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0A49E5D8"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r w:rsidR="00256698">
              <w:t>18.</w:t>
            </w:r>
            <w:r w:rsidR="00CE5424">
              <w:rPr>
                <w:rFonts w:hint="eastAsia"/>
                <w:lang w:eastAsia="zh-CN"/>
              </w:rPr>
              <w:t>10</w:t>
            </w:r>
            <w:r w:rsidR="00256698">
              <w:t>.0</w:t>
            </w:r>
            <w:r w:rsidRPr="00B02A0B">
              <w:t xml:space="preserve"> </w:t>
            </w:r>
            <w:r w:rsidRPr="00B02A0B">
              <w:rPr>
                <w:sz w:val="32"/>
              </w:rPr>
              <w:t>(</w:t>
            </w:r>
            <w:r w:rsidR="00256698">
              <w:rPr>
                <w:sz w:val="32"/>
              </w:rPr>
              <w:t>202</w:t>
            </w:r>
            <w:r w:rsidR="00CE5424">
              <w:rPr>
                <w:rFonts w:eastAsia="DengXian" w:hint="eastAsia"/>
                <w:sz w:val="32"/>
                <w:lang w:eastAsia="zh-CN"/>
              </w:rPr>
              <w:t>5</w:t>
            </w:r>
            <w:r w:rsidR="00256698">
              <w:rPr>
                <w:sz w:val="32"/>
              </w:rPr>
              <w:t>-</w:t>
            </w:r>
            <w:r w:rsidR="00CE5424">
              <w:rPr>
                <w:rFonts w:hint="eastAsia"/>
                <w:sz w:val="32"/>
                <w:lang w:eastAsia="zh-CN"/>
              </w:rPr>
              <w:t>03</w:t>
            </w:r>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1" w:name="spectype2"/>
            <w:r w:rsidRPr="00B02A0B">
              <w:t>Specification</w:t>
            </w:r>
            <w:bookmarkEnd w:id="1"/>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(MCData)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43959115" w:rsidR="004F0988" w:rsidRPr="00B02A0B" w:rsidRDefault="005C310B" w:rsidP="005C310B">
            <w:pPr>
              <w:pStyle w:val="ZT"/>
              <w:framePr w:wrap="auto" w:hAnchor="text" w:yAlign="inline"/>
              <w:rPr>
                <w:i/>
                <w:sz w:val="28"/>
              </w:rPr>
            </w:pPr>
            <w:r w:rsidRPr="00B02A0B">
              <w:t>(</w:t>
            </w:r>
            <w:r w:rsidRPr="00B02A0B">
              <w:rPr>
                <w:rStyle w:val="ZGSM"/>
              </w:rPr>
              <w:t>Release 1</w:t>
            </w:r>
            <w:r w:rsidR="00145079">
              <w:rPr>
                <w:rStyle w:val="ZGSM"/>
              </w:rPr>
              <w:t>8</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2"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2"/>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3"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3"/>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4"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5"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5"/>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6"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560AE0B7" w:rsidR="00E16509" w:rsidRPr="00B02A0B" w:rsidRDefault="00E16509" w:rsidP="00133525">
            <w:pPr>
              <w:pStyle w:val="FP"/>
              <w:jc w:val="center"/>
              <w:rPr>
                <w:noProof/>
                <w:sz w:val="18"/>
              </w:rPr>
            </w:pPr>
            <w:r w:rsidRPr="00B02A0B">
              <w:rPr>
                <w:noProof/>
                <w:sz w:val="18"/>
              </w:rPr>
              <w:t xml:space="preserve">© </w:t>
            </w:r>
            <w:bookmarkStart w:id="7" w:name="copyrightDate"/>
            <w:del w:id="8" w:author="MCC" w:date="2025-03-10T09:35:00Z">
              <w:r w:rsidRPr="00B02A0B" w:rsidDel="00200F35">
                <w:rPr>
                  <w:noProof/>
                  <w:sz w:val="18"/>
                </w:rPr>
                <w:delText>2</w:delText>
              </w:r>
              <w:r w:rsidR="008E2D68" w:rsidRPr="00B02A0B" w:rsidDel="00200F35">
                <w:rPr>
                  <w:noProof/>
                  <w:sz w:val="18"/>
                </w:rPr>
                <w:delText>02</w:delText>
              </w:r>
              <w:bookmarkEnd w:id="7"/>
              <w:r w:rsidR="003533B9" w:rsidDel="00200F35">
                <w:rPr>
                  <w:noProof/>
                  <w:sz w:val="18"/>
                </w:rPr>
                <w:delText>4</w:delText>
              </w:r>
            </w:del>
            <w:ins w:id="9" w:author="MCC" w:date="2025-03-10T09:35:00Z">
              <w:r w:rsidR="00200F35" w:rsidRPr="00B02A0B">
                <w:rPr>
                  <w:noProof/>
                  <w:sz w:val="18"/>
                </w:rPr>
                <w:t>202</w:t>
              </w:r>
              <w:r w:rsidR="00200F35">
                <w:rPr>
                  <w:noProof/>
                  <w:sz w:val="18"/>
                </w:rPr>
                <w:t>5</w:t>
              </w:r>
            </w:ins>
            <w:r w:rsidRPr="00B02A0B">
              <w:rPr>
                <w:noProof/>
                <w:sz w:val="18"/>
              </w:rPr>
              <w:t>, 3GPP Organizational Partners (ARIB, ATIS, CCSA, ETSI, TSDSI, TTA, TTC).</w:t>
            </w:r>
            <w:bookmarkStart w:id="10" w:name="copyrightaddon"/>
            <w:bookmarkEnd w:id="10"/>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6"/>
          </w:p>
          <w:p w14:paraId="26DA3D2F" w14:textId="77777777" w:rsidR="00E16509" w:rsidRPr="00B02A0B" w:rsidRDefault="00E16509" w:rsidP="00133525"/>
        </w:tc>
      </w:tr>
      <w:bookmarkEnd w:id="4"/>
    </w:tbl>
    <w:p w14:paraId="04D347A8" w14:textId="77777777" w:rsidR="00080512" w:rsidRPr="00B02A0B" w:rsidRDefault="00080512" w:rsidP="007D34FE">
      <w:pPr>
        <w:pStyle w:val="TT"/>
      </w:pPr>
      <w:r w:rsidRPr="00B02A0B">
        <w:br w:type="page"/>
      </w:r>
      <w:bookmarkStart w:id="11" w:name="tableOfContents"/>
      <w:bookmarkEnd w:id="11"/>
      <w:r w:rsidRPr="00B02A0B">
        <w:lastRenderedPageBreak/>
        <w:t>Contents</w:t>
      </w:r>
    </w:p>
    <w:p w14:paraId="535B7A1A" w14:textId="7C002CF4" w:rsidR="00986C78" w:rsidRDefault="004D3578">
      <w:pPr>
        <w:pStyle w:val="TOC1"/>
        <w:rPr>
          <w:rFonts w:asciiTheme="minorHAnsi" w:eastAsiaTheme="minorEastAsia" w:hAnsiTheme="minorHAnsi" w:cstheme="minorBidi"/>
          <w:noProof/>
          <w:kern w:val="2"/>
          <w:szCs w:val="22"/>
          <w:lang w:eastAsia="en-GB"/>
          <w14:ligatures w14:val="standardContextual"/>
        </w:rPr>
      </w:pPr>
      <w:r w:rsidRPr="00B02A0B">
        <w:fldChar w:fldCharType="begin" w:fldLock="1"/>
      </w:r>
      <w:r w:rsidRPr="00B02A0B">
        <w:instrText xml:space="preserve"> TOC \o "1-9" </w:instrText>
      </w:r>
      <w:r w:rsidRPr="00B02A0B">
        <w:fldChar w:fldCharType="separate"/>
      </w:r>
      <w:r w:rsidR="00986C78">
        <w:rPr>
          <w:noProof/>
        </w:rPr>
        <w:t>Foreword</w:t>
      </w:r>
      <w:r w:rsidR="00986C78">
        <w:rPr>
          <w:noProof/>
        </w:rPr>
        <w:tab/>
      </w:r>
      <w:r w:rsidR="00986C78">
        <w:rPr>
          <w:noProof/>
        </w:rPr>
        <w:fldChar w:fldCharType="begin" w:fldLock="1"/>
      </w:r>
      <w:r w:rsidR="00986C78">
        <w:rPr>
          <w:noProof/>
        </w:rPr>
        <w:instrText xml:space="preserve"> PAGEREF _Toc178199705 \h </w:instrText>
      </w:r>
      <w:r w:rsidR="00986C78">
        <w:rPr>
          <w:noProof/>
        </w:rPr>
      </w:r>
      <w:r w:rsidR="00986C78">
        <w:rPr>
          <w:noProof/>
        </w:rPr>
        <w:fldChar w:fldCharType="separate"/>
      </w:r>
      <w:r w:rsidR="00986C78">
        <w:rPr>
          <w:noProof/>
        </w:rPr>
        <w:t>26</w:t>
      </w:r>
      <w:r w:rsidR="00986C78">
        <w:rPr>
          <w:noProof/>
        </w:rPr>
        <w:fldChar w:fldCharType="end"/>
      </w:r>
    </w:p>
    <w:p w14:paraId="77681BD9" w14:textId="514589E3"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_Toc178199706 \h </w:instrText>
      </w:r>
      <w:r>
        <w:rPr>
          <w:noProof/>
        </w:rPr>
      </w:r>
      <w:r>
        <w:rPr>
          <w:noProof/>
        </w:rPr>
        <w:fldChar w:fldCharType="separate"/>
      </w:r>
      <w:r>
        <w:rPr>
          <w:noProof/>
        </w:rPr>
        <w:t>27</w:t>
      </w:r>
      <w:r>
        <w:rPr>
          <w:noProof/>
        </w:rPr>
        <w:fldChar w:fldCharType="end"/>
      </w:r>
    </w:p>
    <w:p w14:paraId="70013CF4" w14:textId="70C7E47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_Toc178199707 \h </w:instrText>
      </w:r>
      <w:r>
        <w:rPr>
          <w:noProof/>
        </w:rPr>
      </w:r>
      <w:r>
        <w:rPr>
          <w:noProof/>
        </w:rPr>
        <w:fldChar w:fldCharType="separate"/>
      </w:r>
      <w:r>
        <w:rPr>
          <w:noProof/>
        </w:rPr>
        <w:t>27</w:t>
      </w:r>
      <w:r>
        <w:rPr>
          <w:noProof/>
        </w:rPr>
        <w:fldChar w:fldCharType="end"/>
      </w:r>
    </w:p>
    <w:p w14:paraId="7A8C56D8" w14:textId="7569495E"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_Toc178199708 \h </w:instrText>
      </w:r>
      <w:r>
        <w:rPr>
          <w:noProof/>
        </w:rPr>
      </w:r>
      <w:r>
        <w:rPr>
          <w:noProof/>
        </w:rPr>
        <w:fldChar w:fldCharType="separate"/>
      </w:r>
      <w:r>
        <w:rPr>
          <w:noProof/>
        </w:rPr>
        <w:t>31</w:t>
      </w:r>
      <w:r>
        <w:rPr>
          <w:noProof/>
        </w:rPr>
        <w:fldChar w:fldCharType="end"/>
      </w:r>
    </w:p>
    <w:p w14:paraId="74ECA68F" w14:textId="597F53C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_Toc178199709 \h </w:instrText>
      </w:r>
      <w:r>
        <w:rPr>
          <w:noProof/>
        </w:rPr>
      </w:r>
      <w:r>
        <w:rPr>
          <w:noProof/>
        </w:rPr>
        <w:fldChar w:fldCharType="separate"/>
      </w:r>
      <w:r>
        <w:rPr>
          <w:noProof/>
        </w:rPr>
        <w:t>31</w:t>
      </w:r>
      <w:r>
        <w:rPr>
          <w:noProof/>
        </w:rPr>
        <w:fldChar w:fldCharType="end"/>
      </w:r>
    </w:p>
    <w:p w14:paraId="35BEB329" w14:textId="0DA4482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_Toc178199710 \h </w:instrText>
      </w:r>
      <w:r>
        <w:rPr>
          <w:noProof/>
        </w:rPr>
      </w:r>
      <w:r>
        <w:rPr>
          <w:noProof/>
        </w:rPr>
        <w:fldChar w:fldCharType="separate"/>
      </w:r>
      <w:r>
        <w:rPr>
          <w:noProof/>
        </w:rPr>
        <w:t>32</w:t>
      </w:r>
      <w:r>
        <w:rPr>
          <w:noProof/>
        </w:rPr>
        <w:fldChar w:fldCharType="end"/>
      </w:r>
    </w:p>
    <w:p w14:paraId="6FEC056E" w14:textId="183777D0"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_Toc178199711 \h </w:instrText>
      </w:r>
      <w:r>
        <w:rPr>
          <w:noProof/>
        </w:rPr>
      </w:r>
      <w:r>
        <w:rPr>
          <w:noProof/>
        </w:rPr>
        <w:fldChar w:fldCharType="separate"/>
      </w:r>
      <w:r>
        <w:rPr>
          <w:noProof/>
        </w:rPr>
        <w:t>33</w:t>
      </w:r>
      <w:r>
        <w:rPr>
          <w:noProof/>
        </w:rPr>
        <w:fldChar w:fldCharType="end"/>
      </w:r>
    </w:p>
    <w:p w14:paraId="4C994F7C" w14:textId="1F98667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MCData overview</w:t>
      </w:r>
      <w:r>
        <w:rPr>
          <w:noProof/>
        </w:rPr>
        <w:tab/>
      </w:r>
      <w:r>
        <w:rPr>
          <w:noProof/>
        </w:rPr>
        <w:fldChar w:fldCharType="begin" w:fldLock="1"/>
      </w:r>
      <w:r>
        <w:rPr>
          <w:noProof/>
        </w:rPr>
        <w:instrText xml:space="preserve"> PAGEREF _Toc178199712 \h </w:instrText>
      </w:r>
      <w:r>
        <w:rPr>
          <w:noProof/>
        </w:rPr>
      </w:r>
      <w:r>
        <w:rPr>
          <w:noProof/>
        </w:rPr>
        <w:fldChar w:fldCharType="separate"/>
      </w:r>
      <w:r>
        <w:rPr>
          <w:noProof/>
        </w:rPr>
        <w:t>33</w:t>
      </w:r>
      <w:r>
        <w:rPr>
          <w:noProof/>
        </w:rPr>
        <w:fldChar w:fldCharType="end"/>
      </w:r>
    </w:p>
    <w:p w14:paraId="308B3212" w14:textId="0E8281A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_Toc178199713 \h </w:instrText>
      </w:r>
      <w:r>
        <w:rPr>
          <w:noProof/>
        </w:rPr>
      </w:r>
      <w:r>
        <w:rPr>
          <w:noProof/>
        </w:rPr>
        <w:fldChar w:fldCharType="separate"/>
      </w:r>
      <w:r>
        <w:rPr>
          <w:noProof/>
        </w:rPr>
        <w:t>35</w:t>
      </w:r>
      <w:r>
        <w:rPr>
          <w:noProof/>
        </w:rPr>
        <w:fldChar w:fldCharType="end"/>
      </w:r>
    </w:p>
    <w:p w14:paraId="670CB733" w14:textId="695CCCF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4.2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_Toc178199714 \h </w:instrText>
      </w:r>
      <w:r>
        <w:rPr>
          <w:noProof/>
        </w:rPr>
      </w:r>
      <w:r>
        <w:rPr>
          <w:noProof/>
        </w:rPr>
        <w:fldChar w:fldCharType="separate"/>
      </w:r>
      <w:r>
        <w:rPr>
          <w:noProof/>
        </w:rPr>
        <w:t>35</w:t>
      </w:r>
      <w:r>
        <w:rPr>
          <w:noProof/>
        </w:rPr>
        <w:fldChar w:fldCharType="end"/>
      </w:r>
    </w:p>
    <w:p w14:paraId="6DDD177C" w14:textId="64E56C4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4.2.2</w:t>
      </w:r>
      <w:r>
        <w:rPr>
          <w:rFonts w:asciiTheme="minorHAnsi" w:eastAsiaTheme="minorEastAsia" w:hAnsiTheme="minorHAnsi" w:cstheme="minorBidi"/>
          <w:noProof/>
          <w:kern w:val="2"/>
          <w:sz w:val="22"/>
          <w:szCs w:val="22"/>
          <w:lang w:eastAsia="en-GB"/>
          <w14:ligatures w14:val="standardContextual"/>
        </w:rPr>
        <w:tab/>
      </w:r>
      <w:r w:rsidRPr="00DE5AB1">
        <w:rPr>
          <w:noProof/>
        </w:rPr>
        <w:t>MCData session identity</w:t>
      </w:r>
      <w:r>
        <w:rPr>
          <w:noProof/>
        </w:rPr>
        <w:tab/>
      </w:r>
      <w:r>
        <w:rPr>
          <w:noProof/>
        </w:rPr>
        <w:fldChar w:fldCharType="begin" w:fldLock="1"/>
      </w:r>
      <w:r>
        <w:rPr>
          <w:noProof/>
        </w:rPr>
        <w:instrText xml:space="preserve"> PAGEREF _Toc178199715 \h </w:instrText>
      </w:r>
      <w:r>
        <w:rPr>
          <w:noProof/>
        </w:rPr>
      </w:r>
      <w:r>
        <w:rPr>
          <w:noProof/>
        </w:rPr>
        <w:fldChar w:fldCharType="separate"/>
      </w:r>
      <w:r>
        <w:rPr>
          <w:noProof/>
        </w:rPr>
        <w:t>35</w:t>
      </w:r>
      <w:r>
        <w:rPr>
          <w:noProof/>
        </w:rPr>
        <w:fldChar w:fldCharType="end"/>
      </w:r>
    </w:p>
    <w:p w14:paraId="55DAE8D5" w14:textId="4FFBEB1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4.2.3</w:t>
      </w:r>
      <w:r>
        <w:rPr>
          <w:rFonts w:asciiTheme="minorHAnsi" w:eastAsiaTheme="minorEastAsia" w:hAnsiTheme="minorHAnsi" w:cstheme="minorBidi"/>
          <w:noProof/>
          <w:kern w:val="2"/>
          <w:sz w:val="22"/>
          <w:szCs w:val="22"/>
          <w:lang w:eastAsia="en-GB"/>
          <w14:ligatures w14:val="standardContextual"/>
        </w:rPr>
        <w:tab/>
      </w:r>
      <w:r w:rsidRPr="00DE5AB1">
        <w:rPr>
          <w:noProof/>
        </w:rPr>
        <w:t>MCData client ID</w:t>
      </w:r>
      <w:r>
        <w:rPr>
          <w:noProof/>
        </w:rPr>
        <w:tab/>
      </w:r>
      <w:r>
        <w:rPr>
          <w:noProof/>
        </w:rPr>
        <w:fldChar w:fldCharType="begin" w:fldLock="1"/>
      </w:r>
      <w:r>
        <w:rPr>
          <w:noProof/>
        </w:rPr>
        <w:instrText xml:space="preserve"> PAGEREF _Toc178199716 \h </w:instrText>
      </w:r>
      <w:r>
        <w:rPr>
          <w:noProof/>
        </w:rPr>
      </w:r>
      <w:r>
        <w:rPr>
          <w:noProof/>
        </w:rPr>
        <w:fldChar w:fldCharType="separate"/>
      </w:r>
      <w:r>
        <w:rPr>
          <w:noProof/>
        </w:rPr>
        <w:t>35</w:t>
      </w:r>
      <w:r>
        <w:rPr>
          <w:noProof/>
        </w:rPr>
        <w:fldChar w:fldCharType="end"/>
      </w:r>
    </w:p>
    <w:p w14:paraId="4A2305BA" w14:textId="66DD6FD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4.3</w:t>
      </w:r>
      <w:r>
        <w:rPr>
          <w:rFonts w:asciiTheme="minorHAnsi" w:eastAsiaTheme="minorEastAsia" w:hAnsiTheme="minorHAnsi" w:cstheme="minorBidi"/>
          <w:noProof/>
          <w:kern w:val="2"/>
          <w:sz w:val="22"/>
          <w:szCs w:val="22"/>
          <w:lang w:eastAsia="en-GB"/>
          <w14:ligatures w14:val="standardContextual"/>
        </w:rPr>
        <w:tab/>
      </w:r>
      <w:r w:rsidRPr="00DE5AB1">
        <w:rPr>
          <w:noProof/>
        </w:rPr>
        <w:t>Pre-established sessions</w:t>
      </w:r>
      <w:r>
        <w:rPr>
          <w:noProof/>
        </w:rPr>
        <w:tab/>
      </w:r>
      <w:r>
        <w:rPr>
          <w:noProof/>
        </w:rPr>
        <w:fldChar w:fldCharType="begin" w:fldLock="1"/>
      </w:r>
      <w:r>
        <w:rPr>
          <w:noProof/>
        </w:rPr>
        <w:instrText xml:space="preserve"> PAGEREF _Toc178199717 \h </w:instrText>
      </w:r>
      <w:r>
        <w:rPr>
          <w:noProof/>
        </w:rPr>
      </w:r>
      <w:r>
        <w:rPr>
          <w:noProof/>
        </w:rPr>
        <w:fldChar w:fldCharType="separate"/>
      </w:r>
      <w:r>
        <w:rPr>
          <w:noProof/>
        </w:rPr>
        <w:t>35</w:t>
      </w:r>
      <w:r>
        <w:rPr>
          <w:noProof/>
        </w:rPr>
        <w:fldChar w:fldCharType="end"/>
      </w:r>
    </w:p>
    <w:p w14:paraId="3C9F7BF3" w14:textId="6932DD0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4.4</w:t>
      </w:r>
      <w:r>
        <w:rPr>
          <w:rFonts w:asciiTheme="minorHAnsi" w:eastAsiaTheme="minorEastAsia" w:hAnsiTheme="minorHAnsi" w:cstheme="minorBidi"/>
          <w:noProof/>
          <w:kern w:val="2"/>
          <w:sz w:val="22"/>
          <w:szCs w:val="22"/>
          <w:lang w:eastAsia="en-GB"/>
          <w14:ligatures w14:val="standardContextual"/>
        </w:rPr>
        <w:tab/>
      </w:r>
      <w:r w:rsidRPr="00DE5AB1">
        <w:rPr>
          <w:noProof/>
        </w:rPr>
        <w:t>Emergency Alerts</w:t>
      </w:r>
      <w:r>
        <w:rPr>
          <w:noProof/>
        </w:rPr>
        <w:tab/>
      </w:r>
      <w:r>
        <w:rPr>
          <w:noProof/>
        </w:rPr>
        <w:fldChar w:fldCharType="begin" w:fldLock="1"/>
      </w:r>
      <w:r>
        <w:rPr>
          <w:noProof/>
        </w:rPr>
        <w:instrText xml:space="preserve"> PAGEREF _Toc178199718 \h </w:instrText>
      </w:r>
      <w:r>
        <w:rPr>
          <w:noProof/>
        </w:rPr>
      </w:r>
      <w:r>
        <w:rPr>
          <w:noProof/>
        </w:rPr>
        <w:fldChar w:fldCharType="separate"/>
      </w:r>
      <w:r>
        <w:rPr>
          <w:noProof/>
        </w:rPr>
        <w:t>36</w:t>
      </w:r>
      <w:r>
        <w:rPr>
          <w:noProof/>
        </w:rPr>
        <w:fldChar w:fldCharType="end"/>
      </w:r>
    </w:p>
    <w:p w14:paraId="4D62E8C7" w14:textId="3F1E4A8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4.5</w:t>
      </w:r>
      <w:r>
        <w:rPr>
          <w:rFonts w:asciiTheme="minorHAnsi" w:eastAsiaTheme="minorEastAsia" w:hAnsiTheme="minorHAnsi" w:cstheme="minorBidi"/>
          <w:noProof/>
          <w:kern w:val="2"/>
          <w:sz w:val="22"/>
          <w:szCs w:val="22"/>
          <w:lang w:eastAsia="en-GB"/>
          <w14:ligatures w14:val="standardContextual"/>
        </w:rPr>
        <w:tab/>
      </w:r>
      <w:r w:rsidRPr="00DE5AB1">
        <w:rPr>
          <w:noProof/>
        </w:rPr>
        <w:t>MCData Protocol</w:t>
      </w:r>
      <w:r>
        <w:rPr>
          <w:noProof/>
        </w:rPr>
        <w:tab/>
      </w:r>
      <w:r>
        <w:rPr>
          <w:noProof/>
        </w:rPr>
        <w:fldChar w:fldCharType="begin" w:fldLock="1"/>
      </w:r>
      <w:r>
        <w:rPr>
          <w:noProof/>
        </w:rPr>
        <w:instrText xml:space="preserve"> PAGEREF _Toc178199719 \h </w:instrText>
      </w:r>
      <w:r>
        <w:rPr>
          <w:noProof/>
        </w:rPr>
      </w:r>
      <w:r>
        <w:rPr>
          <w:noProof/>
        </w:rPr>
        <w:fldChar w:fldCharType="separate"/>
      </w:r>
      <w:r>
        <w:rPr>
          <w:noProof/>
        </w:rPr>
        <w:t>36</w:t>
      </w:r>
      <w:r>
        <w:rPr>
          <w:noProof/>
        </w:rPr>
        <w:fldChar w:fldCharType="end"/>
      </w:r>
    </w:p>
    <w:p w14:paraId="6688E96A" w14:textId="5600880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_Toc178199720 \h </w:instrText>
      </w:r>
      <w:r>
        <w:rPr>
          <w:noProof/>
        </w:rPr>
      </w:r>
      <w:r>
        <w:rPr>
          <w:noProof/>
        </w:rPr>
        <w:fldChar w:fldCharType="separate"/>
      </w:r>
      <w:r>
        <w:rPr>
          <w:noProof/>
        </w:rPr>
        <w:t>36</w:t>
      </w:r>
      <w:r>
        <w:rPr>
          <w:noProof/>
        </w:rPr>
        <w:fldChar w:fldCharType="end"/>
      </w:r>
    </w:p>
    <w:p w14:paraId="2D6F8085" w14:textId="79FF5D1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_Toc178199721 \h </w:instrText>
      </w:r>
      <w:r>
        <w:rPr>
          <w:noProof/>
        </w:rPr>
      </w:r>
      <w:r>
        <w:rPr>
          <w:noProof/>
        </w:rPr>
        <w:fldChar w:fldCharType="separate"/>
      </w:r>
      <w:r>
        <w:rPr>
          <w:noProof/>
        </w:rPr>
        <w:t>39</w:t>
      </w:r>
      <w:r>
        <w:rPr>
          <w:noProof/>
        </w:rPr>
        <w:fldChar w:fldCharType="end"/>
      </w:r>
    </w:p>
    <w:p w14:paraId="29A22F35" w14:textId="01EC5D3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4.7</w:t>
      </w:r>
      <w:r w:rsidRPr="00DE5AB1">
        <w:rPr>
          <w:noProof/>
          <w:lang w:val="en-US"/>
        </w:rPr>
        <w:t>A</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sidRPr="00DE5AB1">
        <w:rPr>
          <w:noProof/>
          <w:lang w:val="en-US"/>
        </w:rPr>
        <w:t xml:space="preserve"> when using MBMS</w:t>
      </w:r>
      <w:r>
        <w:rPr>
          <w:noProof/>
        </w:rPr>
        <w:tab/>
      </w:r>
      <w:r>
        <w:rPr>
          <w:noProof/>
        </w:rPr>
        <w:fldChar w:fldCharType="begin" w:fldLock="1"/>
      </w:r>
      <w:r>
        <w:rPr>
          <w:noProof/>
        </w:rPr>
        <w:instrText xml:space="preserve"> PAGEREF _Toc178199722 \h </w:instrText>
      </w:r>
      <w:r>
        <w:rPr>
          <w:noProof/>
        </w:rPr>
      </w:r>
      <w:r>
        <w:rPr>
          <w:noProof/>
        </w:rPr>
        <w:fldChar w:fldCharType="separate"/>
      </w:r>
      <w:r>
        <w:rPr>
          <w:noProof/>
        </w:rPr>
        <w:t>39</w:t>
      </w:r>
      <w:r>
        <w:rPr>
          <w:noProof/>
        </w:rPr>
        <w:fldChar w:fldCharType="end"/>
      </w:r>
    </w:p>
    <w:p w14:paraId="4DF9C345" w14:textId="39D488A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MCData client ID</w:t>
      </w:r>
      <w:r>
        <w:rPr>
          <w:noProof/>
        </w:rPr>
        <w:tab/>
      </w:r>
      <w:r>
        <w:rPr>
          <w:noProof/>
        </w:rPr>
        <w:fldChar w:fldCharType="begin" w:fldLock="1"/>
      </w:r>
      <w:r>
        <w:rPr>
          <w:noProof/>
        </w:rPr>
        <w:instrText xml:space="preserve"> PAGEREF _Toc178199723 \h </w:instrText>
      </w:r>
      <w:r>
        <w:rPr>
          <w:noProof/>
        </w:rPr>
      </w:r>
      <w:r>
        <w:rPr>
          <w:noProof/>
        </w:rPr>
        <w:fldChar w:fldCharType="separate"/>
      </w:r>
      <w:r>
        <w:rPr>
          <w:noProof/>
        </w:rPr>
        <w:t>40</w:t>
      </w:r>
      <w:r>
        <w:rPr>
          <w:noProof/>
        </w:rPr>
        <w:fldChar w:fldCharType="end"/>
      </w:r>
    </w:p>
    <w:p w14:paraId="01C4FEB2" w14:textId="165E984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4.9</w:t>
      </w:r>
      <w:r>
        <w:rPr>
          <w:rFonts w:asciiTheme="minorHAnsi" w:eastAsiaTheme="minorEastAsia" w:hAnsiTheme="minorHAnsi" w:cstheme="minorBidi"/>
          <w:noProof/>
          <w:kern w:val="2"/>
          <w:sz w:val="22"/>
          <w:szCs w:val="22"/>
          <w:lang w:eastAsia="en-GB"/>
          <w14:ligatures w14:val="standardContextual"/>
        </w:rPr>
        <w:tab/>
      </w:r>
      <w:r w:rsidRPr="00DE5AB1">
        <w:rPr>
          <w:noProof/>
        </w:rPr>
        <w:t>Warning Header Field</w:t>
      </w:r>
      <w:r>
        <w:rPr>
          <w:noProof/>
        </w:rPr>
        <w:tab/>
      </w:r>
      <w:r>
        <w:rPr>
          <w:noProof/>
        </w:rPr>
        <w:fldChar w:fldCharType="begin" w:fldLock="1"/>
      </w:r>
      <w:r>
        <w:rPr>
          <w:noProof/>
        </w:rPr>
        <w:instrText xml:space="preserve"> PAGEREF _Toc178199724 \h </w:instrText>
      </w:r>
      <w:r>
        <w:rPr>
          <w:noProof/>
        </w:rPr>
      </w:r>
      <w:r>
        <w:rPr>
          <w:noProof/>
        </w:rPr>
        <w:fldChar w:fldCharType="separate"/>
      </w:r>
      <w:r>
        <w:rPr>
          <w:noProof/>
        </w:rPr>
        <w:t>41</w:t>
      </w:r>
      <w:r>
        <w:rPr>
          <w:noProof/>
        </w:rPr>
        <w:fldChar w:fldCharType="end"/>
      </w:r>
    </w:p>
    <w:p w14:paraId="7D6B90DB" w14:textId="7BDC2F1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4.9.1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_Toc178199725 \h </w:instrText>
      </w:r>
      <w:r>
        <w:rPr>
          <w:noProof/>
        </w:rPr>
      </w:r>
      <w:r>
        <w:rPr>
          <w:noProof/>
        </w:rPr>
        <w:fldChar w:fldCharType="separate"/>
      </w:r>
      <w:r>
        <w:rPr>
          <w:noProof/>
        </w:rPr>
        <w:t>41</w:t>
      </w:r>
      <w:r>
        <w:rPr>
          <w:noProof/>
        </w:rPr>
        <w:fldChar w:fldCharType="end"/>
      </w:r>
    </w:p>
    <w:p w14:paraId="22A1297C" w14:textId="7BFB0BD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_Toc178199726 \h </w:instrText>
      </w:r>
      <w:r>
        <w:rPr>
          <w:noProof/>
        </w:rPr>
      </w:r>
      <w:r>
        <w:rPr>
          <w:noProof/>
        </w:rPr>
        <w:fldChar w:fldCharType="separate"/>
      </w:r>
      <w:r>
        <w:rPr>
          <w:noProof/>
        </w:rPr>
        <w:t>41</w:t>
      </w:r>
      <w:r>
        <w:rPr>
          <w:noProof/>
        </w:rPr>
        <w:fldChar w:fldCharType="end"/>
      </w:r>
    </w:p>
    <w:p w14:paraId="1BC13146" w14:textId="0CDE2A2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4.10</w:t>
      </w:r>
      <w:r>
        <w:rPr>
          <w:rFonts w:asciiTheme="minorHAnsi" w:eastAsiaTheme="minorEastAsia" w:hAnsiTheme="minorHAnsi" w:cstheme="minorBidi"/>
          <w:noProof/>
          <w:kern w:val="2"/>
          <w:sz w:val="22"/>
          <w:szCs w:val="22"/>
          <w:lang w:eastAsia="en-GB"/>
          <w14:ligatures w14:val="standardContextual"/>
        </w:rPr>
        <w:tab/>
      </w:r>
      <w:r w:rsidRPr="00DE5AB1">
        <w:rPr>
          <w:noProof/>
        </w:rPr>
        <w:t>MCData emergency groups and emergency group communications</w:t>
      </w:r>
      <w:r>
        <w:rPr>
          <w:noProof/>
        </w:rPr>
        <w:tab/>
      </w:r>
      <w:r>
        <w:rPr>
          <w:noProof/>
        </w:rPr>
        <w:fldChar w:fldCharType="begin" w:fldLock="1"/>
      </w:r>
      <w:r>
        <w:rPr>
          <w:noProof/>
        </w:rPr>
        <w:instrText xml:space="preserve"> PAGEREF _Toc178199727 \h </w:instrText>
      </w:r>
      <w:r>
        <w:rPr>
          <w:noProof/>
        </w:rPr>
      </w:r>
      <w:r>
        <w:rPr>
          <w:noProof/>
        </w:rPr>
        <w:fldChar w:fldCharType="separate"/>
      </w:r>
      <w:r>
        <w:rPr>
          <w:noProof/>
        </w:rPr>
        <w:t>46</w:t>
      </w:r>
      <w:r>
        <w:rPr>
          <w:noProof/>
        </w:rPr>
        <w:fldChar w:fldCharType="end"/>
      </w:r>
    </w:p>
    <w:p w14:paraId="5D8BF8E2" w14:textId="60ECAA2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4.11</w:t>
      </w:r>
      <w:r>
        <w:rPr>
          <w:rFonts w:asciiTheme="minorHAnsi" w:eastAsiaTheme="minorEastAsia" w:hAnsiTheme="minorHAnsi" w:cstheme="minorBidi"/>
          <w:noProof/>
          <w:kern w:val="2"/>
          <w:sz w:val="22"/>
          <w:szCs w:val="22"/>
          <w:lang w:eastAsia="en-GB"/>
          <w14:ligatures w14:val="standardContextual"/>
        </w:rPr>
        <w:tab/>
      </w:r>
      <w:r w:rsidRPr="00DE5AB1">
        <w:rPr>
          <w:noProof/>
        </w:rPr>
        <w:t>MCData imminent peril group communications</w:t>
      </w:r>
      <w:r>
        <w:rPr>
          <w:noProof/>
        </w:rPr>
        <w:tab/>
      </w:r>
      <w:r>
        <w:rPr>
          <w:noProof/>
        </w:rPr>
        <w:fldChar w:fldCharType="begin" w:fldLock="1"/>
      </w:r>
      <w:r>
        <w:rPr>
          <w:noProof/>
        </w:rPr>
        <w:instrText xml:space="preserve"> PAGEREF _Toc178199728 \h </w:instrText>
      </w:r>
      <w:r>
        <w:rPr>
          <w:noProof/>
        </w:rPr>
      </w:r>
      <w:r>
        <w:rPr>
          <w:noProof/>
        </w:rPr>
        <w:fldChar w:fldCharType="separate"/>
      </w:r>
      <w:r>
        <w:rPr>
          <w:noProof/>
        </w:rPr>
        <w:t>46</w:t>
      </w:r>
      <w:r>
        <w:rPr>
          <w:noProof/>
        </w:rPr>
        <w:fldChar w:fldCharType="end"/>
      </w:r>
    </w:p>
    <w:p w14:paraId="5DD7E79E" w14:textId="21D85BF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4.12</w:t>
      </w:r>
      <w:r>
        <w:rPr>
          <w:rFonts w:asciiTheme="minorHAnsi" w:eastAsiaTheme="minorEastAsia" w:hAnsiTheme="minorHAnsi" w:cstheme="minorBidi"/>
          <w:noProof/>
          <w:kern w:val="2"/>
          <w:sz w:val="22"/>
          <w:szCs w:val="22"/>
          <w:lang w:eastAsia="en-GB"/>
          <w14:ligatures w14:val="standardContextual"/>
        </w:rPr>
        <w:tab/>
      </w:r>
      <w:r w:rsidRPr="00DE5AB1">
        <w:rPr>
          <w:noProof/>
        </w:rPr>
        <w:t>MCData emergency private communications</w:t>
      </w:r>
      <w:r>
        <w:rPr>
          <w:noProof/>
        </w:rPr>
        <w:tab/>
      </w:r>
      <w:r>
        <w:rPr>
          <w:noProof/>
        </w:rPr>
        <w:fldChar w:fldCharType="begin" w:fldLock="1"/>
      </w:r>
      <w:r>
        <w:rPr>
          <w:noProof/>
        </w:rPr>
        <w:instrText xml:space="preserve"> PAGEREF _Toc178199729 \h </w:instrText>
      </w:r>
      <w:r>
        <w:rPr>
          <w:noProof/>
        </w:rPr>
      </w:r>
      <w:r>
        <w:rPr>
          <w:noProof/>
        </w:rPr>
        <w:fldChar w:fldCharType="separate"/>
      </w:r>
      <w:r>
        <w:rPr>
          <w:noProof/>
        </w:rPr>
        <w:t>47</w:t>
      </w:r>
      <w:r>
        <w:rPr>
          <w:noProof/>
        </w:rPr>
        <w:fldChar w:fldCharType="end"/>
      </w:r>
    </w:p>
    <w:p w14:paraId="3EDD795B" w14:textId="4D66274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MCData Resource Management</w:t>
      </w:r>
      <w:r>
        <w:rPr>
          <w:noProof/>
        </w:rPr>
        <w:tab/>
      </w:r>
      <w:r>
        <w:rPr>
          <w:noProof/>
        </w:rPr>
        <w:fldChar w:fldCharType="begin" w:fldLock="1"/>
      </w:r>
      <w:r>
        <w:rPr>
          <w:noProof/>
        </w:rPr>
        <w:instrText xml:space="preserve"> PAGEREF _Toc178199730 \h </w:instrText>
      </w:r>
      <w:r>
        <w:rPr>
          <w:noProof/>
        </w:rPr>
      </w:r>
      <w:r>
        <w:rPr>
          <w:noProof/>
        </w:rPr>
        <w:fldChar w:fldCharType="separate"/>
      </w:r>
      <w:r>
        <w:rPr>
          <w:noProof/>
        </w:rPr>
        <w:t>48</w:t>
      </w:r>
      <w:r>
        <w:rPr>
          <w:noProof/>
        </w:rPr>
        <w:fldChar w:fldCharType="end"/>
      </w:r>
    </w:p>
    <w:p w14:paraId="5185738C" w14:textId="680BE115"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_Toc178199731 \h </w:instrText>
      </w:r>
      <w:r>
        <w:rPr>
          <w:noProof/>
        </w:rPr>
      </w:r>
      <w:r>
        <w:rPr>
          <w:noProof/>
        </w:rPr>
        <w:fldChar w:fldCharType="separate"/>
      </w:r>
      <w:r>
        <w:rPr>
          <w:noProof/>
        </w:rPr>
        <w:t>49</w:t>
      </w:r>
      <w:r>
        <w:rPr>
          <w:noProof/>
        </w:rPr>
        <w:fldChar w:fldCharType="end"/>
      </w:r>
    </w:p>
    <w:p w14:paraId="07AE9363" w14:textId="2B6AE97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_Toc178199732 \h </w:instrText>
      </w:r>
      <w:r>
        <w:rPr>
          <w:noProof/>
        </w:rPr>
      </w:r>
      <w:r>
        <w:rPr>
          <w:noProof/>
        </w:rPr>
        <w:fldChar w:fldCharType="separate"/>
      </w:r>
      <w:r>
        <w:rPr>
          <w:noProof/>
        </w:rPr>
        <w:t>49</w:t>
      </w:r>
      <w:r>
        <w:rPr>
          <w:noProof/>
        </w:rPr>
        <w:fldChar w:fldCharType="end"/>
      </w:r>
    </w:p>
    <w:p w14:paraId="4F58E20E" w14:textId="60AB379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_Toc178199733 \h </w:instrText>
      </w:r>
      <w:r>
        <w:rPr>
          <w:noProof/>
        </w:rPr>
      </w:r>
      <w:r>
        <w:rPr>
          <w:noProof/>
        </w:rPr>
        <w:fldChar w:fldCharType="separate"/>
      </w:r>
      <w:r>
        <w:rPr>
          <w:noProof/>
        </w:rPr>
        <w:t>49</w:t>
      </w:r>
      <w:r>
        <w:rPr>
          <w:noProof/>
        </w:rPr>
        <w:fldChar w:fldCharType="end"/>
      </w:r>
    </w:p>
    <w:p w14:paraId="1FE5098E" w14:textId="4684141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_Toc178199734 \h </w:instrText>
      </w:r>
      <w:r>
        <w:rPr>
          <w:noProof/>
        </w:rPr>
      </w:r>
      <w:r>
        <w:rPr>
          <w:noProof/>
        </w:rPr>
        <w:fldChar w:fldCharType="separate"/>
      </w:r>
      <w:r>
        <w:rPr>
          <w:noProof/>
        </w:rPr>
        <w:t>50</w:t>
      </w:r>
      <w:r>
        <w:rPr>
          <w:noProof/>
        </w:rPr>
        <w:fldChar w:fldCharType="end"/>
      </w:r>
    </w:p>
    <w:p w14:paraId="30AC5797" w14:textId="0EC92EB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_Toc178199735 \h </w:instrText>
      </w:r>
      <w:r>
        <w:rPr>
          <w:noProof/>
        </w:rPr>
      </w:r>
      <w:r>
        <w:rPr>
          <w:noProof/>
        </w:rPr>
        <w:fldChar w:fldCharType="separate"/>
      </w:r>
      <w:r>
        <w:rPr>
          <w:noProof/>
        </w:rPr>
        <w:t>50</w:t>
      </w:r>
      <w:r>
        <w:rPr>
          <w:noProof/>
        </w:rPr>
        <w:fldChar w:fldCharType="end"/>
      </w:r>
    </w:p>
    <w:p w14:paraId="5EA90EE0" w14:textId="0DB350E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SIP failure case</w:t>
      </w:r>
      <w:r>
        <w:rPr>
          <w:noProof/>
        </w:rPr>
        <w:tab/>
      </w:r>
      <w:r>
        <w:rPr>
          <w:noProof/>
        </w:rPr>
        <w:fldChar w:fldCharType="begin" w:fldLock="1"/>
      </w:r>
      <w:r>
        <w:rPr>
          <w:noProof/>
        </w:rPr>
        <w:instrText xml:space="preserve"> PAGEREF _Toc178199736 \h </w:instrText>
      </w:r>
      <w:r>
        <w:rPr>
          <w:noProof/>
        </w:rPr>
      </w:r>
      <w:r>
        <w:rPr>
          <w:noProof/>
        </w:rPr>
        <w:fldChar w:fldCharType="separate"/>
      </w:r>
      <w:r>
        <w:rPr>
          <w:noProof/>
        </w:rPr>
        <w:t>51</w:t>
      </w:r>
      <w:r>
        <w:rPr>
          <w:noProof/>
        </w:rPr>
        <w:fldChar w:fldCharType="end"/>
      </w:r>
    </w:p>
    <w:p w14:paraId="16AC8B1B" w14:textId="09102CB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5.3.1A</w:t>
      </w:r>
      <w:r>
        <w:rPr>
          <w:rFonts w:asciiTheme="minorHAnsi" w:eastAsiaTheme="minorEastAsia" w:hAnsiTheme="minorHAnsi" w:cstheme="minorBidi"/>
          <w:noProof/>
          <w:kern w:val="2"/>
          <w:sz w:val="22"/>
          <w:szCs w:val="22"/>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_Toc178199737 \h </w:instrText>
      </w:r>
      <w:r>
        <w:rPr>
          <w:noProof/>
        </w:rPr>
      </w:r>
      <w:r>
        <w:rPr>
          <w:noProof/>
        </w:rPr>
        <w:fldChar w:fldCharType="separate"/>
      </w:r>
      <w:r>
        <w:rPr>
          <w:noProof/>
        </w:rPr>
        <w:t>51</w:t>
      </w:r>
      <w:r>
        <w:rPr>
          <w:noProof/>
        </w:rPr>
        <w:fldChar w:fldCharType="end"/>
      </w:r>
    </w:p>
    <w:p w14:paraId="74615B94" w14:textId="4FA70D4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_Toc178199738 \h </w:instrText>
      </w:r>
      <w:r>
        <w:rPr>
          <w:noProof/>
        </w:rPr>
      </w:r>
      <w:r>
        <w:rPr>
          <w:noProof/>
        </w:rPr>
        <w:fldChar w:fldCharType="separate"/>
      </w:r>
      <w:r>
        <w:rPr>
          <w:noProof/>
        </w:rPr>
        <w:t>52</w:t>
      </w:r>
      <w:r>
        <w:rPr>
          <w:noProof/>
        </w:rPr>
        <w:fldChar w:fldCharType="end"/>
      </w:r>
    </w:p>
    <w:p w14:paraId="560335A0" w14:textId="7B9C7AF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_Toc178199739 \h </w:instrText>
      </w:r>
      <w:r>
        <w:rPr>
          <w:noProof/>
        </w:rPr>
      </w:r>
      <w:r>
        <w:rPr>
          <w:noProof/>
        </w:rPr>
        <w:fldChar w:fldCharType="separate"/>
      </w:r>
      <w:r>
        <w:rPr>
          <w:noProof/>
        </w:rPr>
        <w:t>52</w:t>
      </w:r>
      <w:r>
        <w:rPr>
          <w:noProof/>
        </w:rPr>
        <w:fldChar w:fldCharType="end"/>
      </w:r>
    </w:p>
    <w:p w14:paraId="542D1483" w14:textId="02B129E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DE5AB1">
        <w:rPr>
          <w:noProof/>
          <w:lang w:val="hr-HR"/>
        </w:rPr>
        <w:t>4</w:t>
      </w:r>
      <w:r>
        <w:rPr>
          <w:rFonts w:asciiTheme="minorHAnsi" w:eastAsiaTheme="minorEastAsia" w:hAnsiTheme="minorHAnsi" w:cstheme="minorBidi"/>
          <w:noProof/>
          <w:kern w:val="2"/>
          <w:sz w:val="22"/>
          <w:szCs w:val="22"/>
          <w:lang w:eastAsia="en-GB"/>
          <w14:ligatures w14:val="standardContextual"/>
        </w:rPr>
        <w:tab/>
      </w:r>
      <w:r>
        <w:rPr>
          <w:noProof/>
        </w:rPr>
        <w:t>MCData gateway server</w:t>
      </w:r>
      <w:r>
        <w:rPr>
          <w:noProof/>
        </w:rPr>
        <w:tab/>
      </w:r>
      <w:r>
        <w:rPr>
          <w:noProof/>
        </w:rPr>
        <w:fldChar w:fldCharType="begin" w:fldLock="1"/>
      </w:r>
      <w:r>
        <w:rPr>
          <w:noProof/>
        </w:rPr>
        <w:instrText xml:space="preserve"> PAGEREF _Toc178199740 \h </w:instrText>
      </w:r>
      <w:r>
        <w:rPr>
          <w:noProof/>
        </w:rPr>
      </w:r>
      <w:r>
        <w:rPr>
          <w:noProof/>
        </w:rPr>
        <w:fldChar w:fldCharType="separate"/>
      </w:r>
      <w:r>
        <w:rPr>
          <w:noProof/>
        </w:rPr>
        <w:t>52</w:t>
      </w:r>
      <w:r>
        <w:rPr>
          <w:noProof/>
        </w:rPr>
        <w:fldChar w:fldCharType="end"/>
      </w:r>
    </w:p>
    <w:p w14:paraId="6078DA2D" w14:textId="00D732C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E5AB1">
        <w:rPr>
          <w:noProof/>
          <w:lang w:val="hr-HR"/>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_Toc178199741 \h </w:instrText>
      </w:r>
      <w:r>
        <w:rPr>
          <w:noProof/>
        </w:rPr>
      </w:r>
      <w:r>
        <w:rPr>
          <w:noProof/>
        </w:rPr>
        <w:fldChar w:fldCharType="separate"/>
      </w:r>
      <w:r>
        <w:rPr>
          <w:noProof/>
        </w:rPr>
        <w:t>52</w:t>
      </w:r>
      <w:r>
        <w:rPr>
          <w:noProof/>
        </w:rPr>
        <w:fldChar w:fldCharType="end"/>
      </w:r>
    </w:p>
    <w:p w14:paraId="1756E277" w14:textId="6452AD7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DE5AB1">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MCData gateway UE</w:t>
      </w:r>
      <w:r>
        <w:rPr>
          <w:noProof/>
        </w:rPr>
        <w:tab/>
      </w:r>
      <w:r>
        <w:rPr>
          <w:noProof/>
        </w:rPr>
        <w:fldChar w:fldCharType="begin" w:fldLock="1"/>
      </w:r>
      <w:r>
        <w:rPr>
          <w:noProof/>
        </w:rPr>
        <w:instrText xml:space="preserve"> PAGEREF _Toc178199742 \h </w:instrText>
      </w:r>
      <w:r>
        <w:rPr>
          <w:noProof/>
        </w:rPr>
      </w:r>
      <w:r>
        <w:rPr>
          <w:noProof/>
        </w:rPr>
        <w:fldChar w:fldCharType="separate"/>
      </w:r>
      <w:r>
        <w:rPr>
          <w:noProof/>
        </w:rPr>
        <w:t>53</w:t>
      </w:r>
      <w:r>
        <w:rPr>
          <w:noProof/>
        </w:rPr>
        <w:fldChar w:fldCharType="end"/>
      </w:r>
    </w:p>
    <w:p w14:paraId="7B3ABB34" w14:textId="3E17A18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E5AB1">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_Toc178199743 \h </w:instrText>
      </w:r>
      <w:r>
        <w:rPr>
          <w:noProof/>
        </w:rPr>
      </w:r>
      <w:r>
        <w:rPr>
          <w:noProof/>
        </w:rPr>
        <w:fldChar w:fldCharType="separate"/>
      </w:r>
      <w:r>
        <w:rPr>
          <w:noProof/>
        </w:rPr>
        <w:t>53</w:t>
      </w:r>
      <w:r>
        <w:rPr>
          <w:noProof/>
        </w:rPr>
        <w:fldChar w:fldCharType="end"/>
      </w:r>
    </w:p>
    <w:p w14:paraId="172CC124" w14:textId="0F85F2D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_Toc178199744 \h </w:instrText>
      </w:r>
      <w:r>
        <w:rPr>
          <w:noProof/>
        </w:rPr>
      </w:r>
      <w:r>
        <w:rPr>
          <w:noProof/>
        </w:rPr>
        <w:fldChar w:fldCharType="separate"/>
      </w:r>
      <w:r>
        <w:rPr>
          <w:noProof/>
        </w:rPr>
        <w:t>53</w:t>
      </w:r>
      <w:r>
        <w:rPr>
          <w:noProof/>
        </w:rPr>
        <w:fldChar w:fldCharType="end"/>
      </w:r>
    </w:p>
    <w:p w14:paraId="2AFA304F" w14:textId="074CEB0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E5AB1">
        <w:rPr>
          <w:noProof/>
          <w:lang w:val="hr-HR"/>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_Toc178199745 \h </w:instrText>
      </w:r>
      <w:r>
        <w:rPr>
          <w:noProof/>
        </w:rPr>
      </w:r>
      <w:r>
        <w:rPr>
          <w:noProof/>
        </w:rPr>
        <w:fldChar w:fldCharType="separate"/>
      </w:r>
      <w:r>
        <w:rPr>
          <w:noProof/>
        </w:rPr>
        <w:t>54</w:t>
      </w:r>
      <w:r>
        <w:rPr>
          <w:noProof/>
        </w:rPr>
        <w:fldChar w:fldCharType="end"/>
      </w:r>
    </w:p>
    <w:p w14:paraId="5B1C234F" w14:textId="291534A8"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_Toc178199746 \h </w:instrText>
      </w:r>
      <w:r>
        <w:rPr>
          <w:noProof/>
        </w:rPr>
      </w:r>
      <w:r>
        <w:rPr>
          <w:noProof/>
        </w:rPr>
        <w:fldChar w:fldCharType="separate"/>
      </w:r>
      <w:r>
        <w:rPr>
          <w:noProof/>
        </w:rPr>
        <w:t>54</w:t>
      </w:r>
      <w:r>
        <w:rPr>
          <w:noProof/>
        </w:rPr>
        <w:fldChar w:fldCharType="end"/>
      </w:r>
    </w:p>
    <w:p w14:paraId="61837B05" w14:textId="3C642F2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_Toc178199747 \h </w:instrText>
      </w:r>
      <w:r>
        <w:rPr>
          <w:noProof/>
        </w:rPr>
      </w:r>
      <w:r>
        <w:rPr>
          <w:noProof/>
        </w:rPr>
        <w:fldChar w:fldCharType="separate"/>
      </w:r>
      <w:r>
        <w:rPr>
          <w:noProof/>
        </w:rPr>
        <w:t>54</w:t>
      </w:r>
      <w:r>
        <w:rPr>
          <w:noProof/>
        </w:rPr>
        <w:fldChar w:fldCharType="end"/>
      </w:r>
    </w:p>
    <w:p w14:paraId="0C13492F" w14:textId="7838672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_Toc178199748 \h </w:instrText>
      </w:r>
      <w:r>
        <w:rPr>
          <w:noProof/>
        </w:rPr>
      </w:r>
      <w:r>
        <w:rPr>
          <w:noProof/>
        </w:rPr>
        <w:fldChar w:fldCharType="separate"/>
      </w:r>
      <w:r>
        <w:rPr>
          <w:noProof/>
        </w:rPr>
        <w:t>54</w:t>
      </w:r>
      <w:r>
        <w:rPr>
          <w:noProof/>
        </w:rPr>
        <w:fldChar w:fldCharType="end"/>
      </w:r>
    </w:p>
    <w:p w14:paraId="5AEB45CC" w14:textId="5550415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6.2.1</w:t>
      </w:r>
      <w:r>
        <w:rPr>
          <w:rFonts w:asciiTheme="minorHAnsi" w:eastAsiaTheme="minorEastAsia" w:hAnsiTheme="minorHAnsi" w:cstheme="minorBidi"/>
          <w:noProof/>
          <w:kern w:val="2"/>
          <w:sz w:val="22"/>
          <w:szCs w:val="22"/>
          <w:lang w:eastAsia="en-GB"/>
          <w14:ligatures w14:val="standardContextual"/>
        </w:rPr>
        <w:tab/>
      </w:r>
      <w:r w:rsidRPr="00DE5AB1">
        <w:rPr>
          <w:noProof/>
        </w:rPr>
        <w:t>Distinction of requests at the MCData client</w:t>
      </w:r>
      <w:r>
        <w:rPr>
          <w:noProof/>
        </w:rPr>
        <w:tab/>
      </w:r>
      <w:r>
        <w:rPr>
          <w:noProof/>
        </w:rPr>
        <w:fldChar w:fldCharType="begin" w:fldLock="1"/>
      </w:r>
      <w:r>
        <w:rPr>
          <w:noProof/>
        </w:rPr>
        <w:instrText xml:space="preserve"> PAGEREF _Toc178199749 \h </w:instrText>
      </w:r>
      <w:r>
        <w:rPr>
          <w:noProof/>
        </w:rPr>
      </w:r>
      <w:r>
        <w:rPr>
          <w:noProof/>
        </w:rPr>
        <w:fldChar w:fldCharType="separate"/>
      </w:r>
      <w:r>
        <w:rPr>
          <w:noProof/>
        </w:rPr>
        <w:t>54</w:t>
      </w:r>
      <w:r>
        <w:rPr>
          <w:noProof/>
        </w:rPr>
        <w:fldChar w:fldCharType="end"/>
      </w:r>
    </w:p>
    <w:p w14:paraId="0EE18605" w14:textId="25A6C34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_Toc178199750 \h </w:instrText>
      </w:r>
      <w:r>
        <w:rPr>
          <w:noProof/>
        </w:rPr>
      </w:r>
      <w:r>
        <w:rPr>
          <w:noProof/>
        </w:rPr>
        <w:fldChar w:fldCharType="separate"/>
      </w:r>
      <w:r>
        <w:rPr>
          <w:noProof/>
        </w:rPr>
        <w:t>54</w:t>
      </w:r>
      <w:r>
        <w:rPr>
          <w:noProof/>
        </w:rPr>
        <w:fldChar w:fldCharType="end"/>
      </w:r>
    </w:p>
    <w:p w14:paraId="7CDF184C" w14:textId="4ECB0F5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_Toc178199751 \h </w:instrText>
      </w:r>
      <w:r>
        <w:rPr>
          <w:noProof/>
        </w:rPr>
      </w:r>
      <w:r>
        <w:rPr>
          <w:noProof/>
        </w:rPr>
        <w:fldChar w:fldCharType="separate"/>
      </w:r>
      <w:r>
        <w:rPr>
          <w:noProof/>
        </w:rPr>
        <w:t>56</w:t>
      </w:r>
      <w:r>
        <w:rPr>
          <w:noProof/>
        </w:rPr>
        <w:fldChar w:fldCharType="end"/>
      </w:r>
    </w:p>
    <w:p w14:paraId="15B41B71" w14:textId="1B85C68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6.2.2</w:t>
      </w:r>
      <w:r>
        <w:rPr>
          <w:rFonts w:asciiTheme="minorHAnsi" w:eastAsiaTheme="minorEastAsia" w:hAnsiTheme="minorHAnsi" w:cstheme="minorBidi"/>
          <w:noProof/>
          <w:kern w:val="2"/>
          <w:sz w:val="22"/>
          <w:szCs w:val="22"/>
          <w:lang w:eastAsia="en-GB"/>
          <w14:ligatures w14:val="standardContextual"/>
        </w:rPr>
        <w:tab/>
      </w:r>
      <w:r w:rsidRPr="00DE5AB1">
        <w:rPr>
          <w:noProof/>
        </w:rPr>
        <w:t>MCData conversation items</w:t>
      </w:r>
      <w:r>
        <w:rPr>
          <w:noProof/>
        </w:rPr>
        <w:tab/>
      </w:r>
      <w:r>
        <w:rPr>
          <w:noProof/>
        </w:rPr>
        <w:fldChar w:fldCharType="begin" w:fldLock="1"/>
      </w:r>
      <w:r>
        <w:rPr>
          <w:noProof/>
        </w:rPr>
        <w:instrText xml:space="preserve"> PAGEREF _Toc178199752 \h </w:instrText>
      </w:r>
      <w:r>
        <w:rPr>
          <w:noProof/>
        </w:rPr>
      </w:r>
      <w:r>
        <w:rPr>
          <w:noProof/>
        </w:rPr>
        <w:fldChar w:fldCharType="separate"/>
      </w:r>
      <w:r>
        <w:rPr>
          <w:noProof/>
        </w:rPr>
        <w:t>56</w:t>
      </w:r>
      <w:r>
        <w:rPr>
          <w:noProof/>
        </w:rPr>
        <w:fldChar w:fldCharType="end"/>
      </w:r>
    </w:p>
    <w:p w14:paraId="398D6D08" w14:textId="290DD57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6.2.2.1</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SDS Message</w:t>
      </w:r>
      <w:r>
        <w:rPr>
          <w:noProof/>
        </w:rPr>
        <w:tab/>
      </w:r>
      <w:r>
        <w:rPr>
          <w:noProof/>
        </w:rPr>
        <w:fldChar w:fldCharType="begin" w:fldLock="1"/>
      </w:r>
      <w:r>
        <w:rPr>
          <w:noProof/>
        </w:rPr>
        <w:instrText xml:space="preserve"> PAGEREF _Toc178199753 \h </w:instrText>
      </w:r>
      <w:r>
        <w:rPr>
          <w:noProof/>
        </w:rPr>
      </w:r>
      <w:r>
        <w:rPr>
          <w:noProof/>
        </w:rPr>
        <w:fldChar w:fldCharType="separate"/>
      </w:r>
      <w:r>
        <w:rPr>
          <w:noProof/>
        </w:rPr>
        <w:t>56</w:t>
      </w:r>
      <w:r>
        <w:rPr>
          <w:noProof/>
        </w:rPr>
        <w:fldChar w:fldCharType="end"/>
      </w:r>
    </w:p>
    <w:p w14:paraId="019CA17A" w14:textId="7558E16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6.2.2.2</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FD Message for FD using HTTP</w:t>
      </w:r>
      <w:r>
        <w:rPr>
          <w:noProof/>
        </w:rPr>
        <w:tab/>
      </w:r>
      <w:r>
        <w:rPr>
          <w:noProof/>
        </w:rPr>
        <w:fldChar w:fldCharType="begin" w:fldLock="1"/>
      </w:r>
      <w:r>
        <w:rPr>
          <w:noProof/>
        </w:rPr>
        <w:instrText xml:space="preserve"> PAGEREF _Toc178199754 \h </w:instrText>
      </w:r>
      <w:r>
        <w:rPr>
          <w:noProof/>
        </w:rPr>
      </w:r>
      <w:r>
        <w:rPr>
          <w:noProof/>
        </w:rPr>
        <w:fldChar w:fldCharType="separate"/>
      </w:r>
      <w:r>
        <w:rPr>
          <w:noProof/>
        </w:rPr>
        <w:t>58</w:t>
      </w:r>
      <w:r>
        <w:rPr>
          <w:noProof/>
        </w:rPr>
        <w:fldChar w:fldCharType="end"/>
      </w:r>
    </w:p>
    <w:p w14:paraId="70EB896D" w14:textId="4D62C87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6.2.2.3</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FD Message for FD using media plane</w:t>
      </w:r>
      <w:r>
        <w:rPr>
          <w:noProof/>
        </w:rPr>
        <w:tab/>
      </w:r>
      <w:r>
        <w:rPr>
          <w:noProof/>
        </w:rPr>
        <w:fldChar w:fldCharType="begin" w:fldLock="1"/>
      </w:r>
      <w:r>
        <w:rPr>
          <w:noProof/>
        </w:rPr>
        <w:instrText xml:space="preserve"> PAGEREF _Toc178199755 \h </w:instrText>
      </w:r>
      <w:r>
        <w:rPr>
          <w:noProof/>
        </w:rPr>
      </w:r>
      <w:r>
        <w:rPr>
          <w:noProof/>
        </w:rPr>
        <w:fldChar w:fldCharType="separate"/>
      </w:r>
      <w:r>
        <w:rPr>
          <w:noProof/>
        </w:rPr>
        <w:t>58</w:t>
      </w:r>
      <w:r>
        <w:rPr>
          <w:noProof/>
        </w:rPr>
        <w:fldChar w:fldCharType="end"/>
      </w:r>
    </w:p>
    <w:p w14:paraId="17041F13" w14:textId="42BA06F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Client </w:t>
      </w:r>
      <w:r w:rsidRPr="00DE5AB1">
        <w:rPr>
          <w:noProof/>
        </w:rPr>
        <w:t>generating message to terminate FD over HTTP</w:t>
      </w:r>
      <w:r>
        <w:rPr>
          <w:noProof/>
        </w:rPr>
        <w:tab/>
      </w:r>
      <w:r>
        <w:rPr>
          <w:noProof/>
        </w:rPr>
        <w:fldChar w:fldCharType="begin" w:fldLock="1"/>
      </w:r>
      <w:r>
        <w:rPr>
          <w:noProof/>
        </w:rPr>
        <w:instrText xml:space="preserve"> PAGEREF _Toc178199756 \h </w:instrText>
      </w:r>
      <w:r>
        <w:rPr>
          <w:noProof/>
        </w:rPr>
      </w:r>
      <w:r>
        <w:rPr>
          <w:noProof/>
        </w:rPr>
        <w:fldChar w:fldCharType="separate"/>
      </w:r>
      <w:r>
        <w:rPr>
          <w:noProof/>
        </w:rPr>
        <w:t>59</w:t>
      </w:r>
      <w:r>
        <w:rPr>
          <w:noProof/>
        </w:rPr>
        <w:fldChar w:fldCharType="end"/>
      </w:r>
    </w:p>
    <w:p w14:paraId="1428E051" w14:textId="07EE670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6.2.3</w:t>
      </w:r>
      <w:r>
        <w:rPr>
          <w:rFonts w:asciiTheme="minorHAnsi" w:eastAsiaTheme="minorEastAsia" w:hAnsiTheme="minorHAnsi" w:cstheme="minorBidi"/>
          <w:noProof/>
          <w:kern w:val="2"/>
          <w:sz w:val="22"/>
          <w:szCs w:val="22"/>
          <w:lang w:eastAsia="en-GB"/>
          <w14:ligatures w14:val="standardContextual"/>
        </w:rPr>
        <w:tab/>
      </w:r>
      <w:r w:rsidRPr="00DE5AB1">
        <w:rPr>
          <w:noProof/>
        </w:rPr>
        <w:t>Disposition Notifications</w:t>
      </w:r>
      <w:r>
        <w:rPr>
          <w:noProof/>
        </w:rPr>
        <w:tab/>
      </w:r>
      <w:r>
        <w:rPr>
          <w:noProof/>
        </w:rPr>
        <w:fldChar w:fldCharType="begin" w:fldLock="1"/>
      </w:r>
      <w:r>
        <w:rPr>
          <w:noProof/>
        </w:rPr>
        <w:instrText xml:space="preserve"> PAGEREF _Toc178199757 \h </w:instrText>
      </w:r>
      <w:r>
        <w:rPr>
          <w:noProof/>
        </w:rPr>
      </w:r>
      <w:r>
        <w:rPr>
          <w:noProof/>
        </w:rPr>
        <w:fldChar w:fldCharType="separate"/>
      </w:r>
      <w:r>
        <w:rPr>
          <w:noProof/>
        </w:rPr>
        <w:t>60</w:t>
      </w:r>
      <w:r>
        <w:rPr>
          <w:noProof/>
        </w:rPr>
        <w:fldChar w:fldCharType="end"/>
      </w:r>
    </w:p>
    <w:p w14:paraId="7F3230AE" w14:textId="5E4DCA3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6.2.3.1</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SDS Notification</w:t>
      </w:r>
      <w:r>
        <w:rPr>
          <w:noProof/>
        </w:rPr>
        <w:tab/>
      </w:r>
      <w:r>
        <w:rPr>
          <w:noProof/>
        </w:rPr>
        <w:fldChar w:fldCharType="begin" w:fldLock="1"/>
      </w:r>
      <w:r>
        <w:rPr>
          <w:noProof/>
        </w:rPr>
        <w:instrText xml:space="preserve"> PAGEREF _Toc178199758 \h </w:instrText>
      </w:r>
      <w:r>
        <w:rPr>
          <w:noProof/>
        </w:rPr>
      </w:r>
      <w:r>
        <w:rPr>
          <w:noProof/>
        </w:rPr>
        <w:fldChar w:fldCharType="separate"/>
      </w:r>
      <w:r>
        <w:rPr>
          <w:noProof/>
        </w:rPr>
        <w:t>60</w:t>
      </w:r>
      <w:r>
        <w:rPr>
          <w:noProof/>
        </w:rPr>
        <w:fldChar w:fldCharType="end"/>
      </w:r>
    </w:p>
    <w:p w14:paraId="43827853" w14:textId="78C58B8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6.2.3.2</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FD Notification</w:t>
      </w:r>
      <w:r>
        <w:rPr>
          <w:noProof/>
        </w:rPr>
        <w:tab/>
      </w:r>
      <w:r>
        <w:rPr>
          <w:noProof/>
        </w:rPr>
        <w:fldChar w:fldCharType="begin" w:fldLock="1"/>
      </w:r>
      <w:r>
        <w:rPr>
          <w:noProof/>
        </w:rPr>
        <w:instrText xml:space="preserve"> PAGEREF _Toc178199759 \h </w:instrText>
      </w:r>
      <w:r>
        <w:rPr>
          <w:noProof/>
        </w:rPr>
      </w:r>
      <w:r>
        <w:rPr>
          <w:noProof/>
        </w:rPr>
        <w:fldChar w:fldCharType="separate"/>
      </w:r>
      <w:r>
        <w:rPr>
          <w:noProof/>
        </w:rPr>
        <w:t>60</w:t>
      </w:r>
      <w:r>
        <w:rPr>
          <w:noProof/>
        </w:rPr>
        <w:fldChar w:fldCharType="end"/>
      </w:r>
    </w:p>
    <w:p w14:paraId="7F4EDE64" w14:textId="1632879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Sending SIP requests and receiving SIP responses</w:t>
      </w:r>
      <w:r>
        <w:rPr>
          <w:noProof/>
        </w:rPr>
        <w:tab/>
      </w:r>
      <w:r>
        <w:rPr>
          <w:noProof/>
        </w:rPr>
        <w:fldChar w:fldCharType="begin" w:fldLock="1"/>
      </w:r>
      <w:r>
        <w:rPr>
          <w:noProof/>
        </w:rPr>
        <w:instrText xml:space="preserve"> PAGEREF _Toc178199760 \h </w:instrText>
      </w:r>
      <w:r>
        <w:rPr>
          <w:noProof/>
        </w:rPr>
      </w:r>
      <w:r>
        <w:rPr>
          <w:noProof/>
        </w:rPr>
        <w:fldChar w:fldCharType="separate"/>
      </w:r>
      <w:r>
        <w:rPr>
          <w:noProof/>
        </w:rPr>
        <w:t>61</w:t>
      </w:r>
      <w:r>
        <w:rPr>
          <w:noProof/>
        </w:rPr>
        <w:fldChar w:fldCharType="end"/>
      </w:r>
    </w:p>
    <w:p w14:paraId="0FB6A528" w14:textId="3413208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6.2.4.1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Generating a SIP MESSAGE request</w:t>
      </w:r>
      <w:r>
        <w:rPr>
          <w:noProof/>
        </w:rPr>
        <w:t xml:space="preserve"> </w:t>
      </w:r>
      <w:r w:rsidRPr="00DE5AB1">
        <w:rPr>
          <w:noProof/>
          <w:lang w:val="en-US"/>
        </w:rPr>
        <w:t>towards the originating participating MCData function</w:t>
      </w:r>
      <w:r>
        <w:rPr>
          <w:noProof/>
        </w:rPr>
        <w:tab/>
      </w:r>
      <w:r>
        <w:rPr>
          <w:noProof/>
        </w:rPr>
        <w:fldChar w:fldCharType="begin" w:fldLock="1"/>
      </w:r>
      <w:r>
        <w:rPr>
          <w:noProof/>
        </w:rPr>
        <w:instrText xml:space="preserve"> PAGEREF _Toc178199761 \h </w:instrText>
      </w:r>
      <w:r>
        <w:rPr>
          <w:noProof/>
        </w:rPr>
      </w:r>
      <w:r>
        <w:rPr>
          <w:noProof/>
        </w:rPr>
        <w:fldChar w:fldCharType="separate"/>
      </w:r>
      <w:r>
        <w:rPr>
          <w:noProof/>
        </w:rPr>
        <w:t>61</w:t>
      </w:r>
      <w:r>
        <w:rPr>
          <w:noProof/>
        </w:rPr>
        <w:fldChar w:fldCharType="end"/>
      </w:r>
    </w:p>
    <w:p w14:paraId="6CEAA8B3" w14:textId="1EC79BD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_Toc178199762 \h </w:instrText>
      </w:r>
      <w:r>
        <w:rPr>
          <w:noProof/>
        </w:rPr>
      </w:r>
      <w:r>
        <w:rPr>
          <w:noProof/>
        </w:rPr>
        <w:fldChar w:fldCharType="separate"/>
      </w:r>
      <w:r>
        <w:rPr>
          <w:noProof/>
        </w:rPr>
        <w:t>62</w:t>
      </w:r>
      <w:r>
        <w:rPr>
          <w:noProof/>
        </w:rPr>
        <w:fldChar w:fldCharType="end"/>
      </w:r>
    </w:p>
    <w:p w14:paraId="0156CB93" w14:textId="4DC51D3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_Toc178199763 \h </w:instrText>
      </w:r>
      <w:r>
        <w:rPr>
          <w:noProof/>
        </w:rPr>
      </w:r>
      <w:r>
        <w:rPr>
          <w:noProof/>
        </w:rPr>
        <w:fldChar w:fldCharType="separate"/>
      </w:r>
      <w:r>
        <w:rPr>
          <w:noProof/>
        </w:rPr>
        <w:t>62</w:t>
      </w:r>
      <w:r>
        <w:rPr>
          <w:noProof/>
        </w:rPr>
        <w:fldChar w:fldCharType="end"/>
      </w:r>
    </w:p>
    <w:p w14:paraId="79CC7348" w14:textId="776A40A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_Toc178199764 \h </w:instrText>
      </w:r>
      <w:r>
        <w:rPr>
          <w:noProof/>
        </w:rPr>
      </w:r>
      <w:r>
        <w:rPr>
          <w:noProof/>
        </w:rPr>
        <w:fldChar w:fldCharType="separate"/>
      </w:r>
      <w:r>
        <w:rPr>
          <w:noProof/>
        </w:rPr>
        <w:t>63</w:t>
      </w:r>
      <w:r>
        <w:rPr>
          <w:noProof/>
        </w:rPr>
        <w:fldChar w:fldCharType="end"/>
      </w:r>
    </w:p>
    <w:p w14:paraId="336F89CB" w14:textId="26F57FD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_Toc178199765 \h </w:instrText>
      </w:r>
      <w:r>
        <w:rPr>
          <w:noProof/>
        </w:rPr>
      </w:r>
      <w:r>
        <w:rPr>
          <w:noProof/>
        </w:rPr>
        <w:fldChar w:fldCharType="separate"/>
      </w:r>
      <w:r>
        <w:rPr>
          <w:noProof/>
        </w:rPr>
        <w:t>63</w:t>
      </w:r>
      <w:r>
        <w:rPr>
          <w:noProof/>
        </w:rPr>
        <w:fldChar w:fldCharType="end"/>
      </w:r>
    </w:p>
    <w:p w14:paraId="590600B2" w14:textId="41F7DB5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_Toc178199766 \h </w:instrText>
      </w:r>
      <w:r>
        <w:rPr>
          <w:noProof/>
        </w:rPr>
      </w:r>
      <w:r>
        <w:rPr>
          <w:noProof/>
        </w:rPr>
        <w:fldChar w:fldCharType="separate"/>
      </w:r>
      <w:r>
        <w:rPr>
          <w:noProof/>
        </w:rPr>
        <w:t>63</w:t>
      </w:r>
      <w:r>
        <w:rPr>
          <w:noProof/>
        </w:rPr>
        <w:fldChar w:fldCharType="end"/>
      </w:r>
    </w:p>
    <w:p w14:paraId="56557F3C" w14:textId="61F6E98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_Toc178199767 \h </w:instrText>
      </w:r>
      <w:r>
        <w:rPr>
          <w:noProof/>
        </w:rPr>
      </w:r>
      <w:r>
        <w:rPr>
          <w:noProof/>
        </w:rPr>
        <w:fldChar w:fldCharType="separate"/>
      </w:r>
      <w:r>
        <w:rPr>
          <w:noProof/>
        </w:rPr>
        <w:t>64</w:t>
      </w:r>
      <w:r>
        <w:rPr>
          <w:noProof/>
        </w:rPr>
        <w:fldChar w:fldCharType="end"/>
      </w:r>
    </w:p>
    <w:p w14:paraId="28FF0115" w14:textId="7947FBD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_Toc178199768 \h </w:instrText>
      </w:r>
      <w:r>
        <w:rPr>
          <w:noProof/>
        </w:rPr>
      </w:r>
      <w:r>
        <w:rPr>
          <w:noProof/>
        </w:rPr>
        <w:fldChar w:fldCharType="separate"/>
      </w:r>
      <w:r>
        <w:rPr>
          <w:noProof/>
        </w:rPr>
        <w:t>65</w:t>
      </w:r>
      <w:r>
        <w:rPr>
          <w:noProof/>
        </w:rPr>
        <w:fldChar w:fldCharType="end"/>
      </w:r>
    </w:p>
    <w:p w14:paraId="59D945C3" w14:textId="7ABE25A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6.2.7.4</w:t>
      </w:r>
      <w:r>
        <w:rPr>
          <w:rFonts w:asciiTheme="minorHAnsi" w:eastAsiaTheme="minorEastAsia" w:hAnsiTheme="minorHAnsi" w:cstheme="minorBidi"/>
          <w:noProof/>
          <w:kern w:val="2"/>
          <w:sz w:val="22"/>
          <w:szCs w:val="22"/>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_Toc178199769 \h </w:instrText>
      </w:r>
      <w:r>
        <w:rPr>
          <w:noProof/>
        </w:rPr>
      </w:r>
      <w:r>
        <w:rPr>
          <w:noProof/>
        </w:rPr>
        <w:fldChar w:fldCharType="separate"/>
      </w:r>
      <w:r>
        <w:rPr>
          <w:noProof/>
        </w:rPr>
        <w:t>66</w:t>
      </w:r>
      <w:r>
        <w:rPr>
          <w:noProof/>
        </w:rPr>
        <w:fldChar w:fldCharType="end"/>
      </w:r>
    </w:p>
    <w:p w14:paraId="7F564073" w14:textId="045D6E2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6.2.7.5</w:t>
      </w:r>
      <w:r>
        <w:rPr>
          <w:rFonts w:asciiTheme="minorHAnsi" w:eastAsiaTheme="minorEastAsia" w:hAnsiTheme="minorHAnsi" w:cstheme="minorBidi"/>
          <w:noProof/>
          <w:kern w:val="2"/>
          <w:sz w:val="22"/>
          <w:szCs w:val="22"/>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_Toc178199770 \h </w:instrText>
      </w:r>
      <w:r>
        <w:rPr>
          <w:noProof/>
        </w:rPr>
      </w:r>
      <w:r>
        <w:rPr>
          <w:noProof/>
        </w:rPr>
        <w:fldChar w:fldCharType="separate"/>
      </w:r>
      <w:r>
        <w:rPr>
          <w:noProof/>
        </w:rPr>
        <w:t>68</w:t>
      </w:r>
      <w:r>
        <w:rPr>
          <w:noProof/>
        </w:rPr>
        <w:fldChar w:fldCharType="end"/>
      </w:r>
    </w:p>
    <w:p w14:paraId="2AF36A39" w14:textId="69285BF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_Toc178199771 \h </w:instrText>
      </w:r>
      <w:r>
        <w:rPr>
          <w:noProof/>
        </w:rPr>
      </w:r>
      <w:r>
        <w:rPr>
          <w:noProof/>
        </w:rPr>
        <w:fldChar w:fldCharType="separate"/>
      </w:r>
      <w:r>
        <w:rPr>
          <w:noProof/>
        </w:rPr>
        <w:t>69</w:t>
      </w:r>
      <w:r>
        <w:rPr>
          <w:noProof/>
        </w:rPr>
        <w:fldChar w:fldCharType="end"/>
      </w:r>
    </w:p>
    <w:p w14:paraId="573EDCA8" w14:textId="5BEE899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_Toc178199772 \h </w:instrText>
      </w:r>
      <w:r>
        <w:rPr>
          <w:noProof/>
        </w:rPr>
      </w:r>
      <w:r>
        <w:rPr>
          <w:noProof/>
        </w:rPr>
        <w:fldChar w:fldCharType="separate"/>
      </w:r>
      <w:r>
        <w:rPr>
          <w:noProof/>
        </w:rPr>
        <w:t>69</w:t>
      </w:r>
      <w:r>
        <w:rPr>
          <w:noProof/>
        </w:rPr>
        <w:fldChar w:fldCharType="end"/>
      </w:r>
    </w:p>
    <w:p w14:paraId="21A3EB9B" w14:textId="71C738F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_Toc178199773 \h </w:instrText>
      </w:r>
      <w:r>
        <w:rPr>
          <w:noProof/>
        </w:rPr>
      </w:r>
      <w:r>
        <w:rPr>
          <w:noProof/>
        </w:rPr>
        <w:fldChar w:fldCharType="separate"/>
      </w:r>
      <w:r>
        <w:rPr>
          <w:noProof/>
        </w:rPr>
        <w:t>69</w:t>
      </w:r>
      <w:r>
        <w:rPr>
          <w:noProof/>
        </w:rPr>
        <w:fldChar w:fldCharType="end"/>
      </w:r>
    </w:p>
    <w:p w14:paraId="2892533B" w14:textId="29831DD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_Toc178199774 \h </w:instrText>
      </w:r>
      <w:r>
        <w:rPr>
          <w:noProof/>
        </w:rPr>
      </w:r>
      <w:r>
        <w:rPr>
          <w:noProof/>
        </w:rPr>
        <w:fldChar w:fldCharType="separate"/>
      </w:r>
      <w:r>
        <w:rPr>
          <w:noProof/>
        </w:rPr>
        <w:t>70</w:t>
      </w:r>
      <w:r>
        <w:rPr>
          <w:noProof/>
        </w:rPr>
        <w:fldChar w:fldCharType="end"/>
      </w:r>
    </w:p>
    <w:p w14:paraId="108FC193" w14:textId="13B2429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_Toc178199775 \h </w:instrText>
      </w:r>
      <w:r>
        <w:rPr>
          <w:noProof/>
        </w:rPr>
      </w:r>
      <w:r>
        <w:rPr>
          <w:noProof/>
        </w:rPr>
        <w:fldChar w:fldCharType="separate"/>
      </w:r>
      <w:r>
        <w:rPr>
          <w:noProof/>
        </w:rPr>
        <w:t>71</w:t>
      </w:r>
      <w:r>
        <w:rPr>
          <w:noProof/>
        </w:rPr>
        <w:fldChar w:fldCharType="end"/>
      </w:r>
    </w:p>
    <w:p w14:paraId="7601CE49" w14:textId="21CE646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_Toc178199776 \h </w:instrText>
      </w:r>
      <w:r>
        <w:rPr>
          <w:noProof/>
        </w:rPr>
      </w:r>
      <w:r>
        <w:rPr>
          <w:noProof/>
        </w:rPr>
        <w:fldChar w:fldCharType="separate"/>
      </w:r>
      <w:r>
        <w:rPr>
          <w:noProof/>
        </w:rPr>
        <w:t>72</w:t>
      </w:r>
      <w:r>
        <w:rPr>
          <w:noProof/>
        </w:rPr>
        <w:fldChar w:fldCharType="end"/>
      </w:r>
    </w:p>
    <w:p w14:paraId="3E53B4F7" w14:textId="4EE5406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_Toc178199777 \h </w:instrText>
      </w:r>
      <w:r>
        <w:rPr>
          <w:noProof/>
        </w:rPr>
      </w:r>
      <w:r>
        <w:rPr>
          <w:noProof/>
        </w:rPr>
        <w:fldChar w:fldCharType="separate"/>
      </w:r>
      <w:r>
        <w:rPr>
          <w:noProof/>
        </w:rPr>
        <w:t>72</w:t>
      </w:r>
      <w:r>
        <w:rPr>
          <w:noProof/>
        </w:rPr>
        <w:fldChar w:fldCharType="end"/>
      </w:r>
    </w:p>
    <w:p w14:paraId="2C5237AE" w14:textId="630329D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_Toc178199778 \h </w:instrText>
      </w:r>
      <w:r>
        <w:rPr>
          <w:noProof/>
        </w:rPr>
      </w:r>
      <w:r>
        <w:rPr>
          <w:noProof/>
        </w:rPr>
        <w:fldChar w:fldCharType="separate"/>
      </w:r>
      <w:r>
        <w:rPr>
          <w:noProof/>
        </w:rPr>
        <w:t>73</w:t>
      </w:r>
      <w:r>
        <w:rPr>
          <w:noProof/>
        </w:rPr>
        <w:fldChar w:fldCharType="end"/>
      </w:r>
    </w:p>
    <w:p w14:paraId="692EE0C8" w14:textId="5BCDECB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_Toc178199779 \h </w:instrText>
      </w:r>
      <w:r>
        <w:rPr>
          <w:noProof/>
        </w:rPr>
      </w:r>
      <w:r>
        <w:rPr>
          <w:noProof/>
        </w:rPr>
        <w:fldChar w:fldCharType="separate"/>
      </w:r>
      <w:r>
        <w:rPr>
          <w:noProof/>
        </w:rPr>
        <w:t>73</w:t>
      </w:r>
      <w:r>
        <w:rPr>
          <w:noProof/>
        </w:rPr>
        <w:fldChar w:fldCharType="end"/>
      </w:r>
    </w:p>
    <w:p w14:paraId="467238F0" w14:textId="20155CF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_Toc178199780 \h </w:instrText>
      </w:r>
      <w:r>
        <w:rPr>
          <w:noProof/>
        </w:rPr>
      </w:r>
      <w:r>
        <w:rPr>
          <w:noProof/>
        </w:rPr>
        <w:fldChar w:fldCharType="separate"/>
      </w:r>
      <w:r>
        <w:rPr>
          <w:noProof/>
        </w:rPr>
        <w:t>73</w:t>
      </w:r>
      <w:r>
        <w:rPr>
          <w:noProof/>
        </w:rPr>
        <w:fldChar w:fldCharType="end"/>
      </w:r>
    </w:p>
    <w:p w14:paraId="26FF38B0" w14:textId="6478D7B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_Toc178199781 \h </w:instrText>
      </w:r>
      <w:r>
        <w:rPr>
          <w:noProof/>
        </w:rPr>
      </w:r>
      <w:r>
        <w:rPr>
          <w:noProof/>
        </w:rPr>
        <w:fldChar w:fldCharType="separate"/>
      </w:r>
      <w:r>
        <w:rPr>
          <w:noProof/>
        </w:rPr>
        <w:t>74</w:t>
      </w:r>
      <w:r>
        <w:rPr>
          <w:noProof/>
        </w:rPr>
        <w:fldChar w:fldCharType="end"/>
      </w:r>
    </w:p>
    <w:p w14:paraId="282E8830" w14:textId="0CAC9C8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_Toc178199782 \h </w:instrText>
      </w:r>
      <w:r>
        <w:rPr>
          <w:noProof/>
        </w:rPr>
      </w:r>
      <w:r>
        <w:rPr>
          <w:noProof/>
        </w:rPr>
        <w:fldChar w:fldCharType="separate"/>
      </w:r>
      <w:r>
        <w:rPr>
          <w:noProof/>
        </w:rPr>
        <w:t>75</w:t>
      </w:r>
      <w:r>
        <w:rPr>
          <w:noProof/>
        </w:rPr>
        <w:fldChar w:fldCharType="end"/>
      </w:r>
    </w:p>
    <w:p w14:paraId="1C2B6185" w14:textId="48C1C04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_Toc178199783 \h </w:instrText>
      </w:r>
      <w:r>
        <w:rPr>
          <w:noProof/>
        </w:rPr>
      </w:r>
      <w:r>
        <w:rPr>
          <w:noProof/>
        </w:rPr>
        <w:fldChar w:fldCharType="separate"/>
      </w:r>
      <w:r>
        <w:rPr>
          <w:noProof/>
        </w:rPr>
        <w:t>75</w:t>
      </w:r>
      <w:r>
        <w:rPr>
          <w:noProof/>
        </w:rPr>
        <w:fldChar w:fldCharType="end"/>
      </w:r>
    </w:p>
    <w:p w14:paraId="4748FB1D" w14:textId="07CB0CF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_Toc178199784 \h </w:instrText>
      </w:r>
      <w:r>
        <w:rPr>
          <w:noProof/>
        </w:rPr>
      </w:r>
      <w:r>
        <w:rPr>
          <w:noProof/>
        </w:rPr>
        <w:fldChar w:fldCharType="separate"/>
      </w:r>
      <w:r>
        <w:rPr>
          <w:noProof/>
        </w:rPr>
        <w:t>75</w:t>
      </w:r>
      <w:r>
        <w:rPr>
          <w:noProof/>
        </w:rPr>
        <w:fldChar w:fldCharType="end"/>
      </w:r>
    </w:p>
    <w:p w14:paraId="55D67288" w14:textId="596C2F9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_Toc178199785 \h </w:instrText>
      </w:r>
      <w:r>
        <w:rPr>
          <w:noProof/>
        </w:rPr>
      </w:r>
      <w:r>
        <w:rPr>
          <w:noProof/>
        </w:rPr>
        <w:fldChar w:fldCharType="separate"/>
      </w:r>
      <w:r>
        <w:rPr>
          <w:noProof/>
        </w:rPr>
        <w:t>76</w:t>
      </w:r>
      <w:r>
        <w:rPr>
          <w:noProof/>
        </w:rPr>
        <w:fldChar w:fldCharType="end"/>
      </w:r>
    </w:p>
    <w:p w14:paraId="1EF4B3EF" w14:textId="7D762B9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_Toc178199786 \h </w:instrText>
      </w:r>
      <w:r>
        <w:rPr>
          <w:noProof/>
        </w:rPr>
      </w:r>
      <w:r>
        <w:rPr>
          <w:noProof/>
        </w:rPr>
        <w:fldChar w:fldCharType="separate"/>
      </w:r>
      <w:r>
        <w:rPr>
          <w:noProof/>
        </w:rPr>
        <w:t>76</w:t>
      </w:r>
      <w:r>
        <w:rPr>
          <w:noProof/>
        </w:rPr>
        <w:fldChar w:fldCharType="end"/>
      </w:r>
    </w:p>
    <w:p w14:paraId="2CA79A36" w14:textId="6864232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_Toc178199787 \h </w:instrText>
      </w:r>
      <w:r>
        <w:rPr>
          <w:noProof/>
        </w:rPr>
      </w:r>
      <w:r>
        <w:rPr>
          <w:noProof/>
        </w:rPr>
        <w:fldChar w:fldCharType="separate"/>
      </w:r>
      <w:r>
        <w:rPr>
          <w:noProof/>
        </w:rPr>
        <w:t>77</w:t>
      </w:r>
      <w:r>
        <w:rPr>
          <w:noProof/>
        </w:rPr>
        <w:fldChar w:fldCharType="end"/>
      </w:r>
    </w:p>
    <w:p w14:paraId="34D3E0E9" w14:textId="348989E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_Toc178199788 \h </w:instrText>
      </w:r>
      <w:r>
        <w:rPr>
          <w:noProof/>
        </w:rPr>
      </w:r>
      <w:r>
        <w:rPr>
          <w:noProof/>
        </w:rPr>
        <w:fldChar w:fldCharType="separate"/>
      </w:r>
      <w:r>
        <w:rPr>
          <w:noProof/>
        </w:rPr>
        <w:t>78</w:t>
      </w:r>
      <w:r>
        <w:rPr>
          <w:noProof/>
        </w:rPr>
        <w:fldChar w:fldCharType="end"/>
      </w:r>
    </w:p>
    <w:p w14:paraId="3F681593" w14:textId="5AE8086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_Toc178199789 \h </w:instrText>
      </w:r>
      <w:r>
        <w:rPr>
          <w:noProof/>
        </w:rPr>
      </w:r>
      <w:r>
        <w:rPr>
          <w:noProof/>
        </w:rPr>
        <w:fldChar w:fldCharType="separate"/>
      </w:r>
      <w:r>
        <w:rPr>
          <w:noProof/>
        </w:rPr>
        <w:t>78</w:t>
      </w:r>
      <w:r>
        <w:rPr>
          <w:noProof/>
        </w:rPr>
        <w:fldChar w:fldCharType="end"/>
      </w:r>
    </w:p>
    <w:p w14:paraId="17107475" w14:textId="773391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_Toc178199790 \h </w:instrText>
      </w:r>
      <w:r>
        <w:rPr>
          <w:noProof/>
        </w:rPr>
      </w:r>
      <w:r>
        <w:rPr>
          <w:noProof/>
        </w:rPr>
        <w:fldChar w:fldCharType="separate"/>
      </w:r>
      <w:r>
        <w:rPr>
          <w:noProof/>
        </w:rPr>
        <w:t>79</w:t>
      </w:r>
      <w:r>
        <w:rPr>
          <w:noProof/>
        </w:rPr>
        <w:fldChar w:fldCharType="end"/>
      </w:r>
    </w:p>
    <w:p w14:paraId="6D506DFD" w14:textId="237DF7C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adhoc group emergency alert</w:t>
      </w:r>
      <w:r>
        <w:rPr>
          <w:noProof/>
        </w:rPr>
        <w:tab/>
      </w:r>
      <w:r>
        <w:rPr>
          <w:noProof/>
        </w:rPr>
        <w:fldChar w:fldCharType="begin" w:fldLock="1"/>
      </w:r>
      <w:r>
        <w:rPr>
          <w:noProof/>
        </w:rPr>
        <w:instrText xml:space="preserve"> PAGEREF _Toc178199791 \h </w:instrText>
      </w:r>
      <w:r>
        <w:rPr>
          <w:noProof/>
        </w:rPr>
      </w:r>
      <w:r>
        <w:rPr>
          <w:noProof/>
        </w:rPr>
        <w:fldChar w:fldCharType="separate"/>
      </w:r>
      <w:r>
        <w:rPr>
          <w:noProof/>
        </w:rPr>
        <w:t>79</w:t>
      </w:r>
      <w:r>
        <w:rPr>
          <w:noProof/>
        </w:rPr>
        <w:fldChar w:fldCharType="end"/>
      </w:r>
    </w:p>
    <w:p w14:paraId="419879AC" w14:textId="514F2BC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6.2.8.2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Void</w:t>
      </w:r>
      <w:r>
        <w:rPr>
          <w:noProof/>
        </w:rPr>
        <w:tab/>
      </w:r>
      <w:r>
        <w:rPr>
          <w:noProof/>
        </w:rPr>
        <w:fldChar w:fldCharType="begin" w:fldLock="1"/>
      </w:r>
      <w:r>
        <w:rPr>
          <w:noProof/>
        </w:rPr>
        <w:instrText xml:space="preserve"> PAGEREF _Toc178199792 \h </w:instrText>
      </w:r>
      <w:r>
        <w:rPr>
          <w:noProof/>
        </w:rPr>
      </w:r>
      <w:r>
        <w:rPr>
          <w:noProof/>
        </w:rPr>
        <w:fldChar w:fldCharType="separate"/>
      </w:r>
      <w:r>
        <w:rPr>
          <w:noProof/>
        </w:rPr>
        <w:t>80</w:t>
      </w:r>
      <w:r>
        <w:rPr>
          <w:noProof/>
        </w:rPr>
        <w:fldChar w:fldCharType="end"/>
      </w:r>
    </w:p>
    <w:p w14:paraId="11809195" w14:textId="2D65D71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_Toc178199793 \h </w:instrText>
      </w:r>
      <w:r>
        <w:rPr>
          <w:noProof/>
        </w:rPr>
      </w:r>
      <w:r>
        <w:rPr>
          <w:noProof/>
        </w:rPr>
        <w:fldChar w:fldCharType="separate"/>
      </w:r>
      <w:r>
        <w:rPr>
          <w:noProof/>
        </w:rPr>
        <w:t>80</w:t>
      </w:r>
      <w:r>
        <w:rPr>
          <w:noProof/>
        </w:rPr>
        <w:fldChar w:fldCharType="end"/>
      </w:r>
    </w:p>
    <w:p w14:paraId="0C5DA94B" w14:textId="444914E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_Toc178199794 \h </w:instrText>
      </w:r>
      <w:r>
        <w:rPr>
          <w:noProof/>
        </w:rPr>
      </w:r>
      <w:r>
        <w:rPr>
          <w:noProof/>
        </w:rPr>
        <w:fldChar w:fldCharType="separate"/>
      </w:r>
      <w:r>
        <w:rPr>
          <w:noProof/>
        </w:rPr>
        <w:t>80</w:t>
      </w:r>
      <w:r>
        <w:rPr>
          <w:noProof/>
        </w:rPr>
        <w:fldChar w:fldCharType="end"/>
      </w:r>
    </w:p>
    <w:p w14:paraId="00346383" w14:textId="508E5CA5"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_Toc178199795 \h </w:instrText>
      </w:r>
      <w:r>
        <w:rPr>
          <w:noProof/>
        </w:rPr>
      </w:r>
      <w:r>
        <w:rPr>
          <w:noProof/>
        </w:rPr>
        <w:fldChar w:fldCharType="separate"/>
      </w:r>
      <w:r>
        <w:rPr>
          <w:noProof/>
        </w:rPr>
        <w:t>80</w:t>
      </w:r>
      <w:r>
        <w:rPr>
          <w:noProof/>
        </w:rPr>
        <w:fldChar w:fldCharType="end"/>
      </w:r>
    </w:p>
    <w:p w14:paraId="74DA5414" w14:textId="761D4568"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_Toc178199796 \h </w:instrText>
      </w:r>
      <w:r>
        <w:rPr>
          <w:noProof/>
        </w:rPr>
      </w:r>
      <w:r>
        <w:rPr>
          <w:noProof/>
        </w:rPr>
        <w:fldChar w:fldCharType="separate"/>
      </w:r>
      <w:r>
        <w:rPr>
          <w:noProof/>
        </w:rPr>
        <w:t>80</w:t>
      </w:r>
      <w:r>
        <w:rPr>
          <w:noProof/>
        </w:rPr>
        <w:fldChar w:fldCharType="end"/>
      </w:r>
    </w:p>
    <w:p w14:paraId="76D88C02" w14:textId="5245EC51"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DE5AB1">
        <w:rPr>
          <w:noProof/>
          <w:lang w:val="en-US"/>
        </w:rPr>
        <w:t>3</w:t>
      </w:r>
      <w:r>
        <w:rPr>
          <w:noProof/>
        </w:rPr>
        <w:t>.</w:t>
      </w:r>
      <w:r w:rsidRPr="00DE5AB1">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sidRPr="00DE5AB1">
        <w:rPr>
          <w:noProof/>
          <w:lang w:val="en-US"/>
        </w:rPr>
        <w:t xml:space="preserve"> to a MCData user</w:t>
      </w:r>
      <w:r>
        <w:rPr>
          <w:noProof/>
        </w:rPr>
        <w:tab/>
      </w:r>
      <w:r>
        <w:rPr>
          <w:noProof/>
        </w:rPr>
        <w:fldChar w:fldCharType="begin" w:fldLock="1"/>
      </w:r>
      <w:r>
        <w:rPr>
          <w:noProof/>
        </w:rPr>
        <w:instrText xml:space="preserve"> PAGEREF _Toc178199797 \h </w:instrText>
      </w:r>
      <w:r>
        <w:rPr>
          <w:noProof/>
        </w:rPr>
      </w:r>
      <w:r>
        <w:rPr>
          <w:noProof/>
        </w:rPr>
        <w:fldChar w:fldCharType="separate"/>
      </w:r>
      <w:r>
        <w:rPr>
          <w:noProof/>
        </w:rPr>
        <w:t>80</w:t>
      </w:r>
      <w:r>
        <w:rPr>
          <w:noProof/>
        </w:rPr>
        <w:fldChar w:fldCharType="end"/>
      </w:r>
    </w:p>
    <w:p w14:paraId="6C8023FB" w14:textId="19B91CD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_Toc178199798 \h </w:instrText>
      </w:r>
      <w:r>
        <w:rPr>
          <w:noProof/>
        </w:rPr>
      </w:r>
      <w:r>
        <w:rPr>
          <w:noProof/>
        </w:rPr>
        <w:fldChar w:fldCharType="separate"/>
      </w:r>
      <w:r>
        <w:rPr>
          <w:noProof/>
        </w:rPr>
        <w:t>81</w:t>
      </w:r>
      <w:r>
        <w:rPr>
          <w:noProof/>
        </w:rPr>
        <w:fldChar w:fldCharType="end"/>
      </w:r>
    </w:p>
    <w:p w14:paraId="0AF14CBF" w14:textId="1720080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_Toc178199799 \h </w:instrText>
      </w:r>
      <w:r>
        <w:rPr>
          <w:noProof/>
        </w:rPr>
      </w:r>
      <w:r>
        <w:rPr>
          <w:noProof/>
        </w:rPr>
        <w:fldChar w:fldCharType="separate"/>
      </w:r>
      <w:r>
        <w:rPr>
          <w:noProof/>
        </w:rPr>
        <w:t>81</w:t>
      </w:r>
      <w:r>
        <w:rPr>
          <w:noProof/>
        </w:rPr>
        <w:fldChar w:fldCharType="end"/>
      </w:r>
    </w:p>
    <w:p w14:paraId="6619F8E7" w14:textId="7A756A8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_Toc178199800 \h </w:instrText>
      </w:r>
      <w:r>
        <w:rPr>
          <w:noProof/>
        </w:rPr>
      </w:r>
      <w:r>
        <w:rPr>
          <w:noProof/>
        </w:rPr>
        <w:fldChar w:fldCharType="separate"/>
      </w:r>
      <w:r>
        <w:rPr>
          <w:noProof/>
        </w:rPr>
        <w:t>82</w:t>
      </w:r>
      <w:r>
        <w:rPr>
          <w:noProof/>
        </w:rPr>
        <w:fldChar w:fldCharType="end"/>
      </w:r>
    </w:p>
    <w:p w14:paraId="0D6E94A1" w14:textId="554E674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_Toc178199801 \h </w:instrText>
      </w:r>
      <w:r>
        <w:rPr>
          <w:noProof/>
        </w:rPr>
      </w:r>
      <w:r>
        <w:rPr>
          <w:noProof/>
        </w:rPr>
        <w:fldChar w:fldCharType="separate"/>
      </w:r>
      <w:r>
        <w:rPr>
          <w:noProof/>
        </w:rPr>
        <w:t>82</w:t>
      </w:r>
      <w:r>
        <w:rPr>
          <w:noProof/>
        </w:rPr>
        <w:fldChar w:fldCharType="end"/>
      </w:r>
    </w:p>
    <w:p w14:paraId="6648AEBD" w14:textId="35D6075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_Toc178199802 \h </w:instrText>
      </w:r>
      <w:r>
        <w:rPr>
          <w:noProof/>
        </w:rPr>
      </w:r>
      <w:r>
        <w:rPr>
          <w:noProof/>
        </w:rPr>
        <w:fldChar w:fldCharType="separate"/>
      </w:r>
      <w:r>
        <w:rPr>
          <w:noProof/>
        </w:rPr>
        <w:t>82</w:t>
      </w:r>
      <w:r>
        <w:rPr>
          <w:noProof/>
        </w:rPr>
        <w:fldChar w:fldCharType="end"/>
      </w:r>
    </w:p>
    <w:p w14:paraId="0D648917" w14:textId="35DDC74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_Toc178199803 \h </w:instrText>
      </w:r>
      <w:r>
        <w:rPr>
          <w:noProof/>
        </w:rPr>
      </w:r>
      <w:r>
        <w:rPr>
          <w:noProof/>
        </w:rPr>
        <w:fldChar w:fldCharType="separate"/>
      </w:r>
      <w:r>
        <w:rPr>
          <w:noProof/>
        </w:rPr>
        <w:t>83</w:t>
      </w:r>
      <w:r>
        <w:rPr>
          <w:noProof/>
        </w:rPr>
        <w:fldChar w:fldCharType="end"/>
      </w:r>
    </w:p>
    <w:p w14:paraId="64EBF791" w14:textId="7626FE8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_Toc178199804 \h </w:instrText>
      </w:r>
      <w:r>
        <w:rPr>
          <w:noProof/>
        </w:rPr>
      </w:r>
      <w:r>
        <w:rPr>
          <w:noProof/>
        </w:rPr>
        <w:fldChar w:fldCharType="separate"/>
      </w:r>
      <w:r>
        <w:rPr>
          <w:noProof/>
        </w:rPr>
        <w:t>84</w:t>
      </w:r>
      <w:r>
        <w:rPr>
          <w:noProof/>
        </w:rPr>
        <w:fldChar w:fldCharType="end"/>
      </w:r>
    </w:p>
    <w:p w14:paraId="4B856911" w14:textId="59BA4EE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_Toc178199805 \h </w:instrText>
      </w:r>
      <w:r>
        <w:rPr>
          <w:noProof/>
        </w:rPr>
      </w:r>
      <w:r>
        <w:rPr>
          <w:noProof/>
        </w:rPr>
        <w:fldChar w:fldCharType="separate"/>
      </w:r>
      <w:r>
        <w:rPr>
          <w:noProof/>
        </w:rPr>
        <w:t>84</w:t>
      </w:r>
      <w:r>
        <w:rPr>
          <w:noProof/>
        </w:rPr>
        <w:fldChar w:fldCharType="end"/>
      </w:r>
    </w:p>
    <w:p w14:paraId="581C8086" w14:textId="05B51E8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6.2.8.4</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_Toc178199806 \h </w:instrText>
      </w:r>
      <w:r>
        <w:rPr>
          <w:noProof/>
        </w:rPr>
      </w:r>
      <w:r>
        <w:rPr>
          <w:noProof/>
        </w:rPr>
        <w:fldChar w:fldCharType="separate"/>
      </w:r>
      <w:r>
        <w:rPr>
          <w:noProof/>
        </w:rPr>
        <w:t>85</w:t>
      </w:r>
      <w:r>
        <w:rPr>
          <w:noProof/>
        </w:rPr>
        <w:fldChar w:fldCharType="end"/>
      </w:r>
    </w:p>
    <w:p w14:paraId="587B7C3B" w14:textId="1A08912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6.2.8.4.1</w:t>
      </w:r>
      <w:r>
        <w:rPr>
          <w:rFonts w:asciiTheme="minorHAnsi" w:eastAsiaTheme="minorEastAsia" w:hAnsiTheme="minorHAnsi" w:cstheme="minorBidi"/>
          <w:noProof/>
          <w:kern w:val="2"/>
          <w:sz w:val="22"/>
          <w:szCs w:val="22"/>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_Toc178199807 \h </w:instrText>
      </w:r>
      <w:r>
        <w:rPr>
          <w:noProof/>
        </w:rPr>
      </w:r>
      <w:r>
        <w:rPr>
          <w:noProof/>
        </w:rPr>
        <w:fldChar w:fldCharType="separate"/>
      </w:r>
      <w:r>
        <w:rPr>
          <w:noProof/>
        </w:rPr>
        <w:t>85</w:t>
      </w:r>
      <w:r>
        <w:rPr>
          <w:noProof/>
        </w:rPr>
        <w:fldChar w:fldCharType="end"/>
      </w:r>
    </w:p>
    <w:p w14:paraId="1459BE53" w14:textId="316A63A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_Toc178199808 \h </w:instrText>
      </w:r>
      <w:r>
        <w:rPr>
          <w:noProof/>
        </w:rPr>
      </w:r>
      <w:r>
        <w:rPr>
          <w:noProof/>
        </w:rPr>
        <w:fldChar w:fldCharType="separate"/>
      </w:r>
      <w:r>
        <w:rPr>
          <w:noProof/>
        </w:rPr>
        <w:t>85</w:t>
      </w:r>
      <w:r>
        <w:rPr>
          <w:noProof/>
        </w:rPr>
        <w:fldChar w:fldCharType="end"/>
      </w:r>
    </w:p>
    <w:p w14:paraId="51E7364A" w14:textId="1A2A8C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6.2.8.4.3</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_Toc178199809 \h </w:instrText>
      </w:r>
      <w:r>
        <w:rPr>
          <w:noProof/>
        </w:rPr>
      </w:r>
      <w:r>
        <w:rPr>
          <w:noProof/>
        </w:rPr>
        <w:fldChar w:fldCharType="separate"/>
      </w:r>
      <w:r>
        <w:rPr>
          <w:noProof/>
        </w:rPr>
        <w:t>87</w:t>
      </w:r>
      <w:r>
        <w:rPr>
          <w:noProof/>
        </w:rPr>
        <w:fldChar w:fldCharType="end"/>
      </w:r>
    </w:p>
    <w:p w14:paraId="2E1AA14E" w14:textId="6983355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6.2.8.4.4</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_Toc178199810 \h </w:instrText>
      </w:r>
      <w:r>
        <w:rPr>
          <w:noProof/>
        </w:rPr>
      </w:r>
      <w:r>
        <w:rPr>
          <w:noProof/>
        </w:rPr>
        <w:fldChar w:fldCharType="separate"/>
      </w:r>
      <w:r>
        <w:rPr>
          <w:noProof/>
        </w:rPr>
        <w:t>88</w:t>
      </w:r>
      <w:r>
        <w:rPr>
          <w:noProof/>
        </w:rPr>
        <w:fldChar w:fldCharType="end"/>
      </w:r>
    </w:p>
    <w:p w14:paraId="4EAB00CE" w14:textId="472CF31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_Toc178199811 \h </w:instrText>
      </w:r>
      <w:r>
        <w:rPr>
          <w:noProof/>
        </w:rPr>
      </w:r>
      <w:r>
        <w:rPr>
          <w:noProof/>
        </w:rPr>
        <w:fldChar w:fldCharType="separate"/>
      </w:r>
      <w:r>
        <w:rPr>
          <w:noProof/>
        </w:rPr>
        <w:t>88</w:t>
      </w:r>
      <w:r>
        <w:rPr>
          <w:noProof/>
        </w:rPr>
        <w:fldChar w:fldCharType="end"/>
      </w:r>
    </w:p>
    <w:p w14:paraId="114AC604" w14:textId="1BF97D2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_Toc178199812 \h </w:instrText>
      </w:r>
      <w:r>
        <w:rPr>
          <w:noProof/>
        </w:rPr>
      </w:r>
      <w:r>
        <w:rPr>
          <w:noProof/>
        </w:rPr>
        <w:fldChar w:fldCharType="separate"/>
      </w:r>
      <w:r>
        <w:rPr>
          <w:noProof/>
        </w:rPr>
        <w:t>88</w:t>
      </w:r>
      <w:r>
        <w:rPr>
          <w:noProof/>
        </w:rPr>
        <w:fldChar w:fldCharType="end"/>
      </w:r>
    </w:p>
    <w:p w14:paraId="7C9B3F7F" w14:textId="16857A8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_Toc178199813 \h </w:instrText>
      </w:r>
      <w:r>
        <w:rPr>
          <w:noProof/>
        </w:rPr>
      </w:r>
      <w:r>
        <w:rPr>
          <w:noProof/>
        </w:rPr>
        <w:fldChar w:fldCharType="separate"/>
      </w:r>
      <w:r>
        <w:rPr>
          <w:noProof/>
        </w:rPr>
        <w:t>88</w:t>
      </w:r>
      <w:r>
        <w:rPr>
          <w:noProof/>
        </w:rPr>
        <w:fldChar w:fldCharType="end"/>
      </w:r>
    </w:p>
    <w:p w14:paraId="6ADFE63E" w14:textId="31AE841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_Toc178199814 \h </w:instrText>
      </w:r>
      <w:r>
        <w:rPr>
          <w:noProof/>
        </w:rPr>
      </w:r>
      <w:r>
        <w:rPr>
          <w:noProof/>
        </w:rPr>
        <w:fldChar w:fldCharType="separate"/>
      </w:r>
      <w:r>
        <w:rPr>
          <w:noProof/>
        </w:rPr>
        <w:t>93</w:t>
      </w:r>
      <w:r>
        <w:rPr>
          <w:noProof/>
        </w:rPr>
        <w:fldChar w:fldCharType="end"/>
      </w:r>
    </w:p>
    <w:p w14:paraId="2A90C326" w14:textId="76F245A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_Toc178199815 \h </w:instrText>
      </w:r>
      <w:r>
        <w:rPr>
          <w:noProof/>
        </w:rPr>
      </w:r>
      <w:r>
        <w:rPr>
          <w:noProof/>
        </w:rPr>
        <w:fldChar w:fldCharType="separate"/>
      </w:r>
      <w:r>
        <w:rPr>
          <w:noProof/>
        </w:rPr>
        <w:t>95</w:t>
      </w:r>
      <w:r>
        <w:rPr>
          <w:noProof/>
        </w:rPr>
        <w:fldChar w:fldCharType="end"/>
      </w:r>
    </w:p>
    <w:p w14:paraId="0E9B4E91" w14:textId="484266A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6.3.2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Sending SIP requests and receiving SIP responses</w:t>
      </w:r>
      <w:r>
        <w:rPr>
          <w:noProof/>
        </w:rPr>
        <w:tab/>
      </w:r>
      <w:r>
        <w:rPr>
          <w:noProof/>
        </w:rPr>
        <w:fldChar w:fldCharType="begin" w:fldLock="1"/>
      </w:r>
      <w:r>
        <w:rPr>
          <w:noProof/>
        </w:rPr>
        <w:instrText xml:space="preserve"> PAGEREF _Toc178199816 \h </w:instrText>
      </w:r>
      <w:r>
        <w:rPr>
          <w:noProof/>
        </w:rPr>
      </w:r>
      <w:r>
        <w:rPr>
          <w:noProof/>
        </w:rPr>
        <w:fldChar w:fldCharType="separate"/>
      </w:r>
      <w:r>
        <w:rPr>
          <w:noProof/>
        </w:rPr>
        <w:t>95</w:t>
      </w:r>
      <w:r>
        <w:rPr>
          <w:noProof/>
        </w:rPr>
        <w:fldChar w:fldCharType="end"/>
      </w:r>
    </w:p>
    <w:p w14:paraId="7721C845" w14:textId="4C23F51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6.3.2.1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_Toc178199817 \h </w:instrText>
      </w:r>
      <w:r>
        <w:rPr>
          <w:noProof/>
        </w:rPr>
      </w:r>
      <w:r>
        <w:rPr>
          <w:noProof/>
        </w:rPr>
        <w:fldChar w:fldCharType="separate"/>
      </w:r>
      <w:r>
        <w:rPr>
          <w:noProof/>
        </w:rPr>
        <w:t>95</w:t>
      </w:r>
      <w:r>
        <w:rPr>
          <w:noProof/>
        </w:rPr>
        <w:fldChar w:fldCharType="end"/>
      </w:r>
    </w:p>
    <w:p w14:paraId="660CF6BA" w14:textId="28FB610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6.3.2.2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Generating a SIP MESSAGE request</w:t>
      </w:r>
      <w:r>
        <w:rPr>
          <w:noProof/>
        </w:rPr>
        <w:t xml:space="preserve"> </w:t>
      </w:r>
      <w:r w:rsidRPr="00DE5AB1">
        <w:rPr>
          <w:noProof/>
          <w:lang w:val="en-US"/>
        </w:rPr>
        <w:t>towards the controlling MCData function</w:t>
      </w:r>
      <w:r>
        <w:rPr>
          <w:noProof/>
        </w:rPr>
        <w:tab/>
      </w:r>
      <w:r>
        <w:rPr>
          <w:noProof/>
        </w:rPr>
        <w:fldChar w:fldCharType="begin" w:fldLock="1"/>
      </w:r>
      <w:r>
        <w:rPr>
          <w:noProof/>
        </w:rPr>
        <w:instrText xml:space="preserve"> PAGEREF _Toc178199818 \h </w:instrText>
      </w:r>
      <w:r>
        <w:rPr>
          <w:noProof/>
        </w:rPr>
      </w:r>
      <w:r>
        <w:rPr>
          <w:noProof/>
        </w:rPr>
        <w:fldChar w:fldCharType="separate"/>
      </w:r>
      <w:r>
        <w:rPr>
          <w:noProof/>
        </w:rPr>
        <w:t>96</w:t>
      </w:r>
      <w:r>
        <w:rPr>
          <w:noProof/>
        </w:rPr>
        <w:fldChar w:fldCharType="end"/>
      </w:r>
    </w:p>
    <w:p w14:paraId="1A621A8F" w14:textId="5A2C230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6.3.2.3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_Toc178199819 \h </w:instrText>
      </w:r>
      <w:r>
        <w:rPr>
          <w:noProof/>
        </w:rPr>
      </w:r>
      <w:r>
        <w:rPr>
          <w:noProof/>
        </w:rPr>
        <w:fldChar w:fldCharType="separate"/>
      </w:r>
      <w:r>
        <w:rPr>
          <w:noProof/>
        </w:rPr>
        <w:t>96</w:t>
      </w:r>
      <w:r>
        <w:rPr>
          <w:noProof/>
        </w:rPr>
        <w:fldChar w:fldCharType="end"/>
      </w:r>
    </w:p>
    <w:p w14:paraId="40A1A363" w14:textId="130CB8B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6.3.3</w:t>
      </w:r>
      <w:r>
        <w:rPr>
          <w:rFonts w:asciiTheme="minorHAnsi" w:eastAsiaTheme="minorEastAsia" w:hAnsiTheme="minorHAnsi" w:cstheme="minorBidi"/>
          <w:noProof/>
          <w:kern w:val="2"/>
          <w:sz w:val="22"/>
          <w:szCs w:val="22"/>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_Toc178199820 \h </w:instrText>
      </w:r>
      <w:r>
        <w:rPr>
          <w:noProof/>
        </w:rPr>
      </w:r>
      <w:r>
        <w:rPr>
          <w:noProof/>
        </w:rPr>
        <w:fldChar w:fldCharType="separate"/>
      </w:r>
      <w:r>
        <w:rPr>
          <w:noProof/>
        </w:rPr>
        <w:t>97</w:t>
      </w:r>
      <w:r>
        <w:rPr>
          <w:noProof/>
        </w:rPr>
        <w:fldChar w:fldCharType="end"/>
      </w:r>
    </w:p>
    <w:p w14:paraId="1405D2BA" w14:textId="5602B80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6.3.4</w:t>
      </w:r>
      <w:r>
        <w:rPr>
          <w:rFonts w:asciiTheme="minorHAnsi" w:eastAsiaTheme="minorEastAsia" w:hAnsiTheme="minorHAnsi" w:cstheme="minorBidi"/>
          <w:noProof/>
          <w:kern w:val="2"/>
          <w:sz w:val="22"/>
          <w:szCs w:val="22"/>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_Toc178199821 \h </w:instrText>
      </w:r>
      <w:r>
        <w:rPr>
          <w:noProof/>
        </w:rPr>
      </w:r>
      <w:r>
        <w:rPr>
          <w:noProof/>
        </w:rPr>
        <w:fldChar w:fldCharType="separate"/>
      </w:r>
      <w:r>
        <w:rPr>
          <w:noProof/>
        </w:rPr>
        <w:t>98</w:t>
      </w:r>
      <w:r>
        <w:rPr>
          <w:noProof/>
        </w:rPr>
        <w:fldChar w:fldCharType="end"/>
      </w:r>
    </w:p>
    <w:p w14:paraId="3E71E12B" w14:textId="362A4D8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_Toc178199822 \h </w:instrText>
      </w:r>
      <w:r>
        <w:rPr>
          <w:noProof/>
        </w:rPr>
      </w:r>
      <w:r>
        <w:rPr>
          <w:noProof/>
        </w:rPr>
        <w:fldChar w:fldCharType="separate"/>
      </w:r>
      <w:r>
        <w:rPr>
          <w:noProof/>
        </w:rPr>
        <w:t>98</w:t>
      </w:r>
      <w:r>
        <w:rPr>
          <w:noProof/>
        </w:rPr>
        <w:fldChar w:fldCharType="end"/>
      </w:r>
    </w:p>
    <w:p w14:paraId="31D7FFEB" w14:textId="5CF9A30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_Toc178199823 \h </w:instrText>
      </w:r>
      <w:r>
        <w:rPr>
          <w:noProof/>
        </w:rPr>
      </w:r>
      <w:r>
        <w:rPr>
          <w:noProof/>
        </w:rPr>
        <w:fldChar w:fldCharType="separate"/>
      </w:r>
      <w:r>
        <w:rPr>
          <w:noProof/>
        </w:rPr>
        <w:t>98</w:t>
      </w:r>
      <w:r>
        <w:rPr>
          <w:noProof/>
        </w:rPr>
        <w:fldChar w:fldCharType="end"/>
      </w:r>
    </w:p>
    <w:p w14:paraId="4681B748" w14:textId="3691015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6.3.6.1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Server </w:t>
      </w:r>
      <w:r w:rsidRPr="00DE5AB1">
        <w:rPr>
          <w:noProof/>
        </w:rPr>
        <w:t xml:space="preserve">generating a </w:t>
      </w:r>
      <w:r>
        <w:rPr>
          <w:noProof/>
        </w:rPr>
        <w:t>FD HTTP TERMINATION</w:t>
      </w:r>
      <w:r w:rsidRPr="00DE5AB1">
        <w:rPr>
          <w:noProof/>
          <w:lang w:val="en-US"/>
        </w:rPr>
        <w:t xml:space="preserve"> </w:t>
      </w:r>
      <w:r w:rsidRPr="00DE5AB1">
        <w:rPr>
          <w:noProof/>
        </w:rPr>
        <w:t>message for FD over HTTP</w:t>
      </w:r>
      <w:r>
        <w:rPr>
          <w:noProof/>
        </w:rPr>
        <w:tab/>
      </w:r>
      <w:r>
        <w:rPr>
          <w:noProof/>
        </w:rPr>
        <w:fldChar w:fldCharType="begin" w:fldLock="1"/>
      </w:r>
      <w:r>
        <w:rPr>
          <w:noProof/>
        </w:rPr>
        <w:instrText xml:space="preserve"> PAGEREF _Toc178199824 \h </w:instrText>
      </w:r>
      <w:r>
        <w:rPr>
          <w:noProof/>
        </w:rPr>
      </w:r>
      <w:r>
        <w:rPr>
          <w:noProof/>
        </w:rPr>
        <w:fldChar w:fldCharType="separate"/>
      </w:r>
      <w:r>
        <w:rPr>
          <w:noProof/>
        </w:rPr>
        <w:t>98</w:t>
      </w:r>
      <w:r>
        <w:rPr>
          <w:noProof/>
        </w:rPr>
        <w:fldChar w:fldCharType="end"/>
      </w:r>
    </w:p>
    <w:p w14:paraId="796127FC" w14:textId="069E146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6.3.</w:t>
      </w:r>
      <w:r w:rsidRPr="00DE5AB1">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Procedures referenceable from other procedures</w:t>
      </w:r>
      <w:r>
        <w:rPr>
          <w:noProof/>
        </w:rPr>
        <w:tab/>
      </w:r>
      <w:r>
        <w:rPr>
          <w:noProof/>
        </w:rPr>
        <w:fldChar w:fldCharType="begin" w:fldLock="1"/>
      </w:r>
      <w:r>
        <w:rPr>
          <w:noProof/>
        </w:rPr>
        <w:instrText xml:space="preserve"> PAGEREF _Toc178199825 \h </w:instrText>
      </w:r>
      <w:r>
        <w:rPr>
          <w:noProof/>
        </w:rPr>
      </w:r>
      <w:r>
        <w:rPr>
          <w:noProof/>
        </w:rPr>
        <w:fldChar w:fldCharType="separate"/>
      </w:r>
      <w:r>
        <w:rPr>
          <w:noProof/>
        </w:rPr>
        <w:t>99</w:t>
      </w:r>
      <w:r>
        <w:rPr>
          <w:noProof/>
        </w:rPr>
        <w:fldChar w:fldCharType="end"/>
      </w:r>
    </w:p>
    <w:p w14:paraId="1F47DECB" w14:textId="44322DF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Emergency alert and emergency communications procedures</w:t>
      </w:r>
      <w:r>
        <w:rPr>
          <w:noProof/>
        </w:rPr>
        <w:tab/>
      </w:r>
      <w:r>
        <w:rPr>
          <w:noProof/>
        </w:rPr>
        <w:fldChar w:fldCharType="begin" w:fldLock="1"/>
      </w:r>
      <w:r>
        <w:rPr>
          <w:noProof/>
        </w:rPr>
        <w:instrText xml:space="preserve"> PAGEREF _Toc178199826 \h </w:instrText>
      </w:r>
      <w:r>
        <w:rPr>
          <w:noProof/>
        </w:rPr>
      </w:r>
      <w:r>
        <w:rPr>
          <w:noProof/>
        </w:rPr>
        <w:fldChar w:fldCharType="separate"/>
      </w:r>
      <w:r>
        <w:rPr>
          <w:noProof/>
        </w:rPr>
        <w:t>99</w:t>
      </w:r>
      <w:r>
        <w:rPr>
          <w:noProof/>
        </w:rPr>
        <w:fldChar w:fldCharType="end"/>
      </w:r>
    </w:p>
    <w:p w14:paraId="233AC91F" w14:textId="1858109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_Toc178199827 \h </w:instrText>
      </w:r>
      <w:r>
        <w:rPr>
          <w:noProof/>
        </w:rPr>
      </w:r>
      <w:r>
        <w:rPr>
          <w:noProof/>
        </w:rPr>
        <w:fldChar w:fldCharType="separate"/>
      </w:r>
      <w:r>
        <w:rPr>
          <w:noProof/>
        </w:rPr>
        <w:t>99</w:t>
      </w:r>
      <w:r>
        <w:rPr>
          <w:noProof/>
        </w:rPr>
        <w:fldChar w:fldCharType="end"/>
      </w:r>
    </w:p>
    <w:p w14:paraId="214266A8" w14:textId="3D42DD7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DE5AB1">
        <w:rPr>
          <w:noProof/>
          <w:lang w:val="en-US" w:eastAsia="ko-KR"/>
        </w:rPr>
        <w:t>7</w:t>
      </w:r>
      <w:r>
        <w:rPr>
          <w:noProof/>
          <w:lang w:eastAsia="ko-KR"/>
        </w:rPr>
        <w:t>.1.</w:t>
      </w:r>
      <w:r w:rsidRPr="00DE5AB1">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_Toc178199828 \h </w:instrText>
      </w:r>
      <w:r>
        <w:rPr>
          <w:noProof/>
        </w:rPr>
      </w:r>
      <w:r>
        <w:rPr>
          <w:noProof/>
        </w:rPr>
        <w:fldChar w:fldCharType="separate"/>
      </w:r>
      <w:r>
        <w:rPr>
          <w:noProof/>
        </w:rPr>
        <w:t>100</w:t>
      </w:r>
      <w:r>
        <w:rPr>
          <w:noProof/>
        </w:rPr>
        <w:fldChar w:fldCharType="end"/>
      </w:r>
    </w:p>
    <w:p w14:paraId="0B68FDF2" w14:textId="6D9FDC2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eastAsia="ko-KR"/>
        </w:rPr>
        <w:t>6.3.7.1.3</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_Toc178199829 \h </w:instrText>
      </w:r>
      <w:r>
        <w:rPr>
          <w:noProof/>
        </w:rPr>
      </w:r>
      <w:r>
        <w:rPr>
          <w:noProof/>
        </w:rPr>
        <w:fldChar w:fldCharType="separate"/>
      </w:r>
      <w:r>
        <w:rPr>
          <w:noProof/>
        </w:rPr>
        <w:t>100</w:t>
      </w:r>
      <w:r>
        <w:rPr>
          <w:noProof/>
        </w:rPr>
        <w:fldChar w:fldCharType="end"/>
      </w:r>
    </w:p>
    <w:p w14:paraId="55E2E842" w14:textId="21CB4C5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DE5AB1">
        <w:rPr>
          <w:noProof/>
          <w:lang w:val="en-US" w:eastAsia="ko-KR"/>
        </w:rPr>
        <w:t>7</w:t>
      </w:r>
      <w:r>
        <w:rPr>
          <w:noProof/>
          <w:lang w:eastAsia="ko-KR"/>
        </w:rPr>
        <w:t>.1.4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sidRPr="00DE5AB1">
        <w:rPr>
          <w:noProof/>
          <w:lang w:val="en-US" w:eastAsia="ko-KR"/>
        </w:rPr>
        <w:t xml:space="preserve"> for emergency communications</w:t>
      </w:r>
      <w:r>
        <w:rPr>
          <w:noProof/>
        </w:rPr>
        <w:tab/>
      </w:r>
      <w:r>
        <w:rPr>
          <w:noProof/>
        </w:rPr>
        <w:fldChar w:fldCharType="begin" w:fldLock="1"/>
      </w:r>
      <w:r>
        <w:rPr>
          <w:noProof/>
        </w:rPr>
        <w:instrText xml:space="preserve"> PAGEREF _Toc178199830 \h </w:instrText>
      </w:r>
      <w:r>
        <w:rPr>
          <w:noProof/>
        </w:rPr>
      </w:r>
      <w:r>
        <w:rPr>
          <w:noProof/>
        </w:rPr>
        <w:fldChar w:fldCharType="separate"/>
      </w:r>
      <w:r>
        <w:rPr>
          <w:noProof/>
        </w:rPr>
        <w:t>101</w:t>
      </w:r>
      <w:r>
        <w:rPr>
          <w:noProof/>
        </w:rPr>
        <w:fldChar w:fldCharType="end"/>
      </w:r>
    </w:p>
    <w:p w14:paraId="7CF5006B" w14:textId="0F31289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DE5AB1">
        <w:rPr>
          <w:noProof/>
          <w:lang w:val="en-US" w:eastAsia="ko-KR"/>
        </w:rPr>
        <w:t>7</w:t>
      </w:r>
      <w:r>
        <w:rPr>
          <w:noProof/>
          <w:lang w:eastAsia="ko-KR"/>
        </w:rPr>
        <w:t>.1.</w:t>
      </w:r>
      <w:r w:rsidRPr="00DE5AB1">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_Toc178199831 \h </w:instrText>
      </w:r>
      <w:r>
        <w:rPr>
          <w:noProof/>
        </w:rPr>
      </w:r>
      <w:r>
        <w:rPr>
          <w:noProof/>
        </w:rPr>
        <w:fldChar w:fldCharType="separate"/>
      </w:r>
      <w:r>
        <w:rPr>
          <w:noProof/>
        </w:rPr>
        <w:t>101</w:t>
      </w:r>
      <w:r>
        <w:rPr>
          <w:noProof/>
        </w:rPr>
        <w:fldChar w:fldCharType="end"/>
      </w:r>
    </w:p>
    <w:p w14:paraId="5E1DFDE8" w14:textId="1FDC754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DE5AB1">
        <w:rPr>
          <w:noProof/>
          <w:lang w:val="en-US" w:eastAsia="ko-KR"/>
        </w:rPr>
        <w:t>entry into</w:t>
      </w:r>
      <w:r>
        <w:rPr>
          <w:noProof/>
          <w:lang w:eastAsia="ko-KR"/>
        </w:rPr>
        <w:t xml:space="preserve"> or exit from an emergency </w:t>
      </w:r>
      <w:r w:rsidRPr="00DE5AB1">
        <w:rPr>
          <w:noProof/>
          <w:lang w:val="en-US" w:eastAsia="ko-KR"/>
        </w:rPr>
        <w:t>alert area</w:t>
      </w:r>
      <w:r>
        <w:rPr>
          <w:noProof/>
        </w:rPr>
        <w:tab/>
      </w:r>
      <w:r>
        <w:rPr>
          <w:noProof/>
        </w:rPr>
        <w:fldChar w:fldCharType="begin" w:fldLock="1"/>
      </w:r>
      <w:r>
        <w:rPr>
          <w:noProof/>
        </w:rPr>
        <w:instrText xml:space="preserve"> PAGEREF _Toc178199832 \h </w:instrText>
      </w:r>
      <w:r>
        <w:rPr>
          <w:noProof/>
        </w:rPr>
      </w:r>
      <w:r>
        <w:rPr>
          <w:noProof/>
        </w:rPr>
        <w:fldChar w:fldCharType="separate"/>
      </w:r>
      <w:r>
        <w:rPr>
          <w:noProof/>
        </w:rPr>
        <w:t>102</w:t>
      </w:r>
      <w:r>
        <w:rPr>
          <w:noProof/>
        </w:rPr>
        <w:fldChar w:fldCharType="end"/>
      </w:r>
    </w:p>
    <w:p w14:paraId="3FA2A2FE" w14:textId="0715E1C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DE5AB1">
        <w:rPr>
          <w:noProof/>
          <w:lang w:val="en-US" w:eastAsia="ko-KR"/>
        </w:rPr>
        <w:t>7</w:t>
      </w:r>
      <w:r>
        <w:rPr>
          <w:noProof/>
          <w:lang w:eastAsia="ko-KR"/>
        </w:rPr>
        <w:t>.1.7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DE5AB1">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_Toc178199833 \h </w:instrText>
      </w:r>
      <w:r>
        <w:rPr>
          <w:noProof/>
        </w:rPr>
      </w:r>
      <w:r>
        <w:rPr>
          <w:noProof/>
        </w:rPr>
        <w:fldChar w:fldCharType="separate"/>
      </w:r>
      <w:r>
        <w:rPr>
          <w:noProof/>
        </w:rPr>
        <w:t>103</w:t>
      </w:r>
      <w:r>
        <w:rPr>
          <w:noProof/>
        </w:rPr>
        <w:fldChar w:fldCharType="end"/>
      </w:r>
    </w:p>
    <w:p w14:paraId="5D53D1D3" w14:textId="2F50120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6.3.7.1.8</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_Toc178199834 \h </w:instrText>
      </w:r>
      <w:r>
        <w:rPr>
          <w:noProof/>
        </w:rPr>
      </w:r>
      <w:r>
        <w:rPr>
          <w:noProof/>
        </w:rPr>
        <w:fldChar w:fldCharType="separate"/>
      </w:r>
      <w:r>
        <w:rPr>
          <w:noProof/>
        </w:rPr>
        <w:t>104</w:t>
      </w:r>
      <w:r>
        <w:rPr>
          <w:noProof/>
        </w:rPr>
        <w:fldChar w:fldCharType="end"/>
      </w:r>
    </w:p>
    <w:p w14:paraId="73A5668A" w14:textId="13871B1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6.3.7.1.9</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_Toc178199835 \h </w:instrText>
      </w:r>
      <w:r>
        <w:rPr>
          <w:noProof/>
        </w:rPr>
      </w:r>
      <w:r>
        <w:rPr>
          <w:noProof/>
        </w:rPr>
        <w:fldChar w:fldCharType="separate"/>
      </w:r>
      <w:r>
        <w:rPr>
          <w:noProof/>
        </w:rPr>
        <w:t>104</w:t>
      </w:r>
      <w:r>
        <w:rPr>
          <w:noProof/>
        </w:rPr>
        <w:fldChar w:fldCharType="end"/>
      </w:r>
    </w:p>
    <w:p w14:paraId="2B5BA2A3" w14:textId="365DFFE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6.3.7.1.10</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_Toc178199836 \h </w:instrText>
      </w:r>
      <w:r>
        <w:rPr>
          <w:noProof/>
        </w:rPr>
      </w:r>
      <w:r>
        <w:rPr>
          <w:noProof/>
        </w:rPr>
        <w:fldChar w:fldCharType="separate"/>
      </w:r>
      <w:r>
        <w:rPr>
          <w:noProof/>
        </w:rPr>
        <w:t>105</w:t>
      </w:r>
      <w:r>
        <w:rPr>
          <w:noProof/>
        </w:rPr>
        <w:fldChar w:fldCharType="end"/>
      </w:r>
    </w:p>
    <w:p w14:paraId="757B0D45" w14:textId="3D072E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eastAsia="ko-KR"/>
        </w:rPr>
        <w:t>6.3.7.1.11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_Toc178199837 \h </w:instrText>
      </w:r>
      <w:r>
        <w:rPr>
          <w:noProof/>
        </w:rPr>
      </w:r>
      <w:r>
        <w:rPr>
          <w:noProof/>
        </w:rPr>
        <w:fldChar w:fldCharType="separate"/>
      </w:r>
      <w:r>
        <w:rPr>
          <w:noProof/>
        </w:rPr>
        <w:t>105</w:t>
      </w:r>
      <w:r>
        <w:rPr>
          <w:noProof/>
        </w:rPr>
        <w:fldChar w:fldCharType="end"/>
      </w:r>
    </w:p>
    <w:p w14:paraId="0CB909E7" w14:textId="73DB44E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eastAsia="ko-KR"/>
        </w:rPr>
        <w:t>6.3.7.1.12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_Toc178199838 \h </w:instrText>
      </w:r>
      <w:r>
        <w:rPr>
          <w:noProof/>
        </w:rPr>
      </w:r>
      <w:r>
        <w:rPr>
          <w:noProof/>
        </w:rPr>
        <w:fldChar w:fldCharType="separate"/>
      </w:r>
      <w:r>
        <w:rPr>
          <w:noProof/>
        </w:rPr>
        <w:t>107</w:t>
      </w:r>
      <w:r>
        <w:rPr>
          <w:noProof/>
        </w:rPr>
        <w:fldChar w:fldCharType="end"/>
      </w:r>
    </w:p>
    <w:p w14:paraId="31BDA3E2" w14:textId="36AB811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eastAsia="ko-KR"/>
        </w:rPr>
        <w:t>6.3.7.1.13</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Generating a SIP re-INVITE request</w:t>
      </w:r>
      <w:r>
        <w:rPr>
          <w:noProof/>
        </w:rPr>
        <w:tab/>
      </w:r>
      <w:r>
        <w:rPr>
          <w:noProof/>
        </w:rPr>
        <w:fldChar w:fldCharType="begin" w:fldLock="1"/>
      </w:r>
      <w:r>
        <w:rPr>
          <w:noProof/>
        </w:rPr>
        <w:instrText xml:space="preserve"> PAGEREF _Toc178199839 \h </w:instrText>
      </w:r>
      <w:r>
        <w:rPr>
          <w:noProof/>
        </w:rPr>
      </w:r>
      <w:r>
        <w:rPr>
          <w:noProof/>
        </w:rPr>
        <w:fldChar w:fldCharType="separate"/>
      </w:r>
      <w:r>
        <w:rPr>
          <w:noProof/>
        </w:rPr>
        <w:t>107</w:t>
      </w:r>
      <w:r>
        <w:rPr>
          <w:noProof/>
        </w:rPr>
        <w:fldChar w:fldCharType="end"/>
      </w:r>
    </w:p>
    <w:p w14:paraId="5344DB15" w14:textId="4F3DB5A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eastAsia="ko-KR"/>
        </w:rPr>
        <w:t>6.3.7.1.14</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_Toc178199840 \h </w:instrText>
      </w:r>
      <w:r>
        <w:rPr>
          <w:noProof/>
        </w:rPr>
      </w:r>
      <w:r>
        <w:rPr>
          <w:noProof/>
        </w:rPr>
        <w:fldChar w:fldCharType="separate"/>
      </w:r>
      <w:r>
        <w:rPr>
          <w:noProof/>
        </w:rPr>
        <w:t>108</w:t>
      </w:r>
      <w:r>
        <w:rPr>
          <w:noProof/>
        </w:rPr>
        <w:fldChar w:fldCharType="end"/>
      </w:r>
    </w:p>
    <w:p w14:paraId="1395A77F" w14:textId="6B66118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6.3.7.1.15</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_Toc178199841 \h </w:instrText>
      </w:r>
      <w:r>
        <w:rPr>
          <w:noProof/>
        </w:rPr>
      </w:r>
      <w:r>
        <w:rPr>
          <w:noProof/>
        </w:rPr>
        <w:fldChar w:fldCharType="separate"/>
      </w:r>
      <w:r>
        <w:rPr>
          <w:noProof/>
        </w:rPr>
        <w:t>108</w:t>
      </w:r>
      <w:r>
        <w:rPr>
          <w:noProof/>
        </w:rPr>
        <w:fldChar w:fldCharType="end"/>
      </w:r>
    </w:p>
    <w:p w14:paraId="6F477811" w14:textId="18A9062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_Toc178199842 \h </w:instrText>
      </w:r>
      <w:r>
        <w:rPr>
          <w:noProof/>
        </w:rPr>
      </w:r>
      <w:r>
        <w:rPr>
          <w:noProof/>
        </w:rPr>
        <w:fldChar w:fldCharType="separate"/>
      </w:r>
      <w:r>
        <w:rPr>
          <w:noProof/>
        </w:rPr>
        <w:t>109</w:t>
      </w:r>
      <w:r>
        <w:rPr>
          <w:noProof/>
        </w:rPr>
        <w:fldChar w:fldCharType="end"/>
      </w:r>
    </w:p>
    <w:p w14:paraId="23D62893" w14:textId="3A98F45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6.3.7.1.17</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_Toc178199843 \h </w:instrText>
      </w:r>
      <w:r>
        <w:rPr>
          <w:noProof/>
        </w:rPr>
      </w:r>
      <w:r>
        <w:rPr>
          <w:noProof/>
        </w:rPr>
        <w:fldChar w:fldCharType="separate"/>
      </w:r>
      <w:r>
        <w:rPr>
          <w:noProof/>
        </w:rPr>
        <w:t>110</w:t>
      </w:r>
      <w:r>
        <w:rPr>
          <w:noProof/>
        </w:rPr>
        <w:fldChar w:fldCharType="end"/>
      </w:r>
    </w:p>
    <w:p w14:paraId="69DF67BE" w14:textId="1FC4065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6.3.7.1.18</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_Toc178199844 \h </w:instrText>
      </w:r>
      <w:r>
        <w:rPr>
          <w:noProof/>
        </w:rPr>
      </w:r>
      <w:r>
        <w:rPr>
          <w:noProof/>
        </w:rPr>
        <w:fldChar w:fldCharType="separate"/>
      </w:r>
      <w:r>
        <w:rPr>
          <w:noProof/>
        </w:rPr>
        <w:t>110</w:t>
      </w:r>
      <w:r>
        <w:rPr>
          <w:noProof/>
        </w:rPr>
        <w:fldChar w:fldCharType="end"/>
      </w:r>
    </w:p>
    <w:p w14:paraId="3A9BC3C8" w14:textId="2B36163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6.3.7.1.19</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_Toc178199845 \h </w:instrText>
      </w:r>
      <w:r>
        <w:rPr>
          <w:noProof/>
        </w:rPr>
      </w:r>
      <w:r>
        <w:rPr>
          <w:noProof/>
        </w:rPr>
        <w:fldChar w:fldCharType="separate"/>
      </w:r>
      <w:r>
        <w:rPr>
          <w:noProof/>
        </w:rPr>
        <w:t>111</w:t>
      </w:r>
      <w:r>
        <w:rPr>
          <w:noProof/>
        </w:rPr>
        <w:fldChar w:fldCharType="end"/>
      </w:r>
    </w:p>
    <w:p w14:paraId="04B2AEBF" w14:textId="6A6E14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6.3.7.1.20</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_Toc178199846 \h </w:instrText>
      </w:r>
      <w:r>
        <w:rPr>
          <w:noProof/>
        </w:rPr>
      </w:r>
      <w:r>
        <w:rPr>
          <w:noProof/>
        </w:rPr>
        <w:fldChar w:fldCharType="separate"/>
      </w:r>
      <w:r>
        <w:rPr>
          <w:noProof/>
        </w:rPr>
        <w:t>112</w:t>
      </w:r>
      <w:r>
        <w:rPr>
          <w:noProof/>
        </w:rPr>
        <w:fldChar w:fldCharType="end"/>
      </w:r>
    </w:p>
    <w:p w14:paraId="55E675C1" w14:textId="6353150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6.3.7.1.21</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_Toc178199847 \h </w:instrText>
      </w:r>
      <w:r>
        <w:rPr>
          <w:noProof/>
        </w:rPr>
      </w:r>
      <w:r>
        <w:rPr>
          <w:noProof/>
        </w:rPr>
        <w:fldChar w:fldCharType="separate"/>
      </w:r>
      <w:r>
        <w:rPr>
          <w:noProof/>
        </w:rPr>
        <w:t>114</w:t>
      </w:r>
      <w:r>
        <w:rPr>
          <w:noProof/>
        </w:rPr>
        <w:fldChar w:fldCharType="end"/>
      </w:r>
    </w:p>
    <w:p w14:paraId="054058F0" w14:textId="2708678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6.3.7.1.22</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_Toc178199848 \h </w:instrText>
      </w:r>
      <w:r>
        <w:rPr>
          <w:noProof/>
        </w:rPr>
      </w:r>
      <w:r>
        <w:rPr>
          <w:noProof/>
        </w:rPr>
        <w:fldChar w:fldCharType="separate"/>
      </w:r>
      <w:r>
        <w:rPr>
          <w:noProof/>
        </w:rPr>
        <w:t>114</w:t>
      </w:r>
      <w:r>
        <w:rPr>
          <w:noProof/>
        </w:rPr>
        <w:fldChar w:fldCharType="end"/>
      </w:r>
    </w:p>
    <w:p w14:paraId="10A0B147" w14:textId="22E831D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_Toc178199849 \h </w:instrText>
      </w:r>
      <w:r>
        <w:rPr>
          <w:noProof/>
        </w:rPr>
      </w:r>
      <w:r>
        <w:rPr>
          <w:noProof/>
        </w:rPr>
        <w:fldChar w:fldCharType="separate"/>
      </w:r>
      <w:r>
        <w:rPr>
          <w:noProof/>
        </w:rPr>
        <w:t>115</w:t>
      </w:r>
      <w:r>
        <w:rPr>
          <w:noProof/>
        </w:rPr>
        <w:fldChar w:fldCharType="end"/>
      </w:r>
    </w:p>
    <w:p w14:paraId="7FBDAC35" w14:textId="59FD94C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 xml:space="preserve">Populate mcdata-info and location-info MIME bodies for adhoc </w:t>
      </w:r>
      <w:r>
        <w:rPr>
          <w:noProof/>
        </w:rPr>
        <w:t xml:space="preserve">group </w:t>
      </w:r>
      <w:r w:rsidRPr="00DE5AB1">
        <w:rPr>
          <w:noProof/>
          <w:lang w:val="en-US" w:eastAsia="ko-KR"/>
        </w:rPr>
        <w:t>emergency alert</w:t>
      </w:r>
      <w:r>
        <w:rPr>
          <w:noProof/>
        </w:rPr>
        <w:tab/>
      </w:r>
      <w:r>
        <w:rPr>
          <w:noProof/>
        </w:rPr>
        <w:fldChar w:fldCharType="begin" w:fldLock="1"/>
      </w:r>
      <w:r>
        <w:rPr>
          <w:noProof/>
        </w:rPr>
        <w:instrText xml:space="preserve"> PAGEREF _Toc178199850 \h </w:instrText>
      </w:r>
      <w:r>
        <w:rPr>
          <w:noProof/>
        </w:rPr>
      </w:r>
      <w:r>
        <w:rPr>
          <w:noProof/>
        </w:rPr>
        <w:fldChar w:fldCharType="separate"/>
      </w:r>
      <w:r>
        <w:rPr>
          <w:noProof/>
        </w:rPr>
        <w:t>116</w:t>
      </w:r>
      <w:r>
        <w:rPr>
          <w:noProof/>
        </w:rPr>
        <w:fldChar w:fldCharType="end"/>
      </w:r>
    </w:p>
    <w:p w14:paraId="2A846F08" w14:textId="547D706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to containing the participant lists of an </w:t>
      </w:r>
      <w:r>
        <w:rPr>
          <w:noProof/>
        </w:rPr>
        <w:t xml:space="preserve">MCData </w:t>
      </w:r>
      <w:r>
        <w:rPr>
          <w:noProof/>
          <w:lang w:eastAsia="ko-KR"/>
        </w:rPr>
        <w:t>adhoc group emergency alert</w:t>
      </w:r>
      <w:r>
        <w:rPr>
          <w:noProof/>
        </w:rPr>
        <w:tab/>
      </w:r>
      <w:r>
        <w:rPr>
          <w:noProof/>
        </w:rPr>
        <w:fldChar w:fldCharType="begin" w:fldLock="1"/>
      </w:r>
      <w:r>
        <w:rPr>
          <w:noProof/>
        </w:rPr>
        <w:instrText xml:space="preserve"> PAGEREF _Toc178199851 \h </w:instrText>
      </w:r>
      <w:r>
        <w:rPr>
          <w:noProof/>
        </w:rPr>
      </w:r>
      <w:r>
        <w:rPr>
          <w:noProof/>
        </w:rPr>
        <w:fldChar w:fldCharType="separate"/>
      </w:r>
      <w:r>
        <w:rPr>
          <w:noProof/>
        </w:rPr>
        <w:t>117</w:t>
      </w:r>
      <w:r>
        <w:rPr>
          <w:noProof/>
        </w:rPr>
        <w:fldChar w:fldCharType="end"/>
      </w:r>
    </w:p>
    <w:p w14:paraId="35A45076" w14:textId="694F4FE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Authorisations</w:t>
      </w:r>
      <w:r>
        <w:rPr>
          <w:noProof/>
        </w:rPr>
        <w:tab/>
      </w:r>
      <w:r>
        <w:rPr>
          <w:noProof/>
        </w:rPr>
        <w:fldChar w:fldCharType="begin" w:fldLock="1"/>
      </w:r>
      <w:r>
        <w:rPr>
          <w:noProof/>
        </w:rPr>
        <w:instrText xml:space="preserve"> PAGEREF _Toc178199852 \h </w:instrText>
      </w:r>
      <w:r>
        <w:rPr>
          <w:noProof/>
        </w:rPr>
      </w:r>
      <w:r>
        <w:rPr>
          <w:noProof/>
        </w:rPr>
        <w:fldChar w:fldCharType="separate"/>
      </w:r>
      <w:r>
        <w:rPr>
          <w:noProof/>
        </w:rPr>
        <w:t>117</w:t>
      </w:r>
      <w:r>
        <w:rPr>
          <w:noProof/>
        </w:rPr>
        <w:fldChar w:fldCharType="end"/>
      </w:r>
    </w:p>
    <w:p w14:paraId="7BAF8E70" w14:textId="2F3D286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_Toc178199853 \h </w:instrText>
      </w:r>
      <w:r>
        <w:rPr>
          <w:noProof/>
        </w:rPr>
      </w:r>
      <w:r>
        <w:rPr>
          <w:noProof/>
        </w:rPr>
        <w:fldChar w:fldCharType="separate"/>
      </w:r>
      <w:r>
        <w:rPr>
          <w:noProof/>
        </w:rPr>
        <w:t>117</w:t>
      </w:r>
      <w:r>
        <w:rPr>
          <w:noProof/>
        </w:rPr>
        <w:fldChar w:fldCharType="end"/>
      </w:r>
    </w:p>
    <w:p w14:paraId="18F85B25" w14:textId="5936399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_Toc178199854 \h </w:instrText>
      </w:r>
      <w:r>
        <w:rPr>
          <w:noProof/>
        </w:rPr>
      </w:r>
      <w:r>
        <w:rPr>
          <w:noProof/>
        </w:rPr>
        <w:fldChar w:fldCharType="separate"/>
      </w:r>
      <w:r>
        <w:rPr>
          <w:noProof/>
        </w:rPr>
        <w:t>118</w:t>
      </w:r>
      <w:r>
        <w:rPr>
          <w:noProof/>
        </w:rPr>
        <w:fldChar w:fldCharType="end"/>
      </w:r>
    </w:p>
    <w:p w14:paraId="0ACD690B" w14:textId="10FDE2E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_Toc178199855 \h </w:instrText>
      </w:r>
      <w:r>
        <w:rPr>
          <w:noProof/>
        </w:rPr>
      </w:r>
      <w:r>
        <w:rPr>
          <w:noProof/>
        </w:rPr>
        <w:fldChar w:fldCharType="separate"/>
      </w:r>
      <w:r>
        <w:rPr>
          <w:noProof/>
        </w:rPr>
        <w:t>119</w:t>
      </w:r>
      <w:r>
        <w:rPr>
          <w:noProof/>
        </w:rPr>
        <w:fldChar w:fldCharType="end"/>
      </w:r>
    </w:p>
    <w:p w14:paraId="0543933B" w14:textId="22029FE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_Toc178199856 \h </w:instrText>
      </w:r>
      <w:r>
        <w:rPr>
          <w:noProof/>
        </w:rPr>
      </w:r>
      <w:r>
        <w:rPr>
          <w:noProof/>
        </w:rPr>
        <w:fldChar w:fldCharType="separate"/>
      </w:r>
      <w:r>
        <w:rPr>
          <w:noProof/>
        </w:rPr>
        <w:t>119</w:t>
      </w:r>
      <w:r>
        <w:rPr>
          <w:noProof/>
        </w:rPr>
        <w:fldChar w:fldCharType="end"/>
      </w:r>
    </w:p>
    <w:p w14:paraId="0C73F5CF" w14:textId="360E47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_Toc178199857 \h </w:instrText>
      </w:r>
      <w:r>
        <w:rPr>
          <w:noProof/>
        </w:rPr>
      </w:r>
      <w:r>
        <w:rPr>
          <w:noProof/>
        </w:rPr>
        <w:fldChar w:fldCharType="separate"/>
      </w:r>
      <w:r>
        <w:rPr>
          <w:noProof/>
        </w:rPr>
        <w:t>120</w:t>
      </w:r>
      <w:r>
        <w:rPr>
          <w:noProof/>
        </w:rPr>
        <w:fldChar w:fldCharType="end"/>
      </w:r>
    </w:p>
    <w:p w14:paraId="57A9C297" w14:textId="2EEA60F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6.3.7.2.6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_Toc178199858 \h </w:instrText>
      </w:r>
      <w:r>
        <w:rPr>
          <w:noProof/>
        </w:rPr>
      </w:r>
      <w:r>
        <w:rPr>
          <w:noProof/>
        </w:rPr>
        <w:fldChar w:fldCharType="separate"/>
      </w:r>
      <w:r>
        <w:rPr>
          <w:noProof/>
        </w:rPr>
        <w:t>120</w:t>
      </w:r>
      <w:r>
        <w:rPr>
          <w:noProof/>
        </w:rPr>
        <w:fldChar w:fldCharType="end"/>
      </w:r>
    </w:p>
    <w:p w14:paraId="269B0422" w14:textId="34D6242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_Toc178199859 \h </w:instrText>
      </w:r>
      <w:r>
        <w:rPr>
          <w:noProof/>
        </w:rPr>
      </w:r>
      <w:r>
        <w:rPr>
          <w:noProof/>
        </w:rPr>
        <w:fldChar w:fldCharType="separate"/>
      </w:r>
      <w:r>
        <w:rPr>
          <w:noProof/>
        </w:rPr>
        <w:t>121</w:t>
      </w:r>
      <w:r>
        <w:rPr>
          <w:noProof/>
        </w:rPr>
        <w:fldChar w:fldCharType="end"/>
      </w:r>
    </w:p>
    <w:p w14:paraId="23FA47B2" w14:textId="1B28351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6.3.7.2.8</w:t>
      </w:r>
      <w:r>
        <w:rPr>
          <w:rFonts w:asciiTheme="minorHAnsi" w:eastAsiaTheme="minorEastAsia" w:hAnsiTheme="minorHAnsi" w:cstheme="minorBidi"/>
          <w:noProof/>
          <w:kern w:val="2"/>
          <w:sz w:val="22"/>
          <w:szCs w:val="22"/>
          <w:lang w:eastAsia="en-GB"/>
          <w14:ligatures w14:val="standardContextual"/>
        </w:rPr>
        <w:tab/>
      </w:r>
      <w:r>
        <w:rPr>
          <w:noProof/>
          <w:lang w:eastAsia="ko-KR"/>
        </w:rPr>
        <w:t>Determining authorisation for initiating an MCData adhoc group emergency alert</w:t>
      </w:r>
      <w:r>
        <w:rPr>
          <w:noProof/>
        </w:rPr>
        <w:tab/>
      </w:r>
      <w:r>
        <w:rPr>
          <w:noProof/>
        </w:rPr>
        <w:fldChar w:fldCharType="begin" w:fldLock="1"/>
      </w:r>
      <w:r>
        <w:rPr>
          <w:noProof/>
        </w:rPr>
        <w:instrText xml:space="preserve"> PAGEREF _Toc178199860 \h </w:instrText>
      </w:r>
      <w:r>
        <w:rPr>
          <w:noProof/>
        </w:rPr>
      </w:r>
      <w:r>
        <w:rPr>
          <w:noProof/>
        </w:rPr>
        <w:fldChar w:fldCharType="separate"/>
      </w:r>
      <w:r>
        <w:rPr>
          <w:noProof/>
        </w:rPr>
        <w:t>121</w:t>
      </w:r>
      <w:r>
        <w:rPr>
          <w:noProof/>
        </w:rPr>
        <w:fldChar w:fldCharType="end"/>
      </w:r>
    </w:p>
    <w:p w14:paraId="539D4C1B" w14:textId="74AD3FB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6.3.7.2.9</w:t>
      </w:r>
      <w:r>
        <w:rPr>
          <w:rFonts w:asciiTheme="minorHAnsi" w:eastAsiaTheme="minorEastAsia" w:hAnsiTheme="minorHAnsi" w:cstheme="minorBidi"/>
          <w:noProof/>
          <w:kern w:val="2"/>
          <w:sz w:val="22"/>
          <w:szCs w:val="22"/>
          <w:lang w:eastAsia="en-GB"/>
          <w14:ligatures w14:val="standardContextual"/>
        </w:rPr>
        <w:tab/>
      </w:r>
      <w:r>
        <w:rPr>
          <w:noProof/>
          <w:lang w:eastAsia="ko-KR"/>
        </w:rPr>
        <w:t>Determining authorisation for cancelling an MCData adhoc group emergency alert</w:t>
      </w:r>
      <w:r>
        <w:rPr>
          <w:noProof/>
        </w:rPr>
        <w:tab/>
      </w:r>
      <w:r>
        <w:rPr>
          <w:noProof/>
        </w:rPr>
        <w:fldChar w:fldCharType="begin" w:fldLock="1"/>
      </w:r>
      <w:r>
        <w:rPr>
          <w:noProof/>
        </w:rPr>
        <w:instrText xml:space="preserve"> PAGEREF _Toc178199861 \h </w:instrText>
      </w:r>
      <w:r>
        <w:rPr>
          <w:noProof/>
        </w:rPr>
      </w:r>
      <w:r>
        <w:rPr>
          <w:noProof/>
        </w:rPr>
        <w:fldChar w:fldCharType="separate"/>
      </w:r>
      <w:r>
        <w:rPr>
          <w:noProof/>
        </w:rPr>
        <w:t>122</w:t>
      </w:r>
      <w:r>
        <w:rPr>
          <w:noProof/>
        </w:rPr>
        <w:fldChar w:fldCharType="end"/>
      </w:r>
    </w:p>
    <w:p w14:paraId="547D9CD8" w14:textId="408E804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6.3.7.2.10</w:t>
      </w:r>
      <w:r>
        <w:rPr>
          <w:rFonts w:asciiTheme="minorHAnsi" w:eastAsiaTheme="minorEastAsia" w:hAnsiTheme="minorHAnsi" w:cstheme="minorBidi"/>
          <w:noProof/>
          <w:kern w:val="2"/>
          <w:sz w:val="22"/>
          <w:szCs w:val="22"/>
          <w:lang w:eastAsia="en-GB"/>
          <w14:ligatures w14:val="standardContextual"/>
        </w:rPr>
        <w:tab/>
      </w:r>
      <w:r>
        <w:rPr>
          <w:noProof/>
          <w:lang w:eastAsia="ko-KR"/>
        </w:rPr>
        <w:t>Determining MCData users that are authorized for receiving MCData adhoc group emergency alert participant information</w:t>
      </w:r>
      <w:r>
        <w:rPr>
          <w:noProof/>
        </w:rPr>
        <w:tab/>
      </w:r>
      <w:r>
        <w:rPr>
          <w:noProof/>
        </w:rPr>
        <w:fldChar w:fldCharType="begin" w:fldLock="1"/>
      </w:r>
      <w:r>
        <w:rPr>
          <w:noProof/>
        </w:rPr>
        <w:instrText xml:space="preserve"> PAGEREF _Toc178199862 \h </w:instrText>
      </w:r>
      <w:r>
        <w:rPr>
          <w:noProof/>
        </w:rPr>
      </w:r>
      <w:r>
        <w:rPr>
          <w:noProof/>
        </w:rPr>
        <w:fldChar w:fldCharType="separate"/>
      </w:r>
      <w:r>
        <w:rPr>
          <w:noProof/>
        </w:rPr>
        <w:t>122</w:t>
      </w:r>
      <w:r>
        <w:rPr>
          <w:noProof/>
        </w:rPr>
        <w:fldChar w:fldCharType="end"/>
      </w:r>
    </w:p>
    <w:p w14:paraId="71F70007" w14:textId="215EAEF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6.3.</w:t>
      </w:r>
      <w:r w:rsidRPr="00DE5AB1">
        <w:rPr>
          <w:noProof/>
          <w:lang w:val="en-US"/>
        </w:rPr>
        <w:t>8</w:t>
      </w:r>
      <w:r>
        <w:rPr>
          <w:rFonts w:asciiTheme="minorHAnsi" w:eastAsiaTheme="minorEastAsia" w:hAnsiTheme="minorHAnsi" w:cstheme="minorBidi"/>
          <w:noProof/>
          <w:kern w:val="2"/>
          <w:sz w:val="22"/>
          <w:szCs w:val="22"/>
          <w:lang w:eastAsia="en-GB"/>
          <w14:ligatures w14:val="standardContextual"/>
        </w:rPr>
        <w:tab/>
      </w:r>
      <w:r w:rsidRPr="00DE5AB1">
        <w:rPr>
          <w:noProof/>
        </w:rPr>
        <w:t>Disposition Notifications</w:t>
      </w:r>
      <w:r>
        <w:rPr>
          <w:noProof/>
        </w:rPr>
        <w:tab/>
      </w:r>
      <w:r>
        <w:rPr>
          <w:noProof/>
        </w:rPr>
        <w:fldChar w:fldCharType="begin" w:fldLock="1"/>
      </w:r>
      <w:r>
        <w:rPr>
          <w:noProof/>
        </w:rPr>
        <w:instrText xml:space="preserve"> PAGEREF _Toc178199863 \h </w:instrText>
      </w:r>
      <w:r>
        <w:rPr>
          <w:noProof/>
        </w:rPr>
      </w:r>
      <w:r>
        <w:rPr>
          <w:noProof/>
        </w:rPr>
        <w:fldChar w:fldCharType="separate"/>
      </w:r>
      <w:r>
        <w:rPr>
          <w:noProof/>
        </w:rPr>
        <w:t>122</w:t>
      </w:r>
      <w:r>
        <w:rPr>
          <w:noProof/>
        </w:rPr>
        <w:fldChar w:fldCharType="end"/>
      </w:r>
    </w:p>
    <w:p w14:paraId="2BC90C86" w14:textId="405B629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6.3.</w:t>
      </w:r>
      <w:r w:rsidRPr="00DE5AB1">
        <w:rPr>
          <w:noProof/>
          <w:lang w:val="en-US"/>
        </w:rPr>
        <w:t>8</w:t>
      </w:r>
      <w:r w:rsidRPr="00DE5AB1">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Generating an FD Notification</w:t>
      </w:r>
      <w:r>
        <w:rPr>
          <w:noProof/>
        </w:rPr>
        <w:tab/>
      </w:r>
      <w:r>
        <w:rPr>
          <w:noProof/>
        </w:rPr>
        <w:fldChar w:fldCharType="begin" w:fldLock="1"/>
      </w:r>
      <w:r>
        <w:rPr>
          <w:noProof/>
        </w:rPr>
        <w:instrText xml:space="preserve"> PAGEREF _Toc178199864 \h </w:instrText>
      </w:r>
      <w:r>
        <w:rPr>
          <w:noProof/>
        </w:rPr>
      </w:r>
      <w:r>
        <w:rPr>
          <w:noProof/>
        </w:rPr>
        <w:fldChar w:fldCharType="separate"/>
      </w:r>
      <w:r>
        <w:rPr>
          <w:noProof/>
        </w:rPr>
        <w:t>122</w:t>
      </w:r>
      <w:r>
        <w:rPr>
          <w:noProof/>
        </w:rPr>
        <w:fldChar w:fldCharType="end"/>
      </w:r>
    </w:p>
    <w:p w14:paraId="5AF22D72" w14:textId="6B33785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6.4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Handling of MIME bodies in a SIP message</w:t>
      </w:r>
      <w:r>
        <w:rPr>
          <w:noProof/>
        </w:rPr>
        <w:tab/>
      </w:r>
      <w:r>
        <w:rPr>
          <w:noProof/>
        </w:rPr>
        <w:fldChar w:fldCharType="begin" w:fldLock="1"/>
      </w:r>
      <w:r>
        <w:rPr>
          <w:noProof/>
        </w:rPr>
        <w:instrText xml:space="preserve"> PAGEREF _Toc178199865 \h </w:instrText>
      </w:r>
      <w:r>
        <w:rPr>
          <w:noProof/>
        </w:rPr>
      </w:r>
      <w:r>
        <w:rPr>
          <w:noProof/>
        </w:rPr>
        <w:fldChar w:fldCharType="separate"/>
      </w:r>
      <w:r>
        <w:rPr>
          <w:noProof/>
        </w:rPr>
        <w:t>123</w:t>
      </w:r>
      <w:r>
        <w:rPr>
          <w:noProof/>
        </w:rPr>
        <w:fldChar w:fldCharType="end"/>
      </w:r>
    </w:p>
    <w:p w14:paraId="17C6542B" w14:textId="247AE77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_Toc178199866 \h </w:instrText>
      </w:r>
      <w:r>
        <w:rPr>
          <w:noProof/>
        </w:rPr>
      </w:r>
      <w:r>
        <w:rPr>
          <w:noProof/>
        </w:rPr>
        <w:fldChar w:fldCharType="separate"/>
      </w:r>
      <w:r>
        <w:rPr>
          <w:noProof/>
        </w:rPr>
        <w:t>124</w:t>
      </w:r>
      <w:r>
        <w:rPr>
          <w:noProof/>
        </w:rPr>
        <w:fldChar w:fldCharType="end"/>
      </w:r>
    </w:p>
    <w:p w14:paraId="2E97C2B9" w14:textId="2CBFBE2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_Toc178199867 \h </w:instrText>
      </w:r>
      <w:r>
        <w:rPr>
          <w:noProof/>
        </w:rPr>
      </w:r>
      <w:r>
        <w:rPr>
          <w:noProof/>
        </w:rPr>
        <w:fldChar w:fldCharType="separate"/>
      </w:r>
      <w:r>
        <w:rPr>
          <w:noProof/>
        </w:rPr>
        <w:t>124</w:t>
      </w:r>
      <w:r>
        <w:rPr>
          <w:noProof/>
        </w:rPr>
        <w:fldChar w:fldCharType="end"/>
      </w:r>
    </w:p>
    <w:p w14:paraId="0F160987" w14:textId="495D667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_Toc178199868 \h </w:instrText>
      </w:r>
      <w:r>
        <w:rPr>
          <w:noProof/>
        </w:rPr>
      </w:r>
      <w:r>
        <w:rPr>
          <w:noProof/>
        </w:rPr>
        <w:fldChar w:fldCharType="separate"/>
      </w:r>
      <w:r>
        <w:rPr>
          <w:noProof/>
        </w:rPr>
        <w:t>124</w:t>
      </w:r>
      <w:r>
        <w:rPr>
          <w:noProof/>
        </w:rPr>
        <w:fldChar w:fldCharType="end"/>
      </w:r>
    </w:p>
    <w:p w14:paraId="5B783D1C" w14:textId="7350A35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_Toc178199869 \h </w:instrText>
      </w:r>
      <w:r>
        <w:rPr>
          <w:noProof/>
        </w:rPr>
      </w:r>
      <w:r>
        <w:rPr>
          <w:noProof/>
        </w:rPr>
        <w:fldChar w:fldCharType="separate"/>
      </w:r>
      <w:r>
        <w:rPr>
          <w:noProof/>
        </w:rPr>
        <w:t>124</w:t>
      </w:r>
      <w:r>
        <w:rPr>
          <w:noProof/>
        </w:rPr>
        <w:fldChar w:fldCharType="end"/>
      </w:r>
    </w:p>
    <w:p w14:paraId="2ECD3670" w14:textId="48730D3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_Toc178199870 \h </w:instrText>
      </w:r>
      <w:r>
        <w:rPr>
          <w:noProof/>
        </w:rPr>
      </w:r>
      <w:r>
        <w:rPr>
          <w:noProof/>
        </w:rPr>
        <w:fldChar w:fldCharType="separate"/>
      </w:r>
      <w:r>
        <w:rPr>
          <w:noProof/>
        </w:rPr>
        <w:t>124</w:t>
      </w:r>
      <w:r>
        <w:rPr>
          <w:noProof/>
        </w:rPr>
        <w:fldChar w:fldCharType="end"/>
      </w:r>
    </w:p>
    <w:p w14:paraId="11AE234F" w14:textId="42A97F8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_Toc178199871 \h </w:instrText>
      </w:r>
      <w:r>
        <w:rPr>
          <w:noProof/>
        </w:rPr>
      </w:r>
      <w:r>
        <w:rPr>
          <w:noProof/>
        </w:rPr>
        <w:fldChar w:fldCharType="separate"/>
      </w:r>
      <w:r>
        <w:rPr>
          <w:noProof/>
        </w:rPr>
        <w:t>124</w:t>
      </w:r>
      <w:r>
        <w:rPr>
          <w:noProof/>
        </w:rPr>
        <w:fldChar w:fldCharType="end"/>
      </w:r>
    </w:p>
    <w:p w14:paraId="608D3F26" w14:textId="2E2098B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_Toc178199872 \h </w:instrText>
      </w:r>
      <w:r>
        <w:rPr>
          <w:noProof/>
        </w:rPr>
      </w:r>
      <w:r>
        <w:rPr>
          <w:noProof/>
        </w:rPr>
        <w:fldChar w:fldCharType="separate"/>
      </w:r>
      <w:r>
        <w:rPr>
          <w:noProof/>
        </w:rPr>
        <w:t>125</w:t>
      </w:r>
      <w:r>
        <w:rPr>
          <w:noProof/>
        </w:rPr>
        <w:fldChar w:fldCharType="end"/>
      </w:r>
    </w:p>
    <w:p w14:paraId="25BC9083" w14:textId="2294175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_Toc178199873 \h </w:instrText>
      </w:r>
      <w:r>
        <w:rPr>
          <w:noProof/>
        </w:rPr>
      </w:r>
      <w:r>
        <w:rPr>
          <w:noProof/>
        </w:rPr>
        <w:fldChar w:fldCharType="separate"/>
      </w:r>
      <w:r>
        <w:rPr>
          <w:noProof/>
        </w:rPr>
        <w:t>125</w:t>
      </w:r>
      <w:r>
        <w:rPr>
          <w:noProof/>
        </w:rPr>
        <w:fldChar w:fldCharType="end"/>
      </w:r>
    </w:p>
    <w:p w14:paraId="4E00C728" w14:textId="1AE5333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_Toc178199874 \h </w:instrText>
      </w:r>
      <w:r>
        <w:rPr>
          <w:noProof/>
        </w:rPr>
      </w:r>
      <w:r>
        <w:rPr>
          <w:noProof/>
        </w:rPr>
        <w:fldChar w:fldCharType="separate"/>
      </w:r>
      <w:r>
        <w:rPr>
          <w:noProof/>
        </w:rPr>
        <w:t>125</w:t>
      </w:r>
      <w:r>
        <w:rPr>
          <w:noProof/>
        </w:rPr>
        <w:fldChar w:fldCharType="end"/>
      </w:r>
    </w:p>
    <w:p w14:paraId="0EE53402" w14:textId="17F70CF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_Toc178199875 \h </w:instrText>
      </w:r>
      <w:r>
        <w:rPr>
          <w:noProof/>
        </w:rPr>
      </w:r>
      <w:r>
        <w:rPr>
          <w:noProof/>
        </w:rPr>
        <w:fldChar w:fldCharType="separate"/>
      </w:r>
      <w:r>
        <w:rPr>
          <w:noProof/>
        </w:rPr>
        <w:t>125</w:t>
      </w:r>
      <w:r>
        <w:rPr>
          <w:noProof/>
        </w:rPr>
        <w:fldChar w:fldCharType="end"/>
      </w:r>
    </w:p>
    <w:p w14:paraId="0A08E87A" w14:textId="71A4760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_Toc178199876 \h </w:instrText>
      </w:r>
      <w:r>
        <w:rPr>
          <w:noProof/>
        </w:rPr>
      </w:r>
      <w:r>
        <w:rPr>
          <w:noProof/>
        </w:rPr>
        <w:fldChar w:fldCharType="separate"/>
      </w:r>
      <w:r>
        <w:rPr>
          <w:noProof/>
        </w:rPr>
        <w:t>125</w:t>
      </w:r>
      <w:r>
        <w:rPr>
          <w:noProof/>
        </w:rPr>
        <w:fldChar w:fldCharType="end"/>
      </w:r>
    </w:p>
    <w:p w14:paraId="12CB4932" w14:textId="4976B68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_Toc178199877 \h </w:instrText>
      </w:r>
      <w:r>
        <w:rPr>
          <w:noProof/>
        </w:rPr>
      </w:r>
      <w:r>
        <w:rPr>
          <w:noProof/>
        </w:rPr>
        <w:fldChar w:fldCharType="separate"/>
      </w:r>
      <w:r>
        <w:rPr>
          <w:noProof/>
        </w:rPr>
        <w:t>125</w:t>
      </w:r>
      <w:r>
        <w:rPr>
          <w:noProof/>
        </w:rPr>
        <w:fldChar w:fldCharType="end"/>
      </w:r>
    </w:p>
    <w:p w14:paraId="1BC3B179" w14:textId="662487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_Toc178199878 \h </w:instrText>
      </w:r>
      <w:r>
        <w:rPr>
          <w:noProof/>
        </w:rPr>
      </w:r>
      <w:r>
        <w:rPr>
          <w:noProof/>
        </w:rPr>
        <w:fldChar w:fldCharType="separate"/>
      </w:r>
      <w:r>
        <w:rPr>
          <w:noProof/>
        </w:rPr>
        <w:t>126</w:t>
      </w:r>
      <w:r>
        <w:rPr>
          <w:noProof/>
        </w:rPr>
        <w:fldChar w:fldCharType="end"/>
      </w:r>
    </w:p>
    <w:p w14:paraId="3D7C2C2D" w14:textId="21260A0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_Toc178199879 \h </w:instrText>
      </w:r>
      <w:r>
        <w:rPr>
          <w:noProof/>
        </w:rPr>
      </w:r>
      <w:r>
        <w:rPr>
          <w:noProof/>
        </w:rPr>
        <w:fldChar w:fldCharType="separate"/>
      </w:r>
      <w:r>
        <w:rPr>
          <w:noProof/>
        </w:rPr>
        <w:t>126</w:t>
      </w:r>
      <w:r>
        <w:rPr>
          <w:noProof/>
        </w:rPr>
        <w:fldChar w:fldCharType="end"/>
      </w:r>
    </w:p>
    <w:p w14:paraId="5FB77D2F" w14:textId="567F632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_Toc178199880 \h </w:instrText>
      </w:r>
      <w:r>
        <w:rPr>
          <w:noProof/>
        </w:rPr>
      </w:r>
      <w:r>
        <w:rPr>
          <w:noProof/>
        </w:rPr>
        <w:fldChar w:fldCharType="separate"/>
      </w:r>
      <w:r>
        <w:rPr>
          <w:noProof/>
        </w:rPr>
        <w:t>126</w:t>
      </w:r>
      <w:r>
        <w:rPr>
          <w:noProof/>
        </w:rPr>
        <w:fldChar w:fldCharType="end"/>
      </w:r>
    </w:p>
    <w:p w14:paraId="1D4A4ED1" w14:textId="63293A1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_Toc178199881 \h </w:instrText>
      </w:r>
      <w:r>
        <w:rPr>
          <w:noProof/>
        </w:rPr>
      </w:r>
      <w:r>
        <w:rPr>
          <w:noProof/>
        </w:rPr>
        <w:fldChar w:fldCharType="separate"/>
      </w:r>
      <w:r>
        <w:rPr>
          <w:noProof/>
        </w:rPr>
        <w:t>126</w:t>
      </w:r>
      <w:r>
        <w:rPr>
          <w:noProof/>
        </w:rPr>
        <w:fldChar w:fldCharType="end"/>
      </w:r>
    </w:p>
    <w:p w14:paraId="46BE5A21" w14:textId="5BF8D91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_Toc178199882 \h </w:instrText>
      </w:r>
      <w:r>
        <w:rPr>
          <w:noProof/>
        </w:rPr>
      </w:r>
      <w:r>
        <w:rPr>
          <w:noProof/>
        </w:rPr>
        <w:fldChar w:fldCharType="separate"/>
      </w:r>
      <w:r>
        <w:rPr>
          <w:noProof/>
        </w:rPr>
        <w:t>127</w:t>
      </w:r>
      <w:r>
        <w:rPr>
          <w:noProof/>
        </w:rPr>
        <w:fldChar w:fldCharType="end"/>
      </w:r>
    </w:p>
    <w:p w14:paraId="0F94724B" w14:textId="3A51835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_Toc178199883 \h </w:instrText>
      </w:r>
      <w:r>
        <w:rPr>
          <w:noProof/>
        </w:rPr>
      </w:r>
      <w:r>
        <w:rPr>
          <w:noProof/>
        </w:rPr>
        <w:fldChar w:fldCharType="separate"/>
      </w:r>
      <w:r>
        <w:rPr>
          <w:noProof/>
        </w:rPr>
        <w:t>127</w:t>
      </w:r>
      <w:r>
        <w:rPr>
          <w:noProof/>
        </w:rPr>
        <w:fldChar w:fldCharType="end"/>
      </w:r>
    </w:p>
    <w:p w14:paraId="4CF1539A" w14:textId="0E9A620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6.5.2.5</w:t>
      </w:r>
      <w:r>
        <w:rPr>
          <w:rFonts w:asciiTheme="minorHAnsi" w:eastAsiaTheme="minorEastAsia" w:hAnsiTheme="minorHAnsi" w:cstheme="minorBidi"/>
          <w:noProof/>
          <w:kern w:val="2"/>
          <w:sz w:val="22"/>
          <w:szCs w:val="22"/>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_Toc178199884 \h </w:instrText>
      </w:r>
      <w:r>
        <w:rPr>
          <w:noProof/>
        </w:rPr>
      </w:r>
      <w:r>
        <w:rPr>
          <w:noProof/>
        </w:rPr>
        <w:fldChar w:fldCharType="separate"/>
      </w:r>
      <w:r>
        <w:rPr>
          <w:noProof/>
        </w:rPr>
        <w:t>127</w:t>
      </w:r>
      <w:r>
        <w:rPr>
          <w:noProof/>
        </w:rPr>
        <w:fldChar w:fldCharType="end"/>
      </w:r>
    </w:p>
    <w:p w14:paraId="6121292A" w14:textId="5DE5B46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_Toc178199885 \h </w:instrText>
      </w:r>
      <w:r>
        <w:rPr>
          <w:noProof/>
        </w:rPr>
      </w:r>
      <w:r>
        <w:rPr>
          <w:noProof/>
        </w:rPr>
        <w:fldChar w:fldCharType="separate"/>
      </w:r>
      <w:r>
        <w:rPr>
          <w:noProof/>
        </w:rPr>
        <w:t>128</w:t>
      </w:r>
      <w:r>
        <w:rPr>
          <w:noProof/>
        </w:rPr>
        <w:fldChar w:fldCharType="end"/>
      </w:r>
    </w:p>
    <w:p w14:paraId="50351184" w14:textId="654FB80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_Toc178199886 \h </w:instrText>
      </w:r>
      <w:r>
        <w:rPr>
          <w:noProof/>
        </w:rPr>
      </w:r>
      <w:r>
        <w:rPr>
          <w:noProof/>
        </w:rPr>
        <w:fldChar w:fldCharType="separate"/>
      </w:r>
      <w:r>
        <w:rPr>
          <w:noProof/>
        </w:rPr>
        <w:t>128</w:t>
      </w:r>
      <w:r>
        <w:rPr>
          <w:noProof/>
        </w:rPr>
        <w:fldChar w:fldCharType="end"/>
      </w:r>
    </w:p>
    <w:p w14:paraId="1EEDC5F4" w14:textId="1E09263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_Toc178199887 \h </w:instrText>
      </w:r>
      <w:r>
        <w:rPr>
          <w:noProof/>
        </w:rPr>
      </w:r>
      <w:r>
        <w:rPr>
          <w:noProof/>
        </w:rPr>
        <w:fldChar w:fldCharType="separate"/>
      </w:r>
      <w:r>
        <w:rPr>
          <w:noProof/>
        </w:rPr>
        <w:t>129</w:t>
      </w:r>
      <w:r>
        <w:rPr>
          <w:noProof/>
        </w:rPr>
        <w:fldChar w:fldCharType="end"/>
      </w:r>
    </w:p>
    <w:p w14:paraId="22CFE2AE" w14:textId="3058B98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_Toc178199888 \h </w:instrText>
      </w:r>
      <w:r>
        <w:rPr>
          <w:noProof/>
        </w:rPr>
      </w:r>
      <w:r>
        <w:rPr>
          <w:noProof/>
        </w:rPr>
        <w:fldChar w:fldCharType="separate"/>
      </w:r>
      <w:r>
        <w:rPr>
          <w:noProof/>
        </w:rPr>
        <w:t>130</w:t>
      </w:r>
      <w:r>
        <w:rPr>
          <w:noProof/>
        </w:rPr>
        <w:fldChar w:fldCharType="end"/>
      </w:r>
    </w:p>
    <w:p w14:paraId="1C37FA2A" w14:textId="3872D80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6.5.3.3.1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_Toc178199889 \h </w:instrText>
      </w:r>
      <w:r>
        <w:rPr>
          <w:noProof/>
        </w:rPr>
      </w:r>
      <w:r>
        <w:rPr>
          <w:noProof/>
        </w:rPr>
        <w:fldChar w:fldCharType="separate"/>
      </w:r>
      <w:r>
        <w:rPr>
          <w:noProof/>
        </w:rPr>
        <w:t>130</w:t>
      </w:r>
      <w:r>
        <w:rPr>
          <w:noProof/>
        </w:rPr>
        <w:fldChar w:fldCharType="end"/>
      </w:r>
    </w:p>
    <w:p w14:paraId="2A84E5A4" w14:textId="5035462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6.5.3.3.2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_Toc178199890 \h </w:instrText>
      </w:r>
      <w:r>
        <w:rPr>
          <w:noProof/>
        </w:rPr>
      </w:r>
      <w:r>
        <w:rPr>
          <w:noProof/>
        </w:rPr>
        <w:fldChar w:fldCharType="separate"/>
      </w:r>
      <w:r>
        <w:rPr>
          <w:noProof/>
        </w:rPr>
        <w:t>130</w:t>
      </w:r>
      <w:r>
        <w:rPr>
          <w:noProof/>
        </w:rPr>
        <w:fldChar w:fldCharType="end"/>
      </w:r>
    </w:p>
    <w:p w14:paraId="476A89E3" w14:textId="32CDB9C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_Toc178199891 \h </w:instrText>
      </w:r>
      <w:r>
        <w:rPr>
          <w:noProof/>
        </w:rPr>
      </w:r>
      <w:r>
        <w:rPr>
          <w:noProof/>
        </w:rPr>
        <w:fldChar w:fldCharType="separate"/>
      </w:r>
      <w:r>
        <w:rPr>
          <w:noProof/>
        </w:rPr>
        <w:t>130</w:t>
      </w:r>
      <w:r>
        <w:rPr>
          <w:noProof/>
        </w:rPr>
        <w:fldChar w:fldCharType="end"/>
      </w:r>
    </w:p>
    <w:p w14:paraId="5D38A3FA" w14:textId="19871BE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6.5.3.4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_Toc178199892 \h </w:instrText>
      </w:r>
      <w:r>
        <w:rPr>
          <w:noProof/>
        </w:rPr>
      </w:r>
      <w:r>
        <w:rPr>
          <w:noProof/>
        </w:rPr>
        <w:fldChar w:fldCharType="separate"/>
      </w:r>
      <w:r>
        <w:rPr>
          <w:noProof/>
        </w:rPr>
        <w:t>131</w:t>
      </w:r>
      <w:r>
        <w:rPr>
          <w:noProof/>
        </w:rPr>
        <w:fldChar w:fldCharType="end"/>
      </w:r>
    </w:p>
    <w:p w14:paraId="60F797D8" w14:textId="7AA9C78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_Toc178199893 \h </w:instrText>
      </w:r>
      <w:r>
        <w:rPr>
          <w:noProof/>
        </w:rPr>
      </w:r>
      <w:r>
        <w:rPr>
          <w:noProof/>
        </w:rPr>
        <w:fldChar w:fldCharType="separate"/>
      </w:r>
      <w:r>
        <w:rPr>
          <w:noProof/>
        </w:rPr>
        <w:t>131</w:t>
      </w:r>
      <w:r>
        <w:rPr>
          <w:noProof/>
        </w:rPr>
        <w:fldChar w:fldCharType="end"/>
      </w:r>
    </w:p>
    <w:p w14:paraId="15891423" w14:textId="742494A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6.5.3.4.2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_Toc178199894 \h </w:instrText>
      </w:r>
      <w:r>
        <w:rPr>
          <w:noProof/>
        </w:rPr>
      </w:r>
      <w:r>
        <w:rPr>
          <w:noProof/>
        </w:rPr>
        <w:fldChar w:fldCharType="separate"/>
      </w:r>
      <w:r>
        <w:rPr>
          <w:noProof/>
        </w:rPr>
        <w:t>131</w:t>
      </w:r>
      <w:r>
        <w:rPr>
          <w:noProof/>
        </w:rPr>
        <w:fldChar w:fldCharType="end"/>
      </w:r>
    </w:p>
    <w:p w14:paraId="46D62DF3" w14:textId="35EB974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_Toc178199895 \h </w:instrText>
      </w:r>
      <w:r>
        <w:rPr>
          <w:noProof/>
        </w:rPr>
      </w:r>
      <w:r>
        <w:rPr>
          <w:noProof/>
        </w:rPr>
        <w:fldChar w:fldCharType="separate"/>
      </w:r>
      <w:r>
        <w:rPr>
          <w:noProof/>
        </w:rPr>
        <w:t>131</w:t>
      </w:r>
      <w:r>
        <w:rPr>
          <w:noProof/>
        </w:rPr>
        <w:fldChar w:fldCharType="end"/>
      </w:r>
    </w:p>
    <w:p w14:paraId="21AD95B3" w14:textId="5E69112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_Toc178199896 \h </w:instrText>
      </w:r>
      <w:r>
        <w:rPr>
          <w:noProof/>
        </w:rPr>
      </w:r>
      <w:r>
        <w:rPr>
          <w:noProof/>
        </w:rPr>
        <w:fldChar w:fldCharType="separate"/>
      </w:r>
      <w:r>
        <w:rPr>
          <w:noProof/>
        </w:rPr>
        <w:t>131</w:t>
      </w:r>
      <w:r>
        <w:rPr>
          <w:noProof/>
        </w:rPr>
        <w:fldChar w:fldCharType="end"/>
      </w:r>
    </w:p>
    <w:p w14:paraId="1B54C660" w14:textId="13C1A36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_Toc178199897 \h </w:instrText>
      </w:r>
      <w:r>
        <w:rPr>
          <w:noProof/>
        </w:rPr>
      </w:r>
      <w:r>
        <w:rPr>
          <w:noProof/>
        </w:rPr>
        <w:fldChar w:fldCharType="separate"/>
      </w:r>
      <w:r>
        <w:rPr>
          <w:noProof/>
        </w:rPr>
        <w:t>132</w:t>
      </w:r>
      <w:r>
        <w:rPr>
          <w:noProof/>
        </w:rPr>
        <w:fldChar w:fldCharType="end"/>
      </w:r>
    </w:p>
    <w:p w14:paraId="1E4B1C41" w14:textId="36E0C8D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_Toc178199898 \h </w:instrText>
      </w:r>
      <w:r>
        <w:rPr>
          <w:noProof/>
        </w:rPr>
      </w:r>
      <w:r>
        <w:rPr>
          <w:noProof/>
        </w:rPr>
        <w:fldChar w:fldCharType="separate"/>
      </w:r>
      <w:r>
        <w:rPr>
          <w:noProof/>
        </w:rPr>
        <w:t>133</w:t>
      </w:r>
      <w:r>
        <w:rPr>
          <w:noProof/>
        </w:rPr>
        <w:fldChar w:fldCharType="end"/>
      </w:r>
    </w:p>
    <w:p w14:paraId="4287B91D" w14:textId="6DBF97A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_Toc178199899 \h </w:instrText>
      </w:r>
      <w:r>
        <w:rPr>
          <w:noProof/>
        </w:rPr>
      </w:r>
      <w:r>
        <w:rPr>
          <w:noProof/>
        </w:rPr>
        <w:fldChar w:fldCharType="separate"/>
      </w:r>
      <w:r>
        <w:rPr>
          <w:noProof/>
        </w:rPr>
        <w:t>133</w:t>
      </w:r>
      <w:r>
        <w:rPr>
          <w:noProof/>
        </w:rPr>
        <w:fldChar w:fldCharType="end"/>
      </w:r>
    </w:p>
    <w:p w14:paraId="6BD55CA8" w14:textId="6BED241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The MCData client</w:t>
      </w:r>
      <w:r>
        <w:rPr>
          <w:noProof/>
        </w:rPr>
        <w:tab/>
      </w:r>
      <w:r>
        <w:rPr>
          <w:noProof/>
        </w:rPr>
        <w:fldChar w:fldCharType="begin" w:fldLock="1"/>
      </w:r>
      <w:r>
        <w:rPr>
          <w:noProof/>
        </w:rPr>
        <w:instrText xml:space="preserve"> PAGEREF _Toc178199900 \h </w:instrText>
      </w:r>
      <w:r>
        <w:rPr>
          <w:noProof/>
        </w:rPr>
      </w:r>
      <w:r>
        <w:rPr>
          <w:noProof/>
        </w:rPr>
        <w:fldChar w:fldCharType="separate"/>
      </w:r>
      <w:r>
        <w:rPr>
          <w:noProof/>
        </w:rPr>
        <w:t>133</w:t>
      </w:r>
      <w:r>
        <w:rPr>
          <w:noProof/>
        </w:rPr>
        <w:fldChar w:fldCharType="end"/>
      </w:r>
    </w:p>
    <w:p w14:paraId="7350920A" w14:textId="7C89ED3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_Toc178199901 \h </w:instrText>
      </w:r>
      <w:r>
        <w:rPr>
          <w:noProof/>
        </w:rPr>
      </w:r>
      <w:r>
        <w:rPr>
          <w:noProof/>
        </w:rPr>
        <w:fldChar w:fldCharType="separate"/>
      </w:r>
      <w:r>
        <w:rPr>
          <w:noProof/>
        </w:rPr>
        <w:t>133</w:t>
      </w:r>
      <w:r>
        <w:rPr>
          <w:noProof/>
        </w:rPr>
        <w:fldChar w:fldCharType="end"/>
      </w:r>
    </w:p>
    <w:p w14:paraId="74FF70F5" w14:textId="4CA249B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_Toc178199902 \h </w:instrText>
      </w:r>
      <w:r>
        <w:rPr>
          <w:noProof/>
        </w:rPr>
      </w:r>
      <w:r>
        <w:rPr>
          <w:noProof/>
        </w:rPr>
        <w:fldChar w:fldCharType="separate"/>
      </w:r>
      <w:r>
        <w:rPr>
          <w:noProof/>
        </w:rPr>
        <w:t>133</w:t>
      </w:r>
      <w:r>
        <w:rPr>
          <w:noProof/>
        </w:rPr>
        <w:fldChar w:fldCharType="end"/>
      </w:r>
    </w:p>
    <w:p w14:paraId="069D536E" w14:textId="7262F78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_Toc178199903 \h </w:instrText>
      </w:r>
      <w:r>
        <w:rPr>
          <w:noProof/>
        </w:rPr>
      </w:r>
      <w:r>
        <w:rPr>
          <w:noProof/>
        </w:rPr>
        <w:fldChar w:fldCharType="separate"/>
      </w:r>
      <w:r>
        <w:rPr>
          <w:noProof/>
        </w:rPr>
        <w:t>134</w:t>
      </w:r>
      <w:r>
        <w:rPr>
          <w:noProof/>
        </w:rPr>
        <w:fldChar w:fldCharType="end"/>
      </w:r>
    </w:p>
    <w:p w14:paraId="5C965024" w14:textId="75A1CD1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_Toc178199904 \h </w:instrText>
      </w:r>
      <w:r>
        <w:rPr>
          <w:noProof/>
        </w:rPr>
      </w:r>
      <w:r>
        <w:rPr>
          <w:noProof/>
        </w:rPr>
        <w:fldChar w:fldCharType="separate"/>
      </w:r>
      <w:r>
        <w:rPr>
          <w:noProof/>
        </w:rPr>
        <w:t>134</w:t>
      </w:r>
      <w:r>
        <w:rPr>
          <w:noProof/>
        </w:rPr>
        <w:fldChar w:fldCharType="end"/>
      </w:r>
    </w:p>
    <w:p w14:paraId="0D8D633A" w14:textId="524B7ED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 xml:space="preserve">Retrieve the stored file </w:t>
      </w:r>
      <w:r w:rsidRPr="00DE5AB1">
        <w:rPr>
          <w:noProof/>
        </w:rPr>
        <w:t>procedure</w:t>
      </w:r>
      <w:r>
        <w:rPr>
          <w:noProof/>
        </w:rPr>
        <w:tab/>
      </w:r>
      <w:r>
        <w:rPr>
          <w:noProof/>
        </w:rPr>
        <w:fldChar w:fldCharType="begin" w:fldLock="1"/>
      </w:r>
      <w:r>
        <w:rPr>
          <w:noProof/>
        </w:rPr>
        <w:instrText xml:space="preserve"> PAGEREF _Toc178199905 \h </w:instrText>
      </w:r>
      <w:r>
        <w:rPr>
          <w:noProof/>
        </w:rPr>
      </w:r>
      <w:r>
        <w:rPr>
          <w:noProof/>
        </w:rPr>
        <w:fldChar w:fldCharType="separate"/>
      </w:r>
      <w:r>
        <w:rPr>
          <w:noProof/>
        </w:rPr>
        <w:t>134</w:t>
      </w:r>
      <w:r>
        <w:rPr>
          <w:noProof/>
        </w:rPr>
        <w:fldChar w:fldCharType="end"/>
      </w:r>
    </w:p>
    <w:p w14:paraId="04245C00" w14:textId="175B5A5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 client procedures</w:t>
      </w:r>
      <w:r>
        <w:rPr>
          <w:noProof/>
        </w:rPr>
        <w:tab/>
      </w:r>
      <w:r>
        <w:rPr>
          <w:noProof/>
        </w:rPr>
        <w:fldChar w:fldCharType="begin" w:fldLock="1"/>
      </w:r>
      <w:r>
        <w:rPr>
          <w:noProof/>
        </w:rPr>
        <w:instrText xml:space="preserve"> PAGEREF _Toc178199906 \h </w:instrText>
      </w:r>
      <w:r>
        <w:rPr>
          <w:noProof/>
        </w:rPr>
      </w:r>
      <w:r>
        <w:rPr>
          <w:noProof/>
        </w:rPr>
        <w:fldChar w:fldCharType="separate"/>
      </w:r>
      <w:r>
        <w:rPr>
          <w:noProof/>
        </w:rPr>
        <w:t>134</w:t>
      </w:r>
      <w:r>
        <w:rPr>
          <w:noProof/>
        </w:rPr>
        <w:fldChar w:fldCharType="end"/>
      </w:r>
    </w:p>
    <w:p w14:paraId="01EA1AC2" w14:textId="63B938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 server procedures</w:t>
      </w:r>
      <w:r>
        <w:rPr>
          <w:noProof/>
        </w:rPr>
        <w:tab/>
      </w:r>
      <w:r>
        <w:rPr>
          <w:noProof/>
        </w:rPr>
        <w:fldChar w:fldCharType="begin" w:fldLock="1"/>
      </w:r>
      <w:r>
        <w:rPr>
          <w:noProof/>
        </w:rPr>
        <w:instrText xml:space="preserve"> PAGEREF _Toc178199907 \h </w:instrText>
      </w:r>
      <w:r>
        <w:rPr>
          <w:noProof/>
        </w:rPr>
      </w:r>
      <w:r>
        <w:rPr>
          <w:noProof/>
        </w:rPr>
        <w:fldChar w:fldCharType="separate"/>
      </w:r>
      <w:r>
        <w:rPr>
          <w:noProof/>
        </w:rPr>
        <w:t>134</w:t>
      </w:r>
      <w:r>
        <w:rPr>
          <w:noProof/>
        </w:rPr>
        <w:fldChar w:fldCharType="end"/>
      </w:r>
    </w:p>
    <w:p w14:paraId="0D114525" w14:textId="35F5128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6.7.3</w:t>
      </w:r>
      <w:r>
        <w:rPr>
          <w:rFonts w:asciiTheme="minorHAnsi" w:eastAsiaTheme="minorEastAsia" w:hAnsiTheme="minorHAnsi" w:cstheme="minorBidi"/>
          <w:noProof/>
          <w:kern w:val="2"/>
          <w:sz w:val="22"/>
          <w:szCs w:val="22"/>
          <w:lang w:eastAsia="en-GB"/>
          <w14:ligatures w14:val="standardContextual"/>
        </w:rPr>
        <w:tab/>
      </w:r>
      <w:r>
        <w:rPr>
          <w:noProof/>
        </w:rPr>
        <w:t xml:space="preserve">Verify the stored file availability </w:t>
      </w:r>
      <w:r w:rsidRPr="00DE5AB1">
        <w:rPr>
          <w:noProof/>
        </w:rPr>
        <w:t>procedure</w:t>
      </w:r>
      <w:r>
        <w:rPr>
          <w:noProof/>
        </w:rPr>
        <w:tab/>
      </w:r>
      <w:r>
        <w:rPr>
          <w:noProof/>
        </w:rPr>
        <w:fldChar w:fldCharType="begin" w:fldLock="1"/>
      </w:r>
      <w:r>
        <w:rPr>
          <w:noProof/>
        </w:rPr>
        <w:instrText xml:space="preserve"> PAGEREF _Toc178199908 \h </w:instrText>
      </w:r>
      <w:r>
        <w:rPr>
          <w:noProof/>
        </w:rPr>
      </w:r>
      <w:r>
        <w:rPr>
          <w:noProof/>
        </w:rPr>
        <w:fldChar w:fldCharType="separate"/>
      </w:r>
      <w:r>
        <w:rPr>
          <w:noProof/>
        </w:rPr>
        <w:t>135</w:t>
      </w:r>
      <w:r>
        <w:rPr>
          <w:noProof/>
        </w:rPr>
        <w:fldChar w:fldCharType="end"/>
      </w:r>
    </w:p>
    <w:p w14:paraId="6A96468D" w14:textId="65B512C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 client procedures</w:t>
      </w:r>
      <w:r>
        <w:rPr>
          <w:noProof/>
        </w:rPr>
        <w:tab/>
      </w:r>
      <w:r>
        <w:rPr>
          <w:noProof/>
        </w:rPr>
        <w:fldChar w:fldCharType="begin" w:fldLock="1"/>
      </w:r>
      <w:r>
        <w:rPr>
          <w:noProof/>
        </w:rPr>
        <w:instrText xml:space="preserve"> PAGEREF _Toc178199909 \h </w:instrText>
      </w:r>
      <w:r>
        <w:rPr>
          <w:noProof/>
        </w:rPr>
      </w:r>
      <w:r>
        <w:rPr>
          <w:noProof/>
        </w:rPr>
        <w:fldChar w:fldCharType="separate"/>
      </w:r>
      <w:r>
        <w:rPr>
          <w:noProof/>
        </w:rPr>
        <w:t>135</w:t>
      </w:r>
      <w:r>
        <w:rPr>
          <w:noProof/>
        </w:rPr>
        <w:fldChar w:fldCharType="end"/>
      </w:r>
    </w:p>
    <w:p w14:paraId="221D8334" w14:textId="7D41612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 server procedures</w:t>
      </w:r>
      <w:r>
        <w:rPr>
          <w:noProof/>
        </w:rPr>
        <w:tab/>
      </w:r>
      <w:r>
        <w:rPr>
          <w:noProof/>
        </w:rPr>
        <w:fldChar w:fldCharType="begin" w:fldLock="1"/>
      </w:r>
      <w:r>
        <w:rPr>
          <w:noProof/>
        </w:rPr>
        <w:instrText xml:space="preserve"> PAGEREF _Toc178199910 \h </w:instrText>
      </w:r>
      <w:r>
        <w:rPr>
          <w:noProof/>
        </w:rPr>
      </w:r>
      <w:r>
        <w:rPr>
          <w:noProof/>
        </w:rPr>
        <w:fldChar w:fldCharType="separate"/>
      </w:r>
      <w:r>
        <w:rPr>
          <w:noProof/>
        </w:rPr>
        <w:t>135</w:t>
      </w:r>
      <w:r>
        <w:rPr>
          <w:noProof/>
        </w:rPr>
        <w:fldChar w:fldCharType="end"/>
      </w:r>
    </w:p>
    <w:p w14:paraId="613F3356" w14:textId="057949F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Procedures at the MCData gateway</w:t>
      </w:r>
      <w:r>
        <w:rPr>
          <w:noProof/>
        </w:rPr>
        <w:tab/>
      </w:r>
      <w:r>
        <w:rPr>
          <w:noProof/>
        </w:rPr>
        <w:fldChar w:fldCharType="begin" w:fldLock="1"/>
      </w:r>
      <w:r>
        <w:rPr>
          <w:noProof/>
        </w:rPr>
        <w:instrText xml:space="preserve"> PAGEREF _Toc178199911 \h </w:instrText>
      </w:r>
      <w:r>
        <w:rPr>
          <w:noProof/>
        </w:rPr>
      </w:r>
      <w:r>
        <w:rPr>
          <w:noProof/>
        </w:rPr>
        <w:fldChar w:fldCharType="separate"/>
      </w:r>
      <w:r>
        <w:rPr>
          <w:noProof/>
        </w:rPr>
        <w:t>135</w:t>
      </w:r>
      <w:r>
        <w:rPr>
          <w:noProof/>
        </w:rPr>
        <w:fldChar w:fldCharType="end"/>
      </w:r>
    </w:p>
    <w:p w14:paraId="50A15517" w14:textId="694ACB9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General</w:t>
      </w:r>
      <w:r>
        <w:rPr>
          <w:noProof/>
        </w:rPr>
        <w:tab/>
      </w:r>
      <w:r>
        <w:rPr>
          <w:noProof/>
        </w:rPr>
        <w:fldChar w:fldCharType="begin" w:fldLock="1"/>
      </w:r>
      <w:r>
        <w:rPr>
          <w:noProof/>
        </w:rPr>
        <w:instrText xml:space="preserve"> PAGEREF _Toc178199912 \h </w:instrText>
      </w:r>
      <w:r>
        <w:rPr>
          <w:noProof/>
        </w:rPr>
      </w:r>
      <w:r>
        <w:rPr>
          <w:noProof/>
        </w:rPr>
        <w:fldChar w:fldCharType="separate"/>
      </w:r>
      <w:r>
        <w:rPr>
          <w:noProof/>
        </w:rPr>
        <w:t>135</w:t>
      </w:r>
      <w:r>
        <w:rPr>
          <w:noProof/>
        </w:rPr>
        <w:fldChar w:fldCharType="end"/>
      </w:r>
    </w:p>
    <w:p w14:paraId="584A2DF1" w14:textId="52BC4EB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MCData gateway server acting as an exit point from an MCData system</w:t>
      </w:r>
      <w:r>
        <w:rPr>
          <w:noProof/>
        </w:rPr>
        <w:tab/>
      </w:r>
      <w:r>
        <w:rPr>
          <w:noProof/>
        </w:rPr>
        <w:fldChar w:fldCharType="begin" w:fldLock="1"/>
      </w:r>
      <w:r>
        <w:rPr>
          <w:noProof/>
        </w:rPr>
        <w:instrText xml:space="preserve"> PAGEREF _Toc178199913 \h </w:instrText>
      </w:r>
      <w:r>
        <w:rPr>
          <w:noProof/>
        </w:rPr>
      </w:r>
      <w:r>
        <w:rPr>
          <w:noProof/>
        </w:rPr>
        <w:fldChar w:fldCharType="separate"/>
      </w:r>
      <w:r>
        <w:rPr>
          <w:noProof/>
        </w:rPr>
        <w:t>136</w:t>
      </w:r>
      <w:r>
        <w:rPr>
          <w:noProof/>
        </w:rPr>
        <w:fldChar w:fldCharType="end"/>
      </w:r>
    </w:p>
    <w:p w14:paraId="30D1678B" w14:textId="50EC1F8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MCData gateway server acting as an entry point in an MCData system</w:t>
      </w:r>
      <w:r>
        <w:rPr>
          <w:noProof/>
        </w:rPr>
        <w:tab/>
      </w:r>
      <w:r>
        <w:rPr>
          <w:noProof/>
        </w:rPr>
        <w:fldChar w:fldCharType="begin" w:fldLock="1"/>
      </w:r>
      <w:r>
        <w:rPr>
          <w:noProof/>
        </w:rPr>
        <w:instrText xml:space="preserve"> PAGEREF _Toc178199914 \h </w:instrText>
      </w:r>
      <w:r>
        <w:rPr>
          <w:noProof/>
        </w:rPr>
      </w:r>
      <w:r>
        <w:rPr>
          <w:noProof/>
        </w:rPr>
        <w:fldChar w:fldCharType="separate"/>
      </w:r>
      <w:r>
        <w:rPr>
          <w:noProof/>
        </w:rPr>
        <w:t>136</w:t>
      </w:r>
      <w:r>
        <w:rPr>
          <w:noProof/>
        </w:rPr>
        <w:fldChar w:fldCharType="end"/>
      </w:r>
    </w:p>
    <w:p w14:paraId="6C7E1609" w14:textId="6E139F7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Local policies enforcement</w:t>
      </w:r>
      <w:r>
        <w:rPr>
          <w:noProof/>
        </w:rPr>
        <w:tab/>
      </w:r>
      <w:r>
        <w:rPr>
          <w:noProof/>
        </w:rPr>
        <w:fldChar w:fldCharType="begin" w:fldLock="1"/>
      </w:r>
      <w:r>
        <w:rPr>
          <w:noProof/>
        </w:rPr>
        <w:instrText xml:space="preserve"> PAGEREF _Toc178199915 \h </w:instrText>
      </w:r>
      <w:r>
        <w:rPr>
          <w:noProof/>
        </w:rPr>
      </w:r>
      <w:r>
        <w:rPr>
          <w:noProof/>
        </w:rPr>
        <w:fldChar w:fldCharType="separate"/>
      </w:r>
      <w:r>
        <w:rPr>
          <w:noProof/>
        </w:rPr>
        <w:t>136</w:t>
      </w:r>
      <w:r>
        <w:rPr>
          <w:noProof/>
        </w:rPr>
        <w:fldChar w:fldCharType="end"/>
      </w:r>
    </w:p>
    <w:p w14:paraId="3C204F9B" w14:textId="265F52A7"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_Toc178199916 \h </w:instrText>
      </w:r>
      <w:r>
        <w:rPr>
          <w:noProof/>
        </w:rPr>
      </w:r>
      <w:r>
        <w:rPr>
          <w:noProof/>
        </w:rPr>
        <w:fldChar w:fldCharType="separate"/>
      </w:r>
      <w:r>
        <w:rPr>
          <w:noProof/>
        </w:rPr>
        <w:t>137</w:t>
      </w:r>
      <w:r>
        <w:rPr>
          <w:noProof/>
        </w:rPr>
        <w:fldChar w:fldCharType="end"/>
      </w:r>
    </w:p>
    <w:p w14:paraId="3E9ABC5C" w14:textId="64C10B0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_Toc178199917 \h </w:instrText>
      </w:r>
      <w:r>
        <w:rPr>
          <w:noProof/>
        </w:rPr>
      </w:r>
      <w:r>
        <w:rPr>
          <w:noProof/>
        </w:rPr>
        <w:fldChar w:fldCharType="separate"/>
      </w:r>
      <w:r>
        <w:rPr>
          <w:noProof/>
        </w:rPr>
        <w:t>137</w:t>
      </w:r>
      <w:r>
        <w:rPr>
          <w:noProof/>
        </w:rPr>
        <w:fldChar w:fldCharType="end"/>
      </w:r>
    </w:p>
    <w:p w14:paraId="5138E119" w14:textId="3B0F906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_Toc178199918 \h </w:instrText>
      </w:r>
      <w:r>
        <w:rPr>
          <w:noProof/>
        </w:rPr>
      </w:r>
      <w:r>
        <w:rPr>
          <w:noProof/>
        </w:rPr>
        <w:fldChar w:fldCharType="separate"/>
      </w:r>
      <w:r>
        <w:rPr>
          <w:noProof/>
        </w:rPr>
        <w:t>137</w:t>
      </w:r>
      <w:r>
        <w:rPr>
          <w:noProof/>
        </w:rPr>
        <w:fldChar w:fldCharType="end"/>
      </w:r>
    </w:p>
    <w:p w14:paraId="0E206775" w14:textId="442E4E2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_Toc178199919 \h </w:instrText>
      </w:r>
      <w:r>
        <w:rPr>
          <w:noProof/>
        </w:rPr>
      </w:r>
      <w:r>
        <w:rPr>
          <w:noProof/>
        </w:rPr>
        <w:fldChar w:fldCharType="separate"/>
      </w:r>
      <w:r>
        <w:rPr>
          <w:noProof/>
        </w:rPr>
        <w:t>137</w:t>
      </w:r>
      <w:r>
        <w:rPr>
          <w:noProof/>
        </w:rPr>
        <w:fldChar w:fldCharType="end"/>
      </w:r>
    </w:p>
    <w:p w14:paraId="0C2DB226" w14:textId="66B1071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_Toc178199920 \h </w:instrText>
      </w:r>
      <w:r>
        <w:rPr>
          <w:noProof/>
        </w:rPr>
      </w:r>
      <w:r>
        <w:rPr>
          <w:noProof/>
        </w:rPr>
        <w:fldChar w:fldCharType="separate"/>
      </w:r>
      <w:r>
        <w:rPr>
          <w:noProof/>
        </w:rPr>
        <w:t>139</w:t>
      </w:r>
      <w:r>
        <w:rPr>
          <w:noProof/>
        </w:rPr>
        <w:fldChar w:fldCharType="end"/>
      </w:r>
    </w:p>
    <w:p w14:paraId="50180996" w14:textId="6869599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_Toc178199921 \h </w:instrText>
      </w:r>
      <w:r>
        <w:rPr>
          <w:noProof/>
        </w:rPr>
      </w:r>
      <w:r>
        <w:rPr>
          <w:noProof/>
        </w:rPr>
        <w:fldChar w:fldCharType="separate"/>
      </w:r>
      <w:r>
        <w:rPr>
          <w:noProof/>
        </w:rPr>
        <w:t>139</w:t>
      </w:r>
      <w:r>
        <w:rPr>
          <w:noProof/>
        </w:rPr>
        <w:fldChar w:fldCharType="end"/>
      </w:r>
    </w:p>
    <w:p w14:paraId="453498A8" w14:textId="5EECA22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_Toc178199922 \h </w:instrText>
      </w:r>
      <w:r>
        <w:rPr>
          <w:noProof/>
        </w:rPr>
      </w:r>
      <w:r>
        <w:rPr>
          <w:noProof/>
        </w:rPr>
        <w:fldChar w:fldCharType="separate"/>
      </w:r>
      <w:r>
        <w:rPr>
          <w:noProof/>
        </w:rPr>
        <w:t>140</w:t>
      </w:r>
      <w:r>
        <w:rPr>
          <w:noProof/>
        </w:rPr>
        <w:fldChar w:fldCharType="end"/>
      </w:r>
    </w:p>
    <w:p w14:paraId="0DD144B8" w14:textId="427209E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_Toc178199923 \h </w:instrText>
      </w:r>
      <w:r>
        <w:rPr>
          <w:noProof/>
        </w:rPr>
      </w:r>
      <w:r>
        <w:rPr>
          <w:noProof/>
        </w:rPr>
        <w:fldChar w:fldCharType="separate"/>
      </w:r>
      <w:r>
        <w:rPr>
          <w:noProof/>
        </w:rPr>
        <w:t>141</w:t>
      </w:r>
      <w:r>
        <w:rPr>
          <w:noProof/>
        </w:rPr>
        <w:fldChar w:fldCharType="end"/>
      </w:r>
    </w:p>
    <w:p w14:paraId="3045F899" w14:textId="32CD21C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_Toc178199924 \h </w:instrText>
      </w:r>
      <w:r>
        <w:rPr>
          <w:noProof/>
        </w:rPr>
      </w:r>
      <w:r>
        <w:rPr>
          <w:noProof/>
        </w:rPr>
        <w:fldChar w:fldCharType="separate"/>
      </w:r>
      <w:r>
        <w:rPr>
          <w:noProof/>
        </w:rPr>
        <w:t>141</w:t>
      </w:r>
      <w:r>
        <w:rPr>
          <w:noProof/>
        </w:rPr>
        <w:fldChar w:fldCharType="end"/>
      </w:r>
    </w:p>
    <w:p w14:paraId="075ED070" w14:textId="6F288E8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_Toc178199925 \h </w:instrText>
      </w:r>
      <w:r>
        <w:rPr>
          <w:noProof/>
        </w:rPr>
      </w:r>
      <w:r>
        <w:rPr>
          <w:noProof/>
        </w:rPr>
        <w:fldChar w:fldCharType="separate"/>
      </w:r>
      <w:r>
        <w:rPr>
          <w:noProof/>
        </w:rPr>
        <w:t>142</w:t>
      </w:r>
      <w:r>
        <w:rPr>
          <w:noProof/>
        </w:rPr>
        <w:fldChar w:fldCharType="end"/>
      </w:r>
    </w:p>
    <w:p w14:paraId="5B6F1DC5" w14:textId="196B75B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_Toc178199926 \h </w:instrText>
      </w:r>
      <w:r>
        <w:rPr>
          <w:noProof/>
        </w:rPr>
      </w:r>
      <w:r>
        <w:rPr>
          <w:noProof/>
        </w:rPr>
        <w:fldChar w:fldCharType="separate"/>
      </w:r>
      <w:r>
        <w:rPr>
          <w:noProof/>
        </w:rPr>
        <w:t>143</w:t>
      </w:r>
      <w:r>
        <w:rPr>
          <w:noProof/>
        </w:rPr>
        <w:fldChar w:fldCharType="end"/>
      </w:r>
    </w:p>
    <w:p w14:paraId="50D5FA8A" w14:textId="7A7F16A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_Toc178199927 \h </w:instrText>
      </w:r>
      <w:r>
        <w:rPr>
          <w:noProof/>
        </w:rPr>
      </w:r>
      <w:r>
        <w:rPr>
          <w:noProof/>
        </w:rPr>
        <w:fldChar w:fldCharType="separate"/>
      </w:r>
      <w:r>
        <w:rPr>
          <w:noProof/>
        </w:rPr>
        <w:t>143</w:t>
      </w:r>
      <w:r>
        <w:rPr>
          <w:noProof/>
        </w:rPr>
        <w:fldChar w:fldCharType="end"/>
      </w:r>
    </w:p>
    <w:p w14:paraId="3BF95028" w14:textId="3D46B72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_Toc178199928 \h </w:instrText>
      </w:r>
      <w:r>
        <w:rPr>
          <w:noProof/>
        </w:rPr>
      </w:r>
      <w:r>
        <w:rPr>
          <w:noProof/>
        </w:rPr>
        <w:fldChar w:fldCharType="separate"/>
      </w:r>
      <w:r>
        <w:rPr>
          <w:noProof/>
        </w:rPr>
        <w:t>143</w:t>
      </w:r>
      <w:r>
        <w:rPr>
          <w:noProof/>
        </w:rPr>
        <w:fldChar w:fldCharType="end"/>
      </w:r>
    </w:p>
    <w:p w14:paraId="6684E812" w14:textId="276B576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_Toc178199929 \h </w:instrText>
      </w:r>
      <w:r>
        <w:rPr>
          <w:noProof/>
        </w:rPr>
      </w:r>
      <w:r>
        <w:rPr>
          <w:noProof/>
        </w:rPr>
        <w:fldChar w:fldCharType="separate"/>
      </w:r>
      <w:r>
        <w:rPr>
          <w:noProof/>
        </w:rPr>
        <w:t>145</w:t>
      </w:r>
      <w:r>
        <w:rPr>
          <w:noProof/>
        </w:rPr>
        <w:fldChar w:fldCharType="end"/>
      </w:r>
    </w:p>
    <w:p w14:paraId="13C7D6B4" w14:textId="72FE9C1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_Toc178199930 \h </w:instrText>
      </w:r>
      <w:r>
        <w:rPr>
          <w:noProof/>
        </w:rPr>
      </w:r>
      <w:r>
        <w:rPr>
          <w:noProof/>
        </w:rPr>
        <w:fldChar w:fldCharType="separate"/>
      </w:r>
      <w:r>
        <w:rPr>
          <w:noProof/>
        </w:rPr>
        <w:t>146</w:t>
      </w:r>
      <w:r>
        <w:rPr>
          <w:noProof/>
        </w:rPr>
        <w:fldChar w:fldCharType="end"/>
      </w:r>
    </w:p>
    <w:p w14:paraId="74847AE6" w14:textId="130423F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DE5AB1">
        <w:rPr>
          <w:noProof/>
          <w:lang w:val="en-US"/>
        </w:rPr>
        <w:t>I</w:t>
      </w:r>
      <w:r>
        <w:rPr>
          <w:noProof/>
        </w:rPr>
        <w:t xml:space="preserve">SH request for </w:t>
      </w:r>
      <w:r w:rsidRPr="00DE5AB1">
        <w:rPr>
          <w:noProof/>
          <w:lang w:val="en-US"/>
        </w:rPr>
        <w:t>MCData service</w:t>
      </w:r>
      <w:r>
        <w:rPr>
          <w:noProof/>
        </w:rPr>
        <w:t xml:space="preserve"> settings only</w:t>
      </w:r>
      <w:r>
        <w:rPr>
          <w:noProof/>
        </w:rPr>
        <w:tab/>
      </w:r>
      <w:r>
        <w:rPr>
          <w:noProof/>
        </w:rPr>
        <w:fldChar w:fldCharType="begin" w:fldLock="1"/>
      </w:r>
      <w:r>
        <w:rPr>
          <w:noProof/>
        </w:rPr>
        <w:instrText xml:space="preserve"> PAGEREF _Toc178199931 \h </w:instrText>
      </w:r>
      <w:r>
        <w:rPr>
          <w:noProof/>
        </w:rPr>
      </w:r>
      <w:r>
        <w:rPr>
          <w:noProof/>
        </w:rPr>
        <w:fldChar w:fldCharType="separate"/>
      </w:r>
      <w:r>
        <w:rPr>
          <w:noProof/>
        </w:rPr>
        <w:t>147</w:t>
      </w:r>
      <w:r>
        <w:rPr>
          <w:noProof/>
        </w:rPr>
        <w:fldChar w:fldCharType="end"/>
      </w:r>
    </w:p>
    <w:p w14:paraId="196BBCA6" w14:textId="6E8716D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_Toc178199932 \h </w:instrText>
      </w:r>
      <w:r>
        <w:rPr>
          <w:noProof/>
        </w:rPr>
      </w:r>
      <w:r>
        <w:rPr>
          <w:noProof/>
        </w:rPr>
        <w:fldChar w:fldCharType="separate"/>
      </w:r>
      <w:r>
        <w:rPr>
          <w:noProof/>
        </w:rPr>
        <w:t>148</w:t>
      </w:r>
      <w:r>
        <w:rPr>
          <w:noProof/>
        </w:rPr>
        <w:fldChar w:fldCharType="end"/>
      </w:r>
    </w:p>
    <w:p w14:paraId="5530DFC8" w14:textId="0B87B4F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DE5AB1">
        <w:rPr>
          <w:noProof/>
          <w:lang w:val="en-US"/>
        </w:rPr>
        <w:t>6</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_Toc178199933 \h </w:instrText>
      </w:r>
      <w:r>
        <w:rPr>
          <w:noProof/>
        </w:rPr>
      </w:r>
      <w:r>
        <w:rPr>
          <w:noProof/>
        </w:rPr>
        <w:fldChar w:fldCharType="separate"/>
      </w:r>
      <w:r>
        <w:rPr>
          <w:noProof/>
        </w:rPr>
        <w:t>149</w:t>
      </w:r>
      <w:r>
        <w:rPr>
          <w:noProof/>
        </w:rPr>
        <w:fldChar w:fldCharType="end"/>
      </w:r>
    </w:p>
    <w:p w14:paraId="4F05CD54" w14:textId="24523C2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DE5AB1">
        <w:rPr>
          <w:noProof/>
          <w:lang w:val="en-US"/>
        </w:rPr>
        <w:t>MCData service</w:t>
      </w:r>
      <w:r>
        <w:rPr>
          <w:noProof/>
        </w:rPr>
        <w:t xml:space="preserve"> settings</w:t>
      </w:r>
      <w:r>
        <w:rPr>
          <w:noProof/>
        </w:rPr>
        <w:tab/>
      </w:r>
      <w:r>
        <w:rPr>
          <w:noProof/>
        </w:rPr>
        <w:fldChar w:fldCharType="begin" w:fldLock="1"/>
      </w:r>
      <w:r>
        <w:rPr>
          <w:noProof/>
        </w:rPr>
        <w:instrText xml:space="preserve"> PAGEREF _Toc178199934 \h </w:instrText>
      </w:r>
      <w:r>
        <w:rPr>
          <w:noProof/>
        </w:rPr>
      </w:r>
      <w:r>
        <w:rPr>
          <w:noProof/>
        </w:rPr>
        <w:fldChar w:fldCharType="separate"/>
      </w:r>
      <w:r>
        <w:rPr>
          <w:noProof/>
        </w:rPr>
        <w:t>149</w:t>
      </w:r>
      <w:r>
        <w:rPr>
          <w:noProof/>
        </w:rPr>
        <w:fldChar w:fldCharType="end"/>
      </w:r>
    </w:p>
    <w:p w14:paraId="2CA2E8E8" w14:textId="00FC424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DE5AB1">
        <w:rPr>
          <w:noProof/>
          <w:lang w:val="en-US"/>
        </w:rPr>
        <w:t>MCData service</w:t>
      </w:r>
      <w:r>
        <w:rPr>
          <w:noProof/>
        </w:rPr>
        <w:t xml:space="preserve"> settings</w:t>
      </w:r>
      <w:r>
        <w:rPr>
          <w:noProof/>
        </w:rPr>
        <w:tab/>
      </w:r>
      <w:r>
        <w:rPr>
          <w:noProof/>
        </w:rPr>
        <w:fldChar w:fldCharType="begin" w:fldLock="1"/>
      </w:r>
      <w:r>
        <w:rPr>
          <w:noProof/>
        </w:rPr>
        <w:instrText xml:space="preserve"> PAGEREF _Toc178199935 \h </w:instrText>
      </w:r>
      <w:r>
        <w:rPr>
          <w:noProof/>
        </w:rPr>
      </w:r>
      <w:r>
        <w:rPr>
          <w:noProof/>
        </w:rPr>
        <w:fldChar w:fldCharType="separate"/>
      </w:r>
      <w:r>
        <w:rPr>
          <w:noProof/>
        </w:rPr>
        <w:t>149</w:t>
      </w:r>
      <w:r>
        <w:rPr>
          <w:noProof/>
        </w:rPr>
        <w:fldChar w:fldCharType="end"/>
      </w:r>
    </w:p>
    <w:p w14:paraId="00CDDA83" w14:textId="6D65F33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_Toc178199936 \h </w:instrText>
      </w:r>
      <w:r>
        <w:rPr>
          <w:noProof/>
        </w:rPr>
      </w:r>
      <w:r>
        <w:rPr>
          <w:noProof/>
        </w:rPr>
        <w:fldChar w:fldCharType="separate"/>
      </w:r>
      <w:r>
        <w:rPr>
          <w:noProof/>
        </w:rPr>
        <w:t>149</w:t>
      </w:r>
      <w:r>
        <w:rPr>
          <w:noProof/>
        </w:rPr>
        <w:fldChar w:fldCharType="end"/>
      </w:r>
    </w:p>
    <w:p w14:paraId="744478FA" w14:textId="15D937C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_Toc178199937 \h </w:instrText>
      </w:r>
      <w:r>
        <w:rPr>
          <w:noProof/>
        </w:rPr>
      </w:r>
      <w:r>
        <w:rPr>
          <w:noProof/>
        </w:rPr>
        <w:fldChar w:fldCharType="separate"/>
      </w:r>
      <w:r>
        <w:rPr>
          <w:noProof/>
        </w:rPr>
        <w:t>150</w:t>
      </w:r>
      <w:r>
        <w:rPr>
          <w:noProof/>
        </w:rPr>
        <w:fldChar w:fldCharType="end"/>
      </w:r>
    </w:p>
    <w:p w14:paraId="01E2012B" w14:textId="31E39B3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_Toc178199938 \h </w:instrText>
      </w:r>
      <w:r>
        <w:rPr>
          <w:noProof/>
        </w:rPr>
      </w:r>
      <w:r>
        <w:rPr>
          <w:noProof/>
        </w:rPr>
        <w:fldChar w:fldCharType="separate"/>
      </w:r>
      <w:r>
        <w:rPr>
          <w:noProof/>
        </w:rPr>
        <w:t>150</w:t>
      </w:r>
      <w:r>
        <w:rPr>
          <w:noProof/>
        </w:rPr>
        <w:fldChar w:fldCharType="end"/>
      </w:r>
    </w:p>
    <w:p w14:paraId="56536E51" w14:textId="0E5DF29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_Toc178199939 \h </w:instrText>
      </w:r>
      <w:r>
        <w:rPr>
          <w:noProof/>
        </w:rPr>
      </w:r>
      <w:r>
        <w:rPr>
          <w:noProof/>
        </w:rPr>
        <w:fldChar w:fldCharType="separate"/>
      </w:r>
      <w:r>
        <w:rPr>
          <w:noProof/>
        </w:rPr>
        <w:t>150</w:t>
      </w:r>
      <w:r>
        <w:rPr>
          <w:noProof/>
        </w:rPr>
        <w:fldChar w:fldCharType="end"/>
      </w:r>
    </w:p>
    <w:p w14:paraId="59BBECE6" w14:textId="65E4452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_Toc178199940 \h </w:instrText>
      </w:r>
      <w:r>
        <w:rPr>
          <w:noProof/>
        </w:rPr>
      </w:r>
      <w:r>
        <w:rPr>
          <w:noProof/>
        </w:rPr>
        <w:fldChar w:fldCharType="separate"/>
      </w:r>
      <w:r>
        <w:rPr>
          <w:noProof/>
        </w:rPr>
        <w:t>150</w:t>
      </w:r>
      <w:r>
        <w:rPr>
          <w:noProof/>
        </w:rPr>
        <w:fldChar w:fldCharType="end"/>
      </w:r>
    </w:p>
    <w:p w14:paraId="197C0B60" w14:textId="7B44809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_Toc178199941 \h </w:instrText>
      </w:r>
      <w:r>
        <w:rPr>
          <w:noProof/>
        </w:rPr>
      </w:r>
      <w:r>
        <w:rPr>
          <w:noProof/>
        </w:rPr>
        <w:fldChar w:fldCharType="separate"/>
      </w:r>
      <w:r>
        <w:rPr>
          <w:noProof/>
        </w:rPr>
        <w:t>152</w:t>
      </w:r>
      <w:r>
        <w:rPr>
          <w:noProof/>
        </w:rPr>
        <w:fldChar w:fldCharType="end"/>
      </w:r>
    </w:p>
    <w:p w14:paraId="46CD10DB" w14:textId="2C6242C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_Toc178199942 \h </w:instrText>
      </w:r>
      <w:r>
        <w:rPr>
          <w:noProof/>
        </w:rPr>
      </w:r>
      <w:r>
        <w:rPr>
          <w:noProof/>
        </w:rPr>
        <w:fldChar w:fldCharType="separate"/>
      </w:r>
      <w:r>
        <w:rPr>
          <w:noProof/>
        </w:rPr>
        <w:t>152</w:t>
      </w:r>
      <w:r>
        <w:rPr>
          <w:noProof/>
        </w:rPr>
        <w:fldChar w:fldCharType="end"/>
      </w:r>
    </w:p>
    <w:p w14:paraId="440C7720" w14:textId="4C7BB97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_Toc178199943 \h </w:instrText>
      </w:r>
      <w:r>
        <w:rPr>
          <w:noProof/>
        </w:rPr>
      </w:r>
      <w:r>
        <w:rPr>
          <w:noProof/>
        </w:rPr>
        <w:fldChar w:fldCharType="separate"/>
      </w:r>
      <w:r>
        <w:rPr>
          <w:noProof/>
        </w:rPr>
        <w:t>152</w:t>
      </w:r>
      <w:r>
        <w:rPr>
          <w:noProof/>
        </w:rPr>
        <w:fldChar w:fldCharType="end"/>
      </w:r>
    </w:p>
    <w:p w14:paraId="2D42F119" w14:textId="4E650CC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_Toc178199944 \h </w:instrText>
      </w:r>
      <w:r>
        <w:rPr>
          <w:noProof/>
        </w:rPr>
      </w:r>
      <w:r>
        <w:rPr>
          <w:noProof/>
        </w:rPr>
        <w:fldChar w:fldCharType="separate"/>
      </w:r>
      <w:r>
        <w:rPr>
          <w:noProof/>
        </w:rPr>
        <w:t>152</w:t>
      </w:r>
      <w:r>
        <w:rPr>
          <w:noProof/>
        </w:rPr>
        <w:fldChar w:fldCharType="end"/>
      </w:r>
    </w:p>
    <w:p w14:paraId="7C282A30" w14:textId="79352AB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_Toc178199945 \h </w:instrText>
      </w:r>
      <w:r>
        <w:rPr>
          <w:noProof/>
        </w:rPr>
      </w:r>
      <w:r>
        <w:rPr>
          <w:noProof/>
        </w:rPr>
        <w:fldChar w:fldCharType="separate"/>
      </w:r>
      <w:r>
        <w:rPr>
          <w:noProof/>
        </w:rPr>
        <w:t>152</w:t>
      </w:r>
      <w:r>
        <w:rPr>
          <w:noProof/>
        </w:rPr>
        <w:fldChar w:fldCharType="end"/>
      </w:r>
    </w:p>
    <w:p w14:paraId="2BE77909" w14:textId="4D79C08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_Toc178199946 \h </w:instrText>
      </w:r>
      <w:r>
        <w:rPr>
          <w:noProof/>
        </w:rPr>
      </w:r>
      <w:r>
        <w:rPr>
          <w:noProof/>
        </w:rPr>
        <w:fldChar w:fldCharType="separate"/>
      </w:r>
      <w:r>
        <w:rPr>
          <w:noProof/>
        </w:rPr>
        <w:t>153</w:t>
      </w:r>
      <w:r>
        <w:rPr>
          <w:noProof/>
        </w:rPr>
        <w:fldChar w:fldCharType="end"/>
      </w:r>
    </w:p>
    <w:p w14:paraId="6A1B2303" w14:textId="6FE74D5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_Toc178199947 \h </w:instrText>
      </w:r>
      <w:r>
        <w:rPr>
          <w:noProof/>
        </w:rPr>
      </w:r>
      <w:r>
        <w:rPr>
          <w:noProof/>
        </w:rPr>
        <w:fldChar w:fldCharType="separate"/>
      </w:r>
      <w:r>
        <w:rPr>
          <w:noProof/>
        </w:rPr>
        <w:t>154</w:t>
      </w:r>
      <w:r>
        <w:rPr>
          <w:noProof/>
        </w:rPr>
        <w:fldChar w:fldCharType="end"/>
      </w:r>
    </w:p>
    <w:p w14:paraId="2E1B14A4" w14:textId="18DF0BC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_Toc178199948 \h </w:instrText>
      </w:r>
      <w:r>
        <w:rPr>
          <w:noProof/>
        </w:rPr>
      </w:r>
      <w:r>
        <w:rPr>
          <w:noProof/>
        </w:rPr>
        <w:fldChar w:fldCharType="separate"/>
      </w:r>
      <w:r>
        <w:rPr>
          <w:noProof/>
        </w:rPr>
        <w:t>154</w:t>
      </w:r>
      <w:r>
        <w:rPr>
          <w:noProof/>
        </w:rPr>
        <w:fldChar w:fldCharType="end"/>
      </w:r>
    </w:p>
    <w:p w14:paraId="5FF3964B" w14:textId="3CADCE9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_Toc178199949 \h </w:instrText>
      </w:r>
      <w:r>
        <w:rPr>
          <w:noProof/>
        </w:rPr>
      </w:r>
      <w:r>
        <w:rPr>
          <w:noProof/>
        </w:rPr>
        <w:fldChar w:fldCharType="separate"/>
      </w:r>
      <w:r>
        <w:rPr>
          <w:noProof/>
        </w:rPr>
        <w:t>154</w:t>
      </w:r>
      <w:r>
        <w:rPr>
          <w:noProof/>
        </w:rPr>
        <w:fldChar w:fldCharType="end"/>
      </w:r>
    </w:p>
    <w:p w14:paraId="1ED9965C" w14:textId="0DBDFF9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_Toc178199950 \h </w:instrText>
      </w:r>
      <w:r>
        <w:rPr>
          <w:noProof/>
        </w:rPr>
      </w:r>
      <w:r>
        <w:rPr>
          <w:noProof/>
        </w:rPr>
        <w:fldChar w:fldCharType="separate"/>
      </w:r>
      <w:r>
        <w:rPr>
          <w:noProof/>
        </w:rPr>
        <w:t>155</w:t>
      </w:r>
      <w:r>
        <w:rPr>
          <w:noProof/>
        </w:rPr>
        <w:fldChar w:fldCharType="end"/>
      </w:r>
    </w:p>
    <w:p w14:paraId="1C6A1C78" w14:textId="0CB33C4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_Toc178199951 \h </w:instrText>
      </w:r>
      <w:r>
        <w:rPr>
          <w:noProof/>
        </w:rPr>
      </w:r>
      <w:r>
        <w:rPr>
          <w:noProof/>
        </w:rPr>
        <w:fldChar w:fldCharType="separate"/>
      </w:r>
      <w:r>
        <w:rPr>
          <w:noProof/>
        </w:rPr>
        <w:t>155</w:t>
      </w:r>
      <w:r>
        <w:rPr>
          <w:noProof/>
        </w:rPr>
        <w:fldChar w:fldCharType="end"/>
      </w:r>
    </w:p>
    <w:p w14:paraId="2DD2E14A" w14:textId="0AA3D99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_Toc178199952 \h </w:instrText>
      </w:r>
      <w:r>
        <w:rPr>
          <w:noProof/>
        </w:rPr>
      </w:r>
      <w:r>
        <w:rPr>
          <w:noProof/>
        </w:rPr>
        <w:fldChar w:fldCharType="separate"/>
      </w:r>
      <w:r>
        <w:rPr>
          <w:noProof/>
        </w:rPr>
        <w:t>155</w:t>
      </w:r>
      <w:r>
        <w:rPr>
          <w:noProof/>
        </w:rPr>
        <w:fldChar w:fldCharType="end"/>
      </w:r>
    </w:p>
    <w:p w14:paraId="0E19A87B" w14:textId="305A4C8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_Toc178199953 \h </w:instrText>
      </w:r>
      <w:r>
        <w:rPr>
          <w:noProof/>
        </w:rPr>
      </w:r>
      <w:r>
        <w:rPr>
          <w:noProof/>
        </w:rPr>
        <w:fldChar w:fldCharType="separate"/>
      </w:r>
      <w:r>
        <w:rPr>
          <w:noProof/>
        </w:rPr>
        <w:t>155</w:t>
      </w:r>
      <w:r>
        <w:rPr>
          <w:noProof/>
        </w:rPr>
        <w:fldChar w:fldCharType="end"/>
      </w:r>
    </w:p>
    <w:p w14:paraId="09612CEF" w14:textId="49B8327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_Toc178199954 \h </w:instrText>
      </w:r>
      <w:r>
        <w:rPr>
          <w:noProof/>
        </w:rPr>
      </w:r>
      <w:r>
        <w:rPr>
          <w:noProof/>
        </w:rPr>
        <w:fldChar w:fldCharType="separate"/>
      </w:r>
      <w:r>
        <w:rPr>
          <w:noProof/>
        </w:rPr>
        <w:t>156</w:t>
      </w:r>
      <w:r>
        <w:rPr>
          <w:noProof/>
        </w:rPr>
        <w:fldChar w:fldCharType="end"/>
      </w:r>
    </w:p>
    <w:p w14:paraId="700593C7" w14:textId="1B59133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_Toc178199955 \h </w:instrText>
      </w:r>
      <w:r>
        <w:rPr>
          <w:noProof/>
        </w:rPr>
      </w:r>
      <w:r>
        <w:rPr>
          <w:noProof/>
        </w:rPr>
        <w:fldChar w:fldCharType="separate"/>
      </w:r>
      <w:r>
        <w:rPr>
          <w:noProof/>
        </w:rPr>
        <w:t>156</w:t>
      </w:r>
      <w:r>
        <w:rPr>
          <w:noProof/>
        </w:rPr>
        <w:fldChar w:fldCharType="end"/>
      </w:r>
    </w:p>
    <w:p w14:paraId="21033A06" w14:textId="505A065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_Toc178199956 \h </w:instrText>
      </w:r>
      <w:r>
        <w:rPr>
          <w:noProof/>
        </w:rPr>
      </w:r>
      <w:r>
        <w:rPr>
          <w:noProof/>
        </w:rPr>
        <w:fldChar w:fldCharType="separate"/>
      </w:r>
      <w:r>
        <w:rPr>
          <w:noProof/>
        </w:rPr>
        <w:t>156</w:t>
      </w:r>
      <w:r>
        <w:rPr>
          <w:noProof/>
        </w:rPr>
        <w:fldChar w:fldCharType="end"/>
      </w:r>
    </w:p>
    <w:p w14:paraId="13D5AE0E" w14:textId="191FB2D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_Toc178199957 \h </w:instrText>
      </w:r>
      <w:r>
        <w:rPr>
          <w:noProof/>
        </w:rPr>
      </w:r>
      <w:r>
        <w:rPr>
          <w:noProof/>
        </w:rPr>
        <w:fldChar w:fldCharType="separate"/>
      </w:r>
      <w:r>
        <w:rPr>
          <w:noProof/>
        </w:rPr>
        <w:t>156</w:t>
      </w:r>
      <w:r>
        <w:rPr>
          <w:noProof/>
        </w:rPr>
        <w:fldChar w:fldCharType="end"/>
      </w:r>
    </w:p>
    <w:p w14:paraId="07831992" w14:textId="39FB51F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_Toc178199958 \h </w:instrText>
      </w:r>
      <w:r>
        <w:rPr>
          <w:noProof/>
        </w:rPr>
      </w:r>
      <w:r>
        <w:rPr>
          <w:noProof/>
        </w:rPr>
        <w:fldChar w:fldCharType="separate"/>
      </w:r>
      <w:r>
        <w:rPr>
          <w:noProof/>
        </w:rPr>
        <w:t>156</w:t>
      </w:r>
      <w:r>
        <w:rPr>
          <w:noProof/>
        </w:rPr>
        <w:fldChar w:fldCharType="end"/>
      </w:r>
    </w:p>
    <w:p w14:paraId="4B789848" w14:textId="51AD3BA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_Toc178199959 \h </w:instrText>
      </w:r>
      <w:r>
        <w:rPr>
          <w:noProof/>
        </w:rPr>
      </w:r>
      <w:r>
        <w:rPr>
          <w:noProof/>
        </w:rPr>
        <w:fldChar w:fldCharType="separate"/>
      </w:r>
      <w:r>
        <w:rPr>
          <w:noProof/>
        </w:rPr>
        <w:t>157</w:t>
      </w:r>
      <w:r>
        <w:rPr>
          <w:noProof/>
        </w:rPr>
        <w:fldChar w:fldCharType="end"/>
      </w:r>
    </w:p>
    <w:p w14:paraId="6C76DC5E" w14:textId="5726305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_Toc178199960 \h </w:instrText>
      </w:r>
      <w:r>
        <w:rPr>
          <w:noProof/>
        </w:rPr>
      </w:r>
      <w:r>
        <w:rPr>
          <w:noProof/>
        </w:rPr>
        <w:fldChar w:fldCharType="separate"/>
      </w:r>
      <w:r>
        <w:rPr>
          <w:noProof/>
        </w:rPr>
        <w:t>157</w:t>
      </w:r>
      <w:r>
        <w:rPr>
          <w:noProof/>
        </w:rPr>
        <w:fldChar w:fldCharType="end"/>
      </w:r>
    </w:p>
    <w:p w14:paraId="26F0F6AA" w14:textId="764B82ED"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_Toc178199961 \h </w:instrText>
      </w:r>
      <w:r>
        <w:rPr>
          <w:noProof/>
        </w:rPr>
      </w:r>
      <w:r>
        <w:rPr>
          <w:noProof/>
        </w:rPr>
        <w:fldChar w:fldCharType="separate"/>
      </w:r>
      <w:r>
        <w:rPr>
          <w:noProof/>
        </w:rPr>
        <w:t>157</w:t>
      </w:r>
      <w:r>
        <w:rPr>
          <w:noProof/>
        </w:rPr>
        <w:fldChar w:fldCharType="end"/>
      </w:r>
    </w:p>
    <w:p w14:paraId="05339C9F" w14:textId="7B5868D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_Toc178199962 \h </w:instrText>
      </w:r>
      <w:r>
        <w:rPr>
          <w:noProof/>
        </w:rPr>
      </w:r>
      <w:r>
        <w:rPr>
          <w:noProof/>
        </w:rPr>
        <w:fldChar w:fldCharType="separate"/>
      </w:r>
      <w:r>
        <w:rPr>
          <w:noProof/>
        </w:rPr>
        <w:t>157</w:t>
      </w:r>
      <w:r>
        <w:rPr>
          <w:noProof/>
        </w:rPr>
        <w:fldChar w:fldCharType="end"/>
      </w:r>
    </w:p>
    <w:p w14:paraId="280C3078" w14:textId="2D54A34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_Toc178199963 \h </w:instrText>
      </w:r>
      <w:r>
        <w:rPr>
          <w:noProof/>
        </w:rPr>
      </w:r>
      <w:r>
        <w:rPr>
          <w:noProof/>
        </w:rPr>
        <w:fldChar w:fldCharType="separate"/>
      </w:r>
      <w:r>
        <w:rPr>
          <w:noProof/>
        </w:rPr>
        <w:t>158</w:t>
      </w:r>
      <w:r>
        <w:rPr>
          <w:noProof/>
        </w:rPr>
        <w:fldChar w:fldCharType="end"/>
      </w:r>
    </w:p>
    <w:p w14:paraId="76AC219D" w14:textId="7064D09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_Toc178199964 \h </w:instrText>
      </w:r>
      <w:r>
        <w:rPr>
          <w:noProof/>
        </w:rPr>
      </w:r>
      <w:r>
        <w:rPr>
          <w:noProof/>
        </w:rPr>
        <w:fldChar w:fldCharType="separate"/>
      </w:r>
      <w:r>
        <w:rPr>
          <w:noProof/>
        </w:rPr>
        <w:t>158</w:t>
      </w:r>
      <w:r>
        <w:rPr>
          <w:noProof/>
        </w:rPr>
        <w:fldChar w:fldCharType="end"/>
      </w:r>
    </w:p>
    <w:p w14:paraId="449282D0" w14:textId="03C388E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_Toc178199965 \h </w:instrText>
      </w:r>
      <w:r>
        <w:rPr>
          <w:noProof/>
        </w:rPr>
      </w:r>
      <w:r>
        <w:rPr>
          <w:noProof/>
        </w:rPr>
        <w:fldChar w:fldCharType="separate"/>
      </w:r>
      <w:r>
        <w:rPr>
          <w:noProof/>
        </w:rPr>
        <w:t>158</w:t>
      </w:r>
      <w:r>
        <w:rPr>
          <w:noProof/>
        </w:rPr>
        <w:fldChar w:fldCharType="end"/>
      </w:r>
    </w:p>
    <w:p w14:paraId="43B14C4A" w14:textId="6640ED7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_Toc178199966 \h </w:instrText>
      </w:r>
      <w:r>
        <w:rPr>
          <w:noProof/>
        </w:rPr>
      </w:r>
      <w:r>
        <w:rPr>
          <w:noProof/>
        </w:rPr>
        <w:fldChar w:fldCharType="separate"/>
      </w:r>
      <w:r>
        <w:rPr>
          <w:noProof/>
        </w:rPr>
        <w:t>159</w:t>
      </w:r>
      <w:r>
        <w:rPr>
          <w:noProof/>
        </w:rPr>
        <w:fldChar w:fldCharType="end"/>
      </w:r>
    </w:p>
    <w:p w14:paraId="03C88DDA" w14:textId="0ABFFC9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_Toc178199967 \h </w:instrText>
      </w:r>
      <w:r>
        <w:rPr>
          <w:noProof/>
        </w:rPr>
      </w:r>
      <w:r>
        <w:rPr>
          <w:noProof/>
        </w:rPr>
        <w:fldChar w:fldCharType="separate"/>
      </w:r>
      <w:r>
        <w:rPr>
          <w:noProof/>
        </w:rPr>
        <w:t>160</w:t>
      </w:r>
      <w:r>
        <w:rPr>
          <w:noProof/>
        </w:rPr>
        <w:fldChar w:fldCharType="end"/>
      </w:r>
    </w:p>
    <w:p w14:paraId="3FF684F0" w14:textId="49B5620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_Toc178199968 \h </w:instrText>
      </w:r>
      <w:r>
        <w:rPr>
          <w:noProof/>
        </w:rPr>
      </w:r>
      <w:r>
        <w:rPr>
          <w:noProof/>
        </w:rPr>
        <w:fldChar w:fldCharType="separate"/>
      </w:r>
      <w:r>
        <w:rPr>
          <w:noProof/>
        </w:rPr>
        <w:t>161</w:t>
      </w:r>
      <w:r>
        <w:rPr>
          <w:noProof/>
        </w:rPr>
        <w:fldChar w:fldCharType="end"/>
      </w:r>
    </w:p>
    <w:p w14:paraId="6F56D37C" w14:textId="15BE188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_Toc178199969 \h </w:instrText>
      </w:r>
      <w:r>
        <w:rPr>
          <w:noProof/>
        </w:rPr>
      </w:r>
      <w:r>
        <w:rPr>
          <w:noProof/>
        </w:rPr>
        <w:fldChar w:fldCharType="separate"/>
      </w:r>
      <w:r>
        <w:rPr>
          <w:noProof/>
        </w:rPr>
        <w:t>161</w:t>
      </w:r>
      <w:r>
        <w:rPr>
          <w:noProof/>
        </w:rPr>
        <w:fldChar w:fldCharType="end"/>
      </w:r>
    </w:p>
    <w:p w14:paraId="70FC3641" w14:textId="000DE9E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_Toc178199970 \h </w:instrText>
      </w:r>
      <w:r>
        <w:rPr>
          <w:noProof/>
        </w:rPr>
      </w:r>
      <w:r>
        <w:rPr>
          <w:noProof/>
        </w:rPr>
        <w:fldChar w:fldCharType="separate"/>
      </w:r>
      <w:r>
        <w:rPr>
          <w:noProof/>
        </w:rPr>
        <w:t>161</w:t>
      </w:r>
      <w:r>
        <w:rPr>
          <w:noProof/>
        </w:rPr>
        <w:fldChar w:fldCharType="end"/>
      </w:r>
    </w:p>
    <w:p w14:paraId="16BA3F58" w14:textId="0063BF0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_Toc178199971 \h </w:instrText>
      </w:r>
      <w:r>
        <w:rPr>
          <w:noProof/>
        </w:rPr>
      </w:r>
      <w:r>
        <w:rPr>
          <w:noProof/>
        </w:rPr>
        <w:fldChar w:fldCharType="separate"/>
      </w:r>
      <w:r>
        <w:rPr>
          <w:noProof/>
        </w:rPr>
        <w:t>161</w:t>
      </w:r>
      <w:r>
        <w:rPr>
          <w:noProof/>
        </w:rPr>
        <w:fldChar w:fldCharType="end"/>
      </w:r>
    </w:p>
    <w:p w14:paraId="021CE3D2" w14:textId="15D83DF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_Toc178199972 \h </w:instrText>
      </w:r>
      <w:r>
        <w:rPr>
          <w:noProof/>
        </w:rPr>
      </w:r>
      <w:r>
        <w:rPr>
          <w:noProof/>
        </w:rPr>
        <w:fldChar w:fldCharType="separate"/>
      </w:r>
      <w:r>
        <w:rPr>
          <w:noProof/>
        </w:rPr>
        <w:t>161</w:t>
      </w:r>
      <w:r>
        <w:rPr>
          <w:noProof/>
        </w:rPr>
        <w:fldChar w:fldCharType="end"/>
      </w:r>
    </w:p>
    <w:p w14:paraId="295CA264" w14:textId="6774BFD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_Toc178199973 \h </w:instrText>
      </w:r>
      <w:r>
        <w:rPr>
          <w:noProof/>
        </w:rPr>
      </w:r>
      <w:r>
        <w:rPr>
          <w:noProof/>
        </w:rPr>
        <w:fldChar w:fldCharType="separate"/>
      </w:r>
      <w:r>
        <w:rPr>
          <w:noProof/>
        </w:rPr>
        <w:t>162</w:t>
      </w:r>
      <w:r>
        <w:rPr>
          <w:noProof/>
        </w:rPr>
        <w:fldChar w:fldCharType="end"/>
      </w:r>
    </w:p>
    <w:p w14:paraId="61CEAB86" w14:textId="15B144B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_Toc178199974 \h </w:instrText>
      </w:r>
      <w:r>
        <w:rPr>
          <w:noProof/>
        </w:rPr>
      </w:r>
      <w:r>
        <w:rPr>
          <w:noProof/>
        </w:rPr>
        <w:fldChar w:fldCharType="separate"/>
      </w:r>
      <w:r>
        <w:rPr>
          <w:noProof/>
        </w:rPr>
        <w:t>162</w:t>
      </w:r>
      <w:r>
        <w:rPr>
          <w:noProof/>
        </w:rPr>
        <w:fldChar w:fldCharType="end"/>
      </w:r>
    </w:p>
    <w:p w14:paraId="50971250" w14:textId="4138DFE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_Toc178199975 \h </w:instrText>
      </w:r>
      <w:r>
        <w:rPr>
          <w:noProof/>
        </w:rPr>
      </w:r>
      <w:r>
        <w:rPr>
          <w:noProof/>
        </w:rPr>
        <w:fldChar w:fldCharType="separate"/>
      </w:r>
      <w:r>
        <w:rPr>
          <w:noProof/>
        </w:rPr>
        <w:t>162</w:t>
      </w:r>
      <w:r>
        <w:rPr>
          <w:noProof/>
        </w:rPr>
        <w:fldChar w:fldCharType="end"/>
      </w:r>
    </w:p>
    <w:p w14:paraId="4EA670B6" w14:textId="112304A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_Toc178199976 \h </w:instrText>
      </w:r>
      <w:r>
        <w:rPr>
          <w:noProof/>
        </w:rPr>
      </w:r>
      <w:r>
        <w:rPr>
          <w:noProof/>
        </w:rPr>
        <w:fldChar w:fldCharType="separate"/>
      </w:r>
      <w:r>
        <w:rPr>
          <w:noProof/>
        </w:rPr>
        <w:t>162</w:t>
      </w:r>
      <w:r>
        <w:rPr>
          <w:noProof/>
        </w:rPr>
        <w:fldChar w:fldCharType="end"/>
      </w:r>
    </w:p>
    <w:p w14:paraId="623ED44D" w14:textId="25D98F9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_Toc178199977 \h </w:instrText>
      </w:r>
      <w:r>
        <w:rPr>
          <w:noProof/>
        </w:rPr>
      </w:r>
      <w:r>
        <w:rPr>
          <w:noProof/>
        </w:rPr>
        <w:fldChar w:fldCharType="separate"/>
      </w:r>
      <w:r>
        <w:rPr>
          <w:noProof/>
        </w:rPr>
        <w:t>162</w:t>
      </w:r>
      <w:r>
        <w:rPr>
          <w:noProof/>
        </w:rPr>
        <w:fldChar w:fldCharType="end"/>
      </w:r>
    </w:p>
    <w:p w14:paraId="1F63742D" w14:textId="5289BBD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_Toc178199978 \h </w:instrText>
      </w:r>
      <w:r>
        <w:rPr>
          <w:noProof/>
        </w:rPr>
      </w:r>
      <w:r>
        <w:rPr>
          <w:noProof/>
        </w:rPr>
        <w:fldChar w:fldCharType="separate"/>
      </w:r>
      <w:r>
        <w:rPr>
          <w:noProof/>
        </w:rPr>
        <w:t>163</w:t>
      </w:r>
      <w:r>
        <w:rPr>
          <w:noProof/>
        </w:rPr>
        <w:fldChar w:fldCharType="end"/>
      </w:r>
    </w:p>
    <w:p w14:paraId="456CB2E5" w14:textId="786F850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_Toc178199979 \h </w:instrText>
      </w:r>
      <w:r>
        <w:rPr>
          <w:noProof/>
        </w:rPr>
      </w:r>
      <w:r>
        <w:rPr>
          <w:noProof/>
        </w:rPr>
        <w:fldChar w:fldCharType="separate"/>
      </w:r>
      <w:r>
        <w:rPr>
          <w:noProof/>
        </w:rPr>
        <w:t>166</w:t>
      </w:r>
      <w:r>
        <w:rPr>
          <w:noProof/>
        </w:rPr>
        <w:fldChar w:fldCharType="end"/>
      </w:r>
    </w:p>
    <w:p w14:paraId="7617DF25" w14:textId="0B6B2E6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_Toc178199980 \h </w:instrText>
      </w:r>
      <w:r>
        <w:rPr>
          <w:noProof/>
        </w:rPr>
      </w:r>
      <w:r>
        <w:rPr>
          <w:noProof/>
        </w:rPr>
        <w:fldChar w:fldCharType="separate"/>
      </w:r>
      <w:r>
        <w:rPr>
          <w:noProof/>
        </w:rPr>
        <w:t>166</w:t>
      </w:r>
      <w:r>
        <w:rPr>
          <w:noProof/>
        </w:rPr>
        <w:fldChar w:fldCharType="end"/>
      </w:r>
    </w:p>
    <w:p w14:paraId="0CD8741F" w14:textId="08DDC68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8.3.2.6</w:t>
      </w:r>
      <w:r>
        <w:rPr>
          <w:rFonts w:asciiTheme="minorHAnsi" w:eastAsiaTheme="minorEastAsia" w:hAnsiTheme="minorHAnsi" w:cstheme="minorBidi"/>
          <w:noProof/>
          <w:kern w:val="2"/>
          <w:sz w:val="22"/>
          <w:szCs w:val="22"/>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_Toc178199981 \h </w:instrText>
      </w:r>
      <w:r>
        <w:rPr>
          <w:noProof/>
        </w:rPr>
      </w:r>
      <w:r>
        <w:rPr>
          <w:noProof/>
        </w:rPr>
        <w:fldChar w:fldCharType="separate"/>
      </w:r>
      <w:r>
        <w:rPr>
          <w:noProof/>
        </w:rPr>
        <w:t>167</w:t>
      </w:r>
      <w:r>
        <w:rPr>
          <w:noProof/>
        </w:rPr>
        <w:fldChar w:fldCharType="end"/>
      </w:r>
    </w:p>
    <w:p w14:paraId="66EB8F78" w14:textId="210D4D9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w:t>
      </w:r>
      <w:r w:rsidRPr="00DE5AB1">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DE5AB1">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_Toc178199982 \h </w:instrText>
      </w:r>
      <w:r>
        <w:rPr>
          <w:noProof/>
        </w:rPr>
      </w:r>
      <w:r>
        <w:rPr>
          <w:noProof/>
        </w:rPr>
        <w:fldChar w:fldCharType="separate"/>
      </w:r>
      <w:r>
        <w:rPr>
          <w:noProof/>
        </w:rPr>
        <w:t>169</w:t>
      </w:r>
      <w:r>
        <w:rPr>
          <w:noProof/>
        </w:rPr>
        <w:fldChar w:fldCharType="end"/>
      </w:r>
    </w:p>
    <w:p w14:paraId="75EBCFFF" w14:textId="1125588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DE5AB1">
        <w:rPr>
          <w:noProof/>
          <w:lang w:val="en-US"/>
        </w:rPr>
        <w:t>authorizing</w:t>
      </w:r>
      <w:r>
        <w:rPr>
          <w:noProof/>
        </w:rPr>
        <w:t xml:space="preserve"> affiliation status change request in negotiated mode </w:t>
      </w:r>
      <w:r w:rsidRPr="00DE5AB1">
        <w:rPr>
          <w:noProof/>
          <w:lang w:val="en-US"/>
        </w:rPr>
        <w:t xml:space="preserve">sent to served </w:t>
      </w:r>
      <w:r>
        <w:rPr>
          <w:noProof/>
        </w:rPr>
        <w:t>MCData user</w:t>
      </w:r>
      <w:r>
        <w:rPr>
          <w:noProof/>
        </w:rPr>
        <w:tab/>
      </w:r>
      <w:r>
        <w:rPr>
          <w:noProof/>
        </w:rPr>
        <w:fldChar w:fldCharType="begin" w:fldLock="1"/>
      </w:r>
      <w:r>
        <w:rPr>
          <w:noProof/>
        </w:rPr>
        <w:instrText xml:space="preserve"> PAGEREF _Toc178199983 \h </w:instrText>
      </w:r>
      <w:r>
        <w:rPr>
          <w:noProof/>
        </w:rPr>
      </w:r>
      <w:r>
        <w:rPr>
          <w:noProof/>
        </w:rPr>
        <w:fldChar w:fldCharType="separate"/>
      </w:r>
      <w:r>
        <w:rPr>
          <w:noProof/>
        </w:rPr>
        <w:t>171</w:t>
      </w:r>
      <w:r>
        <w:rPr>
          <w:noProof/>
        </w:rPr>
        <w:fldChar w:fldCharType="end"/>
      </w:r>
    </w:p>
    <w:p w14:paraId="72976EEE" w14:textId="5295B57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8.3.2.9</w:t>
      </w:r>
      <w:r>
        <w:rPr>
          <w:rFonts w:asciiTheme="minorHAnsi" w:eastAsiaTheme="minorEastAsia" w:hAnsiTheme="minorHAnsi" w:cstheme="minorBidi"/>
          <w:noProof/>
          <w:kern w:val="2"/>
          <w:sz w:val="22"/>
          <w:szCs w:val="22"/>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_Toc178199984 \h </w:instrText>
      </w:r>
      <w:r>
        <w:rPr>
          <w:noProof/>
        </w:rPr>
      </w:r>
      <w:r>
        <w:rPr>
          <w:noProof/>
        </w:rPr>
        <w:fldChar w:fldCharType="separate"/>
      </w:r>
      <w:r>
        <w:rPr>
          <w:noProof/>
        </w:rPr>
        <w:t>172</w:t>
      </w:r>
      <w:r>
        <w:rPr>
          <w:noProof/>
        </w:rPr>
        <w:fldChar w:fldCharType="end"/>
      </w:r>
    </w:p>
    <w:p w14:paraId="3687A60F" w14:textId="3954E51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8.3.2.10</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Forwarding </w:t>
      </w:r>
      <w:r>
        <w:rPr>
          <w:noProof/>
        </w:rPr>
        <w:t xml:space="preserve">subscription to affiliation status </w:t>
      </w:r>
      <w:r w:rsidRPr="00DE5AB1">
        <w:rPr>
          <w:noProof/>
          <w:lang w:val="en-US"/>
        </w:rPr>
        <w:t xml:space="preserve">towards another </w:t>
      </w:r>
      <w:r>
        <w:rPr>
          <w:noProof/>
        </w:rPr>
        <w:t>MCData user</w:t>
      </w:r>
      <w:r w:rsidRPr="00DE5AB1">
        <w:rPr>
          <w:noProof/>
          <w:lang w:val="en-US"/>
        </w:rPr>
        <w:t xml:space="preserve"> procedure</w:t>
      </w:r>
      <w:r>
        <w:rPr>
          <w:noProof/>
        </w:rPr>
        <w:tab/>
      </w:r>
      <w:r>
        <w:rPr>
          <w:noProof/>
        </w:rPr>
        <w:fldChar w:fldCharType="begin" w:fldLock="1"/>
      </w:r>
      <w:r>
        <w:rPr>
          <w:noProof/>
        </w:rPr>
        <w:instrText xml:space="preserve"> PAGEREF _Toc178199985 \h </w:instrText>
      </w:r>
      <w:r>
        <w:rPr>
          <w:noProof/>
        </w:rPr>
      </w:r>
      <w:r>
        <w:rPr>
          <w:noProof/>
        </w:rPr>
        <w:fldChar w:fldCharType="separate"/>
      </w:r>
      <w:r>
        <w:rPr>
          <w:noProof/>
        </w:rPr>
        <w:t>173</w:t>
      </w:r>
      <w:r>
        <w:rPr>
          <w:noProof/>
        </w:rPr>
        <w:fldChar w:fldCharType="end"/>
      </w:r>
    </w:p>
    <w:p w14:paraId="0CFA6232" w14:textId="39A1380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_Toc178199986 \h </w:instrText>
      </w:r>
      <w:r>
        <w:rPr>
          <w:noProof/>
        </w:rPr>
      </w:r>
      <w:r>
        <w:rPr>
          <w:noProof/>
        </w:rPr>
        <w:fldChar w:fldCharType="separate"/>
      </w:r>
      <w:r>
        <w:rPr>
          <w:noProof/>
        </w:rPr>
        <w:t>174</w:t>
      </w:r>
      <w:r>
        <w:rPr>
          <w:noProof/>
        </w:rPr>
        <w:fldChar w:fldCharType="end"/>
      </w:r>
    </w:p>
    <w:p w14:paraId="7C95DC58" w14:textId="6CF425F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_Toc178199987 \h </w:instrText>
      </w:r>
      <w:r>
        <w:rPr>
          <w:noProof/>
        </w:rPr>
      </w:r>
      <w:r>
        <w:rPr>
          <w:noProof/>
        </w:rPr>
        <w:fldChar w:fldCharType="separate"/>
      </w:r>
      <w:r>
        <w:rPr>
          <w:noProof/>
        </w:rPr>
        <w:t>175</w:t>
      </w:r>
      <w:r>
        <w:rPr>
          <w:noProof/>
        </w:rPr>
        <w:fldChar w:fldCharType="end"/>
      </w:r>
    </w:p>
    <w:p w14:paraId="1C33276A" w14:textId="12DA05C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_Toc178199988 \h </w:instrText>
      </w:r>
      <w:r>
        <w:rPr>
          <w:noProof/>
        </w:rPr>
      </w:r>
      <w:r>
        <w:rPr>
          <w:noProof/>
        </w:rPr>
        <w:fldChar w:fldCharType="separate"/>
      </w:r>
      <w:r>
        <w:rPr>
          <w:noProof/>
        </w:rPr>
        <w:t>176</w:t>
      </w:r>
      <w:r>
        <w:rPr>
          <w:noProof/>
        </w:rPr>
        <w:fldChar w:fldCharType="end"/>
      </w:r>
    </w:p>
    <w:p w14:paraId="717BC254" w14:textId="6ACCB9F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_Toc178199989 \h </w:instrText>
      </w:r>
      <w:r>
        <w:rPr>
          <w:noProof/>
        </w:rPr>
      </w:r>
      <w:r>
        <w:rPr>
          <w:noProof/>
        </w:rPr>
        <w:fldChar w:fldCharType="separate"/>
      </w:r>
      <w:r>
        <w:rPr>
          <w:noProof/>
        </w:rPr>
        <w:t>176</w:t>
      </w:r>
      <w:r>
        <w:rPr>
          <w:noProof/>
        </w:rPr>
        <w:fldChar w:fldCharType="end"/>
      </w:r>
    </w:p>
    <w:p w14:paraId="33DB12E4" w14:textId="0DEB483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8.3.2.15</w:t>
      </w:r>
      <w:r>
        <w:rPr>
          <w:rFonts w:asciiTheme="minorHAnsi" w:eastAsiaTheme="minorEastAsia" w:hAnsiTheme="minorHAnsi" w:cstheme="minorBidi"/>
          <w:noProof/>
          <w:kern w:val="2"/>
          <w:sz w:val="22"/>
          <w:szCs w:val="22"/>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_Toc178199990 \h </w:instrText>
      </w:r>
      <w:r>
        <w:rPr>
          <w:noProof/>
        </w:rPr>
      </w:r>
      <w:r>
        <w:rPr>
          <w:noProof/>
        </w:rPr>
        <w:fldChar w:fldCharType="separate"/>
      </w:r>
      <w:r>
        <w:rPr>
          <w:noProof/>
        </w:rPr>
        <w:t>176</w:t>
      </w:r>
      <w:r>
        <w:rPr>
          <w:noProof/>
        </w:rPr>
        <w:fldChar w:fldCharType="end"/>
      </w:r>
    </w:p>
    <w:p w14:paraId="767090C3" w14:textId="05BA951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_Toc178199991 \h </w:instrText>
      </w:r>
      <w:r>
        <w:rPr>
          <w:noProof/>
        </w:rPr>
      </w:r>
      <w:r>
        <w:rPr>
          <w:noProof/>
        </w:rPr>
        <w:fldChar w:fldCharType="separate"/>
      </w:r>
      <w:r>
        <w:rPr>
          <w:noProof/>
        </w:rPr>
        <w:t>178</w:t>
      </w:r>
      <w:r>
        <w:rPr>
          <w:noProof/>
        </w:rPr>
        <w:fldChar w:fldCharType="end"/>
      </w:r>
    </w:p>
    <w:p w14:paraId="576E842C" w14:textId="0D735A0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_Toc178199992 \h </w:instrText>
      </w:r>
      <w:r>
        <w:rPr>
          <w:noProof/>
        </w:rPr>
      </w:r>
      <w:r>
        <w:rPr>
          <w:noProof/>
        </w:rPr>
        <w:fldChar w:fldCharType="separate"/>
      </w:r>
      <w:r>
        <w:rPr>
          <w:noProof/>
        </w:rPr>
        <w:t>178</w:t>
      </w:r>
      <w:r>
        <w:rPr>
          <w:noProof/>
        </w:rPr>
        <w:fldChar w:fldCharType="end"/>
      </w:r>
    </w:p>
    <w:p w14:paraId="45D16539" w14:textId="32FC29B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_Toc178199993 \h </w:instrText>
      </w:r>
      <w:r>
        <w:rPr>
          <w:noProof/>
        </w:rPr>
      </w:r>
      <w:r>
        <w:rPr>
          <w:noProof/>
        </w:rPr>
        <w:fldChar w:fldCharType="separate"/>
      </w:r>
      <w:r>
        <w:rPr>
          <w:noProof/>
        </w:rPr>
        <w:t>178</w:t>
      </w:r>
      <w:r>
        <w:rPr>
          <w:noProof/>
        </w:rPr>
        <w:fldChar w:fldCharType="end"/>
      </w:r>
    </w:p>
    <w:p w14:paraId="0D25225D" w14:textId="265D94A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_Toc178199994 \h </w:instrText>
      </w:r>
      <w:r>
        <w:rPr>
          <w:noProof/>
        </w:rPr>
      </w:r>
      <w:r>
        <w:rPr>
          <w:noProof/>
        </w:rPr>
        <w:fldChar w:fldCharType="separate"/>
      </w:r>
      <w:r>
        <w:rPr>
          <w:noProof/>
        </w:rPr>
        <w:t>179</w:t>
      </w:r>
      <w:r>
        <w:rPr>
          <w:noProof/>
        </w:rPr>
        <w:fldChar w:fldCharType="end"/>
      </w:r>
    </w:p>
    <w:p w14:paraId="64A3F76A" w14:textId="7C35CEE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DE5AB1">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_Toc178199995 \h </w:instrText>
      </w:r>
      <w:r>
        <w:rPr>
          <w:noProof/>
        </w:rPr>
      </w:r>
      <w:r>
        <w:rPr>
          <w:noProof/>
        </w:rPr>
        <w:fldChar w:fldCharType="separate"/>
      </w:r>
      <w:r>
        <w:rPr>
          <w:noProof/>
        </w:rPr>
        <w:t>180</w:t>
      </w:r>
      <w:r>
        <w:rPr>
          <w:noProof/>
        </w:rPr>
        <w:fldChar w:fldCharType="end"/>
      </w:r>
    </w:p>
    <w:p w14:paraId="01578F1A" w14:textId="712A956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DE5AB1">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_Toc178199996 \h </w:instrText>
      </w:r>
      <w:r>
        <w:rPr>
          <w:noProof/>
        </w:rPr>
      </w:r>
      <w:r>
        <w:rPr>
          <w:noProof/>
        </w:rPr>
        <w:fldChar w:fldCharType="separate"/>
      </w:r>
      <w:r>
        <w:rPr>
          <w:noProof/>
        </w:rPr>
        <w:t>181</w:t>
      </w:r>
      <w:r>
        <w:rPr>
          <w:noProof/>
        </w:rPr>
        <w:fldChar w:fldCharType="end"/>
      </w:r>
    </w:p>
    <w:p w14:paraId="17199A03" w14:textId="270CF48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DE5AB1">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_Toc178199997 \h </w:instrText>
      </w:r>
      <w:r>
        <w:rPr>
          <w:noProof/>
        </w:rPr>
      </w:r>
      <w:r>
        <w:rPr>
          <w:noProof/>
        </w:rPr>
        <w:fldChar w:fldCharType="separate"/>
      </w:r>
      <w:r>
        <w:rPr>
          <w:noProof/>
        </w:rPr>
        <w:t>182</w:t>
      </w:r>
      <w:r>
        <w:rPr>
          <w:noProof/>
        </w:rPr>
        <w:fldChar w:fldCharType="end"/>
      </w:r>
    </w:p>
    <w:p w14:paraId="4C361618" w14:textId="1105A36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DE5AB1">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_Toc178199998 \h </w:instrText>
      </w:r>
      <w:r>
        <w:rPr>
          <w:noProof/>
        </w:rPr>
      </w:r>
      <w:r>
        <w:rPr>
          <w:noProof/>
        </w:rPr>
        <w:fldChar w:fldCharType="separate"/>
      </w:r>
      <w:r>
        <w:rPr>
          <w:noProof/>
        </w:rPr>
        <w:t>182</w:t>
      </w:r>
      <w:r>
        <w:rPr>
          <w:noProof/>
        </w:rPr>
        <w:fldChar w:fldCharType="end"/>
      </w:r>
    </w:p>
    <w:p w14:paraId="51FA741E" w14:textId="6BCFD52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_Toc178199999 \h </w:instrText>
      </w:r>
      <w:r>
        <w:rPr>
          <w:noProof/>
        </w:rPr>
      </w:r>
      <w:r>
        <w:rPr>
          <w:noProof/>
        </w:rPr>
        <w:fldChar w:fldCharType="separate"/>
      </w:r>
      <w:r>
        <w:rPr>
          <w:noProof/>
        </w:rPr>
        <w:t>183</w:t>
      </w:r>
      <w:r>
        <w:rPr>
          <w:noProof/>
        </w:rPr>
        <w:fldChar w:fldCharType="end"/>
      </w:r>
    </w:p>
    <w:p w14:paraId="10457985" w14:textId="7EDE331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8.4.</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E5AB1">
        <w:rPr>
          <w:noProof/>
        </w:rPr>
        <w:t>application/pidf+xml MIME type</w:t>
      </w:r>
      <w:r>
        <w:rPr>
          <w:noProof/>
        </w:rPr>
        <w:tab/>
      </w:r>
      <w:r>
        <w:rPr>
          <w:noProof/>
        </w:rPr>
        <w:fldChar w:fldCharType="begin" w:fldLock="1"/>
      </w:r>
      <w:r>
        <w:rPr>
          <w:noProof/>
        </w:rPr>
        <w:instrText xml:space="preserve"> PAGEREF _Toc178200000 \h </w:instrText>
      </w:r>
      <w:r>
        <w:rPr>
          <w:noProof/>
        </w:rPr>
      </w:r>
      <w:r>
        <w:rPr>
          <w:noProof/>
        </w:rPr>
        <w:fldChar w:fldCharType="separate"/>
      </w:r>
      <w:r>
        <w:rPr>
          <w:noProof/>
        </w:rPr>
        <w:t>183</w:t>
      </w:r>
      <w:r>
        <w:rPr>
          <w:noProof/>
        </w:rPr>
        <w:fldChar w:fldCharType="end"/>
      </w:r>
    </w:p>
    <w:p w14:paraId="545395E4" w14:textId="155C3B4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8.4.1.1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_Toc178200001 \h </w:instrText>
      </w:r>
      <w:r>
        <w:rPr>
          <w:noProof/>
        </w:rPr>
      </w:r>
      <w:r>
        <w:rPr>
          <w:noProof/>
        </w:rPr>
        <w:fldChar w:fldCharType="separate"/>
      </w:r>
      <w:r>
        <w:rPr>
          <w:noProof/>
        </w:rPr>
        <w:t>183</w:t>
      </w:r>
      <w:r>
        <w:rPr>
          <w:noProof/>
        </w:rPr>
        <w:fldChar w:fldCharType="end"/>
      </w:r>
    </w:p>
    <w:p w14:paraId="25AA3CF9" w14:textId="0FBB3FD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8.4.1.2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_Toc178200002 \h </w:instrText>
      </w:r>
      <w:r>
        <w:rPr>
          <w:noProof/>
        </w:rPr>
      </w:r>
      <w:r>
        <w:rPr>
          <w:noProof/>
        </w:rPr>
        <w:fldChar w:fldCharType="separate"/>
      </w:r>
      <w:r>
        <w:rPr>
          <w:noProof/>
        </w:rPr>
        <w:t>183</w:t>
      </w:r>
      <w:r>
        <w:rPr>
          <w:noProof/>
        </w:rPr>
        <w:fldChar w:fldCharType="end"/>
      </w:r>
    </w:p>
    <w:p w14:paraId="0EF1DA93" w14:textId="21EE494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E5AB1">
        <w:rPr>
          <w:noProof/>
        </w:rPr>
        <w:t>application/simple-filter+xml MIME type</w:t>
      </w:r>
      <w:r>
        <w:rPr>
          <w:noProof/>
        </w:rPr>
        <w:tab/>
      </w:r>
      <w:r>
        <w:rPr>
          <w:noProof/>
        </w:rPr>
        <w:fldChar w:fldCharType="begin" w:fldLock="1"/>
      </w:r>
      <w:r>
        <w:rPr>
          <w:noProof/>
        </w:rPr>
        <w:instrText xml:space="preserve"> PAGEREF _Toc178200003 \h </w:instrText>
      </w:r>
      <w:r>
        <w:rPr>
          <w:noProof/>
        </w:rPr>
      </w:r>
      <w:r>
        <w:rPr>
          <w:noProof/>
        </w:rPr>
        <w:fldChar w:fldCharType="separate"/>
      </w:r>
      <w:r>
        <w:rPr>
          <w:noProof/>
        </w:rPr>
        <w:t>185</w:t>
      </w:r>
      <w:r>
        <w:rPr>
          <w:noProof/>
        </w:rPr>
        <w:fldChar w:fldCharType="end"/>
      </w:r>
    </w:p>
    <w:p w14:paraId="6F5B0321" w14:textId="7A24D58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8.4.2.1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_Toc178200004 \h </w:instrText>
      </w:r>
      <w:r>
        <w:rPr>
          <w:noProof/>
        </w:rPr>
      </w:r>
      <w:r>
        <w:rPr>
          <w:noProof/>
        </w:rPr>
        <w:fldChar w:fldCharType="separate"/>
      </w:r>
      <w:r>
        <w:rPr>
          <w:noProof/>
        </w:rPr>
        <w:t>185</w:t>
      </w:r>
      <w:r>
        <w:rPr>
          <w:noProof/>
        </w:rPr>
        <w:fldChar w:fldCharType="end"/>
      </w:r>
    </w:p>
    <w:p w14:paraId="1193FF01" w14:textId="25C8836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8.4.2.2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_Toc178200005 \h </w:instrText>
      </w:r>
      <w:r>
        <w:rPr>
          <w:noProof/>
        </w:rPr>
      </w:r>
      <w:r>
        <w:rPr>
          <w:noProof/>
        </w:rPr>
        <w:fldChar w:fldCharType="separate"/>
      </w:r>
      <w:r>
        <w:rPr>
          <w:noProof/>
        </w:rPr>
        <w:t>185</w:t>
      </w:r>
      <w:r>
        <w:rPr>
          <w:noProof/>
        </w:rPr>
        <w:fldChar w:fldCharType="end"/>
      </w:r>
    </w:p>
    <w:p w14:paraId="75AA8022" w14:textId="2B9C8A97"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Short Data Service (SDS)</w:t>
      </w:r>
      <w:r>
        <w:rPr>
          <w:noProof/>
        </w:rPr>
        <w:tab/>
      </w:r>
      <w:r>
        <w:rPr>
          <w:noProof/>
        </w:rPr>
        <w:fldChar w:fldCharType="begin" w:fldLock="1"/>
      </w:r>
      <w:r>
        <w:rPr>
          <w:noProof/>
        </w:rPr>
        <w:instrText xml:space="preserve"> PAGEREF _Toc178200006 \h </w:instrText>
      </w:r>
      <w:r>
        <w:rPr>
          <w:noProof/>
        </w:rPr>
      </w:r>
      <w:r>
        <w:rPr>
          <w:noProof/>
        </w:rPr>
        <w:fldChar w:fldCharType="separate"/>
      </w:r>
      <w:r>
        <w:rPr>
          <w:noProof/>
        </w:rPr>
        <w:t>186</w:t>
      </w:r>
      <w:r>
        <w:rPr>
          <w:noProof/>
        </w:rPr>
        <w:fldChar w:fldCharType="end"/>
      </w:r>
    </w:p>
    <w:p w14:paraId="29029017" w14:textId="2007492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_Toc178200007 \h </w:instrText>
      </w:r>
      <w:r>
        <w:rPr>
          <w:noProof/>
        </w:rPr>
      </w:r>
      <w:r>
        <w:rPr>
          <w:noProof/>
        </w:rPr>
        <w:fldChar w:fldCharType="separate"/>
      </w:r>
      <w:r>
        <w:rPr>
          <w:noProof/>
        </w:rPr>
        <w:t>186</w:t>
      </w:r>
      <w:r>
        <w:rPr>
          <w:noProof/>
        </w:rPr>
        <w:fldChar w:fldCharType="end"/>
      </w:r>
    </w:p>
    <w:p w14:paraId="625E8005" w14:textId="56C0913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SDS</w:t>
      </w:r>
      <w:r>
        <w:rPr>
          <w:noProof/>
        </w:rPr>
        <w:tab/>
      </w:r>
      <w:r>
        <w:rPr>
          <w:noProof/>
        </w:rPr>
        <w:fldChar w:fldCharType="begin" w:fldLock="1"/>
      </w:r>
      <w:r>
        <w:rPr>
          <w:noProof/>
        </w:rPr>
        <w:instrText xml:space="preserve"> PAGEREF _Toc178200008 \h </w:instrText>
      </w:r>
      <w:r>
        <w:rPr>
          <w:noProof/>
        </w:rPr>
      </w:r>
      <w:r>
        <w:rPr>
          <w:noProof/>
        </w:rPr>
        <w:fldChar w:fldCharType="separate"/>
      </w:r>
      <w:r>
        <w:rPr>
          <w:noProof/>
        </w:rPr>
        <w:t>186</w:t>
      </w:r>
      <w:r>
        <w:rPr>
          <w:noProof/>
        </w:rPr>
        <w:fldChar w:fldCharType="end"/>
      </w:r>
    </w:p>
    <w:p w14:paraId="5E622C76" w14:textId="05DD1B2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_Toc178200009 \h </w:instrText>
      </w:r>
      <w:r>
        <w:rPr>
          <w:noProof/>
        </w:rPr>
      </w:r>
      <w:r>
        <w:rPr>
          <w:noProof/>
        </w:rPr>
        <w:fldChar w:fldCharType="separate"/>
      </w:r>
      <w:r>
        <w:rPr>
          <w:noProof/>
        </w:rPr>
        <w:t>186</w:t>
      </w:r>
      <w:r>
        <w:rPr>
          <w:noProof/>
        </w:rPr>
        <w:fldChar w:fldCharType="end"/>
      </w:r>
    </w:p>
    <w:p w14:paraId="7750933D" w14:textId="2C1A149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9.2.1.1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Sending an SDS message</w:t>
      </w:r>
      <w:r>
        <w:rPr>
          <w:noProof/>
        </w:rPr>
        <w:tab/>
      </w:r>
      <w:r>
        <w:rPr>
          <w:noProof/>
        </w:rPr>
        <w:fldChar w:fldCharType="begin" w:fldLock="1"/>
      </w:r>
      <w:r>
        <w:rPr>
          <w:noProof/>
        </w:rPr>
        <w:instrText xml:space="preserve"> PAGEREF _Toc178200010 \h </w:instrText>
      </w:r>
      <w:r>
        <w:rPr>
          <w:noProof/>
        </w:rPr>
      </w:r>
      <w:r>
        <w:rPr>
          <w:noProof/>
        </w:rPr>
        <w:fldChar w:fldCharType="separate"/>
      </w:r>
      <w:r>
        <w:rPr>
          <w:noProof/>
        </w:rPr>
        <w:t>186</w:t>
      </w:r>
      <w:r>
        <w:rPr>
          <w:noProof/>
        </w:rPr>
        <w:fldChar w:fldCharType="end"/>
      </w:r>
    </w:p>
    <w:p w14:paraId="692D8C56" w14:textId="29C87B6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9.2.1.2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Handling of received SDS messages with or without disposition requests</w:t>
      </w:r>
      <w:r>
        <w:rPr>
          <w:noProof/>
        </w:rPr>
        <w:tab/>
      </w:r>
      <w:r>
        <w:rPr>
          <w:noProof/>
        </w:rPr>
        <w:fldChar w:fldCharType="begin" w:fldLock="1"/>
      </w:r>
      <w:r>
        <w:rPr>
          <w:noProof/>
        </w:rPr>
        <w:instrText xml:space="preserve"> PAGEREF _Toc178200011 \h </w:instrText>
      </w:r>
      <w:r>
        <w:rPr>
          <w:noProof/>
        </w:rPr>
      </w:r>
      <w:r>
        <w:rPr>
          <w:noProof/>
        </w:rPr>
        <w:fldChar w:fldCharType="separate"/>
      </w:r>
      <w:r>
        <w:rPr>
          <w:noProof/>
        </w:rPr>
        <w:t>187</w:t>
      </w:r>
      <w:r>
        <w:rPr>
          <w:noProof/>
        </w:rPr>
        <w:fldChar w:fldCharType="end"/>
      </w:r>
    </w:p>
    <w:p w14:paraId="136D9EC7" w14:textId="005F127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9.2.1.3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Handling of disposition requests</w:t>
      </w:r>
      <w:r>
        <w:rPr>
          <w:noProof/>
        </w:rPr>
        <w:tab/>
      </w:r>
      <w:r>
        <w:rPr>
          <w:noProof/>
        </w:rPr>
        <w:fldChar w:fldCharType="begin" w:fldLock="1"/>
      </w:r>
      <w:r>
        <w:rPr>
          <w:noProof/>
        </w:rPr>
        <w:instrText xml:space="preserve"> PAGEREF _Toc178200012 \h </w:instrText>
      </w:r>
      <w:r>
        <w:rPr>
          <w:noProof/>
        </w:rPr>
      </w:r>
      <w:r>
        <w:rPr>
          <w:noProof/>
        </w:rPr>
        <w:fldChar w:fldCharType="separate"/>
      </w:r>
      <w:r>
        <w:rPr>
          <w:noProof/>
        </w:rPr>
        <w:t>188</w:t>
      </w:r>
      <w:r>
        <w:rPr>
          <w:noProof/>
        </w:rPr>
        <w:fldChar w:fldCharType="end"/>
      </w:r>
    </w:p>
    <w:p w14:paraId="6F710278" w14:textId="002F6DD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9.2.2</w:t>
      </w:r>
      <w:r>
        <w:rPr>
          <w:rFonts w:asciiTheme="minorHAnsi" w:eastAsiaTheme="minorEastAsia" w:hAnsiTheme="minorHAnsi" w:cstheme="minorBidi"/>
          <w:noProof/>
          <w:kern w:val="2"/>
          <w:sz w:val="22"/>
          <w:szCs w:val="22"/>
          <w:lang w:eastAsia="en-GB"/>
          <w14:ligatures w14:val="standardContextual"/>
        </w:rPr>
        <w:tab/>
      </w:r>
      <w:r w:rsidRPr="00DE5AB1">
        <w:rPr>
          <w:noProof/>
        </w:rPr>
        <w:t>Standalone SDS using signalling control plane</w:t>
      </w:r>
      <w:r>
        <w:rPr>
          <w:noProof/>
        </w:rPr>
        <w:tab/>
      </w:r>
      <w:r>
        <w:rPr>
          <w:noProof/>
        </w:rPr>
        <w:fldChar w:fldCharType="begin" w:fldLock="1"/>
      </w:r>
      <w:r>
        <w:rPr>
          <w:noProof/>
        </w:rPr>
        <w:instrText xml:space="preserve"> PAGEREF _Toc178200013 \h </w:instrText>
      </w:r>
      <w:r>
        <w:rPr>
          <w:noProof/>
        </w:rPr>
      </w:r>
      <w:r>
        <w:rPr>
          <w:noProof/>
        </w:rPr>
        <w:fldChar w:fldCharType="separate"/>
      </w:r>
      <w:r>
        <w:rPr>
          <w:noProof/>
        </w:rPr>
        <w:t>189</w:t>
      </w:r>
      <w:r>
        <w:rPr>
          <w:noProof/>
        </w:rPr>
        <w:fldChar w:fldCharType="end"/>
      </w:r>
    </w:p>
    <w:p w14:paraId="5D78AF0D" w14:textId="130DF5B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_Toc178200014 \h </w:instrText>
      </w:r>
      <w:r>
        <w:rPr>
          <w:noProof/>
        </w:rPr>
      </w:r>
      <w:r>
        <w:rPr>
          <w:noProof/>
        </w:rPr>
        <w:fldChar w:fldCharType="separate"/>
      </w:r>
      <w:r>
        <w:rPr>
          <w:noProof/>
        </w:rPr>
        <w:t>189</w:t>
      </w:r>
      <w:r>
        <w:rPr>
          <w:noProof/>
        </w:rPr>
        <w:fldChar w:fldCharType="end"/>
      </w:r>
    </w:p>
    <w:p w14:paraId="79E0707E" w14:textId="51A2EAB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_Toc178200015 \h </w:instrText>
      </w:r>
      <w:r>
        <w:rPr>
          <w:noProof/>
        </w:rPr>
      </w:r>
      <w:r>
        <w:rPr>
          <w:noProof/>
        </w:rPr>
        <w:fldChar w:fldCharType="separate"/>
      </w:r>
      <w:r>
        <w:rPr>
          <w:noProof/>
        </w:rPr>
        <w:t>189</w:t>
      </w:r>
      <w:r>
        <w:rPr>
          <w:noProof/>
        </w:rPr>
        <w:fldChar w:fldCharType="end"/>
      </w:r>
    </w:p>
    <w:p w14:paraId="32488BC2" w14:textId="21ACC0C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_Toc178200016 \h </w:instrText>
      </w:r>
      <w:r>
        <w:rPr>
          <w:noProof/>
        </w:rPr>
      </w:r>
      <w:r>
        <w:rPr>
          <w:noProof/>
        </w:rPr>
        <w:fldChar w:fldCharType="separate"/>
      </w:r>
      <w:r>
        <w:rPr>
          <w:noProof/>
        </w:rPr>
        <w:t>189</w:t>
      </w:r>
      <w:r>
        <w:rPr>
          <w:noProof/>
        </w:rPr>
        <w:fldChar w:fldCharType="end"/>
      </w:r>
    </w:p>
    <w:p w14:paraId="2426603A" w14:textId="3283209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_Toc178200017 \h </w:instrText>
      </w:r>
      <w:r>
        <w:rPr>
          <w:noProof/>
        </w:rPr>
      </w:r>
      <w:r>
        <w:rPr>
          <w:noProof/>
        </w:rPr>
        <w:fldChar w:fldCharType="separate"/>
      </w:r>
      <w:r>
        <w:rPr>
          <w:noProof/>
        </w:rPr>
        <w:t>191</w:t>
      </w:r>
      <w:r>
        <w:rPr>
          <w:noProof/>
        </w:rPr>
        <w:fldChar w:fldCharType="end"/>
      </w:r>
    </w:p>
    <w:p w14:paraId="6F46673C" w14:textId="4988B5A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_Toc178200018 \h </w:instrText>
      </w:r>
      <w:r>
        <w:rPr>
          <w:noProof/>
        </w:rPr>
      </w:r>
      <w:r>
        <w:rPr>
          <w:noProof/>
        </w:rPr>
        <w:fldChar w:fldCharType="separate"/>
      </w:r>
      <w:r>
        <w:rPr>
          <w:noProof/>
        </w:rPr>
        <w:t>192</w:t>
      </w:r>
      <w:r>
        <w:rPr>
          <w:noProof/>
        </w:rPr>
        <w:fldChar w:fldCharType="end"/>
      </w:r>
    </w:p>
    <w:p w14:paraId="7AF364A6" w14:textId="36DBED7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participating MCData function procedures</w:t>
      </w:r>
      <w:r>
        <w:rPr>
          <w:noProof/>
        </w:rPr>
        <w:tab/>
      </w:r>
      <w:r>
        <w:rPr>
          <w:noProof/>
        </w:rPr>
        <w:fldChar w:fldCharType="begin" w:fldLock="1"/>
      </w:r>
      <w:r>
        <w:rPr>
          <w:noProof/>
        </w:rPr>
        <w:instrText xml:space="preserve"> PAGEREF _Toc178200019 \h </w:instrText>
      </w:r>
      <w:r>
        <w:rPr>
          <w:noProof/>
        </w:rPr>
      </w:r>
      <w:r>
        <w:rPr>
          <w:noProof/>
        </w:rPr>
        <w:fldChar w:fldCharType="separate"/>
      </w:r>
      <w:r>
        <w:rPr>
          <w:noProof/>
        </w:rPr>
        <w:t>192</w:t>
      </w:r>
      <w:r>
        <w:rPr>
          <w:noProof/>
        </w:rPr>
        <w:fldChar w:fldCharType="end"/>
      </w:r>
    </w:p>
    <w:p w14:paraId="66693E3F" w14:textId="1806D0C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_Toc178200020 \h </w:instrText>
      </w:r>
      <w:r>
        <w:rPr>
          <w:noProof/>
        </w:rPr>
      </w:r>
      <w:r>
        <w:rPr>
          <w:noProof/>
        </w:rPr>
        <w:fldChar w:fldCharType="separate"/>
      </w:r>
      <w:r>
        <w:rPr>
          <w:noProof/>
        </w:rPr>
        <w:t>194</w:t>
      </w:r>
      <w:r>
        <w:rPr>
          <w:noProof/>
        </w:rPr>
        <w:fldChar w:fldCharType="end"/>
      </w:r>
    </w:p>
    <w:p w14:paraId="6E85E029" w14:textId="3C45CAC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_Toc178200021 \h </w:instrText>
      </w:r>
      <w:r>
        <w:rPr>
          <w:noProof/>
        </w:rPr>
      </w:r>
      <w:r>
        <w:rPr>
          <w:noProof/>
        </w:rPr>
        <w:fldChar w:fldCharType="separate"/>
      </w:r>
      <w:r>
        <w:rPr>
          <w:noProof/>
        </w:rPr>
        <w:t>195</w:t>
      </w:r>
      <w:r>
        <w:rPr>
          <w:noProof/>
        </w:rPr>
        <w:fldChar w:fldCharType="end"/>
      </w:r>
    </w:p>
    <w:p w14:paraId="20F5669A" w14:textId="447BFD9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controlling MCData function procedures</w:t>
      </w:r>
      <w:r>
        <w:rPr>
          <w:noProof/>
        </w:rPr>
        <w:tab/>
      </w:r>
      <w:r>
        <w:rPr>
          <w:noProof/>
        </w:rPr>
        <w:fldChar w:fldCharType="begin" w:fldLock="1"/>
      </w:r>
      <w:r>
        <w:rPr>
          <w:noProof/>
        </w:rPr>
        <w:instrText xml:space="preserve"> PAGEREF _Toc178200022 \h </w:instrText>
      </w:r>
      <w:r>
        <w:rPr>
          <w:noProof/>
        </w:rPr>
      </w:r>
      <w:r>
        <w:rPr>
          <w:noProof/>
        </w:rPr>
        <w:fldChar w:fldCharType="separate"/>
      </w:r>
      <w:r>
        <w:rPr>
          <w:noProof/>
        </w:rPr>
        <w:t>195</w:t>
      </w:r>
      <w:r>
        <w:rPr>
          <w:noProof/>
        </w:rPr>
        <w:fldChar w:fldCharType="end"/>
      </w:r>
    </w:p>
    <w:p w14:paraId="016DF665" w14:textId="7399267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controlling MCData function procedures</w:t>
      </w:r>
      <w:r>
        <w:rPr>
          <w:noProof/>
        </w:rPr>
        <w:tab/>
      </w:r>
      <w:r>
        <w:rPr>
          <w:noProof/>
        </w:rPr>
        <w:fldChar w:fldCharType="begin" w:fldLock="1"/>
      </w:r>
      <w:r>
        <w:rPr>
          <w:noProof/>
        </w:rPr>
        <w:instrText xml:space="preserve"> PAGEREF _Toc178200023 \h </w:instrText>
      </w:r>
      <w:r>
        <w:rPr>
          <w:noProof/>
        </w:rPr>
      </w:r>
      <w:r>
        <w:rPr>
          <w:noProof/>
        </w:rPr>
        <w:fldChar w:fldCharType="separate"/>
      </w:r>
      <w:r>
        <w:rPr>
          <w:noProof/>
        </w:rPr>
        <w:t>197</w:t>
      </w:r>
      <w:r>
        <w:rPr>
          <w:noProof/>
        </w:rPr>
        <w:fldChar w:fldCharType="end"/>
      </w:r>
    </w:p>
    <w:p w14:paraId="72922900" w14:textId="0DEE43E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_Toc178200024 \h </w:instrText>
      </w:r>
      <w:r>
        <w:rPr>
          <w:noProof/>
        </w:rPr>
      </w:r>
      <w:r>
        <w:rPr>
          <w:noProof/>
        </w:rPr>
        <w:fldChar w:fldCharType="separate"/>
      </w:r>
      <w:r>
        <w:rPr>
          <w:noProof/>
        </w:rPr>
        <w:t>200</w:t>
      </w:r>
      <w:r>
        <w:rPr>
          <w:noProof/>
        </w:rPr>
        <w:fldChar w:fldCharType="end"/>
      </w:r>
    </w:p>
    <w:p w14:paraId="6C3BDA90" w14:textId="7BA2CB2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Terminating procedure</w:t>
      </w:r>
      <w:r>
        <w:rPr>
          <w:noProof/>
        </w:rPr>
        <w:tab/>
      </w:r>
      <w:r>
        <w:rPr>
          <w:noProof/>
        </w:rPr>
        <w:fldChar w:fldCharType="begin" w:fldLock="1"/>
      </w:r>
      <w:r>
        <w:rPr>
          <w:noProof/>
        </w:rPr>
        <w:instrText xml:space="preserve"> PAGEREF _Toc178200025 \h </w:instrText>
      </w:r>
      <w:r>
        <w:rPr>
          <w:noProof/>
        </w:rPr>
      </w:r>
      <w:r>
        <w:rPr>
          <w:noProof/>
        </w:rPr>
        <w:fldChar w:fldCharType="separate"/>
      </w:r>
      <w:r>
        <w:rPr>
          <w:noProof/>
        </w:rPr>
        <w:t>200</w:t>
      </w:r>
      <w:r>
        <w:rPr>
          <w:noProof/>
        </w:rPr>
        <w:fldChar w:fldCharType="end"/>
      </w:r>
    </w:p>
    <w:p w14:paraId="4F3CAB8A" w14:textId="46C3AB4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9.2.2.5.2</w:t>
      </w:r>
      <w:r>
        <w:rPr>
          <w:rFonts w:asciiTheme="minorHAnsi" w:eastAsiaTheme="minorEastAsia" w:hAnsiTheme="minorHAnsi" w:cstheme="minorBidi"/>
          <w:noProof/>
          <w:kern w:val="2"/>
          <w:sz w:val="22"/>
          <w:szCs w:val="22"/>
          <w:lang w:eastAsia="en-GB"/>
          <w14:ligatures w14:val="standardContextual"/>
        </w:rPr>
        <w:tab/>
      </w:r>
      <w:r>
        <w:rPr>
          <w:noProof/>
        </w:rPr>
        <w:t>Originating procedure</w:t>
      </w:r>
      <w:r>
        <w:rPr>
          <w:noProof/>
        </w:rPr>
        <w:tab/>
      </w:r>
      <w:r>
        <w:rPr>
          <w:noProof/>
        </w:rPr>
        <w:fldChar w:fldCharType="begin" w:fldLock="1"/>
      </w:r>
      <w:r>
        <w:rPr>
          <w:noProof/>
        </w:rPr>
        <w:instrText xml:space="preserve"> PAGEREF _Toc178200026 \h </w:instrText>
      </w:r>
      <w:r>
        <w:rPr>
          <w:noProof/>
        </w:rPr>
      </w:r>
      <w:r>
        <w:rPr>
          <w:noProof/>
        </w:rPr>
        <w:fldChar w:fldCharType="separate"/>
      </w:r>
      <w:r>
        <w:rPr>
          <w:noProof/>
        </w:rPr>
        <w:t>201</w:t>
      </w:r>
      <w:r>
        <w:rPr>
          <w:noProof/>
        </w:rPr>
        <w:fldChar w:fldCharType="end"/>
      </w:r>
    </w:p>
    <w:p w14:paraId="658DB641" w14:textId="79D9C75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9.2.3</w:t>
      </w:r>
      <w:r>
        <w:rPr>
          <w:rFonts w:asciiTheme="minorHAnsi" w:eastAsiaTheme="minorEastAsia" w:hAnsiTheme="minorHAnsi" w:cstheme="minorBidi"/>
          <w:noProof/>
          <w:kern w:val="2"/>
          <w:sz w:val="22"/>
          <w:szCs w:val="22"/>
          <w:lang w:eastAsia="en-GB"/>
          <w14:ligatures w14:val="standardContextual"/>
        </w:rPr>
        <w:tab/>
      </w:r>
      <w:r w:rsidRPr="00DE5AB1">
        <w:rPr>
          <w:noProof/>
        </w:rPr>
        <w:t>Standalone SDS using media plane</w:t>
      </w:r>
      <w:r>
        <w:rPr>
          <w:noProof/>
        </w:rPr>
        <w:tab/>
      </w:r>
      <w:r>
        <w:rPr>
          <w:noProof/>
        </w:rPr>
        <w:fldChar w:fldCharType="begin" w:fldLock="1"/>
      </w:r>
      <w:r>
        <w:rPr>
          <w:noProof/>
        </w:rPr>
        <w:instrText xml:space="preserve"> PAGEREF _Toc178200027 \h </w:instrText>
      </w:r>
      <w:r>
        <w:rPr>
          <w:noProof/>
        </w:rPr>
      </w:r>
      <w:r>
        <w:rPr>
          <w:noProof/>
        </w:rPr>
        <w:fldChar w:fldCharType="separate"/>
      </w:r>
      <w:r>
        <w:rPr>
          <w:noProof/>
        </w:rPr>
        <w:t>204</w:t>
      </w:r>
      <w:r>
        <w:rPr>
          <w:noProof/>
        </w:rPr>
        <w:fldChar w:fldCharType="end"/>
      </w:r>
    </w:p>
    <w:p w14:paraId="0895D5C0" w14:textId="446E638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_Toc178200028 \h </w:instrText>
      </w:r>
      <w:r>
        <w:rPr>
          <w:noProof/>
        </w:rPr>
      </w:r>
      <w:r>
        <w:rPr>
          <w:noProof/>
        </w:rPr>
        <w:fldChar w:fldCharType="separate"/>
      </w:r>
      <w:r>
        <w:rPr>
          <w:noProof/>
        </w:rPr>
        <w:t>204</w:t>
      </w:r>
      <w:r>
        <w:rPr>
          <w:noProof/>
        </w:rPr>
        <w:fldChar w:fldCharType="end"/>
      </w:r>
    </w:p>
    <w:p w14:paraId="7735DD12" w14:textId="6D21D0F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_Toc178200029 \h </w:instrText>
      </w:r>
      <w:r>
        <w:rPr>
          <w:noProof/>
        </w:rPr>
      </w:r>
      <w:r>
        <w:rPr>
          <w:noProof/>
        </w:rPr>
        <w:fldChar w:fldCharType="separate"/>
      </w:r>
      <w:r>
        <w:rPr>
          <w:noProof/>
        </w:rPr>
        <w:t>204</w:t>
      </w:r>
      <w:r>
        <w:rPr>
          <w:noProof/>
        </w:rPr>
        <w:fldChar w:fldCharType="end"/>
      </w:r>
    </w:p>
    <w:p w14:paraId="686EEFD3" w14:textId="20F6C63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_Toc178200030 \h </w:instrText>
      </w:r>
      <w:r>
        <w:rPr>
          <w:noProof/>
        </w:rPr>
      </w:r>
      <w:r>
        <w:rPr>
          <w:noProof/>
        </w:rPr>
        <w:fldChar w:fldCharType="separate"/>
      </w:r>
      <w:r>
        <w:rPr>
          <w:noProof/>
        </w:rPr>
        <w:t>204</w:t>
      </w:r>
      <w:r>
        <w:rPr>
          <w:noProof/>
        </w:rPr>
        <w:fldChar w:fldCharType="end"/>
      </w:r>
    </w:p>
    <w:p w14:paraId="02F36E43" w14:textId="0F60BB1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_Toc178200031 \h </w:instrText>
      </w:r>
      <w:r>
        <w:rPr>
          <w:noProof/>
        </w:rPr>
      </w:r>
      <w:r>
        <w:rPr>
          <w:noProof/>
        </w:rPr>
        <w:fldChar w:fldCharType="separate"/>
      </w:r>
      <w:r>
        <w:rPr>
          <w:noProof/>
        </w:rPr>
        <w:t>205</w:t>
      </w:r>
      <w:r>
        <w:rPr>
          <w:noProof/>
        </w:rPr>
        <w:fldChar w:fldCharType="end"/>
      </w:r>
    </w:p>
    <w:p w14:paraId="4FD9B670" w14:textId="5F1EF15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_Toc178200032 \h </w:instrText>
      </w:r>
      <w:r>
        <w:rPr>
          <w:noProof/>
        </w:rPr>
      </w:r>
      <w:r>
        <w:rPr>
          <w:noProof/>
        </w:rPr>
        <w:fldChar w:fldCharType="separate"/>
      </w:r>
      <w:r>
        <w:rPr>
          <w:noProof/>
        </w:rPr>
        <w:t>205</w:t>
      </w:r>
      <w:r>
        <w:rPr>
          <w:noProof/>
        </w:rPr>
        <w:fldChar w:fldCharType="end"/>
      </w:r>
    </w:p>
    <w:p w14:paraId="6E38C612" w14:textId="3F3F7CA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_Toc178200033 \h </w:instrText>
      </w:r>
      <w:r>
        <w:rPr>
          <w:noProof/>
        </w:rPr>
      </w:r>
      <w:r>
        <w:rPr>
          <w:noProof/>
        </w:rPr>
        <w:fldChar w:fldCharType="separate"/>
      </w:r>
      <w:r>
        <w:rPr>
          <w:noProof/>
        </w:rPr>
        <w:t>208</w:t>
      </w:r>
      <w:r>
        <w:rPr>
          <w:noProof/>
        </w:rPr>
        <w:fldChar w:fldCharType="end"/>
      </w:r>
    </w:p>
    <w:p w14:paraId="13139A27" w14:textId="39E440C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_Toc178200034 \h </w:instrText>
      </w:r>
      <w:r>
        <w:rPr>
          <w:noProof/>
        </w:rPr>
      </w:r>
      <w:r>
        <w:rPr>
          <w:noProof/>
        </w:rPr>
        <w:fldChar w:fldCharType="separate"/>
      </w:r>
      <w:r>
        <w:rPr>
          <w:noProof/>
        </w:rPr>
        <w:t>209</w:t>
      </w:r>
      <w:r>
        <w:rPr>
          <w:noProof/>
        </w:rPr>
        <w:fldChar w:fldCharType="end"/>
      </w:r>
    </w:p>
    <w:p w14:paraId="720D7626" w14:textId="61858D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_Toc178200035 \h </w:instrText>
      </w:r>
      <w:r>
        <w:rPr>
          <w:noProof/>
        </w:rPr>
      </w:r>
      <w:r>
        <w:rPr>
          <w:noProof/>
        </w:rPr>
        <w:fldChar w:fldCharType="separate"/>
      </w:r>
      <w:r>
        <w:rPr>
          <w:noProof/>
        </w:rPr>
        <w:t>209</w:t>
      </w:r>
      <w:r>
        <w:rPr>
          <w:noProof/>
        </w:rPr>
        <w:fldChar w:fldCharType="end"/>
      </w:r>
    </w:p>
    <w:p w14:paraId="097A818D" w14:textId="6260470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_Toc178200036 \h </w:instrText>
      </w:r>
      <w:r>
        <w:rPr>
          <w:noProof/>
        </w:rPr>
      </w:r>
      <w:r>
        <w:rPr>
          <w:noProof/>
        </w:rPr>
        <w:fldChar w:fldCharType="separate"/>
      </w:r>
      <w:r>
        <w:rPr>
          <w:noProof/>
        </w:rPr>
        <w:t>210</w:t>
      </w:r>
      <w:r>
        <w:rPr>
          <w:noProof/>
        </w:rPr>
        <w:fldChar w:fldCharType="end"/>
      </w:r>
    </w:p>
    <w:p w14:paraId="3BC8A782" w14:textId="5CF8AA9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participating MCData function procedures</w:t>
      </w:r>
      <w:r>
        <w:rPr>
          <w:noProof/>
        </w:rPr>
        <w:tab/>
      </w:r>
      <w:r>
        <w:rPr>
          <w:noProof/>
        </w:rPr>
        <w:fldChar w:fldCharType="begin" w:fldLock="1"/>
      </w:r>
      <w:r>
        <w:rPr>
          <w:noProof/>
        </w:rPr>
        <w:instrText xml:space="preserve"> PAGEREF _Toc178200037 \h </w:instrText>
      </w:r>
      <w:r>
        <w:rPr>
          <w:noProof/>
        </w:rPr>
      </w:r>
      <w:r>
        <w:rPr>
          <w:noProof/>
        </w:rPr>
        <w:fldChar w:fldCharType="separate"/>
      </w:r>
      <w:r>
        <w:rPr>
          <w:noProof/>
        </w:rPr>
        <w:t>210</w:t>
      </w:r>
      <w:r>
        <w:rPr>
          <w:noProof/>
        </w:rPr>
        <w:fldChar w:fldCharType="end"/>
      </w:r>
    </w:p>
    <w:p w14:paraId="1BCF034A" w14:textId="2A948EC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_Toc178200038 \h </w:instrText>
      </w:r>
      <w:r>
        <w:rPr>
          <w:noProof/>
        </w:rPr>
      </w:r>
      <w:r>
        <w:rPr>
          <w:noProof/>
        </w:rPr>
        <w:fldChar w:fldCharType="separate"/>
      </w:r>
      <w:r>
        <w:rPr>
          <w:noProof/>
        </w:rPr>
        <w:t>212</w:t>
      </w:r>
      <w:r>
        <w:rPr>
          <w:noProof/>
        </w:rPr>
        <w:fldChar w:fldCharType="end"/>
      </w:r>
    </w:p>
    <w:p w14:paraId="6FBDF849" w14:textId="4FDE5E8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_Toc178200039 \h </w:instrText>
      </w:r>
      <w:r>
        <w:rPr>
          <w:noProof/>
        </w:rPr>
      </w:r>
      <w:r>
        <w:rPr>
          <w:noProof/>
        </w:rPr>
        <w:fldChar w:fldCharType="separate"/>
      </w:r>
      <w:r>
        <w:rPr>
          <w:noProof/>
        </w:rPr>
        <w:t>214</w:t>
      </w:r>
      <w:r>
        <w:rPr>
          <w:noProof/>
        </w:rPr>
        <w:fldChar w:fldCharType="end"/>
      </w:r>
    </w:p>
    <w:p w14:paraId="65EAF085" w14:textId="1BEE546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_Toc178200040 \h </w:instrText>
      </w:r>
      <w:r>
        <w:rPr>
          <w:noProof/>
        </w:rPr>
      </w:r>
      <w:r>
        <w:rPr>
          <w:noProof/>
        </w:rPr>
        <w:fldChar w:fldCharType="separate"/>
      </w:r>
      <w:r>
        <w:rPr>
          <w:noProof/>
        </w:rPr>
        <w:t>214</w:t>
      </w:r>
      <w:r>
        <w:rPr>
          <w:noProof/>
        </w:rPr>
        <w:fldChar w:fldCharType="end"/>
      </w:r>
    </w:p>
    <w:p w14:paraId="0119FCA8" w14:textId="7A5C454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_Toc178200041 \h </w:instrText>
      </w:r>
      <w:r>
        <w:rPr>
          <w:noProof/>
        </w:rPr>
      </w:r>
      <w:r>
        <w:rPr>
          <w:noProof/>
        </w:rPr>
        <w:fldChar w:fldCharType="separate"/>
      </w:r>
      <w:r>
        <w:rPr>
          <w:noProof/>
        </w:rPr>
        <w:t>215</w:t>
      </w:r>
      <w:r>
        <w:rPr>
          <w:noProof/>
        </w:rPr>
        <w:fldChar w:fldCharType="end"/>
      </w:r>
    </w:p>
    <w:p w14:paraId="5CFE6071" w14:textId="242ACA8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9.2.3.4.3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DE5AB1">
        <w:rPr>
          <w:noProof/>
          <w:lang w:val="en-US"/>
        </w:rPr>
        <w:t>controlling MCData function p</w:t>
      </w:r>
      <w:r>
        <w:rPr>
          <w:noProof/>
        </w:rPr>
        <w:t>rocedures</w:t>
      </w:r>
      <w:r>
        <w:rPr>
          <w:noProof/>
        </w:rPr>
        <w:tab/>
      </w:r>
      <w:r>
        <w:rPr>
          <w:noProof/>
        </w:rPr>
        <w:fldChar w:fldCharType="begin" w:fldLock="1"/>
      </w:r>
      <w:r>
        <w:rPr>
          <w:noProof/>
        </w:rPr>
        <w:instrText xml:space="preserve"> PAGEREF _Toc178200042 \h </w:instrText>
      </w:r>
      <w:r>
        <w:rPr>
          <w:noProof/>
        </w:rPr>
      </w:r>
      <w:r>
        <w:rPr>
          <w:noProof/>
        </w:rPr>
        <w:fldChar w:fldCharType="separate"/>
      </w:r>
      <w:r>
        <w:rPr>
          <w:noProof/>
        </w:rPr>
        <w:t>215</w:t>
      </w:r>
      <w:r>
        <w:rPr>
          <w:noProof/>
        </w:rPr>
        <w:fldChar w:fldCharType="end"/>
      </w:r>
    </w:p>
    <w:p w14:paraId="25C6BDB9" w14:textId="19DA197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9.2.3.4.4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DE5AB1">
        <w:rPr>
          <w:noProof/>
          <w:lang w:val="en-IN"/>
        </w:rPr>
        <w:t>controlling MCData function p</w:t>
      </w:r>
      <w:r>
        <w:rPr>
          <w:noProof/>
        </w:rPr>
        <w:t>rocedures</w:t>
      </w:r>
      <w:r>
        <w:rPr>
          <w:noProof/>
        </w:rPr>
        <w:tab/>
      </w:r>
      <w:r>
        <w:rPr>
          <w:noProof/>
        </w:rPr>
        <w:fldChar w:fldCharType="begin" w:fldLock="1"/>
      </w:r>
      <w:r>
        <w:rPr>
          <w:noProof/>
        </w:rPr>
        <w:instrText xml:space="preserve"> PAGEREF _Toc178200043 \h </w:instrText>
      </w:r>
      <w:r>
        <w:rPr>
          <w:noProof/>
        </w:rPr>
      </w:r>
      <w:r>
        <w:rPr>
          <w:noProof/>
        </w:rPr>
        <w:fldChar w:fldCharType="separate"/>
      </w:r>
      <w:r>
        <w:rPr>
          <w:noProof/>
        </w:rPr>
        <w:t>216</w:t>
      </w:r>
      <w:r>
        <w:rPr>
          <w:noProof/>
        </w:rPr>
        <w:fldChar w:fldCharType="end"/>
      </w:r>
    </w:p>
    <w:p w14:paraId="54692C03" w14:textId="7693B60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9.2.4</w:t>
      </w:r>
      <w:r>
        <w:rPr>
          <w:rFonts w:asciiTheme="minorHAnsi" w:eastAsiaTheme="minorEastAsia" w:hAnsiTheme="minorHAnsi" w:cstheme="minorBidi"/>
          <w:noProof/>
          <w:kern w:val="2"/>
          <w:sz w:val="22"/>
          <w:szCs w:val="22"/>
          <w:lang w:eastAsia="en-GB"/>
          <w14:ligatures w14:val="standardContextual"/>
        </w:rPr>
        <w:tab/>
      </w:r>
      <w:r w:rsidRPr="00DE5AB1">
        <w:rPr>
          <w:noProof/>
        </w:rPr>
        <w:t>SDS session</w:t>
      </w:r>
      <w:r>
        <w:rPr>
          <w:noProof/>
        </w:rPr>
        <w:tab/>
      </w:r>
      <w:r>
        <w:rPr>
          <w:noProof/>
        </w:rPr>
        <w:fldChar w:fldCharType="begin" w:fldLock="1"/>
      </w:r>
      <w:r>
        <w:rPr>
          <w:noProof/>
        </w:rPr>
        <w:instrText xml:space="preserve"> PAGEREF _Toc178200044 \h </w:instrText>
      </w:r>
      <w:r>
        <w:rPr>
          <w:noProof/>
        </w:rPr>
      </w:r>
      <w:r>
        <w:rPr>
          <w:noProof/>
        </w:rPr>
        <w:fldChar w:fldCharType="separate"/>
      </w:r>
      <w:r>
        <w:rPr>
          <w:noProof/>
        </w:rPr>
        <w:t>218</w:t>
      </w:r>
      <w:r>
        <w:rPr>
          <w:noProof/>
        </w:rPr>
        <w:fldChar w:fldCharType="end"/>
      </w:r>
    </w:p>
    <w:p w14:paraId="61CA45B5" w14:textId="19EE735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_Toc178200045 \h </w:instrText>
      </w:r>
      <w:r>
        <w:rPr>
          <w:noProof/>
        </w:rPr>
      </w:r>
      <w:r>
        <w:rPr>
          <w:noProof/>
        </w:rPr>
        <w:fldChar w:fldCharType="separate"/>
      </w:r>
      <w:r>
        <w:rPr>
          <w:noProof/>
        </w:rPr>
        <w:t>218</w:t>
      </w:r>
      <w:r>
        <w:rPr>
          <w:noProof/>
        </w:rPr>
        <w:fldChar w:fldCharType="end"/>
      </w:r>
    </w:p>
    <w:p w14:paraId="27E109B2" w14:textId="34322F8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_Toc178200046 \h </w:instrText>
      </w:r>
      <w:r>
        <w:rPr>
          <w:noProof/>
        </w:rPr>
      </w:r>
      <w:r>
        <w:rPr>
          <w:noProof/>
        </w:rPr>
        <w:fldChar w:fldCharType="separate"/>
      </w:r>
      <w:r>
        <w:rPr>
          <w:noProof/>
        </w:rPr>
        <w:t>218</w:t>
      </w:r>
      <w:r>
        <w:rPr>
          <w:noProof/>
        </w:rPr>
        <w:fldChar w:fldCharType="end"/>
      </w:r>
    </w:p>
    <w:p w14:paraId="7F3DBC70" w14:textId="49A8A47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_Toc178200047 \h </w:instrText>
      </w:r>
      <w:r>
        <w:rPr>
          <w:noProof/>
        </w:rPr>
      </w:r>
      <w:r>
        <w:rPr>
          <w:noProof/>
        </w:rPr>
        <w:fldChar w:fldCharType="separate"/>
      </w:r>
      <w:r>
        <w:rPr>
          <w:noProof/>
        </w:rPr>
        <w:t>218</w:t>
      </w:r>
      <w:r>
        <w:rPr>
          <w:noProof/>
        </w:rPr>
        <w:fldChar w:fldCharType="end"/>
      </w:r>
    </w:p>
    <w:p w14:paraId="7E731F87" w14:textId="69CA8F6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_Toc178200048 \h </w:instrText>
      </w:r>
      <w:r>
        <w:rPr>
          <w:noProof/>
        </w:rPr>
      </w:r>
      <w:r>
        <w:rPr>
          <w:noProof/>
        </w:rPr>
        <w:fldChar w:fldCharType="separate"/>
      </w:r>
      <w:r>
        <w:rPr>
          <w:noProof/>
        </w:rPr>
        <w:t>219</w:t>
      </w:r>
      <w:r>
        <w:rPr>
          <w:noProof/>
        </w:rPr>
        <w:fldChar w:fldCharType="end"/>
      </w:r>
    </w:p>
    <w:p w14:paraId="218D6E36" w14:textId="360C3EB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_Toc178200049 \h </w:instrText>
      </w:r>
      <w:r>
        <w:rPr>
          <w:noProof/>
        </w:rPr>
      </w:r>
      <w:r>
        <w:rPr>
          <w:noProof/>
        </w:rPr>
        <w:fldChar w:fldCharType="separate"/>
      </w:r>
      <w:r>
        <w:rPr>
          <w:noProof/>
        </w:rPr>
        <w:t>219</w:t>
      </w:r>
      <w:r>
        <w:rPr>
          <w:noProof/>
        </w:rPr>
        <w:fldChar w:fldCharType="end"/>
      </w:r>
    </w:p>
    <w:p w14:paraId="49C9E44F" w14:textId="5FB9466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_Toc178200050 \h </w:instrText>
      </w:r>
      <w:r>
        <w:rPr>
          <w:noProof/>
        </w:rPr>
      </w:r>
      <w:r>
        <w:rPr>
          <w:noProof/>
        </w:rPr>
        <w:fldChar w:fldCharType="separate"/>
      </w:r>
      <w:r>
        <w:rPr>
          <w:noProof/>
        </w:rPr>
        <w:t>223</w:t>
      </w:r>
      <w:r>
        <w:rPr>
          <w:noProof/>
        </w:rPr>
        <w:fldChar w:fldCharType="end"/>
      </w:r>
    </w:p>
    <w:p w14:paraId="61488A9B" w14:textId="032E14F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_Toc178200051 \h </w:instrText>
      </w:r>
      <w:r>
        <w:rPr>
          <w:noProof/>
        </w:rPr>
      </w:r>
      <w:r>
        <w:rPr>
          <w:noProof/>
        </w:rPr>
        <w:fldChar w:fldCharType="separate"/>
      </w:r>
      <w:r>
        <w:rPr>
          <w:noProof/>
        </w:rPr>
        <w:t>225</w:t>
      </w:r>
      <w:r>
        <w:rPr>
          <w:noProof/>
        </w:rPr>
        <w:fldChar w:fldCharType="end"/>
      </w:r>
    </w:p>
    <w:p w14:paraId="36FA4955" w14:textId="5A679CC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_Toc178200052 \h </w:instrText>
      </w:r>
      <w:r>
        <w:rPr>
          <w:noProof/>
        </w:rPr>
      </w:r>
      <w:r>
        <w:rPr>
          <w:noProof/>
        </w:rPr>
        <w:fldChar w:fldCharType="separate"/>
      </w:r>
      <w:r>
        <w:rPr>
          <w:noProof/>
        </w:rPr>
        <w:t>225</w:t>
      </w:r>
      <w:r>
        <w:rPr>
          <w:noProof/>
        </w:rPr>
        <w:fldChar w:fldCharType="end"/>
      </w:r>
    </w:p>
    <w:p w14:paraId="3ADC005F" w14:textId="128D908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_Toc178200053 \h </w:instrText>
      </w:r>
      <w:r>
        <w:rPr>
          <w:noProof/>
        </w:rPr>
      </w:r>
      <w:r>
        <w:rPr>
          <w:noProof/>
        </w:rPr>
        <w:fldChar w:fldCharType="separate"/>
      </w:r>
      <w:r>
        <w:rPr>
          <w:noProof/>
        </w:rPr>
        <w:t>225</w:t>
      </w:r>
      <w:r>
        <w:rPr>
          <w:noProof/>
        </w:rPr>
        <w:fldChar w:fldCharType="end"/>
      </w:r>
    </w:p>
    <w:p w14:paraId="250702B9" w14:textId="659C8A2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_Toc178200054 \h </w:instrText>
      </w:r>
      <w:r>
        <w:rPr>
          <w:noProof/>
        </w:rPr>
      </w:r>
      <w:r>
        <w:rPr>
          <w:noProof/>
        </w:rPr>
        <w:fldChar w:fldCharType="separate"/>
      </w:r>
      <w:r>
        <w:rPr>
          <w:noProof/>
        </w:rPr>
        <w:t>225</w:t>
      </w:r>
      <w:r>
        <w:rPr>
          <w:noProof/>
        </w:rPr>
        <w:fldChar w:fldCharType="end"/>
      </w:r>
    </w:p>
    <w:p w14:paraId="19002E41" w14:textId="094B9CA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_Toc178200055 \h </w:instrText>
      </w:r>
      <w:r>
        <w:rPr>
          <w:noProof/>
        </w:rPr>
      </w:r>
      <w:r>
        <w:rPr>
          <w:noProof/>
        </w:rPr>
        <w:fldChar w:fldCharType="separate"/>
      </w:r>
      <w:r>
        <w:rPr>
          <w:noProof/>
        </w:rPr>
        <w:t>225</w:t>
      </w:r>
      <w:r>
        <w:rPr>
          <w:noProof/>
        </w:rPr>
        <w:fldChar w:fldCharType="end"/>
      </w:r>
    </w:p>
    <w:p w14:paraId="36FB2C2F" w14:textId="1EB2958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_Toc178200056 \h </w:instrText>
      </w:r>
      <w:r>
        <w:rPr>
          <w:noProof/>
        </w:rPr>
      </w:r>
      <w:r>
        <w:rPr>
          <w:noProof/>
        </w:rPr>
        <w:fldChar w:fldCharType="separate"/>
      </w:r>
      <w:r>
        <w:rPr>
          <w:noProof/>
        </w:rPr>
        <w:t>225</w:t>
      </w:r>
      <w:r>
        <w:rPr>
          <w:noProof/>
        </w:rPr>
        <w:fldChar w:fldCharType="end"/>
      </w:r>
    </w:p>
    <w:p w14:paraId="5CDAE63B" w14:textId="06C09F3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participating MCData function procedures</w:t>
      </w:r>
      <w:r>
        <w:rPr>
          <w:noProof/>
        </w:rPr>
        <w:tab/>
      </w:r>
      <w:r>
        <w:rPr>
          <w:noProof/>
        </w:rPr>
        <w:fldChar w:fldCharType="begin" w:fldLock="1"/>
      </w:r>
      <w:r>
        <w:rPr>
          <w:noProof/>
        </w:rPr>
        <w:instrText xml:space="preserve"> PAGEREF _Toc178200057 \h </w:instrText>
      </w:r>
      <w:r>
        <w:rPr>
          <w:noProof/>
        </w:rPr>
      </w:r>
      <w:r>
        <w:rPr>
          <w:noProof/>
        </w:rPr>
        <w:fldChar w:fldCharType="separate"/>
      </w:r>
      <w:r>
        <w:rPr>
          <w:noProof/>
        </w:rPr>
        <w:t>226</w:t>
      </w:r>
      <w:r>
        <w:rPr>
          <w:noProof/>
        </w:rPr>
        <w:fldChar w:fldCharType="end"/>
      </w:r>
    </w:p>
    <w:p w14:paraId="54BF597F" w14:textId="07E452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_Toc178200058 \h </w:instrText>
      </w:r>
      <w:r>
        <w:rPr>
          <w:noProof/>
        </w:rPr>
      </w:r>
      <w:r>
        <w:rPr>
          <w:noProof/>
        </w:rPr>
        <w:fldChar w:fldCharType="separate"/>
      </w:r>
      <w:r>
        <w:rPr>
          <w:noProof/>
        </w:rPr>
        <w:t>228</w:t>
      </w:r>
      <w:r>
        <w:rPr>
          <w:noProof/>
        </w:rPr>
        <w:fldChar w:fldCharType="end"/>
      </w:r>
    </w:p>
    <w:p w14:paraId="4BD944D6" w14:textId="55267F9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9.2.4.3.5</w:t>
      </w:r>
      <w:r>
        <w:rPr>
          <w:rFonts w:asciiTheme="minorHAnsi" w:eastAsiaTheme="minorEastAsia" w:hAnsiTheme="minorHAnsi" w:cstheme="minorBidi"/>
          <w:noProof/>
          <w:kern w:val="2"/>
          <w:sz w:val="22"/>
          <w:szCs w:val="22"/>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_Toc178200059 \h </w:instrText>
      </w:r>
      <w:r>
        <w:rPr>
          <w:noProof/>
        </w:rPr>
      </w:r>
      <w:r>
        <w:rPr>
          <w:noProof/>
        </w:rPr>
        <w:fldChar w:fldCharType="separate"/>
      </w:r>
      <w:r>
        <w:rPr>
          <w:noProof/>
        </w:rPr>
        <w:t>230</w:t>
      </w:r>
      <w:r>
        <w:rPr>
          <w:noProof/>
        </w:rPr>
        <w:fldChar w:fldCharType="end"/>
      </w:r>
    </w:p>
    <w:p w14:paraId="6932AE91" w14:textId="2E6C63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_Toc178200060 \h </w:instrText>
      </w:r>
      <w:r>
        <w:rPr>
          <w:noProof/>
        </w:rPr>
      </w:r>
      <w:r>
        <w:rPr>
          <w:noProof/>
        </w:rPr>
        <w:fldChar w:fldCharType="separate"/>
      </w:r>
      <w:r>
        <w:rPr>
          <w:noProof/>
        </w:rPr>
        <w:t>230</w:t>
      </w:r>
      <w:r>
        <w:rPr>
          <w:noProof/>
        </w:rPr>
        <w:fldChar w:fldCharType="end"/>
      </w:r>
    </w:p>
    <w:p w14:paraId="585FCEEF" w14:textId="129000B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9.2.4.4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_Toc178200061 \h </w:instrText>
      </w:r>
      <w:r>
        <w:rPr>
          <w:noProof/>
        </w:rPr>
      </w:r>
      <w:r>
        <w:rPr>
          <w:noProof/>
        </w:rPr>
        <w:fldChar w:fldCharType="separate"/>
      </w:r>
      <w:r>
        <w:rPr>
          <w:noProof/>
        </w:rPr>
        <w:t>231</w:t>
      </w:r>
      <w:r>
        <w:rPr>
          <w:noProof/>
        </w:rPr>
        <w:fldChar w:fldCharType="end"/>
      </w:r>
    </w:p>
    <w:p w14:paraId="6E9293FE" w14:textId="337C857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_Toc178200062 \h </w:instrText>
      </w:r>
      <w:r>
        <w:rPr>
          <w:noProof/>
        </w:rPr>
      </w:r>
      <w:r>
        <w:rPr>
          <w:noProof/>
        </w:rPr>
        <w:fldChar w:fldCharType="separate"/>
      </w:r>
      <w:r>
        <w:rPr>
          <w:noProof/>
        </w:rPr>
        <w:t>231</w:t>
      </w:r>
      <w:r>
        <w:rPr>
          <w:noProof/>
        </w:rPr>
        <w:fldChar w:fldCharType="end"/>
      </w:r>
    </w:p>
    <w:p w14:paraId="08446A11" w14:textId="5709792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_Toc178200063 \h </w:instrText>
      </w:r>
      <w:r>
        <w:rPr>
          <w:noProof/>
        </w:rPr>
      </w:r>
      <w:r>
        <w:rPr>
          <w:noProof/>
        </w:rPr>
        <w:fldChar w:fldCharType="separate"/>
      </w:r>
      <w:r>
        <w:rPr>
          <w:noProof/>
        </w:rPr>
        <w:t>231</w:t>
      </w:r>
      <w:r>
        <w:rPr>
          <w:noProof/>
        </w:rPr>
        <w:fldChar w:fldCharType="end"/>
      </w:r>
    </w:p>
    <w:p w14:paraId="43A5CC24" w14:textId="7564A76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DE5AB1">
        <w:rPr>
          <w:noProof/>
          <w:lang w:val="en-IN"/>
        </w:rPr>
        <w:t xml:space="preserve">controlling MCData function </w:t>
      </w:r>
      <w:r w:rsidRPr="00DE5AB1">
        <w:rPr>
          <w:noProof/>
          <w:lang w:val="en-US"/>
        </w:rPr>
        <w:t>p</w:t>
      </w:r>
      <w:r>
        <w:rPr>
          <w:noProof/>
        </w:rPr>
        <w:t>rocedures</w:t>
      </w:r>
      <w:r>
        <w:rPr>
          <w:noProof/>
        </w:rPr>
        <w:tab/>
      </w:r>
      <w:r>
        <w:rPr>
          <w:noProof/>
        </w:rPr>
        <w:fldChar w:fldCharType="begin" w:fldLock="1"/>
      </w:r>
      <w:r>
        <w:rPr>
          <w:noProof/>
        </w:rPr>
        <w:instrText xml:space="preserve"> PAGEREF _Toc178200064 \h </w:instrText>
      </w:r>
      <w:r>
        <w:rPr>
          <w:noProof/>
        </w:rPr>
      </w:r>
      <w:r>
        <w:rPr>
          <w:noProof/>
        </w:rPr>
        <w:fldChar w:fldCharType="separate"/>
      </w:r>
      <w:r>
        <w:rPr>
          <w:noProof/>
        </w:rPr>
        <w:t>231</w:t>
      </w:r>
      <w:r>
        <w:rPr>
          <w:noProof/>
        </w:rPr>
        <w:fldChar w:fldCharType="end"/>
      </w:r>
    </w:p>
    <w:p w14:paraId="4A95633C" w14:textId="52F3894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DE5AB1">
        <w:rPr>
          <w:noProof/>
          <w:lang w:val="en-IN"/>
        </w:rPr>
        <w:t>controlling MCData function p</w:t>
      </w:r>
      <w:r>
        <w:rPr>
          <w:noProof/>
        </w:rPr>
        <w:t>rocedures</w:t>
      </w:r>
      <w:r>
        <w:rPr>
          <w:noProof/>
        </w:rPr>
        <w:tab/>
      </w:r>
      <w:r>
        <w:rPr>
          <w:noProof/>
        </w:rPr>
        <w:fldChar w:fldCharType="begin" w:fldLock="1"/>
      </w:r>
      <w:r>
        <w:rPr>
          <w:noProof/>
        </w:rPr>
        <w:instrText xml:space="preserve"> PAGEREF _Toc178200065 \h </w:instrText>
      </w:r>
      <w:r>
        <w:rPr>
          <w:noProof/>
        </w:rPr>
      </w:r>
      <w:r>
        <w:rPr>
          <w:noProof/>
        </w:rPr>
        <w:fldChar w:fldCharType="separate"/>
      </w:r>
      <w:r>
        <w:rPr>
          <w:noProof/>
        </w:rPr>
        <w:t>233</w:t>
      </w:r>
      <w:r>
        <w:rPr>
          <w:noProof/>
        </w:rPr>
        <w:fldChar w:fldCharType="end"/>
      </w:r>
    </w:p>
    <w:p w14:paraId="600CCCB0" w14:textId="7354E92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_Toc178200066 \h </w:instrText>
      </w:r>
      <w:r>
        <w:rPr>
          <w:noProof/>
        </w:rPr>
      </w:r>
      <w:r>
        <w:rPr>
          <w:noProof/>
        </w:rPr>
        <w:fldChar w:fldCharType="separate"/>
      </w:r>
      <w:r>
        <w:rPr>
          <w:noProof/>
        </w:rPr>
        <w:t>236</w:t>
      </w:r>
      <w:r>
        <w:rPr>
          <w:noProof/>
        </w:rPr>
        <w:fldChar w:fldCharType="end"/>
      </w:r>
    </w:p>
    <w:p w14:paraId="6615583F" w14:textId="2BC2872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_Toc178200067 \h </w:instrText>
      </w:r>
      <w:r>
        <w:rPr>
          <w:noProof/>
        </w:rPr>
      </w:r>
      <w:r>
        <w:rPr>
          <w:noProof/>
        </w:rPr>
        <w:fldChar w:fldCharType="separate"/>
      </w:r>
      <w:r>
        <w:rPr>
          <w:noProof/>
        </w:rPr>
        <w:t>236</w:t>
      </w:r>
      <w:r>
        <w:rPr>
          <w:noProof/>
        </w:rPr>
        <w:fldChar w:fldCharType="end"/>
      </w:r>
    </w:p>
    <w:p w14:paraId="5BE760B2" w14:textId="5FE93B1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_Toc178200068 \h </w:instrText>
      </w:r>
      <w:r>
        <w:rPr>
          <w:noProof/>
        </w:rPr>
      </w:r>
      <w:r>
        <w:rPr>
          <w:noProof/>
        </w:rPr>
        <w:fldChar w:fldCharType="separate"/>
      </w:r>
      <w:r>
        <w:rPr>
          <w:noProof/>
        </w:rPr>
        <w:t>236</w:t>
      </w:r>
      <w:r>
        <w:rPr>
          <w:noProof/>
        </w:rPr>
        <w:fldChar w:fldCharType="end"/>
      </w:r>
    </w:p>
    <w:p w14:paraId="56757783" w14:textId="66A570B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9.2.4.4.8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_Toc178200069 \h </w:instrText>
      </w:r>
      <w:r>
        <w:rPr>
          <w:noProof/>
        </w:rPr>
      </w:r>
      <w:r>
        <w:rPr>
          <w:noProof/>
        </w:rPr>
        <w:fldChar w:fldCharType="separate"/>
      </w:r>
      <w:r>
        <w:rPr>
          <w:noProof/>
        </w:rPr>
        <w:t>236</w:t>
      </w:r>
      <w:r>
        <w:rPr>
          <w:noProof/>
        </w:rPr>
        <w:fldChar w:fldCharType="end"/>
      </w:r>
    </w:p>
    <w:p w14:paraId="7376B72D" w14:textId="095A96B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_Toc178200070 \h </w:instrText>
      </w:r>
      <w:r>
        <w:rPr>
          <w:noProof/>
        </w:rPr>
      </w:r>
      <w:r>
        <w:rPr>
          <w:noProof/>
        </w:rPr>
        <w:fldChar w:fldCharType="separate"/>
      </w:r>
      <w:r>
        <w:rPr>
          <w:noProof/>
        </w:rPr>
        <w:t>236</w:t>
      </w:r>
      <w:r>
        <w:rPr>
          <w:noProof/>
        </w:rPr>
        <w:fldChar w:fldCharType="end"/>
      </w:r>
    </w:p>
    <w:p w14:paraId="2C5E2A57" w14:textId="7CB9F5C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9.2.5.1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Common procedure</w:t>
      </w:r>
      <w:r>
        <w:rPr>
          <w:noProof/>
        </w:rPr>
        <w:tab/>
      </w:r>
      <w:r>
        <w:rPr>
          <w:noProof/>
        </w:rPr>
        <w:fldChar w:fldCharType="begin" w:fldLock="1"/>
      </w:r>
      <w:r>
        <w:rPr>
          <w:noProof/>
        </w:rPr>
        <w:instrText xml:space="preserve"> PAGEREF _Toc178200071 \h </w:instrText>
      </w:r>
      <w:r>
        <w:rPr>
          <w:noProof/>
        </w:rPr>
      </w:r>
      <w:r>
        <w:rPr>
          <w:noProof/>
        </w:rPr>
        <w:fldChar w:fldCharType="separate"/>
      </w:r>
      <w:r>
        <w:rPr>
          <w:noProof/>
        </w:rPr>
        <w:t>236</w:t>
      </w:r>
      <w:r>
        <w:rPr>
          <w:noProof/>
        </w:rPr>
        <w:fldChar w:fldCharType="end"/>
      </w:r>
    </w:p>
    <w:p w14:paraId="338B2226" w14:textId="0270E4C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9.2.5.1.1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Generating</w:t>
      </w:r>
      <w:r w:rsidRPr="00DE5AB1">
        <w:rPr>
          <w:rFonts w:eastAsia="맑은 고딕"/>
          <w:noProof/>
        </w:rPr>
        <w:t xml:space="preserve"> an INVITE request on receipt of a REFER request</w:t>
      </w:r>
      <w:r>
        <w:rPr>
          <w:noProof/>
        </w:rPr>
        <w:tab/>
      </w:r>
      <w:r>
        <w:rPr>
          <w:noProof/>
        </w:rPr>
        <w:fldChar w:fldCharType="begin" w:fldLock="1"/>
      </w:r>
      <w:r>
        <w:rPr>
          <w:noProof/>
        </w:rPr>
        <w:instrText xml:space="preserve"> PAGEREF _Toc178200072 \h </w:instrText>
      </w:r>
      <w:r>
        <w:rPr>
          <w:noProof/>
        </w:rPr>
      </w:r>
      <w:r>
        <w:rPr>
          <w:noProof/>
        </w:rPr>
        <w:fldChar w:fldCharType="separate"/>
      </w:r>
      <w:r>
        <w:rPr>
          <w:noProof/>
        </w:rPr>
        <w:t>236</w:t>
      </w:r>
      <w:r>
        <w:rPr>
          <w:noProof/>
        </w:rPr>
        <w:fldChar w:fldCharType="end"/>
      </w:r>
    </w:p>
    <w:p w14:paraId="7BA9DDC6" w14:textId="68FB7AE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9.2.5.1.2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Generating</w:t>
      </w:r>
      <w:r w:rsidRPr="00DE5AB1">
        <w:rPr>
          <w:rFonts w:eastAsia="맑은 고딕"/>
          <w:noProof/>
        </w:rPr>
        <w:t xml:space="preserve"> </w:t>
      </w:r>
      <w:r w:rsidRPr="00DE5AB1">
        <w:rPr>
          <w:rFonts w:eastAsia="맑은 고딕"/>
          <w:noProof/>
          <w:lang w:val="en-US"/>
        </w:rPr>
        <w:t>Re-</w:t>
      </w:r>
      <w:r w:rsidRPr="00DE5AB1">
        <w:rPr>
          <w:rFonts w:eastAsia="맑은 고딕"/>
          <w:noProof/>
        </w:rPr>
        <w:t xml:space="preserve">INVITE request </w:t>
      </w:r>
      <w:r w:rsidRPr="00DE5AB1">
        <w:rPr>
          <w:rFonts w:eastAsia="맑은 고딕"/>
          <w:noProof/>
          <w:lang w:val="en-US"/>
        </w:rPr>
        <w:t>towards originating MCData client within pre-established session</w:t>
      </w:r>
      <w:r>
        <w:rPr>
          <w:noProof/>
        </w:rPr>
        <w:tab/>
      </w:r>
      <w:r>
        <w:rPr>
          <w:noProof/>
        </w:rPr>
        <w:fldChar w:fldCharType="begin" w:fldLock="1"/>
      </w:r>
      <w:r>
        <w:rPr>
          <w:noProof/>
        </w:rPr>
        <w:instrText xml:space="preserve"> PAGEREF _Toc178200073 \h </w:instrText>
      </w:r>
      <w:r>
        <w:rPr>
          <w:noProof/>
        </w:rPr>
      </w:r>
      <w:r>
        <w:rPr>
          <w:noProof/>
        </w:rPr>
        <w:fldChar w:fldCharType="separate"/>
      </w:r>
      <w:r>
        <w:rPr>
          <w:noProof/>
        </w:rPr>
        <w:t>237</w:t>
      </w:r>
      <w:r>
        <w:rPr>
          <w:noProof/>
        </w:rPr>
        <w:fldChar w:fldCharType="end"/>
      </w:r>
    </w:p>
    <w:p w14:paraId="3EADEA31" w14:textId="5CFA51F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9.2.5.1.3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Generating</w:t>
      </w:r>
      <w:r w:rsidRPr="00DE5AB1">
        <w:rPr>
          <w:rFonts w:eastAsia="맑은 고딕"/>
          <w:noProof/>
        </w:rPr>
        <w:t xml:space="preserve"> </w:t>
      </w:r>
      <w:r w:rsidRPr="00DE5AB1">
        <w:rPr>
          <w:rFonts w:eastAsia="맑은 고딕"/>
          <w:noProof/>
          <w:lang w:val="en-US"/>
        </w:rPr>
        <w:t>Re-</w:t>
      </w:r>
      <w:r w:rsidRPr="00DE5AB1">
        <w:rPr>
          <w:rFonts w:eastAsia="맑은 고딕"/>
          <w:noProof/>
        </w:rPr>
        <w:t xml:space="preserve">INVITE request </w:t>
      </w:r>
      <w:r w:rsidRPr="00DE5AB1">
        <w:rPr>
          <w:rFonts w:eastAsia="맑은 고딕"/>
          <w:noProof/>
          <w:lang w:val="en-US"/>
        </w:rPr>
        <w:t>towards terminating MCData client within pre-established session</w:t>
      </w:r>
      <w:r>
        <w:rPr>
          <w:noProof/>
        </w:rPr>
        <w:tab/>
      </w:r>
      <w:r>
        <w:rPr>
          <w:noProof/>
        </w:rPr>
        <w:fldChar w:fldCharType="begin" w:fldLock="1"/>
      </w:r>
      <w:r>
        <w:rPr>
          <w:noProof/>
        </w:rPr>
        <w:instrText xml:space="preserve"> PAGEREF _Toc178200074 \h </w:instrText>
      </w:r>
      <w:r>
        <w:rPr>
          <w:noProof/>
        </w:rPr>
      </w:r>
      <w:r>
        <w:rPr>
          <w:noProof/>
        </w:rPr>
        <w:fldChar w:fldCharType="separate"/>
      </w:r>
      <w:r>
        <w:rPr>
          <w:noProof/>
        </w:rPr>
        <w:t>238</w:t>
      </w:r>
      <w:r>
        <w:rPr>
          <w:noProof/>
        </w:rPr>
        <w:fldChar w:fldCharType="end"/>
      </w:r>
    </w:p>
    <w:p w14:paraId="30FE3DFB" w14:textId="6B49466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9.2.5.2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Initiating o</w:t>
      </w:r>
      <w:r>
        <w:rPr>
          <w:noProof/>
        </w:rPr>
        <w:t>ne-to-one SDS communication</w:t>
      </w:r>
      <w:r>
        <w:rPr>
          <w:noProof/>
        </w:rPr>
        <w:tab/>
      </w:r>
      <w:r>
        <w:rPr>
          <w:noProof/>
        </w:rPr>
        <w:fldChar w:fldCharType="begin" w:fldLock="1"/>
      </w:r>
      <w:r>
        <w:rPr>
          <w:noProof/>
        </w:rPr>
        <w:instrText xml:space="preserve"> PAGEREF _Toc178200075 \h </w:instrText>
      </w:r>
      <w:r>
        <w:rPr>
          <w:noProof/>
        </w:rPr>
      </w:r>
      <w:r>
        <w:rPr>
          <w:noProof/>
        </w:rPr>
        <w:fldChar w:fldCharType="separate"/>
      </w:r>
      <w:r>
        <w:rPr>
          <w:noProof/>
        </w:rPr>
        <w:t>238</w:t>
      </w:r>
      <w:r>
        <w:rPr>
          <w:noProof/>
        </w:rPr>
        <w:fldChar w:fldCharType="end"/>
      </w:r>
    </w:p>
    <w:p w14:paraId="249C9A68" w14:textId="25C4535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_Toc178200076 \h </w:instrText>
      </w:r>
      <w:r>
        <w:rPr>
          <w:noProof/>
        </w:rPr>
      </w:r>
      <w:r>
        <w:rPr>
          <w:noProof/>
        </w:rPr>
        <w:fldChar w:fldCharType="separate"/>
      </w:r>
      <w:r>
        <w:rPr>
          <w:noProof/>
        </w:rPr>
        <w:t>238</w:t>
      </w:r>
      <w:r>
        <w:rPr>
          <w:noProof/>
        </w:rPr>
        <w:fldChar w:fldCharType="end"/>
      </w:r>
    </w:p>
    <w:p w14:paraId="26DC418E" w14:textId="54069CF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9.2.5.2.1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_Toc178200077 \h </w:instrText>
      </w:r>
      <w:r>
        <w:rPr>
          <w:noProof/>
        </w:rPr>
      </w:r>
      <w:r>
        <w:rPr>
          <w:noProof/>
        </w:rPr>
        <w:fldChar w:fldCharType="separate"/>
      </w:r>
      <w:r>
        <w:rPr>
          <w:noProof/>
        </w:rPr>
        <w:t>238</w:t>
      </w:r>
      <w:r>
        <w:rPr>
          <w:noProof/>
        </w:rPr>
        <w:fldChar w:fldCharType="end"/>
      </w:r>
    </w:p>
    <w:p w14:paraId="6ACB99C8" w14:textId="690A827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9.2.5.2.</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Participating </w:t>
      </w:r>
      <w:r>
        <w:rPr>
          <w:noProof/>
        </w:rPr>
        <w:t xml:space="preserve">MCData </w:t>
      </w:r>
      <w:r w:rsidRPr="00DE5AB1">
        <w:rPr>
          <w:noProof/>
          <w:lang w:val="en-US"/>
        </w:rPr>
        <w:t>function</w:t>
      </w:r>
      <w:r>
        <w:rPr>
          <w:noProof/>
        </w:rPr>
        <w:t xml:space="preserve"> procedures</w:t>
      </w:r>
      <w:r>
        <w:rPr>
          <w:noProof/>
        </w:rPr>
        <w:tab/>
      </w:r>
      <w:r>
        <w:rPr>
          <w:noProof/>
        </w:rPr>
        <w:fldChar w:fldCharType="begin" w:fldLock="1"/>
      </w:r>
      <w:r>
        <w:rPr>
          <w:noProof/>
        </w:rPr>
        <w:instrText xml:space="preserve"> PAGEREF _Toc178200078 \h </w:instrText>
      </w:r>
      <w:r>
        <w:rPr>
          <w:noProof/>
        </w:rPr>
      </w:r>
      <w:r>
        <w:rPr>
          <w:noProof/>
        </w:rPr>
        <w:fldChar w:fldCharType="separate"/>
      </w:r>
      <w:r>
        <w:rPr>
          <w:noProof/>
        </w:rPr>
        <w:t>242</w:t>
      </w:r>
      <w:r>
        <w:rPr>
          <w:noProof/>
        </w:rPr>
        <w:fldChar w:fldCharType="end"/>
      </w:r>
    </w:p>
    <w:p w14:paraId="1FD78C83" w14:textId="0C27B80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9.2.5.2.3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Controlling </w:t>
      </w:r>
      <w:r>
        <w:rPr>
          <w:noProof/>
        </w:rPr>
        <w:t xml:space="preserve">MCData </w:t>
      </w:r>
      <w:r w:rsidRPr="00DE5AB1">
        <w:rPr>
          <w:noProof/>
          <w:lang w:val="en-US"/>
        </w:rPr>
        <w:t>function</w:t>
      </w:r>
      <w:r>
        <w:rPr>
          <w:noProof/>
        </w:rPr>
        <w:t xml:space="preserve"> procedures</w:t>
      </w:r>
      <w:r>
        <w:rPr>
          <w:noProof/>
        </w:rPr>
        <w:tab/>
      </w:r>
      <w:r>
        <w:rPr>
          <w:noProof/>
        </w:rPr>
        <w:fldChar w:fldCharType="begin" w:fldLock="1"/>
      </w:r>
      <w:r>
        <w:rPr>
          <w:noProof/>
        </w:rPr>
        <w:instrText xml:space="preserve"> PAGEREF _Toc178200079 \h </w:instrText>
      </w:r>
      <w:r>
        <w:rPr>
          <w:noProof/>
        </w:rPr>
      </w:r>
      <w:r>
        <w:rPr>
          <w:noProof/>
        </w:rPr>
        <w:fldChar w:fldCharType="separate"/>
      </w:r>
      <w:r>
        <w:rPr>
          <w:noProof/>
        </w:rPr>
        <w:t>245</w:t>
      </w:r>
      <w:r>
        <w:rPr>
          <w:noProof/>
        </w:rPr>
        <w:fldChar w:fldCharType="end"/>
      </w:r>
    </w:p>
    <w:p w14:paraId="2B364500" w14:textId="2D7B877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Initiating group</w:t>
      </w:r>
      <w:r>
        <w:rPr>
          <w:noProof/>
        </w:rPr>
        <w:t xml:space="preserve"> SDS communication</w:t>
      </w:r>
      <w:r>
        <w:rPr>
          <w:noProof/>
        </w:rPr>
        <w:tab/>
      </w:r>
      <w:r>
        <w:rPr>
          <w:noProof/>
        </w:rPr>
        <w:fldChar w:fldCharType="begin" w:fldLock="1"/>
      </w:r>
      <w:r>
        <w:rPr>
          <w:noProof/>
        </w:rPr>
        <w:instrText xml:space="preserve"> PAGEREF _Toc178200080 \h </w:instrText>
      </w:r>
      <w:r>
        <w:rPr>
          <w:noProof/>
        </w:rPr>
      </w:r>
      <w:r>
        <w:rPr>
          <w:noProof/>
        </w:rPr>
        <w:fldChar w:fldCharType="separate"/>
      </w:r>
      <w:r>
        <w:rPr>
          <w:noProof/>
        </w:rPr>
        <w:t>246</w:t>
      </w:r>
      <w:r>
        <w:rPr>
          <w:noProof/>
        </w:rPr>
        <w:fldChar w:fldCharType="end"/>
      </w:r>
    </w:p>
    <w:p w14:paraId="5C01C872" w14:textId="5F0954E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3</w:t>
      </w:r>
      <w:r>
        <w:rPr>
          <w:noProof/>
        </w:rPr>
        <w:t>.0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_Toc178200081 \h </w:instrText>
      </w:r>
      <w:r>
        <w:rPr>
          <w:noProof/>
        </w:rPr>
      </w:r>
      <w:r>
        <w:rPr>
          <w:noProof/>
        </w:rPr>
        <w:fldChar w:fldCharType="separate"/>
      </w:r>
      <w:r>
        <w:rPr>
          <w:noProof/>
        </w:rPr>
        <w:t>246</w:t>
      </w:r>
      <w:r>
        <w:rPr>
          <w:noProof/>
        </w:rPr>
        <w:fldChar w:fldCharType="end"/>
      </w:r>
    </w:p>
    <w:p w14:paraId="4B73A723" w14:textId="36A9DA5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_Toc178200082 \h </w:instrText>
      </w:r>
      <w:r>
        <w:rPr>
          <w:noProof/>
        </w:rPr>
      </w:r>
      <w:r>
        <w:rPr>
          <w:noProof/>
        </w:rPr>
        <w:fldChar w:fldCharType="separate"/>
      </w:r>
      <w:r>
        <w:rPr>
          <w:noProof/>
        </w:rPr>
        <w:t>246</w:t>
      </w:r>
      <w:r>
        <w:rPr>
          <w:noProof/>
        </w:rPr>
        <w:fldChar w:fldCharType="end"/>
      </w:r>
    </w:p>
    <w:p w14:paraId="2EDFCEDF" w14:textId="5526718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3</w:t>
      </w:r>
      <w:r>
        <w:rPr>
          <w:noProof/>
        </w:rPr>
        <w:t>.</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Participating </w:t>
      </w:r>
      <w:r>
        <w:rPr>
          <w:noProof/>
        </w:rPr>
        <w:t xml:space="preserve">MCData </w:t>
      </w:r>
      <w:r w:rsidRPr="00DE5AB1">
        <w:rPr>
          <w:noProof/>
          <w:lang w:val="en-US"/>
        </w:rPr>
        <w:t>function</w:t>
      </w:r>
      <w:r>
        <w:rPr>
          <w:noProof/>
        </w:rPr>
        <w:t xml:space="preserve"> procedures</w:t>
      </w:r>
      <w:r>
        <w:rPr>
          <w:noProof/>
        </w:rPr>
        <w:tab/>
      </w:r>
      <w:r>
        <w:rPr>
          <w:noProof/>
        </w:rPr>
        <w:fldChar w:fldCharType="begin" w:fldLock="1"/>
      </w:r>
      <w:r>
        <w:rPr>
          <w:noProof/>
        </w:rPr>
        <w:instrText xml:space="preserve"> PAGEREF _Toc178200083 \h </w:instrText>
      </w:r>
      <w:r>
        <w:rPr>
          <w:noProof/>
        </w:rPr>
      </w:r>
      <w:r>
        <w:rPr>
          <w:noProof/>
        </w:rPr>
        <w:fldChar w:fldCharType="separate"/>
      </w:r>
      <w:r>
        <w:rPr>
          <w:noProof/>
        </w:rPr>
        <w:t>248</w:t>
      </w:r>
      <w:r>
        <w:rPr>
          <w:noProof/>
        </w:rPr>
        <w:fldChar w:fldCharType="end"/>
      </w:r>
    </w:p>
    <w:p w14:paraId="5B0FFCBA" w14:textId="110D70C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9.2.5.4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Leaving </w:t>
      </w:r>
      <w:r>
        <w:rPr>
          <w:noProof/>
        </w:rPr>
        <w:t>SDS communication</w:t>
      </w:r>
      <w:r>
        <w:rPr>
          <w:noProof/>
        </w:rPr>
        <w:tab/>
      </w:r>
      <w:r>
        <w:rPr>
          <w:noProof/>
        </w:rPr>
        <w:fldChar w:fldCharType="begin" w:fldLock="1"/>
      </w:r>
      <w:r>
        <w:rPr>
          <w:noProof/>
        </w:rPr>
        <w:instrText xml:space="preserve"> PAGEREF _Toc178200084 \h </w:instrText>
      </w:r>
      <w:r>
        <w:rPr>
          <w:noProof/>
        </w:rPr>
      </w:r>
      <w:r>
        <w:rPr>
          <w:noProof/>
        </w:rPr>
        <w:fldChar w:fldCharType="separate"/>
      </w:r>
      <w:r>
        <w:rPr>
          <w:noProof/>
        </w:rPr>
        <w:t>251</w:t>
      </w:r>
      <w:r>
        <w:rPr>
          <w:noProof/>
        </w:rPr>
        <w:fldChar w:fldCharType="end"/>
      </w:r>
    </w:p>
    <w:p w14:paraId="0F5F62DC" w14:textId="1777465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_Toc178200085 \h </w:instrText>
      </w:r>
      <w:r>
        <w:rPr>
          <w:noProof/>
        </w:rPr>
      </w:r>
      <w:r>
        <w:rPr>
          <w:noProof/>
        </w:rPr>
        <w:fldChar w:fldCharType="separate"/>
      </w:r>
      <w:r>
        <w:rPr>
          <w:noProof/>
        </w:rPr>
        <w:t>251</w:t>
      </w:r>
      <w:r>
        <w:rPr>
          <w:noProof/>
        </w:rPr>
        <w:fldChar w:fldCharType="end"/>
      </w:r>
    </w:p>
    <w:p w14:paraId="59604BFD" w14:textId="1AD3D07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DE5AB1">
        <w:rPr>
          <w:noProof/>
          <w:lang w:val="en-US"/>
        </w:rPr>
        <w:t>4</w:t>
      </w:r>
      <w:r>
        <w:rPr>
          <w:noProof/>
        </w:rPr>
        <w:t>.</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Participating </w:t>
      </w:r>
      <w:r>
        <w:rPr>
          <w:noProof/>
        </w:rPr>
        <w:t xml:space="preserve">MCData </w:t>
      </w:r>
      <w:r w:rsidRPr="00DE5AB1">
        <w:rPr>
          <w:noProof/>
          <w:lang w:val="en-US"/>
        </w:rPr>
        <w:t>function</w:t>
      </w:r>
      <w:r>
        <w:rPr>
          <w:noProof/>
        </w:rPr>
        <w:t xml:space="preserve"> procedures</w:t>
      </w:r>
      <w:r>
        <w:rPr>
          <w:noProof/>
        </w:rPr>
        <w:tab/>
      </w:r>
      <w:r>
        <w:rPr>
          <w:noProof/>
        </w:rPr>
        <w:fldChar w:fldCharType="begin" w:fldLock="1"/>
      </w:r>
      <w:r>
        <w:rPr>
          <w:noProof/>
        </w:rPr>
        <w:instrText xml:space="preserve"> PAGEREF _Toc178200086 \h </w:instrText>
      </w:r>
      <w:r>
        <w:rPr>
          <w:noProof/>
        </w:rPr>
      </w:r>
      <w:r>
        <w:rPr>
          <w:noProof/>
        </w:rPr>
        <w:fldChar w:fldCharType="separate"/>
      </w:r>
      <w:r>
        <w:rPr>
          <w:noProof/>
        </w:rPr>
        <w:t>252</w:t>
      </w:r>
      <w:r>
        <w:rPr>
          <w:noProof/>
        </w:rPr>
        <w:fldChar w:fldCharType="end"/>
      </w:r>
    </w:p>
    <w:p w14:paraId="5E502058" w14:textId="2D08FAB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9.2.6</w:t>
      </w:r>
      <w:r>
        <w:rPr>
          <w:rFonts w:asciiTheme="minorHAnsi" w:eastAsiaTheme="minorEastAsia" w:hAnsiTheme="minorHAnsi" w:cstheme="minorBidi"/>
          <w:noProof/>
          <w:kern w:val="2"/>
          <w:sz w:val="22"/>
          <w:szCs w:val="22"/>
          <w:lang w:eastAsia="en-GB"/>
          <w14:ligatures w14:val="standardContextual"/>
        </w:rPr>
        <w:tab/>
      </w:r>
      <w:r w:rsidRPr="00DE5AB1">
        <w:rPr>
          <w:noProof/>
        </w:rPr>
        <w:t>SDS session using MBMS delivery in the media plane</w:t>
      </w:r>
      <w:r>
        <w:rPr>
          <w:noProof/>
        </w:rPr>
        <w:tab/>
      </w:r>
      <w:r>
        <w:rPr>
          <w:noProof/>
        </w:rPr>
        <w:fldChar w:fldCharType="begin" w:fldLock="1"/>
      </w:r>
      <w:r>
        <w:rPr>
          <w:noProof/>
        </w:rPr>
        <w:instrText xml:space="preserve"> PAGEREF _Toc178200087 \h </w:instrText>
      </w:r>
      <w:r>
        <w:rPr>
          <w:noProof/>
        </w:rPr>
      </w:r>
      <w:r>
        <w:rPr>
          <w:noProof/>
        </w:rPr>
        <w:fldChar w:fldCharType="separate"/>
      </w:r>
      <w:r>
        <w:rPr>
          <w:noProof/>
        </w:rPr>
        <w:t>253</w:t>
      </w:r>
      <w:r>
        <w:rPr>
          <w:noProof/>
        </w:rPr>
        <w:fldChar w:fldCharType="end"/>
      </w:r>
    </w:p>
    <w:p w14:paraId="42F5BE57" w14:textId="68B7446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9.2.7</w:t>
      </w:r>
      <w:r>
        <w:rPr>
          <w:rFonts w:asciiTheme="minorHAnsi" w:eastAsiaTheme="minorEastAsia" w:hAnsiTheme="minorHAnsi" w:cstheme="minorBidi"/>
          <w:noProof/>
          <w:kern w:val="2"/>
          <w:sz w:val="22"/>
          <w:szCs w:val="22"/>
          <w:lang w:eastAsia="en-GB"/>
          <w14:ligatures w14:val="standardContextual"/>
        </w:rPr>
        <w:tab/>
      </w:r>
      <w:r w:rsidRPr="00DE5AB1">
        <w:rPr>
          <w:noProof/>
        </w:rPr>
        <w:t>SDS session using MBS delivery in the media plane</w:t>
      </w:r>
      <w:r>
        <w:rPr>
          <w:noProof/>
        </w:rPr>
        <w:tab/>
      </w:r>
      <w:r>
        <w:rPr>
          <w:noProof/>
        </w:rPr>
        <w:fldChar w:fldCharType="begin" w:fldLock="1"/>
      </w:r>
      <w:r>
        <w:rPr>
          <w:noProof/>
        </w:rPr>
        <w:instrText xml:space="preserve"> PAGEREF _Toc178200088 \h </w:instrText>
      </w:r>
      <w:r>
        <w:rPr>
          <w:noProof/>
        </w:rPr>
      </w:r>
      <w:r>
        <w:rPr>
          <w:noProof/>
        </w:rPr>
        <w:fldChar w:fldCharType="separate"/>
      </w:r>
      <w:r>
        <w:rPr>
          <w:noProof/>
        </w:rPr>
        <w:t>254</w:t>
      </w:r>
      <w:r>
        <w:rPr>
          <w:noProof/>
        </w:rPr>
        <w:fldChar w:fldCharType="end"/>
      </w:r>
    </w:p>
    <w:p w14:paraId="6893D86F" w14:textId="4F89A3C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SDS</w:t>
      </w:r>
      <w:r>
        <w:rPr>
          <w:noProof/>
        </w:rPr>
        <w:tab/>
      </w:r>
      <w:r>
        <w:rPr>
          <w:noProof/>
        </w:rPr>
        <w:fldChar w:fldCharType="begin" w:fldLock="1"/>
      </w:r>
      <w:r>
        <w:rPr>
          <w:noProof/>
        </w:rPr>
        <w:instrText xml:space="preserve"> PAGEREF _Toc178200089 \h </w:instrText>
      </w:r>
      <w:r>
        <w:rPr>
          <w:noProof/>
        </w:rPr>
      </w:r>
      <w:r>
        <w:rPr>
          <w:noProof/>
        </w:rPr>
        <w:fldChar w:fldCharType="separate"/>
      </w:r>
      <w:r>
        <w:rPr>
          <w:noProof/>
        </w:rPr>
        <w:t>254</w:t>
      </w:r>
      <w:r>
        <w:rPr>
          <w:noProof/>
        </w:rPr>
        <w:fldChar w:fldCharType="end"/>
      </w:r>
    </w:p>
    <w:p w14:paraId="0AE30972" w14:textId="3C7B183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9.3.1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_Toc178200090 \h </w:instrText>
      </w:r>
      <w:r>
        <w:rPr>
          <w:noProof/>
        </w:rPr>
      </w:r>
      <w:r>
        <w:rPr>
          <w:noProof/>
        </w:rPr>
        <w:fldChar w:fldCharType="separate"/>
      </w:r>
      <w:r>
        <w:rPr>
          <w:noProof/>
        </w:rPr>
        <w:t>254</w:t>
      </w:r>
      <w:r>
        <w:rPr>
          <w:noProof/>
        </w:rPr>
        <w:fldChar w:fldCharType="end"/>
      </w:r>
    </w:p>
    <w:p w14:paraId="42EE1C34" w14:textId="7555833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DE5AB1">
        <w:rPr>
          <w:noProof/>
          <w:lang w:val="en-IN" w:eastAsia="zh-CN"/>
        </w:rPr>
        <w:t>Message transport to a MCData Client</w:t>
      </w:r>
      <w:r>
        <w:rPr>
          <w:noProof/>
        </w:rPr>
        <w:tab/>
      </w:r>
      <w:r>
        <w:rPr>
          <w:noProof/>
        </w:rPr>
        <w:fldChar w:fldCharType="begin" w:fldLock="1"/>
      </w:r>
      <w:r>
        <w:rPr>
          <w:noProof/>
        </w:rPr>
        <w:instrText xml:space="preserve"> PAGEREF _Toc178200091 \h </w:instrText>
      </w:r>
      <w:r>
        <w:rPr>
          <w:noProof/>
        </w:rPr>
      </w:r>
      <w:r>
        <w:rPr>
          <w:noProof/>
        </w:rPr>
        <w:fldChar w:fldCharType="separate"/>
      </w:r>
      <w:r>
        <w:rPr>
          <w:noProof/>
        </w:rPr>
        <w:t>254</w:t>
      </w:r>
      <w:r>
        <w:rPr>
          <w:noProof/>
        </w:rPr>
        <w:fldChar w:fldCharType="end"/>
      </w:r>
    </w:p>
    <w:p w14:paraId="43BCBCCC" w14:textId="6AB0577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9.3.1.2</w:t>
      </w:r>
      <w:r>
        <w:rPr>
          <w:rFonts w:asciiTheme="minorHAnsi" w:eastAsiaTheme="minorEastAsia" w:hAnsiTheme="minorHAnsi" w:cstheme="minorBidi"/>
          <w:noProof/>
          <w:kern w:val="2"/>
          <w:sz w:val="22"/>
          <w:szCs w:val="22"/>
          <w:lang w:eastAsia="en-GB"/>
          <w14:ligatures w14:val="standardContextual"/>
        </w:rPr>
        <w:tab/>
      </w:r>
      <w:r w:rsidRPr="00DE5AB1">
        <w:rPr>
          <w:noProof/>
          <w:lang w:val="en-IN" w:eastAsia="zh-CN"/>
        </w:rPr>
        <w:t>Message transport to a MCData Group</w:t>
      </w:r>
      <w:r>
        <w:rPr>
          <w:noProof/>
        </w:rPr>
        <w:tab/>
      </w:r>
      <w:r>
        <w:rPr>
          <w:noProof/>
        </w:rPr>
        <w:fldChar w:fldCharType="begin" w:fldLock="1"/>
      </w:r>
      <w:r>
        <w:rPr>
          <w:noProof/>
        </w:rPr>
        <w:instrText xml:space="preserve"> PAGEREF _Toc178200092 \h </w:instrText>
      </w:r>
      <w:r>
        <w:rPr>
          <w:noProof/>
        </w:rPr>
      </w:r>
      <w:r>
        <w:rPr>
          <w:noProof/>
        </w:rPr>
        <w:fldChar w:fldCharType="separate"/>
      </w:r>
      <w:r>
        <w:rPr>
          <w:noProof/>
        </w:rPr>
        <w:t>254</w:t>
      </w:r>
      <w:r>
        <w:rPr>
          <w:noProof/>
        </w:rPr>
        <w:fldChar w:fldCharType="end"/>
      </w:r>
    </w:p>
    <w:p w14:paraId="3AA3CA02" w14:textId="7625D63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9.3.2</w:t>
      </w:r>
      <w:r>
        <w:rPr>
          <w:rFonts w:asciiTheme="minorHAnsi" w:eastAsiaTheme="minorEastAsia" w:hAnsiTheme="minorHAnsi" w:cstheme="minorBidi"/>
          <w:noProof/>
          <w:kern w:val="2"/>
          <w:sz w:val="22"/>
          <w:szCs w:val="22"/>
          <w:lang w:eastAsia="en-GB"/>
          <w14:ligatures w14:val="standardContextual"/>
        </w:rPr>
        <w:tab/>
      </w:r>
      <w:r w:rsidRPr="00DE5AB1">
        <w:rPr>
          <w:noProof/>
        </w:rPr>
        <w:t>Standalone SDS using signalling control plane</w:t>
      </w:r>
      <w:r>
        <w:rPr>
          <w:noProof/>
        </w:rPr>
        <w:tab/>
      </w:r>
      <w:r>
        <w:rPr>
          <w:noProof/>
        </w:rPr>
        <w:fldChar w:fldCharType="begin" w:fldLock="1"/>
      </w:r>
      <w:r>
        <w:rPr>
          <w:noProof/>
        </w:rPr>
        <w:instrText xml:space="preserve"> PAGEREF _Toc178200093 \h </w:instrText>
      </w:r>
      <w:r>
        <w:rPr>
          <w:noProof/>
        </w:rPr>
      </w:r>
      <w:r>
        <w:rPr>
          <w:noProof/>
        </w:rPr>
        <w:fldChar w:fldCharType="separate"/>
      </w:r>
      <w:r>
        <w:rPr>
          <w:noProof/>
        </w:rPr>
        <w:t>254</w:t>
      </w:r>
      <w:r>
        <w:rPr>
          <w:noProof/>
        </w:rPr>
        <w:fldChar w:fldCharType="end"/>
      </w:r>
    </w:p>
    <w:p w14:paraId="388977C8" w14:textId="2469E7E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9.3.2.1</w:t>
      </w:r>
      <w:r>
        <w:rPr>
          <w:rFonts w:asciiTheme="minorHAnsi" w:eastAsiaTheme="minorEastAsia" w:hAnsiTheme="minorHAnsi" w:cstheme="minorBidi"/>
          <w:noProof/>
          <w:kern w:val="2"/>
          <w:sz w:val="22"/>
          <w:szCs w:val="22"/>
          <w:lang w:eastAsia="en-GB"/>
          <w14:ligatures w14:val="standardContextual"/>
        </w:rPr>
        <w:tab/>
      </w:r>
      <w:r w:rsidRPr="00DE5AB1">
        <w:rPr>
          <w:noProof/>
          <w:lang w:val="en-IN" w:eastAsia="zh-CN"/>
        </w:rPr>
        <w:t>General</w:t>
      </w:r>
      <w:r>
        <w:rPr>
          <w:noProof/>
        </w:rPr>
        <w:tab/>
      </w:r>
      <w:r>
        <w:rPr>
          <w:noProof/>
        </w:rPr>
        <w:fldChar w:fldCharType="begin" w:fldLock="1"/>
      </w:r>
      <w:r>
        <w:rPr>
          <w:noProof/>
        </w:rPr>
        <w:instrText xml:space="preserve"> PAGEREF _Toc178200094 \h </w:instrText>
      </w:r>
      <w:r>
        <w:rPr>
          <w:noProof/>
        </w:rPr>
      </w:r>
      <w:r>
        <w:rPr>
          <w:noProof/>
        </w:rPr>
        <w:fldChar w:fldCharType="separate"/>
      </w:r>
      <w:r>
        <w:rPr>
          <w:noProof/>
        </w:rPr>
        <w:t>254</w:t>
      </w:r>
      <w:r>
        <w:rPr>
          <w:noProof/>
        </w:rPr>
        <w:fldChar w:fldCharType="end"/>
      </w:r>
    </w:p>
    <w:p w14:paraId="0CC51152" w14:textId="13B08FD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Sending SDS message</w:t>
      </w:r>
      <w:r>
        <w:rPr>
          <w:noProof/>
        </w:rPr>
        <w:tab/>
      </w:r>
      <w:r>
        <w:rPr>
          <w:noProof/>
        </w:rPr>
        <w:fldChar w:fldCharType="begin" w:fldLock="1"/>
      </w:r>
      <w:r>
        <w:rPr>
          <w:noProof/>
        </w:rPr>
        <w:instrText xml:space="preserve"> PAGEREF _Toc178200095 \h </w:instrText>
      </w:r>
      <w:r>
        <w:rPr>
          <w:noProof/>
        </w:rPr>
      </w:r>
      <w:r>
        <w:rPr>
          <w:noProof/>
        </w:rPr>
        <w:fldChar w:fldCharType="separate"/>
      </w:r>
      <w:r>
        <w:rPr>
          <w:noProof/>
        </w:rPr>
        <w:t>254</w:t>
      </w:r>
      <w:r>
        <w:rPr>
          <w:noProof/>
        </w:rPr>
        <w:fldChar w:fldCharType="end"/>
      </w:r>
    </w:p>
    <w:p w14:paraId="7F362C36" w14:textId="2E470CC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Retransmitting SDS message</w:t>
      </w:r>
      <w:r>
        <w:rPr>
          <w:noProof/>
        </w:rPr>
        <w:tab/>
      </w:r>
      <w:r>
        <w:rPr>
          <w:noProof/>
        </w:rPr>
        <w:fldChar w:fldCharType="begin" w:fldLock="1"/>
      </w:r>
      <w:r>
        <w:rPr>
          <w:noProof/>
        </w:rPr>
        <w:instrText xml:space="preserve"> PAGEREF _Toc178200096 \h </w:instrText>
      </w:r>
      <w:r>
        <w:rPr>
          <w:noProof/>
        </w:rPr>
      </w:r>
      <w:r>
        <w:rPr>
          <w:noProof/>
        </w:rPr>
        <w:fldChar w:fldCharType="separate"/>
      </w:r>
      <w:r>
        <w:rPr>
          <w:noProof/>
        </w:rPr>
        <w:t>256</w:t>
      </w:r>
      <w:r>
        <w:rPr>
          <w:noProof/>
        </w:rPr>
        <w:fldChar w:fldCharType="end"/>
      </w:r>
    </w:p>
    <w:p w14:paraId="5C4B0103" w14:textId="5373780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Receiving SDS message</w:t>
      </w:r>
      <w:r>
        <w:rPr>
          <w:noProof/>
        </w:rPr>
        <w:tab/>
      </w:r>
      <w:r>
        <w:rPr>
          <w:noProof/>
        </w:rPr>
        <w:fldChar w:fldCharType="begin" w:fldLock="1"/>
      </w:r>
      <w:r>
        <w:rPr>
          <w:noProof/>
        </w:rPr>
        <w:instrText xml:space="preserve"> PAGEREF _Toc178200097 \h </w:instrText>
      </w:r>
      <w:r>
        <w:rPr>
          <w:noProof/>
        </w:rPr>
      </w:r>
      <w:r>
        <w:rPr>
          <w:noProof/>
        </w:rPr>
        <w:fldChar w:fldCharType="separate"/>
      </w:r>
      <w:r>
        <w:rPr>
          <w:noProof/>
        </w:rPr>
        <w:t>257</w:t>
      </w:r>
      <w:r>
        <w:rPr>
          <w:noProof/>
        </w:rPr>
        <w:fldChar w:fldCharType="end"/>
      </w:r>
    </w:p>
    <w:p w14:paraId="4472B16C" w14:textId="1B1334B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9.3.2.5</w:t>
      </w:r>
      <w:r>
        <w:rPr>
          <w:rFonts w:asciiTheme="minorHAnsi" w:eastAsiaTheme="minorEastAsia" w:hAnsiTheme="minorHAnsi" w:cstheme="minorBidi"/>
          <w:noProof/>
          <w:kern w:val="2"/>
          <w:sz w:val="22"/>
          <w:szCs w:val="22"/>
          <w:lang w:eastAsia="en-GB"/>
          <w14:ligatures w14:val="standardContextual"/>
        </w:rPr>
        <w:tab/>
      </w:r>
      <w:r w:rsidRPr="00DE5AB1">
        <w:rPr>
          <w:noProof/>
          <w:lang w:val="en-IN" w:eastAsia="zh-CN"/>
        </w:rPr>
        <w:t>SDS Read while TFS3 (delivery and read) is running</w:t>
      </w:r>
      <w:r>
        <w:rPr>
          <w:noProof/>
        </w:rPr>
        <w:tab/>
      </w:r>
      <w:r>
        <w:rPr>
          <w:noProof/>
        </w:rPr>
        <w:fldChar w:fldCharType="begin" w:fldLock="1"/>
      </w:r>
      <w:r>
        <w:rPr>
          <w:noProof/>
        </w:rPr>
        <w:instrText xml:space="preserve"> PAGEREF _Toc178200098 \h </w:instrText>
      </w:r>
      <w:r>
        <w:rPr>
          <w:noProof/>
        </w:rPr>
      </w:r>
      <w:r>
        <w:rPr>
          <w:noProof/>
        </w:rPr>
        <w:fldChar w:fldCharType="separate"/>
      </w:r>
      <w:r>
        <w:rPr>
          <w:noProof/>
        </w:rPr>
        <w:t>257</w:t>
      </w:r>
      <w:r>
        <w:rPr>
          <w:noProof/>
        </w:rPr>
        <w:fldChar w:fldCharType="end"/>
      </w:r>
    </w:p>
    <w:p w14:paraId="7F0D5432" w14:textId="1F9A89C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9.3.2.6</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Timer TFS3 (delivery and read) expires</w:t>
      </w:r>
      <w:r>
        <w:rPr>
          <w:noProof/>
        </w:rPr>
        <w:tab/>
      </w:r>
      <w:r>
        <w:rPr>
          <w:noProof/>
        </w:rPr>
        <w:fldChar w:fldCharType="begin" w:fldLock="1"/>
      </w:r>
      <w:r>
        <w:rPr>
          <w:noProof/>
        </w:rPr>
        <w:instrText xml:space="preserve"> PAGEREF _Toc178200099 \h </w:instrText>
      </w:r>
      <w:r>
        <w:rPr>
          <w:noProof/>
        </w:rPr>
      </w:r>
      <w:r>
        <w:rPr>
          <w:noProof/>
        </w:rPr>
        <w:fldChar w:fldCharType="separate"/>
      </w:r>
      <w:r>
        <w:rPr>
          <w:noProof/>
        </w:rPr>
        <w:t>257</w:t>
      </w:r>
      <w:r>
        <w:rPr>
          <w:noProof/>
        </w:rPr>
        <w:fldChar w:fldCharType="end"/>
      </w:r>
    </w:p>
    <w:p w14:paraId="3D640BCF" w14:textId="7AD090A6"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File Distribution (FD)</w:t>
      </w:r>
      <w:r>
        <w:rPr>
          <w:noProof/>
        </w:rPr>
        <w:tab/>
      </w:r>
      <w:r>
        <w:rPr>
          <w:noProof/>
        </w:rPr>
        <w:fldChar w:fldCharType="begin" w:fldLock="1"/>
      </w:r>
      <w:r>
        <w:rPr>
          <w:noProof/>
        </w:rPr>
        <w:instrText xml:space="preserve"> PAGEREF _Toc178200100 \h </w:instrText>
      </w:r>
      <w:r>
        <w:rPr>
          <w:noProof/>
        </w:rPr>
      </w:r>
      <w:r>
        <w:rPr>
          <w:noProof/>
        </w:rPr>
        <w:fldChar w:fldCharType="separate"/>
      </w:r>
      <w:r>
        <w:rPr>
          <w:noProof/>
        </w:rPr>
        <w:t>258</w:t>
      </w:r>
      <w:r>
        <w:rPr>
          <w:noProof/>
        </w:rPr>
        <w:fldChar w:fldCharType="end"/>
      </w:r>
    </w:p>
    <w:p w14:paraId="4225D19A" w14:textId="7DE3D9E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_Toc178200101 \h </w:instrText>
      </w:r>
      <w:r>
        <w:rPr>
          <w:noProof/>
        </w:rPr>
      </w:r>
      <w:r>
        <w:rPr>
          <w:noProof/>
        </w:rPr>
        <w:fldChar w:fldCharType="separate"/>
      </w:r>
      <w:r>
        <w:rPr>
          <w:noProof/>
        </w:rPr>
        <w:t>258</w:t>
      </w:r>
      <w:r>
        <w:rPr>
          <w:noProof/>
        </w:rPr>
        <w:fldChar w:fldCharType="end"/>
      </w:r>
    </w:p>
    <w:p w14:paraId="3FE6CCC6" w14:textId="2147839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On-network FD</w:t>
      </w:r>
      <w:r>
        <w:rPr>
          <w:noProof/>
        </w:rPr>
        <w:tab/>
      </w:r>
      <w:r>
        <w:rPr>
          <w:noProof/>
        </w:rPr>
        <w:fldChar w:fldCharType="begin" w:fldLock="1"/>
      </w:r>
      <w:r>
        <w:rPr>
          <w:noProof/>
        </w:rPr>
        <w:instrText xml:space="preserve"> PAGEREF _Toc178200102 \h </w:instrText>
      </w:r>
      <w:r>
        <w:rPr>
          <w:noProof/>
        </w:rPr>
      </w:r>
      <w:r>
        <w:rPr>
          <w:noProof/>
        </w:rPr>
        <w:fldChar w:fldCharType="separate"/>
      </w:r>
      <w:r>
        <w:rPr>
          <w:noProof/>
        </w:rPr>
        <w:t>258</w:t>
      </w:r>
      <w:r>
        <w:rPr>
          <w:noProof/>
        </w:rPr>
        <w:fldChar w:fldCharType="end"/>
      </w:r>
    </w:p>
    <w:p w14:paraId="144A9AE1" w14:textId="35C4488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_Toc178200103 \h </w:instrText>
      </w:r>
      <w:r>
        <w:rPr>
          <w:noProof/>
        </w:rPr>
      </w:r>
      <w:r>
        <w:rPr>
          <w:noProof/>
        </w:rPr>
        <w:fldChar w:fldCharType="separate"/>
      </w:r>
      <w:r>
        <w:rPr>
          <w:noProof/>
        </w:rPr>
        <w:t>258</w:t>
      </w:r>
      <w:r>
        <w:rPr>
          <w:noProof/>
        </w:rPr>
        <w:fldChar w:fldCharType="end"/>
      </w:r>
    </w:p>
    <w:p w14:paraId="0D246024" w14:textId="1E90797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10.2.1.1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Sending an FD message</w:t>
      </w:r>
      <w:r>
        <w:rPr>
          <w:noProof/>
        </w:rPr>
        <w:tab/>
      </w:r>
      <w:r>
        <w:rPr>
          <w:noProof/>
        </w:rPr>
        <w:fldChar w:fldCharType="begin" w:fldLock="1"/>
      </w:r>
      <w:r>
        <w:rPr>
          <w:noProof/>
        </w:rPr>
        <w:instrText xml:space="preserve"> PAGEREF _Toc178200104 \h </w:instrText>
      </w:r>
      <w:r>
        <w:rPr>
          <w:noProof/>
        </w:rPr>
      </w:r>
      <w:r>
        <w:rPr>
          <w:noProof/>
        </w:rPr>
        <w:fldChar w:fldCharType="separate"/>
      </w:r>
      <w:r>
        <w:rPr>
          <w:noProof/>
        </w:rPr>
        <w:t>258</w:t>
      </w:r>
      <w:r>
        <w:rPr>
          <w:noProof/>
        </w:rPr>
        <w:fldChar w:fldCharType="end"/>
      </w:r>
    </w:p>
    <w:p w14:paraId="4788F39C" w14:textId="43287D5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10.2.1.2</w:t>
      </w:r>
      <w:r>
        <w:rPr>
          <w:rFonts w:asciiTheme="minorHAnsi" w:eastAsiaTheme="minorEastAsia" w:hAnsiTheme="minorHAnsi" w:cstheme="minorBidi"/>
          <w:noProof/>
          <w:kern w:val="2"/>
          <w:sz w:val="22"/>
          <w:szCs w:val="22"/>
          <w:lang w:eastAsia="en-GB"/>
          <w14:ligatures w14:val="standardContextual"/>
        </w:rPr>
        <w:tab/>
      </w:r>
      <w:r w:rsidRPr="00DE5AB1">
        <w:rPr>
          <w:noProof/>
        </w:rPr>
        <w:t>Handling of received FD messages</w:t>
      </w:r>
      <w:r>
        <w:rPr>
          <w:noProof/>
        </w:rPr>
        <w:tab/>
      </w:r>
      <w:r>
        <w:rPr>
          <w:noProof/>
        </w:rPr>
        <w:fldChar w:fldCharType="begin" w:fldLock="1"/>
      </w:r>
      <w:r>
        <w:rPr>
          <w:noProof/>
        </w:rPr>
        <w:instrText xml:space="preserve"> PAGEREF _Toc178200105 \h </w:instrText>
      </w:r>
      <w:r>
        <w:rPr>
          <w:noProof/>
        </w:rPr>
      </w:r>
      <w:r>
        <w:rPr>
          <w:noProof/>
        </w:rPr>
        <w:fldChar w:fldCharType="separate"/>
      </w:r>
      <w:r>
        <w:rPr>
          <w:noProof/>
        </w:rPr>
        <w:t>258</w:t>
      </w:r>
      <w:r>
        <w:rPr>
          <w:noProof/>
        </w:rPr>
        <w:fldChar w:fldCharType="end"/>
      </w:r>
    </w:p>
    <w:p w14:paraId="6BF679CA" w14:textId="10E47CC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10.2.1.2.1</w:t>
      </w:r>
      <w:r>
        <w:rPr>
          <w:rFonts w:asciiTheme="minorHAnsi" w:eastAsiaTheme="minorEastAsia" w:hAnsiTheme="minorHAnsi" w:cstheme="minorBidi"/>
          <w:noProof/>
          <w:kern w:val="2"/>
          <w:sz w:val="22"/>
          <w:szCs w:val="22"/>
          <w:lang w:eastAsia="en-GB"/>
          <w14:ligatures w14:val="standardContextual"/>
        </w:rPr>
        <w:tab/>
      </w:r>
      <w:r w:rsidRPr="00DE5AB1">
        <w:rPr>
          <w:noProof/>
        </w:rPr>
        <w:t>Initial processing of the received FD message</w:t>
      </w:r>
      <w:r>
        <w:rPr>
          <w:noProof/>
        </w:rPr>
        <w:tab/>
      </w:r>
      <w:r>
        <w:rPr>
          <w:noProof/>
        </w:rPr>
        <w:fldChar w:fldCharType="begin" w:fldLock="1"/>
      </w:r>
      <w:r>
        <w:rPr>
          <w:noProof/>
        </w:rPr>
        <w:instrText xml:space="preserve"> PAGEREF _Toc178200106 \h </w:instrText>
      </w:r>
      <w:r>
        <w:rPr>
          <w:noProof/>
        </w:rPr>
      </w:r>
      <w:r>
        <w:rPr>
          <w:noProof/>
        </w:rPr>
        <w:fldChar w:fldCharType="separate"/>
      </w:r>
      <w:r>
        <w:rPr>
          <w:noProof/>
        </w:rPr>
        <w:t>258</w:t>
      </w:r>
      <w:r>
        <w:rPr>
          <w:noProof/>
        </w:rPr>
        <w:fldChar w:fldCharType="end"/>
      </w:r>
    </w:p>
    <w:p w14:paraId="69AB3D94" w14:textId="4F1335F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10.2.1.2.2</w:t>
      </w:r>
      <w:r>
        <w:rPr>
          <w:rFonts w:asciiTheme="minorHAnsi" w:eastAsiaTheme="minorEastAsia" w:hAnsiTheme="minorHAnsi" w:cstheme="minorBidi"/>
          <w:noProof/>
          <w:kern w:val="2"/>
          <w:sz w:val="22"/>
          <w:szCs w:val="22"/>
          <w:lang w:eastAsia="en-GB"/>
          <w14:ligatures w14:val="standardContextual"/>
        </w:rPr>
        <w:tab/>
      </w:r>
      <w:r w:rsidRPr="00DE5AB1">
        <w:rPr>
          <w:noProof/>
        </w:rPr>
        <w:t>Mandatory Download</w:t>
      </w:r>
      <w:r>
        <w:rPr>
          <w:noProof/>
        </w:rPr>
        <w:tab/>
      </w:r>
      <w:r>
        <w:rPr>
          <w:noProof/>
        </w:rPr>
        <w:fldChar w:fldCharType="begin" w:fldLock="1"/>
      </w:r>
      <w:r>
        <w:rPr>
          <w:noProof/>
        </w:rPr>
        <w:instrText xml:space="preserve"> PAGEREF _Toc178200107 \h </w:instrText>
      </w:r>
      <w:r>
        <w:rPr>
          <w:noProof/>
        </w:rPr>
      </w:r>
      <w:r>
        <w:rPr>
          <w:noProof/>
        </w:rPr>
        <w:fldChar w:fldCharType="separate"/>
      </w:r>
      <w:r>
        <w:rPr>
          <w:noProof/>
        </w:rPr>
        <w:t>259</w:t>
      </w:r>
      <w:r>
        <w:rPr>
          <w:noProof/>
        </w:rPr>
        <w:fldChar w:fldCharType="end"/>
      </w:r>
    </w:p>
    <w:p w14:paraId="69665910" w14:textId="3CF6202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10.2.1.2.3</w:t>
      </w:r>
      <w:r>
        <w:rPr>
          <w:rFonts w:asciiTheme="minorHAnsi" w:eastAsiaTheme="minorEastAsia" w:hAnsiTheme="minorHAnsi" w:cstheme="minorBidi"/>
          <w:noProof/>
          <w:kern w:val="2"/>
          <w:sz w:val="22"/>
          <w:szCs w:val="22"/>
          <w:lang w:eastAsia="en-GB"/>
          <w14:ligatures w14:val="standardContextual"/>
        </w:rPr>
        <w:tab/>
      </w:r>
      <w:r w:rsidRPr="00DE5AB1">
        <w:rPr>
          <w:noProof/>
          <w:lang w:val="en-IN"/>
        </w:rPr>
        <w:t>Non-Mandatory download</w:t>
      </w:r>
      <w:r>
        <w:rPr>
          <w:noProof/>
        </w:rPr>
        <w:tab/>
      </w:r>
      <w:r>
        <w:rPr>
          <w:noProof/>
        </w:rPr>
        <w:fldChar w:fldCharType="begin" w:fldLock="1"/>
      </w:r>
      <w:r>
        <w:rPr>
          <w:noProof/>
        </w:rPr>
        <w:instrText xml:space="preserve"> PAGEREF _Toc178200108 \h </w:instrText>
      </w:r>
      <w:r>
        <w:rPr>
          <w:noProof/>
        </w:rPr>
      </w:r>
      <w:r>
        <w:rPr>
          <w:noProof/>
        </w:rPr>
        <w:fldChar w:fldCharType="separate"/>
      </w:r>
      <w:r>
        <w:rPr>
          <w:noProof/>
        </w:rPr>
        <w:t>260</w:t>
      </w:r>
      <w:r>
        <w:rPr>
          <w:noProof/>
        </w:rPr>
        <w:fldChar w:fldCharType="end"/>
      </w:r>
    </w:p>
    <w:p w14:paraId="1673B626" w14:textId="5F5D514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10.2.1.3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Discovery of the Absolute URI of the media storage function</w:t>
      </w:r>
      <w:r>
        <w:rPr>
          <w:noProof/>
        </w:rPr>
        <w:tab/>
      </w:r>
      <w:r>
        <w:rPr>
          <w:noProof/>
        </w:rPr>
        <w:fldChar w:fldCharType="begin" w:fldLock="1"/>
      </w:r>
      <w:r>
        <w:rPr>
          <w:noProof/>
        </w:rPr>
        <w:instrText xml:space="preserve"> PAGEREF _Toc178200109 \h </w:instrText>
      </w:r>
      <w:r>
        <w:rPr>
          <w:noProof/>
        </w:rPr>
      </w:r>
      <w:r>
        <w:rPr>
          <w:noProof/>
        </w:rPr>
        <w:fldChar w:fldCharType="separate"/>
      </w:r>
      <w:r>
        <w:rPr>
          <w:noProof/>
        </w:rPr>
        <w:t>262</w:t>
      </w:r>
      <w:r>
        <w:rPr>
          <w:noProof/>
        </w:rPr>
        <w:fldChar w:fldCharType="end"/>
      </w:r>
    </w:p>
    <w:p w14:paraId="701F8287" w14:textId="57BEFC7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10.2.1.3.1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_Toc178200110 \h </w:instrText>
      </w:r>
      <w:r>
        <w:rPr>
          <w:noProof/>
        </w:rPr>
      </w:r>
      <w:r>
        <w:rPr>
          <w:noProof/>
        </w:rPr>
        <w:fldChar w:fldCharType="separate"/>
      </w:r>
      <w:r>
        <w:rPr>
          <w:noProof/>
        </w:rPr>
        <w:t>262</w:t>
      </w:r>
      <w:r>
        <w:rPr>
          <w:noProof/>
        </w:rPr>
        <w:fldChar w:fldCharType="end"/>
      </w:r>
    </w:p>
    <w:p w14:paraId="03DF7420" w14:textId="6609014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_Toc178200111 \h </w:instrText>
      </w:r>
      <w:r>
        <w:rPr>
          <w:noProof/>
        </w:rPr>
      </w:r>
      <w:r>
        <w:rPr>
          <w:noProof/>
        </w:rPr>
        <w:fldChar w:fldCharType="separate"/>
      </w:r>
      <w:r>
        <w:rPr>
          <w:noProof/>
        </w:rPr>
        <w:t>262</w:t>
      </w:r>
      <w:r>
        <w:rPr>
          <w:noProof/>
        </w:rPr>
        <w:fldChar w:fldCharType="end"/>
      </w:r>
    </w:p>
    <w:p w14:paraId="2E76A580" w14:textId="652519A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10.2.1.3.3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 procedures</w:t>
      </w:r>
      <w:r>
        <w:rPr>
          <w:noProof/>
        </w:rPr>
        <w:tab/>
      </w:r>
      <w:r>
        <w:rPr>
          <w:noProof/>
        </w:rPr>
        <w:fldChar w:fldCharType="begin" w:fldLock="1"/>
      </w:r>
      <w:r>
        <w:rPr>
          <w:noProof/>
        </w:rPr>
        <w:instrText xml:space="preserve"> PAGEREF _Toc178200112 \h </w:instrText>
      </w:r>
      <w:r>
        <w:rPr>
          <w:noProof/>
        </w:rPr>
      </w:r>
      <w:r>
        <w:rPr>
          <w:noProof/>
        </w:rPr>
        <w:fldChar w:fldCharType="separate"/>
      </w:r>
      <w:r>
        <w:rPr>
          <w:noProof/>
        </w:rPr>
        <w:t>262</w:t>
      </w:r>
      <w:r>
        <w:rPr>
          <w:noProof/>
        </w:rPr>
        <w:fldChar w:fldCharType="end"/>
      </w:r>
    </w:p>
    <w:p w14:paraId="18B7E9FB" w14:textId="533CB07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10.2.1.3.4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 MCData function procedures</w:t>
      </w:r>
      <w:r>
        <w:rPr>
          <w:noProof/>
        </w:rPr>
        <w:tab/>
      </w:r>
      <w:r>
        <w:rPr>
          <w:noProof/>
        </w:rPr>
        <w:fldChar w:fldCharType="begin" w:fldLock="1"/>
      </w:r>
      <w:r>
        <w:rPr>
          <w:noProof/>
        </w:rPr>
        <w:instrText xml:space="preserve"> PAGEREF _Toc178200113 \h </w:instrText>
      </w:r>
      <w:r>
        <w:rPr>
          <w:noProof/>
        </w:rPr>
      </w:r>
      <w:r>
        <w:rPr>
          <w:noProof/>
        </w:rPr>
        <w:fldChar w:fldCharType="separate"/>
      </w:r>
      <w:r>
        <w:rPr>
          <w:noProof/>
        </w:rPr>
        <w:t>263</w:t>
      </w:r>
      <w:r>
        <w:rPr>
          <w:noProof/>
        </w:rPr>
        <w:fldChar w:fldCharType="end"/>
      </w:r>
    </w:p>
    <w:p w14:paraId="62980ACA" w14:textId="281A37E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10.2.2</w:t>
      </w:r>
      <w:r>
        <w:rPr>
          <w:rFonts w:asciiTheme="minorHAnsi" w:eastAsiaTheme="minorEastAsia" w:hAnsiTheme="minorHAnsi" w:cstheme="minorBidi"/>
          <w:noProof/>
          <w:kern w:val="2"/>
          <w:sz w:val="22"/>
          <w:szCs w:val="22"/>
          <w:lang w:eastAsia="en-GB"/>
          <w14:ligatures w14:val="standardContextual"/>
        </w:rPr>
        <w:tab/>
      </w:r>
      <w:r w:rsidRPr="00DE5AB1">
        <w:rPr>
          <w:noProof/>
        </w:rPr>
        <w:t>File upload using HTTP</w:t>
      </w:r>
      <w:r>
        <w:rPr>
          <w:noProof/>
        </w:rPr>
        <w:tab/>
      </w:r>
      <w:r>
        <w:rPr>
          <w:noProof/>
        </w:rPr>
        <w:fldChar w:fldCharType="begin" w:fldLock="1"/>
      </w:r>
      <w:r>
        <w:rPr>
          <w:noProof/>
        </w:rPr>
        <w:instrText xml:space="preserve"> PAGEREF _Toc178200114 \h </w:instrText>
      </w:r>
      <w:r>
        <w:rPr>
          <w:noProof/>
        </w:rPr>
      </w:r>
      <w:r>
        <w:rPr>
          <w:noProof/>
        </w:rPr>
        <w:fldChar w:fldCharType="separate"/>
      </w:r>
      <w:r>
        <w:rPr>
          <w:noProof/>
        </w:rPr>
        <w:t>265</w:t>
      </w:r>
      <w:r>
        <w:rPr>
          <w:noProof/>
        </w:rPr>
        <w:fldChar w:fldCharType="end"/>
      </w:r>
    </w:p>
    <w:p w14:paraId="7DE2C198" w14:textId="0EE066D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Media storage client procedures</w:t>
      </w:r>
      <w:r>
        <w:rPr>
          <w:noProof/>
        </w:rPr>
        <w:tab/>
      </w:r>
      <w:r>
        <w:rPr>
          <w:noProof/>
        </w:rPr>
        <w:fldChar w:fldCharType="begin" w:fldLock="1"/>
      </w:r>
      <w:r>
        <w:rPr>
          <w:noProof/>
        </w:rPr>
        <w:instrText xml:space="preserve"> PAGEREF _Toc178200115 \h </w:instrText>
      </w:r>
      <w:r>
        <w:rPr>
          <w:noProof/>
        </w:rPr>
      </w:r>
      <w:r>
        <w:rPr>
          <w:noProof/>
        </w:rPr>
        <w:fldChar w:fldCharType="separate"/>
      </w:r>
      <w:r>
        <w:rPr>
          <w:noProof/>
        </w:rPr>
        <w:t>265</w:t>
      </w:r>
      <w:r>
        <w:rPr>
          <w:noProof/>
        </w:rPr>
        <w:fldChar w:fldCharType="end"/>
      </w:r>
    </w:p>
    <w:p w14:paraId="7F29D8BB" w14:textId="361B23A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Media storage function procedures</w:t>
      </w:r>
      <w:r>
        <w:rPr>
          <w:noProof/>
        </w:rPr>
        <w:tab/>
      </w:r>
      <w:r>
        <w:rPr>
          <w:noProof/>
        </w:rPr>
        <w:fldChar w:fldCharType="begin" w:fldLock="1"/>
      </w:r>
      <w:r>
        <w:rPr>
          <w:noProof/>
        </w:rPr>
        <w:instrText xml:space="preserve"> PAGEREF _Toc178200116 \h </w:instrText>
      </w:r>
      <w:r>
        <w:rPr>
          <w:noProof/>
        </w:rPr>
      </w:r>
      <w:r>
        <w:rPr>
          <w:noProof/>
        </w:rPr>
        <w:fldChar w:fldCharType="separate"/>
      </w:r>
      <w:r>
        <w:rPr>
          <w:noProof/>
        </w:rPr>
        <w:t>267</w:t>
      </w:r>
      <w:r>
        <w:rPr>
          <w:noProof/>
        </w:rPr>
        <w:fldChar w:fldCharType="end"/>
      </w:r>
    </w:p>
    <w:p w14:paraId="036C6929" w14:textId="07A78E3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10.2.3</w:t>
      </w:r>
      <w:r>
        <w:rPr>
          <w:rFonts w:asciiTheme="minorHAnsi" w:eastAsiaTheme="minorEastAsia" w:hAnsiTheme="minorHAnsi" w:cstheme="minorBidi"/>
          <w:noProof/>
          <w:kern w:val="2"/>
          <w:sz w:val="22"/>
          <w:szCs w:val="22"/>
          <w:lang w:eastAsia="en-GB"/>
          <w14:ligatures w14:val="standardContextual"/>
        </w:rPr>
        <w:tab/>
      </w:r>
      <w:r w:rsidRPr="00DE5AB1">
        <w:rPr>
          <w:noProof/>
        </w:rPr>
        <w:t>File download using HTTP</w:t>
      </w:r>
      <w:r>
        <w:rPr>
          <w:noProof/>
        </w:rPr>
        <w:tab/>
      </w:r>
      <w:r>
        <w:rPr>
          <w:noProof/>
        </w:rPr>
        <w:fldChar w:fldCharType="begin" w:fldLock="1"/>
      </w:r>
      <w:r>
        <w:rPr>
          <w:noProof/>
        </w:rPr>
        <w:instrText xml:space="preserve"> PAGEREF _Toc178200117 \h </w:instrText>
      </w:r>
      <w:r>
        <w:rPr>
          <w:noProof/>
        </w:rPr>
      </w:r>
      <w:r>
        <w:rPr>
          <w:noProof/>
        </w:rPr>
        <w:fldChar w:fldCharType="separate"/>
      </w:r>
      <w:r>
        <w:rPr>
          <w:noProof/>
        </w:rPr>
        <w:t>268</w:t>
      </w:r>
      <w:r>
        <w:rPr>
          <w:noProof/>
        </w:rPr>
        <w:fldChar w:fldCharType="end"/>
      </w:r>
    </w:p>
    <w:p w14:paraId="710AFAAC" w14:textId="747167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Media storage client procedures</w:t>
      </w:r>
      <w:r>
        <w:rPr>
          <w:noProof/>
        </w:rPr>
        <w:tab/>
      </w:r>
      <w:r>
        <w:rPr>
          <w:noProof/>
        </w:rPr>
        <w:fldChar w:fldCharType="begin" w:fldLock="1"/>
      </w:r>
      <w:r>
        <w:rPr>
          <w:noProof/>
        </w:rPr>
        <w:instrText xml:space="preserve"> PAGEREF _Toc178200118 \h </w:instrText>
      </w:r>
      <w:r>
        <w:rPr>
          <w:noProof/>
        </w:rPr>
      </w:r>
      <w:r>
        <w:rPr>
          <w:noProof/>
        </w:rPr>
        <w:fldChar w:fldCharType="separate"/>
      </w:r>
      <w:r>
        <w:rPr>
          <w:noProof/>
        </w:rPr>
        <w:t>268</w:t>
      </w:r>
      <w:r>
        <w:rPr>
          <w:noProof/>
        </w:rPr>
        <w:fldChar w:fldCharType="end"/>
      </w:r>
    </w:p>
    <w:p w14:paraId="4D3F7BD7" w14:textId="60D2F70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Media storage function procedures</w:t>
      </w:r>
      <w:r>
        <w:rPr>
          <w:noProof/>
        </w:rPr>
        <w:tab/>
      </w:r>
      <w:r>
        <w:rPr>
          <w:noProof/>
        </w:rPr>
        <w:fldChar w:fldCharType="begin" w:fldLock="1"/>
      </w:r>
      <w:r>
        <w:rPr>
          <w:noProof/>
        </w:rPr>
        <w:instrText xml:space="preserve"> PAGEREF _Toc178200119 \h </w:instrText>
      </w:r>
      <w:r>
        <w:rPr>
          <w:noProof/>
        </w:rPr>
      </w:r>
      <w:r>
        <w:rPr>
          <w:noProof/>
        </w:rPr>
        <w:fldChar w:fldCharType="separate"/>
      </w:r>
      <w:r>
        <w:rPr>
          <w:noProof/>
        </w:rPr>
        <w:t>268</w:t>
      </w:r>
      <w:r>
        <w:rPr>
          <w:noProof/>
        </w:rPr>
        <w:fldChar w:fldCharType="end"/>
      </w:r>
    </w:p>
    <w:p w14:paraId="177EBB8D" w14:textId="206AC1B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10.2.4</w:t>
      </w:r>
      <w:r>
        <w:rPr>
          <w:rFonts w:asciiTheme="minorHAnsi" w:eastAsiaTheme="minorEastAsia" w:hAnsiTheme="minorHAnsi" w:cstheme="minorBidi"/>
          <w:noProof/>
          <w:kern w:val="2"/>
          <w:sz w:val="22"/>
          <w:szCs w:val="22"/>
          <w:lang w:eastAsia="en-GB"/>
          <w14:ligatures w14:val="standardContextual"/>
        </w:rPr>
        <w:tab/>
      </w:r>
      <w:r w:rsidRPr="00DE5AB1">
        <w:rPr>
          <w:noProof/>
        </w:rPr>
        <w:t>FD using HTTP</w:t>
      </w:r>
      <w:r>
        <w:rPr>
          <w:noProof/>
        </w:rPr>
        <w:tab/>
      </w:r>
      <w:r>
        <w:rPr>
          <w:noProof/>
        </w:rPr>
        <w:fldChar w:fldCharType="begin" w:fldLock="1"/>
      </w:r>
      <w:r>
        <w:rPr>
          <w:noProof/>
        </w:rPr>
        <w:instrText xml:space="preserve"> PAGEREF _Toc178200120 \h </w:instrText>
      </w:r>
      <w:r>
        <w:rPr>
          <w:noProof/>
        </w:rPr>
      </w:r>
      <w:r>
        <w:rPr>
          <w:noProof/>
        </w:rPr>
        <w:fldChar w:fldCharType="separate"/>
      </w:r>
      <w:r>
        <w:rPr>
          <w:noProof/>
        </w:rPr>
        <w:t>269</w:t>
      </w:r>
      <w:r>
        <w:rPr>
          <w:noProof/>
        </w:rPr>
        <w:fldChar w:fldCharType="end"/>
      </w:r>
    </w:p>
    <w:p w14:paraId="73EDDEE5" w14:textId="3B4E452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_Toc178200121 \h </w:instrText>
      </w:r>
      <w:r>
        <w:rPr>
          <w:noProof/>
        </w:rPr>
      </w:r>
      <w:r>
        <w:rPr>
          <w:noProof/>
        </w:rPr>
        <w:fldChar w:fldCharType="separate"/>
      </w:r>
      <w:r>
        <w:rPr>
          <w:noProof/>
        </w:rPr>
        <w:t>269</w:t>
      </w:r>
      <w:r>
        <w:rPr>
          <w:noProof/>
        </w:rPr>
        <w:fldChar w:fldCharType="end"/>
      </w:r>
    </w:p>
    <w:p w14:paraId="078CECC2" w14:textId="06533D6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_Toc178200122 \h </w:instrText>
      </w:r>
      <w:r>
        <w:rPr>
          <w:noProof/>
        </w:rPr>
      </w:r>
      <w:r>
        <w:rPr>
          <w:noProof/>
        </w:rPr>
        <w:fldChar w:fldCharType="separate"/>
      </w:r>
      <w:r>
        <w:rPr>
          <w:noProof/>
        </w:rPr>
        <w:t>269</w:t>
      </w:r>
      <w:r>
        <w:rPr>
          <w:noProof/>
        </w:rPr>
        <w:fldChar w:fldCharType="end"/>
      </w:r>
    </w:p>
    <w:p w14:paraId="446381CD" w14:textId="035AA3C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_Toc178200123 \h </w:instrText>
      </w:r>
      <w:r>
        <w:rPr>
          <w:noProof/>
        </w:rPr>
      </w:r>
      <w:r>
        <w:rPr>
          <w:noProof/>
        </w:rPr>
        <w:fldChar w:fldCharType="separate"/>
      </w:r>
      <w:r>
        <w:rPr>
          <w:noProof/>
        </w:rPr>
        <w:t>269</w:t>
      </w:r>
      <w:r>
        <w:rPr>
          <w:noProof/>
        </w:rPr>
        <w:fldChar w:fldCharType="end"/>
      </w:r>
    </w:p>
    <w:p w14:paraId="38777F92" w14:textId="526BBA7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_Toc178200124 \h </w:instrText>
      </w:r>
      <w:r>
        <w:rPr>
          <w:noProof/>
        </w:rPr>
      </w:r>
      <w:r>
        <w:rPr>
          <w:noProof/>
        </w:rPr>
        <w:fldChar w:fldCharType="separate"/>
      </w:r>
      <w:r>
        <w:rPr>
          <w:noProof/>
        </w:rPr>
        <w:t>270</w:t>
      </w:r>
      <w:r>
        <w:rPr>
          <w:noProof/>
        </w:rPr>
        <w:fldChar w:fldCharType="end"/>
      </w:r>
    </w:p>
    <w:p w14:paraId="5B65E5AB" w14:textId="5CF5129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_Toc178200125 \h </w:instrText>
      </w:r>
      <w:r>
        <w:rPr>
          <w:noProof/>
        </w:rPr>
      </w:r>
      <w:r>
        <w:rPr>
          <w:noProof/>
        </w:rPr>
        <w:fldChar w:fldCharType="separate"/>
      </w:r>
      <w:r>
        <w:rPr>
          <w:noProof/>
        </w:rPr>
        <w:t>271</w:t>
      </w:r>
      <w:r>
        <w:rPr>
          <w:noProof/>
        </w:rPr>
        <w:fldChar w:fldCharType="end"/>
      </w:r>
    </w:p>
    <w:p w14:paraId="6F28C4F5" w14:textId="529BD82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10.2.4.3.1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Originating participating MCData function procedures</w:t>
      </w:r>
      <w:r>
        <w:rPr>
          <w:noProof/>
        </w:rPr>
        <w:tab/>
      </w:r>
      <w:r>
        <w:rPr>
          <w:noProof/>
        </w:rPr>
        <w:fldChar w:fldCharType="begin" w:fldLock="1"/>
      </w:r>
      <w:r>
        <w:rPr>
          <w:noProof/>
        </w:rPr>
        <w:instrText xml:space="preserve"> PAGEREF _Toc178200126 \h </w:instrText>
      </w:r>
      <w:r>
        <w:rPr>
          <w:noProof/>
        </w:rPr>
      </w:r>
      <w:r>
        <w:rPr>
          <w:noProof/>
        </w:rPr>
        <w:fldChar w:fldCharType="separate"/>
      </w:r>
      <w:r>
        <w:rPr>
          <w:noProof/>
        </w:rPr>
        <w:t>271</w:t>
      </w:r>
      <w:r>
        <w:rPr>
          <w:noProof/>
        </w:rPr>
        <w:fldChar w:fldCharType="end"/>
      </w:r>
    </w:p>
    <w:p w14:paraId="0A18E42B" w14:textId="4AF094B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10.2.4.3</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_Toc178200127 \h </w:instrText>
      </w:r>
      <w:r>
        <w:rPr>
          <w:noProof/>
        </w:rPr>
      </w:r>
      <w:r>
        <w:rPr>
          <w:noProof/>
        </w:rPr>
        <w:fldChar w:fldCharType="separate"/>
      </w:r>
      <w:r>
        <w:rPr>
          <w:noProof/>
        </w:rPr>
        <w:t>273</w:t>
      </w:r>
      <w:r>
        <w:rPr>
          <w:noProof/>
        </w:rPr>
        <w:fldChar w:fldCharType="end"/>
      </w:r>
    </w:p>
    <w:p w14:paraId="77F5EE27" w14:textId="321BC75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_Toc178200128 \h </w:instrText>
      </w:r>
      <w:r>
        <w:rPr>
          <w:noProof/>
        </w:rPr>
      </w:r>
      <w:r>
        <w:rPr>
          <w:noProof/>
        </w:rPr>
        <w:fldChar w:fldCharType="separate"/>
      </w:r>
      <w:r>
        <w:rPr>
          <w:noProof/>
        </w:rPr>
        <w:t>274</w:t>
      </w:r>
      <w:r>
        <w:rPr>
          <w:noProof/>
        </w:rPr>
        <w:fldChar w:fldCharType="end"/>
      </w:r>
    </w:p>
    <w:p w14:paraId="30BE58A3" w14:textId="503EF79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controlling MCData function procedures</w:t>
      </w:r>
      <w:r>
        <w:rPr>
          <w:noProof/>
        </w:rPr>
        <w:tab/>
      </w:r>
      <w:r>
        <w:rPr>
          <w:noProof/>
        </w:rPr>
        <w:fldChar w:fldCharType="begin" w:fldLock="1"/>
      </w:r>
      <w:r>
        <w:rPr>
          <w:noProof/>
        </w:rPr>
        <w:instrText xml:space="preserve"> PAGEREF _Toc178200129 \h </w:instrText>
      </w:r>
      <w:r>
        <w:rPr>
          <w:noProof/>
        </w:rPr>
      </w:r>
      <w:r>
        <w:rPr>
          <w:noProof/>
        </w:rPr>
        <w:fldChar w:fldCharType="separate"/>
      </w:r>
      <w:r>
        <w:rPr>
          <w:noProof/>
        </w:rPr>
        <w:t>274</w:t>
      </w:r>
      <w:r>
        <w:rPr>
          <w:noProof/>
        </w:rPr>
        <w:fldChar w:fldCharType="end"/>
      </w:r>
    </w:p>
    <w:p w14:paraId="115B3278" w14:textId="75E6120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10.2.4.4.2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controlling MCData function procedures</w:t>
      </w:r>
      <w:r>
        <w:rPr>
          <w:noProof/>
        </w:rPr>
        <w:tab/>
      </w:r>
      <w:r>
        <w:rPr>
          <w:noProof/>
        </w:rPr>
        <w:fldChar w:fldCharType="begin" w:fldLock="1"/>
      </w:r>
      <w:r>
        <w:rPr>
          <w:noProof/>
        </w:rPr>
        <w:instrText xml:space="preserve"> PAGEREF _Toc178200130 \h </w:instrText>
      </w:r>
      <w:r>
        <w:rPr>
          <w:noProof/>
        </w:rPr>
      </w:r>
      <w:r>
        <w:rPr>
          <w:noProof/>
        </w:rPr>
        <w:fldChar w:fldCharType="separate"/>
      </w:r>
      <w:r>
        <w:rPr>
          <w:noProof/>
        </w:rPr>
        <w:t>275</w:t>
      </w:r>
      <w:r>
        <w:rPr>
          <w:noProof/>
        </w:rPr>
        <w:fldChar w:fldCharType="end"/>
      </w:r>
    </w:p>
    <w:p w14:paraId="72ABE37B" w14:textId="0E61A4A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10.2.5</w:t>
      </w:r>
      <w:r>
        <w:rPr>
          <w:rFonts w:asciiTheme="minorHAnsi" w:eastAsiaTheme="minorEastAsia" w:hAnsiTheme="minorHAnsi" w:cstheme="minorBidi"/>
          <w:noProof/>
          <w:kern w:val="2"/>
          <w:sz w:val="22"/>
          <w:szCs w:val="22"/>
          <w:lang w:eastAsia="en-GB"/>
          <w14:ligatures w14:val="standardContextual"/>
        </w:rPr>
        <w:tab/>
      </w:r>
      <w:r w:rsidRPr="00DE5AB1">
        <w:rPr>
          <w:noProof/>
        </w:rPr>
        <w:t>FD using media plane</w:t>
      </w:r>
      <w:r>
        <w:rPr>
          <w:noProof/>
        </w:rPr>
        <w:tab/>
      </w:r>
      <w:r>
        <w:rPr>
          <w:noProof/>
        </w:rPr>
        <w:fldChar w:fldCharType="begin" w:fldLock="1"/>
      </w:r>
      <w:r>
        <w:rPr>
          <w:noProof/>
        </w:rPr>
        <w:instrText xml:space="preserve"> PAGEREF _Toc178200131 \h </w:instrText>
      </w:r>
      <w:r>
        <w:rPr>
          <w:noProof/>
        </w:rPr>
      </w:r>
      <w:r>
        <w:rPr>
          <w:noProof/>
        </w:rPr>
        <w:fldChar w:fldCharType="separate"/>
      </w:r>
      <w:r>
        <w:rPr>
          <w:noProof/>
        </w:rPr>
        <w:t>280</w:t>
      </w:r>
      <w:r>
        <w:rPr>
          <w:noProof/>
        </w:rPr>
        <w:fldChar w:fldCharType="end"/>
      </w:r>
    </w:p>
    <w:p w14:paraId="4742E73C" w14:textId="01CD591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_Toc178200132 \h </w:instrText>
      </w:r>
      <w:r>
        <w:rPr>
          <w:noProof/>
        </w:rPr>
      </w:r>
      <w:r>
        <w:rPr>
          <w:noProof/>
        </w:rPr>
        <w:fldChar w:fldCharType="separate"/>
      </w:r>
      <w:r>
        <w:rPr>
          <w:noProof/>
        </w:rPr>
        <w:t>280</w:t>
      </w:r>
      <w:r>
        <w:rPr>
          <w:noProof/>
        </w:rPr>
        <w:fldChar w:fldCharType="end"/>
      </w:r>
    </w:p>
    <w:p w14:paraId="6CADC4E2" w14:textId="513FD1D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_Toc178200133 \h </w:instrText>
      </w:r>
      <w:r>
        <w:rPr>
          <w:noProof/>
        </w:rPr>
      </w:r>
      <w:r>
        <w:rPr>
          <w:noProof/>
        </w:rPr>
        <w:fldChar w:fldCharType="separate"/>
      </w:r>
      <w:r>
        <w:rPr>
          <w:noProof/>
        </w:rPr>
        <w:t>280</w:t>
      </w:r>
      <w:r>
        <w:rPr>
          <w:noProof/>
        </w:rPr>
        <w:fldChar w:fldCharType="end"/>
      </w:r>
    </w:p>
    <w:p w14:paraId="6166F501" w14:textId="0EC5BAD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_Toc178200134 \h </w:instrText>
      </w:r>
      <w:r>
        <w:rPr>
          <w:noProof/>
        </w:rPr>
      </w:r>
      <w:r>
        <w:rPr>
          <w:noProof/>
        </w:rPr>
        <w:fldChar w:fldCharType="separate"/>
      </w:r>
      <w:r>
        <w:rPr>
          <w:noProof/>
        </w:rPr>
        <w:t>280</w:t>
      </w:r>
      <w:r>
        <w:rPr>
          <w:noProof/>
        </w:rPr>
        <w:fldChar w:fldCharType="end"/>
      </w:r>
    </w:p>
    <w:p w14:paraId="45D21E93" w14:textId="5D53C34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_Toc178200135 \h </w:instrText>
      </w:r>
      <w:r>
        <w:rPr>
          <w:noProof/>
        </w:rPr>
      </w:r>
      <w:r>
        <w:rPr>
          <w:noProof/>
        </w:rPr>
        <w:fldChar w:fldCharType="separate"/>
      </w:r>
      <w:r>
        <w:rPr>
          <w:noProof/>
        </w:rPr>
        <w:t>280</w:t>
      </w:r>
      <w:r>
        <w:rPr>
          <w:noProof/>
        </w:rPr>
        <w:fldChar w:fldCharType="end"/>
      </w:r>
    </w:p>
    <w:p w14:paraId="28EBC6DE" w14:textId="162575D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_Toc178200136 \h </w:instrText>
      </w:r>
      <w:r>
        <w:rPr>
          <w:noProof/>
        </w:rPr>
      </w:r>
      <w:r>
        <w:rPr>
          <w:noProof/>
        </w:rPr>
        <w:fldChar w:fldCharType="separate"/>
      </w:r>
      <w:r>
        <w:rPr>
          <w:noProof/>
        </w:rPr>
        <w:t>281</w:t>
      </w:r>
      <w:r>
        <w:rPr>
          <w:noProof/>
        </w:rPr>
        <w:fldChar w:fldCharType="end"/>
      </w:r>
    </w:p>
    <w:p w14:paraId="783907D7" w14:textId="75818C1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_Toc178200137 \h </w:instrText>
      </w:r>
      <w:r>
        <w:rPr>
          <w:noProof/>
        </w:rPr>
      </w:r>
      <w:r>
        <w:rPr>
          <w:noProof/>
        </w:rPr>
        <w:fldChar w:fldCharType="separate"/>
      </w:r>
      <w:r>
        <w:rPr>
          <w:noProof/>
        </w:rPr>
        <w:t>284</w:t>
      </w:r>
      <w:r>
        <w:rPr>
          <w:noProof/>
        </w:rPr>
        <w:fldChar w:fldCharType="end"/>
      </w:r>
    </w:p>
    <w:p w14:paraId="3EEEB11A" w14:textId="0D244A9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_Toc178200138 \h </w:instrText>
      </w:r>
      <w:r>
        <w:rPr>
          <w:noProof/>
        </w:rPr>
      </w:r>
      <w:r>
        <w:rPr>
          <w:noProof/>
        </w:rPr>
        <w:fldChar w:fldCharType="separate"/>
      </w:r>
      <w:r>
        <w:rPr>
          <w:noProof/>
        </w:rPr>
        <w:t>288</w:t>
      </w:r>
      <w:r>
        <w:rPr>
          <w:noProof/>
        </w:rPr>
        <w:fldChar w:fldCharType="end"/>
      </w:r>
    </w:p>
    <w:p w14:paraId="660CFECC" w14:textId="78EDE8D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_Toc178200139 \h </w:instrText>
      </w:r>
      <w:r>
        <w:rPr>
          <w:noProof/>
        </w:rPr>
      </w:r>
      <w:r>
        <w:rPr>
          <w:noProof/>
        </w:rPr>
        <w:fldChar w:fldCharType="separate"/>
      </w:r>
      <w:r>
        <w:rPr>
          <w:noProof/>
        </w:rPr>
        <w:t>288</w:t>
      </w:r>
      <w:r>
        <w:rPr>
          <w:noProof/>
        </w:rPr>
        <w:fldChar w:fldCharType="end"/>
      </w:r>
    </w:p>
    <w:p w14:paraId="1B97B579" w14:textId="4E556DD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_Toc178200140 \h </w:instrText>
      </w:r>
      <w:r>
        <w:rPr>
          <w:noProof/>
        </w:rPr>
      </w:r>
      <w:r>
        <w:rPr>
          <w:noProof/>
        </w:rPr>
        <w:fldChar w:fldCharType="separate"/>
      </w:r>
      <w:r>
        <w:rPr>
          <w:noProof/>
        </w:rPr>
        <w:t>288</w:t>
      </w:r>
      <w:r>
        <w:rPr>
          <w:noProof/>
        </w:rPr>
        <w:fldChar w:fldCharType="end"/>
      </w:r>
    </w:p>
    <w:p w14:paraId="2619A2DF" w14:textId="4DC3BA3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_Toc178200141 \h </w:instrText>
      </w:r>
      <w:r>
        <w:rPr>
          <w:noProof/>
        </w:rPr>
      </w:r>
      <w:r>
        <w:rPr>
          <w:noProof/>
        </w:rPr>
        <w:fldChar w:fldCharType="separate"/>
      </w:r>
      <w:r>
        <w:rPr>
          <w:noProof/>
        </w:rPr>
        <w:t>288</w:t>
      </w:r>
      <w:r>
        <w:rPr>
          <w:noProof/>
        </w:rPr>
        <w:fldChar w:fldCharType="end"/>
      </w:r>
    </w:p>
    <w:p w14:paraId="408A1C87" w14:textId="071760C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offer generation</w:t>
      </w:r>
      <w:r>
        <w:rPr>
          <w:noProof/>
        </w:rPr>
        <w:tab/>
      </w:r>
      <w:r>
        <w:rPr>
          <w:noProof/>
        </w:rPr>
        <w:fldChar w:fldCharType="begin" w:fldLock="1"/>
      </w:r>
      <w:r>
        <w:rPr>
          <w:noProof/>
        </w:rPr>
        <w:instrText xml:space="preserve"> PAGEREF _Toc178200142 \h </w:instrText>
      </w:r>
      <w:r>
        <w:rPr>
          <w:noProof/>
        </w:rPr>
      </w:r>
      <w:r>
        <w:rPr>
          <w:noProof/>
        </w:rPr>
        <w:fldChar w:fldCharType="separate"/>
      </w:r>
      <w:r>
        <w:rPr>
          <w:noProof/>
        </w:rPr>
        <w:t>288</w:t>
      </w:r>
      <w:r>
        <w:rPr>
          <w:noProof/>
        </w:rPr>
        <w:fldChar w:fldCharType="end"/>
      </w:r>
    </w:p>
    <w:p w14:paraId="0D7546E1" w14:textId="4EBF0D3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SDP answer generation</w:t>
      </w:r>
      <w:r>
        <w:rPr>
          <w:noProof/>
        </w:rPr>
        <w:tab/>
      </w:r>
      <w:r>
        <w:rPr>
          <w:noProof/>
        </w:rPr>
        <w:fldChar w:fldCharType="begin" w:fldLock="1"/>
      </w:r>
      <w:r>
        <w:rPr>
          <w:noProof/>
        </w:rPr>
        <w:instrText xml:space="preserve"> PAGEREF _Toc178200143 \h </w:instrText>
      </w:r>
      <w:r>
        <w:rPr>
          <w:noProof/>
        </w:rPr>
      </w:r>
      <w:r>
        <w:rPr>
          <w:noProof/>
        </w:rPr>
        <w:fldChar w:fldCharType="separate"/>
      </w:r>
      <w:r>
        <w:rPr>
          <w:noProof/>
        </w:rPr>
        <w:t>288</w:t>
      </w:r>
      <w:r>
        <w:rPr>
          <w:noProof/>
        </w:rPr>
        <w:fldChar w:fldCharType="end"/>
      </w:r>
    </w:p>
    <w:p w14:paraId="672CE56D" w14:textId="0BEBA4E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participating MCData function procedures</w:t>
      </w:r>
      <w:r>
        <w:rPr>
          <w:noProof/>
        </w:rPr>
        <w:tab/>
      </w:r>
      <w:r>
        <w:rPr>
          <w:noProof/>
        </w:rPr>
        <w:fldChar w:fldCharType="begin" w:fldLock="1"/>
      </w:r>
      <w:r>
        <w:rPr>
          <w:noProof/>
        </w:rPr>
        <w:instrText xml:space="preserve"> PAGEREF _Toc178200144 \h </w:instrText>
      </w:r>
      <w:r>
        <w:rPr>
          <w:noProof/>
        </w:rPr>
      </w:r>
      <w:r>
        <w:rPr>
          <w:noProof/>
        </w:rPr>
        <w:fldChar w:fldCharType="separate"/>
      </w:r>
      <w:r>
        <w:rPr>
          <w:noProof/>
        </w:rPr>
        <w:t>289</w:t>
      </w:r>
      <w:r>
        <w:rPr>
          <w:noProof/>
        </w:rPr>
        <w:fldChar w:fldCharType="end"/>
      </w:r>
    </w:p>
    <w:p w14:paraId="406A6F93" w14:textId="32415B3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_Toc178200145 \h </w:instrText>
      </w:r>
      <w:r>
        <w:rPr>
          <w:noProof/>
        </w:rPr>
      </w:r>
      <w:r>
        <w:rPr>
          <w:noProof/>
        </w:rPr>
        <w:fldChar w:fldCharType="separate"/>
      </w:r>
      <w:r>
        <w:rPr>
          <w:noProof/>
        </w:rPr>
        <w:t>291</w:t>
      </w:r>
      <w:r>
        <w:rPr>
          <w:noProof/>
        </w:rPr>
        <w:fldChar w:fldCharType="end"/>
      </w:r>
    </w:p>
    <w:p w14:paraId="4E47203C" w14:textId="5715CA6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10.2.5.3.5</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_Toc178200146 \h </w:instrText>
      </w:r>
      <w:r>
        <w:rPr>
          <w:noProof/>
        </w:rPr>
      </w:r>
      <w:r>
        <w:rPr>
          <w:noProof/>
        </w:rPr>
        <w:fldChar w:fldCharType="separate"/>
      </w:r>
      <w:r>
        <w:rPr>
          <w:noProof/>
        </w:rPr>
        <w:t>296</w:t>
      </w:r>
      <w:r>
        <w:rPr>
          <w:noProof/>
        </w:rPr>
        <w:fldChar w:fldCharType="end"/>
      </w:r>
    </w:p>
    <w:p w14:paraId="19AC82BA" w14:textId="4C31F37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_Toc178200147 \h </w:instrText>
      </w:r>
      <w:r>
        <w:rPr>
          <w:noProof/>
        </w:rPr>
      </w:r>
      <w:r>
        <w:rPr>
          <w:noProof/>
        </w:rPr>
        <w:fldChar w:fldCharType="separate"/>
      </w:r>
      <w:r>
        <w:rPr>
          <w:noProof/>
        </w:rPr>
        <w:t>296</w:t>
      </w:r>
      <w:r>
        <w:rPr>
          <w:noProof/>
        </w:rPr>
        <w:fldChar w:fldCharType="end"/>
      </w:r>
    </w:p>
    <w:p w14:paraId="0A1FE6C0" w14:textId="6375D35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10.2.5.4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_Toc178200148 \h </w:instrText>
      </w:r>
      <w:r>
        <w:rPr>
          <w:noProof/>
        </w:rPr>
      </w:r>
      <w:r>
        <w:rPr>
          <w:noProof/>
        </w:rPr>
        <w:fldChar w:fldCharType="separate"/>
      </w:r>
      <w:r>
        <w:rPr>
          <w:noProof/>
        </w:rPr>
        <w:t>296</w:t>
      </w:r>
      <w:r>
        <w:rPr>
          <w:noProof/>
        </w:rPr>
        <w:fldChar w:fldCharType="end"/>
      </w:r>
    </w:p>
    <w:p w14:paraId="04E40AAD" w14:textId="6DEA2E2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_Toc178200149 \h </w:instrText>
      </w:r>
      <w:r>
        <w:rPr>
          <w:noProof/>
        </w:rPr>
      </w:r>
      <w:r>
        <w:rPr>
          <w:noProof/>
        </w:rPr>
        <w:fldChar w:fldCharType="separate"/>
      </w:r>
      <w:r>
        <w:rPr>
          <w:noProof/>
        </w:rPr>
        <w:t>296</w:t>
      </w:r>
      <w:r>
        <w:rPr>
          <w:noProof/>
        </w:rPr>
        <w:fldChar w:fldCharType="end"/>
      </w:r>
    </w:p>
    <w:p w14:paraId="3B7A47CB" w14:textId="6D98FE7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_Toc178200150 \h </w:instrText>
      </w:r>
      <w:r>
        <w:rPr>
          <w:noProof/>
        </w:rPr>
      </w:r>
      <w:r>
        <w:rPr>
          <w:noProof/>
        </w:rPr>
        <w:fldChar w:fldCharType="separate"/>
      </w:r>
      <w:r>
        <w:rPr>
          <w:noProof/>
        </w:rPr>
        <w:t>296</w:t>
      </w:r>
      <w:r>
        <w:rPr>
          <w:noProof/>
        </w:rPr>
        <w:fldChar w:fldCharType="end"/>
      </w:r>
    </w:p>
    <w:p w14:paraId="5D211262" w14:textId="4DE7C2D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DE5AB1">
        <w:rPr>
          <w:noProof/>
          <w:lang w:val="en-IN"/>
        </w:rPr>
        <w:t>controlling MCData function p</w:t>
      </w:r>
      <w:r>
        <w:rPr>
          <w:noProof/>
        </w:rPr>
        <w:t>rocedures</w:t>
      </w:r>
      <w:r>
        <w:rPr>
          <w:noProof/>
        </w:rPr>
        <w:tab/>
      </w:r>
      <w:r>
        <w:rPr>
          <w:noProof/>
        </w:rPr>
        <w:fldChar w:fldCharType="begin" w:fldLock="1"/>
      </w:r>
      <w:r>
        <w:rPr>
          <w:noProof/>
        </w:rPr>
        <w:instrText xml:space="preserve"> PAGEREF _Toc178200151 \h </w:instrText>
      </w:r>
      <w:r>
        <w:rPr>
          <w:noProof/>
        </w:rPr>
      </w:r>
      <w:r>
        <w:rPr>
          <w:noProof/>
        </w:rPr>
        <w:fldChar w:fldCharType="separate"/>
      </w:r>
      <w:r>
        <w:rPr>
          <w:noProof/>
        </w:rPr>
        <w:t>297</w:t>
      </w:r>
      <w:r>
        <w:rPr>
          <w:noProof/>
        </w:rPr>
        <w:fldChar w:fldCharType="end"/>
      </w:r>
    </w:p>
    <w:p w14:paraId="58CB190F" w14:textId="2891700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DE5AB1">
        <w:rPr>
          <w:noProof/>
          <w:lang w:val="en-IN"/>
        </w:rPr>
        <w:t>controlling MCData function p</w:t>
      </w:r>
      <w:r>
        <w:rPr>
          <w:noProof/>
        </w:rPr>
        <w:t>rocedures</w:t>
      </w:r>
      <w:r>
        <w:rPr>
          <w:noProof/>
        </w:rPr>
        <w:tab/>
      </w:r>
      <w:r>
        <w:rPr>
          <w:noProof/>
        </w:rPr>
        <w:fldChar w:fldCharType="begin" w:fldLock="1"/>
      </w:r>
      <w:r>
        <w:rPr>
          <w:noProof/>
        </w:rPr>
        <w:instrText xml:space="preserve"> PAGEREF _Toc178200152 \h </w:instrText>
      </w:r>
      <w:r>
        <w:rPr>
          <w:noProof/>
        </w:rPr>
      </w:r>
      <w:r>
        <w:rPr>
          <w:noProof/>
        </w:rPr>
        <w:fldChar w:fldCharType="separate"/>
      </w:r>
      <w:r>
        <w:rPr>
          <w:noProof/>
        </w:rPr>
        <w:t>299</w:t>
      </w:r>
      <w:r>
        <w:rPr>
          <w:noProof/>
        </w:rPr>
        <w:fldChar w:fldCharType="end"/>
      </w:r>
    </w:p>
    <w:p w14:paraId="028D3E07" w14:textId="6CCFAD9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_Toc178200153 \h </w:instrText>
      </w:r>
      <w:r>
        <w:rPr>
          <w:noProof/>
        </w:rPr>
      </w:r>
      <w:r>
        <w:rPr>
          <w:noProof/>
        </w:rPr>
        <w:fldChar w:fldCharType="separate"/>
      </w:r>
      <w:r>
        <w:rPr>
          <w:noProof/>
        </w:rPr>
        <w:t>303</w:t>
      </w:r>
      <w:r>
        <w:rPr>
          <w:noProof/>
        </w:rPr>
        <w:fldChar w:fldCharType="end"/>
      </w:r>
    </w:p>
    <w:p w14:paraId="7F914365" w14:textId="640CDA0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_Toc178200154 \h </w:instrText>
      </w:r>
      <w:r>
        <w:rPr>
          <w:noProof/>
        </w:rPr>
      </w:r>
      <w:r>
        <w:rPr>
          <w:noProof/>
        </w:rPr>
        <w:fldChar w:fldCharType="separate"/>
      </w:r>
      <w:r>
        <w:rPr>
          <w:noProof/>
        </w:rPr>
        <w:t>303</w:t>
      </w:r>
      <w:r>
        <w:rPr>
          <w:noProof/>
        </w:rPr>
        <w:fldChar w:fldCharType="end"/>
      </w:r>
    </w:p>
    <w:p w14:paraId="02D36405" w14:textId="3908300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_Toc178200155 \h </w:instrText>
      </w:r>
      <w:r>
        <w:rPr>
          <w:noProof/>
        </w:rPr>
      </w:r>
      <w:r>
        <w:rPr>
          <w:noProof/>
        </w:rPr>
        <w:fldChar w:fldCharType="separate"/>
      </w:r>
      <w:r>
        <w:rPr>
          <w:noProof/>
        </w:rPr>
        <w:t>303</w:t>
      </w:r>
      <w:r>
        <w:rPr>
          <w:noProof/>
        </w:rPr>
        <w:fldChar w:fldCharType="end"/>
      </w:r>
    </w:p>
    <w:p w14:paraId="02B0D4A2" w14:textId="21F7692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10.2.5.4.8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_Toc178200156 \h </w:instrText>
      </w:r>
      <w:r>
        <w:rPr>
          <w:noProof/>
        </w:rPr>
      </w:r>
      <w:r>
        <w:rPr>
          <w:noProof/>
        </w:rPr>
        <w:fldChar w:fldCharType="separate"/>
      </w:r>
      <w:r>
        <w:rPr>
          <w:noProof/>
        </w:rPr>
        <w:t>303</w:t>
      </w:r>
      <w:r>
        <w:rPr>
          <w:noProof/>
        </w:rPr>
        <w:fldChar w:fldCharType="end"/>
      </w:r>
    </w:p>
    <w:p w14:paraId="54DA02E6" w14:textId="3760DEB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10.2.6</w:t>
      </w:r>
      <w:r>
        <w:rPr>
          <w:rFonts w:asciiTheme="minorHAnsi" w:eastAsiaTheme="minorEastAsia" w:hAnsiTheme="minorHAnsi" w:cstheme="minorBidi"/>
          <w:noProof/>
          <w:kern w:val="2"/>
          <w:sz w:val="22"/>
          <w:szCs w:val="22"/>
          <w:lang w:eastAsia="en-GB"/>
          <w14:ligatures w14:val="standardContextual"/>
        </w:rPr>
        <w:tab/>
      </w:r>
      <w:r w:rsidRPr="00DE5AB1">
        <w:rPr>
          <w:noProof/>
        </w:rPr>
        <w:t>FD using MBMS delivery via MB2 interface</w:t>
      </w:r>
      <w:r>
        <w:rPr>
          <w:noProof/>
        </w:rPr>
        <w:tab/>
      </w:r>
      <w:r>
        <w:rPr>
          <w:noProof/>
        </w:rPr>
        <w:fldChar w:fldCharType="begin" w:fldLock="1"/>
      </w:r>
      <w:r>
        <w:rPr>
          <w:noProof/>
        </w:rPr>
        <w:instrText xml:space="preserve"> PAGEREF _Toc178200157 \h </w:instrText>
      </w:r>
      <w:r>
        <w:rPr>
          <w:noProof/>
        </w:rPr>
      </w:r>
      <w:r>
        <w:rPr>
          <w:noProof/>
        </w:rPr>
        <w:fldChar w:fldCharType="separate"/>
      </w:r>
      <w:r>
        <w:rPr>
          <w:noProof/>
        </w:rPr>
        <w:t>303</w:t>
      </w:r>
      <w:r>
        <w:rPr>
          <w:noProof/>
        </w:rPr>
        <w:fldChar w:fldCharType="end"/>
      </w:r>
    </w:p>
    <w:p w14:paraId="4AAE1D4C" w14:textId="7632027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10.2.7</w:t>
      </w:r>
      <w:r>
        <w:rPr>
          <w:rFonts w:asciiTheme="minorHAnsi" w:eastAsiaTheme="minorEastAsia" w:hAnsiTheme="minorHAnsi" w:cstheme="minorBidi"/>
          <w:noProof/>
          <w:kern w:val="2"/>
          <w:sz w:val="22"/>
          <w:szCs w:val="22"/>
          <w:lang w:eastAsia="en-GB"/>
          <w14:ligatures w14:val="standardContextual"/>
        </w:rPr>
        <w:tab/>
      </w:r>
      <w:r w:rsidRPr="00DE5AB1">
        <w:rPr>
          <w:noProof/>
        </w:rPr>
        <w:t>FD using MBS delivery via MB2 interface</w:t>
      </w:r>
      <w:r>
        <w:rPr>
          <w:noProof/>
        </w:rPr>
        <w:tab/>
      </w:r>
      <w:r>
        <w:rPr>
          <w:noProof/>
        </w:rPr>
        <w:fldChar w:fldCharType="begin" w:fldLock="1"/>
      </w:r>
      <w:r>
        <w:rPr>
          <w:noProof/>
        </w:rPr>
        <w:instrText xml:space="preserve"> PAGEREF _Toc178200158 \h </w:instrText>
      </w:r>
      <w:r>
        <w:rPr>
          <w:noProof/>
        </w:rPr>
      </w:r>
      <w:r>
        <w:rPr>
          <w:noProof/>
        </w:rPr>
        <w:fldChar w:fldCharType="separate"/>
      </w:r>
      <w:r>
        <w:rPr>
          <w:noProof/>
        </w:rPr>
        <w:t>303</w:t>
      </w:r>
      <w:r>
        <w:rPr>
          <w:noProof/>
        </w:rPr>
        <w:fldChar w:fldCharType="end"/>
      </w:r>
    </w:p>
    <w:p w14:paraId="14A6C674" w14:textId="4C5F6DB7"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rFonts w:eastAsia="맑은 고딕"/>
          <w:noProof/>
        </w:rPr>
        <w:t>11</w:t>
      </w:r>
      <w:r>
        <w:rPr>
          <w:rFonts w:asciiTheme="minorHAnsi" w:eastAsiaTheme="minorEastAsia" w:hAnsiTheme="minorHAnsi" w:cstheme="minorBidi"/>
          <w:noProof/>
          <w:kern w:val="2"/>
          <w:szCs w:val="22"/>
          <w:lang w:eastAsia="en-GB"/>
          <w14:ligatures w14:val="standardContextual"/>
        </w:rPr>
        <w:tab/>
      </w:r>
      <w:r w:rsidRPr="00DE5AB1">
        <w:rPr>
          <w:rFonts w:eastAsia="맑은 고딕"/>
          <w:noProof/>
        </w:rPr>
        <w:t>Transmission and Reception Control</w:t>
      </w:r>
      <w:r>
        <w:rPr>
          <w:noProof/>
        </w:rPr>
        <w:tab/>
      </w:r>
      <w:r>
        <w:rPr>
          <w:noProof/>
        </w:rPr>
        <w:fldChar w:fldCharType="begin" w:fldLock="1"/>
      </w:r>
      <w:r>
        <w:rPr>
          <w:noProof/>
        </w:rPr>
        <w:instrText xml:space="preserve"> PAGEREF _Toc178200159 \h </w:instrText>
      </w:r>
      <w:r>
        <w:rPr>
          <w:noProof/>
        </w:rPr>
      </w:r>
      <w:r>
        <w:rPr>
          <w:noProof/>
        </w:rPr>
        <w:fldChar w:fldCharType="separate"/>
      </w:r>
      <w:r>
        <w:rPr>
          <w:noProof/>
        </w:rPr>
        <w:t>304</w:t>
      </w:r>
      <w:r>
        <w:rPr>
          <w:noProof/>
        </w:rPr>
        <w:fldChar w:fldCharType="end"/>
      </w:r>
    </w:p>
    <w:p w14:paraId="5D17FB73" w14:textId="6500C7C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_Toc178200160 \h </w:instrText>
      </w:r>
      <w:r>
        <w:rPr>
          <w:noProof/>
        </w:rPr>
      </w:r>
      <w:r>
        <w:rPr>
          <w:noProof/>
        </w:rPr>
        <w:fldChar w:fldCharType="separate"/>
      </w:r>
      <w:r>
        <w:rPr>
          <w:noProof/>
        </w:rPr>
        <w:t>304</w:t>
      </w:r>
      <w:r>
        <w:rPr>
          <w:noProof/>
        </w:rPr>
        <w:fldChar w:fldCharType="end"/>
      </w:r>
    </w:p>
    <w:p w14:paraId="7C16442A" w14:textId="3499CB6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Auto-receive</w:t>
      </w:r>
      <w:r w:rsidRPr="00DE5AB1">
        <w:rPr>
          <w:rFonts w:eastAsia="맑은 고딕"/>
          <w:noProof/>
          <w:lang w:val="en-IN"/>
        </w:rPr>
        <w:t xml:space="preserve"> for File Distribution</w:t>
      </w:r>
      <w:r>
        <w:rPr>
          <w:noProof/>
        </w:rPr>
        <w:tab/>
      </w:r>
      <w:r>
        <w:rPr>
          <w:noProof/>
        </w:rPr>
        <w:fldChar w:fldCharType="begin" w:fldLock="1"/>
      </w:r>
      <w:r>
        <w:rPr>
          <w:noProof/>
        </w:rPr>
        <w:instrText xml:space="preserve"> PAGEREF _Toc178200161 \h </w:instrText>
      </w:r>
      <w:r>
        <w:rPr>
          <w:noProof/>
        </w:rPr>
      </w:r>
      <w:r>
        <w:rPr>
          <w:noProof/>
        </w:rPr>
        <w:fldChar w:fldCharType="separate"/>
      </w:r>
      <w:r>
        <w:rPr>
          <w:noProof/>
        </w:rPr>
        <w:t>305</w:t>
      </w:r>
      <w:r>
        <w:rPr>
          <w:noProof/>
        </w:rPr>
        <w:fldChar w:fldCharType="end"/>
      </w:r>
    </w:p>
    <w:p w14:paraId="7D41F3D8" w14:textId="0C62433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1</w:t>
      </w:r>
      <w:r>
        <w:rPr>
          <w:noProof/>
        </w:rPr>
        <w:t>.</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_Toc178200162 \h </w:instrText>
      </w:r>
      <w:r>
        <w:rPr>
          <w:noProof/>
        </w:rPr>
      </w:r>
      <w:r>
        <w:rPr>
          <w:noProof/>
        </w:rPr>
        <w:fldChar w:fldCharType="separate"/>
      </w:r>
      <w:r>
        <w:rPr>
          <w:noProof/>
        </w:rPr>
        <w:t>306</w:t>
      </w:r>
      <w:r>
        <w:rPr>
          <w:noProof/>
        </w:rPr>
        <w:fldChar w:fldCharType="end"/>
      </w:r>
    </w:p>
    <w:p w14:paraId="66349795" w14:textId="5F16368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w:t>
      </w:r>
      <w:r w:rsidRPr="00DE5AB1">
        <w:rPr>
          <w:noProof/>
          <w:lang w:val="en-US"/>
        </w:rPr>
        <w:t>1</w:t>
      </w:r>
      <w:r w:rsidRPr="00DE5AB1">
        <w:rPr>
          <w:noProof/>
        </w:rPr>
        <w:t>.</w:t>
      </w:r>
      <w:r w:rsidRPr="00DE5AB1">
        <w:rPr>
          <w:noProof/>
          <w:lang w:val="en-US"/>
        </w:rPr>
        <w:t>3</w:t>
      </w:r>
      <w:r w:rsidRPr="00DE5AB1">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_Toc178200163 \h </w:instrText>
      </w:r>
      <w:r>
        <w:rPr>
          <w:noProof/>
        </w:rPr>
      </w:r>
      <w:r>
        <w:rPr>
          <w:noProof/>
        </w:rPr>
        <w:fldChar w:fldCharType="separate"/>
      </w:r>
      <w:r>
        <w:rPr>
          <w:noProof/>
        </w:rPr>
        <w:t>306</w:t>
      </w:r>
      <w:r>
        <w:rPr>
          <w:noProof/>
        </w:rPr>
        <w:fldChar w:fldCharType="end"/>
      </w:r>
    </w:p>
    <w:p w14:paraId="0AA8218C" w14:textId="3A9D25E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w:t>
      </w:r>
      <w:r w:rsidRPr="00DE5AB1">
        <w:rPr>
          <w:noProof/>
          <w:lang w:val="en-US"/>
        </w:rPr>
        <w:t>1</w:t>
      </w:r>
      <w:r w:rsidRPr="00DE5AB1">
        <w:rPr>
          <w:noProof/>
        </w:rPr>
        <w:t>.</w:t>
      </w:r>
      <w:r w:rsidRPr="00DE5AB1">
        <w:rPr>
          <w:noProof/>
          <w:lang w:val="en-US"/>
        </w:rPr>
        <w:t>3</w:t>
      </w:r>
      <w:r w:rsidRPr="00DE5AB1">
        <w:rPr>
          <w:noProof/>
        </w:rPr>
        <w:t>.</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MCData client procedures</w:t>
      </w:r>
      <w:r>
        <w:rPr>
          <w:noProof/>
        </w:rPr>
        <w:tab/>
      </w:r>
      <w:r>
        <w:rPr>
          <w:noProof/>
        </w:rPr>
        <w:fldChar w:fldCharType="begin" w:fldLock="1"/>
      </w:r>
      <w:r>
        <w:rPr>
          <w:noProof/>
        </w:rPr>
        <w:instrText xml:space="preserve"> PAGEREF _Toc178200164 \h </w:instrText>
      </w:r>
      <w:r>
        <w:rPr>
          <w:noProof/>
        </w:rPr>
      </w:r>
      <w:r>
        <w:rPr>
          <w:noProof/>
        </w:rPr>
        <w:fldChar w:fldCharType="separate"/>
      </w:r>
      <w:r>
        <w:rPr>
          <w:noProof/>
        </w:rPr>
        <w:t>306</w:t>
      </w:r>
      <w:r>
        <w:rPr>
          <w:noProof/>
        </w:rPr>
        <w:fldChar w:fldCharType="end"/>
      </w:r>
    </w:p>
    <w:p w14:paraId="6F1BB958" w14:textId="0DFBAB6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w:t>
      </w:r>
      <w:r w:rsidRPr="00DE5AB1">
        <w:rPr>
          <w:rFonts w:eastAsia="맑은 고딕"/>
          <w:noProof/>
          <w:lang w:val="en-US"/>
        </w:rPr>
        <w:t>1</w:t>
      </w:r>
      <w:r w:rsidRPr="00DE5AB1">
        <w:rPr>
          <w:rFonts w:eastAsia="맑은 고딕"/>
          <w:noProof/>
        </w:rPr>
        <w:t>.</w:t>
      </w:r>
      <w:r w:rsidRPr="00DE5AB1">
        <w:rPr>
          <w:rFonts w:eastAsia="맑은 고딕"/>
          <w:noProof/>
          <w:lang w:val="en-US"/>
        </w:rPr>
        <w:t>3</w:t>
      </w:r>
      <w:r w:rsidRPr="00DE5AB1">
        <w:rPr>
          <w:rFonts w:eastAsia="맑은 고딕"/>
          <w:noProof/>
        </w:rPr>
        <w:t>.</w:t>
      </w:r>
      <w:r w:rsidRPr="00DE5AB1">
        <w:rPr>
          <w:rFonts w:eastAsia="맑은 고딕"/>
          <w:noProof/>
          <w:lang w:val="en-US"/>
        </w:rPr>
        <w:t>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Sending a request to access a list of deferred group communications</w:t>
      </w:r>
      <w:r>
        <w:rPr>
          <w:noProof/>
        </w:rPr>
        <w:tab/>
      </w:r>
      <w:r>
        <w:rPr>
          <w:noProof/>
        </w:rPr>
        <w:fldChar w:fldCharType="begin" w:fldLock="1"/>
      </w:r>
      <w:r>
        <w:rPr>
          <w:noProof/>
        </w:rPr>
        <w:instrText xml:space="preserve"> PAGEREF _Toc178200165 \h </w:instrText>
      </w:r>
      <w:r>
        <w:rPr>
          <w:noProof/>
        </w:rPr>
      </w:r>
      <w:r>
        <w:rPr>
          <w:noProof/>
        </w:rPr>
        <w:fldChar w:fldCharType="separate"/>
      </w:r>
      <w:r>
        <w:rPr>
          <w:noProof/>
        </w:rPr>
        <w:t>306</w:t>
      </w:r>
      <w:r>
        <w:rPr>
          <w:noProof/>
        </w:rPr>
        <w:fldChar w:fldCharType="end"/>
      </w:r>
    </w:p>
    <w:p w14:paraId="15A25BBC" w14:textId="5D2AF28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w:t>
      </w:r>
      <w:r w:rsidRPr="00DE5AB1">
        <w:rPr>
          <w:rFonts w:eastAsia="맑은 고딕"/>
          <w:noProof/>
          <w:lang w:val="en-US"/>
        </w:rPr>
        <w:t>1</w:t>
      </w:r>
      <w:r w:rsidRPr="00DE5AB1">
        <w:rPr>
          <w:rFonts w:eastAsia="맑은 고딕"/>
          <w:noProof/>
        </w:rPr>
        <w:t>.</w:t>
      </w:r>
      <w:r w:rsidRPr="00DE5AB1">
        <w:rPr>
          <w:rFonts w:eastAsia="맑은 고딕"/>
          <w:noProof/>
          <w:lang w:val="en-US"/>
        </w:rPr>
        <w:t>3</w:t>
      </w:r>
      <w:r w:rsidRPr="00DE5AB1">
        <w:rPr>
          <w:rFonts w:eastAsia="맑은 고딕"/>
          <w:noProof/>
        </w:rPr>
        <w:t>.</w:t>
      </w:r>
      <w:r w:rsidRPr="00DE5AB1">
        <w:rPr>
          <w:rFonts w:eastAsia="맑은 고딕"/>
          <w:noProof/>
          <w:lang w:val="en-US"/>
        </w:rPr>
        <w:t>2</w:t>
      </w:r>
      <w:r w:rsidRPr="00DE5AB1">
        <w:rPr>
          <w:rFonts w:eastAsia="맑은 고딕"/>
          <w:noProof/>
        </w:rPr>
        <w:t>.</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Receiving a list of deferred group communications</w:t>
      </w:r>
      <w:r>
        <w:rPr>
          <w:noProof/>
        </w:rPr>
        <w:tab/>
      </w:r>
      <w:r>
        <w:rPr>
          <w:noProof/>
        </w:rPr>
        <w:fldChar w:fldCharType="begin" w:fldLock="1"/>
      </w:r>
      <w:r>
        <w:rPr>
          <w:noProof/>
        </w:rPr>
        <w:instrText xml:space="preserve"> PAGEREF _Toc178200166 \h </w:instrText>
      </w:r>
      <w:r>
        <w:rPr>
          <w:noProof/>
        </w:rPr>
      </w:r>
      <w:r>
        <w:rPr>
          <w:noProof/>
        </w:rPr>
        <w:fldChar w:fldCharType="separate"/>
      </w:r>
      <w:r>
        <w:rPr>
          <w:noProof/>
        </w:rPr>
        <w:t>306</w:t>
      </w:r>
      <w:r>
        <w:rPr>
          <w:noProof/>
        </w:rPr>
        <w:fldChar w:fldCharType="end"/>
      </w:r>
    </w:p>
    <w:p w14:paraId="10A5EB08" w14:textId="4985D13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w:t>
      </w:r>
      <w:r w:rsidRPr="00DE5AB1">
        <w:rPr>
          <w:noProof/>
          <w:lang w:val="en-US"/>
        </w:rPr>
        <w:t>1</w:t>
      </w:r>
      <w:r w:rsidRPr="00DE5AB1">
        <w:rPr>
          <w:noProof/>
        </w:rPr>
        <w:t>.</w:t>
      </w:r>
      <w:r w:rsidRPr="00DE5AB1">
        <w:rPr>
          <w:noProof/>
          <w:lang w:val="en-US"/>
        </w:rPr>
        <w:t>3</w:t>
      </w:r>
      <w:r w:rsidRPr="00DE5AB1">
        <w:rPr>
          <w:noProof/>
        </w:rPr>
        <w:t>.</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Participating </w:t>
      </w:r>
      <w:r w:rsidRPr="00DE5AB1">
        <w:rPr>
          <w:noProof/>
        </w:rPr>
        <w:t xml:space="preserve">MCData </w:t>
      </w:r>
      <w:r w:rsidRPr="00DE5AB1">
        <w:rPr>
          <w:noProof/>
          <w:lang w:val="en-US"/>
        </w:rPr>
        <w:t>function</w:t>
      </w:r>
      <w:r w:rsidRPr="00DE5AB1">
        <w:rPr>
          <w:noProof/>
        </w:rPr>
        <w:t xml:space="preserve"> procedures</w:t>
      </w:r>
      <w:r>
        <w:rPr>
          <w:noProof/>
        </w:rPr>
        <w:tab/>
      </w:r>
      <w:r>
        <w:rPr>
          <w:noProof/>
        </w:rPr>
        <w:fldChar w:fldCharType="begin" w:fldLock="1"/>
      </w:r>
      <w:r>
        <w:rPr>
          <w:noProof/>
        </w:rPr>
        <w:instrText xml:space="preserve"> PAGEREF _Toc178200167 \h </w:instrText>
      </w:r>
      <w:r>
        <w:rPr>
          <w:noProof/>
        </w:rPr>
      </w:r>
      <w:r>
        <w:rPr>
          <w:noProof/>
        </w:rPr>
        <w:fldChar w:fldCharType="separate"/>
      </w:r>
      <w:r>
        <w:rPr>
          <w:noProof/>
        </w:rPr>
        <w:t>306</w:t>
      </w:r>
      <w:r>
        <w:rPr>
          <w:noProof/>
        </w:rPr>
        <w:fldChar w:fldCharType="end"/>
      </w:r>
    </w:p>
    <w:p w14:paraId="48363A11" w14:textId="462630C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11.3.3.1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Receiving a request to access a list of deferred group communications</w:t>
      </w:r>
      <w:r>
        <w:rPr>
          <w:noProof/>
        </w:rPr>
        <w:tab/>
      </w:r>
      <w:r>
        <w:rPr>
          <w:noProof/>
        </w:rPr>
        <w:fldChar w:fldCharType="begin" w:fldLock="1"/>
      </w:r>
      <w:r>
        <w:rPr>
          <w:noProof/>
        </w:rPr>
        <w:instrText xml:space="preserve"> PAGEREF _Toc178200168 \h </w:instrText>
      </w:r>
      <w:r>
        <w:rPr>
          <w:noProof/>
        </w:rPr>
      </w:r>
      <w:r>
        <w:rPr>
          <w:noProof/>
        </w:rPr>
        <w:fldChar w:fldCharType="separate"/>
      </w:r>
      <w:r>
        <w:rPr>
          <w:noProof/>
        </w:rPr>
        <w:t>306</w:t>
      </w:r>
      <w:r>
        <w:rPr>
          <w:noProof/>
        </w:rPr>
        <w:fldChar w:fldCharType="end"/>
      </w:r>
    </w:p>
    <w:p w14:paraId="635E85CD" w14:textId="24024D2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11.3.3.</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Sending</w:t>
      </w:r>
      <w:r w:rsidRPr="00DE5AB1">
        <w:rPr>
          <w:rFonts w:eastAsia="맑은 고딕"/>
          <w:noProof/>
        </w:rPr>
        <w:t xml:space="preserve"> a list of deferred group communications</w:t>
      </w:r>
      <w:r>
        <w:rPr>
          <w:noProof/>
        </w:rPr>
        <w:tab/>
      </w:r>
      <w:r>
        <w:rPr>
          <w:noProof/>
        </w:rPr>
        <w:fldChar w:fldCharType="begin" w:fldLock="1"/>
      </w:r>
      <w:r>
        <w:rPr>
          <w:noProof/>
        </w:rPr>
        <w:instrText xml:space="preserve"> PAGEREF _Toc178200169 \h </w:instrText>
      </w:r>
      <w:r>
        <w:rPr>
          <w:noProof/>
        </w:rPr>
      </w:r>
      <w:r>
        <w:rPr>
          <w:noProof/>
        </w:rPr>
        <w:fldChar w:fldCharType="separate"/>
      </w:r>
      <w:r>
        <w:rPr>
          <w:noProof/>
        </w:rPr>
        <w:t>307</w:t>
      </w:r>
      <w:r>
        <w:rPr>
          <w:noProof/>
        </w:rPr>
        <w:fldChar w:fldCharType="end"/>
      </w:r>
    </w:p>
    <w:p w14:paraId="3C3FEB54" w14:textId="424AB48B"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_Toc178200170 \h </w:instrText>
      </w:r>
      <w:r>
        <w:rPr>
          <w:noProof/>
        </w:rPr>
      </w:r>
      <w:r>
        <w:rPr>
          <w:noProof/>
        </w:rPr>
        <w:fldChar w:fldCharType="separate"/>
      </w:r>
      <w:r>
        <w:rPr>
          <w:noProof/>
        </w:rPr>
        <w:t>307</w:t>
      </w:r>
      <w:r>
        <w:rPr>
          <w:noProof/>
        </w:rPr>
        <w:fldChar w:fldCharType="end"/>
      </w:r>
    </w:p>
    <w:p w14:paraId="7B33D7E5" w14:textId="005B192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_Toc178200171 \h </w:instrText>
      </w:r>
      <w:r>
        <w:rPr>
          <w:noProof/>
        </w:rPr>
      </w:r>
      <w:r>
        <w:rPr>
          <w:noProof/>
        </w:rPr>
        <w:fldChar w:fldCharType="separate"/>
      </w:r>
      <w:r>
        <w:rPr>
          <w:noProof/>
        </w:rPr>
        <w:t>307</w:t>
      </w:r>
      <w:r>
        <w:rPr>
          <w:noProof/>
        </w:rPr>
        <w:fldChar w:fldCharType="end"/>
      </w:r>
    </w:p>
    <w:p w14:paraId="0EEE58FE" w14:textId="29949C5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_Toc178200172 \h </w:instrText>
      </w:r>
      <w:r>
        <w:rPr>
          <w:noProof/>
        </w:rPr>
      </w:r>
      <w:r>
        <w:rPr>
          <w:noProof/>
        </w:rPr>
        <w:fldChar w:fldCharType="separate"/>
      </w:r>
      <w:r>
        <w:rPr>
          <w:noProof/>
        </w:rPr>
        <w:t>308</w:t>
      </w:r>
      <w:r>
        <w:rPr>
          <w:noProof/>
        </w:rPr>
        <w:fldChar w:fldCharType="end"/>
      </w:r>
    </w:p>
    <w:p w14:paraId="68D8B1DB" w14:textId="7CBB927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12.2.1</w:t>
      </w:r>
      <w:r>
        <w:rPr>
          <w:rFonts w:asciiTheme="minorHAnsi" w:eastAsiaTheme="minorEastAsia" w:hAnsiTheme="minorHAnsi" w:cstheme="minorBidi"/>
          <w:noProof/>
          <w:kern w:val="2"/>
          <w:sz w:val="22"/>
          <w:szCs w:val="22"/>
          <w:lang w:eastAsia="en-GB"/>
          <w14:ligatures w14:val="standardContextual"/>
        </w:rPr>
        <w:tab/>
      </w:r>
      <w:r w:rsidRPr="00DE5AB1">
        <w:rPr>
          <w:noProof/>
        </w:rPr>
        <w:t>MCData client procedures</w:t>
      </w:r>
      <w:r>
        <w:rPr>
          <w:noProof/>
        </w:rPr>
        <w:tab/>
      </w:r>
      <w:r>
        <w:rPr>
          <w:noProof/>
        </w:rPr>
        <w:fldChar w:fldCharType="begin" w:fldLock="1"/>
      </w:r>
      <w:r>
        <w:rPr>
          <w:noProof/>
        </w:rPr>
        <w:instrText xml:space="preserve"> PAGEREF _Toc178200173 \h </w:instrText>
      </w:r>
      <w:r>
        <w:rPr>
          <w:noProof/>
        </w:rPr>
      </w:r>
      <w:r>
        <w:rPr>
          <w:noProof/>
        </w:rPr>
        <w:fldChar w:fldCharType="separate"/>
      </w:r>
      <w:r>
        <w:rPr>
          <w:noProof/>
        </w:rPr>
        <w:t>308</w:t>
      </w:r>
      <w:r>
        <w:rPr>
          <w:noProof/>
        </w:rPr>
        <w:fldChar w:fldCharType="end"/>
      </w:r>
    </w:p>
    <w:p w14:paraId="5C2C177E" w14:textId="7B01485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sends a disposition notification message</w:t>
      </w:r>
      <w:r>
        <w:rPr>
          <w:noProof/>
        </w:rPr>
        <w:tab/>
      </w:r>
      <w:r>
        <w:rPr>
          <w:noProof/>
        </w:rPr>
        <w:fldChar w:fldCharType="begin" w:fldLock="1"/>
      </w:r>
      <w:r>
        <w:rPr>
          <w:noProof/>
        </w:rPr>
        <w:instrText xml:space="preserve"> PAGEREF _Toc178200174 \h </w:instrText>
      </w:r>
      <w:r>
        <w:rPr>
          <w:noProof/>
        </w:rPr>
      </w:r>
      <w:r>
        <w:rPr>
          <w:noProof/>
        </w:rPr>
        <w:fldChar w:fldCharType="separate"/>
      </w:r>
      <w:r>
        <w:rPr>
          <w:noProof/>
        </w:rPr>
        <w:t>308</w:t>
      </w:r>
      <w:r>
        <w:rPr>
          <w:noProof/>
        </w:rPr>
        <w:fldChar w:fldCharType="end"/>
      </w:r>
    </w:p>
    <w:p w14:paraId="228E1D0F" w14:textId="0429923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receives a disposition notification message</w:t>
      </w:r>
      <w:r>
        <w:rPr>
          <w:noProof/>
        </w:rPr>
        <w:tab/>
      </w:r>
      <w:r>
        <w:rPr>
          <w:noProof/>
        </w:rPr>
        <w:fldChar w:fldCharType="begin" w:fldLock="1"/>
      </w:r>
      <w:r>
        <w:rPr>
          <w:noProof/>
        </w:rPr>
        <w:instrText xml:space="preserve"> PAGEREF _Toc178200175 \h </w:instrText>
      </w:r>
      <w:r>
        <w:rPr>
          <w:noProof/>
        </w:rPr>
      </w:r>
      <w:r>
        <w:rPr>
          <w:noProof/>
        </w:rPr>
        <w:fldChar w:fldCharType="separate"/>
      </w:r>
      <w:r>
        <w:rPr>
          <w:noProof/>
        </w:rPr>
        <w:t>308</w:t>
      </w:r>
      <w:r>
        <w:rPr>
          <w:noProof/>
        </w:rPr>
        <w:fldChar w:fldCharType="end"/>
      </w:r>
    </w:p>
    <w:p w14:paraId="40FD8B96" w14:textId="15E3E0E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_Toc178200176 \h </w:instrText>
      </w:r>
      <w:r>
        <w:rPr>
          <w:noProof/>
        </w:rPr>
      </w:r>
      <w:r>
        <w:rPr>
          <w:noProof/>
        </w:rPr>
        <w:fldChar w:fldCharType="separate"/>
      </w:r>
      <w:r>
        <w:rPr>
          <w:noProof/>
        </w:rPr>
        <w:t>309</w:t>
      </w:r>
      <w:r>
        <w:rPr>
          <w:noProof/>
        </w:rPr>
        <w:fldChar w:fldCharType="end"/>
      </w:r>
    </w:p>
    <w:p w14:paraId="59E0C9BD" w14:textId="0EE4B62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receives disposition notification from a MCData user</w:t>
      </w:r>
      <w:r>
        <w:rPr>
          <w:noProof/>
        </w:rPr>
        <w:tab/>
      </w:r>
      <w:r>
        <w:rPr>
          <w:noProof/>
        </w:rPr>
        <w:fldChar w:fldCharType="begin" w:fldLock="1"/>
      </w:r>
      <w:r>
        <w:rPr>
          <w:noProof/>
        </w:rPr>
        <w:instrText xml:space="preserve"> PAGEREF _Toc178200177 \h </w:instrText>
      </w:r>
      <w:r>
        <w:rPr>
          <w:noProof/>
        </w:rPr>
      </w:r>
      <w:r>
        <w:rPr>
          <w:noProof/>
        </w:rPr>
        <w:fldChar w:fldCharType="separate"/>
      </w:r>
      <w:r>
        <w:rPr>
          <w:noProof/>
        </w:rPr>
        <w:t>309</w:t>
      </w:r>
      <w:r>
        <w:rPr>
          <w:noProof/>
        </w:rPr>
        <w:fldChar w:fldCharType="end"/>
      </w:r>
    </w:p>
    <w:p w14:paraId="1FA8461B" w14:textId="2DF17C2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receives disposition notification from a Controlling MCData function</w:t>
      </w:r>
      <w:r>
        <w:rPr>
          <w:noProof/>
        </w:rPr>
        <w:tab/>
      </w:r>
      <w:r>
        <w:rPr>
          <w:noProof/>
        </w:rPr>
        <w:fldChar w:fldCharType="begin" w:fldLock="1"/>
      </w:r>
      <w:r>
        <w:rPr>
          <w:noProof/>
        </w:rPr>
        <w:instrText xml:space="preserve"> PAGEREF _Toc178200178 \h </w:instrText>
      </w:r>
      <w:r>
        <w:rPr>
          <w:noProof/>
        </w:rPr>
      </w:r>
      <w:r>
        <w:rPr>
          <w:noProof/>
        </w:rPr>
        <w:fldChar w:fldCharType="separate"/>
      </w:r>
      <w:r>
        <w:rPr>
          <w:noProof/>
        </w:rPr>
        <w:t>311</w:t>
      </w:r>
      <w:r>
        <w:rPr>
          <w:noProof/>
        </w:rPr>
        <w:fldChar w:fldCharType="end"/>
      </w:r>
    </w:p>
    <w:p w14:paraId="1596499C" w14:textId="60B7532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12.2.2.</w:t>
      </w:r>
      <w:r w:rsidRPr="00DE5AB1">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sends a disposition notification message</w:t>
      </w:r>
      <w:r>
        <w:rPr>
          <w:noProof/>
        </w:rPr>
        <w:tab/>
      </w:r>
      <w:r>
        <w:rPr>
          <w:noProof/>
        </w:rPr>
        <w:fldChar w:fldCharType="begin" w:fldLock="1"/>
      </w:r>
      <w:r>
        <w:rPr>
          <w:noProof/>
        </w:rPr>
        <w:instrText xml:space="preserve"> PAGEREF _Toc178200179 \h </w:instrText>
      </w:r>
      <w:r>
        <w:rPr>
          <w:noProof/>
        </w:rPr>
      </w:r>
      <w:r>
        <w:rPr>
          <w:noProof/>
        </w:rPr>
        <w:fldChar w:fldCharType="separate"/>
      </w:r>
      <w:r>
        <w:rPr>
          <w:noProof/>
        </w:rPr>
        <w:t>311</w:t>
      </w:r>
      <w:r>
        <w:rPr>
          <w:noProof/>
        </w:rPr>
        <w:fldChar w:fldCharType="end"/>
      </w:r>
    </w:p>
    <w:p w14:paraId="4192AA4E" w14:textId="6A48D40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_Toc178200180 \h </w:instrText>
      </w:r>
      <w:r>
        <w:rPr>
          <w:noProof/>
        </w:rPr>
      </w:r>
      <w:r>
        <w:rPr>
          <w:noProof/>
        </w:rPr>
        <w:fldChar w:fldCharType="separate"/>
      </w:r>
      <w:r>
        <w:rPr>
          <w:noProof/>
        </w:rPr>
        <w:t>312</w:t>
      </w:r>
      <w:r>
        <w:rPr>
          <w:noProof/>
        </w:rPr>
        <w:fldChar w:fldCharType="end"/>
      </w:r>
    </w:p>
    <w:p w14:paraId="329C5ADD" w14:textId="66129BE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dispositions</w:t>
      </w:r>
      <w:r>
        <w:rPr>
          <w:noProof/>
        </w:rPr>
        <w:tab/>
      </w:r>
      <w:r>
        <w:rPr>
          <w:noProof/>
        </w:rPr>
        <w:fldChar w:fldCharType="begin" w:fldLock="1"/>
      </w:r>
      <w:r>
        <w:rPr>
          <w:noProof/>
        </w:rPr>
        <w:instrText xml:space="preserve"> PAGEREF _Toc178200181 \h </w:instrText>
      </w:r>
      <w:r>
        <w:rPr>
          <w:noProof/>
        </w:rPr>
      </w:r>
      <w:r>
        <w:rPr>
          <w:noProof/>
        </w:rPr>
        <w:fldChar w:fldCharType="separate"/>
      </w:r>
      <w:r>
        <w:rPr>
          <w:noProof/>
        </w:rPr>
        <w:t>314</w:t>
      </w:r>
      <w:r>
        <w:rPr>
          <w:noProof/>
        </w:rPr>
        <w:fldChar w:fldCharType="end"/>
      </w:r>
    </w:p>
    <w:p w14:paraId="335692AC" w14:textId="497E171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_Toc178200182 \h </w:instrText>
      </w:r>
      <w:r>
        <w:rPr>
          <w:noProof/>
        </w:rPr>
      </w:r>
      <w:r>
        <w:rPr>
          <w:noProof/>
        </w:rPr>
        <w:fldChar w:fldCharType="separate"/>
      </w:r>
      <w:r>
        <w:rPr>
          <w:noProof/>
        </w:rPr>
        <w:t>314</w:t>
      </w:r>
      <w:r>
        <w:rPr>
          <w:noProof/>
        </w:rPr>
        <w:fldChar w:fldCharType="end"/>
      </w:r>
    </w:p>
    <w:p w14:paraId="1B45A7C7" w14:textId="2D5F8A9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12.3.2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eastAsia="zh-CN"/>
        </w:rPr>
        <w:t>Sending off-network SDS delivery notification</w:t>
      </w:r>
      <w:r>
        <w:rPr>
          <w:noProof/>
        </w:rPr>
        <w:tab/>
      </w:r>
      <w:r>
        <w:rPr>
          <w:noProof/>
        </w:rPr>
        <w:fldChar w:fldCharType="begin" w:fldLock="1"/>
      </w:r>
      <w:r>
        <w:rPr>
          <w:noProof/>
        </w:rPr>
        <w:instrText xml:space="preserve"> PAGEREF _Toc178200183 \h </w:instrText>
      </w:r>
      <w:r>
        <w:rPr>
          <w:noProof/>
        </w:rPr>
      </w:r>
      <w:r>
        <w:rPr>
          <w:noProof/>
        </w:rPr>
        <w:fldChar w:fldCharType="separate"/>
      </w:r>
      <w:r>
        <w:rPr>
          <w:noProof/>
        </w:rPr>
        <w:t>314</w:t>
      </w:r>
      <w:r>
        <w:rPr>
          <w:noProof/>
        </w:rPr>
        <w:fldChar w:fldCharType="end"/>
      </w:r>
    </w:p>
    <w:p w14:paraId="5A424838" w14:textId="623DFD6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12.3.3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eastAsia="zh-CN"/>
        </w:rPr>
        <w:t>Sending off-network SDS read notification</w:t>
      </w:r>
      <w:r>
        <w:rPr>
          <w:noProof/>
        </w:rPr>
        <w:tab/>
      </w:r>
      <w:r>
        <w:rPr>
          <w:noProof/>
        </w:rPr>
        <w:fldChar w:fldCharType="begin" w:fldLock="1"/>
      </w:r>
      <w:r>
        <w:rPr>
          <w:noProof/>
        </w:rPr>
        <w:instrText xml:space="preserve"> PAGEREF _Toc178200184 \h </w:instrText>
      </w:r>
      <w:r>
        <w:rPr>
          <w:noProof/>
        </w:rPr>
      </w:r>
      <w:r>
        <w:rPr>
          <w:noProof/>
        </w:rPr>
        <w:fldChar w:fldCharType="separate"/>
      </w:r>
      <w:r>
        <w:rPr>
          <w:noProof/>
        </w:rPr>
        <w:t>315</w:t>
      </w:r>
      <w:r>
        <w:rPr>
          <w:noProof/>
        </w:rPr>
        <w:fldChar w:fldCharType="end"/>
      </w:r>
    </w:p>
    <w:p w14:paraId="3BD97EC3" w14:textId="4E36D17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12.3.4</w:t>
      </w:r>
      <w:r>
        <w:rPr>
          <w:rFonts w:asciiTheme="minorHAnsi" w:eastAsiaTheme="minorEastAsia" w:hAnsiTheme="minorHAnsi" w:cstheme="minorBidi"/>
          <w:noProof/>
          <w:kern w:val="2"/>
          <w:sz w:val="22"/>
          <w:szCs w:val="22"/>
          <w:lang w:eastAsia="en-GB"/>
          <w14:ligatures w14:val="standardContextual"/>
        </w:rPr>
        <w:tab/>
      </w:r>
      <w:r w:rsidRPr="00DE5AB1">
        <w:rPr>
          <w:noProof/>
          <w:lang w:val="en-IN" w:eastAsia="zh-CN"/>
        </w:rPr>
        <w:t>Sending off-network SDS delivered and read notification</w:t>
      </w:r>
      <w:r>
        <w:rPr>
          <w:noProof/>
        </w:rPr>
        <w:tab/>
      </w:r>
      <w:r>
        <w:rPr>
          <w:noProof/>
        </w:rPr>
        <w:fldChar w:fldCharType="begin" w:fldLock="1"/>
      </w:r>
      <w:r>
        <w:rPr>
          <w:noProof/>
        </w:rPr>
        <w:instrText xml:space="preserve"> PAGEREF _Toc178200185 \h </w:instrText>
      </w:r>
      <w:r>
        <w:rPr>
          <w:noProof/>
        </w:rPr>
      </w:r>
      <w:r>
        <w:rPr>
          <w:noProof/>
        </w:rPr>
        <w:fldChar w:fldCharType="separate"/>
      </w:r>
      <w:r>
        <w:rPr>
          <w:noProof/>
        </w:rPr>
        <w:t>316</w:t>
      </w:r>
      <w:r>
        <w:rPr>
          <w:noProof/>
        </w:rPr>
        <w:fldChar w:fldCharType="end"/>
      </w:r>
    </w:p>
    <w:p w14:paraId="21E0C054" w14:textId="26B5040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IN" w:eastAsia="zh-CN"/>
        </w:rPr>
        <w:t>12.3.5</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eastAsia="zh-CN"/>
        </w:rPr>
        <w:t>Off-network SDS notification retransmission</w:t>
      </w:r>
      <w:r>
        <w:rPr>
          <w:noProof/>
        </w:rPr>
        <w:tab/>
      </w:r>
      <w:r>
        <w:rPr>
          <w:noProof/>
        </w:rPr>
        <w:fldChar w:fldCharType="begin" w:fldLock="1"/>
      </w:r>
      <w:r>
        <w:rPr>
          <w:noProof/>
        </w:rPr>
        <w:instrText xml:space="preserve"> PAGEREF _Toc178200186 \h </w:instrText>
      </w:r>
      <w:r>
        <w:rPr>
          <w:noProof/>
        </w:rPr>
      </w:r>
      <w:r>
        <w:rPr>
          <w:noProof/>
        </w:rPr>
        <w:fldChar w:fldCharType="separate"/>
      </w:r>
      <w:r>
        <w:rPr>
          <w:noProof/>
        </w:rPr>
        <w:t>316</w:t>
      </w:r>
      <w:r>
        <w:rPr>
          <w:noProof/>
        </w:rPr>
        <w:fldChar w:fldCharType="end"/>
      </w:r>
    </w:p>
    <w:p w14:paraId="463F26EA" w14:textId="35D1E71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Network-triggered notifications for FD</w:t>
      </w:r>
      <w:r>
        <w:rPr>
          <w:noProof/>
        </w:rPr>
        <w:tab/>
      </w:r>
      <w:r>
        <w:rPr>
          <w:noProof/>
        </w:rPr>
        <w:fldChar w:fldCharType="begin" w:fldLock="1"/>
      </w:r>
      <w:r>
        <w:rPr>
          <w:noProof/>
        </w:rPr>
        <w:instrText xml:space="preserve"> PAGEREF _Toc178200187 \h </w:instrText>
      </w:r>
      <w:r>
        <w:rPr>
          <w:noProof/>
        </w:rPr>
      </w:r>
      <w:r>
        <w:rPr>
          <w:noProof/>
        </w:rPr>
        <w:fldChar w:fldCharType="separate"/>
      </w:r>
      <w:r>
        <w:rPr>
          <w:noProof/>
        </w:rPr>
        <w:t>317</w:t>
      </w:r>
      <w:r>
        <w:rPr>
          <w:noProof/>
        </w:rPr>
        <w:fldChar w:fldCharType="end"/>
      </w:r>
    </w:p>
    <w:p w14:paraId="7FC4B506" w14:textId="5909F64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_Toc178200188 \h </w:instrText>
      </w:r>
      <w:r>
        <w:rPr>
          <w:noProof/>
        </w:rPr>
      </w:r>
      <w:r>
        <w:rPr>
          <w:noProof/>
        </w:rPr>
        <w:fldChar w:fldCharType="separate"/>
      </w:r>
      <w:r>
        <w:rPr>
          <w:noProof/>
        </w:rPr>
        <w:t>317</w:t>
      </w:r>
      <w:r>
        <w:rPr>
          <w:noProof/>
        </w:rPr>
        <w:fldChar w:fldCharType="end"/>
      </w:r>
    </w:p>
    <w:p w14:paraId="3861951A" w14:textId="7A7B020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File availability expiry</w:t>
      </w:r>
      <w:r>
        <w:rPr>
          <w:noProof/>
        </w:rPr>
        <w:tab/>
      </w:r>
      <w:r>
        <w:rPr>
          <w:noProof/>
        </w:rPr>
        <w:fldChar w:fldCharType="begin" w:fldLock="1"/>
      </w:r>
      <w:r>
        <w:rPr>
          <w:noProof/>
        </w:rPr>
        <w:instrText xml:space="preserve"> PAGEREF _Toc178200189 \h </w:instrText>
      </w:r>
      <w:r>
        <w:rPr>
          <w:noProof/>
        </w:rPr>
      </w:r>
      <w:r>
        <w:rPr>
          <w:noProof/>
        </w:rPr>
        <w:fldChar w:fldCharType="separate"/>
      </w:r>
      <w:r>
        <w:rPr>
          <w:noProof/>
        </w:rPr>
        <w:t>317</w:t>
      </w:r>
      <w:r>
        <w:rPr>
          <w:noProof/>
        </w:rPr>
        <w:fldChar w:fldCharType="end"/>
      </w:r>
    </w:p>
    <w:p w14:paraId="12A1CBE8" w14:textId="6CCEDB3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_Toc178200190 \h </w:instrText>
      </w:r>
      <w:r>
        <w:rPr>
          <w:noProof/>
        </w:rPr>
      </w:r>
      <w:r>
        <w:rPr>
          <w:noProof/>
        </w:rPr>
        <w:fldChar w:fldCharType="separate"/>
      </w:r>
      <w:r>
        <w:rPr>
          <w:noProof/>
        </w:rPr>
        <w:t>317</w:t>
      </w:r>
      <w:r>
        <w:rPr>
          <w:noProof/>
        </w:rPr>
        <w:fldChar w:fldCharType="end"/>
      </w:r>
    </w:p>
    <w:p w14:paraId="6418455E" w14:textId="33E223C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Generation of a SIP MESSAGE request for notification</w:t>
      </w:r>
      <w:r>
        <w:rPr>
          <w:noProof/>
        </w:rPr>
        <w:tab/>
      </w:r>
      <w:r>
        <w:rPr>
          <w:noProof/>
        </w:rPr>
        <w:fldChar w:fldCharType="begin" w:fldLock="1"/>
      </w:r>
      <w:r>
        <w:rPr>
          <w:noProof/>
        </w:rPr>
        <w:instrText xml:space="preserve"> PAGEREF _Toc178200191 \h </w:instrText>
      </w:r>
      <w:r>
        <w:rPr>
          <w:noProof/>
        </w:rPr>
      </w:r>
      <w:r>
        <w:rPr>
          <w:noProof/>
        </w:rPr>
        <w:fldChar w:fldCharType="separate"/>
      </w:r>
      <w:r>
        <w:rPr>
          <w:noProof/>
        </w:rPr>
        <w:t>317</w:t>
      </w:r>
      <w:r>
        <w:rPr>
          <w:noProof/>
        </w:rPr>
        <w:fldChar w:fldCharType="end"/>
      </w:r>
    </w:p>
    <w:p w14:paraId="122A08EF" w14:textId="2322294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Expiry of timer </w:t>
      </w:r>
      <w:r>
        <w:rPr>
          <w:noProof/>
        </w:rPr>
        <w:t>TDC2 (file availability timer)</w:t>
      </w:r>
      <w:r>
        <w:rPr>
          <w:noProof/>
        </w:rPr>
        <w:tab/>
      </w:r>
      <w:r>
        <w:rPr>
          <w:noProof/>
        </w:rPr>
        <w:fldChar w:fldCharType="begin" w:fldLock="1"/>
      </w:r>
      <w:r>
        <w:rPr>
          <w:noProof/>
        </w:rPr>
        <w:instrText xml:space="preserve"> PAGEREF _Toc178200192 \h </w:instrText>
      </w:r>
      <w:r>
        <w:rPr>
          <w:noProof/>
        </w:rPr>
      </w:r>
      <w:r>
        <w:rPr>
          <w:noProof/>
        </w:rPr>
        <w:fldChar w:fldCharType="separate"/>
      </w:r>
      <w:r>
        <w:rPr>
          <w:noProof/>
        </w:rPr>
        <w:t>318</w:t>
      </w:r>
      <w:r>
        <w:rPr>
          <w:noProof/>
        </w:rPr>
        <w:fldChar w:fldCharType="end"/>
      </w:r>
    </w:p>
    <w:p w14:paraId="71A56DDF" w14:textId="543CF34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_Toc178200193 \h </w:instrText>
      </w:r>
      <w:r>
        <w:rPr>
          <w:noProof/>
        </w:rPr>
      </w:r>
      <w:r>
        <w:rPr>
          <w:noProof/>
        </w:rPr>
        <w:fldChar w:fldCharType="separate"/>
      </w:r>
      <w:r>
        <w:rPr>
          <w:noProof/>
        </w:rPr>
        <w:t>318</w:t>
      </w:r>
      <w:r>
        <w:rPr>
          <w:noProof/>
        </w:rPr>
        <w:fldChar w:fldCharType="end"/>
      </w:r>
    </w:p>
    <w:p w14:paraId="7274F4ED" w14:textId="308FA5D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12.4.4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_Toc178200194 \h </w:instrText>
      </w:r>
      <w:r>
        <w:rPr>
          <w:noProof/>
        </w:rPr>
      </w:r>
      <w:r>
        <w:rPr>
          <w:noProof/>
        </w:rPr>
        <w:fldChar w:fldCharType="separate"/>
      </w:r>
      <w:r>
        <w:rPr>
          <w:noProof/>
        </w:rPr>
        <w:t>318</w:t>
      </w:r>
      <w:r>
        <w:rPr>
          <w:noProof/>
        </w:rPr>
        <w:fldChar w:fldCharType="end"/>
      </w:r>
    </w:p>
    <w:p w14:paraId="0BE51E1D" w14:textId="30210C9A"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Communication Release</w:t>
      </w:r>
      <w:r>
        <w:rPr>
          <w:noProof/>
        </w:rPr>
        <w:tab/>
      </w:r>
      <w:r>
        <w:rPr>
          <w:noProof/>
        </w:rPr>
        <w:fldChar w:fldCharType="begin" w:fldLock="1"/>
      </w:r>
      <w:r>
        <w:rPr>
          <w:noProof/>
        </w:rPr>
        <w:instrText xml:space="preserve"> PAGEREF _Toc178200195 \h </w:instrText>
      </w:r>
      <w:r>
        <w:rPr>
          <w:noProof/>
        </w:rPr>
      </w:r>
      <w:r>
        <w:rPr>
          <w:noProof/>
        </w:rPr>
        <w:fldChar w:fldCharType="separate"/>
      </w:r>
      <w:r>
        <w:rPr>
          <w:noProof/>
        </w:rPr>
        <w:t>319</w:t>
      </w:r>
      <w:r>
        <w:rPr>
          <w:noProof/>
        </w:rPr>
        <w:fldChar w:fldCharType="end"/>
      </w:r>
    </w:p>
    <w:p w14:paraId="6FC0F54E" w14:textId="572B141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_Toc178200196 \h </w:instrText>
      </w:r>
      <w:r>
        <w:rPr>
          <w:noProof/>
        </w:rPr>
      </w:r>
      <w:r>
        <w:rPr>
          <w:noProof/>
        </w:rPr>
        <w:fldChar w:fldCharType="separate"/>
      </w:r>
      <w:r>
        <w:rPr>
          <w:noProof/>
        </w:rPr>
        <w:t>319</w:t>
      </w:r>
      <w:r>
        <w:rPr>
          <w:noProof/>
        </w:rPr>
        <w:fldChar w:fldCharType="end"/>
      </w:r>
    </w:p>
    <w:p w14:paraId="588FA912" w14:textId="7F67EAD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w:t>
      </w:r>
      <w:r>
        <w:rPr>
          <w:noProof/>
        </w:rPr>
        <w:tab/>
      </w:r>
      <w:r>
        <w:rPr>
          <w:noProof/>
        </w:rPr>
        <w:fldChar w:fldCharType="begin" w:fldLock="1"/>
      </w:r>
      <w:r>
        <w:rPr>
          <w:noProof/>
        </w:rPr>
        <w:instrText xml:space="preserve"> PAGEREF _Toc178200197 \h </w:instrText>
      </w:r>
      <w:r>
        <w:rPr>
          <w:noProof/>
        </w:rPr>
      </w:r>
      <w:r>
        <w:rPr>
          <w:noProof/>
        </w:rPr>
        <w:fldChar w:fldCharType="separate"/>
      </w:r>
      <w:r>
        <w:rPr>
          <w:noProof/>
        </w:rPr>
        <w:t>319</w:t>
      </w:r>
      <w:r>
        <w:rPr>
          <w:noProof/>
        </w:rPr>
        <w:fldChar w:fldCharType="end"/>
      </w:r>
    </w:p>
    <w:p w14:paraId="1A55FB92" w14:textId="6263D46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13.2.1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_Toc178200198 \h </w:instrText>
      </w:r>
      <w:r>
        <w:rPr>
          <w:noProof/>
        </w:rPr>
      </w:r>
      <w:r>
        <w:rPr>
          <w:noProof/>
        </w:rPr>
        <w:fldChar w:fldCharType="separate"/>
      </w:r>
      <w:r>
        <w:rPr>
          <w:noProof/>
        </w:rPr>
        <w:t>319</w:t>
      </w:r>
      <w:r>
        <w:rPr>
          <w:noProof/>
        </w:rPr>
        <w:fldChar w:fldCharType="end"/>
      </w:r>
    </w:p>
    <w:p w14:paraId="6FA0D652" w14:textId="5A2D899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_Toc178200199 \h </w:instrText>
      </w:r>
      <w:r>
        <w:rPr>
          <w:noProof/>
        </w:rPr>
      </w:r>
      <w:r>
        <w:rPr>
          <w:noProof/>
        </w:rPr>
        <w:fldChar w:fldCharType="separate"/>
      </w:r>
      <w:r>
        <w:rPr>
          <w:noProof/>
        </w:rPr>
        <w:t>319</w:t>
      </w:r>
      <w:r>
        <w:rPr>
          <w:noProof/>
        </w:rPr>
        <w:fldChar w:fldCharType="end"/>
      </w:r>
    </w:p>
    <w:p w14:paraId="084AF02B" w14:textId="2AA5764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_Toc178200200 \h </w:instrText>
      </w:r>
      <w:r>
        <w:rPr>
          <w:noProof/>
        </w:rPr>
      </w:r>
      <w:r>
        <w:rPr>
          <w:noProof/>
        </w:rPr>
        <w:fldChar w:fldCharType="separate"/>
      </w:r>
      <w:r>
        <w:rPr>
          <w:noProof/>
        </w:rPr>
        <w:t>320</w:t>
      </w:r>
      <w:r>
        <w:rPr>
          <w:noProof/>
        </w:rPr>
        <w:fldChar w:fldCharType="end"/>
      </w:r>
    </w:p>
    <w:p w14:paraId="3DEC5625" w14:textId="2C1AA31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_Toc178200201 \h </w:instrText>
      </w:r>
      <w:r>
        <w:rPr>
          <w:noProof/>
        </w:rPr>
      </w:r>
      <w:r>
        <w:rPr>
          <w:noProof/>
        </w:rPr>
        <w:fldChar w:fldCharType="separate"/>
      </w:r>
      <w:r>
        <w:rPr>
          <w:noProof/>
        </w:rPr>
        <w:t>320</w:t>
      </w:r>
      <w:r>
        <w:rPr>
          <w:noProof/>
        </w:rPr>
        <w:fldChar w:fldCharType="end"/>
      </w:r>
    </w:p>
    <w:p w14:paraId="2EB1AFF2" w14:textId="3799D0D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_Toc178200202 \h </w:instrText>
      </w:r>
      <w:r>
        <w:rPr>
          <w:noProof/>
        </w:rPr>
      </w:r>
      <w:r>
        <w:rPr>
          <w:noProof/>
        </w:rPr>
        <w:fldChar w:fldCharType="separate"/>
      </w:r>
      <w:r>
        <w:rPr>
          <w:noProof/>
        </w:rPr>
        <w:t>320</w:t>
      </w:r>
      <w:r>
        <w:rPr>
          <w:noProof/>
        </w:rPr>
        <w:fldChar w:fldCharType="end"/>
      </w:r>
    </w:p>
    <w:p w14:paraId="71B79CF8" w14:textId="36478F1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_Toc178200203 \h </w:instrText>
      </w:r>
      <w:r>
        <w:rPr>
          <w:noProof/>
        </w:rPr>
      </w:r>
      <w:r>
        <w:rPr>
          <w:noProof/>
        </w:rPr>
        <w:fldChar w:fldCharType="separate"/>
      </w:r>
      <w:r>
        <w:rPr>
          <w:noProof/>
        </w:rPr>
        <w:t>320</w:t>
      </w:r>
      <w:r>
        <w:rPr>
          <w:noProof/>
        </w:rPr>
        <w:fldChar w:fldCharType="end"/>
      </w:r>
    </w:p>
    <w:p w14:paraId="2C0DCFEE" w14:textId="2624257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w:t>
      </w:r>
      <w:r w:rsidRPr="00DE5AB1">
        <w:rPr>
          <w:rFonts w:eastAsia="맑은 고딕"/>
          <w:noProof/>
          <w:lang w:val="en-US"/>
        </w:rPr>
        <w:t>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_Toc178200204 \h </w:instrText>
      </w:r>
      <w:r>
        <w:rPr>
          <w:noProof/>
        </w:rPr>
      </w:r>
      <w:r>
        <w:rPr>
          <w:noProof/>
        </w:rPr>
        <w:fldChar w:fldCharType="separate"/>
      </w:r>
      <w:r>
        <w:rPr>
          <w:noProof/>
        </w:rPr>
        <w:t>320</w:t>
      </w:r>
      <w:r>
        <w:rPr>
          <w:noProof/>
        </w:rPr>
        <w:fldChar w:fldCharType="end"/>
      </w:r>
    </w:p>
    <w:p w14:paraId="28EE9E6D" w14:textId="6F89FB9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w:t>
      </w:r>
      <w:r w:rsidRPr="00DE5AB1">
        <w:rPr>
          <w:rFonts w:eastAsia="맑은 고딕"/>
          <w:noProof/>
          <w:lang w:val="en-US"/>
        </w:rPr>
        <w:t>2</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_Toc178200205 \h </w:instrText>
      </w:r>
      <w:r>
        <w:rPr>
          <w:noProof/>
        </w:rPr>
      </w:r>
      <w:r>
        <w:rPr>
          <w:noProof/>
        </w:rPr>
        <w:fldChar w:fldCharType="separate"/>
      </w:r>
      <w:r>
        <w:rPr>
          <w:noProof/>
        </w:rPr>
        <w:t>321</w:t>
      </w:r>
      <w:r>
        <w:rPr>
          <w:noProof/>
        </w:rPr>
        <w:fldChar w:fldCharType="end"/>
      </w:r>
    </w:p>
    <w:p w14:paraId="65408194" w14:textId="36B6FF61"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.2</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_Toc178200206 \h </w:instrText>
      </w:r>
      <w:r>
        <w:rPr>
          <w:noProof/>
        </w:rPr>
      </w:r>
      <w:r>
        <w:rPr>
          <w:noProof/>
        </w:rPr>
        <w:fldChar w:fldCharType="separate"/>
      </w:r>
      <w:r>
        <w:rPr>
          <w:noProof/>
        </w:rPr>
        <w:t>321</w:t>
      </w:r>
      <w:r>
        <w:rPr>
          <w:noProof/>
        </w:rPr>
        <w:fldChar w:fldCharType="end"/>
      </w:r>
    </w:p>
    <w:p w14:paraId="76B7FDA1" w14:textId="3880B025"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.2</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_Toc178200207 \h </w:instrText>
      </w:r>
      <w:r>
        <w:rPr>
          <w:noProof/>
        </w:rPr>
      </w:r>
      <w:r>
        <w:rPr>
          <w:noProof/>
        </w:rPr>
        <w:fldChar w:fldCharType="separate"/>
      </w:r>
      <w:r>
        <w:rPr>
          <w:noProof/>
        </w:rPr>
        <w:t>321</w:t>
      </w:r>
      <w:r>
        <w:rPr>
          <w:noProof/>
        </w:rPr>
        <w:fldChar w:fldCharType="end"/>
      </w:r>
    </w:p>
    <w:p w14:paraId="0B89F4CA" w14:textId="54DAC52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w:t>
      </w:r>
      <w:r w:rsidRPr="00DE5AB1">
        <w:rPr>
          <w:rFonts w:eastAsia="맑은 고딕"/>
          <w:noProof/>
          <w:lang w:val="en-US"/>
        </w:rPr>
        <w:t>2</w:t>
      </w:r>
      <w:r w:rsidRPr="00DE5AB1">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_Toc178200208 \h </w:instrText>
      </w:r>
      <w:r>
        <w:rPr>
          <w:noProof/>
        </w:rPr>
      </w:r>
      <w:r>
        <w:rPr>
          <w:noProof/>
        </w:rPr>
        <w:fldChar w:fldCharType="separate"/>
      </w:r>
      <w:r>
        <w:rPr>
          <w:noProof/>
        </w:rPr>
        <w:t>321</w:t>
      </w:r>
      <w:r>
        <w:rPr>
          <w:noProof/>
        </w:rPr>
        <w:fldChar w:fldCharType="end"/>
      </w:r>
    </w:p>
    <w:p w14:paraId="4680A10E" w14:textId="1779F452"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.3</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_Toc178200209 \h </w:instrText>
      </w:r>
      <w:r>
        <w:rPr>
          <w:noProof/>
        </w:rPr>
      </w:r>
      <w:r>
        <w:rPr>
          <w:noProof/>
        </w:rPr>
        <w:fldChar w:fldCharType="separate"/>
      </w:r>
      <w:r>
        <w:rPr>
          <w:noProof/>
        </w:rPr>
        <w:t>321</w:t>
      </w:r>
      <w:r>
        <w:rPr>
          <w:noProof/>
        </w:rPr>
        <w:fldChar w:fldCharType="end"/>
      </w:r>
    </w:p>
    <w:p w14:paraId="4FAF6E5A" w14:textId="3B2B4803"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_Toc178200210 \h </w:instrText>
      </w:r>
      <w:r>
        <w:rPr>
          <w:noProof/>
        </w:rPr>
      </w:r>
      <w:r>
        <w:rPr>
          <w:noProof/>
        </w:rPr>
        <w:fldChar w:fldCharType="separate"/>
      </w:r>
      <w:r>
        <w:rPr>
          <w:noProof/>
        </w:rPr>
        <w:t>321</w:t>
      </w:r>
      <w:r>
        <w:rPr>
          <w:noProof/>
        </w:rPr>
        <w:fldChar w:fldCharType="end"/>
      </w:r>
    </w:p>
    <w:p w14:paraId="18294B7D" w14:textId="3AE8487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w:t>
      </w:r>
      <w:r w:rsidRPr="00DE5AB1">
        <w:rPr>
          <w:rFonts w:eastAsia="맑은 고딕"/>
          <w:noProof/>
          <w:lang w:val="en-US"/>
        </w:rPr>
        <w:t>2</w:t>
      </w:r>
      <w:r w:rsidRPr="00DE5AB1">
        <w:rPr>
          <w:rFonts w:eastAsia="맑은 고딕"/>
          <w:noProof/>
        </w:rPr>
        <w:t>.4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_Toc178200211 \h </w:instrText>
      </w:r>
      <w:r>
        <w:rPr>
          <w:noProof/>
        </w:rPr>
      </w:r>
      <w:r>
        <w:rPr>
          <w:noProof/>
        </w:rPr>
        <w:fldChar w:fldCharType="separate"/>
      </w:r>
      <w:r>
        <w:rPr>
          <w:noProof/>
        </w:rPr>
        <w:t>322</w:t>
      </w:r>
      <w:r>
        <w:rPr>
          <w:noProof/>
        </w:rPr>
        <w:fldChar w:fldCharType="end"/>
      </w:r>
    </w:p>
    <w:p w14:paraId="0341B742" w14:textId="157BC05E"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.4.1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Communication</w:t>
      </w:r>
      <w:r>
        <w:rPr>
          <w:noProof/>
        </w:rPr>
        <w:t xml:space="preserve"> release policy for</w:t>
      </w:r>
      <w:r w:rsidRPr="00DE5AB1">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_Toc178200212 \h </w:instrText>
      </w:r>
      <w:r>
        <w:rPr>
          <w:noProof/>
        </w:rPr>
      </w:r>
      <w:r>
        <w:rPr>
          <w:noProof/>
        </w:rPr>
        <w:fldChar w:fldCharType="separate"/>
      </w:r>
      <w:r>
        <w:rPr>
          <w:noProof/>
        </w:rPr>
        <w:t>322</w:t>
      </w:r>
      <w:r>
        <w:rPr>
          <w:noProof/>
        </w:rPr>
        <w:fldChar w:fldCharType="end"/>
      </w:r>
    </w:p>
    <w:p w14:paraId="0B1FFEF9" w14:textId="525684CC"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.4.2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_Toc178200213 \h </w:instrText>
      </w:r>
      <w:r>
        <w:rPr>
          <w:noProof/>
        </w:rPr>
      </w:r>
      <w:r>
        <w:rPr>
          <w:noProof/>
        </w:rPr>
        <w:fldChar w:fldCharType="separate"/>
      </w:r>
      <w:r>
        <w:rPr>
          <w:noProof/>
        </w:rPr>
        <w:t>322</w:t>
      </w:r>
      <w:r>
        <w:rPr>
          <w:noProof/>
        </w:rPr>
        <w:fldChar w:fldCharType="end"/>
      </w:r>
    </w:p>
    <w:p w14:paraId="65855F70" w14:textId="5A3D1B1B"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_Toc178200214 \h </w:instrText>
      </w:r>
      <w:r>
        <w:rPr>
          <w:noProof/>
        </w:rPr>
      </w:r>
      <w:r>
        <w:rPr>
          <w:noProof/>
        </w:rPr>
        <w:fldChar w:fldCharType="separate"/>
      </w:r>
      <w:r>
        <w:rPr>
          <w:noProof/>
        </w:rPr>
        <w:t>322</w:t>
      </w:r>
      <w:r>
        <w:rPr>
          <w:noProof/>
        </w:rPr>
        <w:fldChar w:fldCharType="end"/>
      </w:r>
    </w:p>
    <w:p w14:paraId="48AB395F" w14:textId="49F0553F"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w:noProof/>
          <w:lang w:val="en-US"/>
        </w:rPr>
        <w:t>2</w:t>
      </w:r>
      <w:r>
        <w:rPr>
          <w:noProof/>
        </w:rPr>
        <w:t>.4.4</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_Toc178200215 \h </w:instrText>
      </w:r>
      <w:r>
        <w:rPr>
          <w:noProof/>
        </w:rPr>
      </w:r>
      <w:r>
        <w:rPr>
          <w:noProof/>
        </w:rPr>
        <w:fldChar w:fldCharType="separate"/>
      </w:r>
      <w:r>
        <w:rPr>
          <w:noProof/>
        </w:rPr>
        <w:t>322</w:t>
      </w:r>
      <w:r>
        <w:rPr>
          <w:noProof/>
        </w:rPr>
        <w:fldChar w:fldCharType="end"/>
      </w:r>
    </w:p>
    <w:p w14:paraId="6BC4DF6E" w14:textId="58B4430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_Toc178200216 \h </w:instrText>
      </w:r>
      <w:r>
        <w:rPr>
          <w:noProof/>
        </w:rPr>
      </w:r>
      <w:r>
        <w:rPr>
          <w:noProof/>
        </w:rPr>
        <w:fldChar w:fldCharType="separate"/>
      </w:r>
      <w:r>
        <w:rPr>
          <w:noProof/>
        </w:rPr>
        <w:t>323</w:t>
      </w:r>
      <w:r>
        <w:rPr>
          <w:noProof/>
        </w:rPr>
        <w:fldChar w:fldCharType="end"/>
      </w:r>
    </w:p>
    <w:p w14:paraId="7ABC6AB4" w14:textId="4BFE7F4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_Toc178200217 \h </w:instrText>
      </w:r>
      <w:r>
        <w:rPr>
          <w:noProof/>
        </w:rPr>
      </w:r>
      <w:r>
        <w:rPr>
          <w:noProof/>
        </w:rPr>
        <w:fldChar w:fldCharType="separate"/>
      </w:r>
      <w:r>
        <w:rPr>
          <w:noProof/>
        </w:rPr>
        <w:t>323</w:t>
      </w:r>
      <w:r>
        <w:rPr>
          <w:noProof/>
        </w:rPr>
        <w:fldChar w:fldCharType="end"/>
      </w:r>
    </w:p>
    <w:p w14:paraId="29568363" w14:textId="7974C1B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_Toc178200218 \h </w:instrText>
      </w:r>
      <w:r>
        <w:rPr>
          <w:noProof/>
        </w:rPr>
      </w:r>
      <w:r>
        <w:rPr>
          <w:noProof/>
        </w:rPr>
        <w:fldChar w:fldCharType="separate"/>
      </w:r>
      <w:r>
        <w:rPr>
          <w:noProof/>
        </w:rPr>
        <w:t>323</w:t>
      </w:r>
      <w:r>
        <w:rPr>
          <w:noProof/>
        </w:rPr>
        <w:fldChar w:fldCharType="end"/>
      </w:r>
    </w:p>
    <w:p w14:paraId="76FB3A83" w14:textId="1EA0262B"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_Toc178200219 \h </w:instrText>
      </w:r>
      <w:r>
        <w:rPr>
          <w:noProof/>
        </w:rPr>
      </w:r>
      <w:r>
        <w:rPr>
          <w:noProof/>
        </w:rPr>
        <w:fldChar w:fldCharType="separate"/>
      </w:r>
      <w:r>
        <w:rPr>
          <w:noProof/>
        </w:rPr>
        <w:t>323</w:t>
      </w:r>
      <w:r>
        <w:rPr>
          <w:noProof/>
        </w:rPr>
        <w:fldChar w:fldCharType="end"/>
      </w:r>
    </w:p>
    <w:p w14:paraId="1F00B3B8" w14:textId="45FA77BB" w:rsidR="00986C78" w:rsidRDefault="00986C78">
      <w:pPr>
        <w:pStyle w:val="TOC7"/>
        <w:rPr>
          <w:rFonts w:asciiTheme="minorHAnsi" w:eastAsiaTheme="minorEastAsia" w:hAnsiTheme="minorHAnsi" w:cstheme="minorBidi"/>
          <w:noProof/>
          <w:kern w:val="2"/>
          <w:sz w:val="22"/>
          <w:szCs w:val="22"/>
          <w:lang w:eastAsia="en-GB"/>
          <w14:ligatures w14:val="standardContextual"/>
        </w:rPr>
      </w:pPr>
      <w:r>
        <w:rPr>
          <w:noProof/>
        </w:rPr>
        <w:t>13.2.2.3.2.1.1</w:t>
      </w:r>
      <w:r>
        <w:rPr>
          <w:rFonts w:asciiTheme="minorHAnsi" w:eastAsiaTheme="minorEastAsia" w:hAnsiTheme="minorHAnsi" w:cstheme="minorBidi"/>
          <w:noProof/>
          <w:kern w:val="2"/>
          <w:sz w:val="22"/>
          <w:szCs w:val="22"/>
          <w:lang w:eastAsia="en-GB"/>
          <w14:ligatures w14:val="standardContextual"/>
        </w:rPr>
        <w:tab/>
      </w:r>
      <w:r>
        <w:rPr>
          <w:noProof/>
        </w:rPr>
        <w:t>Initiating Release</w:t>
      </w:r>
      <w:r>
        <w:rPr>
          <w:noProof/>
        </w:rPr>
        <w:tab/>
      </w:r>
      <w:r>
        <w:rPr>
          <w:noProof/>
        </w:rPr>
        <w:fldChar w:fldCharType="begin" w:fldLock="1"/>
      </w:r>
      <w:r>
        <w:rPr>
          <w:noProof/>
        </w:rPr>
        <w:instrText xml:space="preserve"> PAGEREF _Toc178200220 \h </w:instrText>
      </w:r>
      <w:r>
        <w:rPr>
          <w:noProof/>
        </w:rPr>
      </w:r>
      <w:r>
        <w:rPr>
          <w:noProof/>
        </w:rPr>
        <w:fldChar w:fldCharType="separate"/>
      </w:r>
      <w:r>
        <w:rPr>
          <w:noProof/>
        </w:rPr>
        <w:t>323</w:t>
      </w:r>
      <w:r>
        <w:rPr>
          <w:noProof/>
        </w:rPr>
        <w:fldChar w:fldCharType="end"/>
      </w:r>
    </w:p>
    <w:p w14:paraId="78FB64B2" w14:textId="685D246C" w:rsidR="00986C78" w:rsidRDefault="00986C78">
      <w:pPr>
        <w:pStyle w:val="TOC7"/>
        <w:rPr>
          <w:rFonts w:asciiTheme="minorHAnsi" w:eastAsiaTheme="minorEastAsia" w:hAnsiTheme="minorHAnsi" w:cstheme="minorBidi"/>
          <w:noProof/>
          <w:kern w:val="2"/>
          <w:sz w:val="22"/>
          <w:szCs w:val="22"/>
          <w:lang w:eastAsia="en-GB"/>
          <w14:ligatures w14:val="standardContextual"/>
        </w:rPr>
      </w:pPr>
      <w:r>
        <w:rPr>
          <w:noProof/>
        </w:rPr>
        <w:t>13.2.2.3.2.1.2</w:t>
      </w:r>
      <w:r>
        <w:rPr>
          <w:rFonts w:asciiTheme="minorHAnsi" w:eastAsiaTheme="minorEastAsia" w:hAnsiTheme="minorHAnsi" w:cstheme="minorBidi"/>
          <w:noProof/>
          <w:kern w:val="2"/>
          <w:sz w:val="22"/>
          <w:szCs w:val="22"/>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_Toc178200221 \h </w:instrText>
      </w:r>
      <w:r>
        <w:rPr>
          <w:noProof/>
        </w:rPr>
      </w:r>
      <w:r>
        <w:rPr>
          <w:noProof/>
        </w:rPr>
        <w:fldChar w:fldCharType="separate"/>
      </w:r>
      <w:r>
        <w:rPr>
          <w:noProof/>
        </w:rPr>
        <w:t>323</w:t>
      </w:r>
      <w:r>
        <w:rPr>
          <w:noProof/>
        </w:rPr>
        <w:fldChar w:fldCharType="end"/>
      </w:r>
    </w:p>
    <w:p w14:paraId="5F52EC1C" w14:textId="20B2CF3C"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_Toc178200222 \h </w:instrText>
      </w:r>
      <w:r>
        <w:rPr>
          <w:noProof/>
        </w:rPr>
      </w:r>
      <w:r>
        <w:rPr>
          <w:noProof/>
        </w:rPr>
        <w:fldChar w:fldCharType="separate"/>
      </w:r>
      <w:r>
        <w:rPr>
          <w:noProof/>
        </w:rPr>
        <w:t>324</w:t>
      </w:r>
      <w:r>
        <w:rPr>
          <w:noProof/>
        </w:rPr>
        <w:fldChar w:fldCharType="end"/>
      </w:r>
    </w:p>
    <w:p w14:paraId="0B38DA4C" w14:textId="797E3DE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_Toc178200223 \h </w:instrText>
      </w:r>
      <w:r>
        <w:rPr>
          <w:noProof/>
        </w:rPr>
      </w:r>
      <w:r>
        <w:rPr>
          <w:noProof/>
        </w:rPr>
        <w:fldChar w:fldCharType="separate"/>
      </w:r>
      <w:r>
        <w:rPr>
          <w:noProof/>
        </w:rPr>
        <w:t>324</w:t>
      </w:r>
      <w:r>
        <w:rPr>
          <w:noProof/>
        </w:rPr>
        <w:fldChar w:fldCharType="end"/>
      </w:r>
    </w:p>
    <w:p w14:paraId="1F1B4D35" w14:textId="3B7F0291"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_Toc178200224 \h </w:instrText>
      </w:r>
      <w:r>
        <w:rPr>
          <w:noProof/>
        </w:rPr>
      </w:r>
      <w:r>
        <w:rPr>
          <w:noProof/>
        </w:rPr>
        <w:fldChar w:fldCharType="separate"/>
      </w:r>
      <w:r>
        <w:rPr>
          <w:noProof/>
        </w:rPr>
        <w:t>324</w:t>
      </w:r>
      <w:r>
        <w:rPr>
          <w:noProof/>
        </w:rPr>
        <w:fldChar w:fldCharType="end"/>
      </w:r>
    </w:p>
    <w:p w14:paraId="756DBB8C" w14:textId="7411D19D"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13.2.2.3.3.2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_Toc178200225 \h </w:instrText>
      </w:r>
      <w:r>
        <w:rPr>
          <w:noProof/>
        </w:rPr>
      </w:r>
      <w:r>
        <w:rPr>
          <w:noProof/>
        </w:rPr>
        <w:fldChar w:fldCharType="separate"/>
      </w:r>
      <w:r>
        <w:rPr>
          <w:noProof/>
        </w:rPr>
        <w:t>324</w:t>
      </w:r>
      <w:r>
        <w:rPr>
          <w:noProof/>
        </w:rPr>
        <w:fldChar w:fldCharType="end"/>
      </w:r>
    </w:p>
    <w:p w14:paraId="0DC0ED23" w14:textId="4D1A042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13.2.2.3.4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_Toc178200226 \h </w:instrText>
      </w:r>
      <w:r>
        <w:rPr>
          <w:noProof/>
        </w:rPr>
      </w:r>
      <w:r>
        <w:rPr>
          <w:noProof/>
        </w:rPr>
        <w:fldChar w:fldCharType="separate"/>
      </w:r>
      <w:r>
        <w:rPr>
          <w:noProof/>
        </w:rPr>
        <w:t>324</w:t>
      </w:r>
      <w:r>
        <w:rPr>
          <w:noProof/>
        </w:rPr>
        <w:fldChar w:fldCharType="end"/>
      </w:r>
    </w:p>
    <w:p w14:paraId="3D56142F" w14:textId="7EC91DD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_Toc178200227 \h </w:instrText>
      </w:r>
      <w:r>
        <w:rPr>
          <w:noProof/>
        </w:rPr>
      </w:r>
      <w:r>
        <w:rPr>
          <w:noProof/>
        </w:rPr>
        <w:fldChar w:fldCharType="separate"/>
      </w:r>
      <w:r>
        <w:rPr>
          <w:noProof/>
        </w:rPr>
        <w:t>324</w:t>
      </w:r>
      <w:r>
        <w:rPr>
          <w:noProof/>
        </w:rPr>
        <w:fldChar w:fldCharType="end"/>
      </w:r>
    </w:p>
    <w:p w14:paraId="2A5118F5" w14:textId="5D5E96D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_Toc178200228 \h </w:instrText>
      </w:r>
      <w:r>
        <w:rPr>
          <w:noProof/>
        </w:rPr>
      </w:r>
      <w:r>
        <w:rPr>
          <w:noProof/>
        </w:rPr>
        <w:fldChar w:fldCharType="separate"/>
      </w:r>
      <w:r>
        <w:rPr>
          <w:noProof/>
        </w:rPr>
        <w:t>324</w:t>
      </w:r>
      <w:r>
        <w:rPr>
          <w:noProof/>
        </w:rPr>
        <w:fldChar w:fldCharType="end"/>
      </w:r>
    </w:p>
    <w:p w14:paraId="0437263B" w14:textId="553FE07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_Toc178200229 \h </w:instrText>
      </w:r>
      <w:r>
        <w:rPr>
          <w:noProof/>
        </w:rPr>
      </w:r>
      <w:r>
        <w:rPr>
          <w:noProof/>
        </w:rPr>
        <w:fldChar w:fldCharType="separate"/>
      </w:r>
      <w:r>
        <w:rPr>
          <w:noProof/>
        </w:rPr>
        <w:t>324</w:t>
      </w:r>
      <w:r>
        <w:rPr>
          <w:noProof/>
        </w:rPr>
        <w:fldChar w:fldCharType="end"/>
      </w:r>
    </w:p>
    <w:p w14:paraId="52C253E3" w14:textId="51321D3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_Toc178200230 \h </w:instrText>
      </w:r>
      <w:r>
        <w:rPr>
          <w:noProof/>
        </w:rPr>
      </w:r>
      <w:r>
        <w:rPr>
          <w:noProof/>
        </w:rPr>
        <w:fldChar w:fldCharType="separate"/>
      </w:r>
      <w:r>
        <w:rPr>
          <w:noProof/>
        </w:rPr>
        <w:t>324</w:t>
      </w:r>
      <w:r>
        <w:rPr>
          <w:noProof/>
        </w:rPr>
        <w:fldChar w:fldCharType="end"/>
      </w:r>
    </w:p>
    <w:p w14:paraId="04191CFC" w14:textId="6E69ED5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_Toc178200231 \h </w:instrText>
      </w:r>
      <w:r>
        <w:rPr>
          <w:noProof/>
        </w:rPr>
      </w:r>
      <w:r>
        <w:rPr>
          <w:noProof/>
        </w:rPr>
        <w:fldChar w:fldCharType="separate"/>
      </w:r>
      <w:r>
        <w:rPr>
          <w:noProof/>
        </w:rPr>
        <w:t>324</w:t>
      </w:r>
      <w:r>
        <w:rPr>
          <w:noProof/>
        </w:rPr>
        <w:fldChar w:fldCharType="end"/>
      </w:r>
    </w:p>
    <w:p w14:paraId="5279AA24" w14:textId="02B83EA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_Toc178200232 \h </w:instrText>
      </w:r>
      <w:r>
        <w:rPr>
          <w:noProof/>
        </w:rPr>
      </w:r>
      <w:r>
        <w:rPr>
          <w:noProof/>
        </w:rPr>
        <w:fldChar w:fldCharType="separate"/>
      </w:r>
      <w:r>
        <w:rPr>
          <w:noProof/>
        </w:rPr>
        <w:t>324</w:t>
      </w:r>
      <w:r>
        <w:rPr>
          <w:noProof/>
        </w:rPr>
        <w:fldChar w:fldCharType="end"/>
      </w:r>
    </w:p>
    <w:p w14:paraId="20810291" w14:textId="65891F7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3</w:t>
      </w:r>
      <w:r w:rsidRPr="00DE5AB1">
        <w:rPr>
          <w:rFonts w:eastAsia="맑은 고딕"/>
          <w:noProof/>
        </w:rPr>
        <w:t>.2.4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_Toc178200233 \h </w:instrText>
      </w:r>
      <w:r>
        <w:rPr>
          <w:noProof/>
        </w:rPr>
      </w:r>
      <w:r>
        <w:rPr>
          <w:noProof/>
        </w:rPr>
        <w:fldChar w:fldCharType="separate"/>
      </w:r>
      <w:r>
        <w:rPr>
          <w:noProof/>
        </w:rPr>
        <w:t>325</w:t>
      </w:r>
      <w:r>
        <w:rPr>
          <w:noProof/>
        </w:rPr>
        <w:fldChar w:fldCharType="end"/>
      </w:r>
    </w:p>
    <w:p w14:paraId="104C4633" w14:textId="58E798A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13.2.3.3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_Toc178200234 \h </w:instrText>
      </w:r>
      <w:r>
        <w:rPr>
          <w:noProof/>
        </w:rPr>
      </w:r>
      <w:r>
        <w:rPr>
          <w:noProof/>
        </w:rPr>
        <w:fldChar w:fldCharType="separate"/>
      </w:r>
      <w:r>
        <w:rPr>
          <w:noProof/>
        </w:rPr>
        <w:t>325</w:t>
      </w:r>
      <w:r>
        <w:rPr>
          <w:noProof/>
        </w:rPr>
        <w:fldChar w:fldCharType="end"/>
      </w:r>
    </w:p>
    <w:p w14:paraId="592DDDFB" w14:textId="1088180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13.2.3.3.1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_Toc178200235 \h </w:instrText>
      </w:r>
      <w:r>
        <w:rPr>
          <w:noProof/>
        </w:rPr>
      </w:r>
      <w:r>
        <w:rPr>
          <w:noProof/>
        </w:rPr>
        <w:fldChar w:fldCharType="separate"/>
      </w:r>
      <w:r>
        <w:rPr>
          <w:noProof/>
        </w:rPr>
        <w:t>325</w:t>
      </w:r>
      <w:r>
        <w:rPr>
          <w:noProof/>
        </w:rPr>
        <w:fldChar w:fldCharType="end"/>
      </w:r>
    </w:p>
    <w:p w14:paraId="4FA9BCA6" w14:textId="08155BE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13.2.3.3.2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_Toc178200236 \h </w:instrText>
      </w:r>
      <w:r>
        <w:rPr>
          <w:noProof/>
        </w:rPr>
      </w:r>
      <w:r>
        <w:rPr>
          <w:noProof/>
        </w:rPr>
        <w:fldChar w:fldCharType="separate"/>
      </w:r>
      <w:r>
        <w:rPr>
          <w:noProof/>
        </w:rPr>
        <w:t>325</w:t>
      </w:r>
      <w:r>
        <w:rPr>
          <w:noProof/>
        </w:rPr>
        <w:fldChar w:fldCharType="end"/>
      </w:r>
    </w:p>
    <w:p w14:paraId="3DB71DAC" w14:textId="78050596"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13.2.3.3.2.1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_Toc178200237 \h </w:instrText>
      </w:r>
      <w:r>
        <w:rPr>
          <w:noProof/>
        </w:rPr>
      </w:r>
      <w:r>
        <w:rPr>
          <w:noProof/>
        </w:rPr>
        <w:fldChar w:fldCharType="separate"/>
      </w:r>
      <w:r>
        <w:rPr>
          <w:noProof/>
        </w:rPr>
        <w:t>325</w:t>
      </w:r>
      <w:r>
        <w:rPr>
          <w:noProof/>
        </w:rPr>
        <w:fldChar w:fldCharType="end"/>
      </w:r>
    </w:p>
    <w:p w14:paraId="34FA2282" w14:textId="1F0A9327"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13.2.3.3.2.2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_Toc178200238 \h </w:instrText>
      </w:r>
      <w:r>
        <w:rPr>
          <w:noProof/>
        </w:rPr>
      </w:r>
      <w:r>
        <w:rPr>
          <w:noProof/>
        </w:rPr>
        <w:fldChar w:fldCharType="separate"/>
      </w:r>
      <w:r>
        <w:rPr>
          <w:noProof/>
        </w:rPr>
        <w:t>325</w:t>
      </w:r>
      <w:r>
        <w:rPr>
          <w:noProof/>
        </w:rPr>
        <w:fldChar w:fldCharType="end"/>
      </w:r>
    </w:p>
    <w:p w14:paraId="7B0A9297" w14:textId="0EE1778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13.2.3.3.3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_Toc178200239 \h </w:instrText>
      </w:r>
      <w:r>
        <w:rPr>
          <w:noProof/>
        </w:rPr>
      </w:r>
      <w:r>
        <w:rPr>
          <w:noProof/>
        </w:rPr>
        <w:fldChar w:fldCharType="separate"/>
      </w:r>
      <w:r>
        <w:rPr>
          <w:noProof/>
        </w:rPr>
        <w:t>325</w:t>
      </w:r>
      <w:r>
        <w:rPr>
          <w:noProof/>
        </w:rPr>
        <w:fldChar w:fldCharType="end"/>
      </w:r>
    </w:p>
    <w:p w14:paraId="5FA6A1FD" w14:textId="4C7A508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13.2.3.3.4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_Toc178200240 \h </w:instrText>
      </w:r>
      <w:r>
        <w:rPr>
          <w:noProof/>
        </w:rPr>
      </w:r>
      <w:r>
        <w:rPr>
          <w:noProof/>
        </w:rPr>
        <w:fldChar w:fldCharType="separate"/>
      </w:r>
      <w:r>
        <w:rPr>
          <w:noProof/>
        </w:rPr>
        <w:t>325</w:t>
      </w:r>
      <w:r>
        <w:rPr>
          <w:noProof/>
        </w:rPr>
        <w:fldChar w:fldCharType="end"/>
      </w:r>
    </w:p>
    <w:p w14:paraId="16A15FEC" w14:textId="6676A62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13.2.4</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_Toc178200241 \h </w:instrText>
      </w:r>
      <w:r>
        <w:rPr>
          <w:noProof/>
        </w:rPr>
      </w:r>
      <w:r>
        <w:rPr>
          <w:noProof/>
        </w:rPr>
        <w:fldChar w:fldCharType="separate"/>
      </w:r>
      <w:r>
        <w:rPr>
          <w:noProof/>
        </w:rPr>
        <w:t>326</w:t>
      </w:r>
      <w:r>
        <w:rPr>
          <w:noProof/>
        </w:rPr>
        <w:fldChar w:fldCharType="end"/>
      </w:r>
    </w:p>
    <w:p w14:paraId="47E9A19F" w14:textId="3B18F44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_Toc178200242 \h </w:instrText>
      </w:r>
      <w:r>
        <w:rPr>
          <w:noProof/>
        </w:rPr>
      </w:r>
      <w:r>
        <w:rPr>
          <w:noProof/>
        </w:rPr>
        <w:fldChar w:fldCharType="separate"/>
      </w:r>
      <w:r>
        <w:rPr>
          <w:noProof/>
        </w:rPr>
        <w:t>326</w:t>
      </w:r>
      <w:r>
        <w:rPr>
          <w:noProof/>
        </w:rPr>
        <w:fldChar w:fldCharType="end"/>
      </w:r>
    </w:p>
    <w:p w14:paraId="68EA3623" w14:textId="0DBA947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 for communication over media plane</w:t>
      </w:r>
      <w:r>
        <w:rPr>
          <w:noProof/>
        </w:rPr>
        <w:tab/>
      </w:r>
      <w:r>
        <w:rPr>
          <w:noProof/>
        </w:rPr>
        <w:fldChar w:fldCharType="begin" w:fldLock="1"/>
      </w:r>
      <w:r>
        <w:rPr>
          <w:noProof/>
        </w:rPr>
        <w:instrText xml:space="preserve"> PAGEREF _Toc178200243 \h </w:instrText>
      </w:r>
      <w:r>
        <w:rPr>
          <w:noProof/>
        </w:rPr>
      </w:r>
      <w:r>
        <w:rPr>
          <w:noProof/>
        </w:rPr>
        <w:fldChar w:fldCharType="separate"/>
      </w:r>
      <w:r>
        <w:rPr>
          <w:noProof/>
        </w:rPr>
        <w:t>326</w:t>
      </w:r>
      <w:r>
        <w:rPr>
          <w:noProof/>
        </w:rPr>
        <w:fldChar w:fldCharType="end"/>
      </w:r>
    </w:p>
    <w:p w14:paraId="7C2BD3B3" w14:textId="7D2BA54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.2</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_Toc178200244 \h </w:instrText>
      </w:r>
      <w:r>
        <w:rPr>
          <w:noProof/>
        </w:rPr>
      </w:r>
      <w:r>
        <w:rPr>
          <w:noProof/>
        </w:rPr>
        <w:fldChar w:fldCharType="separate"/>
      </w:r>
      <w:r>
        <w:rPr>
          <w:noProof/>
        </w:rPr>
        <w:t>326</w:t>
      </w:r>
      <w:r>
        <w:rPr>
          <w:noProof/>
        </w:rPr>
        <w:fldChar w:fldCharType="end"/>
      </w:r>
    </w:p>
    <w:p w14:paraId="386564F3" w14:textId="5F15CA5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.2</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US"/>
        </w:rPr>
        <w:t>Request for extension of communication</w:t>
      </w:r>
      <w:r>
        <w:rPr>
          <w:noProof/>
        </w:rPr>
        <w:tab/>
      </w:r>
      <w:r>
        <w:rPr>
          <w:noProof/>
        </w:rPr>
        <w:fldChar w:fldCharType="begin" w:fldLock="1"/>
      </w:r>
      <w:r>
        <w:rPr>
          <w:noProof/>
        </w:rPr>
        <w:instrText xml:space="preserve"> PAGEREF _Toc178200245 \h </w:instrText>
      </w:r>
      <w:r>
        <w:rPr>
          <w:noProof/>
        </w:rPr>
      </w:r>
      <w:r>
        <w:rPr>
          <w:noProof/>
        </w:rPr>
        <w:fldChar w:fldCharType="separate"/>
      </w:r>
      <w:r>
        <w:rPr>
          <w:noProof/>
        </w:rPr>
        <w:t>327</w:t>
      </w:r>
      <w:r>
        <w:rPr>
          <w:noProof/>
        </w:rPr>
        <w:fldChar w:fldCharType="end"/>
      </w:r>
    </w:p>
    <w:p w14:paraId="24DE9FE9" w14:textId="079936F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.2</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Receiving response to communication extension request</w:t>
      </w:r>
      <w:r>
        <w:rPr>
          <w:noProof/>
        </w:rPr>
        <w:tab/>
      </w:r>
      <w:r>
        <w:rPr>
          <w:noProof/>
        </w:rPr>
        <w:fldChar w:fldCharType="begin" w:fldLock="1"/>
      </w:r>
      <w:r>
        <w:rPr>
          <w:noProof/>
        </w:rPr>
        <w:instrText xml:space="preserve"> PAGEREF _Toc178200246 \h </w:instrText>
      </w:r>
      <w:r>
        <w:rPr>
          <w:noProof/>
        </w:rPr>
      </w:r>
      <w:r>
        <w:rPr>
          <w:noProof/>
        </w:rPr>
        <w:fldChar w:fldCharType="separate"/>
      </w:r>
      <w:r>
        <w:rPr>
          <w:noProof/>
        </w:rPr>
        <w:t>327</w:t>
      </w:r>
      <w:r>
        <w:rPr>
          <w:noProof/>
        </w:rPr>
        <w:fldChar w:fldCharType="end"/>
      </w:r>
    </w:p>
    <w:p w14:paraId="0BA97B20" w14:textId="3EE8F7A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 for communication over media plane</w:t>
      </w:r>
      <w:r>
        <w:rPr>
          <w:noProof/>
        </w:rPr>
        <w:tab/>
      </w:r>
      <w:r>
        <w:rPr>
          <w:noProof/>
        </w:rPr>
        <w:fldChar w:fldCharType="begin" w:fldLock="1"/>
      </w:r>
      <w:r>
        <w:rPr>
          <w:noProof/>
        </w:rPr>
        <w:instrText xml:space="preserve"> PAGEREF _Toc178200247 \h </w:instrText>
      </w:r>
      <w:r>
        <w:rPr>
          <w:noProof/>
        </w:rPr>
      </w:r>
      <w:r>
        <w:rPr>
          <w:noProof/>
        </w:rPr>
        <w:fldChar w:fldCharType="separate"/>
      </w:r>
      <w:r>
        <w:rPr>
          <w:noProof/>
        </w:rPr>
        <w:t>327</w:t>
      </w:r>
      <w:r>
        <w:rPr>
          <w:noProof/>
        </w:rPr>
        <w:fldChar w:fldCharType="end"/>
      </w:r>
    </w:p>
    <w:p w14:paraId="7FE5270E" w14:textId="7E68833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13.2.4.3.1</w:t>
      </w:r>
      <w:r>
        <w:rPr>
          <w:rFonts w:asciiTheme="minorHAnsi" w:eastAsiaTheme="minorEastAsia" w:hAnsiTheme="minorHAnsi" w:cstheme="minorBidi"/>
          <w:noProof/>
          <w:kern w:val="2"/>
          <w:sz w:val="22"/>
          <w:szCs w:val="22"/>
          <w:lang w:eastAsia="en-GB"/>
          <w14:ligatures w14:val="standardContextual"/>
        </w:rPr>
        <w:tab/>
      </w:r>
      <w:r w:rsidRPr="00DE5AB1">
        <w:rPr>
          <w:noProof/>
        </w:rPr>
        <w:t>Receiving SIP INFO request from the controlling MCData function</w:t>
      </w:r>
      <w:r>
        <w:rPr>
          <w:noProof/>
        </w:rPr>
        <w:tab/>
      </w:r>
      <w:r>
        <w:rPr>
          <w:noProof/>
        </w:rPr>
        <w:fldChar w:fldCharType="begin" w:fldLock="1"/>
      </w:r>
      <w:r>
        <w:rPr>
          <w:noProof/>
        </w:rPr>
        <w:instrText xml:space="preserve"> PAGEREF _Toc178200248 \h </w:instrText>
      </w:r>
      <w:r>
        <w:rPr>
          <w:noProof/>
        </w:rPr>
      </w:r>
      <w:r>
        <w:rPr>
          <w:noProof/>
        </w:rPr>
        <w:fldChar w:fldCharType="separate"/>
      </w:r>
      <w:r>
        <w:rPr>
          <w:noProof/>
        </w:rPr>
        <w:t>327</w:t>
      </w:r>
      <w:r>
        <w:rPr>
          <w:noProof/>
        </w:rPr>
        <w:fldChar w:fldCharType="end"/>
      </w:r>
    </w:p>
    <w:p w14:paraId="15183947" w14:textId="1FB0443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13.2.4.3.2</w:t>
      </w:r>
      <w:r>
        <w:rPr>
          <w:rFonts w:asciiTheme="minorHAnsi" w:eastAsiaTheme="minorEastAsia" w:hAnsiTheme="minorHAnsi" w:cstheme="minorBidi"/>
          <w:noProof/>
          <w:kern w:val="2"/>
          <w:sz w:val="22"/>
          <w:szCs w:val="22"/>
          <w:lang w:eastAsia="en-GB"/>
          <w14:ligatures w14:val="standardContextual"/>
        </w:rPr>
        <w:tab/>
      </w:r>
      <w:r w:rsidRPr="00DE5AB1">
        <w:rPr>
          <w:noProof/>
        </w:rPr>
        <w:t>Receiving SIP INFO request from the MCData client</w:t>
      </w:r>
      <w:r>
        <w:rPr>
          <w:noProof/>
        </w:rPr>
        <w:tab/>
      </w:r>
      <w:r>
        <w:rPr>
          <w:noProof/>
        </w:rPr>
        <w:fldChar w:fldCharType="begin" w:fldLock="1"/>
      </w:r>
      <w:r>
        <w:rPr>
          <w:noProof/>
        </w:rPr>
        <w:instrText xml:space="preserve"> PAGEREF _Toc178200249 \h </w:instrText>
      </w:r>
      <w:r>
        <w:rPr>
          <w:noProof/>
        </w:rPr>
      </w:r>
      <w:r>
        <w:rPr>
          <w:noProof/>
        </w:rPr>
        <w:fldChar w:fldCharType="separate"/>
      </w:r>
      <w:r>
        <w:rPr>
          <w:noProof/>
        </w:rPr>
        <w:t>328</w:t>
      </w:r>
      <w:r>
        <w:rPr>
          <w:noProof/>
        </w:rPr>
        <w:fldChar w:fldCharType="end"/>
      </w:r>
    </w:p>
    <w:p w14:paraId="5D5A0F90" w14:textId="2377CEB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 for communication over media plane</w:t>
      </w:r>
      <w:r>
        <w:rPr>
          <w:noProof/>
        </w:rPr>
        <w:tab/>
      </w:r>
      <w:r>
        <w:rPr>
          <w:noProof/>
        </w:rPr>
        <w:fldChar w:fldCharType="begin" w:fldLock="1"/>
      </w:r>
      <w:r>
        <w:rPr>
          <w:noProof/>
        </w:rPr>
        <w:instrText xml:space="preserve"> PAGEREF _Toc178200250 \h </w:instrText>
      </w:r>
      <w:r>
        <w:rPr>
          <w:noProof/>
        </w:rPr>
      </w:r>
      <w:r>
        <w:rPr>
          <w:noProof/>
        </w:rPr>
        <w:fldChar w:fldCharType="separate"/>
      </w:r>
      <w:r>
        <w:rPr>
          <w:noProof/>
        </w:rPr>
        <w:t>328</w:t>
      </w:r>
      <w:r>
        <w:rPr>
          <w:noProof/>
        </w:rPr>
        <w:fldChar w:fldCharType="end"/>
      </w:r>
    </w:p>
    <w:p w14:paraId="6313FF0C" w14:textId="58B0E77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w:t>
      </w:r>
      <w:r w:rsidRPr="00DE5AB1">
        <w:rPr>
          <w:rFonts w:eastAsia="맑은 고딕"/>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_Toc178200251 \h </w:instrText>
      </w:r>
      <w:r>
        <w:rPr>
          <w:noProof/>
        </w:rPr>
      </w:r>
      <w:r>
        <w:rPr>
          <w:noProof/>
        </w:rPr>
        <w:fldChar w:fldCharType="separate"/>
      </w:r>
      <w:r>
        <w:rPr>
          <w:noProof/>
        </w:rPr>
        <w:t>328</w:t>
      </w:r>
      <w:r>
        <w:rPr>
          <w:noProof/>
        </w:rPr>
        <w:fldChar w:fldCharType="end"/>
      </w:r>
    </w:p>
    <w:p w14:paraId="112C533E" w14:textId="009CAE2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w:t>
      </w:r>
      <w:r w:rsidRPr="00DE5AB1">
        <w:rPr>
          <w:rFonts w:eastAsia="맑은 고딕"/>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_Toc178200252 \h </w:instrText>
      </w:r>
      <w:r>
        <w:rPr>
          <w:noProof/>
        </w:rPr>
      </w:r>
      <w:r>
        <w:rPr>
          <w:noProof/>
        </w:rPr>
        <w:fldChar w:fldCharType="separate"/>
      </w:r>
      <w:r>
        <w:rPr>
          <w:noProof/>
        </w:rPr>
        <w:t>329</w:t>
      </w:r>
      <w:r>
        <w:rPr>
          <w:noProof/>
        </w:rPr>
        <w:fldChar w:fldCharType="end"/>
      </w:r>
    </w:p>
    <w:p w14:paraId="6C8229DE" w14:textId="506886E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w:t>
      </w:r>
      <w:r w:rsidRPr="00DE5AB1">
        <w:rPr>
          <w:rFonts w:eastAsia="맑은 고딕"/>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_Toc178200253 \h </w:instrText>
      </w:r>
      <w:r>
        <w:rPr>
          <w:noProof/>
        </w:rPr>
      </w:r>
      <w:r>
        <w:rPr>
          <w:noProof/>
        </w:rPr>
        <w:fldChar w:fldCharType="separate"/>
      </w:r>
      <w:r>
        <w:rPr>
          <w:noProof/>
        </w:rPr>
        <w:t>329</w:t>
      </w:r>
      <w:r>
        <w:rPr>
          <w:noProof/>
        </w:rPr>
        <w:fldChar w:fldCharType="end"/>
      </w:r>
    </w:p>
    <w:p w14:paraId="588D1A44" w14:textId="07674C4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w:t>
      </w:r>
      <w:r w:rsidRPr="00DE5AB1">
        <w:rPr>
          <w:rFonts w:eastAsia="맑은 고딕"/>
          <w:noProof/>
          <w:lang w:val="en-US"/>
        </w:rPr>
        <w:t>4</w:t>
      </w:r>
      <w:r>
        <w:rPr>
          <w:noProof/>
        </w:rPr>
        <w:t>.4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Sending response to </w:t>
      </w:r>
      <w:r>
        <w:rPr>
          <w:noProof/>
        </w:rPr>
        <w:t>communication extension request</w:t>
      </w:r>
      <w:r>
        <w:rPr>
          <w:noProof/>
        </w:rPr>
        <w:tab/>
      </w:r>
      <w:r>
        <w:rPr>
          <w:noProof/>
        </w:rPr>
        <w:fldChar w:fldCharType="begin" w:fldLock="1"/>
      </w:r>
      <w:r>
        <w:rPr>
          <w:noProof/>
        </w:rPr>
        <w:instrText xml:space="preserve"> PAGEREF _Toc178200254 \h </w:instrText>
      </w:r>
      <w:r>
        <w:rPr>
          <w:noProof/>
        </w:rPr>
      </w:r>
      <w:r>
        <w:rPr>
          <w:noProof/>
        </w:rPr>
        <w:fldChar w:fldCharType="separate"/>
      </w:r>
      <w:r>
        <w:rPr>
          <w:noProof/>
        </w:rPr>
        <w:t>329</w:t>
      </w:r>
      <w:r>
        <w:rPr>
          <w:noProof/>
        </w:rPr>
        <w:fldChar w:fldCharType="end"/>
      </w:r>
    </w:p>
    <w:p w14:paraId="38357CD8" w14:textId="50110F4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13.2.4.5</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_Toc178200255 \h </w:instrText>
      </w:r>
      <w:r>
        <w:rPr>
          <w:noProof/>
        </w:rPr>
      </w:r>
      <w:r>
        <w:rPr>
          <w:noProof/>
        </w:rPr>
        <w:fldChar w:fldCharType="separate"/>
      </w:r>
      <w:r>
        <w:rPr>
          <w:noProof/>
        </w:rPr>
        <w:t>330</w:t>
      </w:r>
      <w:r>
        <w:rPr>
          <w:noProof/>
        </w:rPr>
        <w:fldChar w:fldCharType="end"/>
      </w:r>
    </w:p>
    <w:p w14:paraId="770331A6" w14:textId="48507A6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rPr>
        <w:t>13.2.4</w:t>
      </w:r>
      <w:r w:rsidRPr="00DE5AB1">
        <w:rPr>
          <w:rFonts w:eastAsia="맑은 고딕"/>
          <w:noProof/>
        </w:rPr>
        <w:t>.</w:t>
      </w:r>
      <w:r>
        <w:rPr>
          <w:noProof/>
        </w:rPr>
        <w:t>5</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_Toc178200256 \h </w:instrText>
      </w:r>
      <w:r>
        <w:rPr>
          <w:noProof/>
        </w:rPr>
      </w:r>
      <w:r>
        <w:rPr>
          <w:noProof/>
        </w:rPr>
        <w:fldChar w:fldCharType="separate"/>
      </w:r>
      <w:r>
        <w:rPr>
          <w:noProof/>
        </w:rPr>
        <w:t>330</w:t>
      </w:r>
      <w:r>
        <w:rPr>
          <w:noProof/>
        </w:rPr>
        <w:fldChar w:fldCharType="end"/>
      </w:r>
    </w:p>
    <w:p w14:paraId="50949C93" w14:textId="46293DB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13.2.4.5.2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_Toc178200257 \h </w:instrText>
      </w:r>
      <w:r>
        <w:rPr>
          <w:noProof/>
        </w:rPr>
      </w:r>
      <w:r>
        <w:rPr>
          <w:noProof/>
        </w:rPr>
        <w:fldChar w:fldCharType="separate"/>
      </w:r>
      <w:r>
        <w:rPr>
          <w:noProof/>
        </w:rPr>
        <w:t>330</w:t>
      </w:r>
      <w:r>
        <w:rPr>
          <w:noProof/>
        </w:rPr>
        <w:fldChar w:fldCharType="end"/>
      </w:r>
    </w:p>
    <w:p w14:paraId="70478333" w14:textId="4172F2E7"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13.2.4.5.2.1</w:t>
      </w:r>
      <w:r>
        <w:rPr>
          <w:rFonts w:asciiTheme="minorHAnsi" w:eastAsiaTheme="minorEastAsia" w:hAnsiTheme="minorHAnsi" w:cstheme="minorBidi"/>
          <w:noProof/>
          <w:kern w:val="2"/>
          <w:sz w:val="22"/>
          <w:szCs w:val="22"/>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_Toc178200258 \h </w:instrText>
      </w:r>
      <w:r>
        <w:rPr>
          <w:noProof/>
        </w:rPr>
      </w:r>
      <w:r>
        <w:rPr>
          <w:noProof/>
        </w:rPr>
        <w:fldChar w:fldCharType="separate"/>
      </w:r>
      <w:r>
        <w:rPr>
          <w:noProof/>
        </w:rPr>
        <w:t>330</w:t>
      </w:r>
      <w:r>
        <w:rPr>
          <w:noProof/>
        </w:rPr>
        <w:fldChar w:fldCharType="end"/>
      </w:r>
    </w:p>
    <w:p w14:paraId="02812687" w14:textId="4680B478"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13.2.4.5.2.2</w:t>
      </w:r>
      <w:r>
        <w:rPr>
          <w:rFonts w:asciiTheme="minorHAnsi" w:eastAsiaTheme="minorEastAsia" w:hAnsiTheme="minorHAnsi" w:cstheme="minorBidi"/>
          <w:noProof/>
          <w:kern w:val="2"/>
          <w:sz w:val="22"/>
          <w:szCs w:val="22"/>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_Toc178200259 \h </w:instrText>
      </w:r>
      <w:r>
        <w:rPr>
          <w:noProof/>
        </w:rPr>
      </w:r>
      <w:r>
        <w:rPr>
          <w:noProof/>
        </w:rPr>
        <w:fldChar w:fldCharType="separate"/>
      </w:r>
      <w:r>
        <w:rPr>
          <w:noProof/>
        </w:rPr>
        <w:t>330</w:t>
      </w:r>
      <w:r>
        <w:rPr>
          <w:noProof/>
        </w:rPr>
        <w:fldChar w:fldCharType="end"/>
      </w:r>
    </w:p>
    <w:p w14:paraId="2FAFCB35" w14:textId="4647E86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13.2.4.5.2.3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_Toc178200260 \h </w:instrText>
      </w:r>
      <w:r>
        <w:rPr>
          <w:noProof/>
        </w:rPr>
      </w:r>
      <w:r>
        <w:rPr>
          <w:noProof/>
        </w:rPr>
        <w:fldChar w:fldCharType="separate"/>
      </w:r>
      <w:r>
        <w:rPr>
          <w:noProof/>
        </w:rPr>
        <w:t>331</w:t>
      </w:r>
      <w:r>
        <w:rPr>
          <w:noProof/>
        </w:rPr>
        <w:fldChar w:fldCharType="end"/>
      </w:r>
    </w:p>
    <w:p w14:paraId="061372A6" w14:textId="2EA3A85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13.2.4.5.3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_Toc178200261 \h </w:instrText>
      </w:r>
      <w:r>
        <w:rPr>
          <w:noProof/>
        </w:rPr>
      </w:r>
      <w:r>
        <w:rPr>
          <w:noProof/>
        </w:rPr>
        <w:fldChar w:fldCharType="separate"/>
      </w:r>
      <w:r>
        <w:rPr>
          <w:noProof/>
        </w:rPr>
        <w:t>331</w:t>
      </w:r>
      <w:r>
        <w:rPr>
          <w:noProof/>
        </w:rPr>
        <w:fldChar w:fldCharType="end"/>
      </w:r>
    </w:p>
    <w:p w14:paraId="3321EBE0" w14:textId="495F35F5"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_Toc178200262 \h </w:instrText>
      </w:r>
      <w:r>
        <w:rPr>
          <w:noProof/>
        </w:rPr>
      </w:r>
      <w:r>
        <w:rPr>
          <w:noProof/>
        </w:rPr>
        <w:fldChar w:fldCharType="separate"/>
      </w:r>
      <w:r>
        <w:rPr>
          <w:noProof/>
        </w:rPr>
        <w:t>331</w:t>
      </w:r>
      <w:r>
        <w:rPr>
          <w:noProof/>
        </w:rPr>
        <w:fldChar w:fldCharType="end"/>
      </w:r>
    </w:p>
    <w:p w14:paraId="3762B23D" w14:textId="514C73B6"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_Toc178200263 \h </w:instrText>
      </w:r>
      <w:r>
        <w:rPr>
          <w:noProof/>
        </w:rPr>
      </w:r>
      <w:r>
        <w:rPr>
          <w:noProof/>
        </w:rPr>
        <w:fldChar w:fldCharType="separate"/>
      </w:r>
      <w:r>
        <w:rPr>
          <w:noProof/>
        </w:rPr>
        <w:t>331</w:t>
      </w:r>
      <w:r>
        <w:rPr>
          <w:noProof/>
        </w:rPr>
        <w:fldChar w:fldCharType="end"/>
      </w:r>
    </w:p>
    <w:p w14:paraId="605C9B09" w14:textId="1D0C948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13.2.4.5.4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_Toc178200264 \h </w:instrText>
      </w:r>
      <w:r>
        <w:rPr>
          <w:noProof/>
        </w:rPr>
      </w:r>
      <w:r>
        <w:rPr>
          <w:noProof/>
        </w:rPr>
        <w:fldChar w:fldCharType="separate"/>
      </w:r>
      <w:r>
        <w:rPr>
          <w:noProof/>
        </w:rPr>
        <w:t>331</w:t>
      </w:r>
      <w:r>
        <w:rPr>
          <w:noProof/>
        </w:rPr>
        <w:fldChar w:fldCharType="end"/>
      </w:r>
    </w:p>
    <w:p w14:paraId="5BB4900B" w14:textId="1A21C41E"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13.2.4.5.4.1</w:t>
      </w:r>
      <w:r>
        <w:rPr>
          <w:rFonts w:asciiTheme="minorHAnsi" w:eastAsiaTheme="minorEastAsia" w:hAnsiTheme="minorHAnsi" w:cstheme="minorBidi"/>
          <w:noProof/>
          <w:kern w:val="2"/>
          <w:sz w:val="22"/>
          <w:szCs w:val="22"/>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_Toc178200265 \h </w:instrText>
      </w:r>
      <w:r>
        <w:rPr>
          <w:noProof/>
        </w:rPr>
      </w:r>
      <w:r>
        <w:rPr>
          <w:noProof/>
        </w:rPr>
        <w:fldChar w:fldCharType="separate"/>
      </w:r>
      <w:r>
        <w:rPr>
          <w:noProof/>
        </w:rPr>
        <w:t>331</w:t>
      </w:r>
      <w:r>
        <w:rPr>
          <w:noProof/>
        </w:rPr>
        <w:fldChar w:fldCharType="end"/>
      </w:r>
    </w:p>
    <w:p w14:paraId="3906E5CA" w14:textId="4F3CDC3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_Toc178200266 \h </w:instrText>
      </w:r>
      <w:r>
        <w:rPr>
          <w:noProof/>
        </w:rPr>
      </w:r>
      <w:r>
        <w:rPr>
          <w:noProof/>
        </w:rPr>
        <w:fldChar w:fldCharType="separate"/>
      </w:r>
      <w:r>
        <w:rPr>
          <w:noProof/>
        </w:rPr>
        <w:t>331</w:t>
      </w:r>
      <w:r>
        <w:rPr>
          <w:noProof/>
        </w:rPr>
        <w:fldChar w:fldCharType="end"/>
      </w:r>
    </w:p>
    <w:p w14:paraId="58AA5085" w14:textId="7FD24758"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13.2.4.5.4.3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_Toc178200267 \h </w:instrText>
      </w:r>
      <w:r>
        <w:rPr>
          <w:noProof/>
        </w:rPr>
      </w:r>
      <w:r>
        <w:rPr>
          <w:noProof/>
        </w:rPr>
        <w:fldChar w:fldCharType="separate"/>
      </w:r>
      <w:r>
        <w:rPr>
          <w:noProof/>
        </w:rPr>
        <w:t>332</w:t>
      </w:r>
      <w:r>
        <w:rPr>
          <w:noProof/>
        </w:rPr>
        <w:fldChar w:fldCharType="end"/>
      </w:r>
    </w:p>
    <w:p w14:paraId="18DFEBDD" w14:textId="194DCC2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_Toc178200268 \h </w:instrText>
      </w:r>
      <w:r>
        <w:rPr>
          <w:noProof/>
        </w:rPr>
      </w:r>
      <w:r>
        <w:rPr>
          <w:noProof/>
        </w:rPr>
        <w:fldChar w:fldCharType="separate"/>
      </w:r>
      <w:r>
        <w:rPr>
          <w:noProof/>
        </w:rPr>
        <w:t>332</w:t>
      </w:r>
      <w:r>
        <w:rPr>
          <w:noProof/>
        </w:rPr>
        <w:fldChar w:fldCharType="end"/>
      </w:r>
    </w:p>
    <w:p w14:paraId="61684630" w14:textId="3A34674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_Toc178200269 \h </w:instrText>
      </w:r>
      <w:r>
        <w:rPr>
          <w:noProof/>
        </w:rPr>
      </w:r>
      <w:r>
        <w:rPr>
          <w:noProof/>
        </w:rPr>
        <w:fldChar w:fldCharType="separate"/>
      </w:r>
      <w:r>
        <w:rPr>
          <w:noProof/>
        </w:rPr>
        <w:t>332</w:t>
      </w:r>
      <w:r>
        <w:rPr>
          <w:noProof/>
        </w:rPr>
        <w:fldChar w:fldCharType="end"/>
      </w:r>
    </w:p>
    <w:p w14:paraId="78599585" w14:textId="59EAADB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_Toc178200270 \h </w:instrText>
      </w:r>
      <w:r>
        <w:rPr>
          <w:noProof/>
        </w:rPr>
      </w:r>
      <w:r>
        <w:rPr>
          <w:noProof/>
        </w:rPr>
        <w:fldChar w:fldCharType="separate"/>
      </w:r>
      <w:r>
        <w:rPr>
          <w:noProof/>
        </w:rPr>
        <w:t>332</w:t>
      </w:r>
      <w:r>
        <w:rPr>
          <w:noProof/>
        </w:rPr>
        <w:fldChar w:fldCharType="end"/>
      </w:r>
    </w:p>
    <w:p w14:paraId="1FCA19B6" w14:textId="7D63E68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_Toc178200271 \h </w:instrText>
      </w:r>
      <w:r>
        <w:rPr>
          <w:noProof/>
        </w:rPr>
      </w:r>
      <w:r>
        <w:rPr>
          <w:noProof/>
        </w:rPr>
        <w:fldChar w:fldCharType="separate"/>
      </w:r>
      <w:r>
        <w:rPr>
          <w:noProof/>
        </w:rPr>
        <w:t>332</w:t>
      </w:r>
      <w:r>
        <w:rPr>
          <w:noProof/>
        </w:rPr>
        <w:fldChar w:fldCharType="end"/>
      </w:r>
    </w:p>
    <w:p w14:paraId="2749217A" w14:textId="6CB15F6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.2.</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Authorized MCData client procedures</w:t>
      </w:r>
      <w:r>
        <w:rPr>
          <w:noProof/>
        </w:rPr>
        <w:tab/>
      </w:r>
      <w:r>
        <w:rPr>
          <w:noProof/>
        </w:rPr>
        <w:fldChar w:fldCharType="begin" w:fldLock="1"/>
      </w:r>
      <w:r>
        <w:rPr>
          <w:noProof/>
        </w:rPr>
        <w:instrText xml:space="preserve"> PAGEREF _Toc178200272 \h </w:instrText>
      </w:r>
      <w:r>
        <w:rPr>
          <w:noProof/>
        </w:rPr>
      </w:r>
      <w:r>
        <w:rPr>
          <w:noProof/>
        </w:rPr>
        <w:fldChar w:fldCharType="separate"/>
      </w:r>
      <w:r>
        <w:rPr>
          <w:noProof/>
        </w:rPr>
        <w:t>332</w:t>
      </w:r>
      <w:r>
        <w:rPr>
          <w:noProof/>
        </w:rPr>
        <w:fldChar w:fldCharType="end"/>
      </w:r>
    </w:p>
    <w:p w14:paraId="3B960E4D" w14:textId="760A3963"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5</w:t>
      </w:r>
      <w:r>
        <w:rPr>
          <w:noProof/>
        </w:rPr>
        <w:t>.2.</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w:t>
      </w:r>
      <w:r>
        <w:rPr>
          <w:noProof/>
        </w:rPr>
        <w:t>communication</w:t>
      </w:r>
      <w:r w:rsidRPr="00DE5AB1">
        <w:rPr>
          <w:noProof/>
          <w:lang w:val="en-US"/>
        </w:rPr>
        <w:t xml:space="preserve"> release request</w:t>
      </w:r>
      <w:r>
        <w:rPr>
          <w:noProof/>
        </w:rPr>
        <w:tab/>
      </w:r>
      <w:r>
        <w:rPr>
          <w:noProof/>
        </w:rPr>
        <w:fldChar w:fldCharType="begin" w:fldLock="1"/>
      </w:r>
      <w:r>
        <w:rPr>
          <w:noProof/>
        </w:rPr>
        <w:instrText xml:space="preserve"> PAGEREF _Toc178200273 \h </w:instrText>
      </w:r>
      <w:r>
        <w:rPr>
          <w:noProof/>
        </w:rPr>
      </w:r>
      <w:r>
        <w:rPr>
          <w:noProof/>
        </w:rPr>
        <w:fldChar w:fldCharType="separate"/>
      </w:r>
      <w:r>
        <w:rPr>
          <w:noProof/>
        </w:rPr>
        <w:t>332</w:t>
      </w:r>
      <w:r>
        <w:rPr>
          <w:noProof/>
        </w:rPr>
        <w:fldChar w:fldCharType="end"/>
      </w:r>
    </w:p>
    <w:p w14:paraId="06AF76AB" w14:textId="1C44E1C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.2.</w:t>
      </w:r>
      <w:r w:rsidRPr="00DE5AB1">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 procedures</w:t>
      </w:r>
      <w:r>
        <w:rPr>
          <w:noProof/>
        </w:rPr>
        <w:tab/>
      </w:r>
      <w:r>
        <w:rPr>
          <w:noProof/>
        </w:rPr>
        <w:fldChar w:fldCharType="begin" w:fldLock="1"/>
      </w:r>
      <w:r>
        <w:rPr>
          <w:noProof/>
        </w:rPr>
        <w:instrText xml:space="preserve"> PAGEREF _Toc178200274 \h </w:instrText>
      </w:r>
      <w:r>
        <w:rPr>
          <w:noProof/>
        </w:rPr>
      </w:r>
      <w:r>
        <w:rPr>
          <w:noProof/>
        </w:rPr>
        <w:fldChar w:fldCharType="separate"/>
      </w:r>
      <w:r>
        <w:rPr>
          <w:noProof/>
        </w:rPr>
        <w:t>333</w:t>
      </w:r>
      <w:r>
        <w:rPr>
          <w:noProof/>
        </w:rPr>
        <w:fldChar w:fldCharType="end"/>
      </w:r>
    </w:p>
    <w:p w14:paraId="146837AB" w14:textId="5139661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13.2.5</w:t>
      </w:r>
      <w:r>
        <w:rPr>
          <w:noProof/>
        </w:rPr>
        <w:t>.2.</w:t>
      </w:r>
      <w:r w:rsidRPr="00DE5AB1">
        <w:rPr>
          <w:noProof/>
          <w:lang w:val="en-US"/>
        </w:rPr>
        <w:t>3</w:t>
      </w:r>
      <w:r>
        <w:rPr>
          <w:noProof/>
        </w:rPr>
        <w:t>.</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Receiving </w:t>
      </w:r>
      <w:r w:rsidRPr="00DE5AB1">
        <w:rPr>
          <w:noProof/>
        </w:rPr>
        <w:t xml:space="preserve">SIP INFO request from the </w:t>
      </w:r>
      <w:r w:rsidRPr="00DE5AB1">
        <w:rPr>
          <w:noProof/>
          <w:lang w:val="en-US"/>
        </w:rPr>
        <w:t xml:space="preserve">authorized </w:t>
      </w:r>
      <w:r w:rsidRPr="00DE5AB1">
        <w:rPr>
          <w:noProof/>
        </w:rPr>
        <w:t>MCData client</w:t>
      </w:r>
      <w:r>
        <w:rPr>
          <w:noProof/>
        </w:rPr>
        <w:tab/>
      </w:r>
      <w:r>
        <w:rPr>
          <w:noProof/>
        </w:rPr>
        <w:fldChar w:fldCharType="begin" w:fldLock="1"/>
      </w:r>
      <w:r>
        <w:rPr>
          <w:noProof/>
        </w:rPr>
        <w:instrText xml:space="preserve"> PAGEREF _Toc178200275 \h </w:instrText>
      </w:r>
      <w:r>
        <w:rPr>
          <w:noProof/>
        </w:rPr>
      </w:r>
      <w:r>
        <w:rPr>
          <w:noProof/>
        </w:rPr>
        <w:fldChar w:fldCharType="separate"/>
      </w:r>
      <w:r>
        <w:rPr>
          <w:noProof/>
        </w:rPr>
        <w:t>333</w:t>
      </w:r>
      <w:r>
        <w:rPr>
          <w:noProof/>
        </w:rPr>
        <w:fldChar w:fldCharType="end"/>
      </w:r>
    </w:p>
    <w:p w14:paraId="7D2C61C6" w14:textId="560223C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.2.</w:t>
      </w:r>
      <w:r w:rsidRPr="00DE5AB1">
        <w:rPr>
          <w:rFonts w:eastAsia="맑은 고딕"/>
          <w:noProof/>
          <w:lang w:val="en-US"/>
        </w:rPr>
        <w:t>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 MCData function procedures</w:t>
      </w:r>
      <w:r>
        <w:rPr>
          <w:noProof/>
        </w:rPr>
        <w:tab/>
      </w:r>
      <w:r>
        <w:rPr>
          <w:noProof/>
        </w:rPr>
        <w:fldChar w:fldCharType="begin" w:fldLock="1"/>
      </w:r>
      <w:r>
        <w:rPr>
          <w:noProof/>
        </w:rPr>
        <w:instrText xml:space="preserve"> PAGEREF _Toc178200276 \h </w:instrText>
      </w:r>
      <w:r>
        <w:rPr>
          <w:noProof/>
        </w:rPr>
      </w:r>
      <w:r>
        <w:rPr>
          <w:noProof/>
        </w:rPr>
        <w:fldChar w:fldCharType="separate"/>
      </w:r>
      <w:r>
        <w:rPr>
          <w:noProof/>
        </w:rPr>
        <w:t>333</w:t>
      </w:r>
      <w:r>
        <w:rPr>
          <w:noProof/>
        </w:rPr>
        <w:fldChar w:fldCharType="end"/>
      </w:r>
    </w:p>
    <w:p w14:paraId="2AAFF426" w14:textId="72392C05"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5</w:t>
      </w:r>
      <w:r>
        <w:rPr>
          <w:noProof/>
        </w:rPr>
        <w:t>.2.</w:t>
      </w:r>
      <w:r w:rsidRPr="00DE5AB1">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Receiving request to</w:t>
      </w:r>
      <w:r>
        <w:rPr>
          <w:noProof/>
        </w:rPr>
        <w:t xml:space="preserve"> release the communication</w:t>
      </w:r>
      <w:r w:rsidRPr="00DE5AB1">
        <w:rPr>
          <w:noProof/>
          <w:lang w:val="en-US"/>
        </w:rPr>
        <w:t xml:space="preserve"> from authorized MCData user</w:t>
      </w:r>
      <w:r>
        <w:rPr>
          <w:noProof/>
        </w:rPr>
        <w:tab/>
      </w:r>
      <w:r>
        <w:rPr>
          <w:noProof/>
        </w:rPr>
        <w:fldChar w:fldCharType="begin" w:fldLock="1"/>
      </w:r>
      <w:r>
        <w:rPr>
          <w:noProof/>
        </w:rPr>
        <w:instrText xml:space="preserve"> PAGEREF _Toc178200277 \h </w:instrText>
      </w:r>
      <w:r>
        <w:rPr>
          <w:noProof/>
        </w:rPr>
      </w:r>
      <w:r>
        <w:rPr>
          <w:noProof/>
        </w:rPr>
        <w:fldChar w:fldCharType="separate"/>
      </w:r>
      <w:r>
        <w:rPr>
          <w:noProof/>
        </w:rPr>
        <w:t>333</w:t>
      </w:r>
      <w:r>
        <w:rPr>
          <w:noProof/>
        </w:rPr>
        <w:fldChar w:fldCharType="end"/>
      </w:r>
    </w:p>
    <w:p w14:paraId="3B361C2A" w14:textId="3B0D0E7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_Toc178200278 \h </w:instrText>
      </w:r>
      <w:r>
        <w:rPr>
          <w:noProof/>
        </w:rPr>
      </w:r>
      <w:r>
        <w:rPr>
          <w:noProof/>
        </w:rPr>
        <w:fldChar w:fldCharType="separate"/>
      </w:r>
      <w:r>
        <w:rPr>
          <w:noProof/>
        </w:rPr>
        <w:t>334</w:t>
      </w:r>
      <w:r>
        <w:rPr>
          <w:noProof/>
        </w:rPr>
        <w:fldChar w:fldCharType="end"/>
      </w:r>
    </w:p>
    <w:p w14:paraId="25E3403D" w14:textId="61FC298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_Toc178200279 \h </w:instrText>
      </w:r>
      <w:r>
        <w:rPr>
          <w:noProof/>
        </w:rPr>
      </w:r>
      <w:r>
        <w:rPr>
          <w:noProof/>
        </w:rPr>
        <w:fldChar w:fldCharType="separate"/>
      </w:r>
      <w:r>
        <w:rPr>
          <w:noProof/>
        </w:rPr>
        <w:t>334</w:t>
      </w:r>
      <w:r>
        <w:rPr>
          <w:noProof/>
        </w:rPr>
        <w:fldChar w:fldCharType="end"/>
      </w:r>
    </w:p>
    <w:p w14:paraId="1A243ADB" w14:textId="23D44A6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5</w:t>
      </w:r>
      <w:r w:rsidRPr="00DE5AB1">
        <w:rPr>
          <w:rFonts w:eastAsia="맑은 고딕"/>
          <w:noProof/>
        </w:rPr>
        <w:t>.3.</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Authorized MCData client procedures</w:t>
      </w:r>
      <w:r>
        <w:rPr>
          <w:noProof/>
        </w:rPr>
        <w:tab/>
      </w:r>
      <w:r>
        <w:rPr>
          <w:noProof/>
        </w:rPr>
        <w:fldChar w:fldCharType="begin" w:fldLock="1"/>
      </w:r>
      <w:r>
        <w:rPr>
          <w:noProof/>
        </w:rPr>
        <w:instrText xml:space="preserve"> PAGEREF _Toc178200280 \h </w:instrText>
      </w:r>
      <w:r>
        <w:rPr>
          <w:noProof/>
        </w:rPr>
      </w:r>
      <w:r>
        <w:rPr>
          <w:noProof/>
        </w:rPr>
        <w:fldChar w:fldCharType="separate"/>
      </w:r>
      <w:r>
        <w:rPr>
          <w:noProof/>
        </w:rPr>
        <w:t>334</w:t>
      </w:r>
      <w:r>
        <w:rPr>
          <w:noProof/>
        </w:rPr>
        <w:fldChar w:fldCharType="end"/>
      </w:r>
    </w:p>
    <w:p w14:paraId="7AF29D1A" w14:textId="10F18D34"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5</w:t>
      </w:r>
      <w:r>
        <w:rPr>
          <w:noProof/>
        </w:rPr>
        <w:t>.3.</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w:t>
      </w:r>
      <w:r>
        <w:rPr>
          <w:noProof/>
        </w:rPr>
        <w:t>communication</w:t>
      </w:r>
      <w:r w:rsidRPr="00DE5AB1">
        <w:rPr>
          <w:noProof/>
          <w:lang w:val="en-US"/>
        </w:rPr>
        <w:t xml:space="preserve"> release request</w:t>
      </w:r>
      <w:r>
        <w:rPr>
          <w:noProof/>
        </w:rPr>
        <w:tab/>
      </w:r>
      <w:r>
        <w:rPr>
          <w:noProof/>
        </w:rPr>
        <w:fldChar w:fldCharType="begin" w:fldLock="1"/>
      </w:r>
      <w:r>
        <w:rPr>
          <w:noProof/>
        </w:rPr>
        <w:instrText xml:space="preserve"> PAGEREF _Toc178200281 \h </w:instrText>
      </w:r>
      <w:r>
        <w:rPr>
          <w:noProof/>
        </w:rPr>
      </w:r>
      <w:r>
        <w:rPr>
          <w:noProof/>
        </w:rPr>
        <w:fldChar w:fldCharType="separate"/>
      </w:r>
      <w:r>
        <w:rPr>
          <w:noProof/>
        </w:rPr>
        <w:t>334</w:t>
      </w:r>
      <w:r>
        <w:rPr>
          <w:noProof/>
        </w:rPr>
        <w:fldChar w:fldCharType="end"/>
      </w:r>
    </w:p>
    <w:p w14:paraId="4881DB77" w14:textId="7317147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13.2.5.3.2.2</w:t>
      </w:r>
      <w:r>
        <w:rPr>
          <w:rFonts w:asciiTheme="minorHAnsi" w:eastAsiaTheme="minorEastAsia" w:hAnsiTheme="minorHAnsi" w:cstheme="minorBidi"/>
          <w:noProof/>
          <w:kern w:val="2"/>
          <w:sz w:val="22"/>
          <w:szCs w:val="22"/>
          <w:lang w:eastAsia="en-GB"/>
          <w14:ligatures w14:val="standardContextual"/>
        </w:rPr>
        <w:tab/>
      </w:r>
      <w:r w:rsidRPr="00DE5AB1">
        <w:rPr>
          <w:noProof/>
        </w:rPr>
        <w:t>Receiving Release Response Type from server</w:t>
      </w:r>
      <w:r>
        <w:rPr>
          <w:noProof/>
        </w:rPr>
        <w:tab/>
      </w:r>
      <w:r>
        <w:rPr>
          <w:noProof/>
        </w:rPr>
        <w:fldChar w:fldCharType="begin" w:fldLock="1"/>
      </w:r>
      <w:r>
        <w:rPr>
          <w:noProof/>
        </w:rPr>
        <w:instrText xml:space="preserve"> PAGEREF _Toc178200282 \h </w:instrText>
      </w:r>
      <w:r>
        <w:rPr>
          <w:noProof/>
        </w:rPr>
      </w:r>
      <w:r>
        <w:rPr>
          <w:noProof/>
        </w:rPr>
        <w:fldChar w:fldCharType="separate"/>
      </w:r>
      <w:r>
        <w:rPr>
          <w:noProof/>
        </w:rPr>
        <w:t>334</w:t>
      </w:r>
      <w:r>
        <w:rPr>
          <w:noProof/>
        </w:rPr>
        <w:fldChar w:fldCharType="end"/>
      </w:r>
    </w:p>
    <w:p w14:paraId="38CD4929" w14:textId="3B42568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13.2.5.3.3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 procedures</w:t>
      </w:r>
      <w:r>
        <w:rPr>
          <w:noProof/>
        </w:rPr>
        <w:tab/>
      </w:r>
      <w:r>
        <w:rPr>
          <w:noProof/>
        </w:rPr>
        <w:fldChar w:fldCharType="begin" w:fldLock="1"/>
      </w:r>
      <w:r>
        <w:rPr>
          <w:noProof/>
        </w:rPr>
        <w:instrText xml:space="preserve"> PAGEREF _Toc178200283 \h </w:instrText>
      </w:r>
      <w:r>
        <w:rPr>
          <w:noProof/>
        </w:rPr>
      </w:r>
      <w:r>
        <w:rPr>
          <w:noProof/>
        </w:rPr>
        <w:fldChar w:fldCharType="separate"/>
      </w:r>
      <w:r>
        <w:rPr>
          <w:noProof/>
        </w:rPr>
        <w:t>334</w:t>
      </w:r>
      <w:r>
        <w:rPr>
          <w:noProof/>
        </w:rPr>
        <w:fldChar w:fldCharType="end"/>
      </w:r>
    </w:p>
    <w:p w14:paraId="367C7712" w14:textId="3F890F5B"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13.2.5.3.3.1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_Toc178200284 \h </w:instrText>
      </w:r>
      <w:r>
        <w:rPr>
          <w:noProof/>
        </w:rPr>
      </w:r>
      <w:r>
        <w:rPr>
          <w:noProof/>
        </w:rPr>
        <w:fldChar w:fldCharType="separate"/>
      </w:r>
      <w:r>
        <w:rPr>
          <w:noProof/>
        </w:rPr>
        <w:t>334</w:t>
      </w:r>
      <w:r>
        <w:rPr>
          <w:noProof/>
        </w:rPr>
        <w:fldChar w:fldCharType="end"/>
      </w:r>
    </w:p>
    <w:p w14:paraId="5FF0CAD3" w14:textId="60F2196F"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13.2.5.3.3.2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_Toc178200285 \h </w:instrText>
      </w:r>
      <w:r>
        <w:rPr>
          <w:noProof/>
        </w:rPr>
      </w:r>
      <w:r>
        <w:rPr>
          <w:noProof/>
        </w:rPr>
        <w:fldChar w:fldCharType="separate"/>
      </w:r>
      <w:r>
        <w:rPr>
          <w:noProof/>
        </w:rPr>
        <w:t>335</w:t>
      </w:r>
      <w:r>
        <w:rPr>
          <w:noProof/>
        </w:rPr>
        <w:fldChar w:fldCharType="end"/>
      </w:r>
    </w:p>
    <w:p w14:paraId="33A1DFF6" w14:textId="1CA5B2B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13.2.5.3.4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 MCData function procedures</w:t>
      </w:r>
      <w:r>
        <w:rPr>
          <w:noProof/>
        </w:rPr>
        <w:tab/>
      </w:r>
      <w:r>
        <w:rPr>
          <w:noProof/>
        </w:rPr>
        <w:fldChar w:fldCharType="begin" w:fldLock="1"/>
      </w:r>
      <w:r>
        <w:rPr>
          <w:noProof/>
        </w:rPr>
        <w:instrText xml:space="preserve"> PAGEREF _Toc178200286 \h </w:instrText>
      </w:r>
      <w:r>
        <w:rPr>
          <w:noProof/>
        </w:rPr>
      </w:r>
      <w:r>
        <w:rPr>
          <w:noProof/>
        </w:rPr>
        <w:fldChar w:fldCharType="separate"/>
      </w:r>
      <w:r>
        <w:rPr>
          <w:noProof/>
        </w:rPr>
        <w:t>335</w:t>
      </w:r>
      <w:r>
        <w:rPr>
          <w:noProof/>
        </w:rPr>
        <w:fldChar w:fldCharType="end"/>
      </w:r>
    </w:p>
    <w:p w14:paraId="6419BC01" w14:textId="2CB5D3A6"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13.2.5.3.4.1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_Toc178200287 \h </w:instrText>
      </w:r>
      <w:r>
        <w:rPr>
          <w:noProof/>
        </w:rPr>
      </w:r>
      <w:r>
        <w:rPr>
          <w:noProof/>
        </w:rPr>
        <w:fldChar w:fldCharType="separate"/>
      </w:r>
      <w:r>
        <w:rPr>
          <w:noProof/>
        </w:rPr>
        <w:t>335</w:t>
      </w:r>
      <w:r>
        <w:rPr>
          <w:noProof/>
        </w:rPr>
        <w:fldChar w:fldCharType="end"/>
      </w:r>
    </w:p>
    <w:p w14:paraId="4A4E51D2" w14:textId="5953C48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13.2.6</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_Toc178200288 \h </w:instrText>
      </w:r>
      <w:r>
        <w:rPr>
          <w:noProof/>
        </w:rPr>
      </w:r>
      <w:r>
        <w:rPr>
          <w:noProof/>
        </w:rPr>
        <w:fldChar w:fldCharType="separate"/>
      </w:r>
      <w:r>
        <w:rPr>
          <w:noProof/>
        </w:rPr>
        <w:t>335</w:t>
      </w:r>
      <w:r>
        <w:rPr>
          <w:noProof/>
        </w:rPr>
        <w:fldChar w:fldCharType="end"/>
      </w:r>
    </w:p>
    <w:p w14:paraId="39A5CEDD" w14:textId="758D164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_Toc178200289 \h </w:instrText>
      </w:r>
      <w:r>
        <w:rPr>
          <w:noProof/>
        </w:rPr>
      </w:r>
      <w:r>
        <w:rPr>
          <w:noProof/>
        </w:rPr>
        <w:fldChar w:fldCharType="separate"/>
      </w:r>
      <w:r>
        <w:rPr>
          <w:noProof/>
        </w:rPr>
        <w:t>335</w:t>
      </w:r>
      <w:r>
        <w:rPr>
          <w:noProof/>
        </w:rPr>
        <w:fldChar w:fldCharType="end"/>
      </w:r>
    </w:p>
    <w:p w14:paraId="28FDCB81" w14:textId="26CFB16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_Toc178200290 \h </w:instrText>
      </w:r>
      <w:r>
        <w:rPr>
          <w:noProof/>
        </w:rPr>
      </w:r>
      <w:r>
        <w:rPr>
          <w:noProof/>
        </w:rPr>
        <w:fldChar w:fldCharType="separate"/>
      </w:r>
      <w:r>
        <w:rPr>
          <w:noProof/>
        </w:rPr>
        <w:t>336</w:t>
      </w:r>
      <w:r>
        <w:rPr>
          <w:noProof/>
        </w:rPr>
        <w:fldChar w:fldCharType="end"/>
      </w:r>
    </w:p>
    <w:p w14:paraId="2B74D7D3" w14:textId="195A358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_Toc178200291 \h </w:instrText>
      </w:r>
      <w:r>
        <w:rPr>
          <w:noProof/>
        </w:rPr>
      </w:r>
      <w:r>
        <w:rPr>
          <w:noProof/>
        </w:rPr>
        <w:fldChar w:fldCharType="separate"/>
      </w:r>
      <w:r>
        <w:rPr>
          <w:noProof/>
        </w:rPr>
        <w:t>336</w:t>
      </w:r>
      <w:r>
        <w:rPr>
          <w:noProof/>
        </w:rPr>
        <w:fldChar w:fldCharType="end"/>
      </w:r>
    </w:p>
    <w:p w14:paraId="3C8889D3" w14:textId="0B9BC2B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.2.</w:t>
      </w:r>
      <w:r w:rsidRPr="00DE5AB1">
        <w:rPr>
          <w:rFonts w:eastAsia="맑은 고딕"/>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Authorized MCData client procedures</w:t>
      </w:r>
      <w:r>
        <w:rPr>
          <w:noProof/>
        </w:rPr>
        <w:tab/>
      </w:r>
      <w:r>
        <w:rPr>
          <w:noProof/>
        </w:rPr>
        <w:fldChar w:fldCharType="begin" w:fldLock="1"/>
      </w:r>
      <w:r>
        <w:rPr>
          <w:noProof/>
        </w:rPr>
        <w:instrText xml:space="preserve"> PAGEREF _Toc178200292 \h </w:instrText>
      </w:r>
      <w:r>
        <w:rPr>
          <w:noProof/>
        </w:rPr>
      </w:r>
      <w:r>
        <w:rPr>
          <w:noProof/>
        </w:rPr>
        <w:fldChar w:fldCharType="separate"/>
      </w:r>
      <w:r>
        <w:rPr>
          <w:noProof/>
        </w:rPr>
        <w:t>336</w:t>
      </w:r>
      <w:r>
        <w:rPr>
          <w:noProof/>
        </w:rPr>
        <w:fldChar w:fldCharType="end"/>
      </w:r>
    </w:p>
    <w:p w14:paraId="5D1C4B20" w14:textId="5FAA1EE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_Toc178200293 \h </w:instrText>
      </w:r>
      <w:r>
        <w:rPr>
          <w:noProof/>
        </w:rPr>
      </w:r>
      <w:r>
        <w:rPr>
          <w:noProof/>
        </w:rPr>
        <w:fldChar w:fldCharType="separate"/>
      </w:r>
      <w:r>
        <w:rPr>
          <w:noProof/>
        </w:rPr>
        <w:t>336</w:t>
      </w:r>
      <w:r>
        <w:rPr>
          <w:noProof/>
        </w:rPr>
        <w:fldChar w:fldCharType="end"/>
      </w:r>
    </w:p>
    <w:p w14:paraId="217B04E9" w14:textId="10A9459D"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_Toc178200294 \h </w:instrText>
      </w:r>
      <w:r>
        <w:rPr>
          <w:noProof/>
        </w:rPr>
      </w:r>
      <w:r>
        <w:rPr>
          <w:noProof/>
        </w:rPr>
        <w:fldChar w:fldCharType="separate"/>
      </w:r>
      <w:r>
        <w:rPr>
          <w:noProof/>
        </w:rPr>
        <w:t>336</w:t>
      </w:r>
      <w:r>
        <w:rPr>
          <w:noProof/>
        </w:rPr>
        <w:fldChar w:fldCharType="end"/>
      </w:r>
    </w:p>
    <w:p w14:paraId="077822E8" w14:textId="7D23686C"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_Toc178200295 \h </w:instrText>
      </w:r>
      <w:r>
        <w:rPr>
          <w:noProof/>
        </w:rPr>
      </w:r>
      <w:r>
        <w:rPr>
          <w:noProof/>
        </w:rPr>
        <w:fldChar w:fldCharType="separate"/>
      </w:r>
      <w:r>
        <w:rPr>
          <w:noProof/>
        </w:rPr>
        <w:t>337</w:t>
      </w:r>
      <w:r>
        <w:rPr>
          <w:noProof/>
        </w:rPr>
        <w:fldChar w:fldCharType="end"/>
      </w:r>
    </w:p>
    <w:p w14:paraId="26DFE3F7" w14:textId="6D8E1C35"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_Toc178200296 \h </w:instrText>
      </w:r>
      <w:r>
        <w:rPr>
          <w:noProof/>
        </w:rPr>
      </w:r>
      <w:r>
        <w:rPr>
          <w:noProof/>
        </w:rPr>
        <w:fldChar w:fldCharType="separate"/>
      </w:r>
      <w:r>
        <w:rPr>
          <w:noProof/>
        </w:rPr>
        <w:t>337</w:t>
      </w:r>
      <w:r>
        <w:rPr>
          <w:noProof/>
        </w:rPr>
        <w:fldChar w:fldCharType="end"/>
      </w:r>
    </w:p>
    <w:p w14:paraId="763951B8" w14:textId="219F3B9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.2.</w:t>
      </w:r>
      <w:r w:rsidRPr="00DE5AB1">
        <w:rPr>
          <w:rFonts w:eastAsia="맑은 고딕"/>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 procedures</w:t>
      </w:r>
      <w:r>
        <w:rPr>
          <w:noProof/>
        </w:rPr>
        <w:tab/>
      </w:r>
      <w:r>
        <w:rPr>
          <w:noProof/>
        </w:rPr>
        <w:fldChar w:fldCharType="begin" w:fldLock="1"/>
      </w:r>
      <w:r>
        <w:rPr>
          <w:noProof/>
        </w:rPr>
        <w:instrText xml:space="preserve"> PAGEREF _Toc178200297 \h </w:instrText>
      </w:r>
      <w:r>
        <w:rPr>
          <w:noProof/>
        </w:rPr>
      </w:r>
      <w:r>
        <w:rPr>
          <w:noProof/>
        </w:rPr>
        <w:fldChar w:fldCharType="separate"/>
      </w:r>
      <w:r>
        <w:rPr>
          <w:noProof/>
        </w:rPr>
        <w:t>337</w:t>
      </w:r>
      <w:r>
        <w:rPr>
          <w:noProof/>
        </w:rPr>
        <w:fldChar w:fldCharType="end"/>
      </w:r>
    </w:p>
    <w:p w14:paraId="1000FBA1" w14:textId="1DBF8EF6"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3</w:t>
      </w:r>
      <w:r>
        <w:rPr>
          <w:noProof/>
        </w:rPr>
        <w:t>.</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Receiving </w:t>
      </w:r>
      <w:r w:rsidRPr="00DE5AB1">
        <w:rPr>
          <w:noProof/>
        </w:rPr>
        <w:t xml:space="preserve">SIP INFO request from the </w:t>
      </w:r>
      <w:r w:rsidRPr="00DE5AB1">
        <w:rPr>
          <w:noProof/>
          <w:lang w:val="en-US"/>
        </w:rPr>
        <w:t xml:space="preserve">authorized </w:t>
      </w:r>
      <w:r w:rsidRPr="00DE5AB1">
        <w:rPr>
          <w:noProof/>
        </w:rPr>
        <w:t>MCData client</w:t>
      </w:r>
      <w:r>
        <w:rPr>
          <w:noProof/>
        </w:rPr>
        <w:tab/>
      </w:r>
      <w:r>
        <w:rPr>
          <w:noProof/>
        </w:rPr>
        <w:fldChar w:fldCharType="begin" w:fldLock="1"/>
      </w:r>
      <w:r>
        <w:rPr>
          <w:noProof/>
        </w:rPr>
        <w:instrText xml:space="preserve"> PAGEREF _Toc178200298 \h </w:instrText>
      </w:r>
      <w:r>
        <w:rPr>
          <w:noProof/>
        </w:rPr>
      </w:r>
      <w:r>
        <w:rPr>
          <w:noProof/>
        </w:rPr>
        <w:fldChar w:fldCharType="separate"/>
      </w:r>
      <w:r>
        <w:rPr>
          <w:noProof/>
        </w:rPr>
        <w:t>337</w:t>
      </w:r>
      <w:r>
        <w:rPr>
          <w:noProof/>
        </w:rPr>
        <w:fldChar w:fldCharType="end"/>
      </w:r>
    </w:p>
    <w:p w14:paraId="10C205AA" w14:textId="035B07E7"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sidRPr="00DE5AB1">
        <w:rPr>
          <w:noProof/>
        </w:rPr>
        <w:t>.2.3.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Receiving SIP INFO request from the controlling MCData function</w:t>
      </w:r>
      <w:r>
        <w:rPr>
          <w:noProof/>
        </w:rPr>
        <w:tab/>
      </w:r>
      <w:r>
        <w:rPr>
          <w:noProof/>
        </w:rPr>
        <w:fldChar w:fldCharType="begin" w:fldLock="1"/>
      </w:r>
      <w:r>
        <w:rPr>
          <w:noProof/>
        </w:rPr>
        <w:instrText xml:space="preserve"> PAGEREF _Toc178200299 \h </w:instrText>
      </w:r>
      <w:r>
        <w:rPr>
          <w:noProof/>
        </w:rPr>
      </w:r>
      <w:r>
        <w:rPr>
          <w:noProof/>
        </w:rPr>
        <w:fldChar w:fldCharType="separate"/>
      </w:r>
      <w:r>
        <w:rPr>
          <w:noProof/>
        </w:rPr>
        <w:t>338</w:t>
      </w:r>
      <w:r>
        <w:rPr>
          <w:noProof/>
        </w:rPr>
        <w:fldChar w:fldCharType="end"/>
      </w:r>
    </w:p>
    <w:p w14:paraId="7E600ABE" w14:textId="45940D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.2.</w:t>
      </w:r>
      <w:r w:rsidRPr="00DE5AB1">
        <w:rPr>
          <w:rFonts w:eastAsia="맑은 고딕"/>
          <w:noProof/>
          <w:lang w:val="en-US"/>
        </w:rPr>
        <w:t>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 MCData function procedures</w:t>
      </w:r>
      <w:r>
        <w:rPr>
          <w:noProof/>
        </w:rPr>
        <w:tab/>
      </w:r>
      <w:r>
        <w:rPr>
          <w:noProof/>
        </w:rPr>
        <w:fldChar w:fldCharType="begin" w:fldLock="1"/>
      </w:r>
      <w:r>
        <w:rPr>
          <w:noProof/>
        </w:rPr>
        <w:instrText xml:space="preserve"> PAGEREF _Toc178200300 \h </w:instrText>
      </w:r>
      <w:r>
        <w:rPr>
          <w:noProof/>
        </w:rPr>
      </w:r>
      <w:r>
        <w:rPr>
          <w:noProof/>
        </w:rPr>
        <w:fldChar w:fldCharType="separate"/>
      </w:r>
      <w:r>
        <w:rPr>
          <w:noProof/>
        </w:rPr>
        <w:t>338</w:t>
      </w:r>
      <w:r>
        <w:rPr>
          <w:noProof/>
        </w:rPr>
        <w:fldChar w:fldCharType="end"/>
      </w:r>
    </w:p>
    <w:p w14:paraId="45891FDF" w14:textId="5A8B9324"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Receiving request to</w:t>
      </w:r>
      <w:r>
        <w:rPr>
          <w:noProof/>
        </w:rPr>
        <w:t xml:space="preserve"> release the communication</w:t>
      </w:r>
      <w:r w:rsidRPr="00DE5AB1">
        <w:rPr>
          <w:noProof/>
          <w:lang w:val="en-US"/>
        </w:rPr>
        <w:t xml:space="preserve"> from authorized MCData user</w:t>
      </w:r>
      <w:r>
        <w:rPr>
          <w:noProof/>
        </w:rPr>
        <w:tab/>
      </w:r>
      <w:r>
        <w:rPr>
          <w:noProof/>
        </w:rPr>
        <w:fldChar w:fldCharType="begin" w:fldLock="1"/>
      </w:r>
      <w:r>
        <w:rPr>
          <w:noProof/>
        </w:rPr>
        <w:instrText xml:space="preserve"> PAGEREF _Toc178200301 \h </w:instrText>
      </w:r>
      <w:r>
        <w:rPr>
          <w:noProof/>
        </w:rPr>
      </w:r>
      <w:r>
        <w:rPr>
          <w:noProof/>
        </w:rPr>
        <w:fldChar w:fldCharType="separate"/>
      </w:r>
      <w:r>
        <w:rPr>
          <w:noProof/>
        </w:rPr>
        <w:t>338</w:t>
      </w:r>
      <w:r>
        <w:rPr>
          <w:noProof/>
        </w:rPr>
        <w:fldChar w:fldCharType="end"/>
      </w:r>
    </w:p>
    <w:p w14:paraId="389889CD" w14:textId="2441E8AB"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_Toc178200302 \h </w:instrText>
      </w:r>
      <w:r>
        <w:rPr>
          <w:noProof/>
        </w:rPr>
      </w:r>
      <w:r>
        <w:rPr>
          <w:noProof/>
        </w:rPr>
        <w:fldChar w:fldCharType="separate"/>
      </w:r>
      <w:r>
        <w:rPr>
          <w:noProof/>
        </w:rPr>
        <w:t>338</w:t>
      </w:r>
      <w:r>
        <w:rPr>
          <w:noProof/>
        </w:rPr>
        <w:fldChar w:fldCharType="end"/>
      </w:r>
    </w:p>
    <w:p w14:paraId="4EEB4481" w14:textId="528AB643"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_Toc178200303 \h </w:instrText>
      </w:r>
      <w:r>
        <w:rPr>
          <w:noProof/>
        </w:rPr>
      </w:r>
      <w:r>
        <w:rPr>
          <w:noProof/>
        </w:rPr>
        <w:fldChar w:fldCharType="separate"/>
      </w:r>
      <w:r>
        <w:rPr>
          <w:noProof/>
        </w:rPr>
        <w:t>339</w:t>
      </w:r>
      <w:r>
        <w:rPr>
          <w:noProof/>
        </w:rPr>
        <w:fldChar w:fldCharType="end"/>
      </w:r>
    </w:p>
    <w:p w14:paraId="32AFEA32" w14:textId="423FBA3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.2.</w:t>
      </w:r>
      <w:r w:rsidRPr="00DE5AB1">
        <w:rPr>
          <w:noProof/>
          <w:lang w:val="en-US"/>
        </w:rPr>
        <w:t>4.4</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_Toc178200304 \h </w:instrText>
      </w:r>
      <w:r>
        <w:rPr>
          <w:noProof/>
        </w:rPr>
      </w:r>
      <w:r>
        <w:rPr>
          <w:noProof/>
        </w:rPr>
        <w:fldChar w:fldCharType="separate"/>
      </w:r>
      <w:r>
        <w:rPr>
          <w:noProof/>
        </w:rPr>
        <w:t>339</w:t>
      </w:r>
      <w:r>
        <w:rPr>
          <w:noProof/>
        </w:rPr>
        <w:fldChar w:fldCharType="end"/>
      </w:r>
    </w:p>
    <w:p w14:paraId="21B85822" w14:textId="08486D9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w:t>
      </w:r>
      <w:r w:rsidRPr="00DE5AB1">
        <w:rPr>
          <w:rFonts w:eastAsia="맑은 고딕"/>
          <w:noProof/>
          <w:lang w:val="en-US"/>
        </w:rPr>
        <w:t>6</w:t>
      </w:r>
      <w:r w:rsidRPr="00DE5AB1">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_Toc178200305 \h </w:instrText>
      </w:r>
      <w:r>
        <w:rPr>
          <w:noProof/>
        </w:rPr>
      </w:r>
      <w:r>
        <w:rPr>
          <w:noProof/>
        </w:rPr>
        <w:fldChar w:fldCharType="separate"/>
      </w:r>
      <w:r>
        <w:rPr>
          <w:noProof/>
        </w:rPr>
        <w:t>340</w:t>
      </w:r>
      <w:r>
        <w:rPr>
          <w:noProof/>
        </w:rPr>
        <w:fldChar w:fldCharType="end"/>
      </w:r>
    </w:p>
    <w:p w14:paraId="3819CD45" w14:textId="6F4F2D7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13.2.6.3.1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_Toc178200306 \h </w:instrText>
      </w:r>
      <w:r>
        <w:rPr>
          <w:noProof/>
        </w:rPr>
      </w:r>
      <w:r>
        <w:rPr>
          <w:noProof/>
        </w:rPr>
        <w:fldChar w:fldCharType="separate"/>
      </w:r>
      <w:r>
        <w:rPr>
          <w:noProof/>
        </w:rPr>
        <w:t>340</w:t>
      </w:r>
      <w:r>
        <w:rPr>
          <w:noProof/>
        </w:rPr>
        <w:fldChar w:fldCharType="end"/>
      </w:r>
    </w:p>
    <w:p w14:paraId="50E49D64" w14:textId="208DA6C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13.2.6.3.2</w:t>
      </w:r>
      <w:r>
        <w:rPr>
          <w:rFonts w:asciiTheme="minorHAnsi" w:eastAsiaTheme="minorEastAsia" w:hAnsiTheme="minorHAnsi" w:cstheme="minorBidi"/>
          <w:noProof/>
          <w:kern w:val="2"/>
          <w:sz w:val="22"/>
          <w:szCs w:val="22"/>
          <w:lang w:eastAsia="en-GB"/>
          <w14:ligatures w14:val="standardContextual"/>
        </w:rPr>
        <w:tab/>
      </w:r>
      <w:r w:rsidRPr="00DE5AB1">
        <w:rPr>
          <w:noProof/>
        </w:rPr>
        <w:t>Authorized MCData client procedures</w:t>
      </w:r>
      <w:r>
        <w:rPr>
          <w:noProof/>
        </w:rPr>
        <w:tab/>
      </w:r>
      <w:r>
        <w:rPr>
          <w:noProof/>
        </w:rPr>
        <w:fldChar w:fldCharType="begin" w:fldLock="1"/>
      </w:r>
      <w:r>
        <w:rPr>
          <w:noProof/>
        </w:rPr>
        <w:instrText xml:space="preserve"> PAGEREF _Toc178200307 \h </w:instrText>
      </w:r>
      <w:r>
        <w:rPr>
          <w:noProof/>
        </w:rPr>
      </w:r>
      <w:r>
        <w:rPr>
          <w:noProof/>
        </w:rPr>
        <w:fldChar w:fldCharType="separate"/>
      </w:r>
      <w:r>
        <w:rPr>
          <w:noProof/>
        </w:rPr>
        <w:t>340</w:t>
      </w:r>
      <w:r>
        <w:rPr>
          <w:noProof/>
        </w:rPr>
        <w:fldChar w:fldCharType="end"/>
      </w:r>
    </w:p>
    <w:p w14:paraId="6D76F08C" w14:textId="31EF003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w:t>
      </w:r>
      <w:r w:rsidRPr="00DE5AB1">
        <w:rPr>
          <w:noProof/>
          <w:lang w:val="en-US"/>
        </w:rPr>
        <w:t>6</w:t>
      </w:r>
      <w:r>
        <w:rPr>
          <w:noProof/>
        </w:rPr>
        <w:t>.3.</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_Toc178200308 \h </w:instrText>
      </w:r>
      <w:r>
        <w:rPr>
          <w:noProof/>
        </w:rPr>
      </w:r>
      <w:r>
        <w:rPr>
          <w:noProof/>
        </w:rPr>
        <w:fldChar w:fldCharType="separate"/>
      </w:r>
      <w:r>
        <w:rPr>
          <w:noProof/>
        </w:rPr>
        <w:t>340</w:t>
      </w:r>
      <w:r>
        <w:rPr>
          <w:noProof/>
        </w:rPr>
        <w:fldChar w:fldCharType="end"/>
      </w:r>
    </w:p>
    <w:p w14:paraId="06F7284B" w14:textId="32A64CD9"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13.2.6</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_Toc178200309 \h </w:instrText>
      </w:r>
      <w:r>
        <w:rPr>
          <w:noProof/>
        </w:rPr>
      </w:r>
      <w:r>
        <w:rPr>
          <w:noProof/>
        </w:rPr>
        <w:fldChar w:fldCharType="separate"/>
      </w:r>
      <w:r>
        <w:rPr>
          <w:noProof/>
        </w:rPr>
        <w:t>340</w:t>
      </w:r>
      <w:r>
        <w:rPr>
          <w:noProof/>
        </w:rPr>
        <w:fldChar w:fldCharType="end"/>
      </w:r>
    </w:p>
    <w:p w14:paraId="52D17B6B" w14:textId="16E5300C"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13.2.6.3.2.3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_Toc178200310 \h </w:instrText>
      </w:r>
      <w:r>
        <w:rPr>
          <w:noProof/>
        </w:rPr>
      </w:r>
      <w:r>
        <w:rPr>
          <w:noProof/>
        </w:rPr>
        <w:fldChar w:fldCharType="separate"/>
      </w:r>
      <w:r>
        <w:rPr>
          <w:noProof/>
        </w:rPr>
        <w:t>341</w:t>
      </w:r>
      <w:r>
        <w:rPr>
          <w:noProof/>
        </w:rPr>
        <w:fldChar w:fldCharType="end"/>
      </w:r>
    </w:p>
    <w:p w14:paraId="49789E39" w14:textId="00B01D6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13.2.6</w:t>
      </w:r>
      <w:r>
        <w:rPr>
          <w:noProof/>
        </w:rPr>
        <w:t>.3.2.4</w:t>
      </w:r>
      <w:r>
        <w:rPr>
          <w:rFonts w:asciiTheme="minorHAnsi" w:eastAsiaTheme="minorEastAsia" w:hAnsiTheme="minorHAnsi" w:cstheme="minorBidi"/>
          <w:noProof/>
          <w:kern w:val="2"/>
          <w:sz w:val="22"/>
          <w:szCs w:val="22"/>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_Toc178200311 \h </w:instrText>
      </w:r>
      <w:r>
        <w:rPr>
          <w:noProof/>
        </w:rPr>
      </w:r>
      <w:r>
        <w:rPr>
          <w:noProof/>
        </w:rPr>
        <w:fldChar w:fldCharType="separate"/>
      </w:r>
      <w:r>
        <w:rPr>
          <w:noProof/>
        </w:rPr>
        <w:t>341</w:t>
      </w:r>
      <w:r>
        <w:rPr>
          <w:noProof/>
        </w:rPr>
        <w:fldChar w:fldCharType="end"/>
      </w:r>
    </w:p>
    <w:p w14:paraId="335ACF31" w14:textId="3BA7947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13.2.6.3.3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 procedures</w:t>
      </w:r>
      <w:r>
        <w:rPr>
          <w:noProof/>
        </w:rPr>
        <w:tab/>
      </w:r>
      <w:r>
        <w:rPr>
          <w:noProof/>
        </w:rPr>
        <w:fldChar w:fldCharType="begin" w:fldLock="1"/>
      </w:r>
      <w:r>
        <w:rPr>
          <w:noProof/>
        </w:rPr>
        <w:instrText xml:space="preserve"> PAGEREF _Toc178200312 \h </w:instrText>
      </w:r>
      <w:r>
        <w:rPr>
          <w:noProof/>
        </w:rPr>
      </w:r>
      <w:r>
        <w:rPr>
          <w:noProof/>
        </w:rPr>
        <w:fldChar w:fldCharType="separate"/>
      </w:r>
      <w:r>
        <w:rPr>
          <w:noProof/>
        </w:rPr>
        <w:t>341</w:t>
      </w:r>
      <w:r>
        <w:rPr>
          <w:noProof/>
        </w:rPr>
        <w:fldChar w:fldCharType="end"/>
      </w:r>
    </w:p>
    <w:p w14:paraId="3DCB6683" w14:textId="4756BDAB"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13.2.6</w:t>
      </w:r>
      <w:r>
        <w:rPr>
          <w:noProof/>
        </w:rPr>
        <w:t>.3.3.1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_Toc178200313 \h </w:instrText>
      </w:r>
      <w:r>
        <w:rPr>
          <w:noProof/>
        </w:rPr>
      </w:r>
      <w:r>
        <w:rPr>
          <w:noProof/>
        </w:rPr>
        <w:fldChar w:fldCharType="separate"/>
      </w:r>
      <w:r>
        <w:rPr>
          <w:noProof/>
        </w:rPr>
        <w:t>341</w:t>
      </w:r>
      <w:r>
        <w:rPr>
          <w:noProof/>
        </w:rPr>
        <w:fldChar w:fldCharType="end"/>
      </w:r>
    </w:p>
    <w:p w14:paraId="3F289604" w14:textId="0F7B9DF9"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13.2.6</w:t>
      </w:r>
      <w:r>
        <w:rPr>
          <w:noProof/>
        </w:rPr>
        <w:t>.3.3.2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_Toc178200314 \h </w:instrText>
      </w:r>
      <w:r>
        <w:rPr>
          <w:noProof/>
        </w:rPr>
      </w:r>
      <w:r>
        <w:rPr>
          <w:noProof/>
        </w:rPr>
        <w:fldChar w:fldCharType="separate"/>
      </w:r>
      <w:r>
        <w:rPr>
          <w:noProof/>
        </w:rPr>
        <w:t>341</w:t>
      </w:r>
      <w:r>
        <w:rPr>
          <w:noProof/>
        </w:rPr>
        <w:fldChar w:fldCharType="end"/>
      </w:r>
    </w:p>
    <w:p w14:paraId="130FFCE9" w14:textId="76A97A2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13.2.6.3.4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 MCData function procedures</w:t>
      </w:r>
      <w:r>
        <w:rPr>
          <w:noProof/>
        </w:rPr>
        <w:tab/>
      </w:r>
      <w:r>
        <w:rPr>
          <w:noProof/>
        </w:rPr>
        <w:fldChar w:fldCharType="begin" w:fldLock="1"/>
      </w:r>
      <w:r>
        <w:rPr>
          <w:noProof/>
        </w:rPr>
        <w:instrText xml:space="preserve"> PAGEREF _Toc178200315 \h </w:instrText>
      </w:r>
      <w:r>
        <w:rPr>
          <w:noProof/>
        </w:rPr>
      </w:r>
      <w:r>
        <w:rPr>
          <w:noProof/>
        </w:rPr>
        <w:fldChar w:fldCharType="separate"/>
      </w:r>
      <w:r>
        <w:rPr>
          <w:noProof/>
        </w:rPr>
        <w:t>342</w:t>
      </w:r>
      <w:r>
        <w:rPr>
          <w:noProof/>
        </w:rPr>
        <w:fldChar w:fldCharType="end"/>
      </w:r>
    </w:p>
    <w:p w14:paraId="676627DF" w14:textId="29A28050"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sidRPr="00DE5AB1">
        <w:rPr>
          <w:noProof/>
        </w:rPr>
        <w:t>13.2.6</w:t>
      </w:r>
      <w:r>
        <w:rPr>
          <w:noProof/>
        </w:rPr>
        <w:t>.3.4.1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_Toc178200316 \h </w:instrText>
      </w:r>
      <w:r>
        <w:rPr>
          <w:noProof/>
        </w:rPr>
      </w:r>
      <w:r>
        <w:rPr>
          <w:noProof/>
        </w:rPr>
        <w:fldChar w:fldCharType="separate"/>
      </w:r>
      <w:r>
        <w:rPr>
          <w:noProof/>
        </w:rPr>
        <w:t>342</w:t>
      </w:r>
      <w:r>
        <w:rPr>
          <w:noProof/>
        </w:rPr>
        <w:fldChar w:fldCharType="end"/>
      </w:r>
    </w:p>
    <w:p w14:paraId="55147CD0" w14:textId="113E01E4"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13.2.6.3.4.2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_Toc178200317 \h </w:instrText>
      </w:r>
      <w:r>
        <w:rPr>
          <w:noProof/>
        </w:rPr>
      </w:r>
      <w:r>
        <w:rPr>
          <w:noProof/>
        </w:rPr>
        <w:fldChar w:fldCharType="separate"/>
      </w:r>
      <w:r>
        <w:rPr>
          <w:noProof/>
        </w:rPr>
        <w:t>342</w:t>
      </w:r>
      <w:r>
        <w:rPr>
          <w:noProof/>
        </w:rPr>
        <w:fldChar w:fldCharType="end"/>
      </w:r>
    </w:p>
    <w:p w14:paraId="0E05197F" w14:textId="36431F59" w:rsidR="00986C78" w:rsidRDefault="00986C78">
      <w:pPr>
        <w:pStyle w:val="TOC6"/>
        <w:rPr>
          <w:rFonts w:asciiTheme="minorHAnsi" w:eastAsiaTheme="minorEastAsia" w:hAnsiTheme="minorHAnsi" w:cstheme="minorBidi"/>
          <w:noProof/>
          <w:kern w:val="2"/>
          <w:sz w:val="22"/>
          <w:szCs w:val="22"/>
          <w:lang w:eastAsia="en-GB"/>
          <w14:ligatures w14:val="standardContextual"/>
        </w:rPr>
      </w:pPr>
      <w:r>
        <w:rPr>
          <w:noProof/>
        </w:rPr>
        <w:t>13.2.6.3.4.3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_Toc178200318 \h </w:instrText>
      </w:r>
      <w:r>
        <w:rPr>
          <w:noProof/>
        </w:rPr>
      </w:r>
      <w:r>
        <w:rPr>
          <w:noProof/>
        </w:rPr>
        <w:fldChar w:fldCharType="separate"/>
      </w:r>
      <w:r>
        <w:rPr>
          <w:noProof/>
        </w:rPr>
        <w:t>343</w:t>
      </w:r>
      <w:r>
        <w:rPr>
          <w:noProof/>
        </w:rPr>
        <w:fldChar w:fldCharType="end"/>
      </w:r>
    </w:p>
    <w:p w14:paraId="74AFE01F" w14:textId="501E3E8C"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rFonts w:eastAsia="맑은 고딕"/>
          <w:noProof/>
        </w:rPr>
        <w:t>14</w:t>
      </w:r>
      <w:r>
        <w:rPr>
          <w:rFonts w:asciiTheme="minorHAnsi" w:eastAsiaTheme="minorEastAsia" w:hAnsiTheme="minorHAnsi" w:cstheme="minorBidi"/>
          <w:noProof/>
          <w:kern w:val="2"/>
          <w:szCs w:val="22"/>
          <w:lang w:eastAsia="en-GB"/>
          <w14:ligatures w14:val="standardContextual"/>
        </w:rPr>
        <w:tab/>
      </w:r>
      <w:r w:rsidRPr="00DE5AB1">
        <w:rPr>
          <w:rFonts w:eastAsia="맑은 고딕"/>
          <w:noProof/>
        </w:rPr>
        <w:t>Enhanced Status (ES)</w:t>
      </w:r>
      <w:r>
        <w:rPr>
          <w:noProof/>
        </w:rPr>
        <w:tab/>
      </w:r>
      <w:r>
        <w:rPr>
          <w:noProof/>
        </w:rPr>
        <w:fldChar w:fldCharType="begin" w:fldLock="1"/>
      </w:r>
      <w:r>
        <w:rPr>
          <w:noProof/>
        </w:rPr>
        <w:instrText xml:space="preserve"> PAGEREF _Toc178200319 \h </w:instrText>
      </w:r>
      <w:r>
        <w:rPr>
          <w:noProof/>
        </w:rPr>
      </w:r>
      <w:r>
        <w:rPr>
          <w:noProof/>
        </w:rPr>
        <w:fldChar w:fldCharType="separate"/>
      </w:r>
      <w:r>
        <w:rPr>
          <w:noProof/>
        </w:rPr>
        <w:t>344</w:t>
      </w:r>
      <w:r>
        <w:rPr>
          <w:noProof/>
        </w:rPr>
        <w:fldChar w:fldCharType="end"/>
      </w:r>
    </w:p>
    <w:p w14:paraId="1A35EDF0" w14:textId="6763B60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_Toc178200320 \h </w:instrText>
      </w:r>
      <w:r>
        <w:rPr>
          <w:noProof/>
        </w:rPr>
      </w:r>
      <w:r>
        <w:rPr>
          <w:noProof/>
        </w:rPr>
        <w:fldChar w:fldCharType="separate"/>
      </w:r>
      <w:r>
        <w:rPr>
          <w:noProof/>
        </w:rPr>
        <w:t>344</w:t>
      </w:r>
      <w:r>
        <w:rPr>
          <w:noProof/>
        </w:rPr>
        <w:fldChar w:fldCharType="end"/>
      </w:r>
    </w:p>
    <w:p w14:paraId="21F5E096" w14:textId="4A4FC87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ES</w:t>
      </w:r>
      <w:r>
        <w:rPr>
          <w:noProof/>
        </w:rPr>
        <w:tab/>
      </w:r>
      <w:r>
        <w:rPr>
          <w:noProof/>
        </w:rPr>
        <w:fldChar w:fldCharType="begin" w:fldLock="1"/>
      </w:r>
      <w:r>
        <w:rPr>
          <w:noProof/>
        </w:rPr>
        <w:instrText xml:space="preserve"> PAGEREF _Toc178200321 \h </w:instrText>
      </w:r>
      <w:r>
        <w:rPr>
          <w:noProof/>
        </w:rPr>
      </w:r>
      <w:r>
        <w:rPr>
          <w:noProof/>
        </w:rPr>
        <w:fldChar w:fldCharType="separate"/>
      </w:r>
      <w:r>
        <w:rPr>
          <w:noProof/>
        </w:rPr>
        <w:t>344</w:t>
      </w:r>
      <w:r>
        <w:rPr>
          <w:noProof/>
        </w:rPr>
        <w:fldChar w:fldCharType="end"/>
      </w:r>
    </w:p>
    <w:p w14:paraId="70B5B082" w14:textId="6EA76BC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_Toc178200322 \h </w:instrText>
      </w:r>
      <w:r>
        <w:rPr>
          <w:noProof/>
        </w:rPr>
      </w:r>
      <w:r>
        <w:rPr>
          <w:noProof/>
        </w:rPr>
        <w:fldChar w:fldCharType="separate"/>
      </w:r>
      <w:r>
        <w:rPr>
          <w:noProof/>
        </w:rPr>
        <w:t>344</w:t>
      </w:r>
      <w:r>
        <w:rPr>
          <w:noProof/>
        </w:rPr>
        <w:fldChar w:fldCharType="end"/>
      </w:r>
    </w:p>
    <w:p w14:paraId="05415926" w14:textId="173D553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w:t>
      </w:r>
      <w:r w:rsidRPr="00DE5AB1">
        <w:rPr>
          <w:rFonts w:eastAsia="맑은 고딕"/>
          <w:noProof/>
          <w:lang w:val="en-US"/>
        </w:rPr>
        <w:t>1</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originating procedures</w:t>
      </w:r>
      <w:r>
        <w:rPr>
          <w:noProof/>
        </w:rPr>
        <w:tab/>
      </w:r>
      <w:r>
        <w:rPr>
          <w:noProof/>
        </w:rPr>
        <w:fldChar w:fldCharType="begin" w:fldLock="1"/>
      </w:r>
      <w:r>
        <w:rPr>
          <w:noProof/>
        </w:rPr>
        <w:instrText xml:space="preserve"> PAGEREF _Toc178200323 \h </w:instrText>
      </w:r>
      <w:r>
        <w:rPr>
          <w:noProof/>
        </w:rPr>
      </w:r>
      <w:r>
        <w:rPr>
          <w:noProof/>
        </w:rPr>
        <w:fldChar w:fldCharType="separate"/>
      </w:r>
      <w:r>
        <w:rPr>
          <w:noProof/>
        </w:rPr>
        <w:t>344</w:t>
      </w:r>
      <w:r>
        <w:rPr>
          <w:noProof/>
        </w:rPr>
        <w:fldChar w:fldCharType="end"/>
      </w:r>
    </w:p>
    <w:p w14:paraId="3705CC44" w14:textId="13A5327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w:t>
      </w:r>
      <w:r w:rsidRPr="00DE5AB1">
        <w:rPr>
          <w:rFonts w:eastAsia="맑은 고딕"/>
          <w:noProof/>
          <w:lang w:val="en-US"/>
        </w:rPr>
        <w:t>1</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terminating procedures</w:t>
      </w:r>
      <w:r>
        <w:rPr>
          <w:noProof/>
        </w:rPr>
        <w:tab/>
      </w:r>
      <w:r>
        <w:rPr>
          <w:noProof/>
        </w:rPr>
        <w:fldChar w:fldCharType="begin" w:fldLock="1"/>
      </w:r>
      <w:r>
        <w:rPr>
          <w:noProof/>
        </w:rPr>
        <w:instrText xml:space="preserve"> PAGEREF _Toc178200324 \h </w:instrText>
      </w:r>
      <w:r>
        <w:rPr>
          <w:noProof/>
        </w:rPr>
      </w:r>
      <w:r>
        <w:rPr>
          <w:noProof/>
        </w:rPr>
        <w:fldChar w:fldCharType="separate"/>
      </w:r>
      <w:r>
        <w:rPr>
          <w:noProof/>
        </w:rPr>
        <w:t>344</w:t>
      </w:r>
      <w:r>
        <w:rPr>
          <w:noProof/>
        </w:rPr>
        <w:fldChar w:fldCharType="end"/>
      </w:r>
    </w:p>
    <w:p w14:paraId="747A0EC9" w14:textId="006C3A1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_Toc178200325 \h </w:instrText>
      </w:r>
      <w:r>
        <w:rPr>
          <w:noProof/>
        </w:rPr>
      </w:r>
      <w:r>
        <w:rPr>
          <w:noProof/>
        </w:rPr>
        <w:fldChar w:fldCharType="separate"/>
      </w:r>
      <w:r>
        <w:rPr>
          <w:noProof/>
        </w:rPr>
        <w:t>344</w:t>
      </w:r>
      <w:r>
        <w:rPr>
          <w:noProof/>
        </w:rPr>
        <w:fldChar w:fldCharType="end"/>
      </w:r>
    </w:p>
    <w:p w14:paraId="09963D2B" w14:textId="78E597C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participating MCData function procedures</w:t>
      </w:r>
      <w:r>
        <w:rPr>
          <w:noProof/>
        </w:rPr>
        <w:tab/>
      </w:r>
      <w:r>
        <w:rPr>
          <w:noProof/>
        </w:rPr>
        <w:fldChar w:fldCharType="begin" w:fldLock="1"/>
      </w:r>
      <w:r>
        <w:rPr>
          <w:noProof/>
        </w:rPr>
        <w:instrText xml:space="preserve"> PAGEREF _Toc178200326 \h </w:instrText>
      </w:r>
      <w:r>
        <w:rPr>
          <w:noProof/>
        </w:rPr>
      </w:r>
      <w:r>
        <w:rPr>
          <w:noProof/>
        </w:rPr>
        <w:fldChar w:fldCharType="separate"/>
      </w:r>
      <w:r>
        <w:rPr>
          <w:noProof/>
        </w:rPr>
        <w:t>344</w:t>
      </w:r>
      <w:r>
        <w:rPr>
          <w:noProof/>
        </w:rPr>
        <w:fldChar w:fldCharType="end"/>
      </w:r>
    </w:p>
    <w:p w14:paraId="63B54FBE" w14:textId="1294C58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participating MCData function procedures</w:t>
      </w:r>
      <w:r>
        <w:rPr>
          <w:noProof/>
        </w:rPr>
        <w:tab/>
      </w:r>
      <w:r>
        <w:rPr>
          <w:noProof/>
        </w:rPr>
        <w:fldChar w:fldCharType="begin" w:fldLock="1"/>
      </w:r>
      <w:r>
        <w:rPr>
          <w:noProof/>
        </w:rPr>
        <w:instrText xml:space="preserve"> PAGEREF _Toc178200327 \h </w:instrText>
      </w:r>
      <w:r>
        <w:rPr>
          <w:noProof/>
        </w:rPr>
      </w:r>
      <w:r>
        <w:rPr>
          <w:noProof/>
        </w:rPr>
        <w:fldChar w:fldCharType="separate"/>
      </w:r>
      <w:r>
        <w:rPr>
          <w:noProof/>
        </w:rPr>
        <w:t>344</w:t>
      </w:r>
      <w:r>
        <w:rPr>
          <w:noProof/>
        </w:rPr>
        <w:fldChar w:fldCharType="end"/>
      </w:r>
    </w:p>
    <w:p w14:paraId="3DC123E9" w14:textId="3F23A58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Controlling MCData function procedures</w:t>
      </w:r>
      <w:r>
        <w:rPr>
          <w:noProof/>
        </w:rPr>
        <w:tab/>
      </w:r>
      <w:r>
        <w:rPr>
          <w:noProof/>
        </w:rPr>
        <w:fldChar w:fldCharType="begin" w:fldLock="1"/>
      </w:r>
      <w:r>
        <w:rPr>
          <w:noProof/>
        </w:rPr>
        <w:instrText xml:space="preserve"> PAGEREF _Toc178200328 \h </w:instrText>
      </w:r>
      <w:r>
        <w:rPr>
          <w:noProof/>
        </w:rPr>
      </w:r>
      <w:r>
        <w:rPr>
          <w:noProof/>
        </w:rPr>
        <w:fldChar w:fldCharType="separate"/>
      </w:r>
      <w:r>
        <w:rPr>
          <w:noProof/>
        </w:rPr>
        <w:t>344</w:t>
      </w:r>
      <w:r>
        <w:rPr>
          <w:noProof/>
        </w:rPr>
        <w:fldChar w:fldCharType="end"/>
      </w:r>
    </w:p>
    <w:p w14:paraId="358B6D19" w14:textId="323CA03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Originating controlling MCData function procedures</w:t>
      </w:r>
      <w:r>
        <w:rPr>
          <w:noProof/>
        </w:rPr>
        <w:tab/>
      </w:r>
      <w:r>
        <w:rPr>
          <w:noProof/>
        </w:rPr>
        <w:fldChar w:fldCharType="begin" w:fldLock="1"/>
      </w:r>
      <w:r>
        <w:rPr>
          <w:noProof/>
        </w:rPr>
        <w:instrText xml:space="preserve"> PAGEREF _Toc178200329 \h </w:instrText>
      </w:r>
      <w:r>
        <w:rPr>
          <w:noProof/>
        </w:rPr>
      </w:r>
      <w:r>
        <w:rPr>
          <w:noProof/>
        </w:rPr>
        <w:fldChar w:fldCharType="separate"/>
      </w:r>
      <w:r>
        <w:rPr>
          <w:noProof/>
        </w:rPr>
        <w:t>344</w:t>
      </w:r>
      <w:r>
        <w:rPr>
          <w:noProof/>
        </w:rPr>
        <w:fldChar w:fldCharType="end"/>
      </w:r>
    </w:p>
    <w:p w14:paraId="40E52E8D" w14:textId="2CF9CC5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DE5AB1">
        <w:rPr>
          <w:rFonts w:eastAsia="맑은 고딕"/>
          <w:noProof/>
        </w:rPr>
        <w:t>.2.3.2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controlling MCData function procedures</w:t>
      </w:r>
      <w:r>
        <w:rPr>
          <w:noProof/>
        </w:rPr>
        <w:tab/>
      </w:r>
      <w:r>
        <w:rPr>
          <w:noProof/>
        </w:rPr>
        <w:fldChar w:fldCharType="begin" w:fldLock="1"/>
      </w:r>
      <w:r>
        <w:rPr>
          <w:noProof/>
        </w:rPr>
        <w:instrText xml:space="preserve"> PAGEREF _Toc178200330 \h </w:instrText>
      </w:r>
      <w:r>
        <w:rPr>
          <w:noProof/>
        </w:rPr>
      </w:r>
      <w:r>
        <w:rPr>
          <w:noProof/>
        </w:rPr>
        <w:fldChar w:fldCharType="separate"/>
      </w:r>
      <w:r>
        <w:rPr>
          <w:noProof/>
        </w:rPr>
        <w:t>344</w:t>
      </w:r>
      <w:r>
        <w:rPr>
          <w:noProof/>
        </w:rPr>
        <w:fldChar w:fldCharType="end"/>
      </w:r>
    </w:p>
    <w:p w14:paraId="3337A23A" w14:textId="5B492A2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ES</w:t>
      </w:r>
      <w:r>
        <w:rPr>
          <w:noProof/>
        </w:rPr>
        <w:tab/>
      </w:r>
      <w:r>
        <w:rPr>
          <w:noProof/>
        </w:rPr>
        <w:fldChar w:fldCharType="begin" w:fldLock="1"/>
      </w:r>
      <w:r>
        <w:rPr>
          <w:noProof/>
        </w:rPr>
        <w:instrText xml:space="preserve"> PAGEREF _Toc178200331 \h </w:instrText>
      </w:r>
      <w:r>
        <w:rPr>
          <w:noProof/>
        </w:rPr>
      </w:r>
      <w:r>
        <w:rPr>
          <w:noProof/>
        </w:rPr>
        <w:fldChar w:fldCharType="separate"/>
      </w:r>
      <w:r>
        <w:rPr>
          <w:noProof/>
        </w:rPr>
        <w:t>345</w:t>
      </w:r>
      <w:r>
        <w:rPr>
          <w:noProof/>
        </w:rPr>
        <w:fldChar w:fldCharType="end"/>
      </w:r>
    </w:p>
    <w:p w14:paraId="78575E16" w14:textId="28B6254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lang w:val="en-IN" w:eastAsia="zh-CN"/>
        </w:rPr>
        <w:t>14.3.1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Sending enhanced status message</w:t>
      </w:r>
      <w:r>
        <w:rPr>
          <w:noProof/>
        </w:rPr>
        <w:tab/>
      </w:r>
      <w:r>
        <w:rPr>
          <w:noProof/>
        </w:rPr>
        <w:fldChar w:fldCharType="begin" w:fldLock="1"/>
      </w:r>
      <w:r>
        <w:rPr>
          <w:noProof/>
        </w:rPr>
        <w:instrText xml:space="preserve"> PAGEREF _Toc178200332 \h </w:instrText>
      </w:r>
      <w:r>
        <w:rPr>
          <w:noProof/>
        </w:rPr>
      </w:r>
      <w:r>
        <w:rPr>
          <w:noProof/>
        </w:rPr>
        <w:fldChar w:fldCharType="separate"/>
      </w:r>
      <w:r>
        <w:rPr>
          <w:noProof/>
        </w:rPr>
        <w:t>345</w:t>
      </w:r>
      <w:r>
        <w:rPr>
          <w:noProof/>
        </w:rPr>
        <w:fldChar w:fldCharType="end"/>
      </w:r>
    </w:p>
    <w:p w14:paraId="4AC17C16" w14:textId="4C36EB1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lang w:val="en-IN" w:eastAsia="zh-CN"/>
        </w:rPr>
        <w:t>14.3.2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val="en-IN" w:eastAsia="zh-CN"/>
        </w:rPr>
        <w:t>Receiving enhanced status message</w:t>
      </w:r>
      <w:r>
        <w:rPr>
          <w:noProof/>
        </w:rPr>
        <w:tab/>
      </w:r>
      <w:r>
        <w:rPr>
          <w:noProof/>
        </w:rPr>
        <w:fldChar w:fldCharType="begin" w:fldLock="1"/>
      </w:r>
      <w:r>
        <w:rPr>
          <w:noProof/>
        </w:rPr>
        <w:instrText xml:space="preserve"> PAGEREF _Toc178200333 \h </w:instrText>
      </w:r>
      <w:r>
        <w:rPr>
          <w:noProof/>
        </w:rPr>
      </w:r>
      <w:r>
        <w:rPr>
          <w:noProof/>
        </w:rPr>
        <w:fldChar w:fldCharType="separate"/>
      </w:r>
      <w:r>
        <w:rPr>
          <w:noProof/>
        </w:rPr>
        <w:t>345</w:t>
      </w:r>
      <w:r>
        <w:rPr>
          <w:noProof/>
        </w:rPr>
        <w:fldChar w:fldCharType="end"/>
      </w:r>
    </w:p>
    <w:p w14:paraId="7BC228D6" w14:textId="02E20E5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Message Formats</w:t>
      </w:r>
      <w:r>
        <w:rPr>
          <w:noProof/>
        </w:rPr>
        <w:tab/>
      </w:r>
      <w:r>
        <w:rPr>
          <w:noProof/>
        </w:rPr>
        <w:fldChar w:fldCharType="begin" w:fldLock="1"/>
      </w:r>
      <w:r>
        <w:rPr>
          <w:noProof/>
        </w:rPr>
        <w:instrText xml:space="preserve"> PAGEREF _Toc178200334 \h </w:instrText>
      </w:r>
      <w:r>
        <w:rPr>
          <w:noProof/>
        </w:rPr>
      </w:r>
      <w:r>
        <w:rPr>
          <w:noProof/>
        </w:rPr>
        <w:fldChar w:fldCharType="separate"/>
      </w:r>
      <w:r>
        <w:rPr>
          <w:noProof/>
        </w:rPr>
        <w:t>345</w:t>
      </w:r>
      <w:r>
        <w:rPr>
          <w:noProof/>
        </w:rPr>
        <w:fldChar w:fldCharType="end"/>
      </w:r>
    </w:p>
    <w:p w14:paraId="62A59991" w14:textId="5D01F47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_Toc178200335 \h </w:instrText>
      </w:r>
      <w:r>
        <w:rPr>
          <w:noProof/>
        </w:rPr>
      </w:r>
      <w:r>
        <w:rPr>
          <w:noProof/>
        </w:rPr>
        <w:fldChar w:fldCharType="separate"/>
      </w:r>
      <w:r>
        <w:rPr>
          <w:noProof/>
        </w:rPr>
        <w:t>345</w:t>
      </w:r>
      <w:r>
        <w:rPr>
          <w:noProof/>
        </w:rPr>
        <w:fldChar w:fldCharType="end"/>
      </w:r>
    </w:p>
    <w:p w14:paraId="06014B63" w14:textId="15D4232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_Toc178200336 \h </w:instrText>
      </w:r>
      <w:r>
        <w:rPr>
          <w:noProof/>
        </w:rPr>
      </w:r>
      <w:r>
        <w:rPr>
          <w:noProof/>
        </w:rPr>
        <w:fldChar w:fldCharType="separate"/>
      </w:r>
      <w:r>
        <w:rPr>
          <w:noProof/>
        </w:rPr>
        <w:t>345</w:t>
      </w:r>
      <w:r>
        <w:rPr>
          <w:noProof/>
        </w:rPr>
        <w:fldChar w:fldCharType="end"/>
      </w:r>
    </w:p>
    <w:p w14:paraId="7AB5C42B" w14:textId="226833A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_Toc178200337 \h </w:instrText>
      </w:r>
      <w:r>
        <w:rPr>
          <w:noProof/>
        </w:rPr>
      </w:r>
      <w:r>
        <w:rPr>
          <w:noProof/>
        </w:rPr>
        <w:fldChar w:fldCharType="separate"/>
      </w:r>
      <w:r>
        <w:rPr>
          <w:noProof/>
        </w:rPr>
        <w:t>345</w:t>
      </w:r>
      <w:r>
        <w:rPr>
          <w:noProof/>
        </w:rPr>
        <w:fldChar w:fldCharType="end"/>
      </w:r>
    </w:p>
    <w:p w14:paraId="2A339019" w14:textId="2CEA69B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_Toc178200338 \h </w:instrText>
      </w:r>
      <w:r>
        <w:rPr>
          <w:noProof/>
        </w:rPr>
      </w:r>
      <w:r>
        <w:rPr>
          <w:noProof/>
        </w:rPr>
        <w:fldChar w:fldCharType="separate"/>
      </w:r>
      <w:r>
        <w:rPr>
          <w:noProof/>
        </w:rPr>
        <w:t>345</w:t>
      </w:r>
      <w:r>
        <w:rPr>
          <w:noProof/>
        </w:rPr>
        <w:fldChar w:fldCharType="end"/>
      </w:r>
    </w:p>
    <w:p w14:paraId="172BC6E8" w14:textId="2F585E8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_Toc178200339 \h </w:instrText>
      </w:r>
      <w:r>
        <w:rPr>
          <w:noProof/>
        </w:rPr>
      </w:r>
      <w:r>
        <w:rPr>
          <w:noProof/>
        </w:rPr>
        <w:fldChar w:fldCharType="separate"/>
      </w:r>
      <w:r>
        <w:rPr>
          <w:noProof/>
        </w:rPr>
        <w:t>346</w:t>
      </w:r>
      <w:r>
        <w:rPr>
          <w:noProof/>
        </w:rPr>
        <w:fldChar w:fldCharType="end"/>
      </w:r>
    </w:p>
    <w:p w14:paraId="057A7220" w14:textId="08EF323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_Toc178200340 \h </w:instrText>
      </w:r>
      <w:r>
        <w:rPr>
          <w:noProof/>
        </w:rPr>
      </w:r>
      <w:r>
        <w:rPr>
          <w:noProof/>
        </w:rPr>
        <w:fldChar w:fldCharType="separate"/>
      </w:r>
      <w:r>
        <w:rPr>
          <w:noProof/>
        </w:rPr>
        <w:t>346</w:t>
      </w:r>
      <w:r>
        <w:rPr>
          <w:noProof/>
        </w:rPr>
        <w:fldChar w:fldCharType="end"/>
      </w:r>
    </w:p>
    <w:p w14:paraId="4578DFCF" w14:textId="35E37ED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_Toc178200341 \h </w:instrText>
      </w:r>
      <w:r>
        <w:rPr>
          <w:noProof/>
        </w:rPr>
      </w:r>
      <w:r>
        <w:rPr>
          <w:noProof/>
        </w:rPr>
        <w:fldChar w:fldCharType="separate"/>
      </w:r>
      <w:r>
        <w:rPr>
          <w:noProof/>
        </w:rPr>
        <w:t>347</w:t>
      </w:r>
      <w:r>
        <w:rPr>
          <w:noProof/>
        </w:rPr>
        <w:fldChar w:fldCharType="end"/>
      </w:r>
    </w:p>
    <w:p w14:paraId="492EEC27" w14:textId="6C04421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_Toc178200342 \h </w:instrText>
      </w:r>
      <w:r>
        <w:rPr>
          <w:noProof/>
        </w:rPr>
      </w:r>
      <w:r>
        <w:rPr>
          <w:noProof/>
        </w:rPr>
        <w:fldChar w:fldCharType="separate"/>
      </w:r>
      <w:r>
        <w:rPr>
          <w:noProof/>
        </w:rPr>
        <w:t>347</w:t>
      </w:r>
      <w:r>
        <w:rPr>
          <w:noProof/>
        </w:rPr>
        <w:fldChar w:fldCharType="end"/>
      </w:r>
    </w:p>
    <w:p w14:paraId="282679D9" w14:textId="1E04E53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_Toc178200343 \h </w:instrText>
      </w:r>
      <w:r>
        <w:rPr>
          <w:noProof/>
        </w:rPr>
      </w:r>
      <w:r>
        <w:rPr>
          <w:noProof/>
        </w:rPr>
        <w:fldChar w:fldCharType="separate"/>
      </w:r>
      <w:r>
        <w:rPr>
          <w:noProof/>
        </w:rPr>
        <w:t>348</w:t>
      </w:r>
      <w:r>
        <w:rPr>
          <w:noProof/>
        </w:rPr>
        <w:fldChar w:fldCharType="end"/>
      </w:r>
    </w:p>
    <w:p w14:paraId="671D3FF6" w14:textId="699034B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_Toc178200344 \h </w:instrText>
      </w:r>
      <w:r>
        <w:rPr>
          <w:noProof/>
        </w:rPr>
      </w:r>
      <w:r>
        <w:rPr>
          <w:noProof/>
        </w:rPr>
        <w:fldChar w:fldCharType="separate"/>
      </w:r>
      <w:r>
        <w:rPr>
          <w:noProof/>
        </w:rPr>
        <w:t>348</w:t>
      </w:r>
      <w:r>
        <w:rPr>
          <w:noProof/>
        </w:rPr>
        <w:fldChar w:fldCharType="end"/>
      </w:r>
    </w:p>
    <w:p w14:paraId="682BC12B" w14:textId="2CAAE13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_Toc178200345 \h </w:instrText>
      </w:r>
      <w:r>
        <w:rPr>
          <w:noProof/>
        </w:rPr>
      </w:r>
      <w:r>
        <w:rPr>
          <w:noProof/>
        </w:rPr>
        <w:fldChar w:fldCharType="separate"/>
      </w:r>
      <w:r>
        <w:rPr>
          <w:noProof/>
        </w:rPr>
        <w:t>348</w:t>
      </w:r>
      <w:r>
        <w:rPr>
          <w:noProof/>
        </w:rPr>
        <w:fldChar w:fldCharType="end"/>
      </w:r>
    </w:p>
    <w:p w14:paraId="719E71AC" w14:textId="3928F9F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_Toc178200346 \h </w:instrText>
      </w:r>
      <w:r>
        <w:rPr>
          <w:noProof/>
        </w:rPr>
      </w:r>
      <w:r>
        <w:rPr>
          <w:noProof/>
        </w:rPr>
        <w:fldChar w:fldCharType="separate"/>
      </w:r>
      <w:r>
        <w:rPr>
          <w:noProof/>
        </w:rPr>
        <w:t>348</w:t>
      </w:r>
      <w:r>
        <w:rPr>
          <w:noProof/>
        </w:rPr>
        <w:fldChar w:fldCharType="end"/>
      </w:r>
    </w:p>
    <w:p w14:paraId="667BD8A1" w14:textId="17C1BA0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_Toc178200347 \h </w:instrText>
      </w:r>
      <w:r>
        <w:rPr>
          <w:noProof/>
        </w:rPr>
      </w:r>
      <w:r>
        <w:rPr>
          <w:noProof/>
        </w:rPr>
        <w:fldChar w:fldCharType="separate"/>
      </w:r>
      <w:r>
        <w:rPr>
          <w:noProof/>
        </w:rPr>
        <w:t>349</w:t>
      </w:r>
      <w:r>
        <w:rPr>
          <w:noProof/>
        </w:rPr>
        <w:fldChar w:fldCharType="end"/>
      </w:r>
    </w:p>
    <w:p w14:paraId="38329026" w14:textId="4AC9EFC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_Toc178200348 \h </w:instrText>
      </w:r>
      <w:r>
        <w:rPr>
          <w:noProof/>
        </w:rPr>
      </w:r>
      <w:r>
        <w:rPr>
          <w:noProof/>
        </w:rPr>
        <w:fldChar w:fldCharType="separate"/>
      </w:r>
      <w:r>
        <w:rPr>
          <w:noProof/>
        </w:rPr>
        <w:t>349</w:t>
      </w:r>
      <w:r>
        <w:rPr>
          <w:noProof/>
        </w:rPr>
        <w:fldChar w:fldCharType="end"/>
      </w:r>
    </w:p>
    <w:p w14:paraId="06D0DEB8" w14:textId="6F6336D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_Toc178200349 \h </w:instrText>
      </w:r>
      <w:r>
        <w:rPr>
          <w:noProof/>
        </w:rPr>
      </w:r>
      <w:r>
        <w:rPr>
          <w:noProof/>
        </w:rPr>
        <w:fldChar w:fldCharType="separate"/>
      </w:r>
      <w:r>
        <w:rPr>
          <w:noProof/>
        </w:rPr>
        <w:t>350</w:t>
      </w:r>
      <w:r>
        <w:rPr>
          <w:noProof/>
        </w:rPr>
        <w:fldChar w:fldCharType="end"/>
      </w:r>
    </w:p>
    <w:p w14:paraId="15FCF550" w14:textId="5CDF0EC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_Toc178200350 \h </w:instrText>
      </w:r>
      <w:r>
        <w:rPr>
          <w:noProof/>
        </w:rPr>
      </w:r>
      <w:r>
        <w:rPr>
          <w:noProof/>
        </w:rPr>
        <w:fldChar w:fldCharType="separate"/>
      </w:r>
      <w:r>
        <w:rPr>
          <w:noProof/>
        </w:rPr>
        <w:t>350</w:t>
      </w:r>
      <w:r>
        <w:rPr>
          <w:noProof/>
        </w:rPr>
        <w:fldChar w:fldCharType="end"/>
      </w:r>
    </w:p>
    <w:p w14:paraId="245BC7F2" w14:textId="7411E53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15.1.9</w:t>
      </w:r>
      <w:r>
        <w:rPr>
          <w:rFonts w:asciiTheme="minorHAnsi" w:eastAsiaTheme="minorEastAsia" w:hAnsiTheme="minorHAnsi" w:cstheme="minorBidi"/>
          <w:noProof/>
          <w:kern w:val="2"/>
          <w:sz w:val="22"/>
          <w:szCs w:val="22"/>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_Toc178200351 \h </w:instrText>
      </w:r>
      <w:r>
        <w:rPr>
          <w:noProof/>
        </w:rPr>
      </w:r>
      <w:r>
        <w:rPr>
          <w:noProof/>
        </w:rPr>
        <w:fldChar w:fldCharType="separate"/>
      </w:r>
      <w:r>
        <w:rPr>
          <w:noProof/>
        </w:rPr>
        <w:t>351</w:t>
      </w:r>
      <w:r>
        <w:rPr>
          <w:noProof/>
        </w:rPr>
        <w:fldChar w:fldCharType="end"/>
      </w:r>
    </w:p>
    <w:p w14:paraId="70124622" w14:textId="553F35A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_Toc178200352 \h </w:instrText>
      </w:r>
      <w:r>
        <w:rPr>
          <w:noProof/>
        </w:rPr>
      </w:r>
      <w:r>
        <w:rPr>
          <w:noProof/>
        </w:rPr>
        <w:fldChar w:fldCharType="separate"/>
      </w:r>
      <w:r>
        <w:rPr>
          <w:noProof/>
        </w:rPr>
        <w:t>351</w:t>
      </w:r>
      <w:r>
        <w:rPr>
          <w:noProof/>
        </w:rPr>
        <w:fldChar w:fldCharType="end"/>
      </w:r>
    </w:p>
    <w:p w14:paraId="0819818A" w14:textId="2AD16B7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DE5AB1">
        <w:rPr>
          <w:noProof/>
          <w:lang w:val="en-US" w:eastAsia="ko-KR"/>
        </w:rPr>
        <w:t>10</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_Toc178200353 \h </w:instrText>
      </w:r>
      <w:r>
        <w:rPr>
          <w:noProof/>
        </w:rPr>
      </w:r>
      <w:r>
        <w:rPr>
          <w:noProof/>
        </w:rPr>
        <w:fldChar w:fldCharType="separate"/>
      </w:r>
      <w:r>
        <w:rPr>
          <w:noProof/>
        </w:rPr>
        <w:t>351</w:t>
      </w:r>
      <w:r>
        <w:rPr>
          <w:noProof/>
        </w:rPr>
        <w:fldChar w:fldCharType="end"/>
      </w:r>
    </w:p>
    <w:p w14:paraId="558B2FEC" w14:textId="7B5C78A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DE5AB1">
        <w:rPr>
          <w:noProof/>
          <w:lang w:val="en-US" w:eastAsia="zh-CN"/>
        </w:rPr>
        <w:t>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_Toc178200354 \h </w:instrText>
      </w:r>
      <w:r>
        <w:rPr>
          <w:noProof/>
        </w:rPr>
      </w:r>
      <w:r>
        <w:rPr>
          <w:noProof/>
        </w:rPr>
        <w:fldChar w:fldCharType="separate"/>
      </w:r>
      <w:r>
        <w:rPr>
          <w:noProof/>
        </w:rPr>
        <w:t>351</w:t>
      </w:r>
      <w:r>
        <w:rPr>
          <w:noProof/>
        </w:rPr>
        <w:fldChar w:fldCharType="end"/>
      </w:r>
    </w:p>
    <w:p w14:paraId="57BA51B1" w14:textId="108E0BA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DE5AB1">
        <w:rPr>
          <w:noProof/>
          <w:lang w:val="en-US" w:eastAsia="ko-KR"/>
        </w:rPr>
        <w:t>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DEFERRED DATA REQUEST m</w:t>
      </w:r>
      <w:r>
        <w:rPr>
          <w:noProof/>
          <w:lang w:eastAsia="ko-KR"/>
        </w:rPr>
        <w:t>essage</w:t>
      </w:r>
      <w:r>
        <w:rPr>
          <w:noProof/>
        </w:rPr>
        <w:tab/>
      </w:r>
      <w:r>
        <w:rPr>
          <w:noProof/>
        </w:rPr>
        <w:fldChar w:fldCharType="begin" w:fldLock="1"/>
      </w:r>
      <w:r>
        <w:rPr>
          <w:noProof/>
        </w:rPr>
        <w:instrText xml:space="preserve"> PAGEREF _Toc178200355 \h </w:instrText>
      </w:r>
      <w:r>
        <w:rPr>
          <w:noProof/>
        </w:rPr>
      </w:r>
      <w:r>
        <w:rPr>
          <w:noProof/>
        </w:rPr>
        <w:fldChar w:fldCharType="separate"/>
      </w:r>
      <w:r>
        <w:rPr>
          <w:noProof/>
        </w:rPr>
        <w:t>352</w:t>
      </w:r>
      <w:r>
        <w:rPr>
          <w:noProof/>
        </w:rPr>
        <w:fldChar w:fldCharType="end"/>
      </w:r>
    </w:p>
    <w:p w14:paraId="21DCCECA" w14:textId="68F3D94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DE5AB1">
        <w:rPr>
          <w:noProof/>
          <w:lang w:val="en-US" w:eastAsia="zh-CN"/>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_Toc178200356 \h </w:instrText>
      </w:r>
      <w:r>
        <w:rPr>
          <w:noProof/>
        </w:rPr>
      </w:r>
      <w:r>
        <w:rPr>
          <w:noProof/>
        </w:rPr>
        <w:fldChar w:fldCharType="separate"/>
      </w:r>
      <w:r>
        <w:rPr>
          <w:noProof/>
        </w:rPr>
        <w:t>352</w:t>
      </w:r>
      <w:r>
        <w:rPr>
          <w:noProof/>
        </w:rPr>
        <w:fldChar w:fldCharType="end"/>
      </w:r>
    </w:p>
    <w:p w14:paraId="2EF5ECE8" w14:textId="184F2CE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DE5AB1">
        <w:rPr>
          <w:noProof/>
          <w:lang w:val="en-US" w:eastAsia="ko-KR"/>
        </w:rPr>
        <w:t>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_Toc178200357 \h </w:instrText>
      </w:r>
      <w:r>
        <w:rPr>
          <w:noProof/>
        </w:rPr>
      </w:r>
      <w:r>
        <w:rPr>
          <w:noProof/>
        </w:rPr>
        <w:fldChar w:fldCharType="separate"/>
      </w:r>
      <w:r>
        <w:rPr>
          <w:noProof/>
        </w:rPr>
        <w:t>352</w:t>
      </w:r>
      <w:r>
        <w:rPr>
          <w:noProof/>
        </w:rPr>
        <w:fldChar w:fldCharType="end"/>
      </w:r>
    </w:p>
    <w:p w14:paraId="2B8E4BBC" w14:textId="22DC4D8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DE5AB1">
        <w:rPr>
          <w:noProof/>
          <w:lang w:val="en-US" w:eastAsia="zh-CN"/>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_Toc178200358 \h </w:instrText>
      </w:r>
      <w:r>
        <w:rPr>
          <w:noProof/>
        </w:rPr>
      </w:r>
      <w:r>
        <w:rPr>
          <w:noProof/>
        </w:rPr>
        <w:fldChar w:fldCharType="separate"/>
      </w:r>
      <w:r>
        <w:rPr>
          <w:noProof/>
        </w:rPr>
        <w:t>352</w:t>
      </w:r>
      <w:r>
        <w:rPr>
          <w:noProof/>
        </w:rPr>
        <w:fldChar w:fldCharType="end"/>
      </w:r>
    </w:p>
    <w:p w14:paraId="0CFC41C4" w14:textId="2E64D8A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15.1.13</w:t>
      </w:r>
      <w:r>
        <w:rPr>
          <w:rFonts w:asciiTheme="minorHAnsi" w:eastAsiaTheme="minorEastAsia" w:hAnsiTheme="minorHAnsi" w:cstheme="minorBidi"/>
          <w:noProof/>
          <w:kern w:val="2"/>
          <w:sz w:val="22"/>
          <w:szCs w:val="22"/>
          <w:lang w:eastAsia="en-GB"/>
          <w14:ligatures w14:val="standardContextual"/>
        </w:rPr>
        <w:tab/>
      </w:r>
      <w:r>
        <w:rPr>
          <w:noProof/>
        </w:rPr>
        <w:t>FD HTTP TERMINATION</w:t>
      </w:r>
      <w:r>
        <w:rPr>
          <w:noProof/>
        </w:rPr>
        <w:tab/>
      </w:r>
      <w:r>
        <w:rPr>
          <w:noProof/>
        </w:rPr>
        <w:fldChar w:fldCharType="begin" w:fldLock="1"/>
      </w:r>
      <w:r>
        <w:rPr>
          <w:noProof/>
        </w:rPr>
        <w:instrText xml:space="preserve"> PAGEREF _Toc178200359 \h </w:instrText>
      </w:r>
      <w:r>
        <w:rPr>
          <w:noProof/>
        </w:rPr>
      </w:r>
      <w:r>
        <w:rPr>
          <w:noProof/>
        </w:rPr>
        <w:fldChar w:fldCharType="separate"/>
      </w:r>
      <w:r>
        <w:rPr>
          <w:noProof/>
        </w:rPr>
        <w:t>353</w:t>
      </w:r>
      <w:r>
        <w:rPr>
          <w:noProof/>
        </w:rPr>
        <w:fldChar w:fldCharType="end"/>
      </w:r>
    </w:p>
    <w:p w14:paraId="4473C735" w14:textId="56A0D74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15.1.13.1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_Toc178200360 \h </w:instrText>
      </w:r>
      <w:r>
        <w:rPr>
          <w:noProof/>
        </w:rPr>
      </w:r>
      <w:r>
        <w:rPr>
          <w:noProof/>
        </w:rPr>
        <w:fldChar w:fldCharType="separate"/>
      </w:r>
      <w:r>
        <w:rPr>
          <w:noProof/>
        </w:rPr>
        <w:t>353</w:t>
      </w:r>
      <w:r>
        <w:rPr>
          <w:noProof/>
        </w:rPr>
        <w:fldChar w:fldCharType="end"/>
      </w:r>
    </w:p>
    <w:p w14:paraId="28AE0F47" w14:textId="30F8C43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_Toc178200361 \h </w:instrText>
      </w:r>
      <w:r>
        <w:rPr>
          <w:noProof/>
        </w:rPr>
      </w:r>
      <w:r>
        <w:rPr>
          <w:noProof/>
        </w:rPr>
        <w:fldChar w:fldCharType="separate"/>
      </w:r>
      <w:r>
        <w:rPr>
          <w:noProof/>
        </w:rPr>
        <w:t>353</w:t>
      </w:r>
      <w:r>
        <w:rPr>
          <w:noProof/>
        </w:rPr>
        <w:fldChar w:fldCharType="end"/>
      </w:r>
    </w:p>
    <w:p w14:paraId="388CD429" w14:textId="219BE76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_Toc178200362 \h </w:instrText>
      </w:r>
      <w:r>
        <w:rPr>
          <w:noProof/>
        </w:rPr>
      </w:r>
      <w:r>
        <w:rPr>
          <w:noProof/>
        </w:rPr>
        <w:fldChar w:fldCharType="separate"/>
      </w:r>
      <w:r>
        <w:rPr>
          <w:noProof/>
        </w:rPr>
        <w:t>353</w:t>
      </w:r>
      <w:r>
        <w:rPr>
          <w:noProof/>
        </w:rPr>
        <w:fldChar w:fldCharType="end"/>
      </w:r>
    </w:p>
    <w:p w14:paraId="0DB3F9AC" w14:textId="7367948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_Toc178200363 \h </w:instrText>
      </w:r>
      <w:r>
        <w:rPr>
          <w:noProof/>
        </w:rPr>
      </w:r>
      <w:r>
        <w:rPr>
          <w:noProof/>
        </w:rPr>
        <w:fldChar w:fldCharType="separate"/>
      </w:r>
      <w:r>
        <w:rPr>
          <w:noProof/>
        </w:rPr>
        <w:t>354</w:t>
      </w:r>
      <w:r>
        <w:rPr>
          <w:noProof/>
        </w:rPr>
        <w:fldChar w:fldCharType="end"/>
      </w:r>
    </w:p>
    <w:p w14:paraId="4C7DE79E" w14:textId="61EBFFA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_Toc178200364 \h </w:instrText>
      </w:r>
      <w:r>
        <w:rPr>
          <w:noProof/>
        </w:rPr>
      </w:r>
      <w:r>
        <w:rPr>
          <w:noProof/>
        </w:rPr>
        <w:fldChar w:fldCharType="separate"/>
      </w:r>
      <w:r>
        <w:rPr>
          <w:noProof/>
        </w:rPr>
        <w:t>354</w:t>
      </w:r>
      <w:r>
        <w:rPr>
          <w:noProof/>
        </w:rPr>
        <w:fldChar w:fldCharType="end"/>
      </w:r>
    </w:p>
    <w:p w14:paraId="152B71B7" w14:textId="2C77DAE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_Toc178200365 \h </w:instrText>
      </w:r>
      <w:r>
        <w:rPr>
          <w:noProof/>
        </w:rPr>
      </w:r>
      <w:r>
        <w:rPr>
          <w:noProof/>
        </w:rPr>
        <w:fldChar w:fldCharType="separate"/>
      </w:r>
      <w:r>
        <w:rPr>
          <w:noProof/>
        </w:rPr>
        <w:t>354</w:t>
      </w:r>
      <w:r>
        <w:rPr>
          <w:noProof/>
        </w:rPr>
        <w:fldChar w:fldCharType="end"/>
      </w:r>
    </w:p>
    <w:p w14:paraId="3EB640BD" w14:textId="1C04EA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_Toc178200366 \h </w:instrText>
      </w:r>
      <w:r>
        <w:rPr>
          <w:noProof/>
        </w:rPr>
      </w:r>
      <w:r>
        <w:rPr>
          <w:noProof/>
        </w:rPr>
        <w:fldChar w:fldCharType="separate"/>
      </w:r>
      <w:r>
        <w:rPr>
          <w:noProof/>
        </w:rPr>
        <w:t>354</w:t>
      </w:r>
      <w:r>
        <w:rPr>
          <w:noProof/>
        </w:rPr>
        <w:fldChar w:fldCharType="end"/>
      </w:r>
    </w:p>
    <w:p w14:paraId="70DE6288" w14:textId="7E69B8E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_Toc178200367 \h </w:instrText>
      </w:r>
      <w:r>
        <w:rPr>
          <w:noProof/>
        </w:rPr>
      </w:r>
      <w:r>
        <w:rPr>
          <w:noProof/>
        </w:rPr>
        <w:fldChar w:fldCharType="separate"/>
      </w:r>
      <w:r>
        <w:rPr>
          <w:noProof/>
        </w:rPr>
        <w:t>355</w:t>
      </w:r>
      <w:r>
        <w:rPr>
          <w:noProof/>
        </w:rPr>
        <w:fldChar w:fldCharType="end"/>
      </w:r>
    </w:p>
    <w:p w14:paraId="1E76ED60" w14:textId="274E307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_Toc178200368 \h </w:instrText>
      </w:r>
      <w:r>
        <w:rPr>
          <w:noProof/>
        </w:rPr>
      </w:r>
      <w:r>
        <w:rPr>
          <w:noProof/>
        </w:rPr>
        <w:fldChar w:fldCharType="separate"/>
      </w:r>
      <w:r>
        <w:rPr>
          <w:noProof/>
        </w:rPr>
        <w:t>355</w:t>
      </w:r>
      <w:r>
        <w:rPr>
          <w:noProof/>
        </w:rPr>
        <w:fldChar w:fldCharType="end"/>
      </w:r>
    </w:p>
    <w:p w14:paraId="537D39FD" w14:textId="1EEEBBC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_Toc178200369 \h </w:instrText>
      </w:r>
      <w:r>
        <w:rPr>
          <w:noProof/>
        </w:rPr>
      </w:r>
      <w:r>
        <w:rPr>
          <w:noProof/>
        </w:rPr>
        <w:fldChar w:fldCharType="separate"/>
      </w:r>
      <w:r>
        <w:rPr>
          <w:noProof/>
        </w:rPr>
        <w:t>355</w:t>
      </w:r>
      <w:r>
        <w:rPr>
          <w:noProof/>
        </w:rPr>
        <w:fldChar w:fldCharType="end"/>
      </w:r>
    </w:p>
    <w:p w14:paraId="06268F02" w14:textId="48F117E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_Toc178200370 \h </w:instrText>
      </w:r>
      <w:r>
        <w:rPr>
          <w:noProof/>
        </w:rPr>
      </w:r>
      <w:r>
        <w:rPr>
          <w:noProof/>
        </w:rPr>
        <w:fldChar w:fldCharType="separate"/>
      </w:r>
      <w:r>
        <w:rPr>
          <w:noProof/>
        </w:rPr>
        <w:t>355</w:t>
      </w:r>
      <w:r>
        <w:rPr>
          <w:noProof/>
        </w:rPr>
        <w:fldChar w:fldCharType="end"/>
      </w:r>
    </w:p>
    <w:p w14:paraId="1048E904" w14:textId="18A46D81" w:rsidR="00986C78" w:rsidRPr="00101E06" w:rsidRDefault="00986C78">
      <w:pPr>
        <w:pStyle w:val="TOC3"/>
        <w:rPr>
          <w:rFonts w:asciiTheme="minorHAnsi" w:eastAsiaTheme="minorEastAsia" w:hAnsiTheme="minorHAnsi" w:cstheme="minorBidi"/>
          <w:noProof/>
          <w:kern w:val="2"/>
          <w:sz w:val="22"/>
          <w:szCs w:val="22"/>
          <w:lang w:val="fr-FR" w:eastAsia="en-GB"/>
          <w14:ligatures w14:val="standardContextual"/>
        </w:rPr>
      </w:pPr>
      <w:r w:rsidRPr="00101E06">
        <w:rPr>
          <w:noProof/>
          <w:lang w:val="fr-FR"/>
        </w:rPr>
        <w:t>15.2.2</w:t>
      </w:r>
      <w:r w:rsidRPr="00101E06">
        <w:rPr>
          <w:rFonts w:asciiTheme="minorHAnsi" w:eastAsiaTheme="minorEastAsia" w:hAnsiTheme="minorHAnsi" w:cstheme="minorBidi"/>
          <w:noProof/>
          <w:kern w:val="2"/>
          <w:sz w:val="22"/>
          <w:szCs w:val="22"/>
          <w:lang w:val="fr-FR" w:eastAsia="en-GB"/>
          <w14:ligatures w14:val="standardContextual"/>
        </w:rPr>
        <w:tab/>
      </w:r>
      <w:r w:rsidRPr="00101E06">
        <w:rPr>
          <w:noProof/>
          <w:lang w:val="fr-FR" w:eastAsia="ko-KR"/>
        </w:rPr>
        <w:t>Message type</w:t>
      </w:r>
      <w:r w:rsidRPr="00101E06">
        <w:rPr>
          <w:noProof/>
          <w:lang w:val="fr-FR"/>
        </w:rPr>
        <w:tab/>
      </w:r>
      <w:r>
        <w:rPr>
          <w:noProof/>
        </w:rPr>
        <w:fldChar w:fldCharType="begin" w:fldLock="1"/>
      </w:r>
      <w:r w:rsidRPr="00101E06">
        <w:rPr>
          <w:noProof/>
          <w:lang w:val="fr-FR"/>
        </w:rPr>
        <w:instrText xml:space="preserve"> PAGEREF _Toc178200371 \h </w:instrText>
      </w:r>
      <w:r>
        <w:rPr>
          <w:noProof/>
        </w:rPr>
      </w:r>
      <w:r>
        <w:rPr>
          <w:noProof/>
        </w:rPr>
        <w:fldChar w:fldCharType="separate"/>
      </w:r>
      <w:r w:rsidRPr="00101E06">
        <w:rPr>
          <w:noProof/>
          <w:lang w:val="fr-FR"/>
        </w:rPr>
        <w:t>356</w:t>
      </w:r>
      <w:r>
        <w:rPr>
          <w:noProof/>
        </w:rPr>
        <w:fldChar w:fldCharType="end"/>
      </w:r>
    </w:p>
    <w:p w14:paraId="581FF526" w14:textId="1A9364D9" w:rsidR="00986C78" w:rsidRPr="00101E06" w:rsidRDefault="00986C78">
      <w:pPr>
        <w:pStyle w:val="TOC3"/>
        <w:rPr>
          <w:rFonts w:asciiTheme="minorHAnsi" w:eastAsiaTheme="minorEastAsia" w:hAnsiTheme="minorHAnsi" w:cstheme="minorBidi"/>
          <w:noProof/>
          <w:kern w:val="2"/>
          <w:sz w:val="22"/>
          <w:szCs w:val="22"/>
          <w:lang w:val="fr-FR" w:eastAsia="en-GB"/>
          <w14:ligatures w14:val="standardContextual"/>
        </w:rPr>
      </w:pPr>
      <w:r w:rsidRPr="00101E06">
        <w:rPr>
          <w:noProof/>
          <w:lang w:val="fr-FR"/>
        </w:rPr>
        <w:t>15.2.3</w:t>
      </w:r>
      <w:r w:rsidRPr="00101E06">
        <w:rPr>
          <w:rFonts w:asciiTheme="minorHAnsi" w:eastAsiaTheme="minorEastAsia" w:hAnsiTheme="minorHAnsi" w:cstheme="minorBidi"/>
          <w:noProof/>
          <w:kern w:val="2"/>
          <w:sz w:val="22"/>
          <w:szCs w:val="22"/>
          <w:lang w:val="fr-FR" w:eastAsia="en-GB"/>
          <w14:ligatures w14:val="standardContextual"/>
        </w:rPr>
        <w:tab/>
      </w:r>
      <w:r w:rsidRPr="00101E06">
        <w:rPr>
          <w:noProof/>
          <w:lang w:val="fr-FR" w:eastAsia="ko-KR"/>
        </w:rPr>
        <w:t>SDS disposition request type</w:t>
      </w:r>
      <w:r w:rsidRPr="00101E06">
        <w:rPr>
          <w:noProof/>
          <w:lang w:val="fr-FR"/>
        </w:rPr>
        <w:tab/>
      </w:r>
      <w:r>
        <w:rPr>
          <w:noProof/>
        </w:rPr>
        <w:fldChar w:fldCharType="begin" w:fldLock="1"/>
      </w:r>
      <w:r w:rsidRPr="00101E06">
        <w:rPr>
          <w:noProof/>
          <w:lang w:val="fr-FR"/>
        </w:rPr>
        <w:instrText xml:space="preserve"> PAGEREF _Toc178200372 \h </w:instrText>
      </w:r>
      <w:r>
        <w:rPr>
          <w:noProof/>
        </w:rPr>
      </w:r>
      <w:r>
        <w:rPr>
          <w:noProof/>
        </w:rPr>
        <w:fldChar w:fldCharType="separate"/>
      </w:r>
      <w:r w:rsidRPr="00101E06">
        <w:rPr>
          <w:noProof/>
          <w:lang w:val="fr-FR"/>
        </w:rPr>
        <w:t>356</w:t>
      </w:r>
      <w:r>
        <w:rPr>
          <w:noProof/>
        </w:rPr>
        <w:fldChar w:fldCharType="end"/>
      </w:r>
    </w:p>
    <w:p w14:paraId="5D0CA392" w14:textId="7E30D324" w:rsidR="00986C78" w:rsidRPr="00101E06" w:rsidRDefault="00986C78">
      <w:pPr>
        <w:pStyle w:val="TOC3"/>
        <w:rPr>
          <w:rFonts w:asciiTheme="minorHAnsi" w:eastAsiaTheme="minorEastAsia" w:hAnsiTheme="minorHAnsi" w:cstheme="minorBidi"/>
          <w:noProof/>
          <w:kern w:val="2"/>
          <w:sz w:val="22"/>
          <w:szCs w:val="22"/>
          <w:lang w:val="fr-FR" w:eastAsia="en-GB"/>
          <w14:ligatures w14:val="standardContextual"/>
        </w:rPr>
      </w:pPr>
      <w:r w:rsidRPr="00101E06">
        <w:rPr>
          <w:noProof/>
          <w:lang w:val="fr-FR"/>
        </w:rPr>
        <w:t>15.2.4</w:t>
      </w:r>
      <w:r w:rsidRPr="00101E06">
        <w:rPr>
          <w:rFonts w:asciiTheme="minorHAnsi" w:eastAsiaTheme="minorEastAsia" w:hAnsiTheme="minorHAnsi" w:cstheme="minorBidi"/>
          <w:noProof/>
          <w:kern w:val="2"/>
          <w:sz w:val="22"/>
          <w:szCs w:val="22"/>
          <w:lang w:val="fr-FR" w:eastAsia="en-GB"/>
          <w14:ligatures w14:val="standardContextual"/>
        </w:rPr>
        <w:tab/>
      </w:r>
      <w:r w:rsidRPr="00101E06">
        <w:rPr>
          <w:noProof/>
          <w:lang w:val="fr-FR" w:eastAsia="ko-KR"/>
        </w:rPr>
        <w:t>FD disposition request type</w:t>
      </w:r>
      <w:r w:rsidRPr="00101E06">
        <w:rPr>
          <w:noProof/>
          <w:lang w:val="fr-FR"/>
        </w:rPr>
        <w:tab/>
      </w:r>
      <w:r>
        <w:rPr>
          <w:noProof/>
        </w:rPr>
        <w:fldChar w:fldCharType="begin" w:fldLock="1"/>
      </w:r>
      <w:r w:rsidRPr="00101E06">
        <w:rPr>
          <w:noProof/>
          <w:lang w:val="fr-FR"/>
        </w:rPr>
        <w:instrText xml:space="preserve"> PAGEREF _Toc178200373 \h </w:instrText>
      </w:r>
      <w:r>
        <w:rPr>
          <w:noProof/>
        </w:rPr>
      </w:r>
      <w:r>
        <w:rPr>
          <w:noProof/>
        </w:rPr>
        <w:fldChar w:fldCharType="separate"/>
      </w:r>
      <w:r w:rsidRPr="00101E06">
        <w:rPr>
          <w:noProof/>
          <w:lang w:val="fr-FR"/>
        </w:rPr>
        <w:t>357</w:t>
      </w:r>
      <w:r>
        <w:rPr>
          <w:noProof/>
        </w:rPr>
        <w:fldChar w:fldCharType="end"/>
      </w:r>
    </w:p>
    <w:p w14:paraId="48EC000A" w14:textId="3EFB7A68" w:rsidR="00986C78" w:rsidRPr="00101E06" w:rsidRDefault="00986C78">
      <w:pPr>
        <w:pStyle w:val="TOC3"/>
        <w:rPr>
          <w:rFonts w:asciiTheme="minorHAnsi" w:eastAsiaTheme="minorEastAsia" w:hAnsiTheme="minorHAnsi" w:cstheme="minorBidi"/>
          <w:noProof/>
          <w:kern w:val="2"/>
          <w:sz w:val="22"/>
          <w:szCs w:val="22"/>
          <w:lang w:val="fr-FR" w:eastAsia="en-GB"/>
          <w14:ligatures w14:val="standardContextual"/>
        </w:rPr>
      </w:pPr>
      <w:r w:rsidRPr="00101E06">
        <w:rPr>
          <w:noProof/>
          <w:lang w:val="fr-FR"/>
        </w:rPr>
        <w:t>15.2.5</w:t>
      </w:r>
      <w:r w:rsidRPr="00101E06">
        <w:rPr>
          <w:rFonts w:asciiTheme="minorHAnsi" w:eastAsiaTheme="minorEastAsia" w:hAnsiTheme="minorHAnsi" w:cstheme="minorBidi"/>
          <w:noProof/>
          <w:kern w:val="2"/>
          <w:sz w:val="22"/>
          <w:szCs w:val="22"/>
          <w:lang w:val="fr-FR" w:eastAsia="en-GB"/>
          <w14:ligatures w14:val="standardContextual"/>
        </w:rPr>
        <w:tab/>
      </w:r>
      <w:r w:rsidRPr="00101E06">
        <w:rPr>
          <w:noProof/>
          <w:lang w:val="fr-FR" w:eastAsia="ko-KR"/>
        </w:rPr>
        <w:t>SDS disposition notification type</w:t>
      </w:r>
      <w:r w:rsidRPr="00101E06">
        <w:rPr>
          <w:noProof/>
          <w:lang w:val="fr-FR"/>
        </w:rPr>
        <w:tab/>
      </w:r>
      <w:r>
        <w:rPr>
          <w:noProof/>
        </w:rPr>
        <w:fldChar w:fldCharType="begin" w:fldLock="1"/>
      </w:r>
      <w:r w:rsidRPr="00101E06">
        <w:rPr>
          <w:noProof/>
          <w:lang w:val="fr-FR"/>
        </w:rPr>
        <w:instrText xml:space="preserve"> PAGEREF _Toc178200374 \h </w:instrText>
      </w:r>
      <w:r>
        <w:rPr>
          <w:noProof/>
        </w:rPr>
      </w:r>
      <w:r>
        <w:rPr>
          <w:noProof/>
        </w:rPr>
        <w:fldChar w:fldCharType="separate"/>
      </w:r>
      <w:r w:rsidRPr="00101E06">
        <w:rPr>
          <w:noProof/>
          <w:lang w:val="fr-FR"/>
        </w:rPr>
        <w:t>357</w:t>
      </w:r>
      <w:r>
        <w:rPr>
          <w:noProof/>
        </w:rPr>
        <w:fldChar w:fldCharType="end"/>
      </w:r>
    </w:p>
    <w:p w14:paraId="20CA5DF8" w14:textId="28DD964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15.2.6</w:t>
      </w:r>
      <w:r>
        <w:rPr>
          <w:rFonts w:asciiTheme="minorHAnsi" w:eastAsiaTheme="minorEastAsia" w:hAnsiTheme="minorHAnsi" w:cstheme="minorBidi"/>
          <w:noProof/>
          <w:kern w:val="2"/>
          <w:sz w:val="22"/>
          <w:szCs w:val="22"/>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_Toc178200375 \h </w:instrText>
      </w:r>
      <w:r>
        <w:rPr>
          <w:noProof/>
        </w:rPr>
      </w:r>
      <w:r>
        <w:rPr>
          <w:noProof/>
        </w:rPr>
        <w:fldChar w:fldCharType="separate"/>
      </w:r>
      <w:r>
        <w:rPr>
          <w:noProof/>
        </w:rPr>
        <w:t>358</w:t>
      </w:r>
      <w:r>
        <w:rPr>
          <w:noProof/>
        </w:rPr>
        <w:fldChar w:fldCharType="end"/>
      </w:r>
    </w:p>
    <w:p w14:paraId="0E83C0DF" w14:textId="10A1FF2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15.2.7</w:t>
      </w:r>
      <w:r>
        <w:rPr>
          <w:rFonts w:asciiTheme="minorHAnsi" w:eastAsiaTheme="minorEastAsia" w:hAnsiTheme="minorHAnsi" w:cstheme="minorBidi"/>
          <w:noProof/>
          <w:kern w:val="2"/>
          <w:sz w:val="22"/>
          <w:szCs w:val="22"/>
          <w:lang w:eastAsia="en-GB"/>
          <w14:ligatures w14:val="standardContextual"/>
        </w:rPr>
        <w:tab/>
      </w:r>
      <w:r>
        <w:rPr>
          <w:noProof/>
        </w:rPr>
        <w:t>Application ID</w:t>
      </w:r>
      <w:r>
        <w:rPr>
          <w:noProof/>
        </w:rPr>
        <w:tab/>
      </w:r>
      <w:r>
        <w:rPr>
          <w:noProof/>
        </w:rPr>
        <w:fldChar w:fldCharType="begin" w:fldLock="1"/>
      </w:r>
      <w:r>
        <w:rPr>
          <w:noProof/>
        </w:rPr>
        <w:instrText xml:space="preserve"> PAGEREF _Toc178200376 \h </w:instrText>
      </w:r>
      <w:r>
        <w:rPr>
          <w:noProof/>
        </w:rPr>
      </w:r>
      <w:r>
        <w:rPr>
          <w:noProof/>
        </w:rPr>
        <w:fldChar w:fldCharType="separate"/>
      </w:r>
      <w:r>
        <w:rPr>
          <w:noProof/>
        </w:rPr>
        <w:t>358</w:t>
      </w:r>
      <w:r>
        <w:rPr>
          <w:noProof/>
        </w:rPr>
        <w:fldChar w:fldCharType="end"/>
      </w:r>
    </w:p>
    <w:p w14:paraId="6F8AF351" w14:textId="585EFDE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15.2.8</w:t>
      </w:r>
      <w:r>
        <w:rPr>
          <w:rFonts w:asciiTheme="minorHAnsi" w:eastAsiaTheme="minorEastAsia" w:hAnsiTheme="minorHAnsi" w:cstheme="minorBidi"/>
          <w:noProof/>
          <w:kern w:val="2"/>
          <w:sz w:val="22"/>
          <w:szCs w:val="22"/>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_Toc178200377 \h </w:instrText>
      </w:r>
      <w:r>
        <w:rPr>
          <w:noProof/>
        </w:rPr>
      </w:r>
      <w:r>
        <w:rPr>
          <w:noProof/>
        </w:rPr>
        <w:fldChar w:fldCharType="separate"/>
      </w:r>
      <w:r>
        <w:rPr>
          <w:noProof/>
        </w:rPr>
        <w:t>358</w:t>
      </w:r>
      <w:r>
        <w:rPr>
          <w:noProof/>
        </w:rPr>
        <w:fldChar w:fldCharType="end"/>
      </w:r>
    </w:p>
    <w:p w14:paraId="40A54F21" w14:textId="1E4ED50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15.2.9</w:t>
      </w:r>
      <w:r>
        <w:rPr>
          <w:rFonts w:asciiTheme="minorHAnsi" w:eastAsiaTheme="minorEastAsia" w:hAnsiTheme="minorHAnsi" w:cstheme="minorBidi"/>
          <w:noProof/>
          <w:kern w:val="2"/>
          <w:sz w:val="22"/>
          <w:szCs w:val="22"/>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_Toc178200378 \h </w:instrText>
      </w:r>
      <w:r>
        <w:rPr>
          <w:noProof/>
        </w:rPr>
      </w:r>
      <w:r>
        <w:rPr>
          <w:noProof/>
        </w:rPr>
        <w:fldChar w:fldCharType="separate"/>
      </w:r>
      <w:r>
        <w:rPr>
          <w:noProof/>
        </w:rPr>
        <w:t>359</w:t>
      </w:r>
      <w:r>
        <w:rPr>
          <w:noProof/>
        </w:rPr>
        <w:fldChar w:fldCharType="end"/>
      </w:r>
    </w:p>
    <w:p w14:paraId="20D983A0" w14:textId="36E4FA7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_Toc178200379 \h </w:instrText>
      </w:r>
      <w:r>
        <w:rPr>
          <w:noProof/>
        </w:rPr>
      </w:r>
      <w:r>
        <w:rPr>
          <w:noProof/>
        </w:rPr>
        <w:fldChar w:fldCharType="separate"/>
      </w:r>
      <w:r>
        <w:rPr>
          <w:noProof/>
        </w:rPr>
        <w:t>359</w:t>
      </w:r>
      <w:r>
        <w:rPr>
          <w:noProof/>
        </w:rPr>
        <w:fldChar w:fldCharType="end"/>
      </w:r>
    </w:p>
    <w:p w14:paraId="539B5469" w14:textId="6EB5900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_Toc178200380 \h </w:instrText>
      </w:r>
      <w:r>
        <w:rPr>
          <w:noProof/>
        </w:rPr>
      </w:r>
      <w:r>
        <w:rPr>
          <w:noProof/>
        </w:rPr>
        <w:fldChar w:fldCharType="separate"/>
      </w:r>
      <w:r>
        <w:rPr>
          <w:noProof/>
        </w:rPr>
        <w:t>359</w:t>
      </w:r>
      <w:r>
        <w:rPr>
          <w:noProof/>
        </w:rPr>
        <w:fldChar w:fldCharType="end"/>
      </w:r>
    </w:p>
    <w:p w14:paraId="09021E55" w14:textId="57103DD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_Toc178200381 \h </w:instrText>
      </w:r>
      <w:r>
        <w:rPr>
          <w:noProof/>
        </w:rPr>
      </w:r>
      <w:r>
        <w:rPr>
          <w:noProof/>
        </w:rPr>
        <w:fldChar w:fldCharType="separate"/>
      </w:r>
      <w:r>
        <w:rPr>
          <w:noProof/>
        </w:rPr>
        <w:t>360</w:t>
      </w:r>
      <w:r>
        <w:rPr>
          <w:noProof/>
        </w:rPr>
        <w:fldChar w:fldCharType="end"/>
      </w:r>
    </w:p>
    <w:p w14:paraId="315262B8" w14:textId="1707C71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_Toc178200382 \h </w:instrText>
      </w:r>
      <w:r>
        <w:rPr>
          <w:noProof/>
        </w:rPr>
      </w:r>
      <w:r>
        <w:rPr>
          <w:noProof/>
        </w:rPr>
        <w:fldChar w:fldCharType="separate"/>
      </w:r>
      <w:r>
        <w:rPr>
          <w:noProof/>
        </w:rPr>
        <w:t>360</w:t>
      </w:r>
      <w:r>
        <w:rPr>
          <w:noProof/>
        </w:rPr>
        <w:fldChar w:fldCharType="end"/>
      </w:r>
    </w:p>
    <w:p w14:paraId="40A1FD64" w14:textId="2FD5D12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rPr>
        <w:t>MCData group ID</w:t>
      </w:r>
      <w:r>
        <w:rPr>
          <w:noProof/>
        </w:rPr>
        <w:tab/>
      </w:r>
      <w:r>
        <w:rPr>
          <w:noProof/>
        </w:rPr>
        <w:fldChar w:fldCharType="begin" w:fldLock="1"/>
      </w:r>
      <w:r>
        <w:rPr>
          <w:noProof/>
        </w:rPr>
        <w:instrText xml:space="preserve"> PAGEREF _Toc178200383 \h </w:instrText>
      </w:r>
      <w:r>
        <w:rPr>
          <w:noProof/>
        </w:rPr>
      </w:r>
      <w:r>
        <w:rPr>
          <w:noProof/>
        </w:rPr>
        <w:fldChar w:fldCharType="separate"/>
      </w:r>
      <w:r>
        <w:rPr>
          <w:noProof/>
        </w:rPr>
        <w:t>361</w:t>
      </w:r>
      <w:r>
        <w:rPr>
          <w:noProof/>
        </w:rPr>
        <w:fldChar w:fldCharType="end"/>
      </w:r>
    </w:p>
    <w:p w14:paraId="2182C949" w14:textId="102F6EC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15.2.15</w:t>
      </w:r>
      <w:r>
        <w:rPr>
          <w:rFonts w:asciiTheme="minorHAnsi" w:eastAsiaTheme="minorEastAsia" w:hAnsiTheme="minorHAnsi" w:cstheme="minorBidi"/>
          <w:noProof/>
          <w:kern w:val="2"/>
          <w:sz w:val="22"/>
          <w:szCs w:val="22"/>
          <w:lang w:eastAsia="en-GB"/>
          <w14:ligatures w14:val="standardContextual"/>
        </w:rPr>
        <w:tab/>
      </w:r>
      <w:r>
        <w:rPr>
          <w:noProof/>
        </w:rPr>
        <w:t>MCData user ID</w:t>
      </w:r>
      <w:r>
        <w:rPr>
          <w:noProof/>
        </w:rPr>
        <w:tab/>
      </w:r>
      <w:r>
        <w:rPr>
          <w:noProof/>
        </w:rPr>
        <w:fldChar w:fldCharType="begin" w:fldLock="1"/>
      </w:r>
      <w:r>
        <w:rPr>
          <w:noProof/>
        </w:rPr>
        <w:instrText xml:space="preserve"> PAGEREF _Toc178200384 \h </w:instrText>
      </w:r>
      <w:r>
        <w:rPr>
          <w:noProof/>
        </w:rPr>
      </w:r>
      <w:r>
        <w:rPr>
          <w:noProof/>
        </w:rPr>
        <w:fldChar w:fldCharType="separate"/>
      </w:r>
      <w:r>
        <w:rPr>
          <w:noProof/>
        </w:rPr>
        <w:t>362</w:t>
      </w:r>
      <w:r>
        <w:rPr>
          <w:noProof/>
        </w:rPr>
        <w:fldChar w:fldCharType="end"/>
      </w:r>
    </w:p>
    <w:p w14:paraId="3170B4D6" w14:textId="11F0BA7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15.2.16</w:t>
      </w:r>
      <w:r>
        <w:rPr>
          <w:rFonts w:asciiTheme="minorHAnsi" w:eastAsiaTheme="minorEastAsia" w:hAnsiTheme="minorHAnsi" w:cstheme="minorBidi"/>
          <w:noProof/>
          <w:kern w:val="2"/>
          <w:sz w:val="22"/>
          <w:szCs w:val="22"/>
          <w:lang w:eastAsia="en-GB"/>
          <w14:ligatures w14:val="standardContextual"/>
        </w:rPr>
        <w:tab/>
      </w:r>
      <w:r>
        <w:rPr>
          <w:noProof/>
        </w:rPr>
        <w:t>Mandatory download</w:t>
      </w:r>
      <w:r>
        <w:rPr>
          <w:noProof/>
        </w:rPr>
        <w:tab/>
      </w:r>
      <w:r>
        <w:rPr>
          <w:noProof/>
        </w:rPr>
        <w:fldChar w:fldCharType="begin" w:fldLock="1"/>
      </w:r>
      <w:r>
        <w:rPr>
          <w:noProof/>
        </w:rPr>
        <w:instrText xml:space="preserve"> PAGEREF _Toc178200385 \h </w:instrText>
      </w:r>
      <w:r>
        <w:rPr>
          <w:noProof/>
        </w:rPr>
      </w:r>
      <w:r>
        <w:rPr>
          <w:noProof/>
        </w:rPr>
        <w:fldChar w:fldCharType="separate"/>
      </w:r>
      <w:r>
        <w:rPr>
          <w:noProof/>
        </w:rPr>
        <w:t>362</w:t>
      </w:r>
      <w:r>
        <w:rPr>
          <w:noProof/>
        </w:rPr>
        <w:fldChar w:fldCharType="end"/>
      </w:r>
    </w:p>
    <w:p w14:paraId="4BD63BE0" w14:textId="079DEB7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15.2.17</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_Toc178200386 \h </w:instrText>
      </w:r>
      <w:r>
        <w:rPr>
          <w:noProof/>
        </w:rPr>
      </w:r>
      <w:r>
        <w:rPr>
          <w:noProof/>
        </w:rPr>
        <w:fldChar w:fldCharType="separate"/>
      </w:r>
      <w:r>
        <w:rPr>
          <w:noProof/>
        </w:rPr>
        <w:t>363</w:t>
      </w:r>
      <w:r>
        <w:rPr>
          <w:noProof/>
        </w:rPr>
        <w:fldChar w:fldCharType="end"/>
      </w:r>
    </w:p>
    <w:p w14:paraId="74C3DAD0" w14:textId="51E490E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15.2.18</w:t>
      </w:r>
      <w:r>
        <w:rPr>
          <w:rFonts w:asciiTheme="minorHAnsi" w:eastAsiaTheme="minorEastAsia" w:hAnsiTheme="minorHAnsi" w:cstheme="minorBidi"/>
          <w:noProof/>
          <w:kern w:val="2"/>
          <w:sz w:val="22"/>
          <w:szCs w:val="22"/>
          <w:lang w:eastAsia="en-GB"/>
          <w14:ligatures w14:val="standardContextual"/>
        </w:rPr>
        <w:tab/>
      </w:r>
      <w:r>
        <w:rPr>
          <w:noProof/>
        </w:rPr>
        <w:t>Notification type</w:t>
      </w:r>
      <w:r>
        <w:rPr>
          <w:noProof/>
        </w:rPr>
        <w:tab/>
      </w:r>
      <w:r>
        <w:rPr>
          <w:noProof/>
        </w:rPr>
        <w:fldChar w:fldCharType="begin" w:fldLock="1"/>
      </w:r>
      <w:r>
        <w:rPr>
          <w:noProof/>
        </w:rPr>
        <w:instrText xml:space="preserve"> PAGEREF _Toc178200387 \h </w:instrText>
      </w:r>
      <w:r>
        <w:rPr>
          <w:noProof/>
        </w:rPr>
      </w:r>
      <w:r>
        <w:rPr>
          <w:noProof/>
        </w:rPr>
        <w:fldChar w:fldCharType="separate"/>
      </w:r>
      <w:r>
        <w:rPr>
          <w:noProof/>
        </w:rPr>
        <w:t>363</w:t>
      </w:r>
      <w:r>
        <w:rPr>
          <w:noProof/>
        </w:rPr>
        <w:fldChar w:fldCharType="end"/>
      </w:r>
    </w:p>
    <w:p w14:paraId="18AE409F" w14:textId="5EACDF1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15.2.19</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_Toc178200388 \h </w:instrText>
      </w:r>
      <w:r>
        <w:rPr>
          <w:noProof/>
        </w:rPr>
      </w:r>
      <w:r>
        <w:rPr>
          <w:noProof/>
        </w:rPr>
        <w:fldChar w:fldCharType="separate"/>
      </w:r>
      <w:r>
        <w:rPr>
          <w:noProof/>
        </w:rPr>
        <w:t>364</w:t>
      </w:r>
      <w:r>
        <w:rPr>
          <w:noProof/>
        </w:rPr>
        <w:fldChar w:fldCharType="end"/>
      </w:r>
    </w:p>
    <w:p w14:paraId="6FF1CC54" w14:textId="6647E48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15.2.20</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_Toc178200389 \h </w:instrText>
      </w:r>
      <w:r>
        <w:rPr>
          <w:noProof/>
        </w:rPr>
      </w:r>
      <w:r>
        <w:rPr>
          <w:noProof/>
        </w:rPr>
        <w:fldChar w:fldCharType="separate"/>
      </w:r>
      <w:r>
        <w:rPr>
          <w:noProof/>
        </w:rPr>
        <w:t>364</w:t>
      </w:r>
      <w:r>
        <w:rPr>
          <w:noProof/>
        </w:rPr>
        <w:fldChar w:fldCharType="end"/>
      </w:r>
    </w:p>
    <w:p w14:paraId="2A38B80A" w14:textId="472D180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Extension response type</w:t>
      </w:r>
      <w:r>
        <w:rPr>
          <w:noProof/>
        </w:rPr>
        <w:tab/>
      </w:r>
      <w:r>
        <w:rPr>
          <w:noProof/>
        </w:rPr>
        <w:fldChar w:fldCharType="begin" w:fldLock="1"/>
      </w:r>
      <w:r>
        <w:rPr>
          <w:noProof/>
        </w:rPr>
        <w:instrText xml:space="preserve"> PAGEREF _Toc178200390 \h </w:instrText>
      </w:r>
      <w:r>
        <w:rPr>
          <w:noProof/>
        </w:rPr>
      </w:r>
      <w:r>
        <w:rPr>
          <w:noProof/>
        </w:rPr>
        <w:fldChar w:fldCharType="separate"/>
      </w:r>
      <w:r>
        <w:rPr>
          <w:noProof/>
        </w:rPr>
        <w:t>364</w:t>
      </w:r>
      <w:r>
        <w:rPr>
          <w:noProof/>
        </w:rPr>
        <w:fldChar w:fldCharType="end"/>
      </w:r>
    </w:p>
    <w:p w14:paraId="5CF9257B" w14:textId="73451C9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15.2.22</w:t>
      </w:r>
      <w:r>
        <w:rPr>
          <w:rFonts w:asciiTheme="minorHAnsi" w:eastAsiaTheme="minorEastAsia" w:hAnsiTheme="minorHAnsi" w:cstheme="minorBidi"/>
          <w:noProof/>
          <w:kern w:val="2"/>
          <w:sz w:val="22"/>
          <w:szCs w:val="22"/>
          <w:lang w:eastAsia="en-GB"/>
          <w14:ligatures w14:val="standardContextual"/>
        </w:rPr>
        <w:tab/>
      </w:r>
      <w:r>
        <w:rPr>
          <w:noProof/>
        </w:rPr>
        <w:t>Termination Information type</w:t>
      </w:r>
      <w:r>
        <w:rPr>
          <w:noProof/>
        </w:rPr>
        <w:tab/>
      </w:r>
      <w:r>
        <w:rPr>
          <w:noProof/>
        </w:rPr>
        <w:fldChar w:fldCharType="begin" w:fldLock="1"/>
      </w:r>
      <w:r>
        <w:rPr>
          <w:noProof/>
        </w:rPr>
        <w:instrText xml:space="preserve"> PAGEREF _Toc178200391 \h </w:instrText>
      </w:r>
      <w:r>
        <w:rPr>
          <w:noProof/>
        </w:rPr>
      </w:r>
      <w:r>
        <w:rPr>
          <w:noProof/>
        </w:rPr>
        <w:fldChar w:fldCharType="separate"/>
      </w:r>
      <w:r>
        <w:rPr>
          <w:noProof/>
        </w:rPr>
        <w:t>365</w:t>
      </w:r>
      <w:r>
        <w:rPr>
          <w:noProof/>
        </w:rPr>
        <w:fldChar w:fldCharType="end"/>
      </w:r>
    </w:p>
    <w:p w14:paraId="5D1FD552" w14:textId="013899D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15.2.23</w:t>
      </w:r>
      <w:r>
        <w:rPr>
          <w:rFonts w:asciiTheme="minorHAnsi" w:eastAsiaTheme="minorEastAsia" w:hAnsiTheme="minorHAnsi" w:cstheme="minorBidi"/>
          <w:noProof/>
          <w:kern w:val="2"/>
          <w:sz w:val="22"/>
          <w:szCs w:val="22"/>
          <w:lang w:eastAsia="en-GB"/>
          <w14:ligatures w14:val="standardContextual"/>
        </w:rPr>
        <w:tab/>
      </w:r>
      <w:r>
        <w:rPr>
          <w:noProof/>
        </w:rPr>
        <w:t>Release Response Type</w:t>
      </w:r>
      <w:r>
        <w:rPr>
          <w:noProof/>
        </w:rPr>
        <w:tab/>
      </w:r>
      <w:r>
        <w:rPr>
          <w:noProof/>
        </w:rPr>
        <w:fldChar w:fldCharType="begin" w:fldLock="1"/>
      </w:r>
      <w:r>
        <w:rPr>
          <w:noProof/>
        </w:rPr>
        <w:instrText xml:space="preserve"> PAGEREF _Toc178200392 \h </w:instrText>
      </w:r>
      <w:r>
        <w:rPr>
          <w:noProof/>
        </w:rPr>
      </w:r>
      <w:r>
        <w:rPr>
          <w:noProof/>
        </w:rPr>
        <w:fldChar w:fldCharType="separate"/>
      </w:r>
      <w:r>
        <w:rPr>
          <w:noProof/>
        </w:rPr>
        <w:t>365</w:t>
      </w:r>
      <w:r>
        <w:rPr>
          <w:noProof/>
        </w:rPr>
        <w:fldChar w:fldCharType="end"/>
      </w:r>
    </w:p>
    <w:p w14:paraId="29478B60" w14:textId="5317B65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15.2.24</w:t>
      </w:r>
      <w:r>
        <w:rPr>
          <w:rFonts w:asciiTheme="minorHAnsi" w:eastAsiaTheme="minorEastAsia" w:hAnsiTheme="minorHAnsi" w:cstheme="minorBidi"/>
          <w:noProof/>
          <w:kern w:val="2"/>
          <w:sz w:val="22"/>
          <w:szCs w:val="22"/>
          <w:lang w:eastAsia="en-GB"/>
          <w14:ligatures w14:val="standardContextual"/>
        </w:rPr>
        <w:tab/>
      </w:r>
      <w:r>
        <w:rPr>
          <w:noProof/>
        </w:rPr>
        <w:t>Extended application ID</w:t>
      </w:r>
      <w:r>
        <w:rPr>
          <w:noProof/>
        </w:rPr>
        <w:tab/>
      </w:r>
      <w:r>
        <w:rPr>
          <w:noProof/>
        </w:rPr>
        <w:fldChar w:fldCharType="begin" w:fldLock="1"/>
      </w:r>
      <w:r>
        <w:rPr>
          <w:noProof/>
        </w:rPr>
        <w:instrText xml:space="preserve"> PAGEREF _Toc178200393 \h </w:instrText>
      </w:r>
      <w:r>
        <w:rPr>
          <w:noProof/>
        </w:rPr>
      </w:r>
      <w:r>
        <w:rPr>
          <w:noProof/>
        </w:rPr>
        <w:fldChar w:fldCharType="separate"/>
      </w:r>
      <w:r>
        <w:rPr>
          <w:noProof/>
        </w:rPr>
        <w:t>366</w:t>
      </w:r>
      <w:r>
        <w:rPr>
          <w:noProof/>
        </w:rPr>
        <w:fldChar w:fldCharType="end"/>
      </w:r>
    </w:p>
    <w:p w14:paraId="38BA9A86" w14:textId="77BCE40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_Toc178200394 \h </w:instrText>
      </w:r>
      <w:r>
        <w:rPr>
          <w:noProof/>
        </w:rPr>
      </w:r>
      <w:r>
        <w:rPr>
          <w:noProof/>
        </w:rPr>
        <w:fldChar w:fldCharType="separate"/>
      </w:r>
      <w:r>
        <w:rPr>
          <w:noProof/>
        </w:rPr>
        <w:t>367</w:t>
      </w:r>
      <w:r>
        <w:rPr>
          <w:noProof/>
        </w:rPr>
        <w:fldChar w:fldCharType="end"/>
      </w:r>
    </w:p>
    <w:p w14:paraId="69C6C671" w14:textId="0035F75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15.2.26</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_Toc178200395 \h </w:instrText>
      </w:r>
      <w:r>
        <w:rPr>
          <w:noProof/>
        </w:rPr>
      </w:r>
      <w:r>
        <w:rPr>
          <w:noProof/>
        </w:rPr>
        <w:fldChar w:fldCharType="separate"/>
      </w:r>
      <w:r>
        <w:rPr>
          <w:noProof/>
        </w:rPr>
        <w:t>367</w:t>
      </w:r>
      <w:r>
        <w:rPr>
          <w:noProof/>
        </w:rPr>
        <w:fldChar w:fldCharType="end"/>
      </w:r>
    </w:p>
    <w:p w14:paraId="09B7CCFF" w14:textId="2D23DF5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15.2.27</w:t>
      </w:r>
      <w:r>
        <w:rPr>
          <w:rFonts w:asciiTheme="minorHAnsi" w:eastAsiaTheme="minorEastAsia" w:hAnsiTheme="minorHAnsi" w:cstheme="minorBidi"/>
          <w:noProof/>
          <w:kern w:val="2"/>
          <w:sz w:val="22"/>
          <w:szCs w:val="22"/>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_Toc178200396 \h </w:instrText>
      </w:r>
      <w:r>
        <w:rPr>
          <w:noProof/>
        </w:rPr>
      </w:r>
      <w:r>
        <w:rPr>
          <w:noProof/>
        </w:rPr>
        <w:fldChar w:fldCharType="separate"/>
      </w:r>
      <w:r>
        <w:rPr>
          <w:noProof/>
        </w:rPr>
        <w:t>368</w:t>
      </w:r>
      <w:r>
        <w:rPr>
          <w:noProof/>
        </w:rPr>
        <w:fldChar w:fldCharType="end"/>
      </w:r>
    </w:p>
    <w:p w14:paraId="6B401459" w14:textId="1F3D3CA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15.2.</w:t>
      </w:r>
      <w:r w:rsidRPr="00DE5AB1">
        <w:rPr>
          <w:noProof/>
          <w:lang w:val="hr-HR"/>
        </w:rPr>
        <w:t>28</w:t>
      </w:r>
      <w:r>
        <w:rPr>
          <w:rFonts w:asciiTheme="minorHAnsi" w:eastAsiaTheme="minorEastAsia" w:hAnsiTheme="minorHAnsi" w:cstheme="minorBidi"/>
          <w:noProof/>
          <w:kern w:val="2"/>
          <w:sz w:val="22"/>
          <w:szCs w:val="22"/>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_Toc178200397 \h </w:instrText>
      </w:r>
      <w:r>
        <w:rPr>
          <w:noProof/>
        </w:rPr>
      </w:r>
      <w:r>
        <w:rPr>
          <w:noProof/>
        </w:rPr>
        <w:fldChar w:fldCharType="separate"/>
      </w:r>
      <w:r>
        <w:rPr>
          <w:noProof/>
        </w:rPr>
        <w:t>368</w:t>
      </w:r>
      <w:r>
        <w:rPr>
          <w:noProof/>
        </w:rPr>
        <w:fldChar w:fldCharType="end"/>
      </w:r>
    </w:p>
    <w:p w14:paraId="14597FA3" w14:textId="797D4362"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_Toc178200398 \h </w:instrText>
      </w:r>
      <w:r>
        <w:rPr>
          <w:noProof/>
        </w:rPr>
      </w:r>
      <w:r>
        <w:rPr>
          <w:noProof/>
        </w:rPr>
        <w:fldChar w:fldCharType="separate"/>
      </w:r>
      <w:r>
        <w:rPr>
          <w:noProof/>
        </w:rPr>
        <w:t>369</w:t>
      </w:r>
      <w:r>
        <w:rPr>
          <w:noProof/>
        </w:rPr>
        <w:fldChar w:fldCharType="end"/>
      </w:r>
    </w:p>
    <w:p w14:paraId="488259DF" w14:textId="75EB89C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_Toc178200399 \h </w:instrText>
      </w:r>
      <w:r>
        <w:rPr>
          <w:noProof/>
        </w:rPr>
      </w:r>
      <w:r>
        <w:rPr>
          <w:noProof/>
        </w:rPr>
        <w:fldChar w:fldCharType="separate"/>
      </w:r>
      <w:r>
        <w:rPr>
          <w:noProof/>
        </w:rPr>
        <w:t>369</w:t>
      </w:r>
      <w:r>
        <w:rPr>
          <w:noProof/>
        </w:rPr>
        <w:fldChar w:fldCharType="end"/>
      </w:r>
    </w:p>
    <w:p w14:paraId="4BBE88B1" w14:textId="3F0520F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_Toc178200400 \h </w:instrText>
      </w:r>
      <w:r>
        <w:rPr>
          <w:noProof/>
        </w:rPr>
      </w:r>
      <w:r>
        <w:rPr>
          <w:noProof/>
        </w:rPr>
        <w:fldChar w:fldCharType="separate"/>
      </w:r>
      <w:r>
        <w:rPr>
          <w:noProof/>
        </w:rPr>
        <w:t>370</w:t>
      </w:r>
      <w:r>
        <w:rPr>
          <w:noProof/>
        </w:rPr>
        <w:fldChar w:fldCharType="end"/>
      </w:r>
    </w:p>
    <w:p w14:paraId="678ECF7B" w14:textId="47EC82D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Client procedures</w:t>
      </w:r>
      <w:r>
        <w:rPr>
          <w:noProof/>
        </w:rPr>
        <w:tab/>
      </w:r>
      <w:r>
        <w:rPr>
          <w:noProof/>
        </w:rPr>
        <w:fldChar w:fldCharType="begin" w:fldLock="1"/>
      </w:r>
      <w:r>
        <w:rPr>
          <w:noProof/>
        </w:rPr>
        <w:instrText xml:space="preserve"> PAGEREF _Toc178200401 \h </w:instrText>
      </w:r>
      <w:r>
        <w:rPr>
          <w:noProof/>
        </w:rPr>
      </w:r>
      <w:r>
        <w:rPr>
          <w:noProof/>
        </w:rPr>
        <w:fldChar w:fldCharType="separate"/>
      </w:r>
      <w:r>
        <w:rPr>
          <w:noProof/>
        </w:rPr>
        <w:t>370</w:t>
      </w:r>
      <w:r>
        <w:rPr>
          <w:noProof/>
        </w:rPr>
        <w:fldChar w:fldCharType="end"/>
      </w:r>
    </w:p>
    <w:p w14:paraId="6CBA9213" w14:textId="17D9382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Emergency alert origination</w:t>
      </w:r>
      <w:r>
        <w:rPr>
          <w:noProof/>
        </w:rPr>
        <w:tab/>
      </w:r>
      <w:r>
        <w:rPr>
          <w:noProof/>
        </w:rPr>
        <w:fldChar w:fldCharType="begin" w:fldLock="1"/>
      </w:r>
      <w:r>
        <w:rPr>
          <w:noProof/>
        </w:rPr>
        <w:instrText xml:space="preserve"> PAGEREF _Toc178200402 \h </w:instrText>
      </w:r>
      <w:r>
        <w:rPr>
          <w:noProof/>
        </w:rPr>
      </w:r>
      <w:r>
        <w:rPr>
          <w:noProof/>
        </w:rPr>
        <w:fldChar w:fldCharType="separate"/>
      </w:r>
      <w:r>
        <w:rPr>
          <w:noProof/>
        </w:rPr>
        <w:t>370</w:t>
      </w:r>
      <w:r>
        <w:rPr>
          <w:noProof/>
        </w:rPr>
        <w:fldChar w:fldCharType="end"/>
      </w:r>
    </w:p>
    <w:p w14:paraId="4C82CE6D" w14:textId="79F25E5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Emergency alert cancellation</w:t>
      </w:r>
      <w:r>
        <w:rPr>
          <w:noProof/>
        </w:rPr>
        <w:tab/>
      </w:r>
      <w:r>
        <w:rPr>
          <w:noProof/>
        </w:rPr>
        <w:fldChar w:fldCharType="begin" w:fldLock="1"/>
      </w:r>
      <w:r>
        <w:rPr>
          <w:noProof/>
        </w:rPr>
        <w:instrText xml:space="preserve"> PAGEREF _Toc178200403 \h </w:instrText>
      </w:r>
      <w:r>
        <w:rPr>
          <w:noProof/>
        </w:rPr>
      </w:r>
      <w:r>
        <w:rPr>
          <w:noProof/>
        </w:rPr>
        <w:fldChar w:fldCharType="separate"/>
      </w:r>
      <w:r>
        <w:rPr>
          <w:noProof/>
        </w:rPr>
        <w:t>371</w:t>
      </w:r>
      <w:r>
        <w:rPr>
          <w:noProof/>
        </w:rPr>
        <w:fldChar w:fldCharType="end"/>
      </w:r>
    </w:p>
    <w:p w14:paraId="5135F840" w14:textId="5381246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w:t>
      </w:r>
      <w:r w:rsidRPr="00DE5AB1">
        <w:rPr>
          <w:rFonts w:eastAsia="맑은 고딕"/>
          <w:noProof/>
          <w:lang w:val="en-US"/>
        </w:rPr>
        <w:t>6</w:t>
      </w:r>
      <w:r w:rsidRPr="00DE5AB1">
        <w:rPr>
          <w:rFonts w:eastAsia="맑은 고딕"/>
          <w:noProof/>
        </w:rPr>
        <w:t>.2.1.3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receives an MCData emergency alert or communication notification</w:t>
      </w:r>
      <w:r>
        <w:rPr>
          <w:noProof/>
        </w:rPr>
        <w:tab/>
      </w:r>
      <w:r>
        <w:rPr>
          <w:noProof/>
        </w:rPr>
        <w:fldChar w:fldCharType="begin" w:fldLock="1"/>
      </w:r>
      <w:r>
        <w:rPr>
          <w:noProof/>
        </w:rPr>
        <w:instrText xml:space="preserve"> PAGEREF _Toc178200404 \h </w:instrText>
      </w:r>
      <w:r>
        <w:rPr>
          <w:noProof/>
        </w:rPr>
      </w:r>
      <w:r>
        <w:rPr>
          <w:noProof/>
        </w:rPr>
        <w:fldChar w:fldCharType="separate"/>
      </w:r>
      <w:r>
        <w:rPr>
          <w:noProof/>
        </w:rPr>
        <w:t>373</w:t>
      </w:r>
      <w:r>
        <w:rPr>
          <w:noProof/>
        </w:rPr>
        <w:fldChar w:fldCharType="end"/>
      </w:r>
    </w:p>
    <w:p w14:paraId="1E818220" w14:textId="6F1A62E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w:t>
      </w:r>
      <w:r w:rsidRPr="00DE5AB1">
        <w:rPr>
          <w:rFonts w:eastAsia="맑은 고딕"/>
          <w:noProof/>
          <w:lang w:val="en-US"/>
        </w:rPr>
        <w:t>6</w:t>
      </w:r>
      <w:r w:rsidRPr="00DE5AB1">
        <w:rPr>
          <w:rFonts w:eastAsia="맑은 고딕"/>
          <w:noProof/>
        </w:rPr>
        <w:t>.2.1.4</w:t>
      </w:r>
      <w:r>
        <w:rPr>
          <w:rFonts w:asciiTheme="minorHAnsi" w:eastAsiaTheme="minorEastAsia" w:hAnsiTheme="minorHAnsi" w:cstheme="minorBidi"/>
          <w:noProof/>
          <w:kern w:val="2"/>
          <w:sz w:val="22"/>
          <w:szCs w:val="22"/>
          <w:lang w:eastAsia="en-GB"/>
          <w14:ligatures w14:val="standardContextual"/>
        </w:rPr>
        <w:tab/>
      </w:r>
      <w:r w:rsidRPr="00DE5AB1">
        <w:rPr>
          <w:rFonts w:eastAsia="Calibri"/>
          <w:noProof/>
        </w:rPr>
        <w:t>MCData</w:t>
      </w:r>
      <w:r w:rsidRPr="00DE5AB1">
        <w:rPr>
          <w:rFonts w:eastAsia="맑은 고딕"/>
          <w:noProof/>
        </w:rPr>
        <w:t xml:space="preserve"> client receives notification of entry into or exit from a group geographic area</w:t>
      </w:r>
      <w:r>
        <w:rPr>
          <w:noProof/>
        </w:rPr>
        <w:tab/>
      </w:r>
      <w:r>
        <w:rPr>
          <w:noProof/>
        </w:rPr>
        <w:fldChar w:fldCharType="begin" w:fldLock="1"/>
      </w:r>
      <w:r>
        <w:rPr>
          <w:noProof/>
        </w:rPr>
        <w:instrText xml:space="preserve"> PAGEREF _Toc178200405 \h </w:instrText>
      </w:r>
      <w:r>
        <w:rPr>
          <w:noProof/>
        </w:rPr>
      </w:r>
      <w:r>
        <w:rPr>
          <w:noProof/>
        </w:rPr>
        <w:fldChar w:fldCharType="separate"/>
      </w:r>
      <w:r>
        <w:rPr>
          <w:noProof/>
        </w:rPr>
        <w:t>375</w:t>
      </w:r>
      <w:r>
        <w:rPr>
          <w:noProof/>
        </w:rPr>
        <w:fldChar w:fldCharType="end"/>
      </w:r>
    </w:p>
    <w:p w14:paraId="6969B50D" w14:textId="3E8A226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16.2.1.5</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MCData client receives notification of entry into or exit from </w:t>
      </w:r>
      <w:r>
        <w:rPr>
          <w:noProof/>
          <w:lang w:eastAsia="ko-KR"/>
        </w:rPr>
        <w:t xml:space="preserve">an emergency </w:t>
      </w:r>
      <w:r w:rsidRPr="00DE5AB1">
        <w:rPr>
          <w:noProof/>
          <w:lang w:val="en-US" w:eastAsia="ko-KR"/>
        </w:rPr>
        <w:t>alert area</w:t>
      </w:r>
      <w:r>
        <w:rPr>
          <w:noProof/>
        </w:rPr>
        <w:tab/>
      </w:r>
      <w:r>
        <w:rPr>
          <w:noProof/>
        </w:rPr>
        <w:fldChar w:fldCharType="begin" w:fldLock="1"/>
      </w:r>
      <w:r>
        <w:rPr>
          <w:noProof/>
        </w:rPr>
        <w:instrText xml:space="preserve"> PAGEREF _Toc178200406 \h </w:instrText>
      </w:r>
      <w:r>
        <w:rPr>
          <w:noProof/>
        </w:rPr>
      </w:r>
      <w:r>
        <w:rPr>
          <w:noProof/>
        </w:rPr>
        <w:fldChar w:fldCharType="separate"/>
      </w:r>
      <w:r>
        <w:rPr>
          <w:noProof/>
        </w:rPr>
        <w:t>375</w:t>
      </w:r>
      <w:r>
        <w:rPr>
          <w:noProof/>
        </w:rPr>
        <w:fldChar w:fldCharType="end"/>
      </w:r>
    </w:p>
    <w:p w14:paraId="1753B31B" w14:textId="386D240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w:t>
      </w:r>
      <w:r>
        <w:rPr>
          <w:noProof/>
        </w:rPr>
        <w:t>.</w:t>
      </w:r>
      <w:r w:rsidRPr="00DE5AB1">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w:t>
      </w:r>
      <w:r w:rsidRPr="00DE5AB1">
        <w:rPr>
          <w:noProof/>
          <w:lang w:val="en-US"/>
        </w:rPr>
        <w:t>Data</w:t>
      </w:r>
      <w:r>
        <w:rPr>
          <w:noProof/>
        </w:rPr>
        <w:t xml:space="preserve"> function procedures</w:t>
      </w:r>
      <w:r>
        <w:rPr>
          <w:noProof/>
        </w:rPr>
        <w:tab/>
      </w:r>
      <w:r>
        <w:rPr>
          <w:noProof/>
        </w:rPr>
        <w:fldChar w:fldCharType="begin" w:fldLock="1"/>
      </w:r>
      <w:r>
        <w:rPr>
          <w:noProof/>
        </w:rPr>
        <w:instrText xml:space="preserve"> PAGEREF _Toc178200407 \h </w:instrText>
      </w:r>
      <w:r>
        <w:rPr>
          <w:noProof/>
        </w:rPr>
      </w:r>
      <w:r>
        <w:rPr>
          <w:noProof/>
        </w:rPr>
        <w:fldChar w:fldCharType="separate"/>
      </w:r>
      <w:r>
        <w:rPr>
          <w:noProof/>
        </w:rPr>
        <w:t>376</w:t>
      </w:r>
      <w:r>
        <w:rPr>
          <w:noProof/>
        </w:rPr>
        <w:fldChar w:fldCharType="end"/>
      </w:r>
    </w:p>
    <w:p w14:paraId="010ABE32" w14:textId="4DD0A01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w:t>
      </w:r>
      <w:r>
        <w:rPr>
          <w:noProof/>
        </w:rPr>
        <w:t>.</w:t>
      </w:r>
      <w:r w:rsidRPr="00DE5AB1">
        <w:rPr>
          <w:noProof/>
          <w:lang w:val="en-US"/>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w:t>
      </w:r>
      <w:r w:rsidRPr="00DE5AB1">
        <w:rPr>
          <w:noProof/>
          <w:lang w:val="en-US"/>
        </w:rPr>
        <w:t>Data</w:t>
      </w:r>
      <w:r>
        <w:rPr>
          <w:noProof/>
        </w:rPr>
        <w:t xml:space="preserve"> client</w:t>
      </w:r>
      <w:r>
        <w:rPr>
          <w:noProof/>
        </w:rPr>
        <w:tab/>
      </w:r>
      <w:r>
        <w:rPr>
          <w:noProof/>
        </w:rPr>
        <w:fldChar w:fldCharType="begin" w:fldLock="1"/>
      </w:r>
      <w:r>
        <w:rPr>
          <w:noProof/>
        </w:rPr>
        <w:instrText xml:space="preserve"> PAGEREF _Toc178200408 \h </w:instrText>
      </w:r>
      <w:r>
        <w:rPr>
          <w:noProof/>
        </w:rPr>
      </w:r>
      <w:r>
        <w:rPr>
          <w:noProof/>
        </w:rPr>
        <w:fldChar w:fldCharType="separate"/>
      </w:r>
      <w:r>
        <w:rPr>
          <w:noProof/>
        </w:rPr>
        <w:t>376</w:t>
      </w:r>
      <w:r>
        <w:rPr>
          <w:noProof/>
        </w:rPr>
        <w:fldChar w:fldCharType="end"/>
      </w:r>
    </w:p>
    <w:p w14:paraId="142F3E29" w14:textId="53B3F0E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16.2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w:t>
      </w:r>
      <w:r w:rsidRPr="00DE5AB1">
        <w:rPr>
          <w:noProof/>
          <w:lang w:val="en-US"/>
        </w:rPr>
        <w:t>Data</w:t>
      </w:r>
      <w:r>
        <w:rPr>
          <w:noProof/>
        </w:rPr>
        <w:t xml:space="preserve"> client</w:t>
      </w:r>
      <w:r>
        <w:rPr>
          <w:noProof/>
        </w:rPr>
        <w:tab/>
      </w:r>
      <w:r>
        <w:rPr>
          <w:noProof/>
        </w:rPr>
        <w:fldChar w:fldCharType="begin" w:fldLock="1"/>
      </w:r>
      <w:r>
        <w:rPr>
          <w:noProof/>
        </w:rPr>
        <w:instrText xml:space="preserve"> PAGEREF _Toc178200409 \h </w:instrText>
      </w:r>
      <w:r>
        <w:rPr>
          <w:noProof/>
        </w:rPr>
      </w:r>
      <w:r>
        <w:rPr>
          <w:noProof/>
        </w:rPr>
        <w:fldChar w:fldCharType="separate"/>
      </w:r>
      <w:r>
        <w:rPr>
          <w:noProof/>
        </w:rPr>
        <w:t>377</w:t>
      </w:r>
      <w:r>
        <w:rPr>
          <w:noProof/>
        </w:rPr>
        <w:fldChar w:fldCharType="end"/>
      </w:r>
    </w:p>
    <w:p w14:paraId="737074FF" w14:textId="60B81AF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_Toc178200410 \h </w:instrText>
      </w:r>
      <w:r>
        <w:rPr>
          <w:noProof/>
        </w:rPr>
      </w:r>
      <w:r>
        <w:rPr>
          <w:noProof/>
        </w:rPr>
        <w:fldChar w:fldCharType="separate"/>
      </w:r>
      <w:r>
        <w:rPr>
          <w:noProof/>
        </w:rPr>
        <w:t>378</w:t>
      </w:r>
      <w:r>
        <w:rPr>
          <w:noProof/>
        </w:rPr>
        <w:fldChar w:fldCharType="end"/>
      </w:r>
    </w:p>
    <w:p w14:paraId="3C4558A1" w14:textId="24F17AE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On-network MCData adhoc group emergency alert</w:t>
      </w:r>
      <w:r>
        <w:rPr>
          <w:noProof/>
        </w:rPr>
        <w:tab/>
      </w:r>
      <w:r>
        <w:rPr>
          <w:noProof/>
        </w:rPr>
        <w:fldChar w:fldCharType="begin" w:fldLock="1"/>
      </w:r>
      <w:r>
        <w:rPr>
          <w:noProof/>
        </w:rPr>
        <w:instrText xml:space="preserve"> PAGEREF _Toc178200411 \h </w:instrText>
      </w:r>
      <w:r>
        <w:rPr>
          <w:noProof/>
        </w:rPr>
      </w:r>
      <w:r>
        <w:rPr>
          <w:noProof/>
        </w:rPr>
        <w:fldChar w:fldCharType="separate"/>
      </w:r>
      <w:r>
        <w:rPr>
          <w:noProof/>
        </w:rPr>
        <w:t>379</w:t>
      </w:r>
      <w:r>
        <w:rPr>
          <w:noProof/>
        </w:rPr>
        <w:fldChar w:fldCharType="end"/>
      </w:r>
    </w:p>
    <w:p w14:paraId="4B65EFA1" w14:textId="21143F7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Client procedures</w:t>
      </w:r>
      <w:r>
        <w:rPr>
          <w:noProof/>
        </w:rPr>
        <w:tab/>
      </w:r>
      <w:r>
        <w:rPr>
          <w:noProof/>
        </w:rPr>
        <w:fldChar w:fldCharType="begin" w:fldLock="1"/>
      </w:r>
      <w:r>
        <w:rPr>
          <w:noProof/>
        </w:rPr>
        <w:instrText xml:space="preserve"> PAGEREF _Toc178200412 \h </w:instrText>
      </w:r>
      <w:r>
        <w:rPr>
          <w:noProof/>
        </w:rPr>
      </w:r>
      <w:r>
        <w:rPr>
          <w:noProof/>
        </w:rPr>
        <w:fldChar w:fldCharType="separate"/>
      </w:r>
      <w:r>
        <w:rPr>
          <w:noProof/>
        </w:rPr>
        <w:t>379</w:t>
      </w:r>
      <w:r>
        <w:rPr>
          <w:noProof/>
        </w:rPr>
        <w:fldChar w:fldCharType="end"/>
      </w:r>
    </w:p>
    <w:p w14:paraId="20A6D6D8" w14:textId="66572E7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 hoc group emergency alert origination</w:t>
      </w:r>
      <w:r>
        <w:rPr>
          <w:noProof/>
        </w:rPr>
        <w:tab/>
      </w:r>
      <w:r>
        <w:rPr>
          <w:noProof/>
        </w:rPr>
        <w:fldChar w:fldCharType="begin" w:fldLock="1"/>
      </w:r>
      <w:r>
        <w:rPr>
          <w:noProof/>
        </w:rPr>
        <w:instrText xml:space="preserve"> PAGEREF _Toc178200413 \h </w:instrText>
      </w:r>
      <w:r>
        <w:rPr>
          <w:noProof/>
        </w:rPr>
      </w:r>
      <w:r>
        <w:rPr>
          <w:noProof/>
        </w:rPr>
        <w:fldChar w:fldCharType="separate"/>
      </w:r>
      <w:r>
        <w:rPr>
          <w:noProof/>
        </w:rPr>
        <w:t>379</w:t>
      </w:r>
      <w:r>
        <w:rPr>
          <w:noProof/>
        </w:rPr>
        <w:fldChar w:fldCharType="end"/>
      </w:r>
    </w:p>
    <w:p w14:paraId="3B8CF0C4" w14:textId="7A5DDC0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 hoc group emergency alert cancellation</w:t>
      </w:r>
      <w:r>
        <w:rPr>
          <w:noProof/>
        </w:rPr>
        <w:tab/>
      </w:r>
      <w:r>
        <w:rPr>
          <w:noProof/>
        </w:rPr>
        <w:fldChar w:fldCharType="begin" w:fldLock="1"/>
      </w:r>
      <w:r>
        <w:rPr>
          <w:noProof/>
        </w:rPr>
        <w:instrText xml:space="preserve"> PAGEREF _Toc178200414 \h </w:instrText>
      </w:r>
      <w:r>
        <w:rPr>
          <w:noProof/>
        </w:rPr>
      </w:r>
      <w:r>
        <w:rPr>
          <w:noProof/>
        </w:rPr>
        <w:fldChar w:fldCharType="separate"/>
      </w:r>
      <w:r>
        <w:rPr>
          <w:noProof/>
        </w:rPr>
        <w:t>380</w:t>
      </w:r>
      <w:r>
        <w:rPr>
          <w:noProof/>
        </w:rPr>
        <w:fldChar w:fldCharType="end"/>
      </w:r>
    </w:p>
    <w:p w14:paraId="28FD4FF1" w14:textId="162562B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16.2A.1.3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receives an MCData adhoc group emergency alert notification</w:t>
      </w:r>
      <w:r>
        <w:rPr>
          <w:noProof/>
        </w:rPr>
        <w:tab/>
      </w:r>
      <w:r>
        <w:rPr>
          <w:noProof/>
        </w:rPr>
        <w:fldChar w:fldCharType="begin" w:fldLock="1"/>
      </w:r>
      <w:r>
        <w:rPr>
          <w:noProof/>
        </w:rPr>
        <w:instrText xml:space="preserve"> PAGEREF _Toc178200415 \h </w:instrText>
      </w:r>
      <w:r>
        <w:rPr>
          <w:noProof/>
        </w:rPr>
      </w:r>
      <w:r>
        <w:rPr>
          <w:noProof/>
        </w:rPr>
        <w:fldChar w:fldCharType="separate"/>
      </w:r>
      <w:r>
        <w:rPr>
          <w:noProof/>
        </w:rPr>
        <w:t>382</w:t>
      </w:r>
      <w:r>
        <w:rPr>
          <w:noProof/>
        </w:rPr>
        <w:fldChar w:fldCharType="end"/>
      </w:r>
    </w:p>
    <w:p w14:paraId="18F0A7FF" w14:textId="1CC27D7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16.2A.2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_Toc178200416 \h </w:instrText>
      </w:r>
      <w:r>
        <w:rPr>
          <w:noProof/>
        </w:rPr>
      </w:r>
      <w:r>
        <w:rPr>
          <w:noProof/>
        </w:rPr>
        <w:fldChar w:fldCharType="separate"/>
      </w:r>
      <w:r>
        <w:rPr>
          <w:noProof/>
        </w:rPr>
        <w:t>383</w:t>
      </w:r>
      <w:r>
        <w:rPr>
          <w:noProof/>
        </w:rPr>
        <w:fldChar w:fldCharType="end"/>
      </w:r>
    </w:p>
    <w:p w14:paraId="63699423" w14:textId="3565010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group emergency notification from the served MCData client</w:t>
      </w:r>
      <w:r>
        <w:rPr>
          <w:noProof/>
        </w:rPr>
        <w:tab/>
      </w:r>
      <w:r>
        <w:rPr>
          <w:noProof/>
        </w:rPr>
        <w:fldChar w:fldCharType="begin" w:fldLock="1"/>
      </w:r>
      <w:r>
        <w:rPr>
          <w:noProof/>
        </w:rPr>
        <w:instrText xml:space="preserve"> PAGEREF _Toc178200417 \h </w:instrText>
      </w:r>
      <w:r>
        <w:rPr>
          <w:noProof/>
        </w:rPr>
      </w:r>
      <w:r>
        <w:rPr>
          <w:noProof/>
        </w:rPr>
        <w:fldChar w:fldCharType="separate"/>
      </w:r>
      <w:r>
        <w:rPr>
          <w:noProof/>
        </w:rPr>
        <w:t>383</w:t>
      </w:r>
      <w:r>
        <w:rPr>
          <w:noProof/>
        </w:rPr>
        <w:fldChar w:fldCharType="end"/>
      </w:r>
    </w:p>
    <w:p w14:paraId="6464ECE3" w14:textId="3778DE4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group emergency notification for terminating MCData client</w:t>
      </w:r>
      <w:r>
        <w:rPr>
          <w:noProof/>
        </w:rPr>
        <w:tab/>
      </w:r>
      <w:r>
        <w:rPr>
          <w:noProof/>
        </w:rPr>
        <w:fldChar w:fldCharType="begin" w:fldLock="1"/>
      </w:r>
      <w:r>
        <w:rPr>
          <w:noProof/>
        </w:rPr>
        <w:instrText xml:space="preserve"> PAGEREF _Toc178200418 \h </w:instrText>
      </w:r>
      <w:r>
        <w:rPr>
          <w:noProof/>
        </w:rPr>
      </w:r>
      <w:r>
        <w:rPr>
          <w:noProof/>
        </w:rPr>
        <w:fldChar w:fldCharType="separate"/>
      </w:r>
      <w:r>
        <w:rPr>
          <w:noProof/>
        </w:rPr>
        <w:t>384</w:t>
      </w:r>
      <w:r>
        <w:rPr>
          <w:noProof/>
        </w:rPr>
        <w:fldChar w:fldCharType="end"/>
      </w:r>
    </w:p>
    <w:p w14:paraId="0EE0A911" w14:textId="20C298F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adhoc group emergency notification of originating MCData client</w:t>
      </w:r>
      <w:r>
        <w:rPr>
          <w:noProof/>
        </w:rPr>
        <w:tab/>
      </w:r>
      <w:r>
        <w:rPr>
          <w:noProof/>
        </w:rPr>
        <w:fldChar w:fldCharType="begin" w:fldLock="1"/>
      </w:r>
      <w:r>
        <w:rPr>
          <w:noProof/>
        </w:rPr>
        <w:instrText xml:space="preserve"> PAGEREF _Toc178200419 \h </w:instrText>
      </w:r>
      <w:r>
        <w:rPr>
          <w:noProof/>
        </w:rPr>
      </w:r>
      <w:r>
        <w:rPr>
          <w:noProof/>
        </w:rPr>
        <w:fldChar w:fldCharType="separate"/>
      </w:r>
      <w:r>
        <w:rPr>
          <w:noProof/>
        </w:rPr>
        <w:t>384</w:t>
      </w:r>
      <w:r>
        <w:rPr>
          <w:noProof/>
        </w:rPr>
        <w:fldChar w:fldCharType="end"/>
      </w:r>
    </w:p>
    <w:p w14:paraId="5BC2BA87" w14:textId="42ECB8D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16.2A.2.4</w:t>
      </w:r>
      <w:r>
        <w:rPr>
          <w:rFonts w:asciiTheme="minorHAnsi" w:eastAsiaTheme="minorEastAsia" w:hAnsiTheme="minorHAnsi" w:cstheme="minorBidi"/>
          <w:noProof/>
          <w:kern w:val="2"/>
          <w:sz w:val="22"/>
          <w:szCs w:val="22"/>
          <w:lang w:eastAsia="en-GB"/>
          <w14:ligatures w14:val="standardContextual"/>
        </w:rPr>
        <w:tab/>
      </w:r>
      <w:r>
        <w:rPr>
          <w:noProof/>
        </w:rPr>
        <w:t xml:space="preserve">Adhoc group emergency alert </w:t>
      </w:r>
      <w:r w:rsidRPr="00DE5AB1">
        <w:rPr>
          <w:rFonts w:eastAsia="맑은 고딕"/>
          <w:noProof/>
        </w:rPr>
        <w:t>participants modify procedure initiated by participating MCData function</w:t>
      </w:r>
      <w:r>
        <w:rPr>
          <w:noProof/>
        </w:rPr>
        <w:tab/>
      </w:r>
      <w:r>
        <w:rPr>
          <w:noProof/>
        </w:rPr>
        <w:fldChar w:fldCharType="begin" w:fldLock="1"/>
      </w:r>
      <w:r>
        <w:rPr>
          <w:noProof/>
        </w:rPr>
        <w:instrText xml:space="preserve"> PAGEREF _Toc178200420 \h </w:instrText>
      </w:r>
      <w:r>
        <w:rPr>
          <w:noProof/>
        </w:rPr>
      </w:r>
      <w:r>
        <w:rPr>
          <w:noProof/>
        </w:rPr>
        <w:fldChar w:fldCharType="separate"/>
      </w:r>
      <w:r>
        <w:rPr>
          <w:noProof/>
        </w:rPr>
        <w:t>385</w:t>
      </w:r>
      <w:r>
        <w:rPr>
          <w:noProof/>
        </w:rPr>
        <w:fldChar w:fldCharType="end"/>
      </w:r>
    </w:p>
    <w:p w14:paraId="587AC693" w14:textId="62E1DCF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16.2A.3</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_Toc178200421 \h </w:instrText>
      </w:r>
      <w:r>
        <w:rPr>
          <w:noProof/>
        </w:rPr>
      </w:r>
      <w:r>
        <w:rPr>
          <w:noProof/>
        </w:rPr>
        <w:fldChar w:fldCharType="separate"/>
      </w:r>
      <w:r>
        <w:rPr>
          <w:noProof/>
        </w:rPr>
        <w:t>385</w:t>
      </w:r>
      <w:r>
        <w:rPr>
          <w:noProof/>
        </w:rPr>
        <w:fldChar w:fldCharType="end"/>
      </w:r>
    </w:p>
    <w:p w14:paraId="7920E711" w14:textId="79E7C87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16.2A.3.1</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_Toc178200422 \h </w:instrText>
      </w:r>
      <w:r>
        <w:rPr>
          <w:noProof/>
        </w:rPr>
      </w:r>
      <w:r>
        <w:rPr>
          <w:noProof/>
        </w:rPr>
        <w:fldChar w:fldCharType="separate"/>
      </w:r>
      <w:r>
        <w:rPr>
          <w:noProof/>
        </w:rPr>
        <w:t>385</w:t>
      </w:r>
      <w:r>
        <w:rPr>
          <w:noProof/>
        </w:rPr>
        <w:fldChar w:fldCharType="end"/>
      </w:r>
    </w:p>
    <w:p w14:paraId="7E4D6611" w14:textId="3A00945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16.2A.3.2</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_Toc178200423 \h </w:instrText>
      </w:r>
      <w:r>
        <w:rPr>
          <w:noProof/>
        </w:rPr>
      </w:r>
      <w:r>
        <w:rPr>
          <w:noProof/>
        </w:rPr>
        <w:fldChar w:fldCharType="separate"/>
      </w:r>
      <w:r>
        <w:rPr>
          <w:noProof/>
        </w:rPr>
        <w:t>386</w:t>
      </w:r>
      <w:r>
        <w:rPr>
          <w:noProof/>
        </w:rPr>
        <w:fldChar w:fldCharType="end"/>
      </w:r>
    </w:p>
    <w:p w14:paraId="7A5193C8" w14:textId="406B2C1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16.2A.3.3</w:t>
      </w:r>
      <w:r>
        <w:rPr>
          <w:rFonts w:asciiTheme="minorHAnsi" w:eastAsiaTheme="minorEastAsia" w:hAnsiTheme="minorHAnsi" w:cstheme="minorBidi"/>
          <w:noProof/>
          <w:kern w:val="2"/>
          <w:sz w:val="22"/>
          <w:szCs w:val="22"/>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_Toc178200424 \h </w:instrText>
      </w:r>
      <w:r>
        <w:rPr>
          <w:noProof/>
        </w:rPr>
      </w:r>
      <w:r>
        <w:rPr>
          <w:noProof/>
        </w:rPr>
        <w:fldChar w:fldCharType="separate"/>
      </w:r>
      <w:r>
        <w:rPr>
          <w:noProof/>
        </w:rPr>
        <w:t>388</w:t>
      </w:r>
      <w:r>
        <w:rPr>
          <w:noProof/>
        </w:rPr>
        <w:fldChar w:fldCharType="end"/>
      </w:r>
    </w:p>
    <w:p w14:paraId="269F585E" w14:textId="244A503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16.2A.3.4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Handling of a</w:t>
      </w:r>
      <w:r>
        <w:rPr>
          <w:noProof/>
        </w:rPr>
        <w:t xml:space="preserve">dhoc group emergency alert </w:t>
      </w:r>
      <w:r w:rsidRPr="00DE5AB1">
        <w:rPr>
          <w:rFonts w:eastAsia="맑은 고딕"/>
          <w:noProof/>
        </w:rPr>
        <w:t>participants modify procedure initiated by participating MCData function</w:t>
      </w:r>
      <w:r>
        <w:rPr>
          <w:noProof/>
        </w:rPr>
        <w:tab/>
      </w:r>
      <w:r>
        <w:rPr>
          <w:noProof/>
        </w:rPr>
        <w:fldChar w:fldCharType="begin" w:fldLock="1"/>
      </w:r>
      <w:r>
        <w:rPr>
          <w:noProof/>
        </w:rPr>
        <w:instrText xml:space="preserve"> PAGEREF _Toc178200425 \h </w:instrText>
      </w:r>
      <w:r>
        <w:rPr>
          <w:noProof/>
        </w:rPr>
      </w:r>
      <w:r>
        <w:rPr>
          <w:noProof/>
        </w:rPr>
        <w:fldChar w:fldCharType="separate"/>
      </w:r>
      <w:r>
        <w:rPr>
          <w:noProof/>
        </w:rPr>
        <w:t>389</w:t>
      </w:r>
      <w:r>
        <w:rPr>
          <w:noProof/>
        </w:rPr>
        <w:fldChar w:fldCharType="end"/>
      </w:r>
    </w:p>
    <w:p w14:paraId="4A0DD99A" w14:textId="2A3E874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w:t>
      </w:r>
      <w:r>
        <w:rPr>
          <w:noProof/>
        </w:rPr>
        <w:t>.</w:t>
      </w:r>
      <w:r w:rsidRPr="00DE5AB1">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Controlling MC</w:t>
      </w:r>
      <w:r w:rsidRPr="00DE5AB1">
        <w:rPr>
          <w:noProof/>
          <w:lang w:val="en-US"/>
        </w:rPr>
        <w:t>Data</w:t>
      </w:r>
      <w:r>
        <w:rPr>
          <w:noProof/>
        </w:rPr>
        <w:t xml:space="preserve"> function procedures</w:t>
      </w:r>
      <w:r>
        <w:rPr>
          <w:noProof/>
        </w:rPr>
        <w:tab/>
      </w:r>
      <w:r>
        <w:rPr>
          <w:noProof/>
        </w:rPr>
        <w:fldChar w:fldCharType="begin" w:fldLock="1"/>
      </w:r>
      <w:r>
        <w:rPr>
          <w:noProof/>
        </w:rPr>
        <w:instrText xml:space="preserve"> PAGEREF _Toc178200426 \h </w:instrText>
      </w:r>
      <w:r>
        <w:rPr>
          <w:noProof/>
        </w:rPr>
      </w:r>
      <w:r>
        <w:rPr>
          <w:noProof/>
        </w:rPr>
        <w:fldChar w:fldCharType="separate"/>
      </w:r>
      <w:r>
        <w:rPr>
          <w:noProof/>
        </w:rPr>
        <w:t>389</w:t>
      </w:r>
      <w:r>
        <w:rPr>
          <w:noProof/>
        </w:rPr>
        <w:fldChar w:fldCharType="end"/>
      </w:r>
    </w:p>
    <w:p w14:paraId="1061BF6A" w14:textId="283A47D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w:t>
      </w:r>
      <w:r>
        <w:rPr>
          <w:noProof/>
        </w:rPr>
        <w:t>.</w:t>
      </w:r>
      <w:r w:rsidRPr="00DE5AB1">
        <w:rPr>
          <w:noProof/>
          <w:lang w:val="en-US"/>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_Toc178200427 \h </w:instrText>
      </w:r>
      <w:r>
        <w:rPr>
          <w:noProof/>
        </w:rPr>
      </w:r>
      <w:r>
        <w:rPr>
          <w:noProof/>
        </w:rPr>
        <w:fldChar w:fldCharType="separate"/>
      </w:r>
      <w:r>
        <w:rPr>
          <w:noProof/>
        </w:rPr>
        <w:t>389</w:t>
      </w:r>
      <w:r>
        <w:rPr>
          <w:noProof/>
        </w:rPr>
        <w:fldChar w:fldCharType="end"/>
      </w:r>
    </w:p>
    <w:p w14:paraId="10F91084" w14:textId="44EFE04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6.2</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_Toc178200428 \h </w:instrText>
      </w:r>
      <w:r>
        <w:rPr>
          <w:noProof/>
        </w:rPr>
      </w:r>
      <w:r>
        <w:rPr>
          <w:noProof/>
        </w:rPr>
        <w:fldChar w:fldCharType="separate"/>
      </w:r>
      <w:r>
        <w:rPr>
          <w:noProof/>
        </w:rPr>
        <w:t>390</w:t>
      </w:r>
      <w:r>
        <w:rPr>
          <w:noProof/>
        </w:rPr>
        <w:fldChar w:fldCharType="end"/>
      </w:r>
    </w:p>
    <w:p w14:paraId="3DFB449C" w14:textId="781093F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DE5AB1">
        <w:rPr>
          <w:noProof/>
          <w:lang w:val="en-US"/>
        </w:rPr>
        <w:t>6</w:t>
      </w:r>
      <w:r>
        <w:rPr>
          <w:noProof/>
        </w:rPr>
        <w:t>.</w:t>
      </w:r>
      <w:r w:rsidRPr="00DE5AB1">
        <w:rPr>
          <w:noProof/>
          <w:lang w:val="en-US"/>
        </w:rPr>
        <w:t>2</w:t>
      </w:r>
      <w:r>
        <w:rPr>
          <w:noProof/>
        </w:rPr>
        <w:t>.3.3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_Toc178200429 \h </w:instrText>
      </w:r>
      <w:r>
        <w:rPr>
          <w:noProof/>
        </w:rPr>
      </w:r>
      <w:r>
        <w:rPr>
          <w:noProof/>
        </w:rPr>
        <w:fldChar w:fldCharType="separate"/>
      </w:r>
      <w:r>
        <w:rPr>
          <w:noProof/>
        </w:rPr>
        <w:t>393</w:t>
      </w:r>
      <w:r>
        <w:rPr>
          <w:noProof/>
        </w:rPr>
        <w:fldChar w:fldCharType="end"/>
      </w:r>
    </w:p>
    <w:p w14:paraId="6B83F866" w14:textId="4CB8080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_Toc178200430 \h </w:instrText>
      </w:r>
      <w:r>
        <w:rPr>
          <w:noProof/>
        </w:rPr>
      </w:r>
      <w:r>
        <w:rPr>
          <w:noProof/>
        </w:rPr>
        <w:fldChar w:fldCharType="separate"/>
      </w:r>
      <w:r>
        <w:rPr>
          <w:noProof/>
        </w:rPr>
        <w:t>394</w:t>
      </w:r>
      <w:r>
        <w:rPr>
          <w:noProof/>
        </w:rPr>
        <w:fldChar w:fldCharType="end"/>
      </w:r>
    </w:p>
    <w:p w14:paraId="40DD5831" w14:textId="5810C9B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_Toc178200431 \h </w:instrText>
      </w:r>
      <w:r>
        <w:rPr>
          <w:noProof/>
        </w:rPr>
      </w:r>
      <w:r>
        <w:rPr>
          <w:noProof/>
        </w:rPr>
        <w:fldChar w:fldCharType="separate"/>
      </w:r>
      <w:r>
        <w:rPr>
          <w:noProof/>
        </w:rPr>
        <w:t>394</w:t>
      </w:r>
      <w:r>
        <w:rPr>
          <w:noProof/>
        </w:rPr>
        <w:fldChar w:fldCharType="end"/>
      </w:r>
    </w:p>
    <w:p w14:paraId="068D2273" w14:textId="6CA5ABF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Basic state machine</w:t>
      </w:r>
      <w:r>
        <w:rPr>
          <w:noProof/>
        </w:rPr>
        <w:tab/>
      </w:r>
      <w:r>
        <w:rPr>
          <w:noProof/>
        </w:rPr>
        <w:fldChar w:fldCharType="begin" w:fldLock="1"/>
      </w:r>
      <w:r>
        <w:rPr>
          <w:noProof/>
        </w:rPr>
        <w:instrText xml:space="preserve"> PAGEREF _Toc178200432 \h </w:instrText>
      </w:r>
      <w:r>
        <w:rPr>
          <w:noProof/>
        </w:rPr>
      </w:r>
      <w:r>
        <w:rPr>
          <w:noProof/>
        </w:rPr>
        <w:fldChar w:fldCharType="separate"/>
      </w:r>
      <w:r>
        <w:rPr>
          <w:noProof/>
        </w:rPr>
        <w:t>394</w:t>
      </w:r>
      <w:r>
        <w:rPr>
          <w:noProof/>
        </w:rPr>
        <w:fldChar w:fldCharType="end"/>
      </w:r>
    </w:p>
    <w:p w14:paraId="6F6F56AA" w14:textId="29AA19B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_Toc178200433 \h </w:instrText>
      </w:r>
      <w:r>
        <w:rPr>
          <w:noProof/>
        </w:rPr>
      </w:r>
      <w:r>
        <w:rPr>
          <w:noProof/>
        </w:rPr>
        <w:fldChar w:fldCharType="separate"/>
      </w:r>
      <w:r>
        <w:rPr>
          <w:noProof/>
        </w:rPr>
        <w:t>394</w:t>
      </w:r>
      <w:r>
        <w:rPr>
          <w:noProof/>
        </w:rPr>
        <w:fldChar w:fldCharType="end"/>
      </w:r>
    </w:p>
    <w:p w14:paraId="1D5C9D23" w14:textId="3B17A28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lang w:eastAsia="zh-CN"/>
        </w:rPr>
        <w:t>16.3.2.2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Emergency</w:t>
      </w:r>
      <w:r w:rsidRPr="00DE5AB1">
        <w:rPr>
          <w:rFonts w:eastAsia="맑은 고딕"/>
          <w:noProof/>
          <w:lang w:eastAsia="zh-CN"/>
        </w:rPr>
        <w:t xml:space="preserve"> alert state machine</w:t>
      </w:r>
      <w:r>
        <w:rPr>
          <w:noProof/>
        </w:rPr>
        <w:tab/>
      </w:r>
      <w:r>
        <w:rPr>
          <w:noProof/>
        </w:rPr>
        <w:fldChar w:fldCharType="begin" w:fldLock="1"/>
      </w:r>
      <w:r>
        <w:rPr>
          <w:noProof/>
        </w:rPr>
        <w:instrText xml:space="preserve"> PAGEREF _Toc178200434 \h </w:instrText>
      </w:r>
      <w:r>
        <w:rPr>
          <w:noProof/>
        </w:rPr>
      </w:r>
      <w:r>
        <w:rPr>
          <w:noProof/>
        </w:rPr>
        <w:fldChar w:fldCharType="separate"/>
      </w:r>
      <w:r>
        <w:rPr>
          <w:noProof/>
        </w:rPr>
        <w:t>394</w:t>
      </w:r>
      <w:r>
        <w:rPr>
          <w:noProof/>
        </w:rPr>
        <w:fldChar w:fldCharType="end"/>
      </w:r>
    </w:p>
    <w:p w14:paraId="0505186B" w14:textId="0634542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lang w:eastAsia="zh-CN"/>
        </w:rPr>
        <w:t>16.3.2.3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Emergency alert</w:t>
      </w:r>
      <w:r w:rsidRPr="00DE5AB1">
        <w:rPr>
          <w:rFonts w:eastAsia="맑은 고딕"/>
          <w:noProof/>
          <w:lang w:eastAsia="zh-CN"/>
        </w:rPr>
        <w:t xml:space="preserve"> states</w:t>
      </w:r>
      <w:r>
        <w:rPr>
          <w:noProof/>
        </w:rPr>
        <w:tab/>
      </w:r>
      <w:r>
        <w:rPr>
          <w:noProof/>
        </w:rPr>
        <w:fldChar w:fldCharType="begin" w:fldLock="1"/>
      </w:r>
      <w:r>
        <w:rPr>
          <w:noProof/>
        </w:rPr>
        <w:instrText xml:space="preserve"> PAGEREF _Toc178200435 \h </w:instrText>
      </w:r>
      <w:r>
        <w:rPr>
          <w:noProof/>
        </w:rPr>
      </w:r>
      <w:r>
        <w:rPr>
          <w:noProof/>
        </w:rPr>
        <w:fldChar w:fldCharType="separate"/>
      </w:r>
      <w:r>
        <w:rPr>
          <w:noProof/>
        </w:rPr>
        <w:t>394</w:t>
      </w:r>
      <w:r>
        <w:rPr>
          <w:noProof/>
        </w:rPr>
        <w:fldChar w:fldCharType="end"/>
      </w:r>
    </w:p>
    <w:p w14:paraId="2F866609" w14:textId="24C0A8E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E1: Not in emergency state</w:t>
      </w:r>
      <w:r>
        <w:rPr>
          <w:noProof/>
        </w:rPr>
        <w:tab/>
      </w:r>
      <w:r>
        <w:rPr>
          <w:noProof/>
        </w:rPr>
        <w:fldChar w:fldCharType="begin" w:fldLock="1"/>
      </w:r>
      <w:r>
        <w:rPr>
          <w:noProof/>
        </w:rPr>
        <w:instrText xml:space="preserve"> PAGEREF _Toc178200436 \h </w:instrText>
      </w:r>
      <w:r>
        <w:rPr>
          <w:noProof/>
        </w:rPr>
      </w:r>
      <w:r>
        <w:rPr>
          <w:noProof/>
        </w:rPr>
        <w:fldChar w:fldCharType="separate"/>
      </w:r>
      <w:r>
        <w:rPr>
          <w:noProof/>
        </w:rPr>
        <w:t>394</w:t>
      </w:r>
      <w:r>
        <w:rPr>
          <w:noProof/>
        </w:rPr>
        <w:fldChar w:fldCharType="end"/>
      </w:r>
    </w:p>
    <w:p w14:paraId="520544B4" w14:textId="0FC6F5F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lang w:eastAsia="zh-CN"/>
        </w:rPr>
        <w:t>16.3.2.3.2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lang w:eastAsia="zh-CN"/>
        </w:rPr>
        <w:t>E2: Emergency state</w:t>
      </w:r>
      <w:r>
        <w:rPr>
          <w:noProof/>
        </w:rPr>
        <w:tab/>
      </w:r>
      <w:r>
        <w:rPr>
          <w:noProof/>
        </w:rPr>
        <w:fldChar w:fldCharType="begin" w:fldLock="1"/>
      </w:r>
      <w:r>
        <w:rPr>
          <w:noProof/>
        </w:rPr>
        <w:instrText xml:space="preserve"> PAGEREF _Toc178200437 \h </w:instrText>
      </w:r>
      <w:r>
        <w:rPr>
          <w:noProof/>
        </w:rPr>
      </w:r>
      <w:r>
        <w:rPr>
          <w:noProof/>
        </w:rPr>
        <w:fldChar w:fldCharType="separate"/>
      </w:r>
      <w:r>
        <w:rPr>
          <w:noProof/>
        </w:rPr>
        <w:t>394</w:t>
      </w:r>
      <w:r>
        <w:rPr>
          <w:noProof/>
        </w:rPr>
        <w:fldChar w:fldCharType="end"/>
      </w:r>
    </w:p>
    <w:p w14:paraId="2F299AA3" w14:textId="02C5505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_Toc178200438 \h </w:instrText>
      </w:r>
      <w:r>
        <w:rPr>
          <w:noProof/>
        </w:rPr>
      </w:r>
      <w:r>
        <w:rPr>
          <w:noProof/>
        </w:rPr>
        <w:fldChar w:fldCharType="separate"/>
      </w:r>
      <w:r>
        <w:rPr>
          <w:noProof/>
        </w:rPr>
        <w:t>395</w:t>
      </w:r>
      <w:r>
        <w:rPr>
          <w:noProof/>
        </w:rPr>
        <w:fldChar w:fldCharType="end"/>
      </w:r>
    </w:p>
    <w:p w14:paraId="6A1E329C" w14:textId="04598A6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_Toc178200439 \h </w:instrText>
      </w:r>
      <w:r>
        <w:rPr>
          <w:noProof/>
        </w:rPr>
      </w:r>
      <w:r>
        <w:rPr>
          <w:noProof/>
        </w:rPr>
        <w:fldChar w:fldCharType="separate"/>
      </w:r>
      <w:r>
        <w:rPr>
          <w:noProof/>
        </w:rPr>
        <w:t>395</w:t>
      </w:r>
      <w:r>
        <w:rPr>
          <w:noProof/>
        </w:rPr>
        <w:fldChar w:fldCharType="end"/>
      </w:r>
    </w:p>
    <w:p w14:paraId="23886AE2" w14:textId="2B1ACBB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Emergency alert retransmission</w:t>
      </w:r>
      <w:r>
        <w:rPr>
          <w:noProof/>
        </w:rPr>
        <w:tab/>
      </w:r>
      <w:r>
        <w:rPr>
          <w:noProof/>
        </w:rPr>
        <w:fldChar w:fldCharType="begin" w:fldLock="1"/>
      </w:r>
      <w:r>
        <w:rPr>
          <w:noProof/>
        </w:rPr>
        <w:instrText xml:space="preserve"> PAGEREF _Toc178200440 \h </w:instrText>
      </w:r>
      <w:r>
        <w:rPr>
          <w:noProof/>
        </w:rPr>
      </w:r>
      <w:r>
        <w:rPr>
          <w:noProof/>
        </w:rPr>
        <w:fldChar w:fldCharType="separate"/>
      </w:r>
      <w:r>
        <w:rPr>
          <w:noProof/>
        </w:rPr>
        <w:t>395</w:t>
      </w:r>
      <w:r>
        <w:rPr>
          <w:noProof/>
        </w:rPr>
        <w:fldChar w:fldCharType="end"/>
      </w:r>
    </w:p>
    <w:p w14:paraId="43791C45" w14:textId="2226B4D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_Toc178200441 \h </w:instrText>
      </w:r>
      <w:r>
        <w:rPr>
          <w:noProof/>
        </w:rPr>
      </w:r>
      <w:r>
        <w:rPr>
          <w:noProof/>
        </w:rPr>
        <w:fldChar w:fldCharType="separate"/>
      </w:r>
      <w:r>
        <w:rPr>
          <w:noProof/>
        </w:rPr>
        <w:t>395</w:t>
      </w:r>
      <w:r>
        <w:rPr>
          <w:noProof/>
        </w:rPr>
        <w:fldChar w:fldCharType="end"/>
      </w:r>
    </w:p>
    <w:p w14:paraId="183E5770" w14:textId="06C0DF9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Terminating user receiving retransmitted emergency alert</w:t>
      </w:r>
      <w:r>
        <w:rPr>
          <w:noProof/>
        </w:rPr>
        <w:tab/>
      </w:r>
      <w:r>
        <w:rPr>
          <w:noProof/>
        </w:rPr>
        <w:fldChar w:fldCharType="begin" w:fldLock="1"/>
      </w:r>
      <w:r>
        <w:rPr>
          <w:noProof/>
        </w:rPr>
        <w:instrText xml:space="preserve"> PAGEREF _Toc178200442 \h </w:instrText>
      </w:r>
      <w:r>
        <w:rPr>
          <w:noProof/>
        </w:rPr>
      </w:r>
      <w:r>
        <w:rPr>
          <w:noProof/>
        </w:rPr>
        <w:fldChar w:fldCharType="separate"/>
      </w:r>
      <w:r>
        <w:rPr>
          <w:noProof/>
        </w:rPr>
        <w:t>396</w:t>
      </w:r>
      <w:r>
        <w:rPr>
          <w:noProof/>
        </w:rPr>
        <w:fldChar w:fldCharType="end"/>
      </w:r>
    </w:p>
    <w:p w14:paraId="2AAD2B65" w14:textId="740CE7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_Toc178200443 \h </w:instrText>
      </w:r>
      <w:r>
        <w:rPr>
          <w:noProof/>
        </w:rPr>
      </w:r>
      <w:r>
        <w:rPr>
          <w:noProof/>
        </w:rPr>
        <w:fldChar w:fldCharType="separate"/>
      </w:r>
      <w:r>
        <w:rPr>
          <w:noProof/>
        </w:rPr>
        <w:t>396</w:t>
      </w:r>
      <w:r>
        <w:rPr>
          <w:noProof/>
        </w:rPr>
        <w:fldChar w:fldCharType="end"/>
      </w:r>
    </w:p>
    <w:p w14:paraId="50669503" w14:textId="7C2A84F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16.3.3.6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_Toc178200444 \h </w:instrText>
      </w:r>
      <w:r>
        <w:rPr>
          <w:noProof/>
        </w:rPr>
      </w:r>
      <w:r>
        <w:rPr>
          <w:noProof/>
        </w:rPr>
        <w:fldChar w:fldCharType="separate"/>
      </w:r>
      <w:r>
        <w:rPr>
          <w:noProof/>
        </w:rPr>
        <w:t>396</w:t>
      </w:r>
      <w:r>
        <w:rPr>
          <w:noProof/>
        </w:rPr>
        <w:fldChar w:fldCharType="end"/>
      </w:r>
    </w:p>
    <w:p w14:paraId="0A6F6D55" w14:textId="735D2CF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16.3.3.7</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Implicit emergency alert cancel</w:t>
      </w:r>
      <w:r>
        <w:rPr>
          <w:noProof/>
        </w:rPr>
        <w:tab/>
      </w:r>
      <w:r>
        <w:rPr>
          <w:noProof/>
        </w:rPr>
        <w:fldChar w:fldCharType="begin" w:fldLock="1"/>
      </w:r>
      <w:r>
        <w:rPr>
          <w:noProof/>
        </w:rPr>
        <w:instrText xml:space="preserve"> PAGEREF _Toc178200445 \h </w:instrText>
      </w:r>
      <w:r>
        <w:rPr>
          <w:noProof/>
        </w:rPr>
      </w:r>
      <w:r>
        <w:rPr>
          <w:noProof/>
        </w:rPr>
        <w:fldChar w:fldCharType="separate"/>
      </w:r>
      <w:r>
        <w:rPr>
          <w:noProof/>
        </w:rPr>
        <w:t>397</w:t>
      </w:r>
      <w:r>
        <w:rPr>
          <w:noProof/>
        </w:rPr>
        <w:fldChar w:fldCharType="end"/>
      </w:r>
    </w:p>
    <w:p w14:paraId="6FC2162A" w14:textId="264211C8"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_Toc178200446 \h </w:instrText>
      </w:r>
      <w:r>
        <w:rPr>
          <w:noProof/>
        </w:rPr>
      </w:r>
      <w:r>
        <w:rPr>
          <w:noProof/>
        </w:rPr>
        <w:fldChar w:fldCharType="separate"/>
      </w:r>
      <w:r>
        <w:rPr>
          <w:noProof/>
        </w:rPr>
        <w:t>397</w:t>
      </w:r>
      <w:r>
        <w:rPr>
          <w:noProof/>
        </w:rPr>
        <w:fldChar w:fldCharType="end"/>
      </w:r>
    </w:p>
    <w:p w14:paraId="03D9439F" w14:textId="7400B70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_Toc178200447 \h </w:instrText>
      </w:r>
      <w:r>
        <w:rPr>
          <w:noProof/>
        </w:rPr>
      </w:r>
      <w:r>
        <w:rPr>
          <w:noProof/>
        </w:rPr>
        <w:fldChar w:fldCharType="separate"/>
      </w:r>
      <w:r>
        <w:rPr>
          <w:noProof/>
        </w:rPr>
        <w:t>397</w:t>
      </w:r>
      <w:r>
        <w:rPr>
          <w:noProof/>
        </w:rPr>
        <w:fldChar w:fldCharType="end"/>
      </w:r>
    </w:p>
    <w:p w14:paraId="4103CFB4" w14:textId="409DBF9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_Toc178200448 \h </w:instrText>
      </w:r>
      <w:r>
        <w:rPr>
          <w:noProof/>
        </w:rPr>
      </w:r>
      <w:r>
        <w:rPr>
          <w:noProof/>
        </w:rPr>
        <w:fldChar w:fldCharType="separate"/>
      </w:r>
      <w:r>
        <w:rPr>
          <w:noProof/>
        </w:rPr>
        <w:t>397</w:t>
      </w:r>
      <w:r>
        <w:rPr>
          <w:noProof/>
        </w:rPr>
        <w:fldChar w:fldCharType="end"/>
      </w:r>
    </w:p>
    <w:p w14:paraId="4A43F4EC" w14:textId="677E09A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_Toc178200449 \h </w:instrText>
      </w:r>
      <w:r>
        <w:rPr>
          <w:noProof/>
        </w:rPr>
      </w:r>
      <w:r>
        <w:rPr>
          <w:noProof/>
        </w:rPr>
        <w:fldChar w:fldCharType="separate"/>
      </w:r>
      <w:r>
        <w:rPr>
          <w:noProof/>
        </w:rPr>
        <w:t>397</w:t>
      </w:r>
      <w:r>
        <w:rPr>
          <w:noProof/>
        </w:rPr>
        <w:fldChar w:fldCharType="end"/>
      </w:r>
    </w:p>
    <w:p w14:paraId="2C17D4FB" w14:textId="2E47289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_Toc178200450 \h </w:instrText>
      </w:r>
      <w:r>
        <w:rPr>
          <w:noProof/>
        </w:rPr>
      </w:r>
      <w:r>
        <w:rPr>
          <w:noProof/>
        </w:rPr>
        <w:fldChar w:fldCharType="separate"/>
      </w:r>
      <w:r>
        <w:rPr>
          <w:noProof/>
        </w:rPr>
        <w:t>397</w:t>
      </w:r>
      <w:r>
        <w:rPr>
          <w:noProof/>
        </w:rPr>
        <w:fldChar w:fldCharType="end"/>
      </w:r>
    </w:p>
    <w:p w14:paraId="29527375" w14:textId="328C793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MCData client</w:t>
      </w:r>
      <w:r>
        <w:rPr>
          <w:noProof/>
        </w:rPr>
        <w:tab/>
      </w:r>
      <w:r>
        <w:rPr>
          <w:noProof/>
        </w:rPr>
        <w:fldChar w:fldCharType="begin" w:fldLock="1"/>
      </w:r>
      <w:r>
        <w:rPr>
          <w:noProof/>
        </w:rPr>
        <w:instrText xml:space="preserve"> PAGEREF _Toc178200451 \h </w:instrText>
      </w:r>
      <w:r>
        <w:rPr>
          <w:noProof/>
        </w:rPr>
      </w:r>
      <w:r>
        <w:rPr>
          <w:noProof/>
        </w:rPr>
        <w:fldChar w:fldCharType="separate"/>
      </w:r>
      <w:r>
        <w:rPr>
          <w:noProof/>
        </w:rPr>
        <w:t>398</w:t>
      </w:r>
      <w:r>
        <w:rPr>
          <w:noProof/>
        </w:rPr>
        <w:fldChar w:fldCharType="end"/>
      </w:r>
    </w:p>
    <w:p w14:paraId="5B2413E9" w14:textId="303A887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MCData server</w:t>
      </w:r>
      <w:r>
        <w:rPr>
          <w:noProof/>
        </w:rPr>
        <w:tab/>
      </w:r>
      <w:r>
        <w:rPr>
          <w:noProof/>
        </w:rPr>
        <w:fldChar w:fldCharType="begin" w:fldLock="1"/>
      </w:r>
      <w:r>
        <w:rPr>
          <w:noProof/>
        </w:rPr>
        <w:instrText xml:space="preserve"> PAGEREF _Toc178200452 \h </w:instrText>
      </w:r>
      <w:r>
        <w:rPr>
          <w:noProof/>
        </w:rPr>
      </w:r>
      <w:r>
        <w:rPr>
          <w:noProof/>
        </w:rPr>
        <w:fldChar w:fldCharType="separate"/>
      </w:r>
      <w:r>
        <w:rPr>
          <w:noProof/>
        </w:rPr>
        <w:t>399</w:t>
      </w:r>
      <w:r>
        <w:rPr>
          <w:noProof/>
        </w:rPr>
        <w:fldChar w:fldCharType="end"/>
      </w:r>
    </w:p>
    <w:p w14:paraId="121CCBA2" w14:textId="00A2B2A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_Toc178200453 \h </w:instrText>
      </w:r>
      <w:r>
        <w:rPr>
          <w:noProof/>
        </w:rPr>
      </w:r>
      <w:r>
        <w:rPr>
          <w:noProof/>
        </w:rPr>
        <w:fldChar w:fldCharType="separate"/>
      </w:r>
      <w:r>
        <w:rPr>
          <w:noProof/>
        </w:rPr>
        <w:t>400</w:t>
      </w:r>
      <w:r>
        <w:rPr>
          <w:noProof/>
        </w:rPr>
        <w:fldChar w:fldCharType="end"/>
      </w:r>
    </w:p>
    <w:p w14:paraId="75BCAE3C" w14:textId="66FB06A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_Toc178200454 \h </w:instrText>
      </w:r>
      <w:r>
        <w:rPr>
          <w:noProof/>
        </w:rPr>
      </w:r>
      <w:r>
        <w:rPr>
          <w:noProof/>
        </w:rPr>
        <w:fldChar w:fldCharType="separate"/>
      </w:r>
      <w:r>
        <w:rPr>
          <w:noProof/>
        </w:rPr>
        <w:t>400</w:t>
      </w:r>
      <w:r>
        <w:rPr>
          <w:noProof/>
        </w:rPr>
        <w:fldChar w:fldCharType="end"/>
      </w:r>
    </w:p>
    <w:p w14:paraId="62753053" w14:textId="5DD4DFC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_Toc178200455 \h </w:instrText>
      </w:r>
      <w:r>
        <w:rPr>
          <w:noProof/>
        </w:rPr>
      </w:r>
      <w:r>
        <w:rPr>
          <w:noProof/>
        </w:rPr>
        <w:fldChar w:fldCharType="separate"/>
      </w:r>
      <w:r>
        <w:rPr>
          <w:noProof/>
        </w:rPr>
        <w:t>400</w:t>
      </w:r>
      <w:r>
        <w:rPr>
          <w:noProof/>
        </w:rPr>
        <w:fldChar w:fldCharType="end"/>
      </w:r>
    </w:p>
    <w:p w14:paraId="44CBDC29" w14:textId="7AE00AF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_Toc178200456 \h </w:instrText>
      </w:r>
      <w:r>
        <w:rPr>
          <w:noProof/>
        </w:rPr>
      </w:r>
      <w:r>
        <w:rPr>
          <w:noProof/>
        </w:rPr>
        <w:fldChar w:fldCharType="separate"/>
      </w:r>
      <w:r>
        <w:rPr>
          <w:noProof/>
        </w:rPr>
        <w:t>402</w:t>
      </w:r>
      <w:r>
        <w:rPr>
          <w:noProof/>
        </w:rPr>
        <w:fldChar w:fldCharType="end"/>
      </w:r>
    </w:p>
    <w:p w14:paraId="5BC9DBF9" w14:textId="6C5C676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_Toc178200457 \h </w:instrText>
      </w:r>
      <w:r>
        <w:rPr>
          <w:noProof/>
        </w:rPr>
      </w:r>
      <w:r>
        <w:rPr>
          <w:noProof/>
        </w:rPr>
        <w:fldChar w:fldCharType="separate"/>
      </w:r>
      <w:r>
        <w:rPr>
          <w:noProof/>
        </w:rPr>
        <w:t>403</w:t>
      </w:r>
      <w:r>
        <w:rPr>
          <w:noProof/>
        </w:rPr>
        <w:fldChar w:fldCharType="end"/>
      </w:r>
    </w:p>
    <w:p w14:paraId="6A08B972" w14:textId="484AC89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_Toc178200458 \h </w:instrText>
      </w:r>
      <w:r>
        <w:rPr>
          <w:noProof/>
        </w:rPr>
      </w:r>
      <w:r>
        <w:rPr>
          <w:noProof/>
        </w:rPr>
        <w:fldChar w:fldCharType="separate"/>
      </w:r>
      <w:r>
        <w:rPr>
          <w:noProof/>
        </w:rPr>
        <w:t>403</w:t>
      </w:r>
      <w:r>
        <w:rPr>
          <w:noProof/>
        </w:rPr>
        <w:fldChar w:fldCharType="end"/>
      </w:r>
    </w:p>
    <w:p w14:paraId="6BBF2A05" w14:textId="5BE617D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_Toc178200459 \h </w:instrText>
      </w:r>
      <w:r>
        <w:rPr>
          <w:noProof/>
        </w:rPr>
      </w:r>
      <w:r>
        <w:rPr>
          <w:noProof/>
        </w:rPr>
        <w:fldChar w:fldCharType="separate"/>
      </w:r>
      <w:r>
        <w:rPr>
          <w:noProof/>
        </w:rPr>
        <w:t>404</w:t>
      </w:r>
      <w:r>
        <w:rPr>
          <w:noProof/>
        </w:rPr>
        <w:fldChar w:fldCharType="end"/>
      </w:r>
    </w:p>
    <w:p w14:paraId="1FBBF954" w14:textId="7EEDCA5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_Toc178200460 \h </w:instrText>
      </w:r>
      <w:r>
        <w:rPr>
          <w:noProof/>
        </w:rPr>
      </w:r>
      <w:r>
        <w:rPr>
          <w:noProof/>
        </w:rPr>
        <w:fldChar w:fldCharType="separate"/>
      </w:r>
      <w:r>
        <w:rPr>
          <w:noProof/>
        </w:rPr>
        <w:t>404</w:t>
      </w:r>
      <w:r>
        <w:rPr>
          <w:noProof/>
        </w:rPr>
        <w:fldChar w:fldCharType="end"/>
      </w:r>
    </w:p>
    <w:p w14:paraId="0958DA92" w14:textId="304626A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_Toc178200461 \h </w:instrText>
      </w:r>
      <w:r>
        <w:rPr>
          <w:noProof/>
        </w:rPr>
      </w:r>
      <w:r>
        <w:rPr>
          <w:noProof/>
        </w:rPr>
        <w:fldChar w:fldCharType="separate"/>
      </w:r>
      <w:r>
        <w:rPr>
          <w:noProof/>
        </w:rPr>
        <w:t>404</w:t>
      </w:r>
      <w:r>
        <w:rPr>
          <w:noProof/>
        </w:rPr>
        <w:fldChar w:fldCharType="end"/>
      </w:r>
    </w:p>
    <w:p w14:paraId="30C5B85B" w14:textId="3E42AD3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17.3.1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_Toc178200462 \h </w:instrText>
      </w:r>
      <w:r>
        <w:rPr>
          <w:noProof/>
        </w:rPr>
      </w:r>
      <w:r>
        <w:rPr>
          <w:noProof/>
        </w:rPr>
        <w:fldChar w:fldCharType="separate"/>
      </w:r>
      <w:r>
        <w:rPr>
          <w:noProof/>
        </w:rPr>
        <w:t>404</w:t>
      </w:r>
      <w:r>
        <w:rPr>
          <w:noProof/>
        </w:rPr>
        <w:fldChar w:fldCharType="end"/>
      </w:r>
    </w:p>
    <w:p w14:paraId="2C3E4012" w14:textId="50F2916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17.3.2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Location reporting configuration</w:t>
      </w:r>
      <w:r>
        <w:rPr>
          <w:noProof/>
        </w:rPr>
        <w:tab/>
      </w:r>
      <w:r>
        <w:rPr>
          <w:noProof/>
        </w:rPr>
        <w:fldChar w:fldCharType="begin" w:fldLock="1"/>
      </w:r>
      <w:r>
        <w:rPr>
          <w:noProof/>
        </w:rPr>
        <w:instrText xml:space="preserve"> PAGEREF _Toc178200463 \h </w:instrText>
      </w:r>
      <w:r>
        <w:rPr>
          <w:noProof/>
        </w:rPr>
      </w:r>
      <w:r>
        <w:rPr>
          <w:noProof/>
        </w:rPr>
        <w:fldChar w:fldCharType="separate"/>
      </w:r>
      <w:r>
        <w:rPr>
          <w:noProof/>
        </w:rPr>
        <w:t>405</w:t>
      </w:r>
      <w:r>
        <w:rPr>
          <w:noProof/>
        </w:rPr>
        <w:fldChar w:fldCharType="end"/>
      </w:r>
    </w:p>
    <w:p w14:paraId="6B2CB12D" w14:textId="4DEFF86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17.3.2.1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receiving location reporting configuration</w:t>
      </w:r>
      <w:r>
        <w:rPr>
          <w:noProof/>
        </w:rPr>
        <w:tab/>
      </w:r>
      <w:r>
        <w:rPr>
          <w:noProof/>
        </w:rPr>
        <w:fldChar w:fldCharType="begin" w:fldLock="1"/>
      </w:r>
      <w:r>
        <w:rPr>
          <w:noProof/>
        </w:rPr>
        <w:instrText xml:space="preserve"> PAGEREF _Toc178200464 \h </w:instrText>
      </w:r>
      <w:r>
        <w:rPr>
          <w:noProof/>
        </w:rPr>
      </w:r>
      <w:r>
        <w:rPr>
          <w:noProof/>
        </w:rPr>
        <w:fldChar w:fldCharType="separate"/>
      </w:r>
      <w:r>
        <w:rPr>
          <w:noProof/>
        </w:rPr>
        <w:t>405</w:t>
      </w:r>
      <w:r>
        <w:rPr>
          <w:noProof/>
        </w:rPr>
        <w:fldChar w:fldCharType="end"/>
      </w:r>
    </w:p>
    <w:p w14:paraId="2C9605DB" w14:textId="508ED4E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17.3.2.2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Authorized MCData client sending location reporting configuration</w:t>
      </w:r>
      <w:r>
        <w:rPr>
          <w:noProof/>
        </w:rPr>
        <w:tab/>
      </w:r>
      <w:r>
        <w:rPr>
          <w:noProof/>
        </w:rPr>
        <w:fldChar w:fldCharType="begin" w:fldLock="1"/>
      </w:r>
      <w:r>
        <w:rPr>
          <w:noProof/>
        </w:rPr>
        <w:instrText xml:space="preserve"> PAGEREF _Toc178200465 \h </w:instrText>
      </w:r>
      <w:r>
        <w:rPr>
          <w:noProof/>
        </w:rPr>
      </w:r>
      <w:r>
        <w:rPr>
          <w:noProof/>
        </w:rPr>
        <w:fldChar w:fldCharType="separate"/>
      </w:r>
      <w:r>
        <w:rPr>
          <w:noProof/>
        </w:rPr>
        <w:t>405</w:t>
      </w:r>
      <w:r>
        <w:rPr>
          <w:noProof/>
        </w:rPr>
        <w:fldChar w:fldCharType="end"/>
      </w:r>
    </w:p>
    <w:p w14:paraId="126B7BCD" w14:textId="2283028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_Toc178200466 \h </w:instrText>
      </w:r>
      <w:r>
        <w:rPr>
          <w:noProof/>
        </w:rPr>
      </w:r>
      <w:r>
        <w:rPr>
          <w:noProof/>
        </w:rPr>
        <w:fldChar w:fldCharType="separate"/>
      </w:r>
      <w:r>
        <w:rPr>
          <w:noProof/>
        </w:rPr>
        <w:t>405</w:t>
      </w:r>
      <w:r>
        <w:rPr>
          <w:noProof/>
        </w:rPr>
        <w:fldChar w:fldCharType="end"/>
      </w:r>
    </w:p>
    <w:p w14:paraId="407927C3" w14:textId="0002630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_Toc178200467 \h </w:instrText>
      </w:r>
      <w:r>
        <w:rPr>
          <w:noProof/>
        </w:rPr>
      </w:r>
      <w:r>
        <w:rPr>
          <w:noProof/>
        </w:rPr>
        <w:fldChar w:fldCharType="separate"/>
      </w:r>
      <w:r>
        <w:rPr>
          <w:noProof/>
        </w:rPr>
        <w:t>405</w:t>
      </w:r>
      <w:r>
        <w:rPr>
          <w:noProof/>
        </w:rPr>
        <w:fldChar w:fldCharType="end"/>
      </w:r>
    </w:p>
    <w:p w14:paraId="02F737D7" w14:textId="408160F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_Toc178200468 \h </w:instrText>
      </w:r>
      <w:r>
        <w:rPr>
          <w:noProof/>
        </w:rPr>
      </w:r>
      <w:r>
        <w:rPr>
          <w:noProof/>
        </w:rPr>
        <w:fldChar w:fldCharType="separate"/>
      </w:r>
      <w:r>
        <w:rPr>
          <w:noProof/>
        </w:rPr>
        <w:t>406</w:t>
      </w:r>
      <w:r>
        <w:rPr>
          <w:noProof/>
        </w:rPr>
        <w:fldChar w:fldCharType="end"/>
      </w:r>
    </w:p>
    <w:p w14:paraId="6125D7F8" w14:textId="124CAD1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17.3.4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_Toc178200469 \h </w:instrText>
      </w:r>
      <w:r>
        <w:rPr>
          <w:noProof/>
        </w:rPr>
      </w:r>
      <w:r>
        <w:rPr>
          <w:noProof/>
        </w:rPr>
        <w:fldChar w:fldCharType="separate"/>
      </w:r>
      <w:r>
        <w:rPr>
          <w:noProof/>
        </w:rPr>
        <w:t>407</w:t>
      </w:r>
      <w:r>
        <w:rPr>
          <w:noProof/>
        </w:rPr>
        <w:fldChar w:fldCharType="end"/>
      </w:r>
    </w:p>
    <w:p w14:paraId="03DB2D07" w14:textId="4E27FED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_Toc178200470 \h </w:instrText>
      </w:r>
      <w:r>
        <w:rPr>
          <w:noProof/>
        </w:rPr>
      </w:r>
      <w:r>
        <w:rPr>
          <w:noProof/>
        </w:rPr>
        <w:fldChar w:fldCharType="separate"/>
      </w:r>
      <w:r>
        <w:rPr>
          <w:noProof/>
        </w:rPr>
        <w:t>407</w:t>
      </w:r>
      <w:r>
        <w:rPr>
          <w:noProof/>
        </w:rPr>
        <w:fldChar w:fldCharType="end"/>
      </w:r>
    </w:p>
    <w:p w14:paraId="0A5B0730" w14:textId="29554B2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17.3.4.2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_Toc178200471 \h </w:instrText>
      </w:r>
      <w:r>
        <w:rPr>
          <w:noProof/>
        </w:rPr>
      </w:r>
      <w:r>
        <w:rPr>
          <w:noProof/>
        </w:rPr>
        <w:fldChar w:fldCharType="separate"/>
      </w:r>
      <w:r>
        <w:rPr>
          <w:noProof/>
        </w:rPr>
        <w:t>407</w:t>
      </w:r>
      <w:r>
        <w:rPr>
          <w:noProof/>
        </w:rPr>
        <w:fldChar w:fldCharType="end"/>
      </w:r>
    </w:p>
    <w:p w14:paraId="612F8544" w14:textId="44FFA0A8"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_Toc178200472 \h </w:instrText>
      </w:r>
      <w:r>
        <w:rPr>
          <w:noProof/>
        </w:rPr>
      </w:r>
      <w:r>
        <w:rPr>
          <w:noProof/>
        </w:rPr>
        <w:fldChar w:fldCharType="separate"/>
      </w:r>
      <w:r>
        <w:rPr>
          <w:noProof/>
        </w:rPr>
        <w:t>408</w:t>
      </w:r>
      <w:r>
        <w:rPr>
          <w:noProof/>
        </w:rPr>
        <w:fldChar w:fldCharType="end"/>
      </w:r>
    </w:p>
    <w:p w14:paraId="771870D2" w14:textId="1B8624B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_Toc178200473 \h </w:instrText>
      </w:r>
      <w:r>
        <w:rPr>
          <w:noProof/>
        </w:rPr>
      </w:r>
      <w:r>
        <w:rPr>
          <w:noProof/>
        </w:rPr>
        <w:fldChar w:fldCharType="separate"/>
      </w:r>
      <w:r>
        <w:rPr>
          <w:noProof/>
        </w:rPr>
        <w:t>408</w:t>
      </w:r>
      <w:r>
        <w:rPr>
          <w:noProof/>
        </w:rPr>
        <w:fldChar w:fldCharType="end"/>
      </w:r>
    </w:p>
    <w:p w14:paraId="7FAD1070" w14:textId="0C9F12E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_Toc178200474 \h </w:instrText>
      </w:r>
      <w:r>
        <w:rPr>
          <w:noProof/>
        </w:rPr>
      </w:r>
      <w:r>
        <w:rPr>
          <w:noProof/>
        </w:rPr>
        <w:fldChar w:fldCharType="separate"/>
      </w:r>
      <w:r>
        <w:rPr>
          <w:noProof/>
        </w:rPr>
        <w:t>408</w:t>
      </w:r>
      <w:r>
        <w:rPr>
          <w:noProof/>
        </w:rPr>
        <w:fldChar w:fldCharType="end"/>
      </w:r>
    </w:p>
    <w:p w14:paraId="2D5C851C" w14:textId="1ED81BC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eastAsia="zh-CN"/>
        </w:rPr>
        <w:t>1</w:t>
      </w:r>
      <w:r w:rsidRPr="00DE5AB1">
        <w:rPr>
          <w:noProof/>
          <w:lang w:val="en-US" w:eastAsia="zh-CN"/>
        </w:rPr>
        <w:t>8</w:t>
      </w:r>
      <w:r w:rsidRPr="00DE5AB1">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eastAsia="zh-CN"/>
        </w:rPr>
        <w:t xml:space="preserve">Pre-established session for </w:t>
      </w:r>
      <w:r w:rsidRPr="00DE5AB1">
        <w:rPr>
          <w:noProof/>
          <w:lang w:eastAsia="zh-CN"/>
        </w:rPr>
        <w:t>MCData SDS communication</w:t>
      </w:r>
      <w:r>
        <w:rPr>
          <w:noProof/>
        </w:rPr>
        <w:tab/>
      </w:r>
      <w:r>
        <w:rPr>
          <w:noProof/>
        </w:rPr>
        <w:fldChar w:fldCharType="begin" w:fldLock="1"/>
      </w:r>
      <w:r>
        <w:rPr>
          <w:noProof/>
        </w:rPr>
        <w:instrText xml:space="preserve"> PAGEREF _Toc178200475 \h </w:instrText>
      </w:r>
      <w:r>
        <w:rPr>
          <w:noProof/>
        </w:rPr>
      </w:r>
      <w:r>
        <w:rPr>
          <w:noProof/>
        </w:rPr>
        <w:fldChar w:fldCharType="separate"/>
      </w:r>
      <w:r>
        <w:rPr>
          <w:noProof/>
        </w:rPr>
        <w:t>408</w:t>
      </w:r>
      <w:r>
        <w:rPr>
          <w:noProof/>
        </w:rPr>
        <w:fldChar w:fldCharType="end"/>
      </w:r>
    </w:p>
    <w:p w14:paraId="516B56B7" w14:textId="28D6BAC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18.3.1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General</w:t>
      </w:r>
      <w:r>
        <w:rPr>
          <w:noProof/>
        </w:rPr>
        <w:tab/>
      </w:r>
      <w:r>
        <w:rPr>
          <w:noProof/>
        </w:rPr>
        <w:fldChar w:fldCharType="begin" w:fldLock="1"/>
      </w:r>
      <w:r>
        <w:rPr>
          <w:noProof/>
        </w:rPr>
        <w:instrText xml:space="preserve"> PAGEREF _Toc178200476 \h </w:instrText>
      </w:r>
      <w:r>
        <w:rPr>
          <w:noProof/>
        </w:rPr>
      </w:r>
      <w:r>
        <w:rPr>
          <w:noProof/>
        </w:rPr>
        <w:fldChar w:fldCharType="separate"/>
      </w:r>
      <w:r>
        <w:rPr>
          <w:noProof/>
        </w:rPr>
        <w:t>408</w:t>
      </w:r>
      <w:r>
        <w:rPr>
          <w:noProof/>
        </w:rPr>
        <w:fldChar w:fldCharType="end"/>
      </w:r>
    </w:p>
    <w:p w14:paraId="1DEA98A1" w14:textId="2638698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DE5AB1">
        <w:rPr>
          <w:noProof/>
          <w:lang w:val="en-US"/>
        </w:rPr>
        <w:t>3</w:t>
      </w:r>
      <w:r>
        <w:rPr>
          <w:noProof/>
        </w:rPr>
        <w:t>.</w:t>
      </w:r>
      <w:r w:rsidRPr="00DE5AB1">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_Toc178200477 \h </w:instrText>
      </w:r>
      <w:r>
        <w:rPr>
          <w:noProof/>
        </w:rPr>
      </w:r>
      <w:r>
        <w:rPr>
          <w:noProof/>
        </w:rPr>
        <w:fldChar w:fldCharType="separate"/>
      </w:r>
      <w:r>
        <w:rPr>
          <w:noProof/>
        </w:rPr>
        <w:t>408</w:t>
      </w:r>
      <w:r>
        <w:rPr>
          <w:noProof/>
        </w:rPr>
        <w:fldChar w:fldCharType="end"/>
      </w:r>
    </w:p>
    <w:p w14:paraId="4BEE0C6A" w14:textId="72EC559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DE5AB1">
        <w:rPr>
          <w:noProof/>
          <w:lang w:val="en-US"/>
        </w:rPr>
        <w:t>3</w:t>
      </w:r>
      <w:r>
        <w:rPr>
          <w:noProof/>
        </w:rPr>
        <w:t>.</w:t>
      </w:r>
      <w:r w:rsidRPr="00DE5AB1">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_Toc178200478 \h </w:instrText>
      </w:r>
      <w:r>
        <w:rPr>
          <w:noProof/>
        </w:rPr>
      </w:r>
      <w:r>
        <w:rPr>
          <w:noProof/>
        </w:rPr>
        <w:fldChar w:fldCharType="separate"/>
      </w:r>
      <w:r>
        <w:rPr>
          <w:noProof/>
        </w:rPr>
        <w:t>409</w:t>
      </w:r>
      <w:r>
        <w:rPr>
          <w:noProof/>
        </w:rPr>
        <w:fldChar w:fldCharType="end"/>
      </w:r>
    </w:p>
    <w:p w14:paraId="065F13A1" w14:textId="74325E6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_Toc178200479 \h </w:instrText>
      </w:r>
      <w:r>
        <w:rPr>
          <w:noProof/>
        </w:rPr>
      </w:r>
      <w:r>
        <w:rPr>
          <w:noProof/>
        </w:rPr>
        <w:fldChar w:fldCharType="separate"/>
      </w:r>
      <w:r>
        <w:rPr>
          <w:noProof/>
        </w:rPr>
        <w:t>409</w:t>
      </w:r>
      <w:r>
        <w:rPr>
          <w:noProof/>
        </w:rPr>
        <w:fldChar w:fldCharType="end"/>
      </w:r>
    </w:p>
    <w:p w14:paraId="0880C828" w14:textId="2880C92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_Toc178200480 \h </w:instrText>
      </w:r>
      <w:r>
        <w:rPr>
          <w:noProof/>
        </w:rPr>
      </w:r>
      <w:r>
        <w:rPr>
          <w:noProof/>
        </w:rPr>
        <w:fldChar w:fldCharType="separate"/>
      </w:r>
      <w:r>
        <w:rPr>
          <w:noProof/>
        </w:rPr>
        <w:t>409</w:t>
      </w:r>
      <w:r>
        <w:rPr>
          <w:noProof/>
        </w:rPr>
        <w:fldChar w:fldCharType="end"/>
      </w:r>
    </w:p>
    <w:p w14:paraId="4F8B50A4" w14:textId="79AE091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DE5AB1">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_Toc178200481 \h </w:instrText>
      </w:r>
      <w:r>
        <w:rPr>
          <w:noProof/>
        </w:rPr>
      </w:r>
      <w:r>
        <w:rPr>
          <w:noProof/>
        </w:rPr>
        <w:fldChar w:fldCharType="separate"/>
      </w:r>
      <w:r>
        <w:rPr>
          <w:noProof/>
        </w:rPr>
        <w:t>410</w:t>
      </w:r>
      <w:r>
        <w:rPr>
          <w:noProof/>
        </w:rPr>
        <w:fldChar w:fldCharType="end"/>
      </w:r>
    </w:p>
    <w:p w14:paraId="2EA18091" w14:textId="610C0A0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_Toc178200482 \h </w:instrText>
      </w:r>
      <w:r>
        <w:rPr>
          <w:noProof/>
        </w:rPr>
      </w:r>
      <w:r>
        <w:rPr>
          <w:noProof/>
        </w:rPr>
        <w:fldChar w:fldCharType="separate"/>
      </w:r>
      <w:r>
        <w:rPr>
          <w:noProof/>
        </w:rPr>
        <w:t>411</w:t>
      </w:r>
      <w:r>
        <w:rPr>
          <w:noProof/>
        </w:rPr>
        <w:fldChar w:fldCharType="end"/>
      </w:r>
    </w:p>
    <w:p w14:paraId="04CDFE1D" w14:textId="7AAECE2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_Toc178200483 \h </w:instrText>
      </w:r>
      <w:r>
        <w:rPr>
          <w:noProof/>
        </w:rPr>
      </w:r>
      <w:r>
        <w:rPr>
          <w:noProof/>
        </w:rPr>
        <w:fldChar w:fldCharType="separate"/>
      </w:r>
      <w:r>
        <w:rPr>
          <w:noProof/>
        </w:rPr>
        <w:t>411</w:t>
      </w:r>
      <w:r>
        <w:rPr>
          <w:noProof/>
        </w:rPr>
        <w:fldChar w:fldCharType="end"/>
      </w:r>
    </w:p>
    <w:p w14:paraId="6D9A644A" w14:textId="44F8E5D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w:t>
      </w:r>
      <w:r>
        <w:rPr>
          <w:noProof/>
        </w:rPr>
        <w:t>8.</w:t>
      </w:r>
      <w:r w:rsidRPr="00DE5AB1">
        <w:rPr>
          <w:noProof/>
          <w:lang w:val="en-US"/>
        </w:rPr>
        <w:t>3.3</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DE5AB1">
        <w:rPr>
          <w:noProof/>
          <w:lang w:val="en-US"/>
        </w:rPr>
        <w:t xml:space="preserve"> release</w:t>
      </w:r>
      <w:r>
        <w:rPr>
          <w:noProof/>
        </w:rPr>
        <w:tab/>
      </w:r>
      <w:r>
        <w:rPr>
          <w:noProof/>
        </w:rPr>
        <w:fldChar w:fldCharType="begin" w:fldLock="1"/>
      </w:r>
      <w:r>
        <w:rPr>
          <w:noProof/>
        </w:rPr>
        <w:instrText xml:space="preserve"> PAGEREF _Toc178200484 \h </w:instrText>
      </w:r>
      <w:r>
        <w:rPr>
          <w:noProof/>
        </w:rPr>
      </w:r>
      <w:r>
        <w:rPr>
          <w:noProof/>
        </w:rPr>
        <w:fldChar w:fldCharType="separate"/>
      </w:r>
      <w:r>
        <w:rPr>
          <w:noProof/>
        </w:rPr>
        <w:t>411</w:t>
      </w:r>
      <w:r>
        <w:rPr>
          <w:noProof/>
        </w:rPr>
        <w:fldChar w:fldCharType="end"/>
      </w:r>
    </w:p>
    <w:p w14:paraId="57066F35" w14:textId="60283E6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w:t>
      </w:r>
      <w:r>
        <w:rPr>
          <w:noProof/>
        </w:rPr>
        <w:t>8.</w:t>
      </w:r>
      <w:r w:rsidRPr="00DE5AB1">
        <w:rPr>
          <w:noProof/>
          <w:lang w:val="en-US"/>
        </w:rPr>
        <w:t>3.3</w:t>
      </w:r>
      <w:r>
        <w:rPr>
          <w:noProof/>
        </w:rPr>
        <w:t>.1.2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w:t>
      </w:r>
      <w:r>
        <w:rPr>
          <w:noProof/>
        </w:rPr>
        <w:t>articipating MCData function initiated</w:t>
      </w:r>
      <w:r w:rsidRPr="00DE5AB1">
        <w:rPr>
          <w:noProof/>
          <w:lang w:val="en-US"/>
        </w:rPr>
        <w:t xml:space="preserve"> release</w:t>
      </w:r>
      <w:r>
        <w:rPr>
          <w:noProof/>
        </w:rPr>
        <w:tab/>
      </w:r>
      <w:r>
        <w:rPr>
          <w:noProof/>
        </w:rPr>
        <w:fldChar w:fldCharType="begin" w:fldLock="1"/>
      </w:r>
      <w:r>
        <w:rPr>
          <w:noProof/>
        </w:rPr>
        <w:instrText xml:space="preserve"> PAGEREF _Toc178200485 \h </w:instrText>
      </w:r>
      <w:r>
        <w:rPr>
          <w:noProof/>
        </w:rPr>
      </w:r>
      <w:r>
        <w:rPr>
          <w:noProof/>
        </w:rPr>
        <w:fldChar w:fldCharType="separate"/>
      </w:r>
      <w:r>
        <w:rPr>
          <w:noProof/>
        </w:rPr>
        <w:t>411</w:t>
      </w:r>
      <w:r>
        <w:rPr>
          <w:noProof/>
        </w:rPr>
        <w:fldChar w:fldCharType="end"/>
      </w:r>
    </w:p>
    <w:p w14:paraId="2CE515B4" w14:textId="35C192F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_Toc178200486 \h </w:instrText>
      </w:r>
      <w:r>
        <w:rPr>
          <w:noProof/>
        </w:rPr>
      </w:r>
      <w:r>
        <w:rPr>
          <w:noProof/>
        </w:rPr>
        <w:fldChar w:fldCharType="separate"/>
      </w:r>
      <w:r>
        <w:rPr>
          <w:noProof/>
        </w:rPr>
        <w:t>411</w:t>
      </w:r>
      <w:r>
        <w:rPr>
          <w:noProof/>
        </w:rPr>
        <w:fldChar w:fldCharType="end"/>
      </w:r>
    </w:p>
    <w:p w14:paraId="6B7E5EDF" w14:textId="0187D60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w:t>
      </w:r>
      <w:r>
        <w:rPr>
          <w:noProof/>
        </w:rPr>
        <w:t>8.</w:t>
      </w:r>
      <w:r w:rsidRPr="00DE5AB1">
        <w:rPr>
          <w:noProof/>
          <w:lang w:val="en-US"/>
        </w:rPr>
        <w:t>3.3</w:t>
      </w:r>
      <w:r>
        <w:rPr>
          <w:noProof/>
        </w:rPr>
        <w:t>.</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DE5AB1">
        <w:rPr>
          <w:noProof/>
          <w:lang w:val="en-US"/>
        </w:rPr>
        <w:t xml:space="preserve"> release</w:t>
      </w:r>
      <w:r>
        <w:rPr>
          <w:noProof/>
        </w:rPr>
        <w:tab/>
      </w:r>
      <w:r>
        <w:rPr>
          <w:noProof/>
        </w:rPr>
        <w:fldChar w:fldCharType="begin" w:fldLock="1"/>
      </w:r>
      <w:r>
        <w:rPr>
          <w:noProof/>
        </w:rPr>
        <w:instrText xml:space="preserve"> PAGEREF _Toc178200487 \h </w:instrText>
      </w:r>
      <w:r>
        <w:rPr>
          <w:noProof/>
        </w:rPr>
      </w:r>
      <w:r>
        <w:rPr>
          <w:noProof/>
        </w:rPr>
        <w:fldChar w:fldCharType="separate"/>
      </w:r>
      <w:r>
        <w:rPr>
          <w:noProof/>
        </w:rPr>
        <w:t>411</w:t>
      </w:r>
      <w:r>
        <w:rPr>
          <w:noProof/>
        </w:rPr>
        <w:fldChar w:fldCharType="end"/>
      </w:r>
    </w:p>
    <w:p w14:paraId="6A0A91F6" w14:textId="64EAC1F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noProof/>
          <w:lang w:val="en-US"/>
        </w:rPr>
        <w:t>1</w:t>
      </w:r>
      <w:r>
        <w:rPr>
          <w:noProof/>
        </w:rPr>
        <w:t>8.</w:t>
      </w:r>
      <w:r w:rsidRPr="00DE5AB1">
        <w:rPr>
          <w:noProof/>
          <w:lang w:val="en-US"/>
        </w:rPr>
        <w:t>3.3</w:t>
      </w:r>
      <w:r>
        <w:rPr>
          <w:noProof/>
        </w:rPr>
        <w:t>.</w:t>
      </w:r>
      <w:r w:rsidRPr="00DE5AB1">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w:t>
      </w:r>
      <w:r>
        <w:rPr>
          <w:noProof/>
        </w:rPr>
        <w:t>articipating MCData function initiated</w:t>
      </w:r>
      <w:r w:rsidRPr="00DE5AB1">
        <w:rPr>
          <w:noProof/>
          <w:lang w:val="en-US"/>
        </w:rPr>
        <w:t xml:space="preserve"> release</w:t>
      </w:r>
      <w:r>
        <w:rPr>
          <w:noProof/>
        </w:rPr>
        <w:tab/>
      </w:r>
      <w:r>
        <w:rPr>
          <w:noProof/>
        </w:rPr>
        <w:fldChar w:fldCharType="begin" w:fldLock="1"/>
      </w:r>
      <w:r>
        <w:rPr>
          <w:noProof/>
        </w:rPr>
        <w:instrText xml:space="preserve"> PAGEREF _Toc178200488 \h </w:instrText>
      </w:r>
      <w:r>
        <w:rPr>
          <w:noProof/>
        </w:rPr>
      </w:r>
      <w:r>
        <w:rPr>
          <w:noProof/>
        </w:rPr>
        <w:fldChar w:fldCharType="separate"/>
      </w:r>
      <w:r>
        <w:rPr>
          <w:noProof/>
        </w:rPr>
        <w:t>412</w:t>
      </w:r>
      <w:r>
        <w:rPr>
          <w:noProof/>
        </w:rPr>
        <w:fldChar w:fldCharType="end"/>
      </w:r>
    </w:p>
    <w:p w14:paraId="328E7B6F" w14:textId="7316FDB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_Toc178200489 \h </w:instrText>
      </w:r>
      <w:r>
        <w:rPr>
          <w:noProof/>
        </w:rPr>
      </w:r>
      <w:r>
        <w:rPr>
          <w:noProof/>
        </w:rPr>
        <w:fldChar w:fldCharType="separate"/>
      </w:r>
      <w:r>
        <w:rPr>
          <w:noProof/>
        </w:rPr>
        <w:t>412</w:t>
      </w:r>
      <w:r>
        <w:rPr>
          <w:noProof/>
        </w:rPr>
        <w:fldChar w:fldCharType="end"/>
      </w:r>
    </w:p>
    <w:p w14:paraId="1F222ED6" w14:textId="2833CB7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_Toc178200490 \h </w:instrText>
      </w:r>
      <w:r>
        <w:rPr>
          <w:noProof/>
        </w:rPr>
      </w:r>
      <w:r>
        <w:rPr>
          <w:noProof/>
        </w:rPr>
        <w:fldChar w:fldCharType="separate"/>
      </w:r>
      <w:r>
        <w:rPr>
          <w:noProof/>
        </w:rPr>
        <w:t>412</w:t>
      </w:r>
      <w:r>
        <w:rPr>
          <w:noProof/>
        </w:rPr>
        <w:fldChar w:fldCharType="end"/>
      </w:r>
    </w:p>
    <w:p w14:paraId="7D6B9597" w14:textId="6DDA11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18.3.4.1.1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Pr>
          <w:noProof/>
        </w:rPr>
        <w:tab/>
      </w:r>
      <w:r>
        <w:rPr>
          <w:noProof/>
        </w:rPr>
        <w:fldChar w:fldCharType="begin" w:fldLock="1"/>
      </w:r>
      <w:r>
        <w:rPr>
          <w:noProof/>
        </w:rPr>
        <w:instrText xml:space="preserve"> PAGEREF _Toc178200491 \h </w:instrText>
      </w:r>
      <w:r>
        <w:rPr>
          <w:noProof/>
        </w:rPr>
      </w:r>
      <w:r>
        <w:rPr>
          <w:noProof/>
        </w:rPr>
        <w:fldChar w:fldCharType="separate"/>
      </w:r>
      <w:r>
        <w:rPr>
          <w:noProof/>
        </w:rPr>
        <w:t>412</w:t>
      </w:r>
      <w:r>
        <w:rPr>
          <w:noProof/>
        </w:rPr>
        <w:fldChar w:fldCharType="end"/>
      </w:r>
    </w:p>
    <w:p w14:paraId="2356B77F" w14:textId="56142B0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18.3.4.1.2</w:t>
      </w:r>
      <w:r>
        <w:rPr>
          <w:rFonts w:asciiTheme="minorHAnsi" w:eastAsiaTheme="minorEastAsia" w:hAnsiTheme="minorHAnsi" w:cstheme="minorBidi"/>
          <w:noProof/>
          <w:kern w:val="2"/>
          <w:sz w:val="22"/>
          <w:szCs w:val="22"/>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_Toc178200492 \h </w:instrText>
      </w:r>
      <w:r>
        <w:rPr>
          <w:noProof/>
        </w:rPr>
      </w:r>
      <w:r>
        <w:rPr>
          <w:noProof/>
        </w:rPr>
        <w:fldChar w:fldCharType="separate"/>
      </w:r>
      <w:r>
        <w:rPr>
          <w:noProof/>
        </w:rPr>
        <w:t>413</w:t>
      </w:r>
      <w:r>
        <w:rPr>
          <w:noProof/>
        </w:rPr>
        <w:fldChar w:fldCharType="end"/>
      </w:r>
    </w:p>
    <w:p w14:paraId="50CA3D81" w14:textId="4D52EC8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_Toc178200493 \h </w:instrText>
      </w:r>
      <w:r>
        <w:rPr>
          <w:noProof/>
        </w:rPr>
      </w:r>
      <w:r>
        <w:rPr>
          <w:noProof/>
        </w:rPr>
        <w:fldChar w:fldCharType="separate"/>
      </w:r>
      <w:r>
        <w:rPr>
          <w:noProof/>
        </w:rPr>
        <w:t>413</w:t>
      </w:r>
      <w:r>
        <w:rPr>
          <w:noProof/>
        </w:rPr>
        <w:fldChar w:fldCharType="end"/>
      </w:r>
    </w:p>
    <w:p w14:paraId="79A66ACE" w14:textId="40E99CE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DE5AB1">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_Toc178200494 \h </w:instrText>
      </w:r>
      <w:r>
        <w:rPr>
          <w:noProof/>
        </w:rPr>
      </w:r>
      <w:r>
        <w:rPr>
          <w:noProof/>
        </w:rPr>
        <w:fldChar w:fldCharType="separate"/>
      </w:r>
      <w:r>
        <w:rPr>
          <w:noProof/>
        </w:rPr>
        <w:t>413</w:t>
      </w:r>
      <w:r>
        <w:rPr>
          <w:noProof/>
        </w:rPr>
        <w:fldChar w:fldCharType="end"/>
      </w:r>
    </w:p>
    <w:p w14:paraId="005C6517" w14:textId="2954856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DE5AB1">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w:t>
      </w:r>
      <w:r>
        <w:rPr>
          <w:noProof/>
        </w:rPr>
        <w:t>articipating MCData function initiated</w:t>
      </w:r>
      <w:r>
        <w:rPr>
          <w:noProof/>
        </w:rPr>
        <w:tab/>
      </w:r>
      <w:r>
        <w:rPr>
          <w:noProof/>
        </w:rPr>
        <w:fldChar w:fldCharType="begin" w:fldLock="1"/>
      </w:r>
      <w:r>
        <w:rPr>
          <w:noProof/>
        </w:rPr>
        <w:instrText xml:space="preserve"> PAGEREF _Toc178200495 \h </w:instrText>
      </w:r>
      <w:r>
        <w:rPr>
          <w:noProof/>
        </w:rPr>
      </w:r>
      <w:r>
        <w:rPr>
          <w:noProof/>
        </w:rPr>
        <w:fldChar w:fldCharType="separate"/>
      </w:r>
      <w:r>
        <w:rPr>
          <w:noProof/>
        </w:rPr>
        <w:t>413</w:t>
      </w:r>
      <w:r>
        <w:rPr>
          <w:noProof/>
        </w:rPr>
        <w:fldChar w:fldCharType="end"/>
      </w:r>
    </w:p>
    <w:p w14:paraId="739EC765" w14:textId="1CE05820"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_Toc178200496 \h </w:instrText>
      </w:r>
      <w:r>
        <w:rPr>
          <w:noProof/>
        </w:rPr>
      </w:r>
      <w:r>
        <w:rPr>
          <w:noProof/>
        </w:rPr>
        <w:fldChar w:fldCharType="separate"/>
      </w:r>
      <w:r>
        <w:rPr>
          <w:noProof/>
        </w:rPr>
        <w:t>414</w:t>
      </w:r>
      <w:r>
        <w:rPr>
          <w:noProof/>
        </w:rPr>
        <w:fldChar w:fldCharType="end"/>
      </w:r>
    </w:p>
    <w:p w14:paraId="2D5455B2" w14:textId="1974FDA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_Toc178200497 \h </w:instrText>
      </w:r>
      <w:r>
        <w:rPr>
          <w:noProof/>
        </w:rPr>
      </w:r>
      <w:r>
        <w:rPr>
          <w:noProof/>
        </w:rPr>
        <w:fldChar w:fldCharType="separate"/>
      </w:r>
      <w:r>
        <w:rPr>
          <w:noProof/>
        </w:rPr>
        <w:t>414</w:t>
      </w:r>
      <w:r>
        <w:rPr>
          <w:noProof/>
        </w:rPr>
        <w:fldChar w:fldCharType="end"/>
      </w:r>
    </w:p>
    <w:p w14:paraId="17685406" w14:textId="396781A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_Toc178200498 \h </w:instrText>
      </w:r>
      <w:r>
        <w:rPr>
          <w:noProof/>
        </w:rPr>
      </w:r>
      <w:r>
        <w:rPr>
          <w:noProof/>
        </w:rPr>
        <w:fldChar w:fldCharType="separate"/>
      </w:r>
      <w:r>
        <w:rPr>
          <w:noProof/>
        </w:rPr>
        <w:t>414</w:t>
      </w:r>
      <w:r>
        <w:rPr>
          <w:noProof/>
        </w:rPr>
        <w:fldChar w:fldCharType="end"/>
      </w:r>
    </w:p>
    <w:p w14:paraId="186C332A" w14:textId="79569FA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_Toc178200499 \h </w:instrText>
      </w:r>
      <w:r>
        <w:rPr>
          <w:noProof/>
        </w:rPr>
      </w:r>
      <w:r>
        <w:rPr>
          <w:noProof/>
        </w:rPr>
        <w:fldChar w:fldCharType="separate"/>
      </w:r>
      <w:r>
        <w:rPr>
          <w:noProof/>
        </w:rPr>
        <w:t>414</w:t>
      </w:r>
      <w:r>
        <w:rPr>
          <w:noProof/>
        </w:rPr>
        <w:fldChar w:fldCharType="end"/>
      </w:r>
    </w:p>
    <w:p w14:paraId="09F38297" w14:textId="79E4676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_Toc178200500 \h </w:instrText>
      </w:r>
      <w:r>
        <w:rPr>
          <w:noProof/>
        </w:rPr>
      </w:r>
      <w:r>
        <w:rPr>
          <w:noProof/>
        </w:rPr>
        <w:fldChar w:fldCharType="separate"/>
      </w:r>
      <w:r>
        <w:rPr>
          <w:noProof/>
        </w:rPr>
        <w:t>414</w:t>
      </w:r>
      <w:r>
        <w:rPr>
          <w:noProof/>
        </w:rPr>
        <w:fldChar w:fldCharType="end"/>
      </w:r>
    </w:p>
    <w:p w14:paraId="5DE59466" w14:textId="54057F0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_Toc178200501 \h </w:instrText>
      </w:r>
      <w:r>
        <w:rPr>
          <w:noProof/>
        </w:rPr>
      </w:r>
      <w:r>
        <w:rPr>
          <w:noProof/>
        </w:rPr>
        <w:fldChar w:fldCharType="separate"/>
      </w:r>
      <w:r>
        <w:rPr>
          <w:noProof/>
        </w:rPr>
        <w:t>414</w:t>
      </w:r>
      <w:r>
        <w:rPr>
          <w:noProof/>
        </w:rPr>
        <w:fldChar w:fldCharType="end"/>
      </w:r>
    </w:p>
    <w:p w14:paraId="4B7AFA13" w14:textId="371841B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_Toc178200502 \h </w:instrText>
      </w:r>
      <w:r>
        <w:rPr>
          <w:noProof/>
        </w:rPr>
      </w:r>
      <w:r>
        <w:rPr>
          <w:noProof/>
        </w:rPr>
        <w:fldChar w:fldCharType="separate"/>
      </w:r>
      <w:r>
        <w:rPr>
          <w:noProof/>
        </w:rPr>
        <w:t>415</w:t>
      </w:r>
      <w:r>
        <w:rPr>
          <w:noProof/>
        </w:rPr>
        <w:fldChar w:fldCharType="end"/>
      </w:r>
    </w:p>
    <w:p w14:paraId="47D88FC1" w14:textId="714BA09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_Toc178200503 \h </w:instrText>
      </w:r>
      <w:r>
        <w:rPr>
          <w:noProof/>
        </w:rPr>
      </w:r>
      <w:r>
        <w:rPr>
          <w:noProof/>
        </w:rPr>
        <w:fldChar w:fldCharType="separate"/>
      </w:r>
      <w:r>
        <w:rPr>
          <w:noProof/>
        </w:rPr>
        <w:t>417</w:t>
      </w:r>
      <w:r>
        <w:rPr>
          <w:noProof/>
        </w:rPr>
        <w:fldChar w:fldCharType="end"/>
      </w:r>
    </w:p>
    <w:p w14:paraId="5A0FCBAF" w14:textId="6DB5EEC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_Toc178200504 \h </w:instrText>
      </w:r>
      <w:r>
        <w:rPr>
          <w:noProof/>
        </w:rPr>
      </w:r>
      <w:r>
        <w:rPr>
          <w:noProof/>
        </w:rPr>
        <w:fldChar w:fldCharType="separate"/>
      </w:r>
      <w:r>
        <w:rPr>
          <w:noProof/>
        </w:rPr>
        <w:t>417</w:t>
      </w:r>
      <w:r>
        <w:rPr>
          <w:noProof/>
        </w:rPr>
        <w:fldChar w:fldCharType="end"/>
      </w:r>
    </w:p>
    <w:p w14:paraId="2B05D9FC" w14:textId="5D2220F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_Toc178200505 \h </w:instrText>
      </w:r>
      <w:r>
        <w:rPr>
          <w:noProof/>
        </w:rPr>
      </w:r>
      <w:r>
        <w:rPr>
          <w:noProof/>
        </w:rPr>
        <w:fldChar w:fldCharType="separate"/>
      </w:r>
      <w:r>
        <w:rPr>
          <w:noProof/>
        </w:rPr>
        <w:t>417</w:t>
      </w:r>
      <w:r>
        <w:rPr>
          <w:noProof/>
        </w:rPr>
        <w:fldChar w:fldCharType="end"/>
      </w:r>
    </w:p>
    <w:p w14:paraId="1A88511F" w14:textId="4162A4B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_Toc178200506 \h </w:instrText>
      </w:r>
      <w:r>
        <w:rPr>
          <w:noProof/>
        </w:rPr>
      </w:r>
      <w:r>
        <w:rPr>
          <w:noProof/>
        </w:rPr>
        <w:fldChar w:fldCharType="separate"/>
      </w:r>
      <w:r>
        <w:rPr>
          <w:noProof/>
        </w:rPr>
        <w:t>418</w:t>
      </w:r>
      <w:r>
        <w:rPr>
          <w:noProof/>
        </w:rPr>
        <w:fldChar w:fldCharType="end"/>
      </w:r>
    </w:p>
    <w:p w14:paraId="7A9CCB0E" w14:textId="52948CC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_Toc178200507 \h </w:instrText>
      </w:r>
      <w:r>
        <w:rPr>
          <w:noProof/>
        </w:rPr>
      </w:r>
      <w:r>
        <w:rPr>
          <w:noProof/>
        </w:rPr>
        <w:fldChar w:fldCharType="separate"/>
      </w:r>
      <w:r>
        <w:rPr>
          <w:noProof/>
        </w:rPr>
        <w:t>419</w:t>
      </w:r>
      <w:r>
        <w:rPr>
          <w:noProof/>
        </w:rPr>
        <w:fldChar w:fldCharType="end"/>
      </w:r>
    </w:p>
    <w:p w14:paraId="6C26CC26" w14:textId="16232D68"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_Toc178200508 \h </w:instrText>
      </w:r>
      <w:r>
        <w:rPr>
          <w:noProof/>
        </w:rPr>
      </w:r>
      <w:r>
        <w:rPr>
          <w:noProof/>
        </w:rPr>
        <w:fldChar w:fldCharType="separate"/>
      </w:r>
      <w:r>
        <w:rPr>
          <w:noProof/>
        </w:rPr>
        <w:t>420</w:t>
      </w:r>
      <w:r>
        <w:rPr>
          <w:noProof/>
        </w:rPr>
        <w:fldChar w:fldCharType="end"/>
      </w:r>
    </w:p>
    <w:p w14:paraId="2772B595" w14:textId="1583BAA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_Toc178200509 \h </w:instrText>
      </w:r>
      <w:r>
        <w:rPr>
          <w:noProof/>
        </w:rPr>
      </w:r>
      <w:r>
        <w:rPr>
          <w:noProof/>
        </w:rPr>
        <w:fldChar w:fldCharType="separate"/>
      </w:r>
      <w:r>
        <w:rPr>
          <w:noProof/>
        </w:rPr>
        <w:t>420</w:t>
      </w:r>
      <w:r>
        <w:rPr>
          <w:noProof/>
        </w:rPr>
        <w:fldChar w:fldCharType="end"/>
      </w:r>
    </w:p>
    <w:p w14:paraId="76ACDEA1" w14:textId="6CF3AF9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_Toc178200510 \h </w:instrText>
      </w:r>
      <w:r>
        <w:rPr>
          <w:noProof/>
        </w:rPr>
      </w:r>
      <w:r>
        <w:rPr>
          <w:noProof/>
        </w:rPr>
        <w:fldChar w:fldCharType="separate"/>
      </w:r>
      <w:r>
        <w:rPr>
          <w:noProof/>
        </w:rPr>
        <w:t>420</w:t>
      </w:r>
      <w:r>
        <w:rPr>
          <w:noProof/>
        </w:rPr>
        <w:fldChar w:fldCharType="end"/>
      </w:r>
    </w:p>
    <w:p w14:paraId="60E5CDF5" w14:textId="7430254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_Toc178200511 \h </w:instrText>
      </w:r>
      <w:r>
        <w:rPr>
          <w:noProof/>
        </w:rPr>
      </w:r>
      <w:r>
        <w:rPr>
          <w:noProof/>
        </w:rPr>
        <w:fldChar w:fldCharType="separate"/>
      </w:r>
      <w:r>
        <w:rPr>
          <w:noProof/>
        </w:rPr>
        <w:t>421</w:t>
      </w:r>
      <w:r>
        <w:rPr>
          <w:noProof/>
        </w:rPr>
        <w:fldChar w:fldCharType="end"/>
      </w:r>
    </w:p>
    <w:p w14:paraId="6B1B196D" w14:textId="654B94E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_Toc178200512 \h </w:instrText>
      </w:r>
      <w:r>
        <w:rPr>
          <w:noProof/>
        </w:rPr>
      </w:r>
      <w:r>
        <w:rPr>
          <w:noProof/>
        </w:rPr>
        <w:fldChar w:fldCharType="separate"/>
      </w:r>
      <w:r>
        <w:rPr>
          <w:noProof/>
        </w:rPr>
        <w:t>421</w:t>
      </w:r>
      <w:r>
        <w:rPr>
          <w:noProof/>
        </w:rPr>
        <w:fldChar w:fldCharType="end"/>
      </w:r>
    </w:p>
    <w:p w14:paraId="09AB5A3F" w14:textId="1308299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_Toc178200513 \h </w:instrText>
      </w:r>
      <w:r>
        <w:rPr>
          <w:noProof/>
        </w:rPr>
      </w:r>
      <w:r>
        <w:rPr>
          <w:noProof/>
        </w:rPr>
        <w:fldChar w:fldCharType="separate"/>
      </w:r>
      <w:r>
        <w:rPr>
          <w:noProof/>
        </w:rPr>
        <w:t>422</w:t>
      </w:r>
      <w:r>
        <w:rPr>
          <w:noProof/>
        </w:rPr>
        <w:fldChar w:fldCharType="end"/>
      </w:r>
    </w:p>
    <w:p w14:paraId="0DB1C8E1" w14:textId="48F0093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_Toc178200514 \h </w:instrText>
      </w:r>
      <w:r>
        <w:rPr>
          <w:noProof/>
        </w:rPr>
      </w:r>
      <w:r>
        <w:rPr>
          <w:noProof/>
        </w:rPr>
        <w:fldChar w:fldCharType="separate"/>
      </w:r>
      <w:r>
        <w:rPr>
          <w:noProof/>
        </w:rPr>
        <w:t>424</w:t>
      </w:r>
      <w:r>
        <w:rPr>
          <w:noProof/>
        </w:rPr>
        <w:fldChar w:fldCharType="end"/>
      </w:r>
    </w:p>
    <w:p w14:paraId="787416BC" w14:textId="3E9560CF"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19A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_Toc178200515 \h </w:instrText>
      </w:r>
      <w:r>
        <w:rPr>
          <w:noProof/>
        </w:rPr>
      </w:r>
      <w:r>
        <w:rPr>
          <w:noProof/>
        </w:rPr>
        <w:fldChar w:fldCharType="separate"/>
      </w:r>
      <w:r>
        <w:rPr>
          <w:noProof/>
        </w:rPr>
        <w:t>425</w:t>
      </w:r>
      <w:r>
        <w:rPr>
          <w:noProof/>
        </w:rPr>
        <w:fldChar w:fldCharType="end"/>
      </w:r>
    </w:p>
    <w:p w14:paraId="18991094" w14:textId="6E6B954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_Toc178200516 \h </w:instrText>
      </w:r>
      <w:r>
        <w:rPr>
          <w:noProof/>
        </w:rPr>
      </w:r>
      <w:r>
        <w:rPr>
          <w:noProof/>
        </w:rPr>
        <w:fldChar w:fldCharType="separate"/>
      </w:r>
      <w:r>
        <w:rPr>
          <w:noProof/>
        </w:rPr>
        <w:t>425</w:t>
      </w:r>
      <w:r>
        <w:rPr>
          <w:noProof/>
        </w:rPr>
        <w:fldChar w:fldCharType="end"/>
      </w:r>
    </w:p>
    <w:p w14:paraId="431DAEFE" w14:textId="5BC034E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_Toc178200517 \h </w:instrText>
      </w:r>
      <w:r>
        <w:rPr>
          <w:noProof/>
        </w:rPr>
      </w:r>
      <w:r>
        <w:rPr>
          <w:noProof/>
        </w:rPr>
        <w:fldChar w:fldCharType="separate"/>
      </w:r>
      <w:r>
        <w:rPr>
          <w:noProof/>
        </w:rPr>
        <w:t>426</w:t>
      </w:r>
      <w:r>
        <w:rPr>
          <w:noProof/>
        </w:rPr>
        <w:fldChar w:fldCharType="end"/>
      </w:r>
    </w:p>
    <w:p w14:paraId="64CF2D13" w14:textId="0AAFF0E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_Toc178200518 \h </w:instrText>
      </w:r>
      <w:r>
        <w:rPr>
          <w:noProof/>
        </w:rPr>
      </w:r>
      <w:r>
        <w:rPr>
          <w:noProof/>
        </w:rPr>
        <w:fldChar w:fldCharType="separate"/>
      </w:r>
      <w:r>
        <w:rPr>
          <w:noProof/>
        </w:rPr>
        <w:t>426</w:t>
      </w:r>
      <w:r>
        <w:rPr>
          <w:noProof/>
        </w:rPr>
        <w:fldChar w:fldCharType="end"/>
      </w:r>
    </w:p>
    <w:p w14:paraId="7B0113D5" w14:textId="5B88D31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_Toc178200519 \h </w:instrText>
      </w:r>
      <w:r>
        <w:rPr>
          <w:noProof/>
        </w:rPr>
      </w:r>
      <w:r>
        <w:rPr>
          <w:noProof/>
        </w:rPr>
        <w:fldChar w:fldCharType="separate"/>
      </w:r>
      <w:r>
        <w:rPr>
          <w:noProof/>
        </w:rPr>
        <w:t>426</w:t>
      </w:r>
      <w:r>
        <w:rPr>
          <w:noProof/>
        </w:rPr>
        <w:fldChar w:fldCharType="end"/>
      </w:r>
    </w:p>
    <w:p w14:paraId="7362BBBA" w14:textId="6B53EC4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_Toc178200520 \h </w:instrText>
      </w:r>
      <w:r>
        <w:rPr>
          <w:noProof/>
        </w:rPr>
      </w:r>
      <w:r>
        <w:rPr>
          <w:noProof/>
        </w:rPr>
        <w:fldChar w:fldCharType="separate"/>
      </w:r>
      <w:r>
        <w:rPr>
          <w:noProof/>
        </w:rPr>
        <w:t>426</w:t>
      </w:r>
      <w:r>
        <w:rPr>
          <w:noProof/>
        </w:rPr>
        <w:fldChar w:fldCharType="end"/>
      </w:r>
    </w:p>
    <w:p w14:paraId="2DC8B765" w14:textId="08BEF22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_Toc178200521 \h </w:instrText>
      </w:r>
      <w:r>
        <w:rPr>
          <w:noProof/>
        </w:rPr>
      </w:r>
      <w:r>
        <w:rPr>
          <w:noProof/>
        </w:rPr>
        <w:fldChar w:fldCharType="separate"/>
      </w:r>
      <w:r>
        <w:rPr>
          <w:noProof/>
        </w:rPr>
        <w:t>426</w:t>
      </w:r>
      <w:r>
        <w:rPr>
          <w:noProof/>
        </w:rPr>
        <w:fldChar w:fldCharType="end"/>
      </w:r>
    </w:p>
    <w:p w14:paraId="08307C08" w14:textId="646A578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_Toc178200522 \h </w:instrText>
      </w:r>
      <w:r>
        <w:rPr>
          <w:noProof/>
        </w:rPr>
      </w:r>
      <w:r>
        <w:rPr>
          <w:noProof/>
        </w:rPr>
        <w:fldChar w:fldCharType="separate"/>
      </w:r>
      <w:r>
        <w:rPr>
          <w:noProof/>
        </w:rPr>
        <w:t>427</w:t>
      </w:r>
      <w:r>
        <w:rPr>
          <w:noProof/>
        </w:rPr>
        <w:fldChar w:fldCharType="end"/>
      </w:r>
    </w:p>
    <w:p w14:paraId="4712E652" w14:textId="4845D91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_Toc178200523 \h </w:instrText>
      </w:r>
      <w:r>
        <w:rPr>
          <w:noProof/>
        </w:rPr>
      </w:r>
      <w:r>
        <w:rPr>
          <w:noProof/>
        </w:rPr>
        <w:fldChar w:fldCharType="separate"/>
      </w:r>
      <w:r>
        <w:rPr>
          <w:noProof/>
        </w:rPr>
        <w:t>427</w:t>
      </w:r>
      <w:r>
        <w:rPr>
          <w:noProof/>
        </w:rPr>
        <w:fldChar w:fldCharType="end"/>
      </w:r>
    </w:p>
    <w:p w14:paraId="3B1AA018" w14:textId="452DA31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_Toc178200524 \h </w:instrText>
      </w:r>
      <w:r>
        <w:rPr>
          <w:noProof/>
        </w:rPr>
      </w:r>
      <w:r>
        <w:rPr>
          <w:noProof/>
        </w:rPr>
        <w:fldChar w:fldCharType="separate"/>
      </w:r>
      <w:r>
        <w:rPr>
          <w:noProof/>
        </w:rPr>
        <w:t>427</w:t>
      </w:r>
      <w:r>
        <w:rPr>
          <w:noProof/>
        </w:rPr>
        <w:fldChar w:fldCharType="end"/>
      </w:r>
    </w:p>
    <w:p w14:paraId="077C9D6D" w14:textId="3D23FFA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_Toc178200525 \h </w:instrText>
      </w:r>
      <w:r>
        <w:rPr>
          <w:noProof/>
        </w:rPr>
      </w:r>
      <w:r>
        <w:rPr>
          <w:noProof/>
        </w:rPr>
        <w:fldChar w:fldCharType="separate"/>
      </w:r>
      <w:r>
        <w:rPr>
          <w:noProof/>
        </w:rPr>
        <w:t>427</w:t>
      </w:r>
      <w:r>
        <w:rPr>
          <w:noProof/>
        </w:rPr>
        <w:fldChar w:fldCharType="end"/>
      </w:r>
    </w:p>
    <w:p w14:paraId="52B016DE" w14:textId="664A809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_Toc178200526 \h </w:instrText>
      </w:r>
      <w:r>
        <w:rPr>
          <w:noProof/>
        </w:rPr>
      </w:r>
      <w:r>
        <w:rPr>
          <w:noProof/>
        </w:rPr>
        <w:fldChar w:fldCharType="separate"/>
      </w:r>
      <w:r>
        <w:rPr>
          <w:noProof/>
        </w:rPr>
        <w:t>428</w:t>
      </w:r>
      <w:r>
        <w:rPr>
          <w:noProof/>
        </w:rPr>
        <w:fldChar w:fldCharType="end"/>
      </w:r>
    </w:p>
    <w:p w14:paraId="486A2C4C" w14:textId="0CABD63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_Toc178200527 \h </w:instrText>
      </w:r>
      <w:r>
        <w:rPr>
          <w:noProof/>
        </w:rPr>
      </w:r>
      <w:r>
        <w:rPr>
          <w:noProof/>
        </w:rPr>
        <w:fldChar w:fldCharType="separate"/>
      </w:r>
      <w:r>
        <w:rPr>
          <w:noProof/>
        </w:rPr>
        <w:t>428</w:t>
      </w:r>
      <w:r>
        <w:rPr>
          <w:noProof/>
        </w:rPr>
        <w:fldChar w:fldCharType="end"/>
      </w:r>
    </w:p>
    <w:p w14:paraId="2C323DCC" w14:textId="19A58DB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19A.3</w:t>
      </w:r>
      <w:r>
        <w:rPr>
          <w:rFonts w:asciiTheme="minorHAnsi" w:eastAsiaTheme="minorEastAsia" w:hAnsiTheme="minorHAnsi" w:cstheme="minorBidi"/>
          <w:noProof/>
          <w:kern w:val="2"/>
          <w:sz w:val="22"/>
          <w:szCs w:val="22"/>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_Toc178200528 \h </w:instrText>
      </w:r>
      <w:r>
        <w:rPr>
          <w:noProof/>
        </w:rPr>
      </w:r>
      <w:r>
        <w:rPr>
          <w:noProof/>
        </w:rPr>
        <w:fldChar w:fldCharType="separate"/>
      </w:r>
      <w:r>
        <w:rPr>
          <w:noProof/>
        </w:rPr>
        <w:t>429</w:t>
      </w:r>
      <w:r>
        <w:rPr>
          <w:noProof/>
        </w:rPr>
        <w:fldChar w:fldCharType="end"/>
      </w:r>
    </w:p>
    <w:p w14:paraId="1E797AF3" w14:textId="4803B22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_Toc178200529 \h </w:instrText>
      </w:r>
      <w:r>
        <w:rPr>
          <w:noProof/>
        </w:rPr>
      </w:r>
      <w:r>
        <w:rPr>
          <w:noProof/>
        </w:rPr>
        <w:fldChar w:fldCharType="separate"/>
      </w:r>
      <w:r>
        <w:rPr>
          <w:noProof/>
        </w:rPr>
        <w:t>429</w:t>
      </w:r>
      <w:r>
        <w:rPr>
          <w:noProof/>
        </w:rPr>
        <w:fldChar w:fldCharType="end"/>
      </w:r>
    </w:p>
    <w:p w14:paraId="356E8CD4" w14:textId="16EC224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_Toc178200530 \h </w:instrText>
      </w:r>
      <w:r>
        <w:rPr>
          <w:noProof/>
        </w:rPr>
      </w:r>
      <w:r>
        <w:rPr>
          <w:noProof/>
        </w:rPr>
        <w:fldChar w:fldCharType="separate"/>
      </w:r>
      <w:r>
        <w:rPr>
          <w:noProof/>
        </w:rPr>
        <w:t>429</w:t>
      </w:r>
      <w:r>
        <w:rPr>
          <w:noProof/>
        </w:rPr>
        <w:fldChar w:fldCharType="end"/>
      </w:r>
    </w:p>
    <w:p w14:paraId="6D1D5E9B" w14:textId="623464D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_Toc178200531 \h </w:instrText>
      </w:r>
      <w:r>
        <w:rPr>
          <w:noProof/>
        </w:rPr>
      </w:r>
      <w:r>
        <w:rPr>
          <w:noProof/>
        </w:rPr>
        <w:fldChar w:fldCharType="separate"/>
      </w:r>
      <w:r>
        <w:rPr>
          <w:noProof/>
        </w:rPr>
        <w:t>429</w:t>
      </w:r>
      <w:r>
        <w:rPr>
          <w:noProof/>
        </w:rPr>
        <w:fldChar w:fldCharType="end"/>
      </w:r>
    </w:p>
    <w:p w14:paraId="1AC345FD" w14:textId="25B32BB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_Toc178200532 \h </w:instrText>
      </w:r>
      <w:r>
        <w:rPr>
          <w:noProof/>
        </w:rPr>
      </w:r>
      <w:r>
        <w:rPr>
          <w:noProof/>
        </w:rPr>
        <w:fldChar w:fldCharType="separate"/>
      </w:r>
      <w:r>
        <w:rPr>
          <w:noProof/>
        </w:rPr>
        <w:t>429</w:t>
      </w:r>
      <w:r>
        <w:rPr>
          <w:noProof/>
        </w:rPr>
        <w:fldChar w:fldCharType="end"/>
      </w:r>
    </w:p>
    <w:p w14:paraId="5060C11E" w14:textId="447410A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_Toc178200533 \h </w:instrText>
      </w:r>
      <w:r>
        <w:rPr>
          <w:noProof/>
        </w:rPr>
      </w:r>
      <w:r>
        <w:rPr>
          <w:noProof/>
        </w:rPr>
        <w:fldChar w:fldCharType="separate"/>
      </w:r>
      <w:r>
        <w:rPr>
          <w:noProof/>
        </w:rPr>
        <w:t>430</w:t>
      </w:r>
      <w:r>
        <w:rPr>
          <w:noProof/>
        </w:rPr>
        <w:fldChar w:fldCharType="end"/>
      </w:r>
    </w:p>
    <w:p w14:paraId="2ADD7D4F" w14:textId="02E5B52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_Toc178200534 \h </w:instrText>
      </w:r>
      <w:r>
        <w:rPr>
          <w:noProof/>
        </w:rPr>
      </w:r>
      <w:r>
        <w:rPr>
          <w:noProof/>
        </w:rPr>
        <w:fldChar w:fldCharType="separate"/>
      </w:r>
      <w:r>
        <w:rPr>
          <w:noProof/>
        </w:rPr>
        <w:t>431</w:t>
      </w:r>
      <w:r>
        <w:rPr>
          <w:noProof/>
        </w:rPr>
        <w:fldChar w:fldCharType="end"/>
      </w:r>
    </w:p>
    <w:p w14:paraId="0E1CF846" w14:textId="437F525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19A.3.2.5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_Toc178200535 \h </w:instrText>
      </w:r>
      <w:r>
        <w:rPr>
          <w:noProof/>
        </w:rPr>
      </w:r>
      <w:r>
        <w:rPr>
          <w:noProof/>
        </w:rPr>
        <w:fldChar w:fldCharType="separate"/>
      </w:r>
      <w:r>
        <w:rPr>
          <w:noProof/>
        </w:rPr>
        <w:t>431</w:t>
      </w:r>
      <w:r>
        <w:rPr>
          <w:noProof/>
        </w:rPr>
        <w:fldChar w:fldCharType="end"/>
      </w:r>
    </w:p>
    <w:p w14:paraId="086D4E3B" w14:textId="6EE6224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_Toc178200536 \h </w:instrText>
      </w:r>
      <w:r>
        <w:rPr>
          <w:noProof/>
        </w:rPr>
      </w:r>
      <w:r>
        <w:rPr>
          <w:noProof/>
        </w:rPr>
        <w:fldChar w:fldCharType="separate"/>
      </w:r>
      <w:r>
        <w:rPr>
          <w:noProof/>
        </w:rPr>
        <w:t>431</w:t>
      </w:r>
      <w:r>
        <w:rPr>
          <w:noProof/>
        </w:rPr>
        <w:fldChar w:fldCharType="end"/>
      </w:r>
    </w:p>
    <w:p w14:paraId="645ED4C5" w14:textId="2A8420A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_Toc178200537 \h </w:instrText>
      </w:r>
      <w:r>
        <w:rPr>
          <w:noProof/>
        </w:rPr>
      </w:r>
      <w:r>
        <w:rPr>
          <w:noProof/>
        </w:rPr>
        <w:fldChar w:fldCharType="separate"/>
      </w:r>
      <w:r>
        <w:rPr>
          <w:noProof/>
        </w:rPr>
        <w:t>431</w:t>
      </w:r>
      <w:r>
        <w:rPr>
          <w:noProof/>
        </w:rPr>
        <w:fldChar w:fldCharType="end"/>
      </w:r>
    </w:p>
    <w:p w14:paraId="25157145" w14:textId="427E61F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19A.3.5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_Toc178200538 \h </w:instrText>
      </w:r>
      <w:r>
        <w:rPr>
          <w:noProof/>
        </w:rPr>
      </w:r>
      <w:r>
        <w:rPr>
          <w:noProof/>
        </w:rPr>
        <w:fldChar w:fldCharType="separate"/>
      </w:r>
      <w:r>
        <w:rPr>
          <w:noProof/>
        </w:rPr>
        <w:t>431</w:t>
      </w:r>
      <w:r>
        <w:rPr>
          <w:noProof/>
        </w:rPr>
        <w:fldChar w:fldCharType="end"/>
      </w:r>
    </w:p>
    <w:p w14:paraId="42A72687" w14:textId="0112386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20</w:t>
      </w:r>
      <w:r>
        <w:rPr>
          <w:rFonts w:asciiTheme="minorHAnsi" w:eastAsiaTheme="minorEastAsia" w:hAnsiTheme="minorHAnsi" w:cstheme="minorBidi"/>
          <w:noProof/>
          <w:kern w:val="2"/>
          <w:szCs w:val="22"/>
          <w:lang w:eastAsia="en-GB"/>
          <w14:ligatures w14:val="standardContextual"/>
        </w:rPr>
        <w:tab/>
      </w:r>
      <w:r>
        <w:rPr>
          <w:noProof/>
        </w:rPr>
        <w:t>IP Connectivity</w:t>
      </w:r>
      <w:r>
        <w:rPr>
          <w:noProof/>
        </w:rPr>
        <w:tab/>
      </w:r>
      <w:r>
        <w:rPr>
          <w:noProof/>
        </w:rPr>
        <w:fldChar w:fldCharType="begin" w:fldLock="1"/>
      </w:r>
      <w:r>
        <w:rPr>
          <w:noProof/>
        </w:rPr>
        <w:instrText xml:space="preserve"> PAGEREF _Toc178200539 \h </w:instrText>
      </w:r>
      <w:r>
        <w:rPr>
          <w:noProof/>
        </w:rPr>
      </w:r>
      <w:r>
        <w:rPr>
          <w:noProof/>
        </w:rPr>
        <w:fldChar w:fldCharType="separate"/>
      </w:r>
      <w:r>
        <w:rPr>
          <w:noProof/>
        </w:rPr>
        <w:t>432</w:t>
      </w:r>
      <w:r>
        <w:rPr>
          <w:noProof/>
        </w:rPr>
        <w:fldChar w:fldCharType="end"/>
      </w:r>
    </w:p>
    <w:p w14:paraId="217DE74E" w14:textId="528FE1B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_Toc178200540 \h </w:instrText>
      </w:r>
      <w:r>
        <w:rPr>
          <w:noProof/>
        </w:rPr>
      </w:r>
      <w:r>
        <w:rPr>
          <w:noProof/>
        </w:rPr>
        <w:fldChar w:fldCharType="separate"/>
      </w:r>
      <w:r>
        <w:rPr>
          <w:noProof/>
        </w:rPr>
        <w:t>432</w:t>
      </w:r>
      <w:r>
        <w:rPr>
          <w:noProof/>
        </w:rPr>
        <w:fldChar w:fldCharType="end"/>
      </w:r>
    </w:p>
    <w:p w14:paraId="761F6224" w14:textId="080ED82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_Toc178200541 \h </w:instrText>
      </w:r>
      <w:r>
        <w:rPr>
          <w:noProof/>
        </w:rPr>
      </w:r>
      <w:r>
        <w:rPr>
          <w:noProof/>
        </w:rPr>
        <w:fldChar w:fldCharType="separate"/>
      </w:r>
      <w:r>
        <w:rPr>
          <w:noProof/>
        </w:rPr>
        <w:t>432</w:t>
      </w:r>
      <w:r>
        <w:rPr>
          <w:noProof/>
        </w:rPr>
        <w:fldChar w:fldCharType="end"/>
      </w:r>
    </w:p>
    <w:p w14:paraId="2D04F1DF" w14:textId="2778BDD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_Toc178200542 \h </w:instrText>
      </w:r>
      <w:r>
        <w:rPr>
          <w:noProof/>
        </w:rPr>
      </w:r>
      <w:r>
        <w:rPr>
          <w:noProof/>
        </w:rPr>
        <w:fldChar w:fldCharType="separate"/>
      </w:r>
      <w:r>
        <w:rPr>
          <w:noProof/>
        </w:rPr>
        <w:t>432</w:t>
      </w:r>
      <w:r>
        <w:rPr>
          <w:noProof/>
        </w:rPr>
        <w:fldChar w:fldCharType="end"/>
      </w:r>
    </w:p>
    <w:p w14:paraId="31BFB5FB" w14:textId="253F030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_Toc178200543 \h </w:instrText>
      </w:r>
      <w:r>
        <w:rPr>
          <w:noProof/>
        </w:rPr>
      </w:r>
      <w:r>
        <w:rPr>
          <w:noProof/>
        </w:rPr>
        <w:fldChar w:fldCharType="separate"/>
      </w:r>
      <w:r>
        <w:rPr>
          <w:noProof/>
        </w:rPr>
        <w:t>432</w:t>
      </w:r>
      <w:r>
        <w:rPr>
          <w:noProof/>
        </w:rPr>
        <w:fldChar w:fldCharType="end"/>
      </w:r>
    </w:p>
    <w:p w14:paraId="22B519FA" w14:textId="4992682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20.2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_Toc178200544 \h </w:instrText>
      </w:r>
      <w:r>
        <w:rPr>
          <w:noProof/>
        </w:rPr>
      </w:r>
      <w:r>
        <w:rPr>
          <w:noProof/>
        </w:rPr>
        <w:fldChar w:fldCharType="separate"/>
      </w:r>
      <w:r>
        <w:rPr>
          <w:noProof/>
        </w:rPr>
        <w:t>432</w:t>
      </w:r>
      <w:r>
        <w:rPr>
          <w:noProof/>
        </w:rPr>
        <w:fldChar w:fldCharType="end"/>
      </w:r>
    </w:p>
    <w:p w14:paraId="18B263B7" w14:textId="32A6F36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20.2.0a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_Toc178200545 \h </w:instrText>
      </w:r>
      <w:r>
        <w:rPr>
          <w:noProof/>
        </w:rPr>
      </w:r>
      <w:r>
        <w:rPr>
          <w:noProof/>
        </w:rPr>
        <w:fldChar w:fldCharType="separate"/>
      </w:r>
      <w:r>
        <w:rPr>
          <w:noProof/>
        </w:rPr>
        <w:t>432</w:t>
      </w:r>
      <w:r>
        <w:rPr>
          <w:noProof/>
        </w:rPr>
        <w:fldChar w:fldCharType="end"/>
      </w:r>
    </w:p>
    <w:p w14:paraId="0EA8196F" w14:textId="078BAA9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20.2.0b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_Toc178200546 \h </w:instrText>
      </w:r>
      <w:r>
        <w:rPr>
          <w:noProof/>
        </w:rPr>
      </w:r>
      <w:r>
        <w:rPr>
          <w:noProof/>
        </w:rPr>
        <w:fldChar w:fldCharType="separate"/>
      </w:r>
      <w:r>
        <w:rPr>
          <w:noProof/>
        </w:rPr>
        <w:t>433</w:t>
      </w:r>
      <w:r>
        <w:rPr>
          <w:noProof/>
        </w:rPr>
        <w:fldChar w:fldCharType="end"/>
      </w:r>
    </w:p>
    <w:p w14:paraId="61E46268" w14:textId="17C3D94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_Toc178200547 \h </w:instrText>
      </w:r>
      <w:r>
        <w:rPr>
          <w:noProof/>
        </w:rPr>
      </w:r>
      <w:r>
        <w:rPr>
          <w:noProof/>
        </w:rPr>
        <w:fldChar w:fldCharType="separate"/>
      </w:r>
      <w:r>
        <w:rPr>
          <w:noProof/>
        </w:rPr>
        <w:t>433</w:t>
      </w:r>
      <w:r>
        <w:rPr>
          <w:noProof/>
        </w:rPr>
        <w:fldChar w:fldCharType="end"/>
      </w:r>
    </w:p>
    <w:p w14:paraId="11A01AA2" w14:textId="2814E89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_Toc178200548 \h </w:instrText>
      </w:r>
      <w:r>
        <w:rPr>
          <w:noProof/>
        </w:rPr>
      </w:r>
      <w:r>
        <w:rPr>
          <w:noProof/>
        </w:rPr>
        <w:fldChar w:fldCharType="separate"/>
      </w:r>
      <w:r>
        <w:rPr>
          <w:noProof/>
        </w:rPr>
        <w:t>435</w:t>
      </w:r>
      <w:r>
        <w:rPr>
          <w:noProof/>
        </w:rPr>
        <w:fldChar w:fldCharType="end"/>
      </w:r>
    </w:p>
    <w:p w14:paraId="462A6D14" w14:textId="310C927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_Toc178200549 \h </w:instrText>
      </w:r>
      <w:r>
        <w:rPr>
          <w:noProof/>
        </w:rPr>
      </w:r>
      <w:r>
        <w:rPr>
          <w:noProof/>
        </w:rPr>
        <w:fldChar w:fldCharType="separate"/>
      </w:r>
      <w:r>
        <w:rPr>
          <w:noProof/>
        </w:rPr>
        <w:t>436</w:t>
      </w:r>
      <w:r>
        <w:rPr>
          <w:noProof/>
        </w:rPr>
        <w:fldChar w:fldCharType="end"/>
      </w:r>
    </w:p>
    <w:p w14:paraId="64A762E4" w14:textId="403ED57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20.3.0a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_Toc178200550 \h </w:instrText>
      </w:r>
      <w:r>
        <w:rPr>
          <w:noProof/>
        </w:rPr>
      </w:r>
      <w:r>
        <w:rPr>
          <w:noProof/>
        </w:rPr>
        <w:fldChar w:fldCharType="separate"/>
      </w:r>
      <w:r>
        <w:rPr>
          <w:noProof/>
        </w:rPr>
        <w:t>436</w:t>
      </w:r>
      <w:r>
        <w:rPr>
          <w:noProof/>
        </w:rPr>
        <w:fldChar w:fldCharType="end"/>
      </w:r>
    </w:p>
    <w:p w14:paraId="0489C1BD" w14:textId="74367CC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20.3.0b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_Toc178200551 \h </w:instrText>
      </w:r>
      <w:r>
        <w:rPr>
          <w:noProof/>
        </w:rPr>
      </w:r>
      <w:r>
        <w:rPr>
          <w:noProof/>
        </w:rPr>
        <w:fldChar w:fldCharType="separate"/>
      </w:r>
      <w:r>
        <w:rPr>
          <w:noProof/>
        </w:rPr>
        <w:t>436</w:t>
      </w:r>
      <w:r>
        <w:rPr>
          <w:noProof/>
        </w:rPr>
        <w:fldChar w:fldCharType="end"/>
      </w:r>
    </w:p>
    <w:p w14:paraId="33DA1B45" w14:textId="49F35BD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_Toc178200552 \h </w:instrText>
      </w:r>
      <w:r>
        <w:rPr>
          <w:noProof/>
        </w:rPr>
      </w:r>
      <w:r>
        <w:rPr>
          <w:noProof/>
        </w:rPr>
        <w:fldChar w:fldCharType="separate"/>
      </w:r>
      <w:r>
        <w:rPr>
          <w:noProof/>
        </w:rPr>
        <w:t>436</w:t>
      </w:r>
      <w:r>
        <w:rPr>
          <w:noProof/>
        </w:rPr>
        <w:fldChar w:fldCharType="end"/>
      </w:r>
    </w:p>
    <w:p w14:paraId="5154F4F7" w14:textId="5FE6CC5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_Toc178200553 \h </w:instrText>
      </w:r>
      <w:r>
        <w:rPr>
          <w:noProof/>
        </w:rPr>
      </w:r>
      <w:r>
        <w:rPr>
          <w:noProof/>
        </w:rPr>
        <w:fldChar w:fldCharType="separate"/>
      </w:r>
      <w:r>
        <w:rPr>
          <w:noProof/>
        </w:rPr>
        <w:t>438</w:t>
      </w:r>
      <w:r>
        <w:rPr>
          <w:noProof/>
        </w:rPr>
        <w:fldChar w:fldCharType="end"/>
      </w:r>
    </w:p>
    <w:p w14:paraId="43468BD6" w14:textId="43CB9768"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20.4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_Toc178200554 \h </w:instrText>
      </w:r>
      <w:r>
        <w:rPr>
          <w:noProof/>
        </w:rPr>
      </w:r>
      <w:r>
        <w:rPr>
          <w:noProof/>
        </w:rPr>
        <w:fldChar w:fldCharType="separate"/>
      </w:r>
      <w:r>
        <w:rPr>
          <w:noProof/>
        </w:rPr>
        <w:t>440</w:t>
      </w:r>
      <w:r>
        <w:rPr>
          <w:noProof/>
        </w:rPr>
        <w:fldChar w:fldCharType="end"/>
      </w:r>
    </w:p>
    <w:p w14:paraId="046F5DFF" w14:textId="072529B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20.4.0a</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_Toc178200555 \h </w:instrText>
      </w:r>
      <w:r>
        <w:rPr>
          <w:noProof/>
        </w:rPr>
      </w:r>
      <w:r>
        <w:rPr>
          <w:noProof/>
        </w:rPr>
        <w:fldChar w:fldCharType="separate"/>
      </w:r>
      <w:r>
        <w:rPr>
          <w:noProof/>
        </w:rPr>
        <w:t>440</w:t>
      </w:r>
      <w:r>
        <w:rPr>
          <w:noProof/>
        </w:rPr>
        <w:fldChar w:fldCharType="end"/>
      </w:r>
    </w:p>
    <w:p w14:paraId="3F75BD87" w14:textId="08D3CB6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20.4.0b</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_Toc178200556 \h </w:instrText>
      </w:r>
      <w:r>
        <w:rPr>
          <w:noProof/>
        </w:rPr>
      </w:r>
      <w:r>
        <w:rPr>
          <w:noProof/>
        </w:rPr>
        <w:fldChar w:fldCharType="separate"/>
      </w:r>
      <w:r>
        <w:rPr>
          <w:noProof/>
        </w:rPr>
        <w:t>440</w:t>
      </w:r>
      <w:r>
        <w:rPr>
          <w:noProof/>
        </w:rPr>
        <w:fldChar w:fldCharType="end"/>
      </w:r>
    </w:p>
    <w:p w14:paraId="22F4BF3C" w14:textId="2328127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20.4.1</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DE5AB1">
        <w:rPr>
          <w:noProof/>
          <w:lang w:val="en-US"/>
        </w:rPr>
        <w:t>p</w:t>
      </w:r>
      <w:r>
        <w:rPr>
          <w:noProof/>
        </w:rPr>
        <w:t>rocedures</w:t>
      </w:r>
      <w:r>
        <w:rPr>
          <w:noProof/>
        </w:rPr>
        <w:tab/>
      </w:r>
      <w:r>
        <w:rPr>
          <w:noProof/>
        </w:rPr>
        <w:fldChar w:fldCharType="begin" w:fldLock="1"/>
      </w:r>
      <w:r>
        <w:rPr>
          <w:noProof/>
        </w:rPr>
        <w:instrText xml:space="preserve"> PAGEREF _Toc178200557 \h </w:instrText>
      </w:r>
      <w:r>
        <w:rPr>
          <w:noProof/>
        </w:rPr>
      </w:r>
      <w:r>
        <w:rPr>
          <w:noProof/>
        </w:rPr>
        <w:fldChar w:fldCharType="separate"/>
      </w:r>
      <w:r>
        <w:rPr>
          <w:noProof/>
        </w:rPr>
        <w:t>440</w:t>
      </w:r>
      <w:r>
        <w:rPr>
          <w:noProof/>
        </w:rPr>
        <w:fldChar w:fldCharType="end"/>
      </w:r>
    </w:p>
    <w:p w14:paraId="22591673" w14:textId="5673305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20.4.2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_Toc178200558 \h </w:instrText>
      </w:r>
      <w:r>
        <w:rPr>
          <w:noProof/>
        </w:rPr>
      </w:r>
      <w:r>
        <w:rPr>
          <w:noProof/>
        </w:rPr>
        <w:fldChar w:fldCharType="separate"/>
      </w:r>
      <w:r>
        <w:rPr>
          <w:noProof/>
        </w:rPr>
        <w:t>441</w:t>
      </w:r>
      <w:r>
        <w:rPr>
          <w:noProof/>
        </w:rPr>
        <w:fldChar w:fldCharType="end"/>
      </w:r>
    </w:p>
    <w:p w14:paraId="4EBEEF5A" w14:textId="5C6E0A0C"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Pr>
          <w:noProof/>
        </w:rPr>
        <w:t>MCData Message Store</w:t>
      </w:r>
      <w:r>
        <w:rPr>
          <w:noProof/>
        </w:rPr>
        <w:tab/>
      </w:r>
      <w:r>
        <w:rPr>
          <w:noProof/>
        </w:rPr>
        <w:fldChar w:fldCharType="begin" w:fldLock="1"/>
      </w:r>
      <w:r>
        <w:rPr>
          <w:noProof/>
        </w:rPr>
        <w:instrText xml:space="preserve"> PAGEREF _Toc178200559 \h </w:instrText>
      </w:r>
      <w:r>
        <w:rPr>
          <w:noProof/>
        </w:rPr>
      </w:r>
      <w:r>
        <w:rPr>
          <w:noProof/>
        </w:rPr>
        <w:fldChar w:fldCharType="separate"/>
      </w:r>
      <w:r>
        <w:rPr>
          <w:noProof/>
        </w:rPr>
        <w:t>443</w:t>
      </w:r>
      <w:r>
        <w:rPr>
          <w:noProof/>
        </w:rPr>
        <w:fldChar w:fldCharType="end"/>
      </w:r>
    </w:p>
    <w:p w14:paraId="0DF124AB" w14:textId="1745BFD8"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_Toc178200560 \h </w:instrText>
      </w:r>
      <w:r>
        <w:rPr>
          <w:noProof/>
        </w:rPr>
      </w:r>
      <w:r>
        <w:rPr>
          <w:noProof/>
        </w:rPr>
        <w:fldChar w:fldCharType="separate"/>
      </w:r>
      <w:r>
        <w:rPr>
          <w:noProof/>
        </w:rPr>
        <w:t>443</w:t>
      </w:r>
      <w:r>
        <w:rPr>
          <w:noProof/>
        </w:rPr>
        <w:fldChar w:fldCharType="end"/>
      </w:r>
    </w:p>
    <w:p w14:paraId="771866D8" w14:textId="1619377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_Toc178200561 \h </w:instrText>
      </w:r>
      <w:r>
        <w:rPr>
          <w:noProof/>
        </w:rPr>
      </w:r>
      <w:r>
        <w:rPr>
          <w:noProof/>
        </w:rPr>
        <w:fldChar w:fldCharType="separate"/>
      </w:r>
      <w:r>
        <w:rPr>
          <w:noProof/>
        </w:rPr>
        <w:t>444</w:t>
      </w:r>
      <w:r>
        <w:rPr>
          <w:noProof/>
        </w:rPr>
        <w:fldChar w:fldCharType="end"/>
      </w:r>
    </w:p>
    <w:p w14:paraId="7E2E6B8B" w14:textId="660DAC8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rPr>
        <w:t>.2.1</w:t>
      </w:r>
      <w:r>
        <w:rPr>
          <w:rFonts w:asciiTheme="minorHAnsi" w:eastAsiaTheme="minorEastAsia" w:hAnsiTheme="minorHAnsi" w:cstheme="minorBidi"/>
          <w:noProof/>
          <w:kern w:val="2"/>
          <w:sz w:val="22"/>
          <w:szCs w:val="22"/>
          <w:lang w:eastAsia="en-GB"/>
          <w14:ligatures w14:val="standardContextual"/>
        </w:rPr>
        <w:tab/>
      </w:r>
      <w:r w:rsidRPr="00DE5AB1">
        <w:rPr>
          <w:noProof/>
        </w:rPr>
        <w:t>Object retrieval procedure</w:t>
      </w:r>
      <w:r>
        <w:rPr>
          <w:noProof/>
        </w:rPr>
        <w:tab/>
      </w:r>
      <w:r>
        <w:rPr>
          <w:noProof/>
        </w:rPr>
        <w:fldChar w:fldCharType="begin" w:fldLock="1"/>
      </w:r>
      <w:r>
        <w:rPr>
          <w:noProof/>
        </w:rPr>
        <w:instrText xml:space="preserve"> PAGEREF _Toc178200562 \h </w:instrText>
      </w:r>
      <w:r>
        <w:rPr>
          <w:noProof/>
        </w:rPr>
      </w:r>
      <w:r>
        <w:rPr>
          <w:noProof/>
        </w:rPr>
        <w:fldChar w:fldCharType="separate"/>
      </w:r>
      <w:r>
        <w:rPr>
          <w:noProof/>
        </w:rPr>
        <w:t>444</w:t>
      </w:r>
      <w:r>
        <w:rPr>
          <w:noProof/>
        </w:rPr>
        <w:fldChar w:fldCharType="end"/>
      </w:r>
    </w:p>
    <w:p w14:paraId="55E0B618" w14:textId="65BFE7A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_Toc178200563 \h </w:instrText>
      </w:r>
      <w:r>
        <w:rPr>
          <w:noProof/>
        </w:rPr>
      </w:r>
      <w:r>
        <w:rPr>
          <w:noProof/>
        </w:rPr>
        <w:fldChar w:fldCharType="separate"/>
      </w:r>
      <w:r>
        <w:rPr>
          <w:noProof/>
        </w:rPr>
        <w:t>444</w:t>
      </w:r>
      <w:r>
        <w:rPr>
          <w:noProof/>
        </w:rPr>
        <w:fldChar w:fldCharType="end"/>
      </w:r>
    </w:p>
    <w:p w14:paraId="28B6A7A3" w14:textId="758E671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_Toc178200564 \h </w:instrText>
      </w:r>
      <w:r>
        <w:rPr>
          <w:noProof/>
        </w:rPr>
      </w:r>
      <w:r>
        <w:rPr>
          <w:noProof/>
        </w:rPr>
        <w:fldChar w:fldCharType="separate"/>
      </w:r>
      <w:r>
        <w:rPr>
          <w:noProof/>
        </w:rPr>
        <w:t>444</w:t>
      </w:r>
      <w:r>
        <w:rPr>
          <w:noProof/>
        </w:rPr>
        <w:fldChar w:fldCharType="end"/>
      </w:r>
    </w:p>
    <w:p w14:paraId="0249E7CB" w14:textId="58CDBBC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21.2.2</w:t>
      </w:r>
      <w:r>
        <w:rPr>
          <w:rFonts w:asciiTheme="minorHAnsi" w:eastAsiaTheme="minorEastAsia" w:hAnsiTheme="minorHAnsi" w:cstheme="minorBidi"/>
          <w:noProof/>
          <w:kern w:val="2"/>
          <w:sz w:val="22"/>
          <w:szCs w:val="22"/>
          <w:lang w:eastAsia="en-GB"/>
          <w14:ligatures w14:val="standardContextual"/>
        </w:rPr>
        <w:tab/>
      </w:r>
      <w:r w:rsidRPr="00DE5AB1">
        <w:rPr>
          <w:noProof/>
        </w:rPr>
        <w:t>Object search procedure</w:t>
      </w:r>
      <w:r>
        <w:rPr>
          <w:noProof/>
        </w:rPr>
        <w:tab/>
      </w:r>
      <w:r>
        <w:rPr>
          <w:noProof/>
        </w:rPr>
        <w:fldChar w:fldCharType="begin" w:fldLock="1"/>
      </w:r>
      <w:r>
        <w:rPr>
          <w:noProof/>
        </w:rPr>
        <w:instrText xml:space="preserve"> PAGEREF _Toc178200565 \h </w:instrText>
      </w:r>
      <w:r>
        <w:rPr>
          <w:noProof/>
        </w:rPr>
      </w:r>
      <w:r>
        <w:rPr>
          <w:noProof/>
        </w:rPr>
        <w:fldChar w:fldCharType="separate"/>
      </w:r>
      <w:r>
        <w:rPr>
          <w:noProof/>
        </w:rPr>
        <w:t>444</w:t>
      </w:r>
      <w:r>
        <w:rPr>
          <w:noProof/>
        </w:rPr>
        <w:fldChar w:fldCharType="end"/>
      </w:r>
    </w:p>
    <w:p w14:paraId="684E0679" w14:textId="0E57884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_Toc178200566 \h </w:instrText>
      </w:r>
      <w:r>
        <w:rPr>
          <w:noProof/>
        </w:rPr>
      </w:r>
      <w:r>
        <w:rPr>
          <w:noProof/>
        </w:rPr>
        <w:fldChar w:fldCharType="separate"/>
      </w:r>
      <w:r>
        <w:rPr>
          <w:noProof/>
        </w:rPr>
        <w:t>444</w:t>
      </w:r>
      <w:r>
        <w:rPr>
          <w:noProof/>
        </w:rPr>
        <w:fldChar w:fldCharType="end"/>
      </w:r>
    </w:p>
    <w:p w14:paraId="145B44DA" w14:textId="6900B04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_Toc178200567 \h </w:instrText>
      </w:r>
      <w:r>
        <w:rPr>
          <w:noProof/>
        </w:rPr>
      </w:r>
      <w:r>
        <w:rPr>
          <w:noProof/>
        </w:rPr>
        <w:fldChar w:fldCharType="separate"/>
      </w:r>
      <w:r>
        <w:rPr>
          <w:noProof/>
        </w:rPr>
        <w:t>445</w:t>
      </w:r>
      <w:r>
        <w:rPr>
          <w:noProof/>
        </w:rPr>
        <w:fldChar w:fldCharType="end"/>
      </w:r>
    </w:p>
    <w:p w14:paraId="0C6D111A" w14:textId="1BDB689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21.2.3</w:t>
      </w:r>
      <w:r>
        <w:rPr>
          <w:rFonts w:asciiTheme="minorHAnsi" w:eastAsiaTheme="minorEastAsia" w:hAnsiTheme="minorHAnsi" w:cstheme="minorBidi"/>
          <w:noProof/>
          <w:kern w:val="2"/>
          <w:sz w:val="22"/>
          <w:szCs w:val="22"/>
          <w:lang w:eastAsia="en-GB"/>
          <w14:ligatures w14:val="standardContextual"/>
        </w:rPr>
        <w:tab/>
      </w:r>
      <w:r w:rsidRPr="00DE5AB1">
        <w:rPr>
          <w:noProof/>
        </w:rPr>
        <w:t>Update object(s) procedure</w:t>
      </w:r>
      <w:r>
        <w:rPr>
          <w:noProof/>
        </w:rPr>
        <w:tab/>
      </w:r>
      <w:r>
        <w:rPr>
          <w:noProof/>
        </w:rPr>
        <w:fldChar w:fldCharType="begin" w:fldLock="1"/>
      </w:r>
      <w:r>
        <w:rPr>
          <w:noProof/>
        </w:rPr>
        <w:instrText xml:space="preserve"> PAGEREF _Toc178200568 \h </w:instrText>
      </w:r>
      <w:r>
        <w:rPr>
          <w:noProof/>
        </w:rPr>
      </w:r>
      <w:r>
        <w:rPr>
          <w:noProof/>
        </w:rPr>
        <w:fldChar w:fldCharType="separate"/>
      </w:r>
      <w:r>
        <w:rPr>
          <w:noProof/>
        </w:rPr>
        <w:t>445</w:t>
      </w:r>
      <w:r>
        <w:rPr>
          <w:noProof/>
        </w:rPr>
        <w:fldChar w:fldCharType="end"/>
      </w:r>
    </w:p>
    <w:p w14:paraId="4F35C4DF" w14:textId="4466530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_Toc178200569 \h </w:instrText>
      </w:r>
      <w:r>
        <w:rPr>
          <w:noProof/>
        </w:rPr>
      </w:r>
      <w:r>
        <w:rPr>
          <w:noProof/>
        </w:rPr>
        <w:fldChar w:fldCharType="separate"/>
      </w:r>
      <w:r>
        <w:rPr>
          <w:noProof/>
        </w:rPr>
        <w:t>445</w:t>
      </w:r>
      <w:r>
        <w:rPr>
          <w:noProof/>
        </w:rPr>
        <w:fldChar w:fldCharType="end"/>
      </w:r>
    </w:p>
    <w:p w14:paraId="5CCE8237" w14:textId="000E9C8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_Toc178200570 \h </w:instrText>
      </w:r>
      <w:r>
        <w:rPr>
          <w:noProof/>
        </w:rPr>
      </w:r>
      <w:r>
        <w:rPr>
          <w:noProof/>
        </w:rPr>
        <w:fldChar w:fldCharType="separate"/>
      </w:r>
      <w:r>
        <w:rPr>
          <w:noProof/>
        </w:rPr>
        <w:t>445</w:t>
      </w:r>
      <w:r>
        <w:rPr>
          <w:noProof/>
        </w:rPr>
        <w:fldChar w:fldCharType="end"/>
      </w:r>
    </w:p>
    <w:p w14:paraId="796664B3" w14:textId="640442F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21.2.4</w:t>
      </w:r>
      <w:r>
        <w:rPr>
          <w:rFonts w:asciiTheme="minorHAnsi" w:eastAsiaTheme="minorEastAsia" w:hAnsiTheme="minorHAnsi" w:cstheme="minorBidi"/>
          <w:noProof/>
          <w:kern w:val="2"/>
          <w:sz w:val="22"/>
          <w:szCs w:val="22"/>
          <w:lang w:eastAsia="en-GB"/>
          <w14:ligatures w14:val="standardContextual"/>
        </w:rPr>
        <w:tab/>
      </w:r>
      <w:r w:rsidRPr="00DE5AB1">
        <w:rPr>
          <w:noProof/>
        </w:rPr>
        <w:t>Delete stored object(s) procedure</w:t>
      </w:r>
      <w:r>
        <w:rPr>
          <w:noProof/>
        </w:rPr>
        <w:tab/>
      </w:r>
      <w:r>
        <w:rPr>
          <w:noProof/>
        </w:rPr>
        <w:fldChar w:fldCharType="begin" w:fldLock="1"/>
      </w:r>
      <w:r>
        <w:rPr>
          <w:noProof/>
        </w:rPr>
        <w:instrText xml:space="preserve"> PAGEREF _Toc178200571 \h </w:instrText>
      </w:r>
      <w:r>
        <w:rPr>
          <w:noProof/>
        </w:rPr>
      </w:r>
      <w:r>
        <w:rPr>
          <w:noProof/>
        </w:rPr>
        <w:fldChar w:fldCharType="separate"/>
      </w:r>
      <w:r>
        <w:rPr>
          <w:noProof/>
        </w:rPr>
        <w:t>446</w:t>
      </w:r>
      <w:r>
        <w:rPr>
          <w:noProof/>
        </w:rPr>
        <w:fldChar w:fldCharType="end"/>
      </w:r>
    </w:p>
    <w:p w14:paraId="6832165E" w14:textId="1E30253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_Toc178200572 \h </w:instrText>
      </w:r>
      <w:r>
        <w:rPr>
          <w:noProof/>
        </w:rPr>
      </w:r>
      <w:r>
        <w:rPr>
          <w:noProof/>
        </w:rPr>
        <w:fldChar w:fldCharType="separate"/>
      </w:r>
      <w:r>
        <w:rPr>
          <w:noProof/>
        </w:rPr>
        <w:t>446</w:t>
      </w:r>
      <w:r>
        <w:rPr>
          <w:noProof/>
        </w:rPr>
        <w:fldChar w:fldCharType="end"/>
      </w:r>
    </w:p>
    <w:p w14:paraId="6491115A" w14:textId="64AB9DF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_Toc178200573 \h </w:instrText>
      </w:r>
      <w:r>
        <w:rPr>
          <w:noProof/>
        </w:rPr>
      </w:r>
      <w:r>
        <w:rPr>
          <w:noProof/>
        </w:rPr>
        <w:fldChar w:fldCharType="separate"/>
      </w:r>
      <w:r>
        <w:rPr>
          <w:noProof/>
        </w:rPr>
        <w:t>446</w:t>
      </w:r>
      <w:r>
        <w:rPr>
          <w:noProof/>
        </w:rPr>
        <w:fldChar w:fldCharType="end"/>
      </w:r>
    </w:p>
    <w:p w14:paraId="2C53978B" w14:textId="70095E1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21.2.5</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_Toc178200574 \h </w:instrText>
      </w:r>
      <w:r>
        <w:rPr>
          <w:noProof/>
        </w:rPr>
      </w:r>
      <w:r>
        <w:rPr>
          <w:noProof/>
        </w:rPr>
        <w:fldChar w:fldCharType="separate"/>
      </w:r>
      <w:r>
        <w:rPr>
          <w:noProof/>
        </w:rPr>
        <w:t>447</w:t>
      </w:r>
      <w:r>
        <w:rPr>
          <w:noProof/>
        </w:rPr>
        <w:fldChar w:fldCharType="end"/>
      </w:r>
    </w:p>
    <w:p w14:paraId="1DE96DEA" w14:textId="74CB936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21.2.5A</w:t>
      </w:r>
      <w:r>
        <w:rPr>
          <w:rFonts w:asciiTheme="minorHAnsi" w:eastAsiaTheme="minorEastAsia" w:hAnsiTheme="minorHAnsi" w:cstheme="minorBidi"/>
          <w:noProof/>
          <w:kern w:val="2"/>
          <w:sz w:val="22"/>
          <w:szCs w:val="22"/>
          <w:lang w:eastAsia="en-GB"/>
          <w14:ligatures w14:val="standardContextual"/>
        </w:rPr>
        <w:tab/>
      </w:r>
      <w:r w:rsidRPr="00DE5AB1">
        <w:rPr>
          <w:noProof/>
        </w:rPr>
        <w:t>Deposit an object procedure</w:t>
      </w:r>
      <w:r>
        <w:rPr>
          <w:noProof/>
        </w:rPr>
        <w:tab/>
      </w:r>
      <w:r>
        <w:rPr>
          <w:noProof/>
        </w:rPr>
        <w:fldChar w:fldCharType="begin" w:fldLock="1"/>
      </w:r>
      <w:r>
        <w:rPr>
          <w:noProof/>
        </w:rPr>
        <w:instrText xml:space="preserve"> PAGEREF _Toc178200575 \h </w:instrText>
      </w:r>
      <w:r>
        <w:rPr>
          <w:noProof/>
        </w:rPr>
      </w:r>
      <w:r>
        <w:rPr>
          <w:noProof/>
        </w:rPr>
        <w:fldChar w:fldCharType="separate"/>
      </w:r>
      <w:r>
        <w:rPr>
          <w:noProof/>
        </w:rPr>
        <w:t>447</w:t>
      </w:r>
      <w:r>
        <w:rPr>
          <w:noProof/>
        </w:rPr>
        <w:fldChar w:fldCharType="end"/>
      </w:r>
    </w:p>
    <w:p w14:paraId="1F2A6940" w14:textId="55751F3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21.2.5A.1</w:t>
      </w:r>
      <w:r>
        <w:rPr>
          <w:rFonts w:asciiTheme="minorHAnsi" w:eastAsiaTheme="minorEastAsia" w:hAnsiTheme="minorHAnsi" w:cstheme="minorBidi"/>
          <w:noProof/>
          <w:kern w:val="2"/>
          <w:sz w:val="22"/>
          <w:szCs w:val="22"/>
          <w:lang w:eastAsia="en-GB"/>
          <w14:ligatures w14:val="standardContextual"/>
        </w:rPr>
        <w:tab/>
      </w:r>
      <w:r>
        <w:rPr>
          <w:noProof/>
        </w:rPr>
        <w:t>MCData server</w:t>
      </w:r>
      <w:r w:rsidRPr="00DE5AB1">
        <w:rPr>
          <w:rFonts w:eastAsia="맑은 고딕"/>
          <w:noProof/>
        </w:rPr>
        <w:t xml:space="preserve"> procedures</w:t>
      </w:r>
      <w:r>
        <w:rPr>
          <w:noProof/>
        </w:rPr>
        <w:tab/>
      </w:r>
      <w:r>
        <w:rPr>
          <w:noProof/>
        </w:rPr>
        <w:fldChar w:fldCharType="begin" w:fldLock="1"/>
      </w:r>
      <w:r>
        <w:rPr>
          <w:noProof/>
        </w:rPr>
        <w:instrText xml:space="preserve"> PAGEREF _Toc178200576 \h </w:instrText>
      </w:r>
      <w:r>
        <w:rPr>
          <w:noProof/>
        </w:rPr>
      </w:r>
      <w:r>
        <w:rPr>
          <w:noProof/>
        </w:rPr>
        <w:fldChar w:fldCharType="separate"/>
      </w:r>
      <w:r>
        <w:rPr>
          <w:noProof/>
        </w:rPr>
        <w:t>447</w:t>
      </w:r>
      <w:r>
        <w:rPr>
          <w:noProof/>
        </w:rPr>
        <w:fldChar w:fldCharType="end"/>
      </w:r>
    </w:p>
    <w:p w14:paraId="39147B6A" w14:textId="00BD3FF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21.2.5A.2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_Toc178200577 \h </w:instrText>
      </w:r>
      <w:r>
        <w:rPr>
          <w:noProof/>
        </w:rPr>
      </w:r>
      <w:r>
        <w:rPr>
          <w:noProof/>
        </w:rPr>
        <w:fldChar w:fldCharType="separate"/>
      </w:r>
      <w:r>
        <w:rPr>
          <w:noProof/>
        </w:rPr>
        <w:t>447</w:t>
      </w:r>
      <w:r>
        <w:rPr>
          <w:noProof/>
        </w:rPr>
        <w:fldChar w:fldCharType="end"/>
      </w:r>
    </w:p>
    <w:p w14:paraId="61CF7011" w14:textId="6AA9926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21.2.6</w:t>
      </w:r>
      <w:r>
        <w:rPr>
          <w:rFonts w:asciiTheme="minorHAnsi" w:eastAsiaTheme="minorEastAsia" w:hAnsiTheme="minorHAnsi" w:cstheme="minorBidi"/>
          <w:noProof/>
          <w:kern w:val="2"/>
          <w:sz w:val="22"/>
          <w:szCs w:val="22"/>
          <w:lang w:eastAsia="en-GB"/>
          <w14:ligatures w14:val="standardContextual"/>
        </w:rPr>
        <w:tab/>
      </w:r>
      <w:r w:rsidRPr="00DE5AB1">
        <w:rPr>
          <w:noProof/>
        </w:rPr>
        <w:t>Object and folder copy procedure</w:t>
      </w:r>
      <w:r>
        <w:rPr>
          <w:noProof/>
        </w:rPr>
        <w:tab/>
      </w:r>
      <w:r>
        <w:rPr>
          <w:noProof/>
        </w:rPr>
        <w:fldChar w:fldCharType="begin" w:fldLock="1"/>
      </w:r>
      <w:r>
        <w:rPr>
          <w:noProof/>
        </w:rPr>
        <w:instrText xml:space="preserve"> PAGEREF _Toc178200578 \h </w:instrText>
      </w:r>
      <w:r>
        <w:rPr>
          <w:noProof/>
        </w:rPr>
      </w:r>
      <w:r>
        <w:rPr>
          <w:noProof/>
        </w:rPr>
        <w:fldChar w:fldCharType="separate"/>
      </w:r>
      <w:r>
        <w:rPr>
          <w:noProof/>
        </w:rPr>
        <w:t>448</w:t>
      </w:r>
      <w:r>
        <w:rPr>
          <w:noProof/>
        </w:rPr>
        <w:fldChar w:fldCharType="end"/>
      </w:r>
    </w:p>
    <w:p w14:paraId="6E0B1EDB" w14:textId="38E3493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21.2.6.1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_Toc178200579 \h </w:instrText>
      </w:r>
      <w:r>
        <w:rPr>
          <w:noProof/>
        </w:rPr>
      </w:r>
      <w:r>
        <w:rPr>
          <w:noProof/>
        </w:rPr>
        <w:fldChar w:fldCharType="separate"/>
      </w:r>
      <w:r>
        <w:rPr>
          <w:noProof/>
        </w:rPr>
        <w:t>448</w:t>
      </w:r>
      <w:r>
        <w:rPr>
          <w:noProof/>
        </w:rPr>
        <w:fldChar w:fldCharType="end"/>
      </w:r>
    </w:p>
    <w:p w14:paraId="3BAB99DD" w14:textId="3F8C43C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21.2.6.2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_Toc178200580 \h </w:instrText>
      </w:r>
      <w:r>
        <w:rPr>
          <w:noProof/>
        </w:rPr>
      </w:r>
      <w:r>
        <w:rPr>
          <w:noProof/>
        </w:rPr>
        <w:fldChar w:fldCharType="separate"/>
      </w:r>
      <w:r>
        <w:rPr>
          <w:noProof/>
        </w:rPr>
        <w:t>448</w:t>
      </w:r>
      <w:r>
        <w:rPr>
          <w:noProof/>
        </w:rPr>
        <w:fldChar w:fldCharType="end"/>
      </w:r>
    </w:p>
    <w:p w14:paraId="413A991D" w14:textId="1DE0503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21.2.7</w:t>
      </w:r>
      <w:r>
        <w:rPr>
          <w:rFonts w:asciiTheme="minorHAnsi" w:eastAsiaTheme="minorEastAsia" w:hAnsiTheme="minorHAnsi" w:cstheme="minorBidi"/>
          <w:noProof/>
          <w:kern w:val="2"/>
          <w:sz w:val="22"/>
          <w:szCs w:val="22"/>
          <w:lang w:eastAsia="en-GB"/>
          <w14:ligatures w14:val="standardContextual"/>
        </w:rPr>
        <w:tab/>
      </w:r>
      <w:r w:rsidRPr="00DE5AB1">
        <w:rPr>
          <w:noProof/>
        </w:rPr>
        <w:t>Deleting a folder procedure</w:t>
      </w:r>
      <w:r>
        <w:rPr>
          <w:noProof/>
        </w:rPr>
        <w:tab/>
      </w:r>
      <w:r>
        <w:rPr>
          <w:noProof/>
        </w:rPr>
        <w:fldChar w:fldCharType="begin" w:fldLock="1"/>
      </w:r>
      <w:r>
        <w:rPr>
          <w:noProof/>
        </w:rPr>
        <w:instrText xml:space="preserve"> PAGEREF _Toc178200581 \h </w:instrText>
      </w:r>
      <w:r>
        <w:rPr>
          <w:noProof/>
        </w:rPr>
      </w:r>
      <w:r>
        <w:rPr>
          <w:noProof/>
        </w:rPr>
        <w:fldChar w:fldCharType="separate"/>
      </w:r>
      <w:r>
        <w:rPr>
          <w:noProof/>
        </w:rPr>
        <w:t>448</w:t>
      </w:r>
      <w:r>
        <w:rPr>
          <w:noProof/>
        </w:rPr>
        <w:fldChar w:fldCharType="end"/>
      </w:r>
    </w:p>
    <w:p w14:paraId="0010C19C" w14:textId="667D547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21.2.7.1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_Toc178200582 \h </w:instrText>
      </w:r>
      <w:r>
        <w:rPr>
          <w:noProof/>
        </w:rPr>
      </w:r>
      <w:r>
        <w:rPr>
          <w:noProof/>
        </w:rPr>
        <w:fldChar w:fldCharType="separate"/>
      </w:r>
      <w:r>
        <w:rPr>
          <w:noProof/>
        </w:rPr>
        <w:t>448</w:t>
      </w:r>
      <w:r>
        <w:rPr>
          <w:noProof/>
        </w:rPr>
        <w:fldChar w:fldCharType="end"/>
      </w:r>
    </w:p>
    <w:p w14:paraId="1DE02982" w14:textId="6F224C1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21.2.7.2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_Toc178200583 \h </w:instrText>
      </w:r>
      <w:r>
        <w:rPr>
          <w:noProof/>
        </w:rPr>
      </w:r>
      <w:r>
        <w:rPr>
          <w:noProof/>
        </w:rPr>
        <w:fldChar w:fldCharType="separate"/>
      </w:r>
      <w:r>
        <w:rPr>
          <w:noProof/>
        </w:rPr>
        <w:t>448</w:t>
      </w:r>
      <w:r>
        <w:rPr>
          <w:noProof/>
        </w:rPr>
        <w:fldChar w:fldCharType="end"/>
      </w:r>
    </w:p>
    <w:p w14:paraId="3BA51DAB" w14:textId="1B253CB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rPr>
        <w:t>.2.8</w:t>
      </w:r>
      <w:r>
        <w:rPr>
          <w:rFonts w:asciiTheme="minorHAnsi" w:eastAsiaTheme="minorEastAsia" w:hAnsiTheme="minorHAnsi" w:cstheme="minorBidi"/>
          <w:noProof/>
          <w:kern w:val="2"/>
          <w:sz w:val="22"/>
          <w:szCs w:val="22"/>
          <w:lang w:eastAsia="en-GB"/>
          <w14:ligatures w14:val="standardContextual"/>
        </w:rPr>
        <w:tab/>
      </w:r>
      <w:r w:rsidRPr="00DE5AB1">
        <w:rPr>
          <w:noProof/>
        </w:rPr>
        <w:t>Create a folder procedure</w:t>
      </w:r>
      <w:r>
        <w:rPr>
          <w:noProof/>
        </w:rPr>
        <w:tab/>
      </w:r>
      <w:r>
        <w:rPr>
          <w:noProof/>
        </w:rPr>
        <w:fldChar w:fldCharType="begin" w:fldLock="1"/>
      </w:r>
      <w:r>
        <w:rPr>
          <w:noProof/>
        </w:rPr>
        <w:instrText xml:space="preserve"> PAGEREF _Toc178200584 \h </w:instrText>
      </w:r>
      <w:r>
        <w:rPr>
          <w:noProof/>
        </w:rPr>
      </w:r>
      <w:r>
        <w:rPr>
          <w:noProof/>
        </w:rPr>
        <w:fldChar w:fldCharType="separate"/>
      </w:r>
      <w:r>
        <w:rPr>
          <w:noProof/>
        </w:rPr>
        <w:t>449</w:t>
      </w:r>
      <w:r>
        <w:rPr>
          <w:noProof/>
        </w:rPr>
        <w:fldChar w:fldCharType="end"/>
      </w:r>
    </w:p>
    <w:p w14:paraId="48700E80" w14:textId="6BDD568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21.2.8.1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_Toc178200585 \h </w:instrText>
      </w:r>
      <w:r>
        <w:rPr>
          <w:noProof/>
        </w:rPr>
      </w:r>
      <w:r>
        <w:rPr>
          <w:noProof/>
        </w:rPr>
        <w:fldChar w:fldCharType="separate"/>
      </w:r>
      <w:r>
        <w:rPr>
          <w:noProof/>
        </w:rPr>
        <w:t>449</w:t>
      </w:r>
      <w:r>
        <w:rPr>
          <w:noProof/>
        </w:rPr>
        <w:fldChar w:fldCharType="end"/>
      </w:r>
    </w:p>
    <w:p w14:paraId="0DE91520" w14:textId="390E515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21.2.8.2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_Toc178200586 \h </w:instrText>
      </w:r>
      <w:r>
        <w:rPr>
          <w:noProof/>
        </w:rPr>
      </w:r>
      <w:r>
        <w:rPr>
          <w:noProof/>
        </w:rPr>
        <w:fldChar w:fldCharType="separate"/>
      </w:r>
      <w:r>
        <w:rPr>
          <w:noProof/>
        </w:rPr>
        <w:t>449</w:t>
      </w:r>
      <w:r>
        <w:rPr>
          <w:noProof/>
        </w:rPr>
        <w:fldChar w:fldCharType="end"/>
      </w:r>
    </w:p>
    <w:p w14:paraId="41DC312F" w14:textId="5AEA27B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21.2.9</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_Toc178200587 \h </w:instrText>
      </w:r>
      <w:r>
        <w:rPr>
          <w:noProof/>
        </w:rPr>
      </w:r>
      <w:r>
        <w:rPr>
          <w:noProof/>
        </w:rPr>
        <w:fldChar w:fldCharType="separate"/>
      </w:r>
      <w:r>
        <w:rPr>
          <w:noProof/>
        </w:rPr>
        <w:t>449</w:t>
      </w:r>
      <w:r>
        <w:rPr>
          <w:noProof/>
        </w:rPr>
        <w:fldChar w:fldCharType="end"/>
      </w:r>
    </w:p>
    <w:p w14:paraId="3757B9A2" w14:textId="5115AF5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21.2.10</w:t>
      </w:r>
      <w:r>
        <w:rPr>
          <w:rFonts w:asciiTheme="minorHAnsi" w:eastAsiaTheme="minorEastAsia" w:hAnsiTheme="minorHAnsi" w:cstheme="minorBidi"/>
          <w:noProof/>
          <w:kern w:val="2"/>
          <w:sz w:val="22"/>
          <w:szCs w:val="22"/>
          <w:lang w:eastAsia="en-GB"/>
          <w14:ligatures w14:val="standardContextual"/>
        </w:rPr>
        <w:tab/>
      </w:r>
      <w:r w:rsidRPr="00DE5AB1">
        <w:rPr>
          <w:noProof/>
        </w:rPr>
        <w:t>Moving object(s) and folder(s) procedure</w:t>
      </w:r>
      <w:r>
        <w:rPr>
          <w:noProof/>
        </w:rPr>
        <w:tab/>
      </w:r>
      <w:r>
        <w:rPr>
          <w:noProof/>
        </w:rPr>
        <w:fldChar w:fldCharType="begin" w:fldLock="1"/>
      </w:r>
      <w:r>
        <w:rPr>
          <w:noProof/>
        </w:rPr>
        <w:instrText xml:space="preserve"> PAGEREF _Toc178200588 \h </w:instrText>
      </w:r>
      <w:r>
        <w:rPr>
          <w:noProof/>
        </w:rPr>
      </w:r>
      <w:r>
        <w:rPr>
          <w:noProof/>
        </w:rPr>
        <w:fldChar w:fldCharType="separate"/>
      </w:r>
      <w:r>
        <w:rPr>
          <w:noProof/>
        </w:rPr>
        <w:t>449</w:t>
      </w:r>
      <w:r>
        <w:rPr>
          <w:noProof/>
        </w:rPr>
        <w:fldChar w:fldCharType="end"/>
      </w:r>
    </w:p>
    <w:p w14:paraId="3B79425C" w14:textId="38AAACA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21.2.10.1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_Toc178200589 \h </w:instrText>
      </w:r>
      <w:r>
        <w:rPr>
          <w:noProof/>
        </w:rPr>
      </w:r>
      <w:r>
        <w:rPr>
          <w:noProof/>
        </w:rPr>
        <w:fldChar w:fldCharType="separate"/>
      </w:r>
      <w:r>
        <w:rPr>
          <w:noProof/>
        </w:rPr>
        <w:t>449</w:t>
      </w:r>
      <w:r>
        <w:rPr>
          <w:noProof/>
        </w:rPr>
        <w:fldChar w:fldCharType="end"/>
      </w:r>
    </w:p>
    <w:p w14:paraId="35F39A57" w14:textId="18FC72C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21.2.10.2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_Toc178200590 \h </w:instrText>
      </w:r>
      <w:r>
        <w:rPr>
          <w:noProof/>
        </w:rPr>
      </w:r>
      <w:r>
        <w:rPr>
          <w:noProof/>
        </w:rPr>
        <w:fldChar w:fldCharType="separate"/>
      </w:r>
      <w:r>
        <w:rPr>
          <w:noProof/>
        </w:rPr>
        <w:t>450</w:t>
      </w:r>
      <w:r>
        <w:rPr>
          <w:noProof/>
        </w:rPr>
        <w:fldChar w:fldCharType="end"/>
      </w:r>
    </w:p>
    <w:p w14:paraId="5D74CA0E" w14:textId="116213E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21.2.11</w:t>
      </w:r>
      <w:r>
        <w:rPr>
          <w:rFonts w:asciiTheme="minorHAnsi" w:eastAsiaTheme="minorEastAsia" w:hAnsiTheme="minorHAnsi" w:cstheme="minorBidi"/>
          <w:noProof/>
          <w:kern w:val="2"/>
          <w:sz w:val="22"/>
          <w:szCs w:val="22"/>
          <w:lang w:eastAsia="en-GB"/>
          <w14:ligatures w14:val="standardContextual"/>
        </w:rPr>
        <w:tab/>
      </w:r>
      <w:r w:rsidRPr="00DE5AB1">
        <w:rPr>
          <w:noProof/>
        </w:rPr>
        <w:t>Folder search procedure</w:t>
      </w:r>
      <w:r>
        <w:rPr>
          <w:noProof/>
        </w:rPr>
        <w:tab/>
      </w:r>
      <w:r>
        <w:rPr>
          <w:noProof/>
        </w:rPr>
        <w:fldChar w:fldCharType="begin" w:fldLock="1"/>
      </w:r>
      <w:r>
        <w:rPr>
          <w:noProof/>
        </w:rPr>
        <w:instrText xml:space="preserve"> PAGEREF _Toc178200591 \h </w:instrText>
      </w:r>
      <w:r>
        <w:rPr>
          <w:noProof/>
        </w:rPr>
      </w:r>
      <w:r>
        <w:rPr>
          <w:noProof/>
        </w:rPr>
        <w:fldChar w:fldCharType="separate"/>
      </w:r>
      <w:r>
        <w:rPr>
          <w:noProof/>
        </w:rPr>
        <w:t>450</w:t>
      </w:r>
      <w:r>
        <w:rPr>
          <w:noProof/>
        </w:rPr>
        <w:fldChar w:fldCharType="end"/>
      </w:r>
    </w:p>
    <w:p w14:paraId="64785BBE" w14:textId="582126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_Toc178200592 \h </w:instrText>
      </w:r>
      <w:r>
        <w:rPr>
          <w:noProof/>
        </w:rPr>
      </w:r>
      <w:r>
        <w:rPr>
          <w:noProof/>
        </w:rPr>
        <w:fldChar w:fldCharType="separate"/>
      </w:r>
      <w:r>
        <w:rPr>
          <w:noProof/>
        </w:rPr>
        <w:t>450</w:t>
      </w:r>
      <w:r>
        <w:rPr>
          <w:noProof/>
        </w:rPr>
        <w:fldChar w:fldCharType="end"/>
      </w:r>
    </w:p>
    <w:p w14:paraId="78646DFF" w14:textId="13C70FE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_Toc178200593 \h </w:instrText>
      </w:r>
      <w:r>
        <w:rPr>
          <w:noProof/>
        </w:rPr>
      </w:r>
      <w:r>
        <w:rPr>
          <w:noProof/>
        </w:rPr>
        <w:fldChar w:fldCharType="separate"/>
      </w:r>
      <w:r>
        <w:rPr>
          <w:noProof/>
        </w:rPr>
        <w:t>450</w:t>
      </w:r>
      <w:r>
        <w:rPr>
          <w:noProof/>
        </w:rPr>
        <w:fldChar w:fldCharType="end"/>
      </w:r>
    </w:p>
    <w:p w14:paraId="3FDCD802" w14:textId="5A01AE6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21.2.12</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_Toc178200594 \h </w:instrText>
      </w:r>
      <w:r>
        <w:rPr>
          <w:noProof/>
        </w:rPr>
      </w:r>
      <w:r>
        <w:rPr>
          <w:noProof/>
        </w:rPr>
        <w:fldChar w:fldCharType="separate"/>
      </w:r>
      <w:r>
        <w:rPr>
          <w:noProof/>
        </w:rPr>
        <w:t>451</w:t>
      </w:r>
      <w:r>
        <w:rPr>
          <w:noProof/>
        </w:rPr>
        <w:fldChar w:fldCharType="end"/>
      </w:r>
    </w:p>
    <w:p w14:paraId="16578EAF" w14:textId="558496E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21.2.12A</w:t>
      </w:r>
      <w:r>
        <w:rPr>
          <w:rFonts w:asciiTheme="minorHAnsi" w:eastAsiaTheme="minorEastAsia" w:hAnsiTheme="minorHAnsi" w:cstheme="minorBidi"/>
          <w:noProof/>
          <w:kern w:val="2"/>
          <w:sz w:val="22"/>
          <w:szCs w:val="22"/>
          <w:lang w:eastAsia="en-GB"/>
          <w14:ligatures w14:val="standardContextual"/>
        </w:rPr>
        <w:tab/>
      </w:r>
      <w:r w:rsidRPr="00DE5AB1">
        <w:rPr>
          <w:noProof/>
        </w:rPr>
        <w:t>Create a subscription to notifications procedure</w:t>
      </w:r>
      <w:r>
        <w:rPr>
          <w:noProof/>
        </w:rPr>
        <w:tab/>
      </w:r>
      <w:r>
        <w:rPr>
          <w:noProof/>
        </w:rPr>
        <w:fldChar w:fldCharType="begin" w:fldLock="1"/>
      </w:r>
      <w:r>
        <w:rPr>
          <w:noProof/>
        </w:rPr>
        <w:instrText xml:space="preserve"> PAGEREF _Toc178200595 \h </w:instrText>
      </w:r>
      <w:r>
        <w:rPr>
          <w:noProof/>
        </w:rPr>
      </w:r>
      <w:r>
        <w:rPr>
          <w:noProof/>
        </w:rPr>
        <w:fldChar w:fldCharType="separate"/>
      </w:r>
      <w:r>
        <w:rPr>
          <w:noProof/>
        </w:rPr>
        <w:t>451</w:t>
      </w:r>
      <w:r>
        <w:rPr>
          <w:noProof/>
        </w:rPr>
        <w:fldChar w:fldCharType="end"/>
      </w:r>
    </w:p>
    <w:p w14:paraId="38098DC4" w14:textId="6D7AD12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21.2.12A.1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_Toc178200596 \h </w:instrText>
      </w:r>
      <w:r>
        <w:rPr>
          <w:noProof/>
        </w:rPr>
      </w:r>
      <w:r>
        <w:rPr>
          <w:noProof/>
        </w:rPr>
        <w:fldChar w:fldCharType="separate"/>
      </w:r>
      <w:r>
        <w:rPr>
          <w:noProof/>
        </w:rPr>
        <w:t>451</w:t>
      </w:r>
      <w:r>
        <w:rPr>
          <w:noProof/>
        </w:rPr>
        <w:fldChar w:fldCharType="end"/>
      </w:r>
    </w:p>
    <w:p w14:paraId="619068E6" w14:textId="4B76CD0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21.2.12A.2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_Toc178200597 \h </w:instrText>
      </w:r>
      <w:r>
        <w:rPr>
          <w:noProof/>
        </w:rPr>
      </w:r>
      <w:r>
        <w:rPr>
          <w:noProof/>
        </w:rPr>
        <w:fldChar w:fldCharType="separate"/>
      </w:r>
      <w:r>
        <w:rPr>
          <w:noProof/>
        </w:rPr>
        <w:t>451</w:t>
      </w:r>
      <w:r>
        <w:rPr>
          <w:noProof/>
        </w:rPr>
        <w:fldChar w:fldCharType="end"/>
      </w:r>
    </w:p>
    <w:p w14:paraId="7C153171" w14:textId="2275824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21.2.13</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_Toc178200598 \h </w:instrText>
      </w:r>
      <w:r>
        <w:rPr>
          <w:noProof/>
        </w:rPr>
      </w:r>
      <w:r>
        <w:rPr>
          <w:noProof/>
        </w:rPr>
        <w:fldChar w:fldCharType="separate"/>
      </w:r>
      <w:r>
        <w:rPr>
          <w:noProof/>
        </w:rPr>
        <w:t>451</w:t>
      </w:r>
      <w:r>
        <w:rPr>
          <w:noProof/>
        </w:rPr>
        <w:fldChar w:fldCharType="end"/>
      </w:r>
    </w:p>
    <w:p w14:paraId="5416BFD9" w14:textId="31CF0EF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21.2.13A</w:t>
      </w:r>
      <w:r>
        <w:rPr>
          <w:rFonts w:asciiTheme="minorHAnsi" w:eastAsiaTheme="minorEastAsia" w:hAnsiTheme="minorHAnsi" w:cstheme="minorBidi"/>
          <w:noProof/>
          <w:kern w:val="2"/>
          <w:sz w:val="22"/>
          <w:szCs w:val="22"/>
          <w:lang w:eastAsia="en-GB"/>
          <w14:ligatures w14:val="standardContextual"/>
        </w:rPr>
        <w:tab/>
      </w:r>
      <w:r w:rsidRPr="00DE5AB1">
        <w:rPr>
          <w:noProof/>
        </w:rPr>
        <w:t>Delete a subscription to notifications procedure</w:t>
      </w:r>
      <w:r>
        <w:rPr>
          <w:noProof/>
        </w:rPr>
        <w:tab/>
      </w:r>
      <w:r>
        <w:rPr>
          <w:noProof/>
        </w:rPr>
        <w:fldChar w:fldCharType="begin" w:fldLock="1"/>
      </w:r>
      <w:r>
        <w:rPr>
          <w:noProof/>
        </w:rPr>
        <w:instrText xml:space="preserve"> PAGEREF _Toc178200599 \h </w:instrText>
      </w:r>
      <w:r>
        <w:rPr>
          <w:noProof/>
        </w:rPr>
      </w:r>
      <w:r>
        <w:rPr>
          <w:noProof/>
        </w:rPr>
        <w:fldChar w:fldCharType="separate"/>
      </w:r>
      <w:r>
        <w:rPr>
          <w:noProof/>
        </w:rPr>
        <w:t>451</w:t>
      </w:r>
      <w:r>
        <w:rPr>
          <w:noProof/>
        </w:rPr>
        <w:fldChar w:fldCharType="end"/>
      </w:r>
    </w:p>
    <w:p w14:paraId="07CAD528" w14:textId="08FE310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21.2.13A.1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_Toc178200600 \h </w:instrText>
      </w:r>
      <w:r>
        <w:rPr>
          <w:noProof/>
        </w:rPr>
      </w:r>
      <w:r>
        <w:rPr>
          <w:noProof/>
        </w:rPr>
        <w:fldChar w:fldCharType="separate"/>
      </w:r>
      <w:r>
        <w:rPr>
          <w:noProof/>
        </w:rPr>
        <w:t>451</w:t>
      </w:r>
      <w:r>
        <w:rPr>
          <w:noProof/>
        </w:rPr>
        <w:fldChar w:fldCharType="end"/>
      </w:r>
    </w:p>
    <w:p w14:paraId="0B601389" w14:textId="7D30210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21.2.13A.2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_Toc178200601 \h </w:instrText>
      </w:r>
      <w:r>
        <w:rPr>
          <w:noProof/>
        </w:rPr>
      </w:r>
      <w:r>
        <w:rPr>
          <w:noProof/>
        </w:rPr>
        <w:fldChar w:fldCharType="separate"/>
      </w:r>
      <w:r>
        <w:rPr>
          <w:noProof/>
        </w:rPr>
        <w:t>452</w:t>
      </w:r>
      <w:r>
        <w:rPr>
          <w:noProof/>
        </w:rPr>
        <w:fldChar w:fldCharType="end"/>
      </w:r>
    </w:p>
    <w:p w14:paraId="7FDA247D" w14:textId="7757557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21.2.14</w:t>
      </w:r>
      <w:r>
        <w:rPr>
          <w:rFonts w:asciiTheme="minorHAnsi" w:eastAsiaTheme="minorEastAsia" w:hAnsiTheme="minorHAnsi" w:cstheme="minorBidi"/>
          <w:noProof/>
          <w:kern w:val="2"/>
          <w:sz w:val="22"/>
          <w:szCs w:val="22"/>
          <w:lang w:eastAsia="en-GB"/>
          <w14:ligatures w14:val="standardContextual"/>
        </w:rPr>
        <w:tab/>
      </w:r>
      <w:r w:rsidRPr="00DE5AB1">
        <w:rPr>
          <w:noProof/>
        </w:rPr>
        <w:t>Void</w:t>
      </w:r>
      <w:r>
        <w:rPr>
          <w:noProof/>
        </w:rPr>
        <w:tab/>
      </w:r>
      <w:r>
        <w:rPr>
          <w:noProof/>
        </w:rPr>
        <w:fldChar w:fldCharType="begin" w:fldLock="1"/>
      </w:r>
      <w:r>
        <w:rPr>
          <w:noProof/>
        </w:rPr>
        <w:instrText xml:space="preserve"> PAGEREF _Toc178200602 \h </w:instrText>
      </w:r>
      <w:r>
        <w:rPr>
          <w:noProof/>
        </w:rPr>
      </w:r>
      <w:r>
        <w:rPr>
          <w:noProof/>
        </w:rPr>
        <w:fldChar w:fldCharType="separate"/>
      </w:r>
      <w:r>
        <w:rPr>
          <w:noProof/>
        </w:rPr>
        <w:t>452</w:t>
      </w:r>
      <w:r>
        <w:rPr>
          <w:noProof/>
        </w:rPr>
        <w:fldChar w:fldCharType="end"/>
      </w:r>
    </w:p>
    <w:p w14:paraId="6EB6D8AD" w14:textId="5A26708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21.2.14A</w:t>
      </w:r>
      <w:r>
        <w:rPr>
          <w:rFonts w:asciiTheme="minorHAnsi" w:eastAsiaTheme="minorEastAsia" w:hAnsiTheme="minorHAnsi" w:cstheme="minorBidi"/>
          <w:noProof/>
          <w:kern w:val="2"/>
          <w:sz w:val="22"/>
          <w:szCs w:val="22"/>
          <w:lang w:eastAsia="en-GB"/>
          <w14:ligatures w14:val="standardContextual"/>
        </w:rPr>
        <w:tab/>
      </w:r>
      <w:r w:rsidRPr="00DE5AB1">
        <w:rPr>
          <w:noProof/>
        </w:rPr>
        <w:t>Update a subscription to notifications procedure</w:t>
      </w:r>
      <w:r>
        <w:rPr>
          <w:noProof/>
        </w:rPr>
        <w:tab/>
      </w:r>
      <w:r>
        <w:rPr>
          <w:noProof/>
        </w:rPr>
        <w:fldChar w:fldCharType="begin" w:fldLock="1"/>
      </w:r>
      <w:r>
        <w:rPr>
          <w:noProof/>
        </w:rPr>
        <w:instrText xml:space="preserve"> PAGEREF _Toc178200603 \h </w:instrText>
      </w:r>
      <w:r>
        <w:rPr>
          <w:noProof/>
        </w:rPr>
      </w:r>
      <w:r>
        <w:rPr>
          <w:noProof/>
        </w:rPr>
        <w:fldChar w:fldCharType="separate"/>
      </w:r>
      <w:r>
        <w:rPr>
          <w:noProof/>
        </w:rPr>
        <w:t>452</w:t>
      </w:r>
      <w:r>
        <w:rPr>
          <w:noProof/>
        </w:rPr>
        <w:fldChar w:fldCharType="end"/>
      </w:r>
    </w:p>
    <w:p w14:paraId="77A35C0E" w14:textId="1DEE08D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21.2.14A.1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_Toc178200604 \h </w:instrText>
      </w:r>
      <w:r>
        <w:rPr>
          <w:noProof/>
        </w:rPr>
      </w:r>
      <w:r>
        <w:rPr>
          <w:noProof/>
        </w:rPr>
        <w:fldChar w:fldCharType="separate"/>
      </w:r>
      <w:r>
        <w:rPr>
          <w:noProof/>
        </w:rPr>
        <w:t>452</w:t>
      </w:r>
      <w:r>
        <w:rPr>
          <w:noProof/>
        </w:rPr>
        <w:fldChar w:fldCharType="end"/>
      </w:r>
    </w:p>
    <w:p w14:paraId="510F84FD" w14:textId="626C4EF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21.2.14A.2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_Toc178200605 \h </w:instrText>
      </w:r>
      <w:r>
        <w:rPr>
          <w:noProof/>
        </w:rPr>
      </w:r>
      <w:r>
        <w:rPr>
          <w:noProof/>
        </w:rPr>
        <w:fldChar w:fldCharType="separate"/>
      </w:r>
      <w:r>
        <w:rPr>
          <w:noProof/>
        </w:rPr>
        <w:t>452</w:t>
      </w:r>
      <w:r>
        <w:rPr>
          <w:noProof/>
        </w:rPr>
        <w:fldChar w:fldCharType="end"/>
      </w:r>
    </w:p>
    <w:p w14:paraId="5B6DBA25" w14:textId="62624DC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21.2.15</w:t>
      </w:r>
      <w:r>
        <w:rPr>
          <w:rFonts w:asciiTheme="minorHAnsi" w:eastAsiaTheme="minorEastAsia" w:hAnsiTheme="minorHAnsi" w:cstheme="minorBidi"/>
          <w:noProof/>
          <w:kern w:val="2"/>
          <w:sz w:val="22"/>
          <w:szCs w:val="22"/>
          <w:lang w:eastAsia="en-GB"/>
          <w14:ligatures w14:val="standardContextual"/>
        </w:rPr>
        <w:tab/>
      </w:r>
      <w:r w:rsidRPr="00DE5AB1">
        <w:rPr>
          <w:noProof/>
        </w:rPr>
        <w:t>Object(s) upload procedure</w:t>
      </w:r>
      <w:r>
        <w:rPr>
          <w:noProof/>
        </w:rPr>
        <w:tab/>
      </w:r>
      <w:r>
        <w:rPr>
          <w:noProof/>
        </w:rPr>
        <w:fldChar w:fldCharType="begin" w:fldLock="1"/>
      </w:r>
      <w:r>
        <w:rPr>
          <w:noProof/>
        </w:rPr>
        <w:instrText xml:space="preserve"> PAGEREF _Toc178200606 \h </w:instrText>
      </w:r>
      <w:r>
        <w:rPr>
          <w:noProof/>
        </w:rPr>
      </w:r>
      <w:r>
        <w:rPr>
          <w:noProof/>
        </w:rPr>
        <w:fldChar w:fldCharType="separate"/>
      </w:r>
      <w:r>
        <w:rPr>
          <w:noProof/>
        </w:rPr>
        <w:t>453</w:t>
      </w:r>
      <w:r>
        <w:rPr>
          <w:noProof/>
        </w:rPr>
        <w:fldChar w:fldCharType="end"/>
      </w:r>
    </w:p>
    <w:p w14:paraId="1B8B0E49" w14:textId="3BD5C07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_Toc178200607 \h </w:instrText>
      </w:r>
      <w:r>
        <w:rPr>
          <w:noProof/>
        </w:rPr>
      </w:r>
      <w:r>
        <w:rPr>
          <w:noProof/>
        </w:rPr>
        <w:fldChar w:fldCharType="separate"/>
      </w:r>
      <w:r>
        <w:rPr>
          <w:noProof/>
        </w:rPr>
        <w:t>453</w:t>
      </w:r>
      <w:r>
        <w:rPr>
          <w:noProof/>
        </w:rPr>
        <w:fldChar w:fldCharType="end"/>
      </w:r>
    </w:p>
    <w:p w14:paraId="40AFCF20" w14:textId="7D7F80A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21.2.15.2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_Toc178200608 \h </w:instrText>
      </w:r>
      <w:r>
        <w:rPr>
          <w:noProof/>
        </w:rPr>
      </w:r>
      <w:r>
        <w:rPr>
          <w:noProof/>
        </w:rPr>
        <w:fldChar w:fldCharType="separate"/>
      </w:r>
      <w:r>
        <w:rPr>
          <w:noProof/>
        </w:rPr>
        <w:t>453</w:t>
      </w:r>
      <w:r>
        <w:rPr>
          <w:noProof/>
        </w:rPr>
        <w:fldChar w:fldCharType="end"/>
      </w:r>
    </w:p>
    <w:p w14:paraId="33A9D8D7" w14:textId="07DD4E1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21.2.16</w:t>
      </w:r>
      <w:r>
        <w:rPr>
          <w:rFonts w:asciiTheme="minorHAnsi" w:eastAsiaTheme="minorEastAsia" w:hAnsiTheme="minorHAnsi" w:cstheme="minorBidi"/>
          <w:noProof/>
          <w:kern w:val="2"/>
          <w:sz w:val="22"/>
          <w:szCs w:val="22"/>
          <w:lang w:eastAsia="en-GB"/>
          <w14:ligatures w14:val="standardContextual"/>
        </w:rPr>
        <w:tab/>
      </w:r>
      <w:r>
        <w:rPr>
          <w:noProof/>
        </w:rPr>
        <w:t xml:space="preserve">Synchronization notifications </w:t>
      </w:r>
      <w:r w:rsidRPr="00DE5AB1">
        <w:rPr>
          <w:noProof/>
        </w:rPr>
        <w:t>procedure</w:t>
      </w:r>
      <w:r>
        <w:rPr>
          <w:noProof/>
        </w:rPr>
        <w:tab/>
      </w:r>
      <w:r>
        <w:rPr>
          <w:noProof/>
        </w:rPr>
        <w:fldChar w:fldCharType="begin" w:fldLock="1"/>
      </w:r>
      <w:r>
        <w:rPr>
          <w:noProof/>
        </w:rPr>
        <w:instrText xml:space="preserve"> PAGEREF _Toc178200609 \h </w:instrText>
      </w:r>
      <w:r>
        <w:rPr>
          <w:noProof/>
        </w:rPr>
      </w:r>
      <w:r>
        <w:rPr>
          <w:noProof/>
        </w:rPr>
        <w:fldChar w:fldCharType="separate"/>
      </w:r>
      <w:r>
        <w:rPr>
          <w:noProof/>
        </w:rPr>
        <w:t>453</w:t>
      </w:r>
      <w:r>
        <w:rPr>
          <w:noProof/>
        </w:rPr>
        <w:fldChar w:fldCharType="end"/>
      </w:r>
    </w:p>
    <w:p w14:paraId="15F07E42" w14:textId="2F72E9F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21.2.16.1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_Toc178200610 \h </w:instrText>
      </w:r>
      <w:r>
        <w:rPr>
          <w:noProof/>
        </w:rPr>
      </w:r>
      <w:r>
        <w:rPr>
          <w:noProof/>
        </w:rPr>
        <w:fldChar w:fldCharType="separate"/>
      </w:r>
      <w:r>
        <w:rPr>
          <w:noProof/>
        </w:rPr>
        <w:t>453</w:t>
      </w:r>
      <w:r>
        <w:rPr>
          <w:noProof/>
        </w:rPr>
        <w:fldChar w:fldCharType="end"/>
      </w:r>
    </w:p>
    <w:p w14:paraId="46286EC3" w14:textId="52A3979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21.2.16.2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_Toc178200611 \h </w:instrText>
      </w:r>
      <w:r>
        <w:rPr>
          <w:noProof/>
        </w:rPr>
      </w:r>
      <w:r>
        <w:rPr>
          <w:noProof/>
        </w:rPr>
        <w:fldChar w:fldCharType="separate"/>
      </w:r>
      <w:r>
        <w:rPr>
          <w:noProof/>
        </w:rPr>
        <w:t>454</w:t>
      </w:r>
      <w:r>
        <w:rPr>
          <w:noProof/>
        </w:rPr>
        <w:fldChar w:fldCharType="end"/>
      </w:r>
    </w:p>
    <w:p w14:paraId="182DFEF1" w14:textId="2EFBC75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21.2.16.3</w:t>
      </w:r>
      <w:r>
        <w:rPr>
          <w:rFonts w:asciiTheme="minorHAnsi" w:eastAsiaTheme="minorEastAsia" w:hAnsiTheme="minorHAnsi" w:cstheme="minorBidi"/>
          <w:noProof/>
          <w:kern w:val="2"/>
          <w:sz w:val="22"/>
          <w:szCs w:val="22"/>
          <w:lang w:eastAsia="en-GB"/>
          <w14:ligatures w14:val="standardContextual"/>
        </w:rPr>
        <w:tab/>
      </w:r>
      <w:r>
        <w:rPr>
          <w:noProof/>
        </w:rPr>
        <w:t xml:space="preserve">MCData </w:t>
      </w:r>
      <w:r w:rsidRPr="00DE5AB1">
        <w:rPr>
          <w:rFonts w:eastAsia="맑은 고딕"/>
          <w:noProof/>
        </w:rPr>
        <w:t>Notification server procedures</w:t>
      </w:r>
      <w:r>
        <w:rPr>
          <w:noProof/>
        </w:rPr>
        <w:tab/>
      </w:r>
      <w:r>
        <w:rPr>
          <w:noProof/>
        </w:rPr>
        <w:fldChar w:fldCharType="begin" w:fldLock="1"/>
      </w:r>
      <w:r>
        <w:rPr>
          <w:noProof/>
        </w:rPr>
        <w:instrText xml:space="preserve"> PAGEREF _Toc178200612 \h </w:instrText>
      </w:r>
      <w:r>
        <w:rPr>
          <w:noProof/>
        </w:rPr>
      </w:r>
      <w:r>
        <w:rPr>
          <w:noProof/>
        </w:rPr>
        <w:fldChar w:fldCharType="separate"/>
      </w:r>
      <w:r>
        <w:rPr>
          <w:noProof/>
        </w:rPr>
        <w:t>454</w:t>
      </w:r>
      <w:r>
        <w:rPr>
          <w:noProof/>
        </w:rPr>
        <w:fldChar w:fldCharType="end"/>
      </w:r>
    </w:p>
    <w:p w14:paraId="379A1DB2" w14:textId="10373A4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21.2.17</w:t>
      </w:r>
      <w:r>
        <w:rPr>
          <w:rFonts w:asciiTheme="minorHAnsi" w:eastAsiaTheme="minorEastAsia" w:hAnsiTheme="minorHAnsi" w:cstheme="minorBidi"/>
          <w:noProof/>
          <w:kern w:val="2"/>
          <w:sz w:val="22"/>
          <w:szCs w:val="22"/>
          <w:lang w:eastAsia="en-GB"/>
          <w14:ligatures w14:val="standardContextual"/>
        </w:rPr>
        <w:tab/>
      </w:r>
      <w:r w:rsidRPr="00DE5AB1">
        <w:rPr>
          <w:noProof/>
        </w:rPr>
        <w:t>Search-based synchronization procedure</w:t>
      </w:r>
      <w:r>
        <w:rPr>
          <w:noProof/>
        </w:rPr>
        <w:tab/>
      </w:r>
      <w:r>
        <w:rPr>
          <w:noProof/>
        </w:rPr>
        <w:fldChar w:fldCharType="begin" w:fldLock="1"/>
      </w:r>
      <w:r>
        <w:rPr>
          <w:noProof/>
        </w:rPr>
        <w:instrText xml:space="preserve"> PAGEREF _Toc178200613 \h </w:instrText>
      </w:r>
      <w:r>
        <w:rPr>
          <w:noProof/>
        </w:rPr>
      </w:r>
      <w:r>
        <w:rPr>
          <w:noProof/>
        </w:rPr>
        <w:fldChar w:fldCharType="separate"/>
      </w:r>
      <w:r>
        <w:rPr>
          <w:noProof/>
        </w:rPr>
        <w:t>454</w:t>
      </w:r>
      <w:r>
        <w:rPr>
          <w:noProof/>
        </w:rPr>
        <w:fldChar w:fldCharType="end"/>
      </w:r>
    </w:p>
    <w:p w14:paraId="2E720DB5" w14:textId="4EE7CD5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21.2.17.1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_Toc178200614 \h </w:instrText>
      </w:r>
      <w:r>
        <w:rPr>
          <w:noProof/>
        </w:rPr>
      </w:r>
      <w:r>
        <w:rPr>
          <w:noProof/>
        </w:rPr>
        <w:fldChar w:fldCharType="separate"/>
      </w:r>
      <w:r>
        <w:rPr>
          <w:noProof/>
        </w:rPr>
        <w:t>454</w:t>
      </w:r>
      <w:r>
        <w:rPr>
          <w:noProof/>
        </w:rPr>
        <w:fldChar w:fldCharType="end"/>
      </w:r>
    </w:p>
    <w:p w14:paraId="68849CA3" w14:textId="4D9EA91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21.2.17.2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_Toc178200615 \h </w:instrText>
      </w:r>
      <w:r>
        <w:rPr>
          <w:noProof/>
        </w:rPr>
      </w:r>
      <w:r>
        <w:rPr>
          <w:noProof/>
        </w:rPr>
        <w:fldChar w:fldCharType="separate"/>
      </w:r>
      <w:r>
        <w:rPr>
          <w:noProof/>
        </w:rPr>
        <w:t>454</w:t>
      </w:r>
      <w:r>
        <w:rPr>
          <w:noProof/>
        </w:rPr>
        <w:fldChar w:fldCharType="end"/>
      </w:r>
    </w:p>
    <w:p w14:paraId="427A08C9" w14:textId="425B823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21.2.18</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Retrieve</w:t>
      </w:r>
      <w:r w:rsidRPr="00DE5AB1">
        <w:rPr>
          <w:noProof/>
        </w:rPr>
        <w:t xml:space="preserve"> content </w:t>
      </w:r>
      <w:r w:rsidRPr="00DE5AB1">
        <w:rPr>
          <w:noProof/>
          <w:lang w:val="en-IN"/>
        </w:rPr>
        <w:t xml:space="preserve">of a given </w:t>
      </w:r>
      <w:r w:rsidRPr="00DE5AB1">
        <w:rPr>
          <w:noProof/>
        </w:rPr>
        <w:t>folder procedure</w:t>
      </w:r>
      <w:r>
        <w:rPr>
          <w:noProof/>
        </w:rPr>
        <w:tab/>
      </w:r>
      <w:r>
        <w:rPr>
          <w:noProof/>
        </w:rPr>
        <w:fldChar w:fldCharType="begin" w:fldLock="1"/>
      </w:r>
      <w:r>
        <w:rPr>
          <w:noProof/>
        </w:rPr>
        <w:instrText xml:space="preserve"> PAGEREF _Toc178200616 \h </w:instrText>
      </w:r>
      <w:r>
        <w:rPr>
          <w:noProof/>
        </w:rPr>
      </w:r>
      <w:r>
        <w:rPr>
          <w:noProof/>
        </w:rPr>
        <w:fldChar w:fldCharType="separate"/>
      </w:r>
      <w:r>
        <w:rPr>
          <w:noProof/>
        </w:rPr>
        <w:t>455</w:t>
      </w:r>
      <w:r>
        <w:rPr>
          <w:noProof/>
        </w:rPr>
        <w:fldChar w:fldCharType="end"/>
      </w:r>
    </w:p>
    <w:p w14:paraId="5EAFCC40" w14:textId="2311A73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21.2.18.1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_Toc178200617 \h </w:instrText>
      </w:r>
      <w:r>
        <w:rPr>
          <w:noProof/>
        </w:rPr>
      </w:r>
      <w:r>
        <w:rPr>
          <w:noProof/>
        </w:rPr>
        <w:fldChar w:fldCharType="separate"/>
      </w:r>
      <w:r>
        <w:rPr>
          <w:noProof/>
        </w:rPr>
        <w:t>455</w:t>
      </w:r>
      <w:r>
        <w:rPr>
          <w:noProof/>
        </w:rPr>
        <w:fldChar w:fldCharType="end"/>
      </w:r>
    </w:p>
    <w:p w14:paraId="193BAD29" w14:textId="3AB384E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21.2.18.2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_Toc178200618 \h </w:instrText>
      </w:r>
      <w:r>
        <w:rPr>
          <w:noProof/>
        </w:rPr>
      </w:r>
      <w:r>
        <w:rPr>
          <w:noProof/>
        </w:rPr>
        <w:fldChar w:fldCharType="separate"/>
      </w:r>
      <w:r>
        <w:rPr>
          <w:noProof/>
        </w:rPr>
        <w:t>455</w:t>
      </w:r>
      <w:r>
        <w:rPr>
          <w:noProof/>
        </w:rPr>
        <w:fldChar w:fldCharType="end"/>
      </w:r>
    </w:p>
    <w:p w14:paraId="216EC5AE" w14:textId="13A1503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w:t>
      </w:r>
      <w:r w:rsidRPr="00DE5AB1">
        <w:rPr>
          <w:noProof/>
          <w:lang w:val="hr-HR"/>
        </w:rPr>
        <w:t>19</w:t>
      </w:r>
      <w:r>
        <w:rPr>
          <w:rFonts w:asciiTheme="minorHAnsi" w:eastAsiaTheme="minorEastAsia" w:hAnsiTheme="minorHAnsi" w:cstheme="minorBidi"/>
          <w:noProof/>
          <w:kern w:val="2"/>
          <w:sz w:val="22"/>
          <w:szCs w:val="22"/>
          <w:lang w:eastAsia="en-GB"/>
          <w14:ligatures w14:val="standardContextual"/>
        </w:rPr>
        <w:tab/>
      </w:r>
      <w:r w:rsidRPr="00DE5AB1">
        <w:rPr>
          <w:noProof/>
        </w:rPr>
        <w:t>Create notification channel procedure</w:t>
      </w:r>
      <w:r>
        <w:rPr>
          <w:noProof/>
        </w:rPr>
        <w:tab/>
      </w:r>
      <w:r>
        <w:rPr>
          <w:noProof/>
        </w:rPr>
        <w:fldChar w:fldCharType="begin" w:fldLock="1"/>
      </w:r>
      <w:r>
        <w:rPr>
          <w:noProof/>
        </w:rPr>
        <w:instrText xml:space="preserve"> PAGEREF _Toc178200619 \h </w:instrText>
      </w:r>
      <w:r>
        <w:rPr>
          <w:noProof/>
        </w:rPr>
      </w:r>
      <w:r>
        <w:rPr>
          <w:noProof/>
        </w:rPr>
        <w:fldChar w:fldCharType="separate"/>
      </w:r>
      <w:r>
        <w:rPr>
          <w:noProof/>
        </w:rPr>
        <w:t>455</w:t>
      </w:r>
      <w:r>
        <w:rPr>
          <w:noProof/>
        </w:rPr>
        <w:fldChar w:fldCharType="end"/>
      </w:r>
    </w:p>
    <w:p w14:paraId="31A25823" w14:textId="7BB3DB3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rFonts w:eastAsia="맑은 고딕"/>
          <w:noProof/>
          <w:lang w:val="hr-HR"/>
        </w:rPr>
        <w:t>19</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notification client procedures</w:t>
      </w:r>
      <w:r>
        <w:rPr>
          <w:noProof/>
        </w:rPr>
        <w:tab/>
      </w:r>
      <w:r>
        <w:rPr>
          <w:noProof/>
        </w:rPr>
        <w:fldChar w:fldCharType="begin" w:fldLock="1"/>
      </w:r>
      <w:r>
        <w:rPr>
          <w:noProof/>
        </w:rPr>
        <w:instrText xml:space="preserve"> PAGEREF _Toc178200620 \h </w:instrText>
      </w:r>
      <w:r>
        <w:rPr>
          <w:noProof/>
        </w:rPr>
      </w:r>
      <w:r>
        <w:rPr>
          <w:noProof/>
        </w:rPr>
        <w:fldChar w:fldCharType="separate"/>
      </w:r>
      <w:r>
        <w:rPr>
          <w:noProof/>
        </w:rPr>
        <w:t>455</w:t>
      </w:r>
      <w:r>
        <w:rPr>
          <w:noProof/>
        </w:rPr>
        <w:fldChar w:fldCharType="end"/>
      </w:r>
    </w:p>
    <w:p w14:paraId="3C1C0BD5" w14:textId="04F08FA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rFonts w:eastAsia="맑은 고딕"/>
          <w:noProof/>
          <w:lang w:val="hr-HR"/>
        </w:rPr>
        <w:t>19</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Notification server procedures</w:t>
      </w:r>
      <w:r>
        <w:rPr>
          <w:noProof/>
        </w:rPr>
        <w:tab/>
      </w:r>
      <w:r>
        <w:rPr>
          <w:noProof/>
        </w:rPr>
        <w:fldChar w:fldCharType="begin" w:fldLock="1"/>
      </w:r>
      <w:r>
        <w:rPr>
          <w:noProof/>
        </w:rPr>
        <w:instrText xml:space="preserve"> PAGEREF _Toc178200621 \h </w:instrText>
      </w:r>
      <w:r>
        <w:rPr>
          <w:noProof/>
        </w:rPr>
      </w:r>
      <w:r>
        <w:rPr>
          <w:noProof/>
        </w:rPr>
        <w:fldChar w:fldCharType="separate"/>
      </w:r>
      <w:r>
        <w:rPr>
          <w:noProof/>
        </w:rPr>
        <w:t>456</w:t>
      </w:r>
      <w:r>
        <w:rPr>
          <w:noProof/>
        </w:rPr>
        <w:fldChar w:fldCharType="end"/>
      </w:r>
    </w:p>
    <w:p w14:paraId="1AFED168" w14:textId="572CA7C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w:t>
      </w:r>
      <w:r w:rsidRPr="00DE5AB1">
        <w:rPr>
          <w:noProof/>
          <w:lang w:val="hr-HR"/>
        </w:rPr>
        <w:t>20</w:t>
      </w:r>
      <w:r>
        <w:rPr>
          <w:rFonts w:asciiTheme="minorHAnsi" w:eastAsiaTheme="minorEastAsia" w:hAnsiTheme="minorHAnsi" w:cstheme="minorBidi"/>
          <w:noProof/>
          <w:kern w:val="2"/>
          <w:sz w:val="22"/>
          <w:szCs w:val="22"/>
          <w:lang w:eastAsia="en-GB"/>
          <w14:ligatures w14:val="standardContextual"/>
        </w:rPr>
        <w:tab/>
      </w:r>
      <w:r w:rsidRPr="00DE5AB1">
        <w:rPr>
          <w:noProof/>
        </w:rPr>
        <w:t>Delete notification channel procedure</w:t>
      </w:r>
      <w:r>
        <w:rPr>
          <w:noProof/>
        </w:rPr>
        <w:tab/>
      </w:r>
      <w:r>
        <w:rPr>
          <w:noProof/>
        </w:rPr>
        <w:fldChar w:fldCharType="begin" w:fldLock="1"/>
      </w:r>
      <w:r>
        <w:rPr>
          <w:noProof/>
        </w:rPr>
        <w:instrText xml:space="preserve"> PAGEREF _Toc178200622 \h </w:instrText>
      </w:r>
      <w:r>
        <w:rPr>
          <w:noProof/>
        </w:rPr>
      </w:r>
      <w:r>
        <w:rPr>
          <w:noProof/>
        </w:rPr>
        <w:fldChar w:fldCharType="separate"/>
      </w:r>
      <w:r>
        <w:rPr>
          <w:noProof/>
        </w:rPr>
        <w:t>456</w:t>
      </w:r>
      <w:r>
        <w:rPr>
          <w:noProof/>
        </w:rPr>
        <w:fldChar w:fldCharType="end"/>
      </w:r>
    </w:p>
    <w:p w14:paraId="3CB45341" w14:textId="01F71A8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hr-HR"/>
        </w:rPr>
        <w:t>20</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notification client procedures</w:t>
      </w:r>
      <w:r>
        <w:rPr>
          <w:noProof/>
        </w:rPr>
        <w:tab/>
      </w:r>
      <w:r>
        <w:rPr>
          <w:noProof/>
        </w:rPr>
        <w:fldChar w:fldCharType="begin" w:fldLock="1"/>
      </w:r>
      <w:r>
        <w:rPr>
          <w:noProof/>
        </w:rPr>
        <w:instrText xml:space="preserve"> PAGEREF _Toc178200623 \h </w:instrText>
      </w:r>
      <w:r>
        <w:rPr>
          <w:noProof/>
        </w:rPr>
      </w:r>
      <w:r>
        <w:rPr>
          <w:noProof/>
        </w:rPr>
        <w:fldChar w:fldCharType="separate"/>
      </w:r>
      <w:r>
        <w:rPr>
          <w:noProof/>
        </w:rPr>
        <w:t>456</w:t>
      </w:r>
      <w:r>
        <w:rPr>
          <w:noProof/>
        </w:rPr>
        <w:fldChar w:fldCharType="end"/>
      </w:r>
    </w:p>
    <w:p w14:paraId="6CEAC199" w14:textId="1FDCF19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hr-HR"/>
        </w:rPr>
        <w:t>20</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Notification server procedures</w:t>
      </w:r>
      <w:r>
        <w:rPr>
          <w:noProof/>
        </w:rPr>
        <w:tab/>
      </w:r>
      <w:r>
        <w:rPr>
          <w:noProof/>
        </w:rPr>
        <w:fldChar w:fldCharType="begin" w:fldLock="1"/>
      </w:r>
      <w:r>
        <w:rPr>
          <w:noProof/>
        </w:rPr>
        <w:instrText xml:space="preserve"> PAGEREF _Toc178200624 \h </w:instrText>
      </w:r>
      <w:r>
        <w:rPr>
          <w:noProof/>
        </w:rPr>
      </w:r>
      <w:r>
        <w:rPr>
          <w:noProof/>
        </w:rPr>
        <w:fldChar w:fldCharType="separate"/>
      </w:r>
      <w:r>
        <w:rPr>
          <w:noProof/>
        </w:rPr>
        <w:t>456</w:t>
      </w:r>
      <w:r>
        <w:rPr>
          <w:noProof/>
        </w:rPr>
        <w:fldChar w:fldCharType="end"/>
      </w:r>
    </w:p>
    <w:p w14:paraId="0511F462" w14:textId="6B2BC4D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w:t>
      </w:r>
      <w:r w:rsidRPr="00DE5AB1">
        <w:rPr>
          <w:noProof/>
          <w:lang w:val="hr-HR"/>
        </w:rPr>
        <w:t>21</w:t>
      </w:r>
      <w:r>
        <w:rPr>
          <w:rFonts w:asciiTheme="minorHAnsi" w:eastAsiaTheme="minorEastAsia" w:hAnsiTheme="minorHAnsi" w:cstheme="minorBidi"/>
          <w:noProof/>
          <w:kern w:val="2"/>
          <w:sz w:val="22"/>
          <w:szCs w:val="22"/>
          <w:lang w:eastAsia="en-GB"/>
          <w14:ligatures w14:val="standardContextual"/>
        </w:rPr>
        <w:tab/>
      </w:r>
      <w:r w:rsidRPr="00DE5AB1">
        <w:rPr>
          <w:noProof/>
        </w:rPr>
        <w:t>Update notification channel procedure</w:t>
      </w:r>
      <w:r>
        <w:rPr>
          <w:noProof/>
        </w:rPr>
        <w:tab/>
      </w:r>
      <w:r>
        <w:rPr>
          <w:noProof/>
        </w:rPr>
        <w:fldChar w:fldCharType="begin" w:fldLock="1"/>
      </w:r>
      <w:r>
        <w:rPr>
          <w:noProof/>
        </w:rPr>
        <w:instrText xml:space="preserve"> PAGEREF _Toc178200625 \h </w:instrText>
      </w:r>
      <w:r>
        <w:rPr>
          <w:noProof/>
        </w:rPr>
      </w:r>
      <w:r>
        <w:rPr>
          <w:noProof/>
        </w:rPr>
        <w:fldChar w:fldCharType="separate"/>
      </w:r>
      <w:r>
        <w:rPr>
          <w:noProof/>
        </w:rPr>
        <w:t>457</w:t>
      </w:r>
      <w:r>
        <w:rPr>
          <w:noProof/>
        </w:rPr>
        <w:fldChar w:fldCharType="end"/>
      </w:r>
    </w:p>
    <w:p w14:paraId="1CD9195D" w14:textId="5B979CC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hr-HR"/>
        </w:rPr>
        <w:t>21</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notification client procedures</w:t>
      </w:r>
      <w:r>
        <w:rPr>
          <w:noProof/>
        </w:rPr>
        <w:tab/>
      </w:r>
      <w:r>
        <w:rPr>
          <w:noProof/>
        </w:rPr>
        <w:fldChar w:fldCharType="begin" w:fldLock="1"/>
      </w:r>
      <w:r>
        <w:rPr>
          <w:noProof/>
        </w:rPr>
        <w:instrText xml:space="preserve"> PAGEREF _Toc178200626 \h </w:instrText>
      </w:r>
      <w:r>
        <w:rPr>
          <w:noProof/>
        </w:rPr>
      </w:r>
      <w:r>
        <w:rPr>
          <w:noProof/>
        </w:rPr>
        <w:fldChar w:fldCharType="separate"/>
      </w:r>
      <w:r>
        <w:rPr>
          <w:noProof/>
        </w:rPr>
        <w:t>457</w:t>
      </w:r>
      <w:r>
        <w:rPr>
          <w:noProof/>
        </w:rPr>
        <w:fldChar w:fldCharType="end"/>
      </w:r>
    </w:p>
    <w:p w14:paraId="4FAEBC62" w14:textId="2F7A4C0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hr-HR"/>
        </w:rPr>
        <w:t>21</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Notification server procedures</w:t>
      </w:r>
      <w:r>
        <w:rPr>
          <w:noProof/>
        </w:rPr>
        <w:tab/>
      </w:r>
      <w:r>
        <w:rPr>
          <w:noProof/>
        </w:rPr>
        <w:fldChar w:fldCharType="begin" w:fldLock="1"/>
      </w:r>
      <w:r>
        <w:rPr>
          <w:noProof/>
        </w:rPr>
        <w:instrText xml:space="preserve"> PAGEREF _Toc178200627 \h </w:instrText>
      </w:r>
      <w:r>
        <w:rPr>
          <w:noProof/>
        </w:rPr>
      </w:r>
      <w:r>
        <w:rPr>
          <w:noProof/>
        </w:rPr>
        <w:fldChar w:fldCharType="separate"/>
      </w:r>
      <w:r>
        <w:rPr>
          <w:noProof/>
        </w:rPr>
        <w:t>457</w:t>
      </w:r>
      <w:r>
        <w:rPr>
          <w:noProof/>
        </w:rPr>
        <w:fldChar w:fldCharType="end"/>
      </w:r>
    </w:p>
    <w:p w14:paraId="7D7DCCE5" w14:textId="6E5BA75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w:t>
      </w:r>
      <w:r w:rsidRPr="00DE5AB1">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DE5AB1">
        <w:rPr>
          <w:noProof/>
        </w:rPr>
        <w:t>Open notification channel procedure</w:t>
      </w:r>
      <w:r>
        <w:rPr>
          <w:noProof/>
        </w:rPr>
        <w:tab/>
      </w:r>
      <w:r>
        <w:rPr>
          <w:noProof/>
        </w:rPr>
        <w:fldChar w:fldCharType="begin" w:fldLock="1"/>
      </w:r>
      <w:r>
        <w:rPr>
          <w:noProof/>
        </w:rPr>
        <w:instrText xml:space="preserve"> PAGEREF _Toc178200628 \h </w:instrText>
      </w:r>
      <w:r>
        <w:rPr>
          <w:noProof/>
        </w:rPr>
      </w:r>
      <w:r>
        <w:rPr>
          <w:noProof/>
        </w:rPr>
        <w:fldChar w:fldCharType="separate"/>
      </w:r>
      <w:r>
        <w:rPr>
          <w:noProof/>
        </w:rPr>
        <w:t>457</w:t>
      </w:r>
      <w:r>
        <w:rPr>
          <w:noProof/>
        </w:rPr>
        <w:fldChar w:fldCharType="end"/>
      </w:r>
    </w:p>
    <w:p w14:paraId="5E2A7077" w14:textId="2B4D4D3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en-US"/>
        </w:rPr>
        <w:t>22</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notification client procedures</w:t>
      </w:r>
      <w:r>
        <w:rPr>
          <w:noProof/>
        </w:rPr>
        <w:tab/>
      </w:r>
      <w:r>
        <w:rPr>
          <w:noProof/>
        </w:rPr>
        <w:fldChar w:fldCharType="begin" w:fldLock="1"/>
      </w:r>
      <w:r>
        <w:rPr>
          <w:noProof/>
        </w:rPr>
        <w:instrText xml:space="preserve"> PAGEREF _Toc178200629 \h </w:instrText>
      </w:r>
      <w:r>
        <w:rPr>
          <w:noProof/>
        </w:rPr>
      </w:r>
      <w:r>
        <w:rPr>
          <w:noProof/>
        </w:rPr>
        <w:fldChar w:fldCharType="separate"/>
      </w:r>
      <w:r>
        <w:rPr>
          <w:noProof/>
        </w:rPr>
        <w:t>457</w:t>
      </w:r>
      <w:r>
        <w:rPr>
          <w:noProof/>
        </w:rPr>
        <w:fldChar w:fldCharType="end"/>
      </w:r>
    </w:p>
    <w:p w14:paraId="1D296810" w14:textId="44DF190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noProof/>
          <w:lang w:val="en-US"/>
        </w:rPr>
        <w:t>22</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Notification server procedures</w:t>
      </w:r>
      <w:r>
        <w:rPr>
          <w:noProof/>
        </w:rPr>
        <w:tab/>
      </w:r>
      <w:r>
        <w:rPr>
          <w:noProof/>
        </w:rPr>
        <w:fldChar w:fldCharType="begin" w:fldLock="1"/>
      </w:r>
      <w:r>
        <w:rPr>
          <w:noProof/>
        </w:rPr>
        <w:instrText xml:space="preserve"> PAGEREF _Toc178200630 \h </w:instrText>
      </w:r>
      <w:r>
        <w:rPr>
          <w:noProof/>
        </w:rPr>
      </w:r>
      <w:r>
        <w:rPr>
          <w:noProof/>
        </w:rPr>
        <w:fldChar w:fldCharType="separate"/>
      </w:r>
      <w:r>
        <w:rPr>
          <w:noProof/>
        </w:rPr>
        <w:t>458</w:t>
      </w:r>
      <w:r>
        <w:rPr>
          <w:noProof/>
        </w:rPr>
        <w:fldChar w:fldCharType="end"/>
      </w:r>
    </w:p>
    <w:p w14:paraId="5889F7B1" w14:textId="311BFCC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w:t>
      </w:r>
      <w:r w:rsidRPr="00DE5AB1">
        <w:rPr>
          <w:noProof/>
          <w:lang w:val="hr-HR"/>
        </w:rPr>
        <w:t>23</w:t>
      </w:r>
      <w:r>
        <w:rPr>
          <w:rFonts w:asciiTheme="minorHAnsi" w:eastAsiaTheme="minorEastAsia" w:hAnsiTheme="minorHAnsi" w:cstheme="minorBidi"/>
          <w:noProof/>
          <w:kern w:val="2"/>
          <w:sz w:val="22"/>
          <w:szCs w:val="22"/>
          <w:lang w:eastAsia="en-GB"/>
          <w14:ligatures w14:val="standardContextual"/>
        </w:rPr>
        <w:tab/>
      </w:r>
      <w:r w:rsidRPr="00DE5AB1">
        <w:rPr>
          <w:noProof/>
        </w:rPr>
        <w:t>List folder hierarchy procedure</w:t>
      </w:r>
      <w:r>
        <w:rPr>
          <w:noProof/>
        </w:rPr>
        <w:tab/>
      </w:r>
      <w:r>
        <w:rPr>
          <w:noProof/>
        </w:rPr>
        <w:fldChar w:fldCharType="begin" w:fldLock="1"/>
      </w:r>
      <w:r>
        <w:rPr>
          <w:noProof/>
        </w:rPr>
        <w:instrText xml:space="preserve"> PAGEREF _Toc178200631 \h </w:instrText>
      </w:r>
      <w:r>
        <w:rPr>
          <w:noProof/>
        </w:rPr>
      </w:r>
      <w:r>
        <w:rPr>
          <w:noProof/>
        </w:rPr>
        <w:fldChar w:fldCharType="separate"/>
      </w:r>
      <w:r>
        <w:rPr>
          <w:noProof/>
        </w:rPr>
        <w:t>458</w:t>
      </w:r>
      <w:r>
        <w:rPr>
          <w:noProof/>
        </w:rPr>
        <w:fldChar w:fldCharType="end"/>
      </w:r>
    </w:p>
    <w:p w14:paraId="3FF01EE3" w14:textId="4C7B1F9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rFonts w:eastAsia="맑은 고딕"/>
          <w:noProof/>
          <w:lang w:val="hr-HR"/>
        </w:rPr>
        <w:t>23</w:t>
      </w:r>
      <w:r w:rsidRPr="00DE5AB1">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_Toc178200632 \h </w:instrText>
      </w:r>
      <w:r>
        <w:rPr>
          <w:noProof/>
        </w:rPr>
      </w:r>
      <w:r>
        <w:rPr>
          <w:noProof/>
        </w:rPr>
        <w:fldChar w:fldCharType="separate"/>
      </w:r>
      <w:r>
        <w:rPr>
          <w:noProof/>
        </w:rPr>
        <w:t>458</w:t>
      </w:r>
      <w:r>
        <w:rPr>
          <w:noProof/>
        </w:rPr>
        <w:fldChar w:fldCharType="end"/>
      </w:r>
    </w:p>
    <w:p w14:paraId="79DDBF48" w14:textId="224DE0C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w:t>
      </w:r>
      <w:r w:rsidRPr="00DE5AB1">
        <w:rPr>
          <w:rFonts w:eastAsia="맑은 고딕"/>
          <w:noProof/>
          <w:lang w:val="hr-HR"/>
        </w:rPr>
        <w:t>23</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_Toc178200633 \h </w:instrText>
      </w:r>
      <w:r>
        <w:rPr>
          <w:noProof/>
        </w:rPr>
      </w:r>
      <w:r>
        <w:rPr>
          <w:noProof/>
        </w:rPr>
        <w:fldChar w:fldCharType="separate"/>
      </w:r>
      <w:r>
        <w:rPr>
          <w:noProof/>
        </w:rPr>
        <w:t>459</w:t>
      </w:r>
      <w:r>
        <w:rPr>
          <w:noProof/>
        </w:rPr>
        <w:fldChar w:fldCharType="end"/>
      </w:r>
    </w:p>
    <w:p w14:paraId="4B001EAC" w14:textId="42B678E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21.2.24</w:t>
      </w:r>
      <w:r>
        <w:rPr>
          <w:rFonts w:asciiTheme="minorHAnsi" w:eastAsiaTheme="minorEastAsia" w:hAnsiTheme="minorHAnsi" w:cstheme="minorBidi"/>
          <w:noProof/>
          <w:kern w:val="2"/>
          <w:sz w:val="22"/>
          <w:szCs w:val="22"/>
          <w:lang w:eastAsia="en-GB"/>
          <w14:ligatures w14:val="standardContextual"/>
        </w:rPr>
        <w:tab/>
      </w:r>
      <w:r>
        <w:rPr>
          <w:noProof/>
        </w:rPr>
        <w:t>Retrieve file to store locally</w:t>
      </w:r>
      <w:r w:rsidRPr="00DE5AB1">
        <w:rPr>
          <w:noProof/>
        </w:rPr>
        <w:t xml:space="preserve"> procedure</w:t>
      </w:r>
      <w:r>
        <w:rPr>
          <w:noProof/>
        </w:rPr>
        <w:tab/>
      </w:r>
      <w:r>
        <w:rPr>
          <w:noProof/>
        </w:rPr>
        <w:fldChar w:fldCharType="begin" w:fldLock="1"/>
      </w:r>
      <w:r>
        <w:rPr>
          <w:noProof/>
        </w:rPr>
        <w:instrText xml:space="preserve"> PAGEREF _Toc178200634 \h </w:instrText>
      </w:r>
      <w:r>
        <w:rPr>
          <w:noProof/>
        </w:rPr>
      </w:r>
      <w:r>
        <w:rPr>
          <w:noProof/>
        </w:rPr>
        <w:fldChar w:fldCharType="separate"/>
      </w:r>
      <w:r>
        <w:rPr>
          <w:noProof/>
        </w:rPr>
        <w:t>459</w:t>
      </w:r>
      <w:r>
        <w:rPr>
          <w:noProof/>
        </w:rPr>
        <w:fldChar w:fldCharType="end"/>
      </w:r>
    </w:p>
    <w:p w14:paraId="5EA58D84" w14:textId="568C1AD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client procedures</w:t>
      </w:r>
      <w:r>
        <w:rPr>
          <w:noProof/>
        </w:rPr>
        <w:tab/>
      </w:r>
      <w:r>
        <w:rPr>
          <w:noProof/>
        </w:rPr>
        <w:fldChar w:fldCharType="begin" w:fldLock="1"/>
      </w:r>
      <w:r>
        <w:rPr>
          <w:noProof/>
        </w:rPr>
        <w:instrText xml:space="preserve"> PAGEREF _Toc178200635 \h </w:instrText>
      </w:r>
      <w:r>
        <w:rPr>
          <w:noProof/>
        </w:rPr>
      </w:r>
      <w:r>
        <w:rPr>
          <w:noProof/>
        </w:rPr>
        <w:fldChar w:fldCharType="separate"/>
      </w:r>
      <w:r>
        <w:rPr>
          <w:noProof/>
        </w:rPr>
        <w:t>459</w:t>
      </w:r>
      <w:r>
        <w:rPr>
          <w:noProof/>
        </w:rPr>
        <w:fldChar w:fldCharType="end"/>
      </w:r>
    </w:p>
    <w:p w14:paraId="1032E36A" w14:textId="7B14810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21.2.24.2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Message store function procedures</w:t>
      </w:r>
      <w:r>
        <w:rPr>
          <w:noProof/>
        </w:rPr>
        <w:tab/>
      </w:r>
      <w:r>
        <w:rPr>
          <w:noProof/>
        </w:rPr>
        <w:fldChar w:fldCharType="begin" w:fldLock="1"/>
      </w:r>
      <w:r>
        <w:rPr>
          <w:noProof/>
        </w:rPr>
        <w:instrText xml:space="preserve"> PAGEREF _Toc178200636 \h </w:instrText>
      </w:r>
      <w:r>
        <w:rPr>
          <w:noProof/>
        </w:rPr>
      </w:r>
      <w:r>
        <w:rPr>
          <w:noProof/>
        </w:rPr>
        <w:fldChar w:fldCharType="separate"/>
      </w:r>
      <w:r>
        <w:rPr>
          <w:noProof/>
        </w:rPr>
        <w:t>459</w:t>
      </w:r>
      <w:r>
        <w:rPr>
          <w:noProof/>
        </w:rPr>
        <w:fldChar w:fldCharType="end"/>
      </w:r>
    </w:p>
    <w:p w14:paraId="0B4B008D" w14:textId="15E0FF0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rFonts w:asciiTheme="minorHAnsi" w:eastAsiaTheme="minorEastAsia" w:hAnsiTheme="minorHAnsi" w:cstheme="minorBidi"/>
          <w:noProof/>
          <w:kern w:val="2"/>
          <w:sz w:val="22"/>
          <w:szCs w:val="22"/>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_Toc178200637 \h </w:instrText>
      </w:r>
      <w:r>
        <w:rPr>
          <w:noProof/>
        </w:rPr>
      </w:r>
      <w:r>
        <w:rPr>
          <w:noProof/>
        </w:rPr>
        <w:fldChar w:fldCharType="separate"/>
      </w:r>
      <w:r>
        <w:rPr>
          <w:noProof/>
        </w:rPr>
        <w:t>460</w:t>
      </w:r>
      <w:r>
        <w:rPr>
          <w:noProof/>
        </w:rPr>
        <w:fldChar w:fldCharType="end"/>
      </w:r>
    </w:p>
    <w:p w14:paraId="5760C6B0" w14:textId="260D48D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rPr>
        <w:t>.</w:t>
      </w:r>
      <w:r w:rsidRPr="00DE5AB1">
        <w:rPr>
          <w:noProof/>
          <w:lang w:val="hr-HR"/>
        </w:rPr>
        <w:t>3</w:t>
      </w:r>
      <w:r w:rsidRPr="00DE5AB1">
        <w:rPr>
          <w:noProof/>
        </w:rPr>
        <w:t>.1</w:t>
      </w:r>
      <w:r>
        <w:rPr>
          <w:rFonts w:asciiTheme="minorHAnsi" w:eastAsiaTheme="minorEastAsia" w:hAnsiTheme="minorHAnsi" w:cstheme="minorBidi"/>
          <w:noProof/>
          <w:kern w:val="2"/>
          <w:sz w:val="22"/>
          <w:szCs w:val="22"/>
          <w:lang w:eastAsia="en-GB"/>
          <w14:ligatures w14:val="standardContextual"/>
        </w:rPr>
        <w:tab/>
      </w:r>
      <w:r w:rsidRPr="00DE5AB1">
        <w:rPr>
          <w:noProof/>
        </w:rPr>
        <w:t>General</w:t>
      </w:r>
      <w:r>
        <w:rPr>
          <w:noProof/>
        </w:rPr>
        <w:tab/>
      </w:r>
      <w:r>
        <w:rPr>
          <w:noProof/>
        </w:rPr>
        <w:fldChar w:fldCharType="begin" w:fldLock="1"/>
      </w:r>
      <w:r>
        <w:rPr>
          <w:noProof/>
        </w:rPr>
        <w:instrText xml:space="preserve"> PAGEREF _Toc178200638 \h </w:instrText>
      </w:r>
      <w:r>
        <w:rPr>
          <w:noProof/>
        </w:rPr>
      </w:r>
      <w:r>
        <w:rPr>
          <w:noProof/>
        </w:rPr>
        <w:fldChar w:fldCharType="separate"/>
      </w:r>
      <w:r>
        <w:rPr>
          <w:noProof/>
        </w:rPr>
        <w:t>460</w:t>
      </w:r>
      <w:r>
        <w:rPr>
          <w:noProof/>
        </w:rPr>
        <w:fldChar w:fldCharType="end"/>
      </w:r>
    </w:p>
    <w:p w14:paraId="36B320E2" w14:textId="705B844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w:t>
      </w:r>
      <w:r w:rsidRPr="00DE5AB1">
        <w:rPr>
          <w:rFonts w:eastAsia="맑은 고딕"/>
          <w:noProof/>
          <w:lang w:val="hr-HR"/>
        </w:rPr>
        <w:t>3</w:t>
      </w:r>
      <w:r w:rsidRPr="00DE5AB1">
        <w:rPr>
          <w:rFonts w:eastAsia="맑은 고딕"/>
          <w:noProof/>
        </w:rPr>
        <w:t>.2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_Toc178200639 \h </w:instrText>
      </w:r>
      <w:r>
        <w:rPr>
          <w:noProof/>
        </w:rPr>
      </w:r>
      <w:r>
        <w:rPr>
          <w:noProof/>
        </w:rPr>
        <w:fldChar w:fldCharType="separate"/>
      </w:r>
      <w:r>
        <w:rPr>
          <w:noProof/>
        </w:rPr>
        <w:t>461</w:t>
      </w:r>
      <w:r>
        <w:rPr>
          <w:noProof/>
        </w:rPr>
        <w:fldChar w:fldCharType="end"/>
      </w:r>
    </w:p>
    <w:p w14:paraId="11015ADE" w14:textId="4959226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_Toc178200640 \h </w:instrText>
      </w:r>
      <w:r>
        <w:rPr>
          <w:noProof/>
        </w:rPr>
      </w:r>
      <w:r>
        <w:rPr>
          <w:noProof/>
        </w:rPr>
        <w:fldChar w:fldCharType="separate"/>
      </w:r>
      <w:r>
        <w:rPr>
          <w:noProof/>
        </w:rPr>
        <w:t>461</w:t>
      </w:r>
      <w:r>
        <w:rPr>
          <w:noProof/>
        </w:rPr>
        <w:fldChar w:fldCharType="end"/>
      </w:r>
    </w:p>
    <w:p w14:paraId="7C07A52D" w14:textId="7ACDD61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_Toc178200641 \h </w:instrText>
      </w:r>
      <w:r>
        <w:rPr>
          <w:noProof/>
        </w:rPr>
      </w:r>
      <w:r>
        <w:rPr>
          <w:noProof/>
        </w:rPr>
        <w:fldChar w:fldCharType="separate"/>
      </w:r>
      <w:r>
        <w:rPr>
          <w:noProof/>
        </w:rPr>
        <w:t>461</w:t>
      </w:r>
      <w:r>
        <w:rPr>
          <w:noProof/>
        </w:rPr>
        <w:fldChar w:fldCharType="end"/>
      </w:r>
    </w:p>
    <w:p w14:paraId="4C58A7D5" w14:textId="3EB70DF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_Toc178200642 \h </w:instrText>
      </w:r>
      <w:r>
        <w:rPr>
          <w:noProof/>
        </w:rPr>
      </w:r>
      <w:r>
        <w:rPr>
          <w:noProof/>
        </w:rPr>
        <w:fldChar w:fldCharType="separate"/>
      </w:r>
      <w:r>
        <w:rPr>
          <w:noProof/>
        </w:rPr>
        <w:t>462</w:t>
      </w:r>
      <w:r>
        <w:rPr>
          <w:noProof/>
        </w:rPr>
        <w:fldChar w:fldCharType="end"/>
      </w:r>
    </w:p>
    <w:p w14:paraId="002B7338" w14:textId="374B105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21.</w:t>
      </w:r>
      <w:r w:rsidRPr="00DE5AB1">
        <w:rPr>
          <w:rFonts w:eastAsia="맑은 고딕"/>
          <w:noProof/>
          <w:lang w:val="hr-HR"/>
        </w:rPr>
        <w:t>3</w:t>
      </w:r>
      <w:r w:rsidRPr="00DE5AB1">
        <w:rPr>
          <w:rFonts w:eastAsia="맑은 고딕"/>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_Toc178200643 \h </w:instrText>
      </w:r>
      <w:r>
        <w:rPr>
          <w:noProof/>
        </w:rPr>
      </w:r>
      <w:r>
        <w:rPr>
          <w:noProof/>
        </w:rPr>
        <w:fldChar w:fldCharType="separate"/>
      </w:r>
      <w:r>
        <w:rPr>
          <w:noProof/>
        </w:rPr>
        <w:t>463</w:t>
      </w:r>
      <w:r>
        <w:rPr>
          <w:noProof/>
        </w:rPr>
        <w:fldChar w:fldCharType="end"/>
      </w:r>
    </w:p>
    <w:p w14:paraId="1DEFE0D8" w14:textId="0DC25B3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_Toc178200644 \h </w:instrText>
      </w:r>
      <w:r>
        <w:rPr>
          <w:noProof/>
        </w:rPr>
      </w:r>
      <w:r>
        <w:rPr>
          <w:noProof/>
        </w:rPr>
        <w:fldChar w:fldCharType="separate"/>
      </w:r>
      <w:r>
        <w:rPr>
          <w:noProof/>
        </w:rPr>
        <w:t>463</w:t>
      </w:r>
      <w:r>
        <w:rPr>
          <w:noProof/>
        </w:rPr>
        <w:fldChar w:fldCharType="end"/>
      </w:r>
    </w:p>
    <w:p w14:paraId="16918C79" w14:textId="69C8ABC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DE5AB1">
        <w:rPr>
          <w:noProof/>
          <w:lang w:val="hr-HR"/>
        </w:rPr>
        <w:t>3</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_Toc178200645 \h </w:instrText>
      </w:r>
      <w:r>
        <w:rPr>
          <w:noProof/>
        </w:rPr>
      </w:r>
      <w:r>
        <w:rPr>
          <w:noProof/>
        </w:rPr>
        <w:fldChar w:fldCharType="separate"/>
      </w:r>
      <w:r>
        <w:rPr>
          <w:noProof/>
        </w:rPr>
        <w:t>463</w:t>
      </w:r>
      <w:r>
        <w:rPr>
          <w:noProof/>
        </w:rPr>
        <w:fldChar w:fldCharType="end"/>
      </w:r>
    </w:p>
    <w:p w14:paraId="68C6C330" w14:textId="051240FA"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rFonts w:eastAsia="맑은 고딕"/>
          <w:noProof/>
          <w:lang w:val="en-US"/>
        </w:rPr>
        <w:t>22</w:t>
      </w:r>
      <w:r>
        <w:rPr>
          <w:rFonts w:asciiTheme="minorHAnsi" w:eastAsiaTheme="minorEastAsia" w:hAnsiTheme="minorHAnsi" w:cstheme="minorBidi"/>
          <w:noProof/>
          <w:kern w:val="2"/>
          <w:szCs w:val="22"/>
          <w:lang w:eastAsia="en-GB"/>
          <w14:ligatures w14:val="standardContextual"/>
        </w:rPr>
        <w:tab/>
      </w:r>
      <w:r w:rsidRPr="00DE5AB1">
        <w:rPr>
          <w:rFonts w:eastAsia="맑은 고딕"/>
          <w:noProof/>
          <w:lang w:val="en-US"/>
        </w:rPr>
        <w:t>Functional alias</w:t>
      </w:r>
      <w:r>
        <w:rPr>
          <w:noProof/>
        </w:rPr>
        <w:tab/>
      </w:r>
      <w:r>
        <w:rPr>
          <w:noProof/>
        </w:rPr>
        <w:fldChar w:fldCharType="begin" w:fldLock="1"/>
      </w:r>
      <w:r>
        <w:rPr>
          <w:noProof/>
        </w:rPr>
        <w:instrText xml:space="preserve"> PAGEREF _Toc178200646 \h </w:instrText>
      </w:r>
      <w:r>
        <w:rPr>
          <w:noProof/>
        </w:rPr>
      </w:r>
      <w:r>
        <w:rPr>
          <w:noProof/>
        </w:rPr>
        <w:fldChar w:fldCharType="separate"/>
      </w:r>
      <w:r>
        <w:rPr>
          <w:noProof/>
        </w:rPr>
        <w:t>465</w:t>
      </w:r>
      <w:r>
        <w:rPr>
          <w:noProof/>
        </w:rPr>
        <w:fldChar w:fldCharType="end"/>
      </w:r>
    </w:p>
    <w:p w14:paraId="2C3B0259" w14:textId="266776F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_Toc178200647 \h </w:instrText>
      </w:r>
      <w:r>
        <w:rPr>
          <w:noProof/>
        </w:rPr>
      </w:r>
      <w:r>
        <w:rPr>
          <w:noProof/>
        </w:rPr>
        <w:fldChar w:fldCharType="separate"/>
      </w:r>
      <w:r>
        <w:rPr>
          <w:noProof/>
        </w:rPr>
        <w:t>465</w:t>
      </w:r>
      <w:r>
        <w:rPr>
          <w:noProof/>
        </w:rPr>
        <w:fldChar w:fldCharType="end"/>
      </w:r>
    </w:p>
    <w:p w14:paraId="6ED5D81C" w14:textId="5EB421B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Procedures</w:t>
      </w:r>
      <w:r>
        <w:rPr>
          <w:noProof/>
        </w:rPr>
        <w:tab/>
      </w:r>
      <w:r>
        <w:rPr>
          <w:noProof/>
        </w:rPr>
        <w:fldChar w:fldCharType="begin" w:fldLock="1"/>
      </w:r>
      <w:r>
        <w:rPr>
          <w:noProof/>
        </w:rPr>
        <w:instrText xml:space="preserve"> PAGEREF _Toc178200648 \h </w:instrText>
      </w:r>
      <w:r>
        <w:rPr>
          <w:noProof/>
        </w:rPr>
      </w:r>
      <w:r>
        <w:rPr>
          <w:noProof/>
        </w:rPr>
        <w:fldChar w:fldCharType="separate"/>
      </w:r>
      <w:r>
        <w:rPr>
          <w:noProof/>
        </w:rPr>
        <w:t>465</w:t>
      </w:r>
      <w:r>
        <w:rPr>
          <w:noProof/>
        </w:rPr>
        <w:fldChar w:fldCharType="end"/>
      </w:r>
    </w:p>
    <w:p w14:paraId="1CD0AAD4" w14:textId="73292707"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client procedures</w:t>
      </w:r>
      <w:r>
        <w:rPr>
          <w:noProof/>
        </w:rPr>
        <w:tab/>
      </w:r>
      <w:r>
        <w:rPr>
          <w:noProof/>
        </w:rPr>
        <w:fldChar w:fldCharType="begin" w:fldLock="1"/>
      </w:r>
      <w:r>
        <w:rPr>
          <w:noProof/>
        </w:rPr>
        <w:instrText xml:space="preserve"> PAGEREF _Toc178200649 \h </w:instrText>
      </w:r>
      <w:r>
        <w:rPr>
          <w:noProof/>
        </w:rPr>
      </w:r>
      <w:r>
        <w:rPr>
          <w:noProof/>
        </w:rPr>
        <w:fldChar w:fldCharType="separate"/>
      </w:r>
      <w:r>
        <w:rPr>
          <w:noProof/>
        </w:rPr>
        <w:t>465</w:t>
      </w:r>
      <w:r>
        <w:rPr>
          <w:noProof/>
        </w:rPr>
        <w:fldChar w:fldCharType="end"/>
      </w:r>
    </w:p>
    <w:p w14:paraId="0C3635D9" w14:textId="0B2F8ED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_Toc178200650 \h </w:instrText>
      </w:r>
      <w:r>
        <w:rPr>
          <w:noProof/>
        </w:rPr>
      </w:r>
      <w:r>
        <w:rPr>
          <w:noProof/>
        </w:rPr>
        <w:fldChar w:fldCharType="separate"/>
      </w:r>
      <w:r>
        <w:rPr>
          <w:noProof/>
        </w:rPr>
        <w:t>465</w:t>
      </w:r>
      <w:r>
        <w:rPr>
          <w:noProof/>
        </w:rPr>
        <w:fldChar w:fldCharType="end"/>
      </w:r>
    </w:p>
    <w:p w14:paraId="16BC8D77" w14:textId="109C29E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Functional alias status change procedure</w:t>
      </w:r>
      <w:r>
        <w:rPr>
          <w:noProof/>
        </w:rPr>
        <w:tab/>
      </w:r>
      <w:r>
        <w:rPr>
          <w:noProof/>
        </w:rPr>
        <w:fldChar w:fldCharType="begin" w:fldLock="1"/>
      </w:r>
      <w:r>
        <w:rPr>
          <w:noProof/>
        </w:rPr>
        <w:instrText xml:space="preserve"> PAGEREF _Toc178200651 \h </w:instrText>
      </w:r>
      <w:r>
        <w:rPr>
          <w:noProof/>
        </w:rPr>
      </w:r>
      <w:r>
        <w:rPr>
          <w:noProof/>
        </w:rPr>
        <w:fldChar w:fldCharType="separate"/>
      </w:r>
      <w:r>
        <w:rPr>
          <w:noProof/>
        </w:rPr>
        <w:t>465</w:t>
      </w:r>
      <w:r>
        <w:rPr>
          <w:noProof/>
        </w:rPr>
        <w:fldChar w:fldCharType="end"/>
      </w:r>
    </w:p>
    <w:p w14:paraId="5A8BDA95" w14:textId="6E4644C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22.2.1.3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_Toc178200652 \h </w:instrText>
      </w:r>
      <w:r>
        <w:rPr>
          <w:noProof/>
        </w:rPr>
      </w:r>
      <w:r>
        <w:rPr>
          <w:noProof/>
        </w:rPr>
        <w:fldChar w:fldCharType="separate"/>
      </w:r>
      <w:r>
        <w:rPr>
          <w:noProof/>
        </w:rPr>
        <w:t>466</w:t>
      </w:r>
      <w:r>
        <w:rPr>
          <w:noProof/>
        </w:rPr>
        <w:fldChar w:fldCharType="end"/>
      </w:r>
    </w:p>
    <w:p w14:paraId="424D637D" w14:textId="499AAD2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22.2.1.4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_Toc178200653 \h </w:instrText>
      </w:r>
      <w:r>
        <w:rPr>
          <w:noProof/>
        </w:rPr>
      </w:r>
      <w:r>
        <w:rPr>
          <w:noProof/>
        </w:rPr>
        <w:fldChar w:fldCharType="separate"/>
      </w:r>
      <w:r>
        <w:rPr>
          <w:noProof/>
        </w:rPr>
        <w:t>467</w:t>
      </w:r>
      <w:r>
        <w:rPr>
          <w:noProof/>
        </w:rPr>
        <w:fldChar w:fldCharType="end"/>
      </w:r>
    </w:p>
    <w:p w14:paraId="2DEE98B0" w14:textId="3431788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MCData server procedures</w:t>
      </w:r>
      <w:r>
        <w:rPr>
          <w:noProof/>
        </w:rPr>
        <w:tab/>
      </w:r>
      <w:r>
        <w:rPr>
          <w:noProof/>
        </w:rPr>
        <w:fldChar w:fldCharType="begin" w:fldLock="1"/>
      </w:r>
      <w:r>
        <w:rPr>
          <w:noProof/>
        </w:rPr>
        <w:instrText xml:space="preserve"> PAGEREF _Toc178200654 \h </w:instrText>
      </w:r>
      <w:r>
        <w:rPr>
          <w:noProof/>
        </w:rPr>
      </w:r>
      <w:r>
        <w:rPr>
          <w:noProof/>
        </w:rPr>
        <w:fldChar w:fldCharType="separate"/>
      </w:r>
      <w:r>
        <w:rPr>
          <w:noProof/>
        </w:rPr>
        <w:t>467</w:t>
      </w:r>
      <w:r>
        <w:rPr>
          <w:noProof/>
        </w:rPr>
        <w:fldChar w:fldCharType="end"/>
      </w:r>
    </w:p>
    <w:p w14:paraId="35646F74" w14:textId="7860E09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_Toc178200655 \h </w:instrText>
      </w:r>
      <w:r>
        <w:rPr>
          <w:noProof/>
        </w:rPr>
      </w:r>
      <w:r>
        <w:rPr>
          <w:noProof/>
        </w:rPr>
        <w:fldChar w:fldCharType="separate"/>
      </w:r>
      <w:r>
        <w:rPr>
          <w:noProof/>
        </w:rPr>
        <w:t>467</w:t>
      </w:r>
      <w:r>
        <w:rPr>
          <w:noProof/>
        </w:rPr>
        <w:fldChar w:fldCharType="end"/>
      </w:r>
    </w:p>
    <w:p w14:paraId="691494F9" w14:textId="6AB9959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22.2.2.2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_Toc178200656 \h </w:instrText>
      </w:r>
      <w:r>
        <w:rPr>
          <w:noProof/>
        </w:rPr>
      </w:r>
      <w:r>
        <w:rPr>
          <w:noProof/>
        </w:rPr>
        <w:fldChar w:fldCharType="separate"/>
      </w:r>
      <w:r>
        <w:rPr>
          <w:noProof/>
        </w:rPr>
        <w:t>467</w:t>
      </w:r>
      <w:r>
        <w:rPr>
          <w:noProof/>
        </w:rPr>
        <w:fldChar w:fldCharType="end"/>
      </w:r>
    </w:p>
    <w:p w14:paraId="55A3FA82" w14:textId="57A9A9E2"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_Toc178200657 \h </w:instrText>
      </w:r>
      <w:r>
        <w:rPr>
          <w:noProof/>
        </w:rPr>
      </w:r>
      <w:r>
        <w:rPr>
          <w:noProof/>
        </w:rPr>
        <w:fldChar w:fldCharType="separate"/>
      </w:r>
      <w:r>
        <w:rPr>
          <w:noProof/>
        </w:rPr>
        <w:t>467</w:t>
      </w:r>
      <w:r>
        <w:rPr>
          <w:noProof/>
        </w:rPr>
        <w:fldChar w:fldCharType="end"/>
      </w:r>
    </w:p>
    <w:p w14:paraId="0ECE3634" w14:textId="0E807A0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_Toc178200658 \h </w:instrText>
      </w:r>
      <w:r>
        <w:rPr>
          <w:noProof/>
        </w:rPr>
      </w:r>
      <w:r>
        <w:rPr>
          <w:noProof/>
        </w:rPr>
        <w:fldChar w:fldCharType="separate"/>
      </w:r>
      <w:r>
        <w:rPr>
          <w:noProof/>
        </w:rPr>
        <w:t>468</w:t>
      </w:r>
      <w:r>
        <w:rPr>
          <w:noProof/>
        </w:rPr>
        <w:fldChar w:fldCharType="end"/>
      </w:r>
    </w:p>
    <w:p w14:paraId="18022EBA" w14:textId="6FA9E18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_Toc178200659 \h </w:instrText>
      </w:r>
      <w:r>
        <w:rPr>
          <w:noProof/>
        </w:rPr>
      </w:r>
      <w:r>
        <w:rPr>
          <w:noProof/>
        </w:rPr>
        <w:fldChar w:fldCharType="separate"/>
      </w:r>
      <w:r>
        <w:rPr>
          <w:noProof/>
        </w:rPr>
        <w:t>468</w:t>
      </w:r>
      <w:r>
        <w:rPr>
          <w:noProof/>
        </w:rPr>
        <w:fldChar w:fldCharType="end"/>
      </w:r>
    </w:p>
    <w:p w14:paraId="26C75423" w14:textId="3BC8177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_Toc178200660 \h </w:instrText>
      </w:r>
      <w:r>
        <w:rPr>
          <w:noProof/>
        </w:rPr>
      </w:r>
      <w:r>
        <w:rPr>
          <w:noProof/>
        </w:rPr>
        <w:fldChar w:fldCharType="separate"/>
      </w:r>
      <w:r>
        <w:rPr>
          <w:noProof/>
        </w:rPr>
        <w:t>471</w:t>
      </w:r>
      <w:r>
        <w:rPr>
          <w:noProof/>
        </w:rPr>
        <w:fldChar w:fldCharType="end"/>
      </w:r>
    </w:p>
    <w:p w14:paraId="47F38FE4" w14:textId="73D4CA2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_Toc178200661 \h </w:instrText>
      </w:r>
      <w:r>
        <w:rPr>
          <w:noProof/>
        </w:rPr>
      </w:r>
      <w:r>
        <w:rPr>
          <w:noProof/>
        </w:rPr>
        <w:fldChar w:fldCharType="separate"/>
      </w:r>
      <w:r>
        <w:rPr>
          <w:noProof/>
        </w:rPr>
        <w:t>471</w:t>
      </w:r>
      <w:r>
        <w:rPr>
          <w:noProof/>
        </w:rPr>
        <w:fldChar w:fldCharType="end"/>
      </w:r>
    </w:p>
    <w:p w14:paraId="65E3FB1D" w14:textId="18C86EB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_Toc178200662 \h </w:instrText>
      </w:r>
      <w:r>
        <w:rPr>
          <w:noProof/>
        </w:rPr>
      </w:r>
      <w:r>
        <w:rPr>
          <w:noProof/>
        </w:rPr>
        <w:fldChar w:fldCharType="separate"/>
      </w:r>
      <w:r>
        <w:rPr>
          <w:noProof/>
        </w:rPr>
        <w:t>472</w:t>
      </w:r>
      <w:r>
        <w:rPr>
          <w:noProof/>
        </w:rPr>
        <w:fldChar w:fldCharType="end"/>
      </w:r>
    </w:p>
    <w:p w14:paraId="762566D7" w14:textId="79077A5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w:t>
      </w:r>
      <w:r w:rsidRPr="00DE5AB1">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Functional alias</w:t>
      </w:r>
      <w:r>
        <w:rPr>
          <w:noProof/>
        </w:rPr>
        <w:t xml:space="preserve"> status determination </w:t>
      </w:r>
      <w:r w:rsidRPr="00DE5AB1">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_Toc178200663 \h </w:instrText>
      </w:r>
      <w:r>
        <w:rPr>
          <w:noProof/>
        </w:rPr>
      </w:r>
      <w:r>
        <w:rPr>
          <w:noProof/>
        </w:rPr>
        <w:fldChar w:fldCharType="separate"/>
      </w:r>
      <w:r>
        <w:rPr>
          <w:noProof/>
        </w:rPr>
        <w:t>474</w:t>
      </w:r>
      <w:r>
        <w:rPr>
          <w:noProof/>
        </w:rPr>
        <w:fldChar w:fldCharType="end"/>
      </w:r>
    </w:p>
    <w:p w14:paraId="13E7481C" w14:textId="1EDE558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w:t>
      </w:r>
      <w:r w:rsidRPr="00DE5AB1">
        <w:rPr>
          <w:noProof/>
          <w:lang w:val="en-US"/>
        </w:rPr>
        <w:t>8</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Functional alias</w:t>
      </w:r>
      <w:r>
        <w:rPr>
          <w:noProof/>
        </w:rPr>
        <w:t xml:space="preserve"> resolution </w:t>
      </w:r>
      <w:r w:rsidRPr="00DE5AB1">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_Toc178200664 \h </w:instrText>
      </w:r>
      <w:r>
        <w:rPr>
          <w:noProof/>
        </w:rPr>
      </w:r>
      <w:r>
        <w:rPr>
          <w:noProof/>
        </w:rPr>
        <w:fldChar w:fldCharType="separate"/>
      </w:r>
      <w:r>
        <w:rPr>
          <w:noProof/>
        </w:rPr>
        <w:t>476</w:t>
      </w:r>
      <w:r>
        <w:rPr>
          <w:noProof/>
        </w:rPr>
        <w:fldChar w:fldCharType="end"/>
      </w:r>
    </w:p>
    <w:p w14:paraId="2AC61358" w14:textId="037151E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.2.2.2.</w:t>
      </w:r>
      <w:r w:rsidRPr="00DE5AB1">
        <w:rPr>
          <w:noProof/>
          <w:lang w:val="en-US"/>
        </w:rPr>
        <w:t>9</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Forwarding subscription to functional alias status towards another MCData </w:t>
      </w:r>
      <w:r>
        <w:rPr>
          <w:noProof/>
        </w:rPr>
        <w:t>server</w:t>
      </w:r>
      <w:r w:rsidRPr="00DE5AB1">
        <w:rPr>
          <w:noProof/>
          <w:lang w:val="en-US"/>
        </w:rPr>
        <w:t xml:space="preserve"> procedure</w:t>
      </w:r>
      <w:r>
        <w:rPr>
          <w:noProof/>
        </w:rPr>
        <w:tab/>
      </w:r>
      <w:r>
        <w:rPr>
          <w:noProof/>
        </w:rPr>
        <w:fldChar w:fldCharType="begin" w:fldLock="1"/>
      </w:r>
      <w:r>
        <w:rPr>
          <w:noProof/>
        </w:rPr>
        <w:instrText xml:space="preserve"> PAGEREF _Toc178200665 \h </w:instrText>
      </w:r>
      <w:r>
        <w:rPr>
          <w:noProof/>
        </w:rPr>
      </w:r>
      <w:r>
        <w:rPr>
          <w:noProof/>
        </w:rPr>
        <w:fldChar w:fldCharType="separate"/>
      </w:r>
      <w:r>
        <w:rPr>
          <w:noProof/>
        </w:rPr>
        <w:t>477</w:t>
      </w:r>
      <w:r>
        <w:rPr>
          <w:noProof/>
        </w:rPr>
        <w:fldChar w:fldCharType="end"/>
      </w:r>
    </w:p>
    <w:p w14:paraId="0BE0E127" w14:textId="4EA36CE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_Toc178200666 \h </w:instrText>
      </w:r>
      <w:r>
        <w:rPr>
          <w:noProof/>
        </w:rPr>
      </w:r>
      <w:r>
        <w:rPr>
          <w:noProof/>
        </w:rPr>
        <w:fldChar w:fldCharType="separate"/>
      </w:r>
      <w:r>
        <w:rPr>
          <w:noProof/>
        </w:rPr>
        <w:t>478</w:t>
      </w:r>
      <w:r>
        <w:rPr>
          <w:noProof/>
        </w:rPr>
        <w:fldChar w:fldCharType="end"/>
      </w:r>
    </w:p>
    <w:p w14:paraId="4D2A41E6" w14:textId="7EF1756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General</w:t>
      </w:r>
      <w:r>
        <w:rPr>
          <w:noProof/>
        </w:rPr>
        <w:tab/>
      </w:r>
      <w:r>
        <w:rPr>
          <w:noProof/>
        </w:rPr>
        <w:fldChar w:fldCharType="begin" w:fldLock="1"/>
      </w:r>
      <w:r>
        <w:rPr>
          <w:noProof/>
        </w:rPr>
        <w:instrText xml:space="preserve"> PAGEREF _Toc178200667 \h </w:instrText>
      </w:r>
      <w:r>
        <w:rPr>
          <w:noProof/>
        </w:rPr>
      </w:r>
      <w:r>
        <w:rPr>
          <w:noProof/>
        </w:rPr>
        <w:fldChar w:fldCharType="separate"/>
      </w:r>
      <w:r>
        <w:rPr>
          <w:noProof/>
        </w:rPr>
        <w:t>478</w:t>
      </w:r>
      <w:r>
        <w:rPr>
          <w:noProof/>
        </w:rPr>
        <w:fldChar w:fldCharType="end"/>
      </w:r>
    </w:p>
    <w:p w14:paraId="692EFF40" w14:textId="2339A62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_Toc178200668 \h </w:instrText>
      </w:r>
      <w:r>
        <w:rPr>
          <w:noProof/>
        </w:rPr>
      </w:r>
      <w:r>
        <w:rPr>
          <w:noProof/>
        </w:rPr>
        <w:fldChar w:fldCharType="separate"/>
      </w:r>
      <w:r>
        <w:rPr>
          <w:noProof/>
        </w:rPr>
        <w:t>478</w:t>
      </w:r>
      <w:r>
        <w:rPr>
          <w:noProof/>
        </w:rPr>
        <w:fldChar w:fldCharType="end"/>
      </w:r>
    </w:p>
    <w:p w14:paraId="4B032D44" w14:textId="76946B9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DE5AB1">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_Toc178200669 \h </w:instrText>
      </w:r>
      <w:r>
        <w:rPr>
          <w:noProof/>
        </w:rPr>
      </w:r>
      <w:r>
        <w:rPr>
          <w:noProof/>
        </w:rPr>
        <w:fldChar w:fldCharType="separate"/>
      </w:r>
      <w:r>
        <w:rPr>
          <w:noProof/>
        </w:rPr>
        <w:t>478</w:t>
      </w:r>
      <w:r>
        <w:rPr>
          <w:noProof/>
        </w:rPr>
        <w:fldChar w:fldCharType="end"/>
      </w:r>
    </w:p>
    <w:p w14:paraId="53EC5C93" w14:textId="63F4D7A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w:t>
      </w:r>
      <w:r w:rsidRPr="00DE5AB1">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_Toc178200670 \h </w:instrText>
      </w:r>
      <w:r>
        <w:rPr>
          <w:noProof/>
        </w:rPr>
      </w:r>
      <w:r>
        <w:rPr>
          <w:noProof/>
        </w:rPr>
        <w:fldChar w:fldCharType="separate"/>
      </w:r>
      <w:r>
        <w:rPr>
          <w:noProof/>
        </w:rPr>
        <w:t>480</w:t>
      </w:r>
      <w:r>
        <w:rPr>
          <w:noProof/>
        </w:rPr>
        <w:fldChar w:fldCharType="end"/>
      </w:r>
    </w:p>
    <w:p w14:paraId="2DA84932" w14:textId="1CC056C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Pr>
          <w:noProof/>
        </w:rPr>
        <w:t>.2.2.3.</w:t>
      </w:r>
      <w:r w:rsidRPr="00DE5AB1">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_Toc178200671 \h </w:instrText>
      </w:r>
      <w:r>
        <w:rPr>
          <w:noProof/>
        </w:rPr>
      </w:r>
      <w:r>
        <w:rPr>
          <w:noProof/>
        </w:rPr>
        <w:fldChar w:fldCharType="separate"/>
      </w:r>
      <w:r>
        <w:rPr>
          <w:noProof/>
        </w:rPr>
        <w:t>481</w:t>
      </w:r>
      <w:r>
        <w:rPr>
          <w:noProof/>
        </w:rPr>
        <w:fldChar w:fldCharType="end"/>
      </w:r>
    </w:p>
    <w:p w14:paraId="2C0CDC2E" w14:textId="067E6978"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sidRPr="00DE5AB1">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Functional alias status automatic deactivation procedure</w:t>
      </w:r>
      <w:r>
        <w:rPr>
          <w:noProof/>
        </w:rPr>
        <w:tab/>
      </w:r>
      <w:r>
        <w:rPr>
          <w:noProof/>
        </w:rPr>
        <w:fldChar w:fldCharType="begin" w:fldLock="1"/>
      </w:r>
      <w:r>
        <w:rPr>
          <w:noProof/>
        </w:rPr>
        <w:instrText xml:space="preserve"> PAGEREF _Toc178200672 \h </w:instrText>
      </w:r>
      <w:r>
        <w:rPr>
          <w:noProof/>
        </w:rPr>
      </w:r>
      <w:r>
        <w:rPr>
          <w:noProof/>
        </w:rPr>
        <w:fldChar w:fldCharType="separate"/>
      </w:r>
      <w:r>
        <w:rPr>
          <w:noProof/>
        </w:rPr>
        <w:t>481</w:t>
      </w:r>
      <w:r>
        <w:rPr>
          <w:noProof/>
        </w:rPr>
        <w:fldChar w:fldCharType="end"/>
      </w:r>
    </w:p>
    <w:p w14:paraId="0467A276" w14:textId="729D58F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sidRPr="00DE5AB1">
        <w:rPr>
          <w:noProof/>
          <w:lang w:val="en-US"/>
        </w:rPr>
        <w:t>.2.2.3.7</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_Toc178200673 \h </w:instrText>
      </w:r>
      <w:r>
        <w:rPr>
          <w:noProof/>
        </w:rPr>
      </w:r>
      <w:r>
        <w:rPr>
          <w:noProof/>
        </w:rPr>
        <w:fldChar w:fldCharType="separate"/>
      </w:r>
      <w:r>
        <w:rPr>
          <w:noProof/>
        </w:rPr>
        <w:t>482</w:t>
      </w:r>
      <w:r>
        <w:rPr>
          <w:noProof/>
        </w:rPr>
        <w:fldChar w:fldCharType="end"/>
      </w:r>
    </w:p>
    <w:p w14:paraId="16D042DD" w14:textId="2E1B011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w:t>
      </w:r>
      <w:r w:rsidRPr="00DE5AB1">
        <w:rPr>
          <w:noProof/>
          <w:lang w:val="en-US"/>
        </w:rPr>
        <w:t>.2.2.3.8</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_Toc178200674 \h </w:instrText>
      </w:r>
      <w:r>
        <w:rPr>
          <w:noProof/>
        </w:rPr>
      </w:r>
      <w:r>
        <w:rPr>
          <w:noProof/>
        </w:rPr>
        <w:fldChar w:fldCharType="separate"/>
      </w:r>
      <w:r>
        <w:rPr>
          <w:noProof/>
        </w:rPr>
        <w:t>482</w:t>
      </w:r>
      <w:r>
        <w:rPr>
          <w:noProof/>
        </w:rPr>
        <w:fldChar w:fldCharType="end"/>
      </w:r>
    </w:p>
    <w:p w14:paraId="4EA1E263" w14:textId="5836CF4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_Toc178200675 \h </w:instrText>
      </w:r>
      <w:r>
        <w:rPr>
          <w:noProof/>
        </w:rPr>
      </w:r>
      <w:r>
        <w:rPr>
          <w:noProof/>
        </w:rPr>
        <w:fldChar w:fldCharType="separate"/>
      </w:r>
      <w:r>
        <w:rPr>
          <w:noProof/>
        </w:rPr>
        <w:t>483</w:t>
      </w:r>
      <w:r>
        <w:rPr>
          <w:noProof/>
        </w:rPr>
        <w:fldChar w:fldCharType="end"/>
      </w:r>
    </w:p>
    <w:p w14:paraId="3376E275" w14:textId="4A2291C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22</w:t>
      </w:r>
      <w:r>
        <w:rPr>
          <w:noProof/>
        </w:rPr>
        <w:t>.3.</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E5AB1">
        <w:rPr>
          <w:noProof/>
        </w:rPr>
        <w:t>application/pidf+xml MIME type</w:t>
      </w:r>
      <w:r>
        <w:rPr>
          <w:noProof/>
        </w:rPr>
        <w:tab/>
      </w:r>
      <w:r>
        <w:rPr>
          <w:noProof/>
        </w:rPr>
        <w:fldChar w:fldCharType="begin" w:fldLock="1"/>
      </w:r>
      <w:r>
        <w:rPr>
          <w:noProof/>
        </w:rPr>
        <w:instrText xml:space="preserve"> PAGEREF _Toc178200676 \h </w:instrText>
      </w:r>
      <w:r>
        <w:rPr>
          <w:noProof/>
        </w:rPr>
      </w:r>
      <w:r>
        <w:rPr>
          <w:noProof/>
        </w:rPr>
        <w:fldChar w:fldCharType="separate"/>
      </w:r>
      <w:r>
        <w:rPr>
          <w:noProof/>
        </w:rPr>
        <w:t>483</w:t>
      </w:r>
      <w:r>
        <w:rPr>
          <w:noProof/>
        </w:rPr>
        <w:fldChar w:fldCharType="end"/>
      </w:r>
    </w:p>
    <w:p w14:paraId="72DA6AF5" w14:textId="3E28A81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22</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_Toc178200677 \h </w:instrText>
      </w:r>
      <w:r>
        <w:rPr>
          <w:noProof/>
        </w:rPr>
      </w:r>
      <w:r>
        <w:rPr>
          <w:noProof/>
        </w:rPr>
        <w:fldChar w:fldCharType="separate"/>
      </w:r>
      <w:r>
        <w:rPr>
          <w:noProof/>
        </w:rPr>
        <w:t>483</w:t>
      </w:r>
      <w:r>
        <w:rPr>
          <w:noProof/>
        </w:rPr>
        <w:fldChar w:fldCharType="end"/>
      </w:r>
    </w:p>
    <w:p w14:paraId="40462BA5" w14:textId="0F05A91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noProof/>
          <w:lang w:val="en-US"/>
        </w:rPr>
        <w:t>22</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_Toc178200678 \h </w:instrText>
      </w:r>
      <w:r>
        <w:rPr>
          <w:noProof/>
        </w:rPr>
      </w:r>
      <w:r>
        <w:rPr>
          <w:noProof/>
        </w:rPr>
        <w:fldChar w:fldCharType="separate"/>
      </w:r>
      <w:r>
        <w:rPr>
          <w:noProof/>
        </w:rPr>
        <w:t>483</w:t>
      </w:r>
      <w:r>
        <w:rPr>
          <w:noProof/>
        </w:rPr>
        <w:fldChar w:fldCharType="end"/>
      </w:r>
    </w:p>
    <w:p w14:paraId="5F052F7B" w14:textId="174E256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22.3.2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E5AB1">
        <w:rPr>
          <w:noProof/>
        </w:rPr>
        <w:t>application/simple-filter+xml MIME type</w:t>
      </w:r>
      <w:r>
        <w:rPr>
          <w:noProof/>
        </w:rPr>
        <w:tab/>
      </w:r>
      <w:r>
        <w:rPr>
          <w:noProof/>
        </w:rPr>
        <w:fldChar w:fldCharType="begin" w:fldLock="1"/>
      </w:r>
      <w:r>
        <w:rPr>
          <w:noProof/>
        </w:rPr>
        <w:instrText xml:space="preserve"> PAGEREF _Toc178200679 \h </w:instrText>
      </w:r>
      <w:r>
        <w:rPr>
          <w:noProof/>
        </w:rPr>
      </w:r>
      <w:r>
        <w:rPr>
          <w:noProof/>
        </w:rPr>
        <w:fldChar w:fldCharType="separate"/>
      </w:r>
      <w:r>
        <w:rPr>
          <w:noProof/>
        </w:rPr>
        <w:t>485</w:t>
      </w:r>
      <w:r>
        <w:rPr>
          <w:noProof/>
        </w:rPr>
        <w:fldChar w:fldCharType="end"/>
      </w:r>
    </w:p>
    <w:p w14:paraId="64FB7A04" w14:textId="56C7077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_Toc178200680 \h </w:instrText>
      </w:r>
      <w:r>
        <w:rPr>
          <w:noProof/>
        </w:rPr>
      </w:r>
      <w:r>
        <w:rPr>
          <w:noProof/>
        </w:rPr>
        <w:fldChar w:fldCharType="separate"/>
      </w:r>
      <w:r>
        <w:rPr>
          <w:noProof/>
        </w:rPr>
        <w:t>485</w:t>
      </w:r>
      <w:r>
        <w:rPr>
          <w:noProof/>
        </w:rPr>
        <w:fldChar w:fldCharType="end"/>
      </w:r>
    </w:p>
    <w:p w14:paraId="1E84E0B8" w14:textId="1E89576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22.3.2.2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_Toc178200681 \h </w:instrText>
      </w:r>
      <w:r>
        <w:rPr>
          <w:noProof/>
        </w:rPr>
      </w:r>
      <w:r>
        <w:rPr>
          <w:noProof/>
        </w:rPr>
        <w:fldChar w:fldCharType="separate"/>
      </w:r>
      <w:r>
        <w:rPr>
          <w:noProof/>
        </w:rPr>
        <w:t>485</w:t>
      </w:r>
      <w:r>
        <w:rPr>
          <w:noProof/>
        </w:rPr>
        <w:fldChar w:fldCharType="end"/>
      </w:r>
    </w:p>
    <w:p w14:paraId="6AADB095" w14:textId="4AE6831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Functional alias to group binding for the </w:t>
      </w:r>
      <w:r>
        <w:rPr>
          <w:noProof/>
          <w:lang w:eastAsia="fr-FR"/>
        </w:rPr>
        <w:t xml:space="preserve">MCData </w:t>
      </w:r>
      <w:r w:rsidRPr="00DE5AB1">
        <w:rPr>
          <w:rFonts w:eastAsia="맑은 고딕"/>
          <w:noProof/>
        </w:rPr>
        <w:t>user procedures</w:t>
      </w:r>
      <w:r>
        <w:rPr>
          <w:noProof/>
        </w:rPr>
        <w:tab/>
      </w:r>
      <w:r>
        <w:rPr>
          <w:noProof/>
        </w:rPr>
        <w:fldChar w:fldCharType="begin" w:fldLock="1"/>
      </w:r>
      <w:r>
        <w:rPr>
          <w:noProof/>
        </w:rPr>
        <w:instrText xml:space="preserve"> PAGEREF _Toc178200682 \h </w:instrText>
      </w:r>
      <w:r>
        <w:rPr>
          <w:noProof/>
        </w:rPr>
      </w:r>
      <w:r>
        <w:rPr>
          <w:noProof/>
        </w:rPr>
        <w:fldChar w:fldCharType="separate"/>
      </w:r>
      <w:r>
        <w:rPr>
          <w:noProof/>
        </w:rPr>
        <w:t>485</w:t>
      </w:r>
      <w:r>
        <w:rPr>
          <w:noProof/>
        </w:rPr>
        <w:fldChar w:fldCharType="end"/>
      </w:r>
    </w:p>
    <w:p w14:paraId="245C37BF" w14:textId="75750A9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_Toc178200683 \h </w:instrText>
      </w:r>
      <w:r>
        <w:rPr>
          <w:noProof/>
        </w:rPr>
      </w:r>
      <w:r>
        <w:rPr>
          <w:noProof/>
        </w:rPr>
        <w:fldChar w:fldCharType="separate"/>
      </w:r>
      <w:r>
        <w:rPr>
          <w:noProof/>
        </w:rPr>
        <w:t>485</w:t>
      </w:r>
      <w:r>
        <w:rPr>
          <w:noProof/>
        </w:rPr>
        <w:fldChar w:fldCharType="end"/>
      </w:r>
    </w:p>
    <w:p w14:paraId="00D35848" w14:textId="69AD7AE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On-network functional alias to group binding</w:t>
      </w:r>
      <w:r>
        <w:rPr>
          <w:noProof/>
        </w:rPr>
        <w:tab/>
      </w:r>
      <w:r>
        <w:rPr>
          <w:noProof/>
        </w:rPr>
        <w:fldChar w:fldCharType="begin" w:fldLock="1"/>
      </w:r>
      <w:r>
        <w:rPr>
          <w:noProof/>
        </w:rPr>
        <w:instrText xml:space="preserve"> PAGEREF _Toc178200684 \h </w:instrText>
      </w:r>
      <w:r>
        <w:rPr>
          <w:noProof/>
        </w:rPr>
      </w:r>
      <w:r>
        <w:rPr>
          <w:noProof/>
        </w:rPr>
        <w:fldChar w:fldCharType="separate"/>
      </w:r>
      <w:r>
        <w:rPr>
          <w:noProof/>
        </w:rPr>
        <w:t>486</w:t>
      </w:r>
      <w:r>
        <w:rPr>
          <w:noProof/>
        </w:rPr>
        <w:fldChar w:fldCharType="end"/>
      </w:r>
    </w:p>
    <w:p w14:paraId="46EE76FB" w14:textId="462B31C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Client procedures</w:t>
      </w:r>
      <w:r>
        <w:rPr>
          <w:noProof/>
        </w:rPr>
        <w:tab/>
      </w:r>
      <w:r>
        <w:rPr>
          <w:noProof/>
        </w:rPr>
        <w:fldChar w:fldCharType="begin" w:fldLock="1"/>
      </w:r>
      <w:r>
        <w:rPr>
          <w:noProof/>
        </w:rPr>
        <w:instrText xml:space="preserve"> PAGEREF _Toc178200685 \h </w:instrText>
      </w:r>
      <w:r>
        <w:rPr>
          <w:noProof/>
        </w:rPr>
      </w:r>
      <w:r>
        <w:rPr>
          <w:noProof/>
        </w:rPr>
        <w:fldChar w:fldCharType="separate"/>
      </w:r>
      <w:r>
        <w:rPr>
          <w:noProof/>
        </w:rPr>
        <w:t>486</w:t>
      </w:r>
      <w:r>
        <w:rPr>
          <w:noProof/>
        </w:rPr>
        <w:fldChar w:fldCharType="end"/>
      </w:r>
    </w:p>
    <w:p w14:paraId="45575732" w14:textId="5A5704D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_Toc178200686 \h </w:instrText>
      </w:r>
      <w:r>
        <w:rPr>
          <w:noProof/>
        </w:rPr>
      </w:r>
      <w:r>
        <w:rPr>
          <w:noProof/>
        </w:rPr>
        <w:fldChar w:fldCharType="separate"/>
      </w:r>
      <w:r>
        <w:rPr>
          <w:noProof/>
        </w:rPr>
        <w:t>486</w:t>
      </w:r>
      <w:r>
        <w:rPr>
          <w:noProof/>
        </w:rPr>
        <w:fldChar w:fldCharType="end"/>
      </w:r>
    </w:p>
    <w:p w14:paraId="42B90091" w14:textId="639904E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22.4.2.1.2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Functional alias to group binding</w:t>
      </w:r>
      <w:r>
        <w:rPr>
          <w:noProof/>
        </w:rPr>
        <w:tab/>
      </w:r>
      <w:r>
        <w:rPr>
          <w:noProof/>
        </w:rPr>
        <w:fldChar w:fldCharType="begin" w:fldLock="1"/>
      </w:r>
      <w:r>
        <w:rPr>
          <w:noProof/>
        </w:rPr>
        <w:instrText xml:space="preserve"> PAGEREF _Toc178200687 \h </w:instrText>
      </w:r>
      <w:r>
        <w:rPr>
          <w:noProof/>
        </w:rPr>
      </w:r>
      <w:r>
        <w:rPr>
          <w:noProof/>
        </w:rPr>
        <w:fldChar w:fldCharType="separate"/>
      </w:r>
      <w:r>
        <w:rPr>
          <w:noProof/>
        </w:rPr>
        <w:t>486</w:t>
      </w:r>
      <w:r>
        <w:rPr>
          <w:noProof/>
        </w:rPr>
        <w:fldChar w:fldCharType="end"/>
      </w:r>
    </w:p>
    <w:p w14:paraId="4E5787A0" w14:textId="430763C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22.4.2.1.3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Functional alias to group unbinding</w:t>
      </w:r>
      <w:r>
        <w:rPr>
          <w:noProof/>
        </w:rPr>
        <w:tab/>
      </w:r>
      <w:r>
        <w:rPr>
          <w:noProof/>
        </w:rPr>
        <w:fldChar w:fldCharType="begin" w:fldLock="1"/>
      </w:r>
      <w:r>
        <w:rPr>
          <w:noProof/>
        </w:rPr>
        <w:instrText xml:space="preserve"> PAGEREF _Toc178200688 \h </w:instrText>
      </w:r>
      <w:r>
        <w:rPr>
          <w:noProof/>
        </w:rPr>
      </w:r>
      <w:r>
        <w:rPr>
          <w:noProof/>
        </w:rPr>
        <w:fldChar w:fldCharType="separate"/>
      </w:r>
      <w:r>
        <w:rPr>
          <w:noProof/>
        </w:rPr>
        <w:t>487</w:t>
      </w:r>
      <w:r>
        <w:rPr>
          <w:noProof/>
        </w:rPr>
        <w:fldChar w:fldCharType="end"/>
      </w:r>
    </w:p>
    <w:p w14:paraId="0EFAF3DF" w14:textId="2815BD7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Participating </w:t>
      </w:r>
      <w:r>
        <w:rPr>
          <w:noProof/>
          <w:lang w:eastAsia="ko-KR"/>
        </w:rPr>
        <w:t xml:space="preserve">MCData </w:t>
      </w:r>
      <w:r w:rsidRPr="00DE5AB1">
        <w:rPr>
          <w:rFonts w:eastAsia="맑은 고딕"/>
          <w:noProof/>
        </w:rPr>
        <w:t>function procedures</w:t>
      </w:r>
      <w:r>
        <w:rPr>
          <w:noProof/>
        </w:rPr>
        <w:tab/>
      </w:r>
      <w:r>
        <w:rPr>
          <w:noProof/>
        </w:rPr>
        <w:fldChar w:fldCharType="begin" w:fldLock="1"/>
      </w:r>
      <w:r>
        <w:rPr>
          <w:noProof/>
        </w:rPr>
        <w:instrText xml:space="preserve"> PAGEREF _Toc178200689 \h </w:instrText>
      </w:r>
      <w:r>
        <w:rPr>
          <w:noProof/>
        </w:rPr>
      </w:r>
      <w:r>
        <w:rPr>
          <w:noProof/>
        </w:rPr>
        <w:fldChar w:fldCharType="separate"/>
      </w:r>
      <w:r>
        <w:rPr>
          <w:noProof/>
        </w:rPr>
        <w:t>488</w:t>
      </w:r>
      <w:r>
        <w:rPr>
          <w:noProof/>
        </w:rPr>
        <w:fldChar w:fldCharType="end"/>
      </w:r>
    </w:p>
    <w:p w14:paraId="4C6A7752" w14:textId="7872FCC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_Toc178200690 \h </w:instrText>
      </w:r>
      <w:r>
        <w:rPr>
          <w:noProof/>
        </w:rPr>
      </w:r>
      <w:r>
        <w:rPr>
          <w:noProof/>
        </w:rPr>
        <w:fldChar w:fldCharType="separate"/>
      </w:r>
      <w:r>
        <w:rPr>
          <w:noProof/>
        </w:rPr>
        <w:t>488</w:t>
      </w:r>
      <w:r>
        <w:rPr>
          <w:noProof/>
        </w:rPr>
        <w:fldChar w:fldCharType="end"/>
      </w:r>
    </w:p>
    <w:p w14:paraId="2B705F4E" w14:textId="1BFE346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Receipt of a SIP MESSAGE request for binding/unbinding of a functional alias with the </w:t>
      </w:r>
      <w:r>
        <w:rPr>
          <w:noProof/>
          <w:lang w:eastAsia="ko-KR"/>
        </w:rPr>
        <w:t xml:space="preserve">MCData </w:t>
      </w:r>
      <w:r w:rsidRPr="00DE5AB1">
        <w:rPr>
          <w:rFonts w:eastAsia="맑은 고딕"/>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_Toc178200691 \h </w:instrText>
      </w:r>
      <w:r>
        <w:rPr>
          <w:noProof/>
        </w:rPr>
      </w:r>
      <w:r>
        <w:rPr>
          <w:noProof/>
        </w:rPr>
        <w:fldChar w:fldCharType="separate"/>
      </w:r>
      <w:r>
        <w:rPr>
          <w:noProof/>
        </w:rPr>
        <w:t>488</w:t>
      </w:r>
      <w:r>
        <w:rPr>
          <w:noProof/>
        </w:rPr>
        <w:fldChar w:fldCharType="end"/>
      </w:r>
    </w:p>
    <w:p w14:paraId="1104F700" w14:textId="22DC41F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Controlling </w:t>
      </w:r>
      <w:r>
        <w:rPr>
          <w:noProof/>
          <w:lang w:eastAsia="ko-KR"/>
        </w:rPr>
        <w:t xml:space="preserve">MCData </w:t>
      </w:r>
      <w:r w:rsidRPr="00DE5AB1">
        <w:rPr>
          <w:rFonts w:eastAsia="맑은 고딕"/>
          <w:noProof/>
        </w:rPr>
        <w:t>function procedures</w:t>
      </w:r>
      <w:r>
        <w:rPr>
          <w:noProof/>
        </w:rPr>
        <w:tab/>
      </w:r>
      <w:r>
        <w:rPr>
          <w:noProof/>
        </w:rPr>
        <w:fldChar w:fldCharType="begin" w:fldLock="1"/>
      </w:r>
      <w:r>
        <w:rPr>
          <w:noProof/>
        </w:rPr>
        <w:instrText xml:space="preserve"> PAGEREF _Toc178200692 \h </w:instrText>
      </w:r>
      <w:r>
        <w:rPr>
          <w:noProof/>
        </w:rPr>
      </w:r>
      <w:r>
        <w:rPr>
          <w:noProof/>
        </w:rPr>
        <w:fldChar w:fldCharType="separate"/>
      </w:r>
      <w:r>
        <w:rPr>
          <w:noProof/>
        </w:rPr>
        <w:t>489</w:t>
      </w:r>
      <w:r>
        <w:rPr>
          <w:noProof/>
        </w:rPr>
        <w:fldChar w:fldCharType="end"/>
      </w:r>
    </w:p>
    <w:p w14:paraId="06846F4E" w14:textId="0963063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_Toc178200693 \h </w:instrText>
      </w:r>
      <w:r>
        <w:rPr>
          <w:noProof/>
        </w:rPr>
      </w:r>
      <w:r>
        <w:rPr>
          <w:noProof/>
        </w:rPr>
        <w:fldChar w:fldCharType="separate"/>
      </w:r>
      <w:r>
        <w:rPr>
          <w:noProof/>
        </w:rPr>
        <w:t>489</w:t>
      </w:r>
      <w:r>
        <w:rPr>
          <w:noProof/>
        </w:rPr>
        <w:fldChar w:fldCharType="end"/>
      </w:r>
    </w:p>
    <w:p w14:paraId="21AEAE92" w14:textId="6E6A617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22.4.2.3.2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Receipt of a SIP MESSAGE request for binding/unbinding of a functional alias with the </w:t>
      </w:r>
      <w:r>
        <w:rPr>
          <w:noProof/>
          <w:lang w:eastAsia="ko-KR"/>
        </w:rPr>
        <w:t xml:space="preserve">MCData </w:t>
      </w:r>
      <w:r w:rsidRPr="00DE5AB1">
        <w:rPr>
          <w:rFonts w:eastAsia="맑은 고딕"/>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_Toc178200694 \h </w:instrText>
      </w:r>
      <w:r>
        <w:rPr>
          <w:noProof/>
        </w:rPr>
      </w:r>
      <w:r>
        <w:rPr>
          <w:noProof/>
        </w:rPr>
        <w:fldChar w:fldCharType="separate"/>
      </w:r>
      <w:r>
        <w:rPr>
          <w:noProof/>
        </w:rPr>
        <w:t>489</w:t>
      </w:r>
      <w:r>
        <w:rPr>
          <w:noProof/>
        </w:rPr>
        <w:fldChar w:fldCharType="end"/>
      </w:r>
    </w:p>
    <w:p w14:paraId="456BE976" w14:textId="20C94837"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23</w:t>
      </w:r>
      <w:r>
        <w:rPr>
          <w:rFonts w:asciiTheme="minorHAnsi" w:eastAsiaTheme="minorEastAsia" w:hAnsiTheme="minorHAnsi" w:cstheme="minorBidi"/>
          <w:noProof/>
          <w:kern w:val="2"/>
          <w:szCs w:val="22"/>
          <w:lang w:eastAsia="en-GB"/>
          <w14:ligatures w14:val="standardContextual"/>
        </w:rPr>
        <w:tab/>
      </w:r>
      <w:r w:rsidRPr="00DE5AB1">
        <w:rPr>
          <w:noProof/>
          <w:lang w:val="en-US"/>
        </w:rPr>
        <w:t>Regroup using a preconfigured group</w:t>
      </w:r>
      <w:r>
        <w:rPr>
          <w:noProof/>
        </w:rPr>
        <w:tab/>
      </w:r>
      <w:r>
        <w:rPr>
          <w:noProof/>
        </w:rPr>
        <w:fldChar w:fldCharType="begin" w:fldLock="1"/>
      </w:r>
      <w:r>
        <w:rPr>
          <w:noProof/>
        </w:rPr>
        <w:instrText xml:space="preserve"> PAGEREF _Toc178200695 \h </w:instrText>
      </w:r>
      <w:r>
        <w:rPr>
          <w:noProof/>
        </w:rPr>
      </w:r>
      <w:r>
        <w:rPr>
          <w:noProof/>
        </w:rPr>
        <w:fldChar w:fldCharType="separate"/>
      </w:r>
      <w:r>
        <w:rPr>
          <w:noProof/>
        </w:rPr>
        <w:t>490</w:t>
      </w:r>
      <w:r>
        <w:rPr>
          <w:noProof/>
        </w:rPr>
        <w:fldChar w:fldCharType="end"/>
      </w:r>
    </w:p>
    <w:p w14:paraId="57E82636" w14:textId="44E2B66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_Toc178200696 \h </w:instrText>
      </w:r>
      <w:r>
        <w:rPr>
          <w:noProof/>
        </w:rPr>
      </w:r>
      <w:r>
        <w:rPr>
          <w:noProof/>
        </w:rPr>
        <w:fldChar w:fldCharType="separate"/>
      </w:r>
      <w:r>
        <w:rPr>
          <w:noProof/>
        </w:rPr>
        <w:t>490</w:t>
      </w:r>
      <w:r>
        <w:rPr>
          <w:noProof/>
        </w:rPr>
        <w:fldChar w:fldCharType="end"/>
      </w:r>
    </w:p>
    <w:p w14:paraId="000ED75D" w14:textId="0BC186B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23.2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Group regroup using a preconfigured group</w:t>
      </w:r>
      <w:r>
        <w:rPr>
          <w:noProof/>
        </w:rPr>
        <w:tab/>
      </w:r>
      <w:r>
        <w:rPr>
          <w:noProof/>
        </w:rPr>
        <w:fldChar w:fldCharType="begin" w:fldLock="1"/>
      </w:r>
      <w:r>
        <w:rPr>
          <w:noProof/>
        </w:rPr>
        <w:instrText xml:space="preserve"> PAGEREF _Toc178200697 \h </w:instrText>
      </w:r>
      <w:r>
        <w:rPr>
          <w:noProof/>
        </w:rPr>
      </w:r>
      <w:r>
        <w:rPr>
          <w:noProof/>
        </w:rPr>
        <w:fldChar w:fldCharType="separate"/>
      </w:r>
      <w:r>
        <w:rPr>
          <w:noProof/>
        </w:rPr>
        <w:t>491</w:t>
      </w:r>
      <w:r>
        <w:rPr>
          <w:noProof/>
        </w:rPr>
        <w:fldChar w:fldCharType="end"/>
      </w:r>
    </w:p>
    <w:p w14:paraId="5468B3EB" w14:textId="6E35080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Client procedures</w:t>
      </w:r>
      <w:r>
        <w:rPr>
          <w:noProof/>
        </w:rPr>
        <w:tab/>
      </w:r>
      <w:r>
        <w:rPr>
          <w:noProof/>
        </w:rPr>
        <w:fldChar w:fldCharType="begin" w:fldLock="1"/>
      </w:r>
      <w:r>
        <w:rPr>
          <w:noProof/>
        </w:rPr>
        <w:instrText xml:space="preserve"> PAGEREF _Toc178200698 \h </w:instrText>
      </w:r>
      <w:r>
        <w:rPr>
          <w:noProof/>
        </w:rPr>
      </w:r>
      <w:r>
        <w:rPr>
          <w:noProof/>
        </w:rPr>
        <w:fldChar w:fldCharType="separate"/>
      </w:r>
      <w:r>
        <w:rPr>
          <w:noProof/>
        </w:rPr>
        <w:t>491</w:t>
      </w:r>
      <w:r>
        <w:rPr>
          <w:noProof/>
        </w:rPr>
        <w:fldChar w:fldCharType="end"/>
      </w:r>
    </w:p>
    <w:p w14:paraId="4FCB33DC" w14:textId="21203C6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Requesting a group regroup using a preconfigured group</w:t>
      </w:r>
      <w:r>
        <w:rPr>
          <w:noProof/>
        </w:rPr>
        <w:tab/>
      </w:r>
      <w:r>
        <w:rPr>
          <w:noProof/>
        </w:rPr>
        <w:fldChar w:fldCharType="begin" w:fldLock="1"/>
      </w:r>
      <w:r>
        <w:rPr>
          <w:noProof/>
        </w:rPr>
        <w:instrText xml:space="preserve"> PAGEREF _Toc178200699 \h </w:instrText>
      </w:r>
      <w:r>
        <w:rPr>
          <w:noProof/>
        </w:rPr>
      </w:r>
      <w:r>
        <w:rPr>
          <w:noProof/>
        </w:rPr>
        <w:fldChar w:fldCharType="separate"/>
      </w:r>
      <w:r>
        <w:rPr>
          <w:noProof/>
        </w:rPr>
        <w:t>491</w:t>
      </w:r>
      <w:r>
        <w:rPr>
          <w:noProof/>
        </w:rPr>
        <w:fldChar w:fldCharType="end"/>
      </w:r>
    </w:p>
    <w:p w14:paraId="41915F34" w14:textId="3B4FFFA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Removing a regroup using preconfigured group</w:t>
      </w:r>
      <w:r>
        <w:rPr>
          <w:noProof/>
        </w:rPr>
        <w:tab/>
      </w:r>
      <w:r>
        <w:rPr>
          <w:noProof/>
        </w:rPr>
        <w:fldChar w:fldCharType="begin" w:fldLock="1"/>
      </w:r>
      <w:r>
        <w:rPr>
          <w:noProof/>
        </w:rPr>
        <w:instrText xml:space="preserve"> PAGEREF _Toc178200700 \h </w:instrText>
      </w:r>
      <w:r>
        <w:rPr>
          <w:noProof/>
        </w:rPr>
      </w:r>
      <w:r>
        <w:rPr>
          <w:noProof/>
        </w:rPr>
        <w:fldChar w:fldCharType="separate"/>
      </w:r>
      <w:r>
        <w:rPr>
          <w:noProof/>
        </w:rPr>
        <w:t>492</w:t>
      </w:r>
      <w:r>
        <w:rPr>
          <w:noProof/>
        </w:rPr>
        <w:fldChar w:fldCharType="end"/>
      </w:r>
    </w:p>
    <w:p w14:paraId="00FE3765" w14:textId="769F2B4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DE5AB1">
        <w:rPr>
          <w:noProof/>
          <w:lang w:val="en-US"/>
        </w:rPr>
        <w:t xml:space="preserve"> creation of a regroup using preconfigured group</w:t>
      </w:r>
      <w:r>
        <w:rPr>
          <w:noProof/>
        </w:rPr>
        <w:tab/>
      </w:r>
      <w:r>
        <w:rPr>
          <w:noProof/>
        </w:rPr>
        <w:fldChar w:fldCharType="begin" w:fldLock="1"/>
      </w:r>
      <w:r>
        <w:rPr>
          <w:noProof/>
        </w:rPr>
        <w:instrText xml:space="preserve"> PAGEREF _Toc178200701 \h </w:instrText>
      </w:r>
      <w:r>
        <w:rPr>
          <w:noProof/>
        </w:rPr>
      </w:r>
      <w:r>
        <w:rPr>
          <w:noProof/>
        </w:rPr>
        <w:fldChar w:fldCharType="separate"/>
      </w:r>
      <w:r>
        <w:rPr>
          <w:noProof/>
        </w:rPr>
        <w:t>492</w:t>
      </w:r>
      <w:r>
        <w:rPr>
          <w:noProof/>
        </w:rPr>
        <w:fldChar w:fldCharType="end"/>
      </w:r>
    </w:p>
    <w:p w14:paraId="339FC794" w14:textId="36A54E1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DE5AB1">
        <w:rPr>
          <w:noProof/>
          <w:lang w:val="en-US"/>
        </w:rPr>
        <w:t xml:space="preserve"> removal of a regroup using preconfigured group</w:t>
      </w:r>
      <w:r>
        <w:rPr>
          <w:noProof/>
        </w:rPr>
        <w:tab/>
      </w:r>
      <w:r>
        <w:rPr>
          <w:noProof/>
        </w:rPr>
        <w:fldChar w:fldCharType="begin" w:fldLock="1"/>
      </w:r>
      <w:r>
        <w:rPr>
          <w:noProof/>
        </w:rPr>
        <w:instrText xml:space="preserve"> PAGEREF _Toc178200702 \h </w:instrText>
      </w:r>
      <w:r>
        <w:rPr>
          <w:noProof/>
        </w:rPr>
      </w:r>
      <w:r>
        <w:rPr>
          <w:noProof/>
        </w:rPr>
        <w:fldChar w:fldCharType="separate"/>
      </w:r>
      <w:r>
        <w:rPr>
          <w:noProof/>
        </w:rPr>
        <w:t>493</w:t>
      </w:r>
      <w:r>
        <w:rPr>
          <w:noProof/>
        </w:rPr>
        <w:fldChar w:fldCharType="end"/>
      </w:r>
    </w:p>
    <w:p w14:paraId="13B840DA" w14:textId="2B94BF7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Participating MCData function procedures</w:t>
      </w:r>
      <w:r>
        <w:rPr>
          <w:noProof/>
        </w:rPr>
        <w:tab/>
      </w:r>
      <w:r>
        <w:rPr>
          <w:noProof/>
        </w:rPr>
        <w:fldChar w:fldCharType="begin" w:fldLock="1"/>
      </w:r>
      <w:r>
        <w:rPr>
          <w:noProof/>
        </w:rPr>
        <w:instrText xml:space="preserve"> PAGEREF _Toc178200703 \h </w:instrText>
      </w:r>
      <w:r>
        <w:rPr>
          <w:noProof/>
        </w:rPr>
      </w:r>
      <w:r>
        <w:rPr>
          <w:noProof/>
        </w:rPr>
        <w:fldChar w:fldCharType="separate"/>
      </w:r>
      <w:r>
        <w:rPr>
          <w:noProof/>
        </w:rPr>
        <w:t>493</w:t>
      </w:r>
      <w:r>
        <w:rPr>
          <w:noProof/>
        </w:rPr>
        <w:fldChar w:fldCharType="end"/>
      </w:r>
    </w:p>
    <w:p w14:paraId="1E9CA022" w14:textId="747D6E6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General</w:t>
      </w:r>
      <w:r>
        <w:rPr>
          <w:noProof/>
        </w:rPr>
        <w:tab/>
      </w:r>
      <w:r>
        <w:rPr>
          <w:noProof/>
        </w:rPr>
        <w:fldChar w:fldCharType="begin" w:fldLock="1"/>
      </w:r>
      <w:r>
        <w:rPr>
          <w:noProof/>
        </w:rPr>
        <w:instrText xml:space="preserve"> PAGEREF _Toc178200704 \h </w:instrText>
      </w:r>
      <w:r>
        <w:rPr>
          <w:noProof/>
        </w:rPr>
      </w:r>
      <w:r>
        <w:rPr>
          <w:noProof/>
        </w:rPr>
        <w:fldChar w:fldCharType="separate"/>
      </w:r>
      <w:r>
        <w:rPr>
          <w:noProof/>
        </w:rPr>
        <w:t>493</w:t>
      </w:r>
      <w:r>
        <w:rPr>
          <w:noProof/>
        </w:rPr>
        <w:fldChar w:fldCharType="end"/>
      </w:r>
    </w:p>
    <w:p w14:paraId="79B80BA2" w14:textId="4080B14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Requesting a group regroup using a preconfigured group</w:t>
      </w:r>
      <w:r>
        <w:rPr>
          <w:noProof/>
        </w:rPr>
        <w:tab/>
      </w:r>
      <w:r>
        <w:rPr>
          <w:noProof/>
        </w:rPr>
        <w:fldChar w:fldCharType="begin" w:fldLock="1"/>
      </w:r>
      <w:r>
        <w:rPr>
          <w:noProof/>
        </w:rPr>
        <w:instrText xml:space="preserve"> PAGEREF _Toc178200705 \h </w:instrText>
      </w:r>
      <w:r>
        <w:rPr>
          <w:noProof/>
        </w:rPr>
      </w:r>
      <w:r>
        <w:rPr>
          <w:noProof/>
        </w:rPr>
        <w:fldChar w:fldCharType="separate"/>
      </w:r>
      <w:r>
        <w:rPr>
          <w:noProof/>
        </w:rPr>
        <w:t>494</w:t>
      </w:r>
      <w:r>
        <w:rPr>
          <w:noProof/>
        </w:rPr>
        <w:fldChar w:fldCharType="end"/>
      </w:r>
    </w:p>
    <w:p w14:paraId="24A32ECA" w14:textId="6CE391C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Removing a regroup using preconfigured group</w:t>
      </w:r>
      <w:r>
        <w:rPr>
          <w:noProof/>
        </w:rPr>
        <w:tab/>
      </w:r>
      <w:r>
        <w:rPr>
          <w:noProof/>
        </w:rPr>
        <w:fldChar w:fldCharType="begin" w:fldLock="1"/>
      </w:r>
      <w:r>
        <w:rPr>
          <w:noProof/>
        </w:rPr>
        <w:instrText xml:space="preserve"> PAGEREF _Toc178200706 \h </w:instrText>
      </w:r>
      <w:r>
        <w:rPr>
          <w:noProof/>
        </w:rPr>
      </w:r>
      <w:r>
        <w:rPr>
          <w:noProof/>
        </w:rPr>
        <w:fldChar w:fldCharType="separate"/>
      </w:r>
      <w:r>
        <w:rPr>
          <w:noProof/>
        </w:rPr>
        <w:t>495</w:t>
      </w:r>
      <w:r>
        <w:rPr>
          <w:noProof/>
        </w:rPr>
        <w:fldChar w:fldCharType="end"/>
      </w:r>
    </w:p>
    <w:p w14:paraId="2346D107" w14:textId="066235D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creation of a regroup using preconfigured group</w:t>
      </w:r>
      <w:r>
        <w:rPr>
          <w:noProof/>
        </w:rPr>
        <w:tab/>
      </w:r>
      <w:r>
        <w:rPr>
          <w:noProof/>
        </w:rPr>
        <w:fldChar w:fldCharType="begin" w:fldLock="1"/>
      </w:r>
      <w:r>
        <w:rPr>
          <w:noProof/>
        </w:rPr>
        <w:instrText xml:space="preserve"> PAGEREF _Toc178200707 \h </w:instrText>
      </w:r>
      <w:r>
        <w:rPr>
          <w:noProof/>
        </w:rPr>
      </w:r>
      <w:r>
        <w:rPr>
          <w:noProof/>
        </w:rPr>
        <w:fldChar w:fldCharType="separate"/>
      </w:r>
      <w:r>
        <w:rPr>
          <w:noProof/>
        </w:rPr>
        <w:t>496</w:t>
      </w:r>
      <w:r>
        <w:rPr>
          <w:noProof/>
        </w:rPr>
        <w:fldChar w:fldCharType="end"/>
      </w:r>
    </w:p>
    <w:p w14:paraId="6ECDC49E" w14:textId="6725134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removal of a regroup using preconfigured group</w:t>
      </w:r>
      <w:r>
        <w:rPr>
          <w:noProof/>
        </w:rPr>
        <w:tab/>
      </w:r>
      <w:r>
        <w:rPr>
          <w:noProof/>
        </w:rPr>
        <w:fldChar w:fldCharType="begin" w:fldLock="1"/>
      </w:r>
      <w:r>
        <w:rPr>
          <w:noProof/>
        </w:rPr>
        <w:instrText xml:space="preserve"> PAGEREF _Toc178200708 \h </w:instrText>
      </w:r>
      <w:r>
        <w:rPr>
          <w:noProof/>
        </w:rPr>
      </w:r>
      <w:r>
        <w:rPr>
          <w:noProof/>
        </w:rPr>
        <w:fldChar w:fldCharType="separate"/>
      </w:r>
      <w:r>
        <w:rPr>
          <w:noProof/>
        </w:rPr>
        <w:t>497</w:t>
      </w:r>
      <w:r>
        <w:rPr>
          <w:noProof/>
        </w:rPr>
        <w:fldChar w:fldCharType="end"/>
      </w:r>
    </w:p>
    <w:p w14:paraId="66FCE1C0" w14:textId="555121DB"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Controlling MCData function procedures</w:t>
      </w:r>
      <w:r>
        <w:rPr>
          <w:noProof/>
        </w:rPr>
        <w:tab/>
      </w:r>
      <w:r>
        <w:rPr>
          <w:noProof/>
        </w:rPr>
        <w:fldChar w:fldCharType="begin" w:fldLock="1"/>
      </w:r>
      <w:r>
        <w:rPr>
          <w:noProof/>
        </w:rPr>
        <w:instrText xml:space="preserve"> PAGEREF _Toc178200709 \h </w:instrText>
      </w:r>
      <w:r>
        <w:rPr>
          <w:noProof/>
        </w:rPr>
      </w:r>
      <w:r>
        <w:rPr>
          <w:noProof/>
        </w:rPr>
        <w:fldChar w:fldCharType="separate"/>
      </w:r>
      <w:r>
        <w:rPr>
          <w:noProof/>
        </w:rPr>
        <w:t>498</w:t>
      </w:r>
      <w:r>
        <w:rPr>
          <w:noProof/>
        </w:rPr>
        <w:fldChar w:fldCharType="end"/>
      </w:r>
    </w:p>
    <w:p w14:paraId="0E6D6270" w14:textId="0216816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 to create a group regroup using preconfigured group</w:t>
      </w:r>
      <w:r>
        <w:rPr>
          <w:noProof/>
        </w:rPr>
        <w:tab/>
      </w:r>
      <w:r>
        <w:rPr>
          <w:noProof/>
        </w:rPr>
        <w:fldChar w:fldCharType="begin" w:fldLock="1"/>
      </w:r>
      <w:r>
        <w:rPr>
          <w:noProof/>
        </w:rPr>
        <w:instrText xml:space="preserve"> PAGEREF _Toc178200710 \h </w:instrText>
      </w:r>
      <w:r>
        <w:rPr>
          <w:noProof/>
        </w:rPr>
      </w:r>
      <w:r>
        <w:rPr>
          <w:noProof/>
        </w:rPr>
        <w:fldChar w:fldCharType="separate"/>
      </w:r>
      <w:r>
        <w:rPr>
          <w:noProof/>
        </w:rPr>
        <w:t>498</w:t>
      </w:r>
      <w:r>
        <w:rPr>
          <w:noProof/>
        </w:rPr>
        <w:fldChar w:fldCharType="end"/>
      </w:r>
    </w:p>
    <w:p w14:paraId="15661471" w14:textId="4465CB0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 to remove a regroup using preconfigured group</w:t>
      </w:r>
      <w:r>
        <w:rPr>
          <w:noProof/>
        </w:rPr>
        <w:tab/>
      </w:r>
      <w:r>
        <w:rPr>
          <w:noProof/>
        </w:rPr>
        <w:fldChar w:fldCharType="begin" w:fldLock="1"/>
      </w:r>
      <w:r>
        <w:rPr>
          <w:noProof/>
        </w:rPr>
        <w:instrText xml:space="preserve"> PAGEREF _Toc178200711 \h </w:instrText>
      </w:r>
      <w:r>
        <w:rPr>
          <w:noProof/>
        </w:rPr>
      </w:r>
      <w:r>
        <w:rPr>
          <w:noProof/>
        </w:rPr>
        <w:fldChar w:fldCharType="separate"/>
      </w:r>
      <w:r>
        <w:rPr>
          <w:noProof/>
        </w:rPr>
        <w:t>499</w:t>
      </w:r>
      <w:r>
        <w:rPr>
          <w:noProof/>
        </w:rPr>
        <w:fldChar w:fldCharType="end"/>
      </w:r>
    </w:p>
    <w:p w14:paraId="082AFDE8" w14:textId="6080A71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Decision to remove a regroup using preconfigured group</w:t>
      </w:r>
      <w:r>
        <w:rPr>
          <w:noProof/>
        </w:rPr>
        <w:tab/>
      </w:r>
      <w:r>
        <w:rPr>
          <w:noProof/>
        </w:rPr>
        <w:fldChar w:fldCharType="begin" w:fldLock="1"/>
      </w:r>
      <w:r>
        <w:rPr>
          <w:noProof/>
        </w:rPr>
        <w:instrText xml:space="preserve"> PAGEREF _Toc178200712 \h </w:instrText>
      </w:r>
      <w:r>
        <w:rPr>
          <w:noProof/>
        </w:rPr>
      </w:r>
      <w:r>
        <w:rPr>
          <w:noProof/>
        </w:rPr>
        <w:fldChar w:fldCharType="separate"/>
      </w:r>
      <w:r>
        <w:rPr>
          <w:noProof/>
        </w:rPr>
        <w:t>501</w:t>
      </w:r>
      <w:r>
        <w:rPr>
          <w:noProof/>
        </w:rPr>
        <w:fldChar w:fldCharType="end"/>
      </w:r>
    </w:p>
    <w:p w14:paraId="745B725D" w14:textId="27E047A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Non-controlling MCData function procedures</w:t>
      </w:r>
      <w:r>
        <w:rPr>
          <w:noProof/>
        </w:rPr>
        <w:tab/>
      </w:r>
      <w:r>
        <w:rPr>
          <w:noProof/>
        </w:rPr>
        <w:fldChar w:fldCharType="begin" w:fldLock="1"/>
      </w:r>
      <w:r>
        <w:rPr>
          <w:noProof/>
        </w:rPr>
        <w:instrText xml:space="preserve"> PAGEREF _Toc178200713 \h </w:instrText>
      </w:r>
      <w:r>
        <w:rPr>
          <w:noProof/>
        </w:rPr>
      </w:r>
      <w:r>
        <w:rPr>
          <w:noProof/>
        </w:rPr>
        <w:fldChar w:fldCharType="separate"/>
      </w:r>
      <w:r>
        <w:rPr>
          <w:noProof/>
        </w:rPr>
        <w:t>503</w:t>
      </w:r>
      <w:r>
        <w:rPr>
          <w:noProof/>
        </w:rPr>
        <w:fldChar w:fldCharType="end"/>
      </w:r>
    </w:p>
    <w:p w14:paraId="733F45C1" w14:textId="3928AE8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creation of a group regroup using preconfigured group</w:t>
      </w:r>
      <w:r>
        <w:rPr>
          <w:noProof/>
        </w:rPr>
        <w:tab/>
      </w:r>
      <w:r>
        <w:rPr>
          <w:noProof/>
        </w:rPr>
        <w:fldChar w:fldCharType="begin" w:fldLock="1"/>
      </w:r>
      <w:r>
        <w:rPr>
          <w:noProof/>
        </w:rPr>
        <w:instrText xml:space="preserve"> PAGEREF _Toc178200714 \h </w:instrText>
      </w:r>
      <w:r>
        <w:rPr>
          <w:noProof/>
        </w:rPr>
      </w:r>
      <w:r>
        <w:rPr>
          <w:noProof/>
        </w:rPr>
        <w:fldChar w:fldCharType="separate"/>
      </w:r>
      <w:r>
        <w:rPr>
          <w:noProof/>
        </w:rPr>
        <w:t>503</w:t>
      </w:r>
      <w:r>
        <w:rPr>
          <w:noProof/>
        </w:rPr>
        <w:fldChar w:fldCharType="end"/>
      </w:r>
    </w:p>
    <w:p w14:paraId="5D63F393" w14:textId="0180272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removal of a group regroup using preconfigured group</w:t>
      </w:r>
      <w:r>
        <w:rPr>
          <w:noProof/>
        </w:rPr>
        <w:tab/>
      </w:r>
      <w:r>
        <w:rPr>
          <w:noProof/>
        </w:rPr>
        <w:fldChar w:fldCharType="begin" w:fldLock="1"/>
      </w:r>
      <w:r>
        <w:rPr>
          <w:noProof/>
        </w:rPr>
        <w:instrText xml:space="preserve"> PAGEREF _Toc178200715 \h </w:instrText>
      </w:r>
      <w:r>
        <w:rPr>
          <w:noProof/>
        </w:rPr>
      </w:r>
      <w:r>
        <w:rPr>
          <w:noProof/>
        </w:rPr>
        <w:fldChar w:fldCharType="separate"/>
      </w:r>
      <w:r>
        <w:rPr>
          <w:noProof/>
        </w:rPr>
        <w:t>504</w:t>
      </w:r>
      <w:r>
        <w:rPr>
          <w:noProof/>
        </w:rPr>
        <w:fldChar w:fldCharType="end"/>
      </w:r>
    </w:p>
    <w:p w14:paraId="5E842EFC" w14:textId="511B7B5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DE5AB1">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additional members of a group regroup using preconfigured group</w:t>
      </w:r>
      <w:r>
        <w:rPr>
          <w:noProof/>
        </w:rPr>
        <w:tab/>
      </w:r>
      <w:r>
        <w:rPr>
          <w:noProof/>
        </w:rPr>
        <w:fldChar w:fldCharType="begin" w:fldLock="1"/>
      </w:r>
      <w:r>
        <w:rPr>
          <w:noProof/>
        </w:rPr>
        <w:instrText xml:space="preserve"> PAGEREF _Toc178200716 \h </w:instrText>
      </w:r>
      <w:r>
        <w:rPr>
          <w:noProof/>
        </w:rPr>
      </w:r>
      <w:r>
        <w:rPr>
          <w:noProof/>
        </w:rPr>
        <w:fldChar w:fldCharType="separate"/>
      </w:r>
      <w:r>
        <w:rPr>
          <w:noProof/>
        </w:rPr>
        <w:t>505</w:t>
      </w:r>
      <w:r>
        <w:rPr>
          <w:noProof/>
        </w:rPr>
        <w:fldChar w:fldCharType="end"/>
      </w:r>
    </w:p>
    <w:p w14:paraId="100B588F" w14:textId="069A560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23.</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User regroup using a preconfigured group</w:t>
      </w:r>
      <w:r>
        <w:rPr>
          <w:noProof/>
        </w:rPr>
        <w:tab/>
      </w:r>
      <w:r>
        <w:rPr>
          <w:noProof/>
        </w:rPr>
        <w:fldChar w:fldCharType="begin" w:fldLock="1"/>
      </w:r>
      <w:r>
        <w:rPr>
          <w:noProof/>
        </w:rPr>
        <w:instrText xml:space="preserve"> PAGEREF _Toc178200717 \h </w:instrText>
      </w:r>
      <w:r>
        <w:rPr>
          <w:noProof/>
        </w:rPr>
      </w:r>
      <w:r>
        <w:rPr>
          <w:noProof/>
        </w:rPr>
        <w:fldChar w:fldCharType="separate"/>
      </w:r>
      <w:r>
        <w:rPr>
          <w:noProof/>
        </w:rPr>
        <w:t>505</w:t>
      </w:r>
      <w:r>
        <w:rPr>
          <w:noProof/>
        </w:rPr>
        <w:fldChar w:fldCharType="end"/>
      </w:r>
    </w:p>
    <w:p w14:paraId="1E5125B7" w14:textId="0910A57C"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Client procedures</w:t>
      </w:r>
      <w:r>
        <w:rPr>
          <w:noProof/>
        </w:rPr>
        <w:tab/>
      </w:r>
      <w:r>
        <w:rPr>
          <w:noProof/>
        </w:rPr>
        <w:fldChar w:fldCharType="begin" w:fldLock="1"/>
      </w:r>
      <w:r>
        <w:rPr>
          <w:noProof/>
        </w:rPr>
        <w:instrText xml:space="preserve"> PAGEREF _Toc178200718 \h </w:instrText>
      </w:r>
      <w:r>
        <w:rPr>
          <w:noProof/>
        </w:rPr>
      </w:r>
      <w:r>
        <w:rPr>
          <w:noProof/>
        </w:rPr>
        <w:fldChar w:fldCharType="separate"/>
      </w:r>
      <w:r>
        <w:rPr>
          <w:noProof/>
        </w:rPr>
        <w:t>505</w:t>
      </w:r>
      <w:r>
        <w:rPr>
          <w:noProof/>
        </w:rPr>
        <w:fldChar w:fldCharType="end"/>
      </w:r>
    </w:p>
    <w:p w14:paraId="2A20A710" w14:textId="742F048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Requesting a user regroup using a preconfigured group</w:t>
      </w:r>
      <w:r>
        <w:rPr>
          <w:noProof/>
        </w:rPr>
        <w:tab/>
      </w:r>
      <w:r>
        <w:rPr>
          <w:noProof/>
        </w:rPr>
        <w:fldChar w:fldCharType="begin" w:fldLock="1"/>
      </w:r>
      <w:r>
        <w:rPr>
          <w:noProof/>
        </w:rPr>
        <w:instrText xml:space="preserve"> PAGEREF _Toc178200719 \h </w:instrText>
      </w:r>
      <w:r>
        <w:rPr>
          <w:noProof/>
        </w:rPr>
      </w:r>
      <w:r>
        <w:rPr>
          <w:noProof/>
        </w:rPr>
        <w:fldChar w:fldCharType="separate"/>
      </w:r>
      <w:r>
        <w:rPr>
          <w:noProof/>
        </w:rPr>
        <w:t>505</w:t>
      </w:r>
      <w:r>
        <w:rPr>
          <w:noProof/>
        </w:rPr>
        <w:fldChar w:fldCharType="end"/>
      </w:r>
    </w:p>
    <w:p w14:paraId="41B5D286" w14:textId="0E43D87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Removing a regroup using preconfigured group</w:t>
      </w:r>
      <w:r>
        <w:rPr>
          <w:noProof/>
        </w:rPr>
        <w:tab/>
      </w:r>
      <w:r>
        <w:rPr>
          <w:noProof/>
        </w:rPr>
        <w:fldChar w:fldCharType="begin" w:fldLock="1"/>
      </w:r>
      <w:r>
        <w:rPr>
          <w:noProof/>
        </w:rPr>
        <w:instrText xml:space="preserve"> PAGEREF _Toc178200720 \h </w:instrText>
      </w:r>
      <w:r>
        <w:rPr>
          <w:noProof/>
        </w:rPr>
      </w:r>
      <w:r>
        <w:rPr>
          <w:noProof/>
        </w:rPr>
        <w:fldChar w:fldCharType="separate"/>
      </w:r>
      <w:r>
        <w:rPr>
          <w:noProof/>
        </w:rPr>
        <w:t>506</w:t>
      </w:r>
      <w:r>
        <w:rPr>
          <w:noProof/>
        </w:rPr>
        <w:fldChar w:fldCharType="end"/>
      </w:r>
    </w:p>
    <w:p w14:paraId="775A43FB" w14:textId="1540E86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Creating a user regroup using preconfigured group</w:t>
      </w:r>
      <w:r>
        <w:rPr>
          <w:noProof/>
        </w:rPr>
        <w:tab/>
      </w:r>
      <w:r>
        <w:rPr>
          <w:noProof/>
        </w:rPr>
        <w:fldChar w:fldCharType="begin" w:fldLock="1"/>
      </w:r>
      <w:r>
        <w:rPr>
          <w:noProof/>
        </w:rPr>
        <w:instrText xml:space="preserve"> PAGEREF _Toc178200721 \h </w:instrText>
      </w:r>
      <w:r>
        <w:rPr>
          <w:noProof/>
        </w:rPr>
      </w:r>
      <w:r>
        <w:rPr>
          <w:noProof/>
        </w:rPr>
        <w:fldChar w:fldCharType="separate"/>
      </w:r>
      <w:r>
        <w:rPr>
          <w:noProof/>
        </w:rPr>
        <w:t>506</w:t>
      </w:r>
      <w:r>
        <w:rPr>
          <w:noProof/>
        </w:rPr>
        <w:fldChar w:fldCharType="end"/>
      </w:r>
    </w:p>
    <w:p w14:paraId="5CEEE433" w14:textId="10D9052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Removing a user regroup using preconfigured group</w:t>
      </w:r>
      <w:r>
        <w:rPr>
          <w:noProof/>
        </w:rPr>
        <w:tab/>
      </w:r>
      <w:r>
        <w:rPr>
          <w:noProof/>
        </w:rPr>
        <w:fldChar w:fldCharType="begin" w:fldLock="1"/>
      </w:r>
      <w:r>
        <w:rPr>
          <w:noProof/>
        </w:rPr>
        <w:instrText xml:space="preserve"> PAGEREF _Toc178200722 \h </w:instrText>
      </w:r>
      <w:r>
        <w:rPr>
          <w:noProof/>
        </w:rPr>
      </w:r>
      <w:r>
        <w:rPr>
          <w:noProof/>
        </w:rPr>
        <w:fldChar w:fldCharType="separate"/>
      </w:r>
      <w:r>
        <w:rPr>
          <w:noProof/>
        </w:rPr>
        <w:t>506</w:t>
      </w:r>
      <w:r>
        <w:rPr>
          <w:noProof/>
        </w:rPr>
        <w:fldChar w:fldCharType="end"/>
      </w:r>
    </w:p>
    <w:p w14:paraId="53B567A5" w14:textId="3A67EEA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Participating MCData function procedures</w:t>
      </w:r>
      <w:r>
        <w:rPr>
          <w:noProof/>
        </w:rPr>
        <w:tab/>
      </w:r>
      <w:r>
        <w:rPr>
          <w:noProof/>
        </w:rPr>
        <w:fldChar w:fldCharType="begin" w:fldLock="1"/>
      </w:r>
      <w:r>
        <w:rPr>
          <w:noProof/>
        </w:rPr>
        <w:instrText xml:space="preserve"> PAGEREF _Toc178200723 \h </w:instrText>
      </w:r>
      <w:r>
        <w:rPr>
          <w:noProof/>
        </w:rPr>
      </w:r>
      <w:r>
        <w:rPr>
          <w:noProof/>
        </w:rPr>
        <w:fldChar w:fldCharType="separate"/>
      </w:r>
      <w:r>
        <w:rPr>
          <w:noProof/>
        </w:rPr>
        <w:t>506</w:t>
      </w:r>
      <w:r>
        <w:rPr>
          <w:noProof/>
        </w:rPr>
        <w:fldChar w:fldCharType="end"/>
      </w:r>
    </w:p>
    <w:p w14:paraId="71560D17" w14:textId="1B5DCFA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_Toc178200724 \h </w:instrText>
      </w:r>
      <w:r>
        <w:rPr>
          <w:noProof/>
        </w:rPr>
      </w:r>
      <w:r>
        <w:rPr>
          <w:noProof/>
        </w:rPr>
        <w:fldChar w:fldCharType="separate"/>
      </w:r>
      <w:r>
        <w:rPr>
          <w:noProof/>
        </w:rPr>
        <w:t>506</w:t>
      </w:r>
      <w:r>
        <w:rPr>
          <w:noProof/>
        </w:rPr>
        <w:fldChar w:fldCharType="end"/>
      </w:r>
    </w:p>
    <w:p w14:paraId="0D4117A1" w14:textId="054B21F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Requesting a user regroup using a preconfigured group</w:t>
      </w:r>
      <w:r>
        <w:rPr>
          <w:noProof/>
        </w:rPr>
        <w:tab/>
      </w:r>
      <w:r>
        <w:rPr>
          <w:noProof/>
        </w:rPr>
        <w:fldChar w:fldCharType="begin" w:fldLock="1"/>
      </w:r>
      <w:r>
        <w:rPr>
          <w:noProof/>
        </w:rPr>
        <w:instrText xml:space="preserve"> PAGEREF _Toc178200725 \h </w:instrText>
      </w:r>
      <w:r>
        <w:rPr>
          <w:noProof/>
        </w:rPr>
      </w:r>
      <w:r>
        <w:rPr>
          <w:noProof/>
        </w:rPr>
        <w:fldChar w:fldCharType="separate"/>
      </w:r>
      <w:r>
        <w:rPr>
          <w:noProof/>
        </w:rPr>
        <w:t>507</w:t>
      </w:r>
      <w:r>
        <w:rPr>
          <w:noProof/>
        </w:rPr>
        <w:fldChar w:fldCharType="end"/>
      </w:r>
    </w:p>
    <w:p w14:paraId="15344119" w14:textId="4BF850D3"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Removing a regroup using preconfigured group</w:t>
      </w:r>
      <w:r>
        <w:rPr>
          <w:noProof/>
        </w:rPr>
        <w:tab/>
      </w:r>
      <w:r>
        <w:rPr>
          <w:noProof/>
        </w:rPr>
        <w:fldChar w:fldCharType="begin" w:fldLock="1"/>
      </w:r>
      <w:r>
        <w:rPr>
          <w:noProof/>
        </w:rPr>
        <w:instrText xml:space="preserve"> PAGEREF _Toc178200726 \h </w:instrText>
      </w:r>
      <w:r>
        <w:rPr>
          <w:noProof/>
        </w:rPr>
      </w:r>
      <w:r>
        <w:rPr>
          <w:noProof/>
        </w:rPr>
        <w:fldChar w:fldCharType="separate"/>
      </w:r>
      <w:r>
        <w:rPr>
          <w:noProof/>
        </w:rPr>
        <w:t>508</w:t>
      </w:r>
      <w:r>
        <w:rPr>
          <w:noProof/>
        </w:rPr>
        <w:fldChar w:fldCharType="end"/>
      </w:r>
    </w:p>
    <w:p w14:paraId="10B22C1C" w14:textId="52F58A9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creation of a user regroup using preconfigured group</w:t>
      </w:r>
      <w:r>
        <w:rPr>
          <w:noProof/>
        </w:rPr>
        <w:tab/>
      </w:r>
      <w:r>
        <w:rPr>
          <w:noProof/>
        </w:rPr>
        <w:fldChar w:fldCharType="begin" w:fldLock="1"/>
      </w:r>
      <w:r>
        <w:rPr>
          <w:noProof/>
        </w:rPr>
        <w:instrText xml:space="preserve"> PAGEREF _Toc178200727 \h </w:instrText>
      </w:r>
      <w:r>
        <w:rPr>
          <w:noProof/>
        </w:rPr>
      </w:r>
      <w:r>
        <w:rPr>
          <w:noProof/>
        </w:rPr>
        <w:fldChar w:fldCharType="separate"/>
      </w:r>
      <w:r>
        <w:rPr>
          <w:noProof/>
        </w:rPr>
        <w:t>508</w:t>
      </w:r>
      <w:r>
        <w:rPr>
          <w:noProof/>
        </w:rPr>
        <w:fldChar w:fldCharType="end"/>
      </w:r>
    </w:p>
    <w:p w14:paraId="1E52E15A" w14:textId="5C5459C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Notification of removal of a user regroup using preconfigured group</w:t>
      </w:r>
      <w:r>
        <w:rPr>
          <w:noProof/>
        </w:rPr>
        <w:tab/>
      </w:r>
      <w:r>
        <w:rPr>
          <w:noProof/>
        </w:rPr>
        <w:fldChar w:fldCharType="begin" w:fldLock="1"/>
      </w:r>
      <w:r>
        <w:rPr>
          <w:noProof/>
        </w:rPr>
        <w:instrText xml:space="preserve"> PAGEREF _Toc178200728 \h </w:instrText>
      </w:r>
      <w:r>
        <w:rPr>
          <w:noProof/>
        </w:rPr>
      </w:r>
      <w:r>
        <w:rPr>
          <w:noProof/>
        </w:rPr>
        <w:fldChar w:fldCharType="separate"/>
      </w:r>
      <w:r>
        <w:rPr>
          <w:noProof/>
        </w:rPr>
        <w:t>509</w:t>
      </w:r>
      <w:r>
        <w:rPr>
          <w:noProof/>
        </w:rPr>
        <w:fldChar w:fldCharType="end"/>
      </w:r>
    </w:p>
    <w:p w14:paraId="6C9BEF7E" w14:textId="78426C8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Controlling MCData function procedures</w:t>
      </w:r>
      <w:r>
        <w:rPr>
          <w:noProof/>
        </w:rPr>
        <w:tab/>
      </w:r>
      <w:r>
        <w:rPr>
          <w:noProof/>
        </w:rPr>
        <w:fldChar w:fldCharType="begin" w:fldLock="1"/>
      </w:r>
      <w:r>
        <w:rPr>
          <w:noProof/>
        </w:rPr>
        <w:instrText xml:space="preserve"> PAGEREF _Toc178200729 \h </w:instrText>
      </w:r>
      <w:r>
        <w:rPr>
          <w:noProof/>
        </w:rPr>
      </w:r>
      <w:r>
        <w:rPr>
          <w:noProof/>
        </w:rPr>
        <w:fldChar w:fldCharType="separate"/>
      </w:r>
      <w:r>
        <w:rPr>
          <w:noProof/>
        </w:rPr>
        <w:t>509</w:t>
      </w:r>
      <w:r>
        <w:rPr>
          <w:noProof/>
        </w:rPr>
        <w:fldChar w:fldCharType="end"/>
      </w:r>
    </w:p>
    <w:p w14:paraId="353F9EA6" w14:textId="315D575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 to create a user regroup using preconfigured group</w:t>
      </w:r>
      <w:r>
        <w:rPr>
          <w:noProof/>
        </w:rPr>
        <w:tab/>
      </w:r>
      <w:r>
        <w:rPr>
          <w:noProof/>
        </w:rPr>
        <w:fldChar w:fldCharType="begin" w:fldLock="1"/>
      </w:r>
      <w:r>
        <w:rPr>
          <w:noProof/>
        </w:rPr>
        <w:instrText xml:space="preserve"> PAGEREF _Toc178200730 \h </w:instrText>
      </w:r>
      <w:r>
        <w:rPr>
          <w:noProof/>
        </w:rPr>
      </w:r>
      <w:r>
        <w:rPr>
          <w:noProof/>
        </w:rPr>
        <w:fldChar w:fldCharType="separate"/>
      </w:r>
      <w:r>
        <w:rPr>
          <w:noProof/>
        </w:rPr>
        <w:t>509</w:t>
      </w:r>
      <w:r>
        <w:rPr>
          <w:noProof/>
        </w:rPr>
        <w:fldChar w:fldCharType="end"/>
      </w:r>
    </w:p>
    <w:p w14:paraId="64B6131B" w14:textId="49EF3C77"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Request to remove a user regroup using preconfigured group</w:t>
      </w:r>
      <w:r>
        <w:rPr>
          <w:noProof/>
        </w:rPr>
        <w:tab/>
      </w:r>
      <w:r>
        <w:rPr>
          <w:noProof/>
        </w:rPr>
        <w:fldChar w:fldCharType="begin" w:fldLock="1"/>
      </w:r>
      <w:r>
        <w:rPr>
          <w:noProof/>
        </w:rPr>
        <w:instrText xml:space="preserve"> PAGEREF _Toc178200731 \h </w:instrText>
      </w:r>
      <w:r>
        <w:rPr>
          <w:noProof/>
        </w:rPr>
      </w:r>
      <w:r>
        <w:rPr>
          <w:noProof/>
        </w:rPr>
        <w:fldChar w:fldCharType="separate"/>
      </w:r>
      <w:r>
        <w:rPr>
          <w:noProof/>
        </w:rPr>
        <w:t>511</w:t>
      </w:r>
      <w:r>
        <w:rPr>
          <w:noProof/>
        </w:rPr>
        <w:fldChar w:fldCharType="end"/>
      </w:r>
    </w:p>
    <w:p w14:paraId="3807D39E" w14:textId="1409611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DE5AB1">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Decision to remove a regroup using preconfigured group</w:t>
      </w:r>
      <w:r>
        <w:rPr>
          <w:noProof/>
        </w:rPr>
        <w:tab/>
      </w:r>
      <w:r>
        <w:rPr>
          <w:noProof/>
        </w:rPr>
        <w:fldChar w:fldCharType="begin" w:fldLock="1"/>
      </w:r>
      <w:r>
        <w:rPr>
          <w:noProof/>
        </w:rPr>
        <w:instrText xml:space="preserve"> PAGEREF _Toc178200732 \h </w:instrText>
      </w:r>
      <w:r>
        <w:rPr>
          <w:noProof/>
        </w:rPr>
      </w:r>
      <w:r>
        <w:rPr>
          <w:noProof/>
        </w:rPr>
        <w:fldChar w:fldCharType="separate"/>
      </w:r>
      <w:r>
        <w:rPr>
          <w:noProof/>
        </w:rPr>
        <w:t>511</w:t>
      </w:r>
      <w:r>
        <w:rPr>
          <w:noProof/>
        </w:rPr>
        <w:fldChar w:fldCharType="end"/>
      </w:r>
    </w:p>
    <w:p w14:paraId="1F4E21F4" w14:textId="3A7E94DD"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lang w:eastAsia="ko-KR"/>
        </w:rPr>
        <w:t>24</w:t>
      </w:r>
      <w:r>
        <w:rPr>
          <w:rFonts w:asciiTheme="minorHAnsi" w:eastAsiaTheme="minorEastAsia" w:hAnsiTheme="minorHAnsi" w:cstheme="minorBidi"/>
          <w:noProof/>
          <w:kern w:val="2"/>
          <w:szCs w:val="22"/>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_Toc178200733 \h </w:instrText>
      </w:r>
      <w:r>
        <w:rPr>
          <w:noProof/>
        </w:rPr>
      </w:r>
      <w:r>
        <w:rPr>
          <w:noProof/>
        </w:rPr>
        <w:fldChar w:fldCharType="separate"/>
      </w:r>
      <w:r>
        <w:rPr>
          <w:noProof/>
        </w:rPr>
        <w:t>511</w:t>
      </w:r>
      <w:r>
        <w:rPr>
          <w:noProof/>
        </w:rPr>
        <w:fldChar w:fldCharType="end"/>
      </w:r>
    </w:p>
    <w:p w14:paraId="1379410B" w14:textId="5B8E7547"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_Toc178200734 \h </w:instrText>
      </w:r>
      <w:r>
        <w:rPr>
          <w:noProof/>
        </w:rPr>
      </w:r>
      <w:r>
        <w:rPr>
          <w:noProof/>
        </w:rPr>
        <w:fldChar w:fldCharType="separate"/>
      </w:r>
      <w:r>
        <w:rPr>
          <w:noProof/>
        </w:rPr>
        <w:t>511</w:t>
      </w:r>
      <w:r>
        <w:rPr>
          <w:noProof/>
        </w:rPr>
        <w:fldChar w:fldCharType="end"/>
      </w:r>
    </w:p>
    <w:p w14:paraId="2DC10DB3" w14:textId="1834BCC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_Toc178200735 \h </w:instrText>
      </w:r>
      <w:r>
        <w:rPr>
          <w:noProof/>
        </w:rPr>
      </w:r>
      <w:r>
        <w:rPr>
          <w:noProof/>
        </w:rPr>
        <w:fldChar w:fldCharType="separate"/>
      </w:r>
      <w:r>
        <w:rPr>
          <w:noProof/>
        </w:rPr>
        <w:t>511</w:t>
      </w:r>
      <w:r>
        <w:rPr>
          <w:noProof/>
        </w:rPr>
        <w:fldChar w:fldCharType="end"/>
      </w:r>
    </w:p>
    <w:p w14:paraId="62376989" w14:textId="5DE81CC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_Toc178200736 \h </w:instrText>
      </w:r>
      <w:r>
        <w:rPr>
          <w:noProof/>
        </w:rPr>
      </w:r>
      <w:r>
        <w:rPr>
          <w:noProof/>
        </w:rPr>
        <w:fldChar w:fldCharType="separate"/>
      </w:r>
      <w:r>
        <w:rPr>
          <w:noProof/>
        </w:rPr>
        <w:t>511</w:t>
      </w:r>
      <w:r>
        <w:rPr>
          <w:noProof/>
        </w:rPr>
        <w:fldChar w:fldCharType="end"/>
      </w:r>
    </w:p>
    <w:p w14:paraId="02D8A0FD" w14:textId="17BA63A4"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Adhoc group </w:t>
      </w:r>
      <w:r>
        <w:rPr>
          <w:noProof/>
          <w:lang w:eastAsia="ko-KR"/>
        </w:rPr>
        <w:t>data communication</w:t>
      </w:r>
      <w:r w:rsidRPr="00DE5AB1">
        <w:rPr>
          <w:rFonts w:eastAsia="맑은 고딕"/>
          <w:noProof/>
        </w:rPr>
        <w:t xml:space="preserve"> setup</w:t>
      </w:r>
      <w:r>
        <w:rPr>
          <w:noProof/>
        </w:rPr>
        <w:tab/>
      </w:r>
      <w:r>
        <w:rPr>
          <w:noProof/>
        </w:rPr>
        <w:fldChar w:fldCharType="begin" w:fldLock="1"/>
      </w:r>
      <w:r>
        <w:rPr>
          <w:noProof/>
        </w:rPr>
        <w:instrText xml:space="preserve"> PAGEREF _Toc178200737 \h </w:instrText>
      </w:r>
      <w:r>
        <w:rPr>
          <w:noProof/>
        </w:rPr>
      </w:r>
      <w:r>
        <w:rPr>
          <w:noProof/>
        </w:rPr>
        <w:fldChar w:fldCharType="separate"/>
      </w:r>
      <w:r>
        <w:rPr>
          <w:noProof/>
        </w:rPr>
        <w:t>511</w:t>
      </w:r>
      <w:r>
        <w:rPr>
          <w:noProof/>
        </w:rPr>
        <w:fldChar w:fldCharType="end"/>
      </w:r>
    </w:p>
    <w:p w14:paraId="4BA4B2D2" w14:textId="56ACE9C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24.2.2.1</w:t>
      </w:r>
      <w:r>
        <w:rPr>
          <w:rFonts w:asciiTheme="minorHAnsi" w:eastAsiaTheme="minorEastAsia" w:hAnsiTheme="minorHAnsi" w:cstheme="minorBidi"/>
          <w:noProof/>
          <w:kern w:val="2"/>
          <w:sz w:val="22"/>
          <w:szCs w:val="22"/>
          <w:lang w:eastAsia="en-GB"/>
          <w14:ligatures w14:val="standardContextual"/>
        </w:rPr>
        <w:tab/>
      </w:r>
      <w:r>
        <w:rPr>
          <w:noProof/>
          <w:lang w:eastAsia="ko-KR"/>
        </w:rPr>
        <w:t>Data communication</w:t>
      </w:r>
      <w:r w:rsidRPr="00DE5AB1">
        <w:rPr>
          <w:rFonts w:eastAsia="맑은 고딕"/>
          <w:noProof/>
        </w:rPr>
        <w:t xml:space="preserve"> setup procedures using on-demand session</w:t>
      </w:r>
      <w:r>
        <w:rPr>
          <w:noProof/>
        </w:rPr>
        <w:tab/>
      </w:r>
      <w:r>
        <w:rPr>
          <w:noProof/>
        </w:rPr>
        <w:fldChar w:fldCharType="begin" w:fldLock="1"/>
      </w:r>
      <w:r>
        <w:rPr>
          <w:noProof/>
        </w:rPr>
        <w:instrText xml:space="preserve"> PAGEREF _Toc178200738 \h </w:instrText>
      </w:r>
      <w:r>
        <w:rPr>
          <w:noProof/>
        </w:rPr>
      </w:r>
      <w:r>
        <w:rPr>
          <w:noProof/>
        </w:rPr>
        <w:fldChar w:fldCharType="separate"/>
      </w:r>
      <w:r>
        <w:rPr>
          <w:noProof/>
        </w:rPr>
        <w:t>511</w:t>
      </w:r>
      <w:r>
        <w:rPr>
          <w:noProof/>
        </w:rPr>
        <w:fldChar w:fldCharType="end"/>
      </w:r>
    </w:p>
    <w:p w14:paraId="086D02E1" w14:textId="17DDDAE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_Toc178200739 \h </w:instrText>
      </w:r>
      <w:r>
        <w:rPr>
          <w:noProof/>
        </w:rPr>
      </w:r>
      <w:r>
        <w:rPr>
          <w:noProof/>
        </w:rPr>
        <w:fldChar w:fldCharType="separate"/>
      </w:r>
      <w:r>
        <w:rPr>
          <w:noProof/>
        </w:rPr>
        <w:t>511</w:t>
      </w:r>
      <w:r>
        <w:rPr>
          <w:noProof/>
        </w:rPr>
        <w:fldChar w:fldCharType="end"/>
      </w:r>
    </w:p>
    <w:p w14:paraId="59141B06" w14:textId="115B4D4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_Toc178200740 \h </w:instrText>
      </w:r>
      <w:r>
        <w:rPr>
          <w:noProof/>
        </w:rPr>
      </w:r>
      <w:r>
        <w:rPr>
          <w:noProof/>
        </w:rPr>
        <w:fldChar w:fldCharType="separate"/>
      </w:r>
      <w:r>
        <w:rPr>
          <w:noProof/>
        </w:rPr>
        <w:t>514</w:t>
      </w:r>
      <w:r>
        <w:rPr>
          <w:noProof/>
        </w:rPr>
        <w:fldChar w:fldCharType="end"/>
      </w:r>
    </w:p>
    <w:p w14:paraId="735D923D" w14:textId="23C9D810"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setup procedures using pre-established session</w:t>
      </w:r>
      <w:r>
        <w:rPr>
          <w:noProof/>
        </w:rPr>
        <w:tab/>
      </w:r>
      <w:r>
        <w:rPr>
          <w:noProof/>
        </w:rPr>
        <w:fldChar w:fldCharType="begin" w:fldLock="1"/>
      </w:r>
      <w:r>
        <w:rPr>
          <w:noProof/>
        </w:rPr>
        <w:instrText xml:space="preserve"> PAGEREF _Toc178200741 \h </w:instrText>
      </w:r>
      <w:r>
        <w:rPr>
          <w:noProof/>
        </w:rPr>
      </w:r>
      <w:r>
        <w:rPr>
          <w:noProof/>
        </w:rPr>
        <w:fldChar w:fldCharType="separate"/>
      </w:r>
      <w:r>
        <w:rPr>
          <w:noProof/>
        </w:rPr>
        <w:t>517</w:t>
      </w:r>
      <w:r>
        <w:rPr>
          <w:noProof/>
        </w:rPr>
        <w:fldChar w:fldCharType="end"/>
      </w:r>
    </w:p>
    <w:p w14:paraId="67C01EED" w14:textId="1101D7F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_Toc178200742 \h </w:instrText>
      </w:r>
      <w:r>
        <w:rPr>
          <w:noProof/>
        </w:rPr>
      </w:r>
      <w:r>
        <w:rPr>
          <w:noProof/>
        </w:rPr>
        <w:fldChar w:fldCharType="separate"/>
      </w:r>
      <w:r>
        <w:rPr>
          <w:noProof/>
        </w:rPr>
        <w:t>517</w:t>
      </w:r>
      <w:r>
        <w:rPr>
          <w:noProof/>
        </w:rPr>
        <w:fldChar w:fldCharType="end"/>
      </w:r>
    </w:p>
    <w:p w14:paraId="506F522C" w14:textId="58C78A7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_Toc178200743 \h </w:instrText>
      </w:r>
      <w:r>
        <w:rPr>
          <w:noProof/>
        </w:rPr>
      </w:r>
      <w:r>
        <w:rPr>
          <w:noProof/>
        </w:rPr>
        <w:fldChar w:fldCharType="separate"/>
      </w:r>
      <w:r>
        <w:rPr>
          <w:noProof/>
        </w:rPr>
        <w:t>520</w:t>
      </w:r>
      <w:r>
        <w:rPr>
          <w:noProof/>
        </w:rPr>
        <w:fldChar w:fldCharType="end"/>
      </w:r>
    </w:p>
    <w:p w14:paraId="59B04749" w14:textId="51B6A54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Adhoc group </w:t>
      </w:r>
      <w:r>
        <w:rPr>
          <w:noProof/>
          <w:lang w:eastAsia="ko-KR"/>
        </w:rPr>
        <w:t>data communication</w:t>
      </w:r>
      <w:r w:rsidRPr="00DE5AB1">
        <w:rPr>
          <w:rFonts w:eastAsia="맑은 고딕"/>
          <w:noProof/>
        </w:rPr>
        <w:t xml:space="preserve"> release</w:t>
      </w:r>
      <w:r>
        <w:rPr>
          <w:noProof/>
        </w:rPr>
        <w:tab/>
      </w:r>
      <w:r>
        <w:rPr>
          <w:noProof/>
        </w:rPr>
        <w:fldChar w:fldCharType="begin" w:fldLock="1"/>
      </w:r>
      <w:r>
        <w:rPr>
          <w:noProof/>
        </w:rPr>
        <w:instrText xml:space="preserve"> PAGEREF _Toc178200744 \h </w:instrText>
      </w:r>
      <w:r>
        <w:rPr>
          <w:noProof/>
        </w:rPr>
      </w:r>
      <w:r>
        <w:rPr>
          <w:noProof/>
        </w:rPr>
        <w:fldChar w:fldCharType="separate"/>
      </w:r>
      <w:r>
        <w:rPr>
          <w:noProof/>
        </w:rPr>
        <w:t>520</w:t>
      </w:r>
      <w:r>
        <w:rPr>
          <w:noProof/>
        </w:rPr>
        <w:fldChar w:fldCharType="end"/>
      </w:r>
    </w:p>
    <w:p w14:paraId="5AABAB89" w14:textId="2172338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release procedures using on-demand session</w:t>
      </w:r>
      <w:r>
        <w:rPr>
          <w:noProof/>
        </w:rPr>
        <w:tab/>
      </w:r>
      <w:r>
        <w:rPr>
          <w:noProof/>
        </w:rPr>
        <w:fldChar w:fldCharType="begin" w:fldLock="1"/>
      </w:r>
      <w:r>
        <w:rPr>
          <w:noProof/>
        </w:rPr>
        <w:instrText xml:space="preserve"> PAGEREF _Toc178200745 \h </w:instrText>
      </w:r>
      <w:r>
        <w:rPr>
          <w:noProof/>
        </w:rPr>
      </w:r>
      <w:r>
        <w:rPr>
          <w:noProof/>
        </w:rPr>
        <w:fldChar w:fldCharType="separate"/>
      </w:r>
      <w:r>
        <w:rPr>
          <w:noProof/>
        </w:rPr>
        <w:t>521</w:t>
      </w:r>
      <w:r>
        <w:rPr>
          <w:noProof/>
        </w:rPr>
        <w:fldChar w:fldCharType="end"/>
      </w:r>
    </w:p>
    <w:p w14:paraId="06E095D1" w14:textId="3E3A936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_Toc178200746 \h </w:instrText>
      </w:r>
      <w:r>
        <w:rPr>
          <w:noProof/>
        </w:rPr>
      </w:r>
      <w:r>
        <w:rPr>
          <w:noProof/>
        </w:rPr>
        <w:fldChar w:fldCharType="separate"/>
      </w:r>
      <w:r>
        <w:rPr>
          <w:noProof/>
        </w:rPr>
        <w:t>521</w:t>
      </w:r>
      <w:r>
        <w:rPr>
          <w:noProof/>
        </w:rPr>
        <w:fldChar w:fldCharType="end"/>
      </w:r>
    </w:p>
    <w:p w14:paraId="70E02DBE" w14:textId="7E9C063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_Toc178200747 \h </w:instrText>
      </w:r>
      <w:r>
        <w:rPr>
          <w:noProof/>
        </w:rPr>
      </w:r>
      <w:r>
        <w:rPr>
          <w:noProof/>
        </w:rPr>
        <w:fldChar w:fldCharType="separate"/>
      </w:r>
      <w:r>
        <w:rPr>
          <w:noProof/>
        </w:rPr>
        <w:t>521</w:t>
      </w:r>
      <w:r>
        <w:rPr>
          <w:noProof/>
        </w:rPr>
        <w:fldChar w:fldCharType="end"/>
      </w:r>
    </w:p>
    <w:p w14:paraId="6347C26A" w14:textId="58ECE0C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release procedures using pre-established session</w:t>
      </w:r>
      <w:r>
        <w:rPr>
          <w:noProof/>
        </w:rPr>
        <w:tab/>
      </w:r>
      <w:r>
        <w:rPr>
          <w:noProof/>
        </w:rPr>
        <w:fldChar w:fldCharType="begin" w:fldLock="1"/>
      </w:r>
      <w:r>
        <w:rPr>
          <w:noProof/>
        </w:rPr>
        <w:instrText xml:space="preserve"> PAGEREF _Toc178200748 \h </w:instrText>
      </w:r>
      <w:r>
        <w:rPr>
          <w:noProof/>
        </w:rPr>
      </w:r>
      <w:r>
        <w:rPr>
          <w:noProof/>
        </w:rPr>
        <w:fldChar w:fldCharType="separate"/>
      </w:r>
      <w:r>
        <w:rPr>
          <w:noProof/>
        </w:rPr>
        <w:t>521</w:t>
      </w:r>
      <w:r>
        <w:rPr>
          <w:noProof/>
        </w:rPr>
        <w:fldChar w:fldCharType="end"/>
      </w:r>
    </w:p>
    <w:p w14:paraId="52FA4807" w14:textId="1DDA210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_Toc178200749 \h </w:instrText>
      </w:r>
      <w:r>
        <w:rPr>
          <w:noProof/>
        </w:rPr>
      </w:r>
      <w:r>
        <w:rPr>
          <w:noProof/>
        </w:rPr>
        <w:fldChar w:fldCharType="separate"/>
      </w:r>
      <w:r>
        <w:rPr>
          <w:noProof/>
        </w:rPr>
        <w:t>521</w:t>
      </w:r>
      <w:r>
        <w:rPr>
          <w:noProof/>
        </w:rPr>
        <w:fldChar w:fldCharType="end"/>
      </w:r>
    </w:p>
    <w:p w14:paraId="66AA277B" w14:textId="4A926A9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leave</w:t>
      </w:r>
      <w:r>
        <w:rPr>
          <w:noProof/>
        </w:rPr>
        <w:tab/>
      </w:r>
      <w:r>
        <w:rPr>
          <w:noProof/>
        </w:rPr>
        <w:fldChar w:fldCharType="begin" w:fldLock="1"/>
      </w:r>
      <w:r>
        <w:rPr>
          <w:noProof/>
        </w:rPr>
        <w:instrText xml:space="preserve"> PAGEREF _Toc178200750 \h </w:instrText>
      </w:r>
      <w:r>
        <w:rPr>
          <w:noProof/>
        </w:rPr>
      </w:r>
      <w:r>
        <w:rPr>
          <w:noProof/>
        </w:rPr>
        <w:fldChar w:fldCharType="separate"/>
      </w:r>
      <w:r>
        <w:rPr>
          <w:noProof/>
        </w:rPr>
        <w:t>522</w:t>
      </w:r>
      <w:r>
        <w:rPr>
          <w:noProof/>
        </w:rPr>
        <w:fldChar w:fldCharType="end"/>
      </w:r>
    </w:p>
    <w:p w14:paraId="28B98BF3" w14:textId="5257A42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leave procedures using on-demand session</w:t>
      </w:r>
      <w:r>
        <w:rPr>
          <w:noProof/>
        </w:rPr>
        <w:tab/>
      </w:r>
      <w:r>
        <w:rPr>
          <w:noProof/>
        </w:rPr>
        <w:fldChar w:fldCharType="begin" w:fldLock="1"/>
      </w:r>
      <w:r>
        <w:rPr>
          <w:noProof/>
        </w:rPr>
        <w:instrText xml:space="preserve"> PAGEREF _Toc178200751 \h </w:instrText>
      </w:r>
      <w:r>
        <w:rPr>
          <w:noProof/>
        </w:rPr>
      </w:r>
      <w:r>
        <w:rPr>
          <w:noProof/>
        </w:rPr>
        <w:fldChar w:fldCharType="separate"/>
      </w:r>
      <w:r>
        <w:rPr>
          <w:noProof/>
        </w:rPr>
        <w:t>522</w:t>
      </w:r>
      <w:r>
        <w:rPr>
          <w:noProof/>
        </w:rPr>
        <w:fldChar w:fldCharType="end"/>
      </w:r>
    </w:p>
    <w:p w14:paraId="713AC330" w14:textId="605973A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_Toc178200752 \h </w:instrText>
      </w:r>
      <w:r>
        <w:rPr>
          <w:noProof/>
        </w:rPr>
      </w:r>
      <w:r>
        <w:rPr>
          <w:noProof/>
        </w:rPr>
        <w:fldChar w:fldCharType="separate"/>
      </w:r>
      <w:r>
        <w:rPr>
          <w:noProof/>
        </w:rPr>
        <w:t>522</w:t>
      </w:r>
      <w:r>
        <w:rPr>
          <w:noProof/>
        </w:rPr>
        <w:fldChar w:fldCharType="end"/>
      </w:r>
    </w:p>
    <w:p w14:paraId="765F0770" w14:textId="674830D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_Toc178200753 \h </w:instrText>
      </w:r>
      <w:r>
        <w:rPr>
          <w:noProof/>
        </w:rPr>
      </w:r>
      <w:r>
        <w:rPr>
          <w:noProof/>
        </w:rPr>
        <w:fldChar w:fldCharType="separate"/>
      </w:r>
      <w:r>
        <w:rPr>
          <w:noProof/>
        </w:rPr>
        <w:t>522</w:t>
      </w:r>
      <w:r>
        <w:rPr>
          <w:noProof/>
        </w:rPr>
        <w:fldChar w:fldCharType="end"/>
      </w:r>
    </w:p>
    <w:p w14:paraId="36AD4F65" w14:textId="33D270C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leave procedures using pre-established session</w:t>
      </w:r>
      <w:r>
        <w:rPr>
          <w:noProof/>
        </w:rPr>
        <w:tab/>
      </w:r>
      <w:r>
        <w:rPr>
          <w:noProof/>
        </w:rPr>
        <w:fldChar w:fldCharType="begin" w:fldLock="1"/>
      </w:r>
      <w:r>
        <w:rPr>
          <w:noProof/>
        </w:rPr>
        <w:instrText xml:space="preserve"> PAGEREF _Toc178200754 \h </w:instrText>
      </w:r>
      <w:r>
        <w:rPr>
          <w:noProof/>
        </w:rPr>
      </w:r>
      <w:r>
        <w:rPr>
          <w:noProof/>
        </w:rPr>
        <w:fldChar w:fldCharType="separate"/>
      </w:r>
      <w:r>
        <w:rPr>
          <w:noProof/>
        </w:rPr>
        <w:t>522</w:t>
      </w:r>
      <w:r>
        <w:rPr>
          <w:noProof/>
        </w:rPr>
        <w:fldChar w:fldCharType="end"/>
      </w:r>
    </w:p>
    <w:p w14:paraId="31CBAB56" w14:textId="17DD178C"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_Toc178200755 \h </w:instrText>
      </w:r>
      <w:r>
        <w:rPr>
          <w:noProof/>
        </w:rPr>
      </w:r>
      <w:r>
        <w:rPr>
          <w:noProof/>
        </w:rPr>
        <w:fldChar w:fldCharType="separate"/>
      </w:r>
      <w:r>
        <w:rPr>
          <w:noProof/>
        </w:rPr>
        <w:t>522</w:t>
      </w:r>
      <w:r>
        <w:rPr>
          <w:noProof/>
        </w:rPr>
        <w:fldChar w:fldCharType="end"/>
      </w:r>
    </w:p>
    <w:p w14:paraId="6D78CD51" w14:textId="678E7C8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24.2.5</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rejoin</w:t>
      </w:r>
      <w:r>
        <w:rPr>
          <w:noProof/>
        </w:rPr>
        <w:tab/>
      </w:r>
      <w:r>
        <w:rPr>
          <w:noProof/>
        </w:rPr>
        <w:fldChar w:fldCharType="begin" w:fldLock="1"/>
      </w:r>
      <w:r>
        <w:rPr>
          <w:noProof/>
        </w:rPr>
        <w:instrText xml:space="preserve"> PAGEREF _Toc178200756 \h </w:instrText>
      </w:r>
      <w:r>
        <w:rPr>
          <w:noProof/>
        </w:rPr>
      </w:r>
      <w:r>
        <w:rPr>
          <w:noProof/>
        </w:rPr>
        <w:fldChar w:fldCharType="separate"/>
      </w:r>
      <w:r>
        <w:rPr>
          <w:noProof/>
        </w:rPr>
        <w:t>523</w:t>
      </w:r>
      <w:r>
        <w:rPr>
          <w:noProof/>
        </w:rPr>
        <w:fldChar w:fldCharType="end"/>
      </w:r>
    </w:p>
    <w:p w14:paraId="4E699CC7" w14:textId="1455C4B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rejoin procedures using on-demand session</w:t>
      </w:r>
      <w:r>
        <w:rPr>
          <w:noProof/>
        </w:rPr>
        <w:tab/>
      </w:r>
      <w:r>
        <w:rPr>
          <w:noProof/>
        </w:rPr>
        <w:fldChar w:fldCharType="begin" w:fldLock="1"/>
      </w:r>
      <w:r>
        <w:rPr>
          <w:noProof/>
        </w:rPr>
        <w:instrText xml:space="preserve"> PAGEREF _Toc178200757 \h </w:instrText>
      </w:r>
      <w:r>
        <w:rPr>
          <w:noProof/>
        </w:rPr>
      </w:r>
      <w:r>
        <w:rPr>
          <w:noProof/>
        </w:rPr>
        <w:fldChar w:fldCharType="separate"/>
      </w:r>
      <w:r>
        <w:rPr>
          <w:noProof/>
        </w:rPr>
        <w:t>523</w:t>
      </w:r>
      <w:r>
        <w:rPr>
          <w:noProof/>
        </w:rPr>
        <w:fldChar w:fldCharType="end"/>
      </w:r>
    </w:p>
    <w:p w14:paraId="44B05DFA" w14:textId="693DDAA6"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_Toc178200758 \h </w:instrText>
      </w:r>
      <w:r>
        <w:rPr>
          <w:noProof/>
        </w:rPr>
      </w:r>
      <w:r>
        <w:rPr>
          <w:noProof/>
        </w:rPr>
        <w:fldChar w:fldCharType="separate"/>
      </w:r>
      <w:r>
        <w:rPr>
          <w:noProof/>
        </w:rPr>
        <w:t>523</w:t>
      </w:r>
      <w:r>
        <w:rPr>
          <w:noProof/>
        </w:rPr>
        <w:fldChar w:fldCharType="end"/>
      </w:r>
    </w:p>
    <w:p w14:paraId="3D1217F0" w14:textId="37134929"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24.2.5.2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rejoin procedures using pre-established session</w:t>
      </w:r>
      <w:r>
        <w:rPr>
          <w:noProof/>
        </w:rPr>
        <w:tab/>
      </w:r>
      <w:r>
        <w:rPr>
          <w:noProof/>
        </w:rPr>
        <w:fldChar w:fldCharType="begin" w:fldLock="1"/>
      </w:r>
      <w:r>
        <w:rPr>
          <w:noProof/>
        </w:rPr>
        <w:instrText xml:space="preserve"> PAGEREF _Toc178200759 \h </w:instrText>
      </w:r>
      <w:r>
        <w:rPr>
          <w:noProof/>
        </w:rPr>
      </w:r>
      <w:r>
        <w:rPr>
          <w:noProof/>
        </w:rPr>
        <w:fldChar w:fldCharType="separate"/>
      </w:r>
      <w:r>
        <w:rPr>
          <w:noProof/>
        </w:rPr>
        <w:t>523</w:t>
      </w:r>
      <w:r>
        <w:rPr>
          <w:noProof/>
        </w:rPr>
        <w:fldChar w:fldCharType="end"/>
      </w:r>
    </w:p>
    <w:p w14:paraId="7A2D1D0A" w14:textId="70E49597"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_Toc178200760 \h </w:instrText>
      </w:r>
      <w:r>
        <w:rPr>
          <w:noProof/>
        </w:rPr>
      </w:r>
      <w:r>
        <w:rPr>
          <w:noProof/>
        </w:rPr>
        <w:fldChar w:fldCharType="separate"/>
      </w:r>
      <w:r>
        <w:rPr>
          <w:noProof/>
        </w:rPr>
        <w:t>523</w:t>
      </w:r>
      <w:r>
        <w:rPr>
          <w:noProof/>
        </w:rPr>
        <w:fldChar w:fldCharType="end"/>
      </w:r>
    </w:p>
    <w:p w14:paraId="2FBFF415" w14:textId="603FB6A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24.2.6</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participants modify</w:t>
      </w:r>
      <w:r>
        <w:rPr>
          <w:noProof/>
        </w:rPr>
        <w:tab/>
      </w:r>
      <w:r>
        <w:rPr>
          <w:noProof/>
        </w:rPr>
        <w:fldChar w:fldCharType="begin" w:fldLock="1"/>
      </w:r>
      <w:r>
        <w:rPr>
          <w:noProof/>
        </w:rPr>
        <w:instrText xml:space="preserve"> PAGEREF _Toc178200761 \h </w:instrText>
      </w:r>
      <w:r>
        <w:rPr>
          <w:noProof/>
        </w:rPr>
      </w:r>
      <w:r>
        <w:rPr>
          <w:noProof/>
        </w:rPr>
        <w:fldChar w:fldCharType="separate"/>
      </w:r>
      <w:r>
        <w:rPr>
          <w:noProof/>
        </w:rPr>
        <w:t>523</w:t>
      </w:r>
      <w:r>
        <w:rPr>
          <w:noProof/>
        </w:rPr>
        <w:fldChar w:fldCharType="end"/>
      </w:r>
    </w:p>
    <w:p w14:paraId="72038F62" w14:textId="22CBFB0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24.2.6.1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_Toc178200762 \h </w:instrText>
      </w:r>
      <w:r>
        <w:rPr>
          <w:noProof/>
        </w:rPr>
      </w:r>
      <w:r>
        <w:rPr>
          <w:noProof/>
        </w:rPr>
        <w:fldChar w:fldCharType="separate"/>
      </w:r>
      <w:r>
        <w:rPr>
          <w:noProof/>
        </w:rPr>
        <w:t>523</w:t>
      </w:r>
      <w:r>
        <w:rPr>
          <w:noProof/>
        </w:rPr>
        <w:fldChar w:fldCharType="end"/>
      </w:r>
    </w:p>
    <w:p w14:paraId="0DA0A6EE" w14:textId="38E78C0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_Toc178200763 \h </w:instrText>
      </w:r>
      <w:r>
        <w:rPr>
          <w:noProof/>
        </w:rPr>
      </w:r>
      <w:r>
        <w:rPr>
          <w:noProof/>
        </w:rPr>
        <w:fldChar w:fldCharType="separate"/>
      </w:r>
      <w:r>
        <w:rPr>
          <w:noProof/>
        </w:rPr>
        <w:t>523</w:t>
      </w:r>
      <w:r>
        <w:rPr>
          <w:noProof/>
        </w:rPr>
        <w:fldChar w:fldCharType="end"/>
      </w:r>
    </w:p>
    <w:p w14:paraId="6730A38B" w14:textId="55EC286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Participating MCData function procedures</w:t>
      </w:r>
      <w:r>
        <w:rPr>
          <w:noProof/>
        </w:rPr>
        <w:tab/>
      </w:r>
      <w:r>
        <w:rPr>
          <w:noProof/>
        </w:rPr>
        <w:fldChar w:fldCharType="begin" w:fldLock="1"/>
      </w:r>
      <w:r>
        <w:rPr>
          <w:noProof/>
        </w:rPr>
        <w:instrText xml:space="preserve"> PAGEREF _Toc178200764 \h </w:instrText>
      </w:r>
      <w:r>
        <w:rPr>
          <w:noProof/>
        </w:rPr>
      </w:r>
      <w:r>
        <w:rPr>
          <w:noProof/>
        </w:rPr>
        <w:fldChar w:fldCharType="separate"/>
      </w:r>
      <w:r>
        <w:rPr>
          <w:noProof/>
        </w:rPr>
        <w:t>524</w:t>
      </w:r>
      <w:r>
        <w:rPr>
          <w:noProof/>
        </w:rPr>
        <w:fldChar w:fldCharType="end"/>
      </w:r>
    </w:p>
    <w:p w14:paraId="4FFEF658" w14:textId="429B3B0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_Toc178200765 \h </w:instrText>
      </w:r>
      <w:r>
        <w:rPr>
          <w:noProof/>
        </w:rPr>
      </w:r>
      <w:r>
        <w:rPr>
          <w:noProof/>
        </w:rPr>
        <w:fldChar w:fldCharType="separate"/>
      </w:r>
      <w:r>
        <w:rPr>
          <w:noProof/>
        </w:rPr>
        <w:t>524</w:t>
      </w:r>
      <w:r>
        <w:rPr>
          <w:noProof/>
        </w:rPr>
        <w:fldChar w:fldCharType="end"/>
      </w:r>
    </w:p>
    <w:p w14:paraId="033D6890" w14:textId="74F950E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Adhoc group </w:t>
      </w:r>
      <w:r>
        <w:rPr>
          <w:noProof/>
          <w:lang w:eastAsia="ko-KR"/>
        </w:rPr>
        <w:t xml:space="preserve">data communication </w:t>
      </w:r>
      <w:r w:rsidRPr="00DE5AB1">
        <w:rPr>
          <w:rFonts w:eastAsia="맑은 고딕"/>
          <w:noProof/>
        </w:rPr>
        <w:t>setup</w:t>
      </w:r>
      <w:r>
        <w:rPr>
          <w:noProof/>
        </w:rPr>
        <w:tab/>
      </w:r>
      <w:r>
        <w:rPr>
          <w:noProof/>
        </w:rPr>
        <w:fldChar w:fldCharType="begin" w:fldLock="1"/>
      </w:r>
      <w:r>
        <w:rPr>
          <w:noProof/>
        </w:rPr>
        <w:instrText xml:space="preserve"> PAGEREF _Toc178200766 \h </w:instrText>
      </w:r>
      <w:r>
        <w:rPr>
          <w:noProof/>
        </w:rPr>
      </w:r>
      <w:r>
        <w:rPr>
          <w:noProof/>
        </w:rPr>
        <w:fldChar w:fldCharType="separate"/>
      </w:r>
      <w:r>
        <w:rPr>
          <w:noProof/>
        </w:rPr>
        <w:t>524</w:t>
      </w:r>
      <w:r>
        <w:rPr>
          <w:noProof/>
        </w:rPr>
        <w:fldChar w:fldCharType="end"/>
      </w:r>
    </w:p>
    <w:p w14:paraId="65E10093" w14:textId="69783A1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Data communication </w:t>
      </w:r>
      <w:r w:rsidRPr="00DE5AB1">
        <w:rPr>
          <w:rFonts w:eastAsia="맑은 고딕"/>
          <w:noProof/>
        </w:rPr>
        <w:t>setup procedures using on-demand session</w:t>
      </w:r>
      <w:r>
        <w:rPr>
          <w:noProof/>
        </w:rPr>
        <w:tab/>
      </w:r>
      <w:r>
        <w:rPr>
          <w:noProof/>
        </w:rPr>
        <w:fldChar w:fldCharType="begin" w:fldLock="1"/>
      </w:r>
      <w:r>
        <w:rPr>
          <w:noProof/>
        </w:rPr>
        <w:instrText xml:space="preserve"> PAGEREF _Toc178200767 \h </w:instrText>
      </w:r>
      <w:r>
        <w:rPr>
          <w:noProof/>
        </w:rPr>
      </w:r>
      <w:r>
        <w:rPr>
          <w:noProof/>
        </w:rPr>
        <w:fldChar w:fldCharType="separate"/>
      </w:r>
      <w:r>
        <w:rPr>
          <w:noProof/>
        </w:rPr>
        <w:t>524</w:t>
      </w:r>
      <w:r>
        <w:rPr>
          <w:noProof/>
        </w:rPr>
        <w:fldChar w:fldCharType="end"/>
      </w:r>
    </w:p>
    <w:p w14:paraId="03E00450" w14:textId="7AB94383"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_Toc178200768 \h </w:instrText>
      </w:r>
      <w:r>
        <w:rPr>
          <w:noProof/>
        </w:rPr>
      </w:r>
      <w:r>
        <w:rPr>
          <w:noProof/>
        </w:rPr>
        <w:fldChar w:fldCharType="separate"/>
      </w:r>
      <w:r>
        <w:rPr>
          <w:noProof/>
        </w:rPr>
        <w:t>524</w:t>
      </w:r>
      <w:r>
        <w:rPr>
          <w:noProof/>
        </w:rPr>
        <w:fldChar w:fldCharType="end"/>
      </w:r>
    </w:p>
    <w:p w14:paraId="441233AD" w14:textId="1D5ACA0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_Toc178200769 \h </w:instrText>
      </w:r>
      <w:r>
        <w:rPr>
          <w:noProof/>
        </w:rPr>
      </w:r>
      <w:r>
        <w:rPr>
          <w:noProof/>
        </w:rPr>
        <w:fldChar w:fldCharType="separate"/>
      </w:r>
      <w:r>
        <w:rPr>
          <w:noProof/>
        </w:rPr>
        <w:t>527</w:t>
      </w:r>
      <w:r>
        <w:rPr>
          <w:noProof/>
        </w:rPr>
        <w:fldChar w:fldCharType="end"/>
      </w:r>
    </w:p>
    <w:p w14:paraId="095539AF" w14:textId="0FAC321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setup procedures using pre-established session</w:t>
      </w:r>
      <w:r>
        <w:rPr>
          <w:noProof/>
        </w:rPr>
        <w:tab/>
      </w:r>
      <w:r>
        <w:rPr>
          <w:noProof/>
        </w:rPr>
        <w:fldChar w:fldCharType="begin" w:fldLock="1"/>
      </w:r>
      <w:r>
        <w:rPr>
          <w:noProof/>
        </w:rPr>
        <w:instrText xml:space="preserve"> PAGEREF _Toc178200770 \h </w:instrText>
      </w:r>
      <w:r>
        <w:rPr>
          <w:noProof/>
        </w:rPr>
      </w:r>
      <w:r>
        <w:rPr>
          <w:noProof/>
        </w:rPr>
        <w:fldChar w:fldCharType="separate"/>
      </w:r>
      <w:r>
        <w:rPr>
          <w:noProof/>
        </w:rPr>
        <w:t>531</w:t>
      </w:r>
      <w:r>
        <w:rPr>
          <w:noProof/>
        </w:rPr>
        <w:fldChar w:fldCharType="end"/>
      </w:r>
    </w:p>
    <w:p w14:paraId="2592AD24" w14:textId="32EA4E3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_Toc178200771 \h </w:instrText>
      </w:r>
      <w:r>
        <w:rPr>
          <w:noProof/>
        </w:rPr>
      </w:r>
      <w:r>
        <w:rPr>
          <w:noProof/>
        </w:rPr>
        <w:fldChar w:fldCharType="separate"/>
      </w:r>
      <w:r>
        <w:rPr>
          <w:noProof/>
        </w:rPr>
        <w:t>531</w:t>
      </w:r>
      <w:r>
        <w:rPr>
          <w:noProof/>
        </w:rPr>
        <w:fldChar w:fldCharType="end"/>
      </w:r>
    </w:p>
    <w:p w14:paraId="07090B42" w14:textId="389DDE0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_Toc178200772 \h </w:instrText>
      </w:r>
      <w:r>
        <w:rPr>
          <w:noProof/>
        </w:rPr>
      </w:r>
      <w:r>
        <w:rPr>
          <w:noProof/>
        </w:rPr>
        <w:fldChar w:fldCharType="separate"/>
      </w:r>
      <w:r>
        <w:rPr>
          <w:noProof/>
        </w:rPr>
        <w:t>534</w:t>
      </w:r>
      <w:r>
        <w:rPr>
          <w:noProof/>
        </w:rPr>
        <w:fldChar w:fldCharType="end"/>
      </w:r>
    </w:p>
    <w:p w14:paraId="010199E7" w14:textId="71B0DCD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release</w:t>
      </w:r>
      <w:r>
        <w:rPr>
          <w:noProof/>
        </w:rPr>
        <w:tab/>
      </w:r>
      <w:r>
        <w:rPr>
          <w:noProof/>
        </w:rPr>
        <w:fldChar w:fldCharType="begin" w:fldLock="1"/>
      </w:r>
      <w:r>
        <w:rPr>
          <w:noProof/>
        </w:rPr>
        <w:instrText xml:space="preserve"> PAGEREF _Toc178200773 \h </w:instrText>
      </w:r>
      <w:r>
        <w:rPr>
          <w:noProof/>
        </w:rPr>
      </w:r>
      <w:r>
        <w:rPr>
          <w:noProof/>
        </w:rPr>
        <w:fldChar w:fldCharType="separate"/>
      </w:r>
      <w:r>
        <w:rPr>
          <w:noProof/>
        </w:rPr>
        <w:t>534</w:t>
      </w:r>
      <w:r>
        <w:rPr>
          <w:noProof/>
        </w:rPr>
        <w:fldChar w:fldCharType="end"/>
      </w:r>
    </w:p>
    <w:p w14:paraId="3579EBDD" w14:textId="4C89450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release procedures using on-demand session</w:t>
      </w:r>
      <w:r>
        <w:rPr>
          <w:noProof/>
        </w:rPr>
        <w:tab/>
      </w:r>
      <w:r>
        <w:rPr>
          <w:noProof/>
        </w:rPr>
        <w:fldChar w:fldCharType="begin" w:fldLock="1"/>
      </w:r>
      <w:r>
        <w:rPr>
          <w:noProof/>
        </w:rPr>
        <w:instrText xml:space="preserve"> PAGEREF _Toc178200774 \h </w:instrText>
      </w:r>
      <w:r>
        <w:rPr>
          <w:noProof/>
        </w:rPr>
      </w:r>
      <w:r>
        <w:rPr>
          <w:noProof/>
        </w:rPr>
        <w:fldChar w:fldCharType="separate"/>
      </w:r>
      <w:r>
        <w:rPr>
          <w:noProof/>
        </w:rPr>
        <w:t>534</w:t>
      </w:r>
      <w:r>
        <w:rPr>
          <w:noProof/>
        </w:rPr>
        <w:fldChar w:fldCharType="end"/>
      </w:r>
    </w:p>
    <w:p w14:paraId="215A58ED" w14:textId="147E9B1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_Toc178200775 \h </w:instrText>
      </w:r>
      <w:r>
        <w:rPr>
          <w:noProof/>
        </w:rPr>
      </w:r>
      <w:r>
        <w:rPr>
          <w:noProof/>
        </w:rPr>
        <w:fldChar w:fldCharType="separate"/>
      </w:r>
      <w:r>
        <w:rPr>
          <w:noProof/>
        </w:rPr>
        <w:t>534</w:t>
      </w:r>
      <w:r>
        <w:rPr>
          <w:noProof/>
        </w:rPr>
        <w:fldChar w:fldCharType="end"/>
      </w:r>
    </w:p>
    <w:p w14:paraId="221240A9" w14:textId="76F4361D"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_Toc178200776 \h </w:instrText>
      </w:r>
      <w:r>
        <w:rPr>
          <w:noProof/>
        </w:rPr>
      </w:r>
      <w:r>
        <w:rPr>
          <w:noProof/>
        </w:rPr>
        <w:fldChar w:fldCharType="separate"/>
      </w:r>
      <w:r>
        <w:rPr>
          <w:noProof/>
        </w:rPr>
        <w:t>534</w:t>
      </w:r>
      <w:r>
        <w:rPr>
          <w:noProof/>
        </w:rPr>
        <w:fldChar w:fldCharType="end"/>
      </w:r>
    </w:p>
    <w:p w14:paraId="31474E97" w14:textId="3D184CD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release procedures using pre-established session</w:t>
      </w:r>
      <w:r>
        <w:rPr>
          <w:noProof/>
        </w:rPr>
        <w:tab/>
      </w:r>
      <w:r>
        <w:rPr>
          <w:noProof/>
        </w:rPr>
        <w:fldChar w:fldCharType="begin" w:fldLock="1"/>
      </w:r>
      <w:r>
        <w:rPr>
          <w:noProof/>
        </w:rPr>
        <w:instrText xml:space="preserve"> PAGEREF _Toc178200777 \h </w:instrText>
      </w:r>
      <w:r>
        <w:rPr>
          <w:noProof/>
        </w:rPr>
      </w:r>
      <w:r>
        <w:rPr>
          <w:noProof/>
        </w:rPr>
        <w:fldChar w:fldCharType="separate"/>
      </w:r>
      <w:r>
        <w:rPr>
          <w:noProof/>
        </w:rPr>
        <w:t>534</w:t>
      </w:r>
      <w:r>
        <w:rPr>
          <w:noProof/>
        </w:rPr>
        <w:fldChar w:fldCharType="end"/>
      </w:r>
    </w:p>
    <w:p w14:paraId="179EBD5E" w14:textId="32407F7F"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_Toc178200778 \h </w:instrText>
      </w:r>
      <w:r>
        <w:rPr>
          <w:noProof/>
        </w:rPr>
      </w:r>
      <w:r>
        <w:rPr>
          <w:noProof/>
        </w:rPr>
        <w:fldChar w:fldCharType="separate"/>
      </w:r>
      <w:r>
        <w:rPr>
          <w:noProof/>
        </w:rPr>
        <w:t>534</w:t>
      </w:r>
      <w:r>
        <w:rPr>
          <w:noProof/>
        </w:rPr>
        <w:fldChar w:fldCharType="end"/>
      </w:r>
    </w:p>
    <w:p w14:paraId="3FD36FB4" w14:textId="2B74CE4E"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_Toc178200779 \h </w:instrText>
      </w:r>
      <w:r>
        <w:rPr>
          <w:noProof/>
        </w:rPr>
      </w:r>
      <w:r>
        <w:rPr>
          <w:noProof/>
        </w:rPr>
        <w:fldChar w:fldCharType="separate"/>
      </w:r>
      <w:r>
        <w:rPr>
          <w:noProof/>
        </w:rPr>
        <w:t>535</w:t>
      </w:r>
      <w:r>
        <w:rPr>
          <w:noProof/>
        </w:rPr>
        <w:fldChar w:fldCharType="end"/>
      </w:r>
    </w:p>
    <w:p w14:paraId="2D711AD8" w14:textId="65D71B8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rejoin</w:t>
      </w:r>
      <w:r>
        <w:rPr>
          <w:noProof/>
        </w:rPr>
        <w:tab/>
      </w:r>
      <w:r>
        <w:rPr>
          <w:noProof/>
        </w:rPr>
        <w:fldChar w:fldCharType="begin" w:fldLock="1"/>
      </w:r>
      <w:r>
        <w:rPr>
          <w:noProof/>
        </w:rPr>
        <w:instrText xml:space="preserve"> PAGEREF _Toc178200780 \h </w:instrText>
      </w:r>
      <w:r>
        <w:rPr>
          <w:noProof/>
        </w:rPr>
      </w:r>
      <w:r>
        <w:rPr>
          <w:noProof/>
        </w:rPr>
        <w:fldChar w:fldCharType="separate"/>
      </w:r>
      <w:r>
        <w:rPr>
          <w:noProof/>
        </w:rPr>
        <w:t>535</w:t>
      </w:r>
      <w:r>
        <w:rPr>
          <w:noProof/>
        </w:rPr>
        <w:fldChar w:fldCharType="end"/>
      </w:r>
    </w:p>
    <w:p w14:paraId="671F8AC3" w14:textId="36BA939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rejoin procedures using on-demand session</w:t>
      </w:r>
      <w:r>
        <w:rPr>
          <w:noProof/>
        </w:rPr>
        <w:tab/>
      </w:r>
      <w:r>
        <w:rPr>
          <w:noProof/>
        </w:rPr>
        <w:fldChar w:fldCharType="begin" w:fldLock="1"/>
      </w:r>
      <w:r>
        <w:rPr>
          <w:noProof/>
        </w:rPr>
        <w:instrText xml:space="preserve"> PAGEREF _Toc178200781 \h </w:instrText>
      </w:r>
      <w:r>
        <w:rPr>
          <w:noProof/>
        </w:rPr>
      </w:r>
      <w:r>
        <w:rPr>
          <w:noProof/>
        </w:rPr>
        <w:fldChar w:fldCharType="separate"/>
      </w:r>
      <w:r>
        <w:rPr>
          <w:noProof/>
        </w:rPr>
        <w:t>535</w:t>
      </w:r>
      <w:r>
        <w:rPr>
          <w:noProof/>
        </w:rPr>
        <w:fldChar w:fldCharType="end"/>
      </w:r>
    </w:p>
    <w:p w14:paraId="401B40D1" w14:textId="7B91D11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_Toc178200782 \h </w:instrText>
      </w:r>
      <w:r>
        <w:rPr>
          <w:noProof/>
        </w:rPr>
      </w:r>
      <w:r>
        <w:rPr>
          <w:noProof/>
        </w:rPr>
        <w:fldChar w:fldCharType="separate"/>
      </w:r>
      <w:r>
        <w:rPr>
          <w:noProof/>
        </w:rPr>
        <w:t>535</w:t>
      </w:r>
      <w:r>
        <w:rPr>
          <w:noProof/>
        </w:rPr>
        <w:fldChar w:fldCharType="end"/>
      </w:r>
    </w:p>
    <w:p w14:paraId="709273EE" w14:textId="1A379512"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DE5AB1">
        <w:rPr>
          <w:rFonts w:eastAsia="맑은 고딕"/>
          <w:noProof/>
        </w:rPr>
        <w:t>rejoin procedures using pre-established session</w:t>
      </w:r>
      <w:r>
        <w:rPr>
          <w:noProof/>
        </w:rPr>
        <w:tab/>
      </w:r>
      <w:r>
        <w:rPr>
          <w:noProof/>
        </w:rPr>
        <w:fldChar w:fldCharType="begin" w:fldLock="1"/>
      </w:r>
      <w:r>
        <w:rPr>
          <w:noProof/>
        </w:rPr>
        <w:instrText xml:space="preserve"> PAGEREF _Toc178200783 \h </w:instrText>
      </w:r>
      <w:r>
        <w:rPr>
          <w:noProof/>
        </w:rPr>
      </w:r>
      <w:r>
        <w:rPr>
          <w:noProof/>
        </w:rPr>
        <w:fldChar w:fldCharType="separate"/>
      </w:r>
      <w:r>
        <w:rPr>
          <w:noProof/>
        </w:rPr>
        <w:t>535</w:t>
      </w:r>
      <w:r>
        <w:rPr>
          <w:noProof/>
        </w:rPr>
        <w:fldChar w:fldCharType="end"/>
      </w:r>
    </w:p>
    <w:p w14:paraId="3D7661C7" w14:textId="6A904D7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_Toc178200784 \h </w:instrText>
      </w:r>
      <w:r>
        <w:rPr>
          <w:noProof/>
        </w:rPr>
      </w:r>
      <w:r>
        <w:rPr>
          <w:noProof/>
        </w:rPr>
        <w:fldChar w:fldCharType="separate"/>
      </w:r>
      <w:r>
        <w:rPr>
          <w:noProof/>
        </w:rPr>
        <w:t>535</w:t>
      </w:r>
      <w:r>
        <w:rPr>
          <w:noProof/>
        </w:rPr>
        <w:fldChar w:fldCharType="end"/>
      </w:r>
    </w:p>
    <w:p w14:paraId="0191F3ED" w14:textId="2EC804B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24.3.5</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participants modify</w:t>
      </w:r>
      <w:r>
        <w:rPr>
          <w:noProof/>
        </w:rPr>
        <w:tab/>
      </w:r>
      <w:r>
        <w:rPr>
          <w:noProof/>
        </w:rPr>
        <w:fldChar w:fldCharType="begin" w:fldLock="1"/>
      </w:r>
      <w:r>
        <w:rPr>
          <w:noProof/>
        </w:rPr>
        <w:instrText xml:space="preserve"> PAGEREF _Toc178200785 \h </w:instrText>
      </w:r>
      <w:r>
        <w:rPr>
          <w:noProof/>
        </w:rPr>
      </w:r>
      <w:r>
        <w:rPr>
          <w:noProof/>
        </w:rPr>
        <w:fldChar w:fldCharType="separate"/>
      </w:r>
      <w:r>
        <w:rPr>
          <w:noProof/>
        </w:rPr>
        <w:t>535</w:t>
      </w:r>
      <w:r>
        <w:rPr>
          <w:noProof/>
        </w:rPr>
        <w:fldChar w:fldCharType="end"/>
      </w:r>
    </w:p>
    <w:p w14:paraId="57477C66" w14:textId="20C3E56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_Toc178200786 \h </w:instrText>
      </w:r>
      <w:r>
        <w:rPr>
          <w:noProof/>
        </w:rPr>
      </w:r>
      <w:r>
        <w:rPr>
          <w:noProof/>
        </w:rPr>
        <w:fldChar w:fldCharType="separate"/>
      </w:r>
      <w:r>
        <w:rPr>
          <w:noProof/>
        </w:rPr>
        <w:t>535</w:t>
      </w:r>
      <w:r>
        <w:rPr>
          <w:noProof/>
        </w:rPr>
        <w:fldChar w:fldCharType="end"/>
      </w:r>
    </w:p>
    <w:p w14:paraId="6C7C42D3" w14:textId="3E6BB4C4"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_Toc178200787 \h </w:instrText>
      </w:r>
      <w:r>
        <w:rPr>
          <w:noProof/>
        </w:rPr>
      </w:r>
      <w:r>
        <w:rPr>
          <w:noProof/>
        </w:rPr>
        <w:fldChar w:fldCharType="separate"/>
      </w:r>
      <w:r>
        <w:rPr>
          <w:noProof/>
        </w:rPr>
        <w:t>535</w:t>
      </w:r>
      <w:r>
        <w:rPr>
          <w:noProof/>
        </w:rPr>
        <w:fldChar w:fldCharType="end"/>
      </w:r>
    </w:p>
    <w:p w14:paraId="761C81EC" w14:textId="1696FD14"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24.3.5.2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modify procedures initiated by participating MCData function</w:t>
      </w:r>
      <w:r>
        <w:rPr>
          <w:noProof/>
        </w:rPr>
        <w:tab/>
      </w:r>
      <w:r>
        <w:rPr>
          <w:noProof/>
        </w:rPr>
        <w:fldChar w:fldCharType="begin" w:fldLock="1"/>
      </w:r>
      <w:r>
        <w:rPr>
          <w:noProof/>
        </w:rPr>
        <w:instrText xml:space="preserve"> PAGEREF _Toc178200788 \h </w:instrText>
      </w:r>
      <w:r>
        <w:rPr>
          <w:noProof/>
        </w:rPr>
      </w:r>
      <w:r>
        <w:rPr>
          <w:noProof/>
        </w:rPr>
        <w:fldChar w:fldCharType="separate"/>
      </w:r>
      <w:r>
        <w:rPr>
          <w:noProof/>
        </w:rPr>
        <w:t>537</w:t>
      </w:r>
      <w:r>
        <w:rPr>
          <w:noProof/>
        </w:rPr>
        <w:fldChar w:fldCharType="end"/>
      </w:r>
    </w:p>
    <w:p w14:paraId="3EB142E1" w14:textId="61F32FE9"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_Toc178200789 \h </w:instrText>
      </w:r>
      <w:r>
        <w:rPr>
          <w:noProof/>
        </w:rPr>
      </w:r>
      <w:r>
        <w:rPr>
          <w:noProof/>
        </w:rPr>
        <w:fldChar w:fldCharType="separate"/>
      </w:r>
      <w:r>
        <w:rPr>
          <w:noProof/>
        </w:rPr>
        <w:t>537</w:t>
      </w:r>
      <w:r>
        <w:rPr>
          <w:noProof/>
        </w:rPr>
        <w:fldChar w:fldCharType="end"/>
      </w:r>
    </w:p>
    <w:p w14:paraId="315F8D3A" w14:textId="3F9C3C6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24.3.6</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participants determination</w:t>
      </w:r>
      <w:r>
        <w:rPr>
          <w:noProof/>
        </w:rPr>
        <w:tab/>
      </w:r>
      <w:r>
        <w:rPr>
          <w:noProof/>
        </w:rPr>
        <w:fldChar w:fldCharType="begin" w:fldLock="1"/>
      </w:r>
      <w:r>
        <w:rPr>
          <w:noProof/>
        </w:rPr>
        <w:instrText xml:space="preserve"> PAGEREF _Toc178200790 \h </w:instrText>
      </w:r>
      <w:r>
        <w:rPr>
          <w:noProof/>
        </w:rPr>
      </w:r>
      <w:r>
        <w:rPr>
          <w:noProof/>
        </w:rPr>
        <w:fldChar w:fldCharType="separate"/>
      </w:r>
      <w:r>
        <w:rPr>
          <w:noProof/>
        </w:rPr>
        <w:t>538</w:t>
      </w:r>
      <w:r>
        <w:rPr>
          <w:noProof/>
        </w:rPr>
        <w:fldChar w:fldCharType="end"/>
      </w:r>
    </w:p>
    <w:p w14:paraId="39B9BB98" w14:textId="36A3628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24.3.6.1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determination procedures</w:t>
      </w:r>
      <w:r>
        <w:rPr>
          <w:noProof/>
        </w:rPr>
        <w:tab/>
      </w:r>
      <w:r>
        <w:rPr>
          <w:noProof/>
        </w:rPr>
        <w:fldChar w:fldCharType="begin" w:fldLock="1"/>
      </w:r>
      <w:r>
        <w:rPr>
          <w:noProof/>
        </w:rPr>
        <w:instrText xml:space="preserve"> PAGEREF _Toc178200791 \h </w:instrText>
      </w:r>
      <w:r>
        <w:rPr>
          <w:noProof/>
        </w:rPr>
      </w:r>
      <w:r>
        <w:rPr>
          <w:noProof/>
        </w:rPr>
        <w:fldChar w:fldCharType="separate"/>
      </w:r>
      <w:r>
        <w:rPr>
          <w:noProof/>
        </w:rPr>
        <w:t>538</w:t>
      </w:r>
      <w:r>
        <w:rPr>
          <w:noProof/>
        </w:rPr>
        <w:fldChar w:fldCharType="end"/>
      </w:r>
    </w:p>
    <w:p w14:paraId="255E81AC" w14:textId="108CC766"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24.3.6.2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determination stop procedures</w:t>
      </w:r>
      <w:r>
        <w:rPr>
          <w:noProof/>
        </w:rPr>
        <w:tab/>
      </w:r>
      <w:r>
        <w:rPr>
          <w:noProof/>
        </w:rPr>
        <w:fldChar w:fldCharType="begin" w:fldLock="1"/>
      </w:r>
      <w:r>
        <w:rPr>
          <w:noProof/>
        </w:rPr>
        <w:instrText xml:space="preserve"> PAGEREF _Toc178200792 \h </w:instrText>
      </w:r>
      <w:r>
        <w:rPr>
          <w:noProof/>
        </w:rPr>
      </w:r>
      <w:r>
        <w:rPr>
          <w:noProof/>
        </w:rPr>
        <w:fldChar w:fldCharType="separate"/>
      </w:r>
      <w:r>
        <w:rPr>
          <w:noProof/>
        </w:rPr>
        <w:t>539</w:t>
      </w:r>
      <w:r>
        <w:rPr>
          <w:noProof/>
        </w:rPr>
        <w:fldChar w:fldCharType="end"/>
      </w:r>
    </w:p>
    <w:p w14:paraId="35A179F4" w14:textId="4AAC9EA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_Toc178200793 \h </w:instrText>
      </w:r>
      <w:r>
        <w:rPr>
          <w:noProof/>
        </w:rPr>
      </w:r>
      <w:r>
        <w:rPr>
          <w:noProof/>
        </w:rPr>
        <w:fldChar w:fldCharType="separate"/>
      </w:r>
      <w:r>
        <w:rPr>
          <w:noProof/>
        </w:rPr>
        <w:t>540</w:t>
      </w:r>
      <w:r>
        <w:rPr>
          <w:noProof/>
        </w:rPr>
        <w:fldChar w:fldCharType="end"/>
      </w:r>
    </w:p>
    <w:p w14:paraId="0ED050A6" w14:textId="785F1A6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General</w:t>
      </w:r>
      <w:r>
        <w:rPr>
          <w:noProof/>
        </w:rPr>
        <w:tab/>
      </w:r>
      <w:r>
        <w:rPr>
          <w:noProof/>
        </w:rPr>
        <w:fldChar w:fldCharType="begin" w:fldLock="1"/>
      </w:r>
      <w:r>
        <w:rPr>
          <w:noProof/>
        </w:rPr>
        <w:instrText xml:space="preserve"> PAGEREF _Toc178200794 \h </w:instrText>
      </w:r>
      <w:r>
        <w:rPr>
          <w:noProof/>
        </w:rPr>
      </w:r>
      <w:r>
        <w:rPr>
          <w:noProof/>
        </w:rPr>
        <w:fldChar w:fldCharType="separate"/>
      </w:r>
      <w:r>
        <w:rPr>
          <w:noProof/>
        </w:rPr>
        <w:t>540</w:t>
      </w:r>
      <w:r>
        <w:rPr>
          <w:noProof/>
        </w:rPr>
        <w:fldChar w:fldCharType="end"/>
      </w:r>
    </w:p>
    <w:p w14:paraId="68B29CF6" w14:textId="511A7ABA"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 xml:space="preserve">Adhoc group </w:t>
      </w:r>
      <w:r>
        <w:rPr>
          <w:noProof/>
          <w:lang w:eastAsia="ko-KR"/>
        </w:rPr>
        <w:t xml:space="preserve">data communication </w:t>
      </w:r>
      <w:r w:rsidRPr="00DE5AB1">
        <w:rPr>
          <w:rFonts w:eastAsia="맑은 고딕"/>
          <w:noProof/>
        </w:rPr>
        <w:t>setup</w:t>
      </w:r>
      <w:r>
        <w:rPr>
          <w:noProof/>
        </w:rPr>
        <w:tab/>
      </w:r>
      <w:r>
        <w:rPr>
          <w:noProof/>
        </w:rPr>
        <w:fldChar w:fldCharType="begin" w:fldLock="1"/>
      </w:r>
      <w:r>
        <w:rPr>
          <w:noProof/>
        </w:rPr>
        <w:instrText xml:space="preserve"> PAGEREF _Toc178200795 \h </w:instrText>
      </w:r>
      <w:r>
        <w:rPr>
          <w:noProof/>
        </w:rPr>
      </w:r>
      <w:r>
        <w:rPr>
          <w:noProof/>
        </w:rPr>
        <w:fldChar w:fldCharType="separate"/>
      </w:r>
      <w:r>
        <w:rPr>
          <w:noProof/>
        </w:rPr>
        <w:t>540</w:t>
      </w:r>
      <w:r>
        <w:rPr>
          <w:noProof/>
        </w:rPr>
        <w:fldChar w:fldCharType="end"/>
      </w:r>
    </w:p>
    <w:p w14:paraId="273C6D19" w14:textId="4F93FA9F"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_Toc178200796 \h </w:instrText>
      </w:r>
      <w:r>
        <w:rPr>
          <w:noProof/>
        </w:rPr>
      </w:r>
      <w:r>
        <w:rPr>
          <w:noProof/>
        </w:rPr>
        <w:fldChar w:fldCharType="separate"/>
      </w:r>
      <w:r>
        <w:rPr>
          <w:noProof/>
        </w:rPr>
        <w:t>540</w:t>
      </w:r>
      <w:r>
        <w:rPr>
          <w:noProof/>
        </w:rPr>
        <w:fldChar w:fldCharType="end"/>
      </w:r>
    </w:p>
    <w:p w14:paraId="543228DB" w14:textId="344351D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_Toc178200797 \h </w:instrText>
      </w:r>
      <w:r>
        <w:rPr>
          <w:noProof/>
        </w:rPr>
      </w:r>
      <w:r>
        <w:rPr>
          <w:noProof/>
        </w:rPr>
        <w:fldChar w:fldCharType="separate"/>
      </w:r>
      <w:r>
        <w:rPr>
          <w:noProof/>
        </w:rPr>
        <w:t>540</w:t>
      </w:r>
      <w:r>
        <w:rPr>
          <w:noProof/>
        </w:rPr>
        <w:fldChar w:fldCharType="end"/>
      </w:r>
    </w:p>
    <w:p w14:paraId="23562C0F" w14:textId="166EFC4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_Toc178200798 \h </w:instrText>
      </w:r>
      <w:r>
        <w:rPr>
          <w:noProof/>
        </w:rPr>
      </w:r>
      <w:r>
        <w:rPr>
          <w:noProof/>
        </w:rPr>
        <w:fldChar w:fldCharType="separate"/>
      </w:r>
      <w:r>
        <w:rPr>
          <w:noProof/>
        </w:rPr>
        <w:t>542</w:t>
      </w:r>
      <w:r>
        <w:rPr>
          <w:noProof/>
        </w:rPr>
        <w:fldChar w:fldCharType="end"/>
      </w:r>
    </w:p>
    <w:p w14:paraId="3BE4EE67" w14:textId="23A691C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24.4.3</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release</w:t>
      </w:r>
      <w:r>
        <w:rPr>
          <w:noProof/>
        </w:rPr>
        <w:tab/>
      </w:r>
      <w:r>
        <w:rPr>
          <w:noProof/>
        </w:rPr>
        <w:fldChar w:fldCharType="begin" w:fldLock="1"/>
      </w:r>
      <w:r>
        <w:rPr>
          <w:noProof/>
        </w:rPr>
        <w:instrText xml:space="preserve"> PAGEREF _Toc178200799 \h </w:instrText>
      </w:r>
      <w:r>
        <w:rPr>
          <w:noProof/>
        </w:rPr>
      </w:r>
      <w:r>
        <w:rPr>
          <w:noProof/>
        </w:rPr>
        <w:fldChar w:fldCharType="separate"/>
      </w:r>
      <w:r>
        <w:rPr>
          <w:noProof/>
        </w:rPr>
        <w:t>545</w:t>
      </w:r>
      <w:r>
        <w:rPr>
          <w:noProof/>
        </w:rPr>
        <w:fldChar w:fldCharType="end"/>
      </w:r>
    </w:p>
    <w:p w14:paraId="589AACAC" w14:textId="4D1EE2E8"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_Toc178200800 \h </w:instrText>
      </w:r>
      <w:r>
        <w:rPr>
          <w:noProof/>
        </w:rPr>
      </w:r>
      <w:r>
        <w:rPr>
          <w:noProof/>
        </w:rPr>
        <w:fldChar w:fldCharType="separate"/>
      </w:r>
      <w:r>
        <w:rPr>
          <w:noProof/>
        </w:rPr>
        <w:t>545</w:t>
      </w:r>
      <w:r>
        <w:rPr>
          <w:noProof/>
        </w:rPr>
        <w:fldChar w:fldCharType="end"/>
      </w:r>
    </w:p>
    <w:p w14:paraId="40DF38B9" w14:textId="44351520"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24.4.3.1.1.1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SIP BYE request for releasing MCData session</w:t>
      </w:r>
      <w:r>
        <w:rPr>
          <w:noProof/>
        </w:rPr>
        <w:tab/>
      </w:r>
      <w:r>
        <w:rPr>
          <w:noProof/>
        </w:rPr>
        <w:fldChar w:fldCharType="begin" w:fldLock="1"/>
      </w:r>
      <w:r>
        <w:rPr>
          <w:noProof/>
        </w:rPr>
        <w:instrText xml:space="preserve"> PAGEREF _Toc178200801 \h </w:instrText>
      </w:r>
      <w:r>
        <w:rPr>
          <w:noProof/>
        </w:rPr>
      </w:r>
      <w:r>
        <w:rPr>
          <w:noProof/>
        </w:rPr>
        <w:fldChar w:fldCharType="separate"/>
      </w:r>
      <w:r>
        <w:rPr>
          <w:noProof/>
        </w:rPr>
        <w:t>545</w:t>
      </w:r>
      <w:r>
        <w:rPr>
          <w:noProof/>
        </w:rPr>
        <w:fldChar w:fldCharType="end"/>
      </w:r>
    </w:p>
    <w:p w14:paraId="4E8FDCCF" w14:textId="69663ECA"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24.4.3.1.2.1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SIP BYE request for releasing MCData client from MCData session</w:t>
      </w:r>
      <w:r>
        <w:rPr>
          <w:noProof/>
        </w:rPr>
        <w:tab/>
      </w:r>
      <w:r>
        <w:rPr>
          <w:noProof/>
        </w:rPr>
        <w:fldChar w:fldCharType="begin" w:fldLock="1"/>
      </w:r>
      <w:r>
        <w:rPr>
          <w:noProof/>
        </w:rPr>
        <w:instrText xml:space="preserve"> PAGEREF _Toc178200802 \h </w:instrText>
      </w:r>
      <w:r>
        <w:rPr>
          <w:noProof/>
        </w:rPr>
      </w:r>
      <w:r>
        <w:rPr>
          <w:noProof/>
        </w:rPr>
        <w:fldChar w:fldCharType="separate"/>
      </w:r>
      <w:r>
        <w:rPr>
          <w:noProof/>
        </w:rPr>
        <w:t>545</w:t>
      </w:r>
      <w:r>
        <w:rPr>
          <w:noProof/>
        </w:rPr>
        <w:fldChar w:fldCharType="end"/>
      </w:r>
    </w:p>
    <w:p w14:paraId="0016D59B" w14:textId="44869805"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_Toc178200803 \h </w:instrText>
      </w:r>
      <w:r>
        <w:rPr>
          <w:noProof/>
        </w:rPr>
      </w:r>
      <w:r>
        <w:rPr>
          <w:noProof/>
        </w:rPr>
        <w:fldChar w:fldCharType="separate"/>
      </w:r>
      <w:r>
        <w:rPr>
          <w:noProof/>
        </w:rPr>
        <w:t>545</w:t>
      </w:r>
      <w:r>
        <w:rPr>
          <w:noProof/>
        </w:rPr>
        <w:fldChar w:fldCharType="end"/>
      </w:r>
    </w:p>
    <w:p w14:paraId="070D5E13" w14:textId="70DB22B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24.4.4</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rejoin</w:t>
      </w:r>
      <w:r>
        <w:rPr>
          <w:noProof/>
        </w:rPr>
        <w:tab/>
      </w:r>
      <w:r>
        <w:rPr>
          <w:noProof/>
        </w:rPr>
        <w:fldChar w:fldCharType="begin" w:fldLock="1"/>
      </w:r>
      <w:r>
        <w:rPr>
          <w:noProof/>
        </w:rPr>
        <w:instrText xml:space="preserve"> PAGEREF _Toc178200804 \h </w:instrText>
      </w:r>
      <w:r>
        <w:rPr>
          <w:noProof/>
        </w:rPr>
      </w:r>
      <w:r>
        <w:rPr>
          <w:noProof/>
        </w:rPr>
        <w:fldChar w:fldCharType="separate"/>
      </w:r>
      <w:r>
        <w:rPr>
          <w:noProof/>
        </w:rPr>
        <w:t>545</w:t>
      </w:r>
      <w:r>
        <w:rPr>
          <w:noProof/>
        </w:rPr>
        <w:fldChar w:fldCharType="end"/>
      </w:r>
    </w:p>
    <w:p w14:paraId="26DEAC50" w14:textId="6CA885C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rejoin procedures using on-demand session</w:t>
      </w:r>
      <w:r>
        <w:rPr>
          <w:noProof/>
        </w:rPr>
        <w:tab/>
      </w:r>
      <w:r>
        <w:rPr>
          <w:noProof/>
        </w:rPr>
        <w:fldChar w:fldCharType="begin" w:fldLock="1"/>
      </w:r>
      <w:r>
        <w:rPr>
          <w:noProof/>
        </w:rPr>
        <w:instrText xml:space="preserve"> PAGEREF _Toc178200805 \h </w:instrText>
      </w:r>
      <w:r>
        <w:rPr>
          <w:noProof/>
        </w:rPr>
      </w:r>
      <w:r>
        <w:rPr>
          <w:noProof/>
        </w:rPr>
        <w:fldChar w:fldCharType="separate"/>
      </w:r>
      <w:r>
        <w:rPr>
          <w:noProof/>
        </w:rPr>
        <w:t>546</w:t>
      </w:r>
      <w:r>
        <w:rPr>
          <w:noProof/>
        </w:rPr>
        <w:fldChar w:fldCharType="end"/>
      </w:r>
    </w:p>
    <w:p w14:paraId="47853D0B" w14:textId="0FF09C1B"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_Toc178200806 \h </w:instrText>
      </w:r>
      <w:r>
        <w:rPr>
          <w:noProof/>
        </w:rPr>
      </w:r>
      <w:r>
        <w:rPr>
          <w:noProof/>
        </w:rPr>
        <w:fldChar w:fldCharType="separate"/>
      </w:r>
      <w:r>
        <w:rPr>
          <w:noProof/>
        </w:rPr>
        <w:t>546</w:t>
      </w:r>
      <w:r>
        <w:rPr>
          <w:noProof/>
        </w:rPr>
        <w:fldChar w:fldCharType="end"/>
      </w:r>
    </w:p>
    <w:p w14:paraId="5D83974D" w14:textId="2826352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24.4.5</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participants modify</w:t>
      </w:r>
      <w:r>
        <w:rPr>
          <w:noProof/>
        </w:rPr>
        <w:tab/>
      </w:r>
      <w:r>
        <w:rPr>
          <w:noProof/>
        </w:rPr>
        <w:fldChar w:fldCharType="begin" w:fldLock="1"/>
      </w:r>
      <w:r>
        <w:rPr>
          <w:noProof/>
        </w:rPr>
        <w:instrText xml:space="preserve"> PAGEREF _Toc178200807 \h </w:instrText>
      </w:r>
      <w:r>
        <w:rPr>
          <w:noProof/>
        </w:rPr>
      </w:r>
      <w:r>
        <w:rPr>
          <w:noProof/>
        </w:rPr>
        <w:fldChar w:fldCharType="separate"/>
      </w:r>
      <w:r>
        <w:rPr>
          <w:noProof/>
        </w:rPr>
        <w:t>546</w:t>
      </w:r>
      <w:r>
        <w:rPr>
          <w:noProof/>
        </w:rPr>
        <w:fldChar w:fldCharType="end"/>
      </w:r>
    </w:p>
    <w:p w14:paraId="1C5049AE" w14:textId="6ACB12E1"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modify procedures using on-demand session</w:t>
      </w:r>
      <w:r>
        <w:rPr>
          <w:noProof/>
        </w:rPr>
        <w:tab/>
      </w:r>
      <w:r>
        <w:rPr>
          <w:noProof/>
        </w:rPr>
        <w:fldChar w:fldCharType="begin" w:fldLock="1"/>
      </w:r>
      <w:r>
        <w:rPr>
          <w:noProof/>
        </w:rPr>
        <w:instrText xml:space="preserve"> PAGEREF _Toc178200808 \h </w:instrText>
      </w:r>
      <w:r>
        <w:rPr>
          <w:noProof/>
        </w:rPr>
      </w:r>
      <w:r>
        <w:rPr>
          <w:noProof/>
        </w:rPr>
        <w:fldChar w:fldCharType="separate"/>
      </w:r>
      <w:r>
        <w:rPr>
          <w:noProof/>
        </w:rPr>
        <w:t>546</w:t>
      </w:r>
      <w:r>
        <w:rPr>
          <w:noProof/>
        </w:rPr>
        <w:fldChar w:fldCharType="end"/>
      </w:r>
    </w:p>
    <w:p w14:paraId="4F27507B" w14:textId="667DE071"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_Toc178200809 \h </w:instrText>
      </w:r>
      <w:r>
        <w:rPr>
          <w:noProof/>
        </w:rPr>
      </w:r>
      <w:r>
        <w:rPr>
          <w:noProof/>
        </w:rPr>
        <w:fldChar w:fldCharType="separate"/>
      </w:r>
      <w:r>
        <w:rPr>
          <w:noProof/>
        </w:rPr>
        <w:t>546</w:t>
      </w:r>
      <w:r>
        <w:rPr>
          <w:noProof/>
        </w:rPr>
        <w:fldChar w:fldCharType="end"/>
      </w:r>
    </w:p>
    <w:p w14:paraId="32476855" w14:textId="727651EE"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24.4.5.2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modify procedures initiated by participating MCData function</w:t>
      </w:r>
      <w:r>
        <w:rPr>
          <w:noProof/>
        </w:rPr>
        <w:tab/>
      </w:r>
      <w:r>
        <w:rPr>
          <w:noProof/>
        </w:rPr>
        <w:fldChar w:fldCharType="begin" w:fldLock="1"/>
      </w:r>
      <w:r>
        <w:rPr>
          <w:noProof/>
        </w:rPr>
        <w:instrText xml:space="preserve"> PAGEREF _Toc178200810 \h </w:instrText>
      </w:r>
      <w:r>
        <w:rPr>
          <w:noProof/>
        </w:rPr>
      </w:r>
      <w:r>
        <w:rPr>
          <w:noProof/>
        </w:rPr>
        <w:fldChar w:fldCharType="separate"/>
      </w:r>
      <w:r>
        <w:rPr>
          <w:noProof/>
        </w:rPr>
        <w:t>548</w:t>
      </w:r>
      <w:r>
        <w:rPr>
          <w:noProof/>
        </w:rPr>
        <w:fldChar w:fldCharType="end"/>
      </w:r>
    </w:p>
    <w:p w14:paraId="787A6310" w14:textId="5A762635" w:rsidR="00986C78" w:rsidRDefault="00986C78">
      <w:pPr>
        <w:pStyle w:val="TOC5"/>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_Toc178200811 \h </w:instrText>
      </w:r>
      <w:r>
        <w:rPr>
          <w:noProof/>
        </w:rPr>
      </w:r>
      <w:r>
        <w:rPr>
          <w:noProof/>
        </w:rPr>
        <w:fldChar w:fldCharType="separate"/>
      </w:r>
      <w:r>
        <w:rPr>
          <w:noProof/>
        </w:rPr>
        <w:t>548</w:t>
      </w:r>
      <w:r>
        <w:rPr>
          <w:noProof/>
        </w:rPr>
        <w:fldChar w:fldCharType="end"/>
      </w:r>
    </w:p>
    <w:p w14:paraId="0A374305" w14:textId="5B75EAB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24.4.6</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Adhoc group data communication participants determination</w:t>
      </w:r>
      <w:r>
        <w:rPr>
          <w:noProof/>
        </w:rPr>
        <w:tab/>
      </w:r>
      <w:r>
        <w:rPr>
          <w:noProof/>
        </w:rPr>
        <w:fldChar w:fldCharType="begin" w:fldLock="1"/>
      </w:r>
      <w:r>
        <w:rPr>
          <w:noProof/>
        </w:rPr>
        <w:instrText xml:space="preserve"> PAGEREF _Toc178200812 \h </w:instrText>
      </w:r>
      <w:r>
        <w:rPr>
          <w:noProof/>
        </w:rPr>
      </w:r>
      <w:r>
        <w:rPr>
          <w:noProof/>
        </w:rPr>
        <w:fldChar w:fldCharType="separate"/>
      </w:r>
      <w:r>
        <w:rPr>
          <w:noProof/>
        </w:rPr>
        <w:t>549</w:t>
      </w:r>
      <w:r>
        <w:rPr>
          <w:noProof/>
        </w:rPr>
        <w:fldChar w:fldCharType="end"/>
      </w:r>
    </w:p>
    <w:p w14:paraId="0512C101" w14:textId="57C4923D"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24.4.6.1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determination procedures</w:t>
      </w:r>
      <w:r>
        <w:rPr>
          <w:noProof/>
        </w:rPr>
        <w:tab/>
      </w:r>
      <w:r>
        <w:rPr>
          <w:noProof/>
        </w:rPr>
        <w:fldChar w:fldCharType="begin" w:fldLock="1"/>
      </w:r>
      <w:r>
        <w:rPr>
          <w:noProof/>
        </w:rPr>
        <w:instrText xml:space="preserve"> PAGEREF _Toc178200813 \h </w:instrText>
      </w:r>
      <w:r>
        <w:rPr>
          <w:noProof/>
        </w:rPr>
      </w:r>
      <w:r>
        <w:rPr>
          <w:noProof/>
        </w:rPr>
        <w:fldChar w:fldCharType="separate"/>
      </w:r>
      <w:r>
        <w:rPr>
          <w:noProof/>
        </w:rPr>
        <w:t>549</w:t>
      </w:r>
      <w:r>
        <w:rPr>
          <w:noProof/>
        </w:rPr>
        <w:fldChar w:fldCharType="end"/>
      </w:r>
    </w:p>
    <w:p w14:paraId="3B8300F4" w14:textId="0571A2DC"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24.4.6.2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Data communication participants determination stop procedures</w:t>
      </w:r>
      <w:r>
        <w:rPr>
          <w:noProof/>
        </w:rPr>
        <w:tab/>
      </w:r>
      <w:r>
        <w:rPr>
          <w:noProof/>
        </w:rPr>
        <w:fldChar w:fldCharType="begin" w:fldLock="1"/>
      </w:r>
      <w:r>
        <w:rPr>
          <w:noProof/>
        </w:rPr>
        <w:instrText xml:space="preserve"> PAGEREF _Toc178200814 \h </w:instrText>
      </w:r>
      <w:r>
        <w:rPr>
          <w:noProof/>
        </w:rPr>
      </w:r>
      <w:r>
        <w:rPr>
          <w:noProof/>
        </w:rPr>
        <w:fldChar w:fldCharType="separate"/>
      </w:r>
      <w:r>
        <w:rPr>
          <w:noProof/>
        </w:rPr>
        <w:t>550</w:t>
      </w:r>
      <w:r>
        <w:rPr>
          <w:noProof/>
        </w:rPr>
        <w:fldChar w:fldCharType="end"/>
      </w:r>
    </w:p>
    <w:p w14:paraId="2BC87652" w14:textId="38E948FC"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noProof/>
          <w:lang w:val="en-US"/>
        </w:rPr>
        <w:t>25</w:t>
      </w:r>
      <w:r>
        <w:rPr>
          <w:rFonts w:asciiTheme="minorHAnsi" w:eastAsiaTheme="minorEastAsia" w:hAnsiTheme="minorHAnsi" w:cstheme="minorBidi"/>
          <w:noProof/>
          <w:kern w:val="2"/>
          <w:szCs w:val="22"/>
          <w:lang w:eastAsia="en-GB"/>
          <w14:ligatures w14:val="standardContextual"/>
        </w:rPr>
        <w:tab/>
      </w:r>
      <w:r w:rsidRPr="00DE5AB1">
        <w:rPr>
          <w:noProof/>
          <w:lang w:val="en-US"/>
        </w:rPr>
        <w:t>Subscription to the conference event package</w:t>
      </w:r>
      <w:r>
        <w:rPr>
          <w:noProof/>
        </w:rPr>
        <w:tab/>
      </w:r>
      <w:r>
        <w:rPr>
          <w:noProof/>
        </w:rPr>
        <w:fldChar w:fldCharType="begin" w:fldLock="1"/>
      </w:r>
      <w:r>
        <w:rPr>
          <w:noProof/>
        </w:rPr>
        <w:instrText xml:space="preserve"> PAGEREF _Toc178200815 \h </w:instrText>
      </w:r>
      <w:r>
        <w:rPr>
          <w:noProof/>
        </w:rPr>
      </w:r>
      <w:r>
        <w:rPr>
          <w:noProof/>
        </w:rPr>
        <w:fldChar w:fldCharType="separate"/>
      </w:r>
      <w:r>
        <w:rPr>
          <w:noProof/>
        </w:rPr>
        <w:t>551</w:t>
      </w:r>
      <w:r>
        <w:rPr>
          <w:noProof/>
        </w:rPr>
        <w:fldChar w:fldCharType="end"/>
      </w:r>
    </w:p>
    <w:p w14:paraId="446FEDEC" w14:textId="3EF5E597"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25.1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General</w:t>
      </w:r>
      <w:r>
        <w:rPr>
          <w:noProof/>
        </w:rPr>
        <w:tab/>
      </w:r>
      <w:r>
        <w:rPr>
          <w:noProof/>
        </w:rPr>
        <w:fldChar w:fldCharType="begin" w:fldLock="1"/>
      </w:r>
      <w:r>
        <w:rPr>
          <w:noProof/>
        </w:rPr>
        <w:instrText xml:space="preserve"> PAGEREF _Toc178200816 \h </w:instrText>
      </w:r>
      <w:r>
        <w:rPr>
          <w:noProof/>
        </w:rPr>
      </w:r>
      <w:r>
        <w:rPr>
          <w:noProof/>
        </w:rPr>
        <w:fldChar w:fldCharType="separate"/>
      </w:r>
      <w:r>
        <w:rPr>
          <w:noProof/>
        </w:rPr>
        <w:t>551</w:t>
      </w:r>
      <w:r>
        <w:rPr>
          <w:noProof/>
        </w:rPr>
        <w:fldChar w:fldCharType="end"/>
      </w:r>
    </w:p>
    <w:p w14:paraId="1507512D" w14:textId="48C60BA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25.2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MCData client</w:t>
      </w:r>
      <w:r>
        <w:rPr>
          <w:noProof/>
        </w:rPr>
        <w:tab/>
      </w:r>
      <w:r>
        <w:rPr>
          <w:noProof/>
        </w:rPr>
        <w:fldChar w:fldCharType="begin" w:fldLock="1"/>
      </w:r>
      <w:r>
        <w:rPr>
          <w:noProof/>
        </w:rPr>
        <w:instrText xml:space="preserve"> PAGEREF _Toc178200817 \h </w:instrText>
      </w:r>
      <w:r>
        <w:rPr>
          <w:noProof/>
        </w:rPr>
      </w:r>
      <w:r>
        <w:rPr>
          <w:noProof/>
        </w:rPr>
        <w:fldChar w:fldCharType="separate"/>
      </w:r>
      <w:r>
        <w:rPr>
          <w:noProof/>
        </w:rPr>
        <w:t>551</w:t>
      </w:r>
      <w:r>
        <w:rPr>
          <w:noProof/>
        </w:rPr>
        <w:fldChar w:fldCharType="end"/>
      </w:r>
    </w:p>
    <w:p w14:paraId="54C1E80A" w14:textId="0212FBF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25.3</w:t>
      </w:r>
      <w:r>
        <w:rPr>
          <w:rFonts w:asciiTheme="minorHAnsi" w:eastAsiaTheme="minorEastAsia" w:hAnsiTheme="minorHAnsi" w:cstheme="minorBidi"/>
          <w:noProof/>
          <w:kern w:val="2"/>
          <w:sz w:val="22"/>
          <w:szCs w:val="22"/>
          <w:lang w:eastAsia="en-GB"/>
          <w14:ligatures w14:val="standardContextual"/>
        </w:rPr>
        <w:tab/>
      </w:r>
      <w:r w:rsidRPr="00DE5AB1">
        <w:rPr>
          <w:noProof/>
        </w:rPr>
        <w:t>Participating MCData function</w:t>
      </w:r>
      <w:r>
        <w:rPr>
          <w:noProof/>
        </w:rPr>
        <w:tab/>
      </w:r>
      <w:r>
        <w:rPr>
          <w:noProof/>
        </w:rPr>
        <w:fldChar w:fldCharType="begin" w:fldLock="1"/>
      </w:r>
      <w:r>
        <w:rPr>
          <w:noProof/>
        </w:rPr>
        <w:instrText xml:space="preserve"> PAGEREF _Toc178200818 \h </w:instrText>
      </w:r>
      <w:r>
        <w:rPr>
          <w:noProof/>
        </w:rPr>
      </w:r>
      <w:r>
        <w:rPr>
          <w:noProof/>
        </w:rPr>
        <w:fldChar w:fldCharType="separate"/>
      </w:r>
      <w:r>
        <w:rPr>
          <w:noProof/>
        </w:rPr>
        <w:t>552</w:t>
      </w:r>
      <w:r>
        <w:rPr>
          <w:noProof/>
        </w:rPr>
        <w:fldChar w:fldCharType="end"/>
      </w:r>
    </w:p>
    <w:p w14:paraId="2DEFA66B" w14:textId="6AAE4F5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25.4</w:t>
      </w:r>
      <w:r>
        <w:rPr>
          <w:rFonts w:asciiTheme="minorHAnsi" w:eastAsiaTheme="minorEastAsia" w:hAnsiTheme="minorHAnsi" w:cstheme="minorBidi"/>
          <w:noProof/>
          <w:kern w:val="2"/>
          <w:sz w:val="22"/>
          <w:szCs w:val="22"/>
          <w:lang w:eastAsia="en-GB"/>
          <w14:ligatures w14:val="standardContextual"/>
        </w:rPr>
        <w:tab/>
      </w:r>
      <w:r w:rsidRPr="00DE5AB1">
        <w:rPr>
          <w:noProof/>
        </w:rPr>
        <w:t>Controlling</w:t>
      </w:r>
      <w:r w:rsidRPr="00DE5AB1">
        <w:rPr>
          <w:noProof/>
          <w:lang w:val="en-US"/>
        </w:rPr>
        <w:t xml:space="preserve"> MCData function</w:t>
      </w:r>
      <w:r>
        <w:rPr>
          <w:noProof/>
        </w:rPr>
        <w:tab/>
      </w:r>
      <w:r>
        <w:rPr>
          <w:noProof/>
        </w:rPr>
        <w:fldChar w:fldCharType="begin" w:fldLock="1"/>
      </w:r>
      <w:r>
        <w:rPr>
          <w:noProof/>
        </w:rPr>
        <w:instrText xml:space="preserve"> PAGEREF _Toc178200819 \h </w:instrText>
      </w:r>
      <w:r>
        <w:rPr>
          <w:noProof/>
        </w:rPr>
      </w:r>
      <w:r>
        <w:rPr>
          <w:noProof/>
        </w:rPr>
        <w:fldChar w:fldCharType="separate"/>
      </w:r>
      <w:r>
        <w:rPr>
          <w:noProof/>
        </w:rPr>
        <w:t>553</w:t>
      </w:r>
      <w:r>
        <w:rPr>
          <w:noProof/>
        </w:rPr>
        <w:fldChar w:fldCharType="end"/>
      </w:r>
    </w:p>
    <w:p w14:paraId="5DD02818" w14:textId="79C123DE"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25.4.</w:t>
      </w:r>
      <w:r w:rsidRPr="00DE5AB1">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E5AB1">
        <w:rPr>
          <w:noProof/>
        </w:rPr>
        <w:t>Receiving a subscription to the conference event package</w:t>
      </w:r>
      <w:r>
        <w:rPr>
          <w:noProof/>
        </w:rPr>
        <w:tab/>
      </w:r>
      <w:r>
        <w:rPr>
          <w:noProof/>
        </w:rPr>
        <w:fldChar w:fldCharType="begin" w:fldLock="1"/>
      </w:r>
      <w:r>
        <w:rPr>
          <w:noProof/>
        </w:rPr>
        <w:instrText xml:space="preserve"> PAGEREF _Toc178200820 \h </w:instrText>
      </w:r>
      <w:r>
        <w:rPr>
          <w:noProof/>
        </w:rPr>
      </w:r>
      <w:r>
        <w:rPr>
          <w:noProof/>
        </w:rPr>
        <w:fldChar w:fldCharType="separate"/>
      </w:r>
      <w:r>
        <w:rPr>
          <w:noProof/>
        </w:rPr>
        <w:t>553</w:t>
      </w:r>
      <w:r>
        <w:rPr>
          <w:noProof/>
        </w:rPr>
        <w:fldChar w:fldCharType="end"/>
      </w:r>
    </w:p>
    <w:p w14:paraId="159EF6AA" w14:textId="6AFC7BB0"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rPr>
        <w:t>25.4.</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rPr>
        <w:t>Sending notifications to the conference event package</w:t>
      </w:r>
      <w:r>
        <w:rPr>
          <w:noProof/>
        </w:rPr>
        <w:tab/>
      </w:r>
      <w:r>
        <w:rPr>
          <w:noProof/>
        </w:rPr>
        <w:fldChar w:fldCharType="begin" w:fldLock="1"/>
      </w:r>
      <w:r>
        <w:rPr>
          <w:noProof/>
        </w:rPr>
        <w:instrText xml:space="preserve"> PAGEREF _Toc178200821 \h </w:instrText>
      </w:r>
      <w:r>
        <w:rPr>
          <w:noProof/>
        </w:rPr>
      </w:r>
      <w:r>
        <w:rPr>
          <w:noProof/>
        </w:rPr>
        <w:fldChar w:fldCharType="separate"/>
      </w:r>
      <w:r>
        <w:rPr>
          <w:noProof/>
        </w:rPr>
        <w:t>554</w:t>
      </w:r>
      <w:r>
        <w:rPr>
          <w:noProof/>
        </w:rPr>
        <w:fldChar w:fldCharType="end"/>
      </w:r>
    </w:p>
    <w:p w14:paraId="0E699859" w14:textId="337C07D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25.4.3</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_Toc178200822 \h </w:instrText>
      </w:r>
      <w:r>
        <w:rPr>
          <w:noProof/>
        </w:rPr>
      </w:r>
      <w:r>
        <w:rPr>
          <w:noProof/>
        </w:rPr>
        <w:fldChar w:fldCharType="separate"/>
      </w:r>
      <w:r>
        <w:rPr>
          <w:noProof/>
        </w:rPr>
        <w:t>554</w:t>
      </w:r>
      <w:r>
        <w:rPr>
          <w:noProof/>
        </w:rPr>
        <w:fldChar w:fldCharType="end"/>
      </w:r>
    </w:p>
    <w:p w14:paraId="040657D7" w14:textId="1CD65C8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_Toc178200823 \h </w:instrText>
      </w:r>
      <w:r>
        <w:rPr>
          <w:noProof/>
        </w:rPr>
      </w:r>
      <w:r>
        <w:rPr>
          <w:noProof/>
        </w:rPr>
        <w:fldChar w:fldCharType="separate"/>
      </w:r>
      <w:r>
        <w:rPr>
          <w:noProof/>
        </w:rPr>
        <w:t>554</w:t>
      </w:r>
      <w:r>
        <w:rPr>
          <w:noProof/>
        </w:rPr>
        <w:fldChar w:fldCharType="end"/>
      </w:r>
    </w:p>
    <w:p w14:paraId="02648DDA" w14:textId="7D9CEDC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DE5AB1">
        <w:rPr>
          <w:noProof/>
        </w:rPr>
        <w:t>MIME type</w:t>
      </w:r>
      <w:r>
        <w:rPr>
          <w:noProof/>
        </w:rPr>
        <w:tab/>
      </w:r>
      <w:r>
        <w:rPr>
          <w:noProof/>
        </w:rPr>
        <w:fldChar w:fldCharType="begin" w:fldLock="1"/>
      </w:r>
      <w:r>
        <w:rPr>
          <w:noProof/>
        </w:rPr>
        <w:instrText xml:space="preserve"> PAGEREF _Toc178200824 \h </w:instrText>
      </w:r>
      <w:r>
        <w:rPr>
          <w:noProof/>
        </w:rPr>
      </w:r>
      <w:r>
        <w:rPr>
          <w:noProof/>
        </w:rPr>
        <w:fldChar w:fldCharType="separate"/>
      </w:r>
      <w:r>
        <w:rPr>
          <w:noProof/>
        </w:rPr>
        <w:t>554</w:t>
      </w:r>
      <w:r>
        <w:rPr>
          <w:noProof/>
        </w:rPr>
        <w:fldChar w:fldCharType="end"/>
      </w:r>
    </w:p>
    <w:p w14:paraId="66A2A741" w14:textId="6BF8D52A"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25.6.1.1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_Toc178200825 \h </w:instrText>
      </w:r>
      <w:r>
        <w:rPr>
          <w:noProof/>
        </w:rPr>
      </w:r>
      <w:r>
        <w:rPr>
          <w:noProof/>
        </w:rPr>
        <w:fldChar w:fldCharType="separate"/>
      </w:r>
      <w:r>
        <w:rPr>
          <w:noProof/>
        </w:rPr>
        <w:t>554</w:t>
      </w:r>
      <w:r>
        <w:rPr>
          <w:noProof/>
        </w:rPr>
        <w:fldChar w:fldCharType="end"/>
      </w:r>
    </w:p>
    <w:p w14:paraId="08F75843" w14:textId="65BFE7CB" w:rsidR="00986C78" w:rsidRDefault="00986C78">
      <w:pPr>
        <w:pStyle w:val="TOC4"/>
        <w:rPr>
          <w:rFonts w:asciiTheme="minorHAnsi" w:eastAsiaTheme="minorEastAsia" w:hAnsiTheme="minorHAnsi" w:cstheme="minorBidi"/>
          <w:noProof/>
          <w:kern w:val="2"/>
          <w:sz w:val="22"/>
          <w:szCs w:val="22"/>
          <w:lang w:eastAsia="en-GB"/>
          <w14:ligatures w14:val="standardContextual"/>
        </w:rPr>
      </w:pPr>
      <w:r>
        <w:rPr>
          <w:noProof/>
        </w:rPr>
        <w:t>25.6.1.2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_Toc178200826 \h </w:instrText>
      </w:r>
      <w:r>
        <w:rPr>
          <w:noProof/>
        </w:rPr>
      </w:r>
      <w:r>
        <w:rPr>
          <w:noProof/>
        </w:rPr>
        <w:fldChar w:fldCharType="separate"/>
      </w:r>
      <w:r>
        <w:rPr>
          <w:noProof/>
        </w:rPr>
        <w:t>554</w:t>
      </w:r>
      <w:r>
        <w:rPr>
          <w:noProof/>
        </w:rPr>
        <w:fldChar w:fldCharType="end"/>
      </w:r>
    </w:p>
    <w:p w14:paraId="1401BF2F" w14:textId="0BC4C1FD"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_Toc178200827 \h </w:instrText>
      </w:r>
      <w:r>
        <w:rPr>
          <w:noProof/>
        </w:rPr>
      </w:r>
      <w:r>
        <w:rPr>
          <w:noProof/>
        </w:rPr>
        <w:fldChar w:fldCharType="separate"/>
      </w:r>
      <w:r>
        <w:rPr>
          <w:noProof/>
        </w:rPr>
        <w:t>556</w:t>
      </w:r>
      <w:r>
        <w:rPr>
          <w:noProof/>
        </w:rPr>
        <w:fldChar w:fldCharType="end"/>
      </w:r>
    </w:p>
    <w:p w14:paraId="2210346F" w14:textId="011B1EBE"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_Toc178200828 \h </w:instrText>
      </w:r>
      <w:r>
        <w:rPr>
          <w:noProof/>
        </w:rPr>
      </w:r>
      <w:r>
        <w:rPr>
          <w:noProof/>
        </w:rPr>
        <w:fldChar w:fldCharType="separate"/>
      </w:r>
      <w:r>
        <w:rPr>
          <w:noProof/>
        </w:rPr>
        <w:t>557</w:t>
      </w:r>
      <w:r>
        <w:rPr>
          <w:noProof/>
        </w:rPr>
        <w:fldChar w:fldCharType="end"/>
      </w:r>
    </w:p>
    <w:p w14:paraId="62B84F4D" w14:textId="463355D3"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_Toc178200829 \h </w:instrText>
      </w:r>
      <w:r>
        <w:rPr>
          <w:noProof/>
        </w:rPr>
      </w:r>
      <w:r>
        <w:rPr>
          <w:noProof/>
        </w:rPr>
        <w:fldChar w:fldCharType="separate"/>
      </w:r>
      <w:r>
        <w:rPr>
          <w:noProof/>
        </w:rPr>
        <w:t>557</w:t>
      </w:r>
      <w:r>
        <w:rPr>
          <w:noProof/>
        </w:rPr>
        <w:fldChar w:fldCharType="end"/>
      </w:r>
    </w:p>
    <w:p w14:paraId="53C73A07" w14:textId="3C35389C"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_Toc178200830 \h </w:instrText>
      </w:r>
      <w:r>
        <w:rPr>
          <w:noProof/>
        </w:rPr>
      </w:r>
      <w:r>
        <w:rPr>
          <w:noProof/>
        </w:rPr>
        <w:fldChar w:fldCharType="separate"/>
      </w:r>
      <w:r>
        <w:rPr>
          <w:noProof/>
        </w:rPr>
        <w:t>557</w:t>
      </w:r>
      <w:r>
        <w:rPr>
          <w:noProof/>
        </w:rPr>
        <w:fldChar w:fldCharType="end"/>
      </w:r>
    </w:p>
    <w:p w14:paraId="1D09FE74" w14:textId="0E2D74F3"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_Toc178200831 \h </w:instrText>
      </w:r>
      <w:r>
        <w:rPr>
          <w:noProof/>
        </w:rPr>
      </w:r>
      <w:r>
        <w:rPr>
          <w:noProof/>
        </w:rPr>
        <w:fldChar w:fldCharType="separate"/>
      </w:r>
      <w:r>
        <w:rPr>
          <w:noProof/>
        </w:rPr>
        <w:t>557</w:t>
      </w:r>
      <w:r>
        <w:rPr>
          <w:noProof/>
        </w:rPr>
        <w:fldChar w:fldCharType="end"/>
      </w:r>
    </w:p>
    <w:p w14:paraId="23736ECD" w14:textId="59803BD6"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_Toc178200832 \h </w:instrText>
      </w:r>
      <w:r>
        <w:rPr>
          <w:noProof/>
        </w:rPr>
      </w:r>
      <w:r>
        <w:rPr>
          <w:noProof/>
        </w:rPr>
        <w:fldChar w:fldCharType="separate"/>
      </w:r>
      <w:r>
        <w:rPr>
          <w:noProof/>
        </w:rPr>
        <w:t>558</w:t>
      </w:r>
      <w:r>
        <w:rPr>
          <w:noProof/>
        </w:rPr>
        <w:fldChar w:fldCharType="end"/>
      </w:r>
    </w:p>
    <w:p w14:paraId="1E6E6CF7" w14:textId="590261B6"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_Toc178200833 \h </w:instrText>
      </w:r>
      <w:r>
        <w:rPr>
          <w:noProof/>
        </w:rPr>
      </w:r>
      <w:r>
        <w:rPr>
          <w:noProof/>
        </w:rPr>
        <w:fldChar w:fldCharType="separate"/>
      </w:r>
      <w:r>
        <w:rPr>
          <w:noProof/>
        </w:rPr>
        <w:t>559</w:t>
      </w:r>
      <w:r>
        <w:rPr>
          <w:noProof/>
        </w:rPr>
        <w:fldChar w:fldCharType="end"/>
      </w:r>
    </w:p>
    <w:p w14:paraId="0D5705F1" w14:textId="0DCC2EE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_Toc178200834 \h </w:instrText>
      </w:r>
      <w:r>
        <w:rPr>
          <w:noProof/>
        </w:rPr>
      </w:r>
      <w:r>
        <w:rPr>
          <w:noProof/>
        </w:rPr>
        <w:fldChar w:fldCharType="separate"/>
      </w:r>
      <w:r>
        <w:rPr>
          <w:noProof/>
        </w:rPr>
        <w:t>559</w:t>
      </w:r>
      <w:r>
        <w:rPr>
          <w:noProof/>
        </w:rPr>
        <w:fldChar w:fldCharType="end"/>
      </w:r>
    </w:p>
    <w:p w14:paraId="5E8BA998" w14:textId="390F10A7"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_Toc178200835 \h </w:instrText>
      </w:r>
      <w:r>
        <w:rPr>
          <w:noProof/>
        </w:rPr>
      </w:r>
      <w:r>
        <w:rPr>
          <w:noProof/>
        </w:rPr>
        <w:fldChar w:fldCharType="separate"/>
      </w:r>
      <w:r>
        <w:rPr>
          <w:noProof/>
        </w:rPr>
        <w:t>559</w:t>
      </w:r>
      <w:r>
        <w:rPr>
          <w:noProof/>
        </w:rPr>
        <w:fldChar w:fldCharType="end"/>
      </w:r>
    </w:p>
    <w:p w14:paraId="2EF60B27" w14:textId="385355F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C.2.1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URN</w:t>
      </w:r>
      <w:r>
        <w:rPr>
          <w:noProof/>
        </w:rPr>
        <w:tab/>
      </w:r>
      <w:r>
        <w:rPr>
          <w:noProof/>
        </w:rPr>
        <w:fldChar w:fldCharType="begin" w:fldLock="1"/>
      </w:r>
      <w:r>
        <w:rPr>
          <w:noProof/>
        </w:rPr>
        <w:instrText xml:space="preserve"> PAGEREF _Toc178200836 \h </w:instrText>
      </w:r>
      <w:r>
        <w:rPr>
          <w:noProof/>
        </w:rPr>
      </w:r>
      <w:r>
        <w:rPr>
          <w:noProof/>
        </w:rPr>
        <w:fldChar w:fldCharType="separate"/>
      </w:r>
      <w:r>
        <w:rPr>
          <w:noProof/>
        </w:rPr>
        <w:t>559</w:t>
      </w:r>
      <w:r>
        <w:rPr>
          <w:noProof/>
        </w:rPr>
        <w:fldChar w:fldCharType="end"/>
      </w:r>
    </w:p>
    <w:p w14:paraId="3016B654" w14:textId="79C86FF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C.2.2</w:t>
      </w:r>
      <w:r>
        <w:rPr>
          <w:rFonts w:asciiTheme="minorHAnsi" w:eastAsiaTheme="minorEastAsia" w:hAnsiTheme="minorHAnsi" w:cstheme="minorBidi"/>
          <w:noProof/>
          <w:kern w:val="2"/>
          <w:sz w:val="22"/>
          <w:szCs w:val="22"/>
          <w:lang w:eastAsia="en-GB"/>
          <w14:ligatures w14:val="standardContextual"/>
        </w:rPr>
        <w:tab/>
      </w:r>
      <w:r w:rsidRPr="00DE5AB1">
        <w:rPr>
          <w:noProof/>
        </w:rPr>
        <w:t>Description</w:t>
      </w:r>
      <w:r>
        <w:rPr>
          <w:noProof/>
        </w:rPr>
        <w:tab/>
      </w:r>
      <w:r>
        <w:rPr>
          <w:noProof/>
        </w:rPr>
        <w:fldChar w:fldCharType="begin" w:fldLock="1"/>
      </w:r>
      <w:r>
        <w:rPr>
          <w:noProof/>
        </w:rPr>
        <w:instrText xml:space="preserve"> PAGEREF _Toc178200837 \h </w:instrText>
      </w:r>
      <w:r>
        <w:rPr>
          <w:noProof/>
        </w:rPr>
      </w:r>
      <w:r>
        <w:rPr>
          <w:noProof/>
        </w:rPr>
        <w:fldChar w:fldCharType="separate"/>
      </w:r>
      <w:r>
        <w:rPr>
          <w:noProof/>
        </w:rPr>
        <w:t>559</w:t>
      </w:r>
      <w:r>
        <w:rPr>
          <w:noProof/>
        </w:rPr>
        <w:fldChar w:fldCharType="end"/>
      </w:r>
    </w:p>
    <w:p w14:paraId="725D8237" w14:textId="294F2CC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_Toc178200838 \h </w:instrText>
      </w:r>
      <w:r>
        <w:rPr>
          <w:noProof/>
        </w:rPr>
      </w:r>
      <w:r>
        <w:rPr>
          <w:noProof/>
        </w:rPr>
        <w:fldChar w:fldCharType="separate"/>
      </w:r>
      <w:r>
        <w:rPr>
          <w:noProof/>
        </w:rPr>
        <w:t>559</w:t>
      </w:r>
      <w:r>
        <w:rPr>
          <w:noProof/>
        </w:rPr>
        <w:fldChar w:fldCharType="end"/>
      </w:r>
    </w:p>
    <w:p w14:paraId="08595FAF" w14:textId="7BC0B62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C.2.4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_Toc178200839 \h </w:instrText>
      </w:r>
      <w:r>
        <w:rPr>
          <w:noProof/>
        </w:rPr>
      </w:r>
      <w:r>
        <w:rPr>
          <w:noProof/>
        </w:rPr>
        <w:fldChar w:fldCharType="separate"/>
      </w:r>
      <w:r>
        <w:rPr>
          <w:noProof/>
        </w:rPr>
        <w:t>559</w:t>
      </w:r>
      <w:r>
        <w:rPr>
          <w:noProof/>
        </w:rPr>
        <w:fldChar w:fldCharType="end"/>
      </w:r>
    </w:p>
    <w:p w14:paraId="67B87F09" w14:textId="31F392A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C.2.5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_Toc178200840 \h </w:instrText>
      </w:r>
      <w:r>
        <w:rPr>
          <w:noProof/>
        </w:rPr>
      </w:r>
      <w:r>
        <w:rPr>
          <w:noProof/>
        </w:rPr>
        <w:fldChar w:fldCharType="separate"/>
      </w:r>
      <w:r>
        <w:rPr>
          <w:noProof/>
        </w:rPr>
        <w:t>559</w:t>
      </w:r>
      <w:r>
        <w:rPr>
          <w:noProof/>
        </w:rPr>
        <w:fldChar w:fldCharType="end"/>
      </w:r>
    </w:p>
    <w:p w14:paraId="2BEE5A88" w14:textId="0365D6D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C.2.6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_Toc178200841 \h </w:instrText>
      </w:r>
      <w:r>
        <w:rPr>
          <w:noProof/>
        </w:rPr>
      </w:r>
      <w:r>
        <w:rPr>
          <w:noProof/>
        </w:rPr>
        <w:fldChar w:fldCharType="separate"/>
      </w:r>
      <w:r>
        <w:rPr>
          <w:noProof/>
        </w:rPr>
        <w:t>559</w:t>
      </w:r>
      <w:r>
        <w:rPr>
          <w:noProof/>
        </w:rPr>
        <w:fldChar w:fldCharType="end"/>
      </w:r>
    </w:p>
    <w:p w14:paraId="7213DA36" w14:textId="52AB256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_Toc178200842 \h </w:instrText>
      </w:r>
      <w:r>
        <w:rPr>
          <w:noProof/>
        </w:rPr>
      </w:r>
      <w:r>
        <w:rPr>
          <w:noProof/>
        </w:rPr>
        <w:fldChar w:fldCharType="separate"/>
      </w:r>
      <w:r>
        <w:rPr>
          <w:noProof/>
        </w:rPr>
        <w:t>560</w:t>
      </w:r>
      <w:r>
        <w:rPr>
          <w:noProof/>
        </w:rPr>
        <w:fldChar w:fldCharType="end"/>
      </w:r>
    </w:p>
    <w:p w14:paraId="7EA73C67" w14:textId="1F6D7F2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C.3.1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URN</w:t>
      </w:r>
      <w:r>
        <w:rPr>
          <w:noProof/>
        </w:rPr>
        <w:tab/>
      </w:r>
      <w:r>
        <w:rPr>
          <w:noProof/>
        </w:rPr>
        <w:fldChar w:fldCharType="begin" w:fldLock="1"/>
      </w:r>
      <w:r>
        <w:rPr>
          <w:noProof/>
        </w:rPr>
        <w:instrText xml:space="preserve"> PAGEREF _Toc178200843 \h </w:instrText>
      </w:r>
      <w:r>
        <w:rPr>
          <w:noProof/>
        </w:rPr>
      </w:r>
      <w:r>
        <w:rPr>
          <w:noProof/>
        </w:rPr>
        <w:fldChar w:fldCharType="separate"/>
      </w:r>
      <w:r>
        <w:rPr>
          <w:noProof/>
        </w:rPr>
        <w:t>560</w:t>
      </w:r>
      <w:r>
        <w:rPr>
          <w:noProof/>
        </w:rPr>
        <w:fldChar w:fldCharType="end"/>
      </w:r>
    </w:p>
    <w:p w14:paraId="70C5461C" w14:textId="322A98D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C.3.2</w:t>
      </w:r>
      <w:r>
        <w:rPr>
          <w:rFonts w:asciiTheme="minorHAnsi" w:eastAsiaTheme="minorEastAsia" w:hAnsiTheme="minorHAnsi" w:cstheme="minorBidi"/>
          <w:noProof/>
          <w:kern w:val="2"/>
          <w:sz w:val="22"/>
          <w:szCs w:val="22"/>
          <w:lang w:eastAsia="en-GB"/>
          <w14:ligatures w14:val="standardContextual"/>
        </w:rPr>
        <w:tab/>
      </w:r>
      <w:r w:rsidRPr="00DE5AB1">
        <w:rPr>
          <w:noProof/>
        </w:rPr>
        <w:t>Description</w:t>
      </w:r>
      <w:r>
        <w:rPr>
          <w:noProof/>
        </w:rPr>
        <w:tab/>
      </w:r>
      <w:r>
        <w:rPr>
          <w:noProof/>
        </w:rPr>
        <w:fldChar w:fldCharType="begin" w:fldLock="1"/>
      </w:r>
      <w:r>
        <w:rPr>
          <w:noProof/>
        </w:rPr>
        <w:instrText xml:space="preserve"> PAGEREF _Toc178200844 \h </w:instrText>
      </w:r>
      <w:r>
        <w:rPr>
          <w:noProof/>
        </w:rPr>
      </w:r>
      <w:r>
        <w:rPr>
          <w:noProof/>
        </w:rPr>
        <w:fldChar w:fldCharType="separate"/>
      </w:r>
      <w:r>
        <w:rPr>
          <w:noProof/>
        </w:rPr>
        <w:t>560</w:t>
      </w:r>
      <w:r>
        <w:rPr>
          <w:noProof/>
        </w:rPr>
        <w:fldChar w:fldCharType="end"/>
      </w:r>
    </w:p>
    <w:p w14:paraId="5B1F8267" w14:textId="5F89614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C.3.3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_Toc178200845 \h </w:instrText>
      </w:r>
      <w:r>
        <w:rPr>
          <w:noProof/>
        </w:rPr>
      </w:r>
      <w:r>
        <w:rPr>
          <w:noProof/>
        </w:rPr>
        <w:fldChar w:fldCharType="separate"/>
      </w:r>
      <w:r>
        <w:rPr>
          <w:noProof/>
        </w:rPr>
        <w:t>560</w:t>
      </w:r>
      <w:r>
        <w:rPr>
          <w:noProof/>
        </w:rPr>
        <w:fldChar w:fldCharType="end"/>
      </w:r>
    </w:p>
    <w:p w14:paraId="62DA885A" w14:textId="240A54B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C.3.4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_Toc178200846 \h </w:instrText>
      </w:r>
      <w:r>
        <w:rPr>
          <w:noProof/>
        </w:rPr>
      </w:r>
      <w:r>
        <w:rPr>
          <w:noProof/>
        </w:rPr>
        <w:fldChar w:fldCharType="separate"/>
      </w:r>
      <w:r>
        <w:rPr>
          <w:noProof/>
        </w:rPr>
        <w:t>560</w:t>
      </w:r>
      <w:r>
        <w:rPr>
          <w:noProof/>
        </w:rPr>
        <w:fldChar w:fldCharType="end"/>
      </w:r>
    </w:p>
    <w:p w14:paraId="74ADC3DA" w14:textId="002962C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C.3.5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_Toc178200847 \h </w:instrText>
      </w:r>
      <w:r>
        <w:rPr>
          <w:noProof/>
        </w:rPr>
      </w:r>
      <w:r>
        <w:rPr>
          <w:noProof/>
        </w:rPr>
        <w:fldChar w:fldCharType="separate"/>
      </w:r>
      <w:r>
        <w:rPr>
          <w:noProof/>
        </w:rPr>
        <w:t>560</w:t>
      </w:r>
      <w:r>
        <w:rPr>
          <w:noProof/>
        </w:rPr>
        <w:fldChar w:fldCharType="end"/>
      </w:r>
    </w:p>
    <w:p w14:paraId="493F7642" w14:textId="6C7BD8E7"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C.3.6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_Toc178200848 \h </w:instrText>
      </w:r>
      <w:r>
        <w:rPr>
          <w:noProof/>
        </w:rPr>
      </w:r>
      <w:r>
        <w:rPr>
          <w:noProof/>
        </w:rPr>
        <w:fldChar w:fldCharType="separate"/>
      </w:r>
      <w:r>
        <w:rPr>
          <w:noProof/>
        </w:rPr>
        <w:t>560</w:t>
      </w:r>
      <w:r>
        <w:rPr>
          <w:noProof/>
        </w:rPr>
        <w:fldChar w:fldCharType="end"/>
      </w:r>
    </w:p>
    <w:p w14:paraId="22A8A9C1" w14:textId="6969BF27"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_Toc178200849 \h </w:instrText>
      </w:r>
      <w:r>
        <w:rPr>
          <w:noProof/>
        </w:rPr>
      </w:r>
      <w:r>
        <w:rPr>
          <w:noProof/>
        </w:rPr>
        <w:fldChar w:fldCharType="separate"/>
      </w:r>
      <w:r>
        <w:rPr>
          <w:noProof/>
        </w:rPr>
        <w:t>560</w:t>
      </w:r>
      <w:r>
        <w:rPr>
          <w:noProof/>
        </w:rPr>
        <w:fldChar w:fldCharType="end"/>
      </w:r>
    </w:p>
    <w:p w14:paraId="3B851A8B" w14:textId="3F2E3D2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C.4.1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URN</w:t>
      </w:r>
      <w:r>
        <w:rPr>
          <w:noProof/>
        </w:rPr>
        <w:tab/>
      </w:r>
      <w:r>
        <w:rPr>
          <w:noProof/>
        </w:rPr>
        <w:fldChar w:fldCharType="begin" w:fldLock="1"/>
      </w:r>
      <w:r>
        <w:rPr>
          <w:noProof/>
        </w:rPr>
        <w:instrText xml:space="preserve"> PAGEREF _Toc178200850 \h </w:instrText>
      </w:r>
      <w:r>
        <w:rPr>
          <w:noProof/>
        </w:rPr>
      </w:r>
      <w:r>
        <w:rPr>
          <w:noProof/>
        </w:rPr>
        <w:fldChar w:fldCharType="separate"/>
      </w:r>
      <w:r>
        <w:rPr>
          <w:noProof/>
        </w:rPr>
        <w:t>560</w:t>
      </w:r>
      <w:r>
        <w:rPr>
          <w:noProof/>
        </w:rPr>
        <w:fldChar w:fldCharType="end"/>
      </w:r>
    </w:p>
    <w:p w14:paraId="7C5820A2" w14:textId="4834CD3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C.4.2</w:t>
      </w:r>
      <w:r>
        <w:rPr>
          <w:rFonts w:asciiTheme="minorHAnsi" w:eastAsiaTheme="minorEastAsia" w:hAnsiTheme="minorHAnsi" w:cstheme="minorBidi"/>
          <w:noProof/>
          <w:kern w:val="2"/>
          <w:sz w:val="22"/>
          <w:szCs w:val="22"/>
          <w:lang w:eastAsia="en-GB"/>
          <w14:ligatures w14:val="standardContextual"/>
        </w:rPr>
        <w:tab/>
      </w:r>
      <w:r w:rsidRPr="00DE5AB1">
        <w:rPr>
          <w:noProof/>
        </w:rPr>
        <w:t>Description</w:t>
      </w:r>
      <w:r>
        <w:rPr>
          <w:noProof/>
        </w:rPr>
        <w:tab/>
      </w:r>
      <w:r>
        <w:rPr>
          <w:noProof/>
        </w:rPr>
        <w:fldChar w:fldCharType="begin" w:fldLock="1"/>
      </w:r>
      <w:r>
        <w:rPr>
          <w:noProof/>
        </w:rPr>
        <w:instrText xml:space="preserve"> PAGEREF _Toc178200851 \h </w:instrText>
      </w:r>
      <w:r>
        <w:rPr>
          <w:noProof/>
        </w:rPr>
      </w:r>
      <w:r>
        <w:rPr>
          <w:noProof/>
        </w:rPr>
        <w:fldChar w:fldCharType="separate"/>
      </w:r>
      <w:r>
        <w:rPr>
          <w:noProof/>
        </w:rPr>
        <w:t>560</w:t>
      </w:r>
      <w:r>
        <w:rPr>
          <w:noProof/>
        </w:rPr>
        <w:fldChar w:fldCharType="end"/>
      </w:r>
    </w:p>
    <w:p w14:paraId="5BE8D465" w14:textId="137C0E4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C.4.3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_Toc178200852 \h </w:instrText>
      </w:r>
      <w:r>
        <w:rPr>
          <w:noProof/>
        </w:rPr>
      </w:r>
      <w:r>
        <w:rPr>
          <w:noProof/>
        </w:rPr>
        <w:fldChar w:fldCharType="separate"/>
      </w:r>
      <w:r>
        <w:rPr>
          <w:noProof/>
        </w:rPr>
        <w:t>561</w:t>
      </w:r>
      <w:r>
        <w:rPr>
          <w:noProof/>
        </w:rPr>
        <w:fldChar w:fldCharType="end"/>
      </w:r>
    </w:p>
    <w:p w14:paraId="0E29161D" w14:textId="63FDF87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C.4.4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_Toc178200853 \h </w:instrText>
      </w:r>
      <w:r>
        <w:rPr>
          <w:noProof/>
        </w:rPr>
      </w:r>
      <w:r>
        <w:rPr>
          <w:noProof/>
        </w:rPr>
        <w:fldChar w:fldCharType="separate"/>
      </w:r>
      <w:r>
        <w:rPr>
          <w:noProof/>
        </w:rPr>
        <w:t>561</w:t>
      </w:r>
      <w:r>
        <w:rPr>
          <w:noProof/>
        </w:rPr>
        <w:fldChar w:fldCharType="end"/>
      </w:r>
    </w:p>
    <w:p w14:paraId="59420DD5" w14:textId="0A52E48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C.4.5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_Toc178200854 \h </w:instrText>
      </w:r>
      <w:r>
        <w:rPr>
          <w:noProof/>
        </w:rPr>
      </w:r>
      <w:r>
        <w:rPr>
          <w:noProof/>
        </w:rPr>
        <w:fldChar w:fldCharType="separate"/>
      </w:r>
      <w:r>
        <w:rPr>
          <w:noProof/>
        </w:rPr>
        <w:t>561</w:t>
      </w:r>
      <w:r>
        <w:rPr>
          <w:noProof/>
        </w:rPr>
        <w:fldChar w:fldCharType="end"/>
      </w:r>
    </w:p>
    <w:p w14:paraId="5619802A" w14:textId="6607DE5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C.4.6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_Toc178200855 \h </w:instrText>
      </w:r>
      <w:r>
        <w:rPr>
          <w:noProof/>
        </w:rPr>
      </w:r>
      <w:r>
        <w:rPr>
          <w:noProof/>
        </w:rPr>
        <w:fldChar w:fldCharType="separate"/>
      </w:r>
      <w:r>
        <w:rPr>
          <w:noProof/>
        </w:rPr>
        <w:t>561</w:t>
      </w:r>
      <w:r>
        <w:rPr>
          <w:noProof/>
        </w:rPr>
        <w:fldChar w:fldCharType="end"/>
      </w:r>
    </w:p>
    <w:p w14:paraId="2B56B8A8" w14:textId="0F30B268"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_Toc178200856 \h </w:instrText>
      </w:r>
      <w:r>
        <w:rPr>
          <w:noProof/>
        </w:rPr>
      </w:r>
      <w:r>
        <w:rPr>
          <w:noProof/>
        </w:rPr>
        <w:fldChar w:fldCharType="separate"/>
      </w:r>
      <w:r>
        <w:rPr>
          <w:noProof/>
        </w:rPr>
        <w:t>561</w:t>
      </w:r>
      <w:r>
        <w:rPr>
          <w:noProof/>
        </w:rPr>
        <w:fldChar w:fldCharType="end"/>
      </w:r>
    </w:p>
    <w:p w14:paraId="38F6C000" w14:textId="3794093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C.5.1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URN</w:t>
      </w:r>
      <w:r>
        <w:rPr>
          <w:noProof/>
        </w:rPr>
        <w:tab/>
      </w:r>
      <w:r>
        <w:rPr>
          <w:noProof/>
        </w:rPr>
        <w:fldChar w:fldCharType="begin" w:fldLock="1"/>
      </w:r>
      <w:r>
        <w:rPr>
          <w:noProof/>
        </w:rPr>
        <w:instrText xml:space="preserve"> PAGEREF _Toc178200857 \h </w:instrText>
      </w:r>
      <w:r>
        <w:rPr>
          <w:noProof/>
        </w:rPr>
      </w:r>
      <w:r>
        <w:rPr>
          <w:noProof/>
        </w:rPr>
        <w:fldChar w:fldCharType="separate"/>
      </w:r>
      <w:r>
        <w:rPr>
          <w:noProof/>
        </w:rPr>
        <w:t>561</w:t>
      </w:r>
      <w:r>
        <w:rPr>
          <w:noProof/>
        </w:rPr>
        <w:fldChar w:fldCharType="end"/>
      </w:r>
    </w:p>
    <w:p w14:paraId="6D3097F7" w14:textId="42CD441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rPr>
        <w:t>C.5.2</w:t>
      </w:r>
      <w:r>
        <w:rPr>
          <w:rFonts w:asciiTheme="minorHAnsi" w:eastAsiaTheme="minorEastAsia" w:hAnsiTheme="minorHAnsi" w:cstheme="minorBidi"/>
          <w:noProof/>
          <w:kern w:val="2"/>
          <w:sz w:val="22"/>
          <w:szCs w:val="22"/>
          <w:lang w:eastAsia="en-GB"/>
          <w14:ligatures w14:val="standardContextual"/>
        </w:rPr>
        <w:tab/>
      </w:r>
      <w:r w:rsidRPr="00DE5AB1">
        <w:rPr>
          <w:noProof/>
        </w:rPr>
        <w:t>Description</w:t>
      </w:r>
      <w:r>
        <w:rPr>
          <w:noProof/>
        </w:rPr>
        <w:tab/>
      </w:r>
      <w:r>
        <w:rPr>
          <w:noProof/>
        </w:rPr>
        <w:fldChar w:fldCharType="begin" w:fldLock="1"/>
      </w:r>
      <w:r>
        <w:rPr>
          <w:noProof/>
        </w:rPr>
        <w:instrText xml:space="preserve"> PAGEREF _Toc178200858 \h </w:instrText>
      </w:r>
      <w:r>
        <w:rPr>
          <w:noProof/>
        </w:rPr>
      </w:r>
      <w:r>
        <w:rPr>
          <w:noProof/>
        </w:rPr>
        <w:fldChar w:fldCharType="separate"/>
      </w:r>
      <w:r>
        <w:rPr>
          <w:noProof/>
        </w:rPr>
        <w:t>561</w:t>
      </w:r>
      <w:r>
        <w:rPr>
          <w:noProof/>
        </w:rPr>
        <w:fldChar w:fldCharType="end"/>
      </w:r>
    </w:p>
    <w:p w14:paraId="7C42C202" w14:textId="3D70B767"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C.5.3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_Toc178200859 \h </w:instrText>
      </w:r>
      <w:r>
        <w:rPr>
          <w:noProof/>
        </w:rPr>
      </w:r>
      <w:r>
        <w:rPr>
          <w:noProof/>
        </w:rPr>
        <w:fldChar w:fldCharType="separate"/>
      </w:r>
      <w:r>
        <w:rPr>
          <w:noProof/>
        </w:rPr>
        <w:t>561</w:t>
      </w:r>
      <w:r>
        <w:rPr>
          <w:noProof/>
        </w:rPr>
        <w:fldChar w:fldCharType="end"/>
      </w:r>
    </w:p>
    <w:p w14:paraId="2819BA7E" w14:textId="08C197B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C.5.4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_Toc178200860 \h </w:instrText>
      </w:r>
      <w:r>
        <w:rPr>
          <w:noProof/>
        </w:rPr>
      </w:r>
      <w:r>
        <w:rPr>
          <w:noProof/>
        </w:rPr>
        <w:fldChar w:fldCharType="separate"/>
      </w:r>
      <w:r>
        <w:rPr>
          <w:noProof/>
        </w:rPr>
        <w:t>561</w:t>
      </w:r>
      <w:r>
        <w:rPr>
          <w:noProof/>
        </w:rPr>
        <w:fldChar w:fldCharType="end"/>
      </w:r>
    </w:p>
    <w:p w14:paraId="7E143FAC" w14:textId="608DB88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C.5.5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_Toc178200861 \h </w:instrText>
      </w:r>
      <w:r>
        <w:rPr>
          <w:noProof/>
        </w:rPr>
      </w:r>
      <w:r>
        <w:rPr>
          <w:noProof/>
        </w:rPr>
        <w:fldChar w:fldCharType="separate"/>
      </w:r>
      <w:r>
        <w:rPr>
          <w:noProof/>
        </w:rPr>
        <w:t>561</w:t>
      </w:r>
      <w:r>
        <w:rPr>
          <w:noProof/>
        </w:rPr>
        <w:fldChar w:fldCharType="end"/>
      </w:r>
    </w:p>
    <w:p w14:paraId="69DBA9C2" w14:textId="3BA1385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C.5.6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_Toc178200862 \h </w:instrText>
      </w:r>
      <w:r>
        <w:rPr>
          <w:noProof/>
        </w:rPr>
      </w:r>
      <w:r>
        <w:rPr>
          <w:noProof/>
        </w:rPr>
        <w:fldChar w:fldCharType="separate"/>
      </w:r>
      <w:r>
        <w:rPr>
          <w:noProof/>
        </w:rPr>
        <w:t>562</w:t>
      </w:r>
      <w:r>
        <w:rPr>
          <w:noProof/>
        </w:rPr>
        <w:fldChar w:fldCharType="end"/>
      </w:r>
    </w:p>
    <w:p w14:paraId="2B0C767B" w14:textId="6FECCF61"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_Toc178200863 \h </w:instrText>
      </w:r>
      <w:r>
        <w:rPr>
          <w:noProof/>
        </w:rPr>
      </w:r>
      <w:r>
        <w:rPr>
          <w:noProof/>
        </w:rPr>
        <w:fldChar w:fldCharType="separate"/>
      </w:r>
      <w:r>
        <w:rPr>
          <w:noProof/>
        </w:rPr>
        <w:t>563</w:t>
      </w:r>
      <w:r>
        <w:rPr>
          <w:noProof/>
        </w:rPr>
        <w:fldChar w:fldCharType="end"/>
      </w:r>
    </w:p>
    <w:p w14:paraId="182A21F4" w14:textId="0423CFF1"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_Toc178200864 \h </w:instrText>
      </w:r>
      <w:r>
        <w:rPr>
          <w:noProof/>
        </w:rPr>
      </w:r>
      <w:r>
        <w:rPr>
          <w:noProof/>
        </w:rPr>
        <w:fldChar w:fldCharType="separate"/>
      </w:r>
      <w:r>
        <w:rPr>
          <w:noProof/>
        </w:rPr>
        <w:t>563</w:t>
      </w:r>
      <w:r>
        <w:rPr>
          <w:noProof/>
        </w:rPr>
        <w:fldChar w:fldCharType="end"/>
      </w:r>
    </w:p>
    <w:p w14:paraId="23655C3E" w14:textId="553B446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_Toc178200865 \h </w:instrText>
      </w:r>
      <w:r>
        <w:rPr>
          <w:noProof/>
        </w:rPr>
      </w:r>
      <w:r>
        <w:rPr>
          <w:noProof/>
        </w:rPr>
        <w:fldChar w:fldCharType="separate"/>
      </w:r>
      <w:r>
        <w:rPr>
          <w:noProof/>
        </w:rPr>
        <w:t>563</w:t>
      </w:r>
      <w:r>
        <w:rPr>
          <w:noProof/>
        </w:rPr>
        <w:fldChar w:fldCharType="end"/>
      </w:r>
    </w:p>
    <w:p w14:paraId="02907EC2" w14:textId="58F0E17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_Toc178200866 \h </w:instrText>
      </w:r>
      <w:r>
        <w:rPr>
          <w:noProof/>
        </w:rPr>
      </w:r>
      <w:r>
        <w:rPr>
          <w:noProof/>
        </w:rPr>
        <w:fldChar w:fldCharType="separate"/>
      </w:r>
      <w:r>
        <w:rPr>
          <w:noProof/>
        </w:rPr>
        <w:t>563</w:t>
      </w:r>
      <w:r>
        <w:rPr>
          <w:noProof/>
        </w:rPr>
        <w:fldChar w:fldCharType="end"/>
      </w:r>
    </w:p>
    <w:p w14:paraId="7C5B8FD8" w14:textId="6CDA148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_Toc178200867 \h </w:instrText>
      </w:r>
      <w:r>
        <w:rPr>
          <w:noProof/>
        </w:rPr>
      </w:r>
      <w:r>
        <w:rPr>
          <w:noProof/>
        </w:rPr>
        <w:fldChar w:fldCharType="separate"/>
      </w:r>
      <w:r>
        <w:rPr>
          <w:noProof/>
        </w:rPr>
        <w:t>565</w:t>
      </w:r>
      <w:r>
        <w:rPr>
          <w:noProof/>
        </w:rPr>
        <w:fldChar w:fldCharType="end"/>
      </w:r>
    </w:p>
    <w:p w14:paraId="5FAA5A97" w14:textId="1E2C9C8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_Toc178200868 \h </w:instrText>
      </w:r>
      <w:r>
        <w:rPr>
          <w:noProof/>
        </w:rPr>
      </w:r>
      <w:r>
        <w:rPr>
          <w:noProof/>
        </w:rPr>
        <w:fldChar w:fldCharType="separate"/>
      </w:r>
      <w:r>
        <w:rPr>
          <w:noProof/>
        </w:rPr>
        <w:t>571</w:t>
      </w:r>
      <w:r>
        <w:rPr>
          <w:noProof/>
        </w:rPr>
        <w:fldChar w:fldCharType="end"/>
      </w:r>
    </w:p>
    <w:p w14:paraId="25622CD9" w14:textId="06D0D474"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_Toc178200869 \h </w:instrText>
      </w:r>
      <w:r>
        <w:rPr>
          <w:noProof/>
        </w:rPr>
      </w:r>
      <w:r>
        <w:rPr>
          <w:noProof/>
        </w:rPr>
        <w:fldChar w:fldCharType="separate"/>
      </w:r>
      <w:r>
        <w:rPr>
          <w:noProof/>
        </w:rPr>
        <w:t>572</w:t>
      </w:r>
      <w:r>
        <w:rPr>
          <w:noProof/>
        </w:rPr>
        <w:fldChar w:fldCharType="end"/>
      </w:r>
    </w:p>
    <w:p w14:paraId="425F3A14" w14:textId="1F295820"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rFonts w:eastAsia="맑은 고딕"/>
          <w:noProof/>
        </w:rPr>
        <w:t>D.3</w:t>
      </w:r>
      <w:r>
        <w:rPr>
          <w:rFonts w:asciiTheme="minorHAnsi" w:eastAsiaTheme="minorEastAsia" w:hAnsiTheme="minorHAnsi" w:cstheme="minorBidi"/>
          <w:noProof/>
          <w:kern w:val="2"/>
          <w:szCs w:val="22"/>
          <w:lang w:eastAsia="en-GB"/>
          <w14:ligatures w14:val="standardContextual"/>
        </w:rPr>
        <w:tab/>
      </w:r>
      <w:r w:rsidRPr="00DE5AB1">
        <w:rPr>
          <w:rFonts w:eastAsia="맑은 고딕"/>
          <w:noProof/>
        </w:rPr>
        <w:t>XML schema for MCData (de)-affiliation requests</w:t>
      </w:r>
      <w:r>
        <w:rPr>
          <w:noProof/>
        </w:rPr>
        <w:tab/>
      </w:r>
      <w:r>
        <w:rPr>
          <w:noProof/>
        </w:rPr>
        <w:fldChar w:fldCharType="begin" w:fldLock="1"/>
      </w:r>
      <w:r>
        <w:rPr>
          <w:noProof/>
        </w:rPr>
        <w:instrText xml:space="preserve"> PAGEREF _Toc178200870 \h </w:instrText>
      </w:r>
      <w:r>
        <w:rPr>
          <w:noProof/>
        </w:rPr>
      </w:r>
      <w:r>
        <w:rPr>
          <w:noProof/>
        </w:rPr>
        <w:fldChar w:fldCharType="separate"/>
      </w:r>
      <w:r>
        <w:rPr>
          <w:noProof/>
        </w:rPr>
        <w:t>572</w:t>
      </w:r>
      <w:r>
        <w:rPr>
          <w:noProof/>
        </w:rPr>
        <w:fldChar w:fldCharType="end"/>
      </w:r>
    </w:p>
    <w:p w14:paraId="5A43E269" w14:textId="7107A64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_Toc178200871 \h </w:instrText>
      </w:r>
      <w:r>
        <w:rPr>
          <w:noProof/>
        </w:rPr>
      </w:r>
      <w:r>
        <w:rPr>
          <w:noProof/>
        </w:rPr>
        <w:fldChar w:fldCharType="separate"/>
      </w:r>
      <w:r>
        <w:rPr>
          <w:noProof/>
        </w:rPr>
        <w:t>572</w:t>
      </w:r>
      <w:r>
        <w:rPr>
          <w:noProof/>
        </w:rPr>
        <w:fldChar w:fldCharType="end"/>
      </w:r>
    </w:p>
    <w:p w14:paraId="7951CB7B" w14:textId="2054B79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eastAsia="zh-CN"/>
        </w:rPr>
        <w:t>D.3</w:t>
      </w:r>
      <w:r w:rsidRPr="00DE5AB1">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XML schema</w:t>
      </w:r>
      <w:r>
        <w:rPr>
          <w:noProof/>
        </w:rPr>
        <w:tab/>
      </w:r>
      <w:r>
        <w:rPr>
          <w:noProof/>
        </w:rPr>
        <w:fldChar w:fldCharType="begin" w:fldLock="1"/>
      </w:r>
      <w:r>
        <w:rPr>
          <w:noProof/>
        </w:rPr>
        <w:instrText xml:space="preserve"> PAGEREF _Toc178200872 \h </w:instrText>
      </w:r>
      <w:r>
        <w:rPr>
          <w:noProof/>
        </w:rPr>
      </w:r>
      <w:r>
        <w:rPr>
          <w:noProof/>
        </w:rPr>
        <w:fldChar w:fldCharType="separate"/>
      </w:r>
      <w:r>
        <w:rPr>
          <w:noProof/>
        </w:rPr>
        <w:t>573</w:t>
      </w:r>
      <w:r>
        <w:rPr>
          <w:noProof/>
        </w:rPr>
        <w:fldChar w:fldCharType="end"/>
      </w:r>
    </w:p>
    <w:p w14:paraId="51F818C1" w14:textId="7AD5D48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_Toc178200873 \h </w:instrText>
      </w:r>
      <w:r>
        <w:rPr>
          <w:noProof/>
        </w:rPr>
      </w:r>
      <w:r>
        <w:rPr>
          <w:noProof/>
        </w:rPr>
        <w:fldChar w:fldCharType="separate"/>
      </w:r>
      <w:r>
        <w:rPr>
          <w:noProof/>
        </w:rPr>
        <w:t>573</w:t>
      </w:r>
      <w:r>
        <w:rPr>
          <w:noProof/>
        </w:rPr>
        <w:fldChar w:fldCharType="end"/>
      </w:r>
    </w:p>
    <w:p w14:paraId="35DA93AF" w14:textId="4F6E33E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_Toc178200874 \h </w:instrText>
      </w:r>
      <w:r>
        <w:rPr>
          <w:noProof/>
        </w:rPr>
      </w:r>
      <w:r>
        <w:rPr>
          <w:noProof/>
        </w:rPr>
        <w:fldChar w:fldCharType="separate"/>
      </w:r>
      <w:r>
        <w:rPr>
          <w:noProof/>
        </w:rPr>
        <w:t>573</w:t>
      </w:r>
      <w:r>
        <w:rPr>
          <w:noProof/>
        </w:rPr>
        <w:fldChar w:fldCharType="end"/>
      </w:r>
    </w:p>
    <w:p w14:paraId="1D6065CF" w14:textId="33667AF0"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D.4</w:t>
      </w:r>
      <w:r>
        <w:rPr>
          <w:rFonts w:asciiTheme="minorHAnsi" w:eastAsiaTheme="minorEastAsia" w:hAnsiTheme="minorHAnsi" w:cstheme="minorBidi"/>
          <w:noProof/>
          <w:kern w:val="2"/>
          <w:szCs w:val="22"/>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_Toc178200875 \h </w:instrText>
      </w:r>
      <w:r>
        <w:rPr>
          <w:noProof/>
        </w:rPr>
      </w:r>
      <w:r>
        <w:rPr>
          <w:noProof/>
        </w:rPr>
        <w:fldChar w:fldCharType="separate"/>
      </w:r>
      <w:r>
        <w:rPr>
          <w:noProof/>
        </w:rPr>
        <w:t>575</w:t>
      </w:r>
      <w:r>
        <w:rPr>
          <w:noProof/>
        </w:rPr>
        <w:fldChar w:fldCharType="end"/>
      </w:r>
    </w:p>
    <w:p w14:paraId="162E89BF" w14:textId="26B3707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_Toc178200876 \h </w:instrText>
      </w:r>
      <w:r>
        <w:rPr>
          <w:noProof/>
        </w:rPr>
      </w:r>
      <w:r>
        <w:rPr>
          <w:noProof/>
        </w:rPr>
        <w:fldChar w:fldCharType="separate"/>
      </w:r>
      <w:r>
        <w:rPr>
          <w:noProof/>
        </w:rPr>
        <w:t>575</w:t>
      </w:r>
      <w:r>
        <w:rPr>
          <w:noProof/>
        </w:rPr>
        <w:fldChar w:fldCharType="end"/>
      </w:r>
    </w:p>
    <w:p w14:paraId="12672C2C" w14:textId="58E6D63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D.4.2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_Toc178200877 \h </w:instrText>
      </w:r>
      <w:r>
        <w:rPr>
          <w:noProof/>
        </w:rPr>
      </w:r>
      <w:r>
        <w:rPr>
          <w:noProof/>
        </w:rPr>
        <w:fldChar w:fldCharType="separate"/>
      </w:r>
      <w:r>
        <w:rPr>
          <w:noProof/>
        </w:rPr>
        <w:t>575</w:t>
      </w:r>
      <w:r>
        <w:rPr>
          <w:noProof/>
        </w:rPr>
        <w:fldChar w:fldCharType="end"/>
      </w:r>
    </w:p>
    <w:p w14:paraId="1B1647EA" w14:textId="1838172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D.4.3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_Toc178200878 \h </w:instrText>
      </w:r>
      <w:r>
        <w:rPr>
          <w:noProof/>
        </w:rPr>
      </w:r>
      <w:r>
        <w:rPr>
          <w:noProof/>
        </w:rPr>
        <w:fldChar w:fldCharType="separate"/>
      </w:r>
      <w:r>
        <w:rPr>
          <w:noProof/>
        </w:rPr>
        <w:t>583</w:t>
      </w:r>
      <w:r>
        <w:rPr>
          <w:noProof/>
        </w:rPr>
        <w:fldChar w:fldCharType="end"/>
      </w:r>
    </w:p>
    <w:p w14:paraId="40D18AC3" w14:textId="278E3A9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D.4.4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_Toc178200879 \h </w:instrText>
      </w:r>
      <w:r>
        <w:rPr>
          <w:noProof/>
        </w:rPr>
      </w:r>
      <w:r>
        <w:rPr>
          <w:noProof/>
        </w:rPr>
        <w:fldChar w:fldCharType="separate"/>
      </w:r>
      <w:r>
        <w:rPr>
          <w:noProof/>
        </w:rPr>
        <w:t>592</w:t>
      </w:r>
      <w:r>
        <w:rPr>
          <w:noProof/>
        </w:rPr>
        <w:fldChar w:fldCharType="end"/>
      </w:r>
    </w:p>
    <w:p w14:paraId="41C541DE" w14:textId="20E49A9A"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D.5</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_Toc178200880 \h </w:instrText>
      </w:r>
      <w:r>
        <w:rPr>
          <w:noProof/>
        </w:rPr>
      </w:r>
      <w:r>
        <w:rPr>
          <w:noProof/>
        </w:rPr>
        <w:fldChar w:fldCharType="separate"/>
      </w:r>
      <w:r>
        <w:rPr>
          <w:noProof/>
        </w:rPr>
        <w:t>594</w:t>
      </w:r>
      <w:r>
        <w:rPr>
          <w:noProof/>
        </w:rPr>
        <w:fldChar w:fldCharType="end"/>
      </w:r>
    </w:p>
    <w:p w14:paraId="477CB21F" w14:textId="1D1E865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_Toc178200881 \h </w:instrText>
      </w:r>
      <w:r>
        <w:rPr>
          <w:noProof/>
        </w:rPr>
      </w:r>
      <w:r>
        <w:rPr>
          <w:noProof/>
        </w:rPr>
        <w:fldChar w:fldCharType="separate"/>
      </w:r>
      <w:r>
        <w:rPr>
          <w:noProof/>
        </w:rPr>
        <w:t>594</w:t>
      </w:r>
      <w:r>
        <w:rPr>
          <w:noProof/>
        </w:rPr>
        <w:fldChar w:fldCharType="end"/>
      </w:r>
    </w:p>
    <w:p w14:paraId="15CA2C40" w14:textId="10DD197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_Toc178200882 \h </w:instrText>
      </w:r>
      <w:r>
        <w:rPr>
          <w:noProof/>
        </w:rPr>
      </w:r>
      <w:r>
        <w:rPr>
          <w:noProof/>
        </w:rPr>
        <w:fldChar w:fldCharType="separate"/>
      </w:r>
      <w:r>
        <w:rPr>
          <w:noProof/>
        </w:rPr>
        <w:t>594</w:t>
      </w:r>
      <w:r>
        <w:rPr>
          <w:noProof/>
        </w:rPr>
        <w:fldChar w:fldCharType="end"/>
      </w:r>
    </w:p>
    <w:p w14:paraId="081056B0" w14:textId="48DC145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_Toc178200883 \h </w:instrText>
      </w:r>
      <w:r>
        <w:rPr>
          <w:noProof/>
        </w:rPr>
      </w:r>
      <w:r>
        <w:rPr>
          <w:noProof/>
        </w:rPr>
        <w:fldChar w:fldCharType="separate"/>
      </w:r>
      <w:r>
        <w:rPr>
          <w:noProof/>
        </w:rPr>
        <w:t>595</w:t>
      </w:r>
      <w:r>
        <w:rPr>
          <w:noProof/>
        </w:rPr>
        <w:fldChar w:fldCharType="end"/>
      </w:r>
    </w:p>
    <w:p w14:paraId="75DA63B1" w14:textId="224E0DD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_Toc178200884 \h </w:instrText>
      </w:r>
      <w:r>
        <w:rPr>
          <w:noProof/>
        </w:rPr>
      </w:r>
      <w:r>
        <w:rPr>
          <w:noProof/>
        </w:rPr>
        <w:fldChar w:fldCharType="separate"/>
      </w:r>
      <w:r>
        <w:rPr>
          <w:noProof/>
        </w:rPr>
        <w:t>598</w:t>
      </w:r>
      <w:r>
        <w:rPr>
          <w:noProof/>
        </w:rPr>
        <w:fldChar w:fldCharType="end"/>
      </w:r>
    </w:p>
    <w:p w14:paraId="562F81A0" w14:textId="6955A1B3"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_Toc178200885 \h </w:instrText>
      </w:r>
      <w:r>
        <w:rPr>
          <w:noProof/>
        </w:rPr>
      </w:r>
      <w:r>
        <w:rPr>
          <w:noProof/>
        </w:rPr>
        <w:fldChar w:fldCharType="separate"/>
      </w:r>
      <w:r>
        <w:rPr>
          <w:noProof/>
        </w:rPr>
        <w:t>599</w:t>
      </w:r>
      <w:r>
        <w:rPr>
          <w:noProof/>
        </w:rPr>
        <w:fldChar w:fldCharType="end"/>
      </w:r>
    </w:p>
    <w:p w14:paraId="778CA892" w14:textId="399DAA8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_Toc178200886 \h </w:instrText>
      </w:r>
      <w:r>
        <w:rPr>
          <w:noProof/>
        </w:rPr>
      </w:r>
      <w:r>
        <w:rPr>
          <w:noProof/>
        </w:rPr>
        <w:fldChar w:fldCharType="separate"/>
      </w:r>
      <w:r>
        <w:rPr>
          <w:noProof/>
        </w:rPr>
        <w:t>599</w:t>
      </w:r>
      <w:r>
        <w:rPr>
          <w:noProof/>
        </w:rPr>
        <w:fldChar w:fldCharType="end"/>
      </w:r>
    </w:p>
    <w:p w14:paraId="6A2BD3E2" w14:textId="3E8B1CA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de-DE" w:eastAsia="zh-CN"/>
        </w:rPr>
        <w:t>D.6</w:t>
      </w:r>
      <w:r w:rsidRPr="00DE5AB1">
        <w:rPr>
          <w:noProof/>
          <w:lang w:val="de-DE"/>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de-DE"/>
        </w:rPr>
        <w:t>XML schema</w:t>
      </w:r>
      <w:r>
        <w:rPr>
          <w:noProof/>
        </w:rPr>
        <w:tab/>
      </w:r>
      <w:r>
        <w:rPr>
          <w:noProof/>
        </w:rPr>
        <w:fldChar w:fldCharType="begin" w:fldLock="1"/>
      </w:r>
      <w:r>
        <w:rPr>
          <w:noProof/>
        </w:rPr>
        <w:instrText xml:space="preserve"> PAGEREF _Toc178200887 \h </w:instrText>
      </w:r>
      <w:r>
        <w:rPr>
          <w:noProof/>
        </w:rPr>
      </w:r>
      <w:r>
        <w:rPr>
          <w:noProof/>
        </w:rPr>
        <w:fldChar w:fldCharType="separate"/>
      </w:r>
      <w:r>
        <w:rPr>
          <w:noProof/>
        </w:rPr>
        <w:t>599</w:t>
      </w:r>
      <w:r>
        <w:rPr>
          <w:noProof/>
        </w:rPr>
        <w:fldChar w:fldCharType="end"/>
      </w:r>
    </w:p>
    <w:p w14:paraId="2E6C8634" w14:textId="2F0D0BE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_Toc178200888 \h </w:instrText>
      </w:r>
      <w:r>
        <w:rPr>
          <w:noProof/>
        </w:rPr>
      </w:r>
      <w:r>
        <w:rPr>
          <w:noProof/>
        </w:rPr>
        <w:fldChar w:fldCharType="separate"/>
      </w:r>
      <w:r>
        <w:rPr>
          <w:noProof/>
        </w:rPr>
        <w:t>600</w:t>
      </w:r>
      <w:r>
        <w:rPr>
          <w:noProof/>
        </w:rPr>
        <w:fldChar w:fldCharType="end"/>
      </w:r>
    </w:p>
    <w:p w14:paraId="14655175" w14:textId="5F4C2EC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_Toc178200889 \h </w:instrText>
      </w:r>
      <w:r>
        <w:rPr>
          <w:noProof/>
        </w:rPr>
      </w:r>
      <w:r>
        <w:rPr>
          <w:noProof/>
        </w:rPr>
        <w:fldChar w:fldCharType="separate"/>
      </w:r>
      <w:r>
        <w:rPr>
          <w:noProof/>
        </w:rPr>
        <w:t>601</w:t>
      </w:r>
      <w:r>
        <w:rPr>
          <w:noProof/>
        </w:rPr>
        <w:fldChar w:fldCharType="end"/>
      </w:r>
    </w:p>
    <w:p w14:paraId="0DF2C3CF" w14:textId="002E9EFD"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D.7</w:t>
      </w:r>
      <w:r>
        <w:rPr>
          <w:rFonts w:asciiTheme="minorHAnsi" w:eastAsiaTheme="minorEastAsia" w:hAnsiTheme="minorHAnsi" w:cstheme="minorBidi"/>
          <w:noProof/>
          <w:kern w:val="2"/>
          <w:szCs w:val="22"/>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_Toc178200890 \h </w:instrText>
      </w:r>
      <w:r>
        <w:rPr>
          <w:noProof/>
        </w:rPr>
      </w:r>
      <w:r>
        <w:rPr>
          <w:noProof/>
        </w:rPr>
        <w:fldChar w:fldCharType="separate"/>
      </w:r>
      <w:r>
        <w:rPr>
          <w:noProof/>
        </w:rPr>
        <w:t>603</w:t>
      </w:r>
      <w:r>
        <w:rPr>
          <w:noProof/>
        </w:rPr>
        <w:fldChar w:fldCharType="end"/>
      </w:r>
    </w:p>
    <w:p w14:paraId="354E888F" w14:textId="3EC9C74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DE5AB1">
        <w:rPr>
          <w:noProof/>
          <w:lang w:val="hr-HR"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_Toc178200891 \h </w:instrText>
      </w:r>
      <w:r>
        <w:rPr>
          <w:noProof/>
        </w:rPr>
      </w:r>
      <w:r>
        <w:rPr>
          <w:noProof/>
        </w:rPr>
        <w:fldChar w:fldCharType="separate"/>
      </w:r>
      <w:r>
        <w:rPr>
          <w:noProof/>
        </w:rPr>
        <w:t>603</w:t>
      </w:r>
      <w:r>
        <w:rPr>
          <w:noProof/>
        </w:rPr>
        <w:fldChar w:fldCharType="end"/>
      </w:r>
    </w:p>
    <w:p w14:paraId="20D99DCF" w14:textId="599E7DD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de-DE" w:eastAsia="zh-CN"/>
        </w:rPr>
        <w:t>D.7</w:t>
      </w:r>
      <w:r w:rsidRPr="00DE5AB1">
        <w:rPr>
          <w:noProof/>
          <w:lang w:val="de-DE"/>
        </w:rPr>
        <w:t>.2</w:t>
      </w:r>
      <w:r>
        <w:rPr>
          <w:rFonts w:asciiTheme="minorHAnsi" w:eastAsiaTheme="minorEastAsia" w:hAnsiTheme="minorHAnsi" w:cstheme="minorBidi"/>
          <w:noProof/>
          <w:kern w:val="2"/>
          <w:sz w:val="22"/>
          <w:szCs w:val="22"/>
          <w:lang w:eastAsia="en-GB"/>
          <w14:ligatures w14:val="standardContextual"/>
        </w:rPr>
        <w:tab/>
      </w:r>
      <w:r w:rsidRPr="00DE5AB1">
        <w:rPr>
          <w:noProof/>
          <w:lang w:val="de-DE"/>
        </w:rPr>
        <w:t>XML schema</w:t>
      </w:r>
      <w:r>
        <w:rPr>
          <w:noProof/>
        </w:rPr>
        <w:tab/>
      </w:r>
      <w:r>
        <w:rPr>
          <w:noProof/>
        </w:rPr>
        <w:fldChar w:fldCharType="begin" w:fldLock="1"/>
      </w:r>
      <w:r>
        <w:rPr>
          <w:noProof/>
        </w:rPr>
        <w:instrText xml:space="preserve"> PAGEREF _Toc178200892 \h </w:instrText>
      </w:r>
      <w:r>
        <w:rPr>
          <w:noProof/>
        </w:rPr>
      </w:r>
      <w:r>
        <w:rPr>
          <w:noProof/>
        </w:rPr>
        <w:fldChar w:fldCharType="separate"/>
      </w:r>
      <w:r>
        <w:rPr>
          <w:noProof/>
        </w:rPr>
        <w:t>603</w:t>
      </w:r>
      <w:r>
        <w:rPr>
          <w:noProof/>
        </w:rPr>
        <w:fldChar w:fldCharType="end"/>
      </w:r>
    </w:p>
    <w:p w14:paraId="5787C917" w14:textId="6F6F88E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DE5AB1">
        <w:rPr>
          <w:noProof/>
          <w:lang w:val="hr-HR"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_Toc178200893 \h </w:instrText>
      </w:r>
      <w:r>
        <w:rPr>
          <w:noProof/>
        </w:rPr>
      </w:r>
      <w:r>
        <w:rPr>
          <w:noProof/>
        </w:rPr>
        <w:fldChar w:fldCharType="separate"/>
      </w:r>
      <w:r>
        <w:rPr>
          <w:noProof/>
        </w:rPr>
        <w:t>603</w:t>
      </w:r>
      <w:r>
        <w:rPr>
          <w:noProof/>
        </w:rPr>
        <w:fldChar w:fldCharType="end"/>
      </w:r>
    </w:p>
    <w:p w14:paraId="0F3A6EB8" w14:textId="55A4A40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DE5AB1">
        <w:rPr>
          <w:noProof/>
          <w:lang w:val="hr-HR"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_Toc178200894 \h </w:instrText>
      </w:r>
      <w:r>
        <w:rPr>
          <w:noProof/>
        </w:rPr>
      </w:r>
      <w:r>
        <w:rPr>
          <w:noProof/>
        </w:rPr>
        <w:fldChar w:fldCharType="separate"/>
      </w:r>
      <w:r>
        <w:rPr>
          <w:noProof/>
        </w:rPr>
        <w:t>604</w:t>
      </w:r>
      <w:r>
        <w:rPr>
          <w:noProof/>
        </w:rPr>
        <w:fldChar w:fldCharType="end"/>
      </w:r>
    </w:p>
    <w:p w14:paraId="4FB649E2" w14:textId="13D2F5FC"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D.8</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_Toc178200895 \h </w:instrText>
      </w:r>
      <w:r>
        <w:rPr>
          <w:noProof/>
        </w:rPr>
      </w:r>
      <w:r>
        <w:rPr>
          <w:noProof/>
        </w:rPr>
        <w:fldChar w:fldCharType="separate"/>
      </w:r>
      <w:r>
        <w:rPr>
          <w:noProof/>
        </w:rPr>
        <w:t>605</w:t>
      </w:r>
      <w:r>
        <w:rPr>
          <w:noProof/>
        </w:rPr>
        <w:fldChar w:fldCharType="end"/>
      </w:r>
    </w:p>
    <w:p w14:paraId="1F3D300E" w14:textId="69122AB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_Toc178200896 \h </w:instrText>
      </w:r>
      <w:r>
        <w:rPr>
          <w:noProof/>
        </w:rPr>
      </w:r>
      <w:r>
        <w:rPr>
          <w:noProof/>
        </w:rPr>
        <w:fldChar w:fldCharType="separate"/>
      </w:r>
      <w:r>
        <w:rPr>
          <w:noProof/>
        </w:rPr>
        <w:t>605</w:t>
      </w:r>
      <w:r>
        <w:rPr>
          <w:noProof/>
        </w:rPr>
        <w:fldChar w:fldCharType="end"/>
      </w:r>
    </w:p>
    <w:p w14:paraId="09695178" w14:textId="5DA7D9D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D.8.2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_Toc178200897 \h </w:instrText>
      </w:r>
      <w:r>
        <w:rPr>
          <w:noProof/>
        </w:rPr>
      </w:r>
      <w:r>
        <w:rPr>
          <w:noProof/>
        </w:rPr>
        <w:fldChar w:fldCharType="separate"/>
      </w:r>
      <w:r>
        <w:rPr>
          <w:noProof/>
        </w:rPr>
        <w:t>606</w:t>
      </w:r>
      <w:r>
        <w:rPr>
          <w:noProof/>
        </w:rPr>
        <w:fldChar w:fldCharType="end"/>
      </w:r>
    </w:p>
    <w:p w14:paraId="28672DE7" w14:textId="511F4A1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D.8.3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_Toc178200898 \h </w:instrText>
      </w:r>
      <w:r>
        <w:rPr>
          <w:noProof/>
        </w:rPr>
      </w:r>
      <w:r>
        <w:rPr>
          <w:noProof/>
        </w:rPr>
        <w:fldChar w:fldCharType="separate"/>
      </w:r>
      <w:r>
        <w:rPr>
          <w:noProof/>
        </w:rPr>
        <w:t>608</w:t>
      </w:r>
      <w:r>
        <w:rPr>
          <w:noProof/>
        </w:rPr>
        <w:fldChar w:fldCharType="end"/>
      </w:r>
    </w:p>
    <w:p w14:paraId="1958D16F" w14:textId="22C0D2B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D.8.4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_Toc178200899 \h </w:instrText>
      </w:r>
      <w:r>
        <w:rPr>
          <w:noProof/>
        </w:rPr>
      </w:r>
      <w:r>
        <w:rPr>
          <w:noProof/>
        </w:rPr>
        <w:fldChar w:fldCharType="separate"/>
      </w:r>
      <w:r>
        <w:rPr>
          <w:noProof/>
        </w:rPr>
        <w:t>610</w:t>
      </w:r>
      <w:r>
        <w:rPr>
          <w:noProof/>
        </w:rPr>
        <w:fldChar w:fldCharType="end"/>
      </w:r>
    </w:p>
    <w:p w14:paraId="7F6752FB" w14:textId="30DFD0AE"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_Toc178200900 \h </w:instrText>
      </w:r>
      <w:r>
        <w:rPr>
          <w:noProof/>
        </w:rPr>
      </w:r>
      <w:r>
        <w:rPr>
          <w:noProof/>
        </w:rPr>
        <w:fldChar w:fldCharType="separate"/>
      </w:r>
      <w:r>
        <w:rPr>
          <w:noProof/>
        </w:rPr>
        <w:t>613</w:t>
      </w:r>
      <w:r>
        <w:rPr>
          <w:noProof/>
        </w:rPr>
        <w:fldChar w:fldCharType="end"/>
      </w:r>
    </w:p>
    <w:p w14:paraId="39E76836" w14:textId="409DDEDF"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_Toc178200901 \h </w:instrText>
      </w:r>
      <w:r>
        <w:rPr>
          <w:noProof/>
        </w:rPr>
      </w:r>
      <w:r>
        <w:rPr>
          <w:noProof/>
        </w:rPr>
        <w:fldChar w:fldCharType="separate"/>
      </w:r>
      <w:r>
        <w:rPr>
          <w:noProof/>
        </w:rPr>
        <w:t>613</w:t>
      </w:r>
      <w:r>
        <w:rPr>
          <w:noProof/>
        </w:rPr>
        <w:fldChar w:fldCharType="end"/>
      </w:r>
    </w:p>
    <w:p w14:paraId="7D95B15C" w14:textId="3AA6FB58"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_Toc178200902 \h </w:instrText>
      </w:r>
      <w:r>
        <w:rPr>
          <w:noProof/>
        </w:rPr>
      </w:r>
      <w:r>
        <w:rPr>
          <w:noProof/>
        </w:rPr>
        <w:fldChar w:fldCharType="separate"/>
      </w:r>
      <w:r>
        <w:rPr>
          <w:noProof/>
        </w:rPr>
        <w:t>614</w:t>
      </w:r>
      <w:r>
        <w:rPr>
          <w:noProof/>
        </w:rPr>
        <w:fldChar w:fldCharType="end"/>
      </w:r>
    </w:p>
    <w:p w14:paraId="72C21D24" w14:textId="0830157D"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_Toc178200903 \h </w:instrText>
      </w:r>
      <w:r>
        <w:rPr>
          <w:noProof/>
        </w:rPr>
      </w:r>
      <w:r>
        <w:rPr>
          <w:noProof/>
        </w:rPr>
        <w:fldChar w:fldCharType="separate"/>
      </w:r>
      <w:r>
        <w:rPr>
          <w:noProof/>
        </w:rPr>
        <w:t>617</w:t>
      </w:r>
      <w:r>
        <w:rPr>
          <w:noProof/>
        </w:rPr>
        <w:fldChar w:fldCharType="end"/>
      </w:r>
    </w:p>
    <w:p w14:paraId="1BE4DEB3" w14:textId="42AD6F7B"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_Toc178200904 \h </w:instrText>
      </w:r>
      <w:r>
        <w:rPr>
          <w:noProof/>
        </w:rPr>
      </w:r>
      <w:r>
        <w:rPr>
          <w:noProof/>
        </w:rPr>
        <w:fldChar w:fldCharType="separate"/>
      </w:r>
      <w:r>
        <w:rPr>
          <w:noProof/>
        </w:rPr>
        <w:t>617</w:t>
      </w:r>
      <w:r>
        <w:rPr>
          <w:noProof/>
        </w:rPr>
        <w:fldChar w:fldCharType="end"/>
      </w:r>
    </w:p>
    <w:p w14:paraId="36402CCE" w14:textId="69FA379F"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_Toc178200905 \h </w:instrText>
      </w:r>
      <w:r>
        <w:rPr>
          <w:noProof/>
        </w:rPr>
      </w:r>
      <w:r>
        <w:rPr>
          <w:noProof/>
        </w:rPr>
        <w:fldChar w:fldCharType="separate"/>
      </w:r>
      <w:r>
        <w:rPr>
          <w:noProof/>
        </w:rPr>
        <w:t>617</w:t>
      </w:r>
      <w:r>
        <w:rPr>
          <w:noProof/>
        </w:rPr>
        <w:fldChar w:fldCharType="end"/>
      </w:r>
    </w:p>
    <w:p w14:paraId="5703A204" w14:textId="32E2DD68"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_Toc178200906 \h </w:instrText>
      </w:r>
      <w:r>
        <w:rPr>
          <w:noProof/>
        </w:rPr>
      </w:r>
      <w:r>
        <w:rPr>
          <w:noProof/>
        </w:rPr>
        <w:fldChar w:fldCharType="separate"/>
      </w:r>
      <w:r>
        <w:rPr>
          <w:noProof/>
        </w:rPr>
        <w:t>617</w:t>
      </w:r>
      <w:r>
        <w:rPr>
          <w:noProof/>
        </w:rPr>
        <w:fldChar w:fldCharType="end"/>
      </w:r>
    </w:p>
    <w:p w14:paraId="416B62B9" w14:textId="50AD6BB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_Toc178200907 \h </w:instrText>
      </w:r>
      <w:r>
        <w:rPr>
          <w:noProof/>
        </w:rPr>
      </w:r>
      <w:r>
        <w:rPr>
          <w:noProof/>
        </w:rPr>
        <w:fldChar w:fldCharType="separate"/>
      </w:r>
      <w:r>
        <w:rPr>
          <w:noProof/>
        </w:rPr>
        <w:t>618</w:t>
      </w:r>
      <w:r>
        <w:rPr>
          <w:noProof/>
        </w:rPr>
        <w:fldChar w:fldCharType="end"/>
      </w:r>
    </w:p>
    <w:p w14:paraId="4FB722EE" w14:textId="1A98B668"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Timers in the MCData UE</w:t>
      </w:r>
      <w:r>
        <w:rPr>
          <w:noProof/>
        </w:rPr>
        <w:tab/>
      </w:r>
      <w:r>
        <w:rPr>
          <w:noProof/>
        </w:rPr>
        <w:fldChar w:fldCharType="begin" w:fldLock="1"/>
      </w:r>
      <w:r>
        <w:rPr>
          <w:noProof/>
        </w:rPr>
        <w:instrText xml:space="preserve"> PAGEREF _Toc178200908 \h </w:instrText>
      </w:r>
      <w:r>
        <w:rPr>
          <w:noProof/>
        </w:rPr>
      </w:r>
      <w:r>
        <w:rPr>
          <w:noProof/>
        </w:rPr>
        <w:fldChar w:fldCharType="separate"/>
      </w:r>
      <w:r>
        <w:rPr>
          <w:noProof/>
        </w:rPr>
        <w:t>619</w:t>
      </w:r>
      <w:r>
        <w:rPr>
          <w:noProof/>
        </w:rPr>
        <w:fldChar w:fldCharType="end"/>
      </w:r>
    </w:p>
    <w:p w14:paraId="3FC3E87E" w14:textId="32474CE4" w:rsidR="00986C78" w:rsidRDefault="00986C78">
      <w:pPr>
        <w:pStyle w:val="TOC1"/>
        <w:rPr>
          <w:rFonts w:asciiTheme="minorHAnsi" w:eastAsiaTheme="minorEastAsia" w:hAnsiTheme="minorHAnsi" w:cstheme="minorBidi"/>
          <w:noProof/>
          <w:kern w:val="2"/>
          <w:szCs w:val="22"/>
          <w:lang w:eastAsia="en-GB"/>
          <w14:ligatures w14:val="standardContextual"/>
        </w:rPr>
      </w:pPr>
      <w:r w:rsidRPr="00DE5AB1">
        <w:rPr>
          <w:rFonts w:eastAsia="맑은 고딕"/>
          <w:noProof/>
        </w:rPr>
        <w:t>F.3</w:t>
      </w:r>
      <w:r>
        <w:rPr>
          <w:rFonts w:asciiTheme="minorHAnsi" w:eastAsiaTheme="minorEastAsia" w:hAnsiTheme="minorHAnsi" w:cstheme="minorBidi"/>
          <w:noProof/>
          <w:kern w:val="2"/>
          <w:szCs w:val="22"/>
          <w:lang w:eastAsia="en-GB"/>
          <w14:ligatures w14:val="standardContextual"/>
        </w:rPr>
        <w:tab/>
      </w:r>
      <w:r w:rsidRPr="00DE5AB1">
        <w:rPr>
          <w:rFonts w:eastAsia="맑은 고딕"/>
          <w:noProof/>
        </w:rPr>
        <w:t>Off-network timers</w:t>
      </w:r>
      <w:r>
        <w:rPr>
          <w:noProof/>
        </w:rPr>
        <w:tab/>
      </w:r>
      <w:r>
        <w:rPr>
          <w:noProof/>
        </w:rPr>
        <w:fldChar w:fldCharType="begin" w:fldLock="1"/>
      </w:r>
      <w:r>
        <w:rPr>
          <w:noProof/>
        </w:rPr>
        <w:instrText xml:space="preserve"> PAGEREF _Toc178200909 \h </w:instrText>
      </w:r>
      <w:r>
        <w:rPr>
          <w:noProof/>
        </w:rPr>
      </w:r>
      <w:r>
        <w:rPr>
          <w:noProof/>
        </w:rPr>
        <w:fldChar w:fldCharType="separate"/>
      </w:r>
      <w:r>
        <w:rPr>
          <w:noProof/>
        </w:rPr>
        <w:t>619</w:t>
      </w:r>
      <w:r>
        <w:rPr>
          <w:noProof/>
        </w:rPr>
        <w:fldChar w:fldCharType="end"/>
      </w:r>
    </w:p>
    <w:p w14:paraId="59BAF00E" w14:textId="3EB7B48A"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_Toc178200910 \h </w:instrText>
      </w:r>
      <w:r>
        <w:rPr>
          <w:noProof/>
        </w:rPr>
      </w:r>
      <w:r>
        <w:rPr>
          <w:noProof/>
        </w:rPr>
        <w:fldChar w:fldCharType="separate"/>
      </w:r>
      <w:r>
        <w:rPr>
          <w:noProof/>
        </w:rPr>
        <w:t>619</w:t>
      </w:r>
      <w:r>
        <w:rPr>
          <w:noProof/>
        </w:rPr>
        <w:fldChar w:fldCharType="end"/>
      </w:r>
    </w:p>
    <w:p w14:paraId="73983175" w14:textId="235ACEC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F.3.2</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Timers in off-network emergency alert</w:t>
      </w:r>
      <w:r>
        <w:rPr>
          <w:noProof/>
        </w:rPr>
        <w:tab/>
      </w:r>
      <w:r>
        <w:rPr>
          <w:noProof/>
        </w:rPr>
        <w:fldChar w:fldCharType="begin" w:fldLock="1"/>
      </w:r>
      <w:r>
        <w:rPr>
          <w:noProof/>
        </w:rPr>
        <w:instrText xml:space="preserve"> PAGEREF _Toc178200911 \h </w:instrText>
      </w:r>
      <w:r>
        <w:rPr>
          <w:noProof/>
        </w:rPr>
      </w:r>
      <w:r>
        <w:rPr>
          <w:noProof/>
        </w:rPr>
        <w:fldChar w:fldCharType="separate"/>
      </w:r>
      <w:r>
        <w:rPr>
          <w:noProof/>
        </w:rPr>
        <w:t>620</w:t>
      </w:r>
      <w:r>
        <w:rPr>
          <w:noProof/>
        </w:rPr>
        <w:fldChar w:fldCharType="end"/>
      </w:r>
    </w:p>
    <w:p w14:paraId="30AE56AE" w14:textId="39D8B5FF"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_Toc178200912 \h </w:instrText>
      </w:r>
      <w:r>
        <w:rPr>
          <w:noProof/>
        </w:rPr>
      </w:r>
      <w:r>
        <w:rPr>
          <w:noProof/>
        </w:rPr>
        <w:fldChar w:fldCharType="separate"/>
      </w:r>
      <w:r>
        <w:rPr>
          <w:noProof/>
        </w:rPr>
        <w:t>622</w:t>
      </w:r>
      <w:r>
        <w:rPr>
          <w:noProof/>
        </w:rPr>
        <w:fldChar w:fldCharType="end"/>
      </w:r>
    </w:p>
    <w:p w14:paraId="2B4030BF" w14:textId="56A6C612"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_Toc178200913 \h </w:instrText>
      </w:r>
      <w:r>
        <w:rPr>
          <w:noProof/>
        </w:rPr>
      </w:r>
      <w:r>
        <w:rPr>
          <w:noProof/>
        </w:rPr>
        <w:fldChar w:fldCharType="separate"/>
      </w:r>
      <w:r>
        <w:rPr>
          <w:noProof/>
        </w:rPr>
        <w:t>622</w:t>
      </w:r>
      <w:r>
        <w:rPr>
          <w:noProof/>
        </w:rPr>
        <w:fldChar w:fldCharType="end"/>
      </w:r>
    </w:p>
    <w:p w14:paraId="589AD991" w14:textId="72DCF46B"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On-network counters</w:t>
      </w:r>
      <w:r>
        <w:rPr>
          <w:noProof/>
        </w:rPr>
        <w:tab/>
      </w:r>
      <w:r>
        <w:rPr>
          <w:noProof/>
        </w:rPr>
        <w:fldChar w:fldCharType="begin" w:fldLock="1"/>
      </w:r>
      <w:r>
        <w:rPr>
          <w:noProof/>
        </w:rPr>
        <w:instrText xml:space="preserve"> PAGEREF _Toc178200914 \h </w:instrText>
      </w:r>
      <w:r>
        <w:rPr>
          <w:noProof/>
        </w:rPr>
      </w:r>
      <w:r>
        <w:rPr>
          <w:noProof/>
        </w:rPr>
        <w:fldChar w:fldCharType="separate"/>
      </w:r>
      <w:r>
        <w:rPr>
          <w:noProof/>
        </w:rPr>
        <w:t>622</w:t>
      </w:r>
      <w:r>
        <w:rPr>
          <w:noProof/>
        </w:rPr>
        <w:fldChar w:fldCharType="end"/>
      </w:r>
    </w:p>
    <w:p w14:paraId="479962C5" w14:textId="57FF8890"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_Toc178200915 \h </w:instrText>
      </w:r>
      <w:r>
        <w:rPr>
          <w:noProof/>
        </w:rPr>
      </w:r>
      <w:r>
        <w:rPr>
          <w:noProof/>
        </w:rPr>
        <w:fldChar w:fldCharType="separate"/>
      </w:r>
      <w:r>
        <w:rPr>
          <w:noProof/>
        </w:rPr>
        <w:t>622</w:t>
      </w:r>
      <w:r>
        <w:rPr>
          <w:noProof/>
        </w:rPr>
        <w:fldChar w:fldCharType="end"/>
      </w:r>
    </w:p>
    <w:p w14:paraId="626F0A43" w14:textId="7123240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rFonts w:eastAsia="맑은 고딕"/>
          <w:noProof/>
        </w:rPr>
        <w:t>G.3.1</w:t>
      </w:r>
      <w:r>
        <w:rPr>
          <w:rFonts w:asciiTheme="minorHAnsi" w:eastAsiaTheme="minorEastAsia" w:hAnsiTheme="minorHAnsi" w:cstheme="minorBidi"/>
          <w:noProof/>
          <w:kern w:val="2"/>
          <w:sz w:val="22"/>
          <w:szCs w:val="22"/>
          <w:lang w:eastAsia="en-GB"/>
          <w14:ligatures w14:val="standardContextual"/>
        </w:rPr>
        <w:tab/>
      </w:r>
      <w:r w:rsidRPr="00DE5AB1">
        <w:rPr>
          <w:rFonts w:eastAsia="맑은 고딕"/>
          <w:noProof/>
        </w:rPr>
        <w:t>Counters in off-network SDS</w:t>
      </w:r>
      <w:r>
        <w:rPr>
          <w:noProof/>
        </w:rPr>
        <w:tab/>
      </w:r>
      <w:r>
        <w:rPr>
          <w:noProof/>
        </w:rPr>
        <w:fldChar w:fldCharType="begin" w:fldLock="1"/>
      </w:r>
      <w:r>
        <w:rPr>
          <w:noProof/>
        </w:rPr>
        <w:instrText xml:space="preserve"> PAGEREF _Toc178200916 \h </w:instrText>
      </w:r>
      <w:r>
        <w:rPr>
          <w:noProof/>
        </w:rPr>
      </w:r>
      <w:r>
        <w:rPr>
          <w:noProof/>
        </w:rPr>
        <w:fldChar w:fldCharType="separate"/>
      </w:r>
      <w:r>
        <w:rPr>
          <w:noProof/>
        </w:rPr>
        <w:t>622</w:t>
      </w:r>
      <w:r>
        <w:rPr>
          <w:noProof/>
        </w:rPr>
        <w:fldChar w:fldCharType="end"/>
      </w:r>
    </w:p>
    <w:p w14:paraId="58E99F5B" w14:textId="2AA98F5F"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_Toc178200917 \h </w:instrText>
      </w:r>
      <w:r>
        <w:rPr>
          <w:noProof/>
        </w:rPr>
      </w:r>
      <w:r>
        <w:rPr>
          <w:noProof/>
        </w:rPr>
        <w:fldChar w:fldCharType="separate"/>
      </w:r>
      <w:r>
        <w:rPr>
          <w:noProof/>
        </w:rPr>
        <w:t>622</w:t>
      </w:r>
      <w:r>
        <w:rPr>
          <w:noProof/>
        </w:rPr>
        <w:fldChar w:fldCharType="end"/>
      </w:r>
    </w:p>
    <w:p w14:paraId="159338EF" w14:textId="3B16BA63"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_Toc178200918 \h </w:instrText>
      </w:r>
      <w:r>
        <w:rPr>
          <w:noProof/>
        </w:rPr>
      </w:r>
      <w:r>
        <w:rPr>
          <w:noProof/>
        </w:rPr>
        <w:fldChar w:fldCharType="separate"/>
      </w:r>
      <w:r>
        <w:rPr>
          <w:noProof/>
        </w:rPr>
        <w:t>622</w:t>
      </w:r>
      <w:r>
        <w:rPr>
          <w:noProof/>
        </w:rPr>
        <w:fldChar w:fldCharType="end"/>
      </w:r>
    </w:p>
    <w:p w14:paraId="4BFBD841" w14:textId="5D9A4482"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G.4.2</w:t>
      </w:r>
      <w:r>
        <w:rPr>
          <w:rFonts w:asciiTheme="minorHAnsi" w:eastAsiaTheme="minorEastAsia" w:hAnsiTheme="minorHAnsi" w:cstheme="minorBidi"/>
          <w:noProof/>
          <w:kern w:val="2"/>
          <w:sz w:val="22"/>
          <w:szCs w:val="22"/>
          <w:lang w:eastAsia="en-GB"/>
          <w14:ligatures w14:val="standardContextual"/>
        </w:rPr>
        <w:tab/>
      </w:r>
      <w:r>
        <w:rPr>
          <w:noProof/>
        </w:rPr>
        <w:t>MCData emergency state</w:t>
      </w:r>
      <w:r>
        <w:rPr>
          <w:noProof/>
        </w:rPr>
        <w:tab/>
      </w:r>
      <w:r>
        <w:rPr>
          <w:noProof/>
        </w:rPr>
        <w:fldChar w:fldCharType="begin" w:fldLock="1"/>
      </w:r>
      <w:r>
        <w:rPr>
          <w:noProof/>
        </w:rPr>
        <w:instrText xml:space="preserve"> PAGEREF _Toc178200919 \h </w:instrText>
      </w:r>
      <w:r>
        <w:rPr>
          <w:noProof/>
        </w:rPr>
      </w:r>
      <w:r>
        <w:rPr>
          <w:noProof/>
        </w:rPr>
        <w:fldChar w:fldCharType="separate"/>
      </w:r>
      <w:r>
        <w:rPr>
          <w:noProof/>
        </w:rPr>
        <w:t>623</w:t>
      </w:r>
      <w:r>
        <w:rPr>
          <w:noProof/>
        </w:rPr>
        <w:fldChar w:fldCharType="end"/>
      </w:r>
    </w:p>
    <w:p w14:paraId="17A40EA2" w14:textId="2B02950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_Toc178200920 \h </w:instrText>
      </w:r>
      <w:r>
        <w:rPr>
          <w:noProof/>
        </w:rPr>
      </w:r>
      <w:r>
        <w:rPr>
          <w:noProof/>
        </w:rPr>
        <w:fldChar w:fldCharType="separate"/>
      </w:r>
      <w:r>
        <w:rPr>
          <w:noProof/>
        </w:rPr>
        <w:t>624</w:t>
      </w:r>
      <w:r>
        <w:rPr>
          <w:noProof/>
        </w:rPr>
        <w:fldChar w:fldCharType="end"/>
      </w:r>
    </w:p>
    <w:p w14:paraId="0BD2083D" w14:textId="5D69DAE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_Toc178200921 \h </w:instrText>
      </w:r>
      <w:r>
        <w:rPr>
          <w:noProof/>
        </w:rPr>
      </w:r>
      <w:r>
        <w:rPr>
          <w:noProof/>
        </w:rPr>
        <w:fldChar w:fldCharType="separate"/>
      </w:r>
      <w:r>
        <w:rPr>
          <w:noProof/>
        </w:rPr>
        <w:t>624</w:t>
      </w:r>
      <w:r>
        <w:rPr>
          <w:noProof/>
        </w:rPr>
        <w:fldChar w:fldCharType="end"/>
      </w:r>
    </w:p>
    <w:p w14:paraId="1392C628" w14:textId="19884726"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_Toc178200922 \h </w:instrText>
      </w:r>
      <w:r>
        <w:rPr>
          <w:noProof/>
        </w:rPr>
      </w:r>
      <w:r>
        <w:rPr>
          <w:noProof/>
        </w:rPr>
        <w:fldChar w:fldCharType="separate"/>
      </w:r>
      <w:r>
        <w:rPr>
          <w:noProof/>
        </w:rPr>
        <w:t>625</w:t>
      </w:r>
      <w:r>
        <w:rPr>
          <w:noProof/>
        </w:rPr>
        <w:fldChar w:fldCharType="end"/>
      </w:r>
    </w:p>
    <w:p w14:paraId="00C8B6A4" w14:textId="47C93A6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_Toc178200923 \h </w:instrText>
      </w:r>
      <w:r>
        <w:rPr>
          <w:noProof/>
        </w:rPr>
      </w:r>
      <w:r>
        <w:rPr>
          <w:noProof/>
        </w:rPr>
        <w:fldChar w:fldCharType="separate"/>
      </w:r>
      <w:r>
        <w:rPr>
          <w:noProof/>
        </w:rPr>
        <w:t>626</w:t>
      </w:r>
      <w:r>
        <w:rPr>
          <w:noProof/>
        </w:rPr>
        <w:fldChar w:fldCharType="end"/>
      </w:r>
    </w:p>
    <w:p w14:paraId="2F135758" w14:textId="1B8EC9DF"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_Toc178200924 \h </w:instrText>
      </w:r>
      <w:r>
        <w:rPr>
          <w:noProof/>
        </w:rPr>
      </w:r>
      <w:r>
        <w:rPr>
          <w:noProof/>
        </w:rPr>
        <w:fldChar w:fldCharType="separate"/>
      </w:r>
      <w:r>
        <w:rPr>
          <w:noProof/>
        </w:rPr>
        <w:t>626</w:t>
      </w:r>
      <w:r>
        <w:rPr>
          <w:noProof/>
        </w:rPr>
        <w:fldChar w:fldCharType="end"/>
      </w:r>
    </w:p>
    <w:p w14:paraId="140A936E" w14:textId="4EF5C221"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G.4.8</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_Toc178200925 \h </w:instrText>
      </w:r>
      <w:r>
        <w:rPr>
          <w:noProof/>
        </w:rPr>
      </w:r>
      <w:r>
        <w:rPr>
          <w:noProof/>
        </w:rPr>
        <w:fldChar w:fldCharType="separate"/>
      </w:r>
      <w:r>
        <w:rPr>
          <w:noProof/>
        </w:rPr>
        <w:t>627</w:t>
      </w:r>
      <w:r>
        <w:rPr>
          <w:noProof/>
        </w:rPr>
        <w:fldChar w:fldCharType="end"/>
      </w:r>
    </w:p>
    <w:p w14:paraId="74C69460" w14:textId="4DD412D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G.4.9</w:t>
      </w:r>
      <w:r>
        <w:rPr>
          <w:rFonts w:asciiTheme="minorHAnsi" w:eastAsiaTheme="minorEastAsia" w:hAnsiTheme="minorHAnsi" w:cstheme="minorBidi"/>
          <w:noProof/>
          <w:kern w:val="2"/>
          <w:sz w:val="22"/>
          <w:szCs w:val="22"/>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_Toc178200926 \h </w:instrText>
      </w:r>
      <w:r>
        <w:rPr>
          <w:noProof/>
        </w:rPr>
      </w:r>
      <w:r>
        <w:rPr>
          <w:noProof/>
        </w:rPr>
        <w:fldChar w:fldCharType="separate"/>
      </w:r>
      <w:r>
        <w:rPr>
          <w:noProof/>
        </w:rPr>
        <w:t>628</w:t>
      </w:r>
      <w:r>
        <w:rPr>
          <w:noProof/>
        </w:rPr>
        <w:fldChar w:fldCharType="end"/>
      </w:r>
    </w:p>
    <w:p w14:paraId="01370BEC" w14:textId="4A271B4D"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_Toc178200927 \h </w:instrText>
      </w:r>
      <w:r>
        <w:rPr>
          <w:noProof/>
        </w:rPr>
      </w:r>
      <w:r>
        <w:rPr>
          <w:noProof/>
        </w:rPr>
        <w:fldChar w:fldCharType="separate"/>
      </w:r>
      <w:r>
        <w:rPr>
          <w:noProof/>
        </w:rPr>
        <w:t>628</w:t>
      </w:r>
      <w:r>
        <w:rPr>
          <w:noProof/>
        </w:rPr>
        <w:fldChar w:fldCharType="end"/>
      </w:r>
    </w:p>
    <w:p w14:paraId="37D0FAEE" w14:textId="0A2A2E69"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G.4.11</w:t>
      </w:r>
      <w:r>
        <w:rPr>
          <w:rFonts w:asciiTheme="minorHAnsi" w:eastAsiaTheme="minorEastAsia" w:hAnsiTheme="minorHAnsi" w:cstheme="minorBidi"/>
          <w:noProof/>
          <w:kern w:val="2"/>
          <w:sz w:val="22"/>
          <w:szCs w:val="22"/>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_Toc178200928 \h </w:instrText>
      </w:r>
      <w:r>
        <w:rPr>
          <w:noProof/>
        </w:rPr>
      </w:r>
      <w:r>
        <w:rPr>
          <w:noProof/>
        </w:rPr>
        <w:fldChar w:fldCharType="separate"/>
      </w:r>
      <w:r>
        <w:rPr>
          <w:noProof/>
        </w:rPr>
        <w:t>629</w:t>
      </w:r>
      <w:r>
        <w:rPr>
          <w:noProof/>
        </w:rPr>
        <w:fldChar w:fldCharType="end"/>
      </w:r>
    </w:p>
    <w:p w14:paraId="67375E04" w14:textId="7D9239C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G.4.12</w:t>
      </w:r>
      <w:r>
        <w:rPr>
          <w:rFonts w:asciiTheme="minorHAnsi" w:eastAsiaTheme="minorEastAsia" w:hAnsiTheme="minorHAnsi" w:cstheme="minorBidi"/>
          <w:noProof/>
          <w:kern w:val="2"/>
          <w:sz w:val="22"/>
          <w:szCs w:val="22"/>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_Toc178200929 \h </w:instrText>
      </w:r>
      <w:r>
        <w:rPr>
          <w:noProof/>
        </w:rPr>
      </w:r>
      <w:r>
        <w:rPr>
          <w:noProof/>
        </w:rPr>
        <w:fldChar w:fldCharType="separate"/>
      </w:r>
      <w:r>
        <w:rPr>
          <w:noProof/>
        </w:rPr>
        <w:t>630</w:t>
      </w:r>
      <w:r>
        <w:rPr>
          <w:noProof/>
        </w:rPr>
        <w:fldChar w:fldCharType="end"/>
      </w:r>
    </w:p>
    <w:p w14:paraId="521EB7CA" w14:textId="15524D97" w:rsidR="00986C78" w:rsidRDefault="00986C78">
      <w:pPr>
        <w:pStyle w:val="TOC1"/>
        <w:tabs>
          <w:tab w:val="left" w:pos="851"/>
        </w:tabs>
        <w:rPr>
          <w:rFonts w:asciiTheme="minorHAnsi" w:eastAsiaTheme="minorEastAsia" w:hAnsiTheme="minorHAnsi" w:cstheme="minorBidi"/>
          <w:noProof/>
          <w:kern w:val="2"/>
          <w:szCs w:val="22"/>
          <w:lang w:eastAsia="en-GB"/>
          <w14:ligatures w14:val="standardContextual"/>
        </w:rPr>
      </w:pPr>
      <w:r>
        <w:rPr>
          <w:noProof/>
        </w:rPr>
        <w:t>G.4.13</w:t>
      </w:r>
      <w:r>
        <w:rPr>
          <w:rFonts w:asciiTheme="minorHAnsi" w:eastAsiaTheme="minorEastAsia" w:hAnsiTheme="minorHAnsi" w:cstheme="minorBidi"/>
          <w:noProof/>
          <w:kern w:val="2"/>
          <w:szCs w:val="22"/>
          <w:lang w:eastAsia="en-GB"/>
          <w14:ligatures w14:val="standardContextual"/>
        </w:rPr>
        <w:tab/>
      </w:r>
      <w:r>
        <w:rPr>
          <w:noProof/>
        </w:rPr>
        <w:t>MCData adhoc group emergency alert state</w:t>
      </w:r>
      <w:r>
        <w:rPr>
          <w:noProof/>
        </w:rPr>
        <w:tab/>
      </w:r>
      <w:r>
        <w:rPr>
          <w:noProof/>
        </w:rPr>
        <w:fldChar w:fldCharType="begin" w:fldLock="1"/>
      </w:r>
      <w:r>
        <w:rPr>
          <w:noProof/>
        </w:rPr>
        <w:instrText xml:space="preserve"> PAGEREF _Toc178200930 \h </w:instrText>
      </w:r>
      <w:r>
        <w:rPr>
          <w:noProof/>
        </w:rPr>
      </w:r>
      <w:r>
        <w:rPr>
          <w:noProof/>
        </w:rPr>
        <w:fldChar w:fldCharType="separate"/>
      </w:r>
      <w:r>
        <w:rPr>
          <w:noProof/>
        </w:rPr>
        <w:t>631</w:t>
      </w:r>
      <w:r>
        <w:rPr>
          <w:noProof/>
        </w:rPr>
        <w:fldChar w:fldCharType="end"/>
      </w:r>
    </w:p>
    <w:p w14:paraId="7F7D8F47" w14:textId="0557410C"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sidRPr="00DE5AB1">
        <w:rPr>
          <w:noProof/>
          <w:lang w:val="en-US"/>
        </w:rPr>
        <w:t>Annex H (informative</w:t>
      </w:r>
      <w:r>
        <w:rPr>
          <w:noProof/>
          <w:lang w:val="en-US"/>
        </w:rPr>
        <w:t>):</w:t>
      </w:r>
      <w:r>
        <w:rPr>
          <w:noProof/>
          <w:lang w:val="en-US"/>
        </w:rPr>
        <w:tab/>
      </w:r>
      <w:r w:rsidRPr="00DE5AB1">
        <w:rPr>
          <w:noProof/>
          <w:lang w:val="en-US"/>
        </w:rPr>
        <w:t>INFO packages defined in the present document</w:t>
      </w:r>
      <w:r>
        <w:rPr>
          <w:noProof/>
        </w:rPr>
        <w:tab/>
      </w:r>
      <w:r>
        <w:rPr>
          <w:noProof/>
        </w:rPr>
        <w:fldChar w:fldCharType="begin" w:fldLock="1"/>
      </w:r>
      <w:r>
        <w:rPr>
          <w:noProof/>
        </w:rPr>
        <w:instrText xml:space="preserve"> PAGEREF _Toc178200931 \h </w:instrText>
      </w:r>
      <w:r>
        <w:rPr>
          <w:noProof/>
        </w:rPr>
      </w:r>
      <w:r>
        <w:rPr>
          <w:noProof/>
        </w:rPr>
        <w:fldChar w:fldCharType="separate"/>
      </w:r>
      <w:r>
        <w:rPr>
          <w:noProof/>
        </w:rPr>
        <w:t>633</w:t>
      </w:r>
      <w:r>
        <w:rPr>
          <w:noProof/>
        </w:rPr>
        <w:fldChar w:fldCharType="end"/>
      </w:r>
    </w:p>
    <w:p w14:paraId="0EEEA144" w14:textId="6B83E435"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_Toc178200932 \h </w:instrText>
      </w:r>
      <w:r>
        <w:rPr>
          <w:noProof/>
        </w:rPr>
      </w:r>
      <w:r>
        <w:rPr>
          <w:noProof/>
        </w:rPr>
        <w:fldChar w:fldCharType="separate"/>
      </w:r>
      <w:r>
        <w:rPr>
          <w:noProof/>
        </w:rPr>
        <w:t>633</w:t>
      </w:r>
      <w:r>
        <w:rPr>
          <w:noProof/>
        </w:rPr>
        <w:fldChar w:fldCharType="end"/>
      </w:r>
    </w:p>
    <w:p w14:paraId="73AD5497" w14:textId="14DDF435"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H.1.1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Scope</w:t>
      </w:r>
      <w:r>
        <w:rPr>
          <w:noProof/>
        </w:rPr>
        <w:tab/>
      </w:r>
      <w:r>
        <w:rPr>
          <w:noProof/>
        </w:rPr>
        <w:fldChar w:fldCharType="begin" w:fldLock="1"/>
      </w:r>
      <w:r>
        <w:rPr>
          <w:noProof/>
        </w:rPr>
        <w:instrText xml:space="preserve"> PAGEREF _Toc178200933 \h </w:instrText>
      </w:r>
      <w:r>
        <w:rPr>
          <w:noProof/>
        </w:rPr>
      </w:r>
      <w:r>
        <w:rPr>
          <w:noProof/>
        </w:rPr>
        <w:fldChar w:fldCharType="separate"/>
      </w:r>
      <w:r>
        <w:rPr>
          <w:noProof/>
        </w:rPr>
        <w:t>633</w:t>
      </w:r>
      <w:r>
        <w:rPr>
          <w:noProof/>
        </w:rPr>
        <w:fldChar w:fldCharType="end"/>
      </w:r>
    </w:p>
    <w:p w14:paraId="5B93091C" w14:textId="4BD87A24"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sidRPr="00DE5AB1">
        <w:rPr>
          <w:noProof/>
          <w:lang w:val="en-US"/>
        </w:rPr>
        <w:t>H.1.2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g.3gpp.mcdata-com-release info package</w:t>
      </w:r>
      <w:r>
        <w:rPr>
          <w:noProof/>
        </w:rPr>
        <w:tab/>
      </w:r>
      <w:r>
        <w:rPr>
          <w:noProof/>
        </w:rPr>
        <w:fldChar w:fldCharType="begin" w:fldLock="1"/>
      </w:r>
      <w:r>
        <w:rPr>
          <w:noProof/>
        </w:rPr>
        <w:instrText xml:space="preserve"> PAGEREF _Toc178200934 \h </w:instrText>
      </w:r>
      <w:r>
        <w:rPr>
          <w:noProof/>
        </w:rPr>
      </w:r>
      <w:r>
        <w:rPr>
          <w:noProof/>
        </w:rPr>
        <w:fldChar w:fldCharType="separate"/>
      </w:r>
      <w:r>
        <w:rPr>
          <w:noProof/>
        </w:rPr>
        <w:t>633</w:t>
      </w:r>
      <w:r>
        <w:rPr>
          <w:noProof/>
        </w:rPr>
        <w:fldChar w:fldCharType="end"/>
      </w:r>
    </w:p>
    <w:p w14:paraId="32D15283" w14:textId="5991C089"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Overall description</w:t>
      </w:r>
      <w:r>
        <w:rPr>
          <w:noProof/>
        </w:rPr>
        <w:tab/>
      </w:r>
      <w:r>
        <w:rPr>
          <w:noProof/>
        </w:rPr>
        <w:fldChar w:fldCharType="begin" w:fldLock="1"/>
      </w:r>
      <w:r>
        <w:rPr>
          <w:noProof/>
        </w:rPr>
        <w:instrText xml:space="preserve"> PAGEREF _Toc178200935 \h </w:instrText>
      </w:r>
      <w:r>
        <w:rPr>
          <w:noProof/>
        </w:rPr>
      </w:r>
      <w:r>
        <w:rPr>
          <w:noProof/>
        </w:rPr>
        <w:fldChar w:fldCharType="separate"/>
      </w:r>
      <w:r>
        <w:rPr>
          <w:noProof/>
        </w:rPr>
        <w:t>633</w:t>
      </w:r>
      <w:r>
        <w:rPr>
          <w:noProof/>
        </w:rPr>
        <w:fldChar w:fldCharType="end"/>
      </w:r>
    </w:p>
    <w:p w14:paraId="23572F2D" w14:textId="24800C06"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H.1.2.2</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Applicability</w:t>
      </w:r>
      <w:r>
        <w:rPr>
          <w:noProof/>
        </w:rPr>
        <w:tab/>
      </w:r>
      <w:r>
        <w:rPr>
          <w:noProof/>
        </w:rPr>
        <w:fldChar w:fldCharType="begin" w:fldLock="1"/>
      </w:r>
      <w:r>
        <w:rPr>
          <w:noProof/>
        </w:rPr>
        <w:instrText xml:space="preserve"> PAGEREF _Toc178200936 \h </w:instrText>
      </w:r>
      <w:r>
        <w:rPr>
          <w:noProof/>
        </w:rPr>
      </w:r>
      <w:r>
        <w:rPr>
          <w:noProof/>
        </w:rPr>
        <w:fldChar w:fldCharType="separate"/>
      </w:r>
      <w:r>
        <w:rPr>
          <w:noProof/>
        </w:rPr>
        <w:t>633</w:t>
      </w:r>
      <w:r>
        <w:rPr>
          <w:noProof/>
        </w:rPr>
        <w:fldChar w:fldCharType="end"/>
      </w:r>
    </w:p>
    <w:p w14:paraId="62B9A50A" w14:textId="78823F05"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H.1.2.3</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Appropriateness of INFO Package Usage</w:t>
      </w:r>
      <w:r>
        <w:rPr>
          <w:noProof/>
        </w:rPr>
        <w:tab/>
      </w:r>
      <w:r>
        <w:rPr>
          <w:noProof/>
        </w:rPr>
        <w:fldChar w:fldCharType="begin" w:fldLock="1"/>
      </w:r>
      <w:r>
        <w:rPr>
          <w:noProof/>
        </w:rPr>
        <w:instrText xml:space="preserve"> PAGEREF _Toc178200937 \h </w:instrText>
      </w:r>
      <w:r>
        <w:rPr>
          <w:noProof/>
        </w:rPr>
      </w:r>
      <w:r>
        <w:rPr>
          <w:noProof/>
        </w:rPr>
        <w:fldChar w:fldCharType="separate"/>
      </w:r>
      <w:r>
        <w:rPr>
          <w:noProof/>
        </w:rPr>
        <w:t>633</w:t>
      </w:r>
      <w:r>
        <w:rPr>
          <w:noProof/>
        </w:rPr>
        <w:fldChar w:fldCharType="end"/>
      </w:r>
    </w:p>
    <w:p w14:paraId="06FD6CB8" w14:textId="354D5DCD"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H.1.2.4</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Info package name</w:t>
      </w:r>
      <w:r>
        <w:rPr>
          <w:noProof/>
        </w:rPr>
        <w:tab/>
      </w:r>
      <w:r>
        <w:rPr>
          <w:noProof/>
        </w:rPr>
        <w:fldChar w:fldCharType="begin" w:fldLock="1"/>
      </w:r>
      <w:r>
        <w:rPr>
          <w:noProof/>
        </w:rPr>
        <w:instrText xml:space="preserve"> PAGEREF _Toc178200938 \h </w:instrText>
      </w:r>
      <w:r>
        <w:rPr>
          <w:noProof/>
        </w:rPr>
      </w:r>
      <w:r>
        <w:rPr>
          <w:noProof/>
        </w:rPr>
        <w:fldChar w:fldCharType="separate"/>
      </w:r>
      <w:r>
        <w:rPr>
          <w:noProof/>
        </w:rPr>
        <w:t>633</w:t>
      </w:r>
      <w:r>
        <w:rPr>
          <w:noProof/>
        </w:rPr>
        <w:fldChar w:fldCharType="end"/>
      </w:r>
    </w:p>
    <w:p w14:paraId="43407A87" w14:textId="1A5CEF48"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H.1.2.5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_Toc178200939 \h </w:instrText>
      </w:r>
      <w:r>
        <w:rPr>
          <w:noProof/>
        </w:rPr>
      </w:r>
      <w:r>
        <w:rPr>
          <w:noProof/>
        </w:rPr>
        <w:fldChar w:fldCharType="separate"/>
      </w:r>
      <w:r>
        <w:rPr>
          <w:noProof/>
        </w:rPr>
        <w:t>634</w:t>
      </w:r>
      <w:r>
        <w:rPr>
          <w:noProof/>
        </w:rPr>
        <w:fldChar w:fldCharType="end"/>
      </w:r>
    </w:p>
    <w:p w14:paraId="1BA962EA" w14:textId="46DC441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H.1.2.6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_Toc178200940 \h </w:instrText>
      </w:r>
      <w:r>
        <w:rPr>
          <w:noProof/>
        </w:rPr>
      </w:r>
      <w:r>
        <w:rPr>
          <w:noProof/>
        </w:rPr>
        <w:fldChar w:fldCharType="separate"/>
      </w:r>
      <w:r>
        <w:rPr>
          <w:noProof/>
        </w:rPr>
        <w:t>634</w:t>
      </w:r>
      <w:r>
        <w:rPr>
          <w:noProof/>
        </w:rPr>
        <w:fldChar w:fldCharType="end"/>
      </w:r>
    </w:p>
    <w:p w14:paraId="4C4464A1" w14:textId="0EC24E6F"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Pr>
          <w:noProof/>
        </w:rPr>
        <w:t>H.1.2.</w:t>
      </w:r>
      <w:r w:rsidRPr="00DE5AB1">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INFO message body parts</w:t>
      </w:r>
      <w:r>
        <w:rPr>
          <w:noProof/>
        </w:rPr>
        <w:tab/>
      </w:r>
      <w:r>
        <w:rPr>
          <w:noProof/>
        </w:rPr>
        <w:fldChar w:fldCharType="begin" w:fldLock="1"/>
      </w:r>
      <w:r>
        <w:rPr>
          <w:noProof/>
        </w:rPr>
        <w:instrText xml:space="preserve"> PAGEREF _Toc178200941 \h </w:instrText>
      </w:r>
      <w:r>
        <w:rPr>
          <w:noProof/>
        </w:rPr>
      </w:r>
      <w:r>
        <w:rPr>
          <w:noProof/>
        </w:rPr>
        <w:fldChar w:fldCharType="separate"/>
      </w:r>
      <w:r>
        <w:rPr>
          <w:noProof/>
        </w:rPr>
        <w:t>634</w:t>
      </w:r>
      <w:r>
        <w:rPr>
          <w:noProof/>
        </w:rPr>
        <w:fldChar w:fldCharType="end"/>
      </w:r>
    </w:p>
    <w:p w14:paraId="76D5421C" w14:textId="1FD8DEBF" w:rsidR="00986C78" w:rsidRPr="00F67C47" w:rsidRDefault="00986C78">
      <w:pPr>
        <w:pStyle w:val="TOC3"/>
        <w:rPr>
          <w:rFonts w:asciiTheme="minorHAnsi" w:eastAsiaTheme="minorEastAsia" w:hAnsiTheme="minorHAnsi" w:cstheme="minorBidi"/>
          <w:noProof/>
          <w:kern w:val="2"/>
          <w:sz w:val="22"/>
          <w:szCs w:val="22"/>
          <w:lang w:val="fr-FR" w:eastAsia="en-GB"/>
          <w14:ligatures w14:val="standardContextual"/>
        </w:rPr>
      </w:pPr>
      <w:r w:rsidRPr="00F67C47">
        <w:rPr>
          <w:noProof/>
          <w:lang w:val="fr-FR"/>
        </w:rPr>
        <w:t>H.1.2.8</w:t>
      </w:r>
      <w:r w:rsidRPr="00F67C47">
        <w:rPr>
          <w:rFonts w:asciiTheme="minorHAnsi" w:eastAsiaTheme="minorEastAsia" w:hAnsiTheme="minorHAnsi" w:cstheme="minorBidi"/>
          <w:noProof/>
          <w:kern w:val="2"/>
          <w:sz w:val="22"/>
          <w:szCs w:val="22"/>
          <w:lang w:val="fr-FR" w:eastAsia="en-GB"/>
          <w14:ligatures w14:val="standardContextual"/>
        </w:rPr>
        <w:tab/>
      </w:r>
      <w:r w:rsidRPr="00F67C47">
        <w:rPr>
          <w:noProof/>
          <w:lang w:val="fr-FR"/>
        </w:rPr>
        <w:t>Info package usage restrictions</w:t>
      </w:r>
      <w:r w:rsidRPr="00F67C47">
        <w:rPr>
          <w:noProof/>
          <w:lang w:val="fr-FR"/>
        </w:rPr>
        <w:tab/>
      </w:r>
      <w:r>
        <w:rPr>
          <w:noProof/>
        </w:rPr>
        <w:fldChar w:fldCharType="begin" w:fldLock="1"/>
      </w:r>
      <w:r w:rsidRPr="00F67C47">
        <w:rPr>
          <w:noProof/>
          <w:lang w:val="fr-FR"/>
        </w:rPr>
        <w:instrText xml:space="preserve"> PAGEREF _Toc178200942 \h </w:instrText>
      </w:r>
      <w:r>
        <w:rPr>
          <w:noProof/>
        </w:rPr>
      </w:r>
      <w:r>
        <w:rPr>
          <w:noProof/>
        </w:rPr>
        <w:fldChar w:fldCharType="separate"/>
      </w:r>
      <w:r w:rsidRPr="00F67C47">
        <w:rPr>
          <w:noProof/>
          <w:lang w:val="fr-FR"/>
        </w:rPr>
        <w:t>634</w:t>
      </w:r>
      <w:r>
        <w:rPr>
          <w:noProof/>
        </w:rPr>
        <w:fldChar w:fldCharType="end"/>
      </w:r>
    </w:p>
    <w:p w14:paraId="6E563344" w14:textId="3E569EE1"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H.1.2.9</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Rate of INFO Requests</w:t>
      </w:r>
      <w:r>
        <w:rPr>
          <w:noProof/>
        </w:rPr>
        <w:tab/>
      </w:r>
      <w:r>
        <w:rPr>
          <w:noProof/>
        </w:rPr>
        <w:fldChar w:fldCharType="begin" w:fldLock="1"/>
      </w:r>
      <w:r>
        <w:rPr>
          <w:noProof/>
        </w:rPr>
        <w:instrText xml:space="preserve"> PAGEREF _Toc178200943 \h </w:instrText>
      </w:r>
      <w:r>
        <w:rPr>
          <w:noProof/>
        </w:rPr>
      </w:r>
      <w:r>
        <w:rPr>
          <w:noProof/>
        </w:rPr>
        <w:fldChar w:fldCharType="separate"/>
      </w:r>
      <w:r>
        <w:rPr>
          <w:noProof/>
        </w:rPr>
        <w:t>634</w:t>
      </w:r>
      <w:r>
        <w:rPr>
          <w:noProof/>
        </w:rPr>
        <w:fldChar w:fldCharType="end"/>
      </w:r>
    </w:p>
    <w:p w14:paraId="7BF9A4B8" w14:textId="726BA873"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H.1.2.10</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Info package security considerations</w:t>
      </w:r>
      <w:r>
        <w:rPr>
          <w:noProof/>
        </w:rPr>
        <w:tab/>
      </w:r>
      <w:r>
        <w:rPr>
          <w:noProof/>
        </w:rPr>
        <w:fldChar w:fldCharType="begin" w:fldLock="1"/>
      </w:r>
      <w:r>
        <w:rPr>
          <w:noProof/>
        </w:rPr>
        <w:instrText xml:space="preserve"> PAGEREF _Toc178200944 \h </w:instrText>
      </w:r>
      <w:r>
        <w:rPr>
          <w:noProof/>
        </w:rPr>
      </w:r>
      <w:r>
        <w:rPr>
          <w:noProof/>
        </w:rPr>
        <w:fldChar w:fldCharType="separate"/>
      </w:r>
      <w:r>
        <w:rPr>
          <w:noProof/>
        </w:rPr>
        <w:t>634</w:t>
      </w:r>
      <w:r>
        <w:rPr>
          <w:noProof/>
        </w:rPr>
        <w:fldChar w:fldCharType="end"/>
      </w:r>
    </w:p>
    <w:p w14:paraId="33313223" w14:textId="7DD464C2" w:rsidR="00986C78" w:rsidRDefault="00986C78">
      <w:pPr>
        <w:pStyle w:val="TOC3"/>
        <w:rPr>
          <w:rFonts w:asciiTheme="minorHAnsi" w:eastAsiaTheme="minorEastAsia" w:hAnsiTheme="minorHAnsi" w:cstheme="minorBidi"/>
          <w:noProof/>
          <w:kern w:val="2"/>
          <w:sz w:val="22"/>
          <w:szCs w:val="22"/>
          <w:lang w:eastAsia="en-GB"/>
          <w14:ligatures w14:val="standardContextual"/>
        </w:rPr>
      </w:pPr>
      <w:r w:rsidRPr="00DE5AB1">
        <w:rPr>
          <w:noProof/>
          <w:lang w:val="en-US"/>
        </w:rPr>
        <w:t>H.1.2.11</w:t>
      </w:r>
      <w:r>
        <w:rPr>
          <w:rFonts w:asciiTheme="minorHAnsi" w:eastAsiaTheme="minorEastAsia" w:hAnsiTheme="minorHAnsi" w:cstheme="minorBidi"/>
          <w:noProof/>
          <w:kern w:val="2"/>
          <w:sz w:val="22"/>
          <w:szCs w:val="22"/>
          <w:lang w:eastAsia="en-GB"/>
          <w14:ligatures w14:val="standardContextual"/>
        </w:rPr>
        <w:tab/>
      </w:r>
      <w:r w:rsidRPr="00DE5AB1">
        <w:rPr>
          <w:noProof/>
          <w:lang w:val="en-US"/>
        </w:rPr>
        <w:t>Implementation details and examples</w:t>
      </w:r>
      <w:r>
        <w:rPr>
          <w:noProof/>
        </w:rPr>
        <w:tab/>
      </w:r>
      <w:r>
        <w:rPr>
          <w:noProof/>
        </w:rPr>
        <w:fldChar w:fldCharType="begin" w:fldLock="1"/>
      </w:r>
      <w:r>
        <w:rPr>
          <w:noProof/>
        </w:rPr>
        <w:instrText xml:space="preserve"> PAGEREF _Toc178200945 \h </w:instrText>
      </w:r>
      <w:r>
        <w:rPr>
          <w:noProof/>
        </w:rPr>
      </w:r>
      <w:r>
        <w:rPr>
          <w:noProof/>
        </w:rPr>
        <w:fldChar w:fldCharType="separate"/>
      </w:r>
      <w:r>
        <w:rPr>
          <w:noProof/>
        </w:rPr>
        <w:t>634</w:t>
      </w:r>
      <w:r>
        <w:rPr>
          <w:noProof/>
        </w:rPr>
        <w:fldChar w:fldCharType="end"/>
      </w:r>
    </w:p>
    <w:p w14:paraId="015D35F8" w14:textId="320F0C50"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 xml:space="preserve">MCData session control specific concepts for the support of mission critical services over </w:t>
      </w:r>
      <w:r w:rsidRPr="00DE5AB1">
        <w:rPr>
          <w:rFonts w:cs="Arial"/>
          <w:noProof/>
          <w:lang w:eastAsia="zh-CN"/>
        </w:rPr>
        <w:t>5GS</w:t>
      </w:r>
      <w:r>
        <w:rPr>
          <w:noProof/>
        </w:rPr>
        <w:tab/>
      </w:r>
      <w:r>
        <w:rPr>
          <w:noProof/>
        </w:rPr>
        <w:fldChar w:fldCharType="begin" w:fldLock="1"/>
      </w:r>
      <w:r>
        <w:rPr>
          <w:noProof/>
        </w:rPr>
        <w:instrText xml:space="preserve"> PAGEREF _Toc178200946 \h </w:instrText>
      </w:r>
      <w:r>
        <w:rPr>
          <w:noProof/>
        </w:rPr>
      </w:r>
      <w:r>
        <w:rPr>
          <w:noProof/>
        </w:rPr>
        <w:fldChar w:fldCharType="separate"/>
      </w:r>
      <w:r>
        <w:rPr>
          <w:noProof/>
        </w:rPr>
        <w:t>634</w:t>
      </w:r>
      <w:r>
        <w:rPr>
          <w:noProof/>
        </w:rPr>
        <w:fldChar w:fldCharType="end"/>
      </w:r>
    </w:p>
    <w:p w14:paraId="6FEC28FB" w14:textId="7E0C7A91"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_Toc178200947 \h </w:instrText>
      </w:r>
      <w:r>
        <w:rPr>
          <w:noProof/>
        </w:rPr>
      </w:r>
      <w:r>
        <w:rPr>
          <w:noProof/>
        </w:rPr>
        <w:fldChar w:fldCharType="separate"/>
      </w:r>
      <w:r>
        <w:rPr>
          <w:noProof/>
        </w:rPr>
        <w:t>634</w:t>
      </w:r>
      <w:r>
        <w:rPr>
          <w:noProof/>
        </w:rPr>
        <w:fldChar w:fldCharType="end"/>
      </w:r>
    </w:p>
    <w:p w14:paraId="51ED26BC" w14:textId="78562111"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I.3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_Toc178200948 \h </w:instrText>
      </w:r>
      <w:r>
        <w:rPr>
          <w:noProof/>
        </w:rPr>
      </w:r>
      <w:r>
        <w:rPr>
          <w:noProof/>
        </w:rPr>
        <w:fldChar w:fldCharType="separate"/>
      </w:r>
      <w:r>
        <w:rPr>
          <w:noProof/>
        </w:rPr>
        <w:t>635</w:t>
      </w:r>
      <w:r>
        <w:rPr>
          <w:noProof/>
        </w:rPr>
        <w:fldChar w:fldCharType="end"/>
      </w:r>
    </w:p>
    <w:p w14:paraId="11F3E1ED" w14:textId="6E8E17DC"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I.3.1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_Toc178200949 \h </w:instrText>
      </w:r>
      <w:r>
        <w:rPr>
          <w:noProof/>
        </w:rPr>
      </w:r>
      <w:r>
        <w:rPr>
          <w:noProof/>
        </w:rPr>
        <w:fldChar w:fldCharType="separate"/>
      </w:r>
      <w:r>
        <w:rPr>
          <w:noProof/>
        </w:rPr>
        <w:t>635</w:t>
      </w:r>
      <w:r>
        <w:rPr>
          <w:noProof/>
        </w:rPr>
        <w:fldChar w:fldCharType="end"/>
      </w:r>
    </w:p>
    <w:p w14:paraId="542EFC97" w14:textId="309EC0AB"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I.3.2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_Toc178200950 \h </w:instrText>
      </w:r>
      <w:r>
        <w:rPr>
          <w:noProof/>
        </w:rPr>
      </w:r>
      <w:r>
        <w:rPr>
          <w:noProof/>
        </w:rPr>
        <w:fldChar w:fldCharType="separate"/>
      </w:r>
      <w:r>
        <w:rPr>
          <w:noProof/>
        </w:rPr>
        <w:t>635</w:t>
      </w:r>
      <w:r>
        <w:rPr>
          <w:noProof/>
        </w:rPr>
        <w:fldChar w:fldCharType="end"/>
      </w:r>
    </w:p>
    <w:p w14:paraId="299D0F3D" w14:textId="55AC1F0E"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I.3.3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_Toc178200951 \h </w:instrText>
      </w:r>
      <w:r>
        <w:rPr>
          <w:noProof/>
        </w:rPr>
      </w:r>
      <w:r>
        <w:rPr>
          <w:noProof/>
        </w:rPr>
        <w:fldChar w:fldCharType="separate"/>
      </w:r>
      <w:r>
        <w:rPr>
          <w:noProof/>
        </w:rPr>
        <w:t>635</w:t>
      </w:r>
      <w:r>
        <w:rPr>
          <w:noProof/>
        </w:rPr>
        <w:fldChar w:fldCharType="end"/>
      </w:r>
    </w:p>
    <w:p w14:paraId="095E5D99" w14:textId="2F70FA1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rPr>
        <w:t>I.3.4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_Toc178200952 \h </w:instrText>
      </w:r>
      <w:r>
        <w:rPr>
          <w:noProof/>
        </w:rPr>
      </w:r>
      <w:r>
        <w:rPr>
          <w:noProof/>
        </w:rPr>
        <w:fldChar w:fldCharType="separate"/>
      </w:r>
      <w:r>
        <w:rPr>
          <w:noProof/>
        </w:rPr>
        <w:t>635</w:t>
      </w:r>
      <w:r>
        <w:rPr>
          <w:noProof/>
        </w:rPr>
        <w:fldChar w:fldCharType="end"/>
      </w:r>
    </w:p>
    <w:p w14:paraId="0439602C" w14:textId="1EB6F080" w:rsidR="00986C78" w:rsidRDefault="00986C78">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_Toc178200953 \h </w:instrText>
      </w:r>
      <w:r>
        <w:rPr>
          <w:noProof/>
        </w:rPr>
      </w:r>
      <w:r>
        <w:rPr>
          <w:noProof/>
        </w:rPr>
        <w:fldChar w:fldCharType="separate"/>
      </w:r>
      <w:r>
        <w:rPr>
          <w:noProof/>
        </w:rPr>
        <w:t>635</w:t>
      </w:r>
      <w:r>
        <w:rPr>
          <w:noProof/>
        </w:rPr>
        <w:fldChar w:fldCharType="end"/>
      </w:r>
    </w:p>
    <w:p w14:paraId="282B2432" w14:textId="23AB4DB1" w:rsidR="00986C78" w:rsidRDefault="00986C78">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_Toc178200954 \h </w:instrText>
      </w:r>
      <w:r>
        <w:rPr>
          <w:noProof/>
        </w:rPr>
      </w:r>
      <w:r>
        <w:rPr>
          <w:noProof/>
        </w:rPr>
        <w:fldChar w:fldCharType="separate"/>
      </w:r>
      <w:r>
        <w:rPr>
          <w:noProof/>
        </w:rPr>
        <w:t>636</w:t>
      </w:r>
      <w:r>
        <w:rPr>
          <w:noProof/>
        </w:rPr>
        <w:fldChar w:fldCharType="end"/>
      </w:r>
    </w:p>
    <w:p w14:paraId="1A184C16" w14:textId="7D474062" w:rsidR="00986C78" w:rsidRDefault="00986C78" w:rsidP="00986C78">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_Toc178200955 \h </w:instrText>
      </w:r>
      <w:r>
        <w:rPr>
          <w:noProof/>
        </w:rPr>
      </w:r>
      <w:r>
        <w:rPr>
          <w:noProof/>
        </w:rPr>
        <w:fldChar w:fldCharType="separate"/>
      </w:r>
      <w:r>
        <w:rPr>
          <w:noProof/>
        </w:rPr>
        <w:t>637</w:t>
      </w:r>
      <w:r>
        <w:rPr>
          <w:noProof/>
        </w:rPr>
        <w:fldChar w:fldCharType="end"/>
      </w:r>
    </w:p>
    <w:p w14:paraId="0B9E3498" w14:textId="312BAB21"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2" w:name="_CRForeword"/>
      <w:bookmarkEnd w:id="12"/>
      <w:r w:rsidRPr="00B02A0B">
        <w:br w:type="page"/>
      </w:r>
      <w:bookmarkStart w:id="13" w:name="foreword"/>
      <w:bookmarkStart w:id="14" w:name="_Toc178199705"/>
      <w:bookmarkEnd w:id="13"/>
      <w:r w:rsidRPr="00B02A0B">
        <w:t>Foreword</w:t>
      </w:r>
      <w:bookmarkEnd w:id="14"/>
    </w:p>
    <w:p w14:paraId="2511FBFA" w14:textId="187C44D5" w:rsidR="00080512" w:rsidRPr="00B02A0B" w:rsidRDefault="00080512">
      <w:r w:rsidRPr="00B02A0B">
        <w:t xml:space="preserve">This Technical </w:t>
      </w:r>
      <w:bookmarkStart w:id="15" w:name="spectype3"/>
      <w:r w:rsidRPr="00B02A0B">
        <w:t>Specification</w:t>
      </w:r>
      <w:bookmarkEnd w:id="15"/>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Version x.y.z</w:t>
      </w:r>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6" w:name="introduction"/>
      <w:bookmarkStart w:id="17" w:name="_CR1"/>
      <w:bookmarkStart w:id="18" w:name="_Toc20215419"/>
      <w:bookmarkStart w:id="19" w:name="_Toc27495884"/>
      <w:bookmarkStart w:id="20" w:name="_Toc36107623"/>
      <w:bookmarkStart w:id="21" w:name="_Toc44598361"/>
      <w:bookmarkStart w:id="22" w:name="_Toc44602216"/>
      <w:bookmarkStart w:id="23" w:name="_Toc45197393"/>
      <w:bookmarkStart w:id="24" w:name="_Toc45695426"/>
      <w:bookmarkStart w:id="25" w:name="_Toc51850882"/>
      <w:bookmarkStart w:id="26" w:name="_Toc92224412"/>
      <w:bookmarkStart w:id="27" w:name="_Toc178199706"/>
      <w:bookmarkEnd w:id="16"/>
      <w:bookmarkEnd w:id="17"/>
      <w:r w:rsidRPr="00B02A0B">
        <w:t>1</w:t>
      </w:r>
      <w:r w:rsidRPr="00B02A0B">
        <w:tab/>
        <w:t>Scope</w:t>
      </w:r>
      <w:bookmarkEnd w:id="18"/>
      <w:bookmarkEnd w:id="19"/>
      <w:bookmarkEnd w:id="20"/>
      <w:bookmarkEnd w:id="21"/>
      <w:bookmarkEnd w:id="22"/>
      <w:bookmarkEnd w:id="23"/>
      <w:bookmarkEnd w:id="24"/>
      <w:bookmarkEnd w:id="25"/>
      <w:bookmarkEnd w:id="26"/>
      <w:bookmarkEnd w:id="27"/>
    </w:p>
    <w:p w14:paraId="082194EB" w14:textId="77777777" w:rsidR="005C310B" w:rsidRPr="00B02A0B" w:rsidRDefault="005C310B" w:rsidP="005C310B">
      <w:r w:rsidRPr="00B02A0B">
        <w:t>The present document specifies the signalling control protocols needed to support Mission Critical Data (MCData) communications as specified by 3GPP TS 23.282 [2]. The present document specifies both on-network and off-network protocols.</w:t>
      </w:r>
    </w:p>
    <w:p w14:paraId="0B5AB704" w14:textId="77777777" w:rsidR="005C310B" w:rsidRPr="00B02A0B" w:rsidRDefault="005C310B" w:rsidP="005C310B">
      <w:r w:rsidRPr="00B02A0B">
        <w:t>The present document utilises the common functional architecture to support mission critical services as specified in 3GPP TS 23.280 [3], in support of MCData communications.</w:t>
      </w:r>
    </w:p>
    <w:p w14:paraId="322BDE69" w14:textId="77777777" w:rsidR="005C310B" w:rsidRPr="00B02A0B" w:rsidRDefault="005C310B" w:rsidP="005C310B">
      <w:r w:rsidRPr="00B02A0B">
        <w:t>The MCData service can be used for public safety applications and also for general commercial applications e.g. utility companies and railways.</w:t>
      </w:r>
    </w:p>
    <w:p w14:paraId="58002055" w14:textId="77777777" w:rsidR="005C310B" w:rsidRPr="00B02A0B" w:rsidRDefault="005C310B" w:rsidP="005C310B">
      <w:r w:rsidRPr="00B02A0B">
        <w:t>The present document is applicable to User Equipment (UE) supporting the MCData client functionality, and to application servers supporting the MCData server functionality.</w:t>
      </w:r>
    </w:p>
    <w:p w14:paraId="17E553F1" w14:textId="77777777" w:rsidR="005C310B" w:rsidRPr="00B02A0B" w:rsidRDefault="005C310B" w:rsidP="007D34FE">
      <w:pPr>
        <w:pStyle w:val="Heading1"/>
      </w:pPr>
      <w:bookmarkStart w:id="28" w:name="_CR2"/>
      <w:bookmarkStart w:id="29" w:name="_Toc20215420"/>
      <w:bookmarkStart w:id="30" w:name="_Toc27495885"/>
      <w:bookmarkStart w:id="31" w:name="_Toc36107624"/>
      <w:bookmarkStart w:id="32" w:name="_Toc44598362"/>
      <w:bookmarkStart w:id="33" w:name="_Toc44602217"/>
      <w:bookmarkStart w:id="34" w:name="_Toc45197394"/>
      <w:bookmarkStart w:id="35" w:name="_Toc45695427"/>
      <w:bookmarkStart w:id="36" w:name="_Toc51850883"/>
      <w:bookmarkStart w:id="37" w:name="_Toc92224413"/>
      <w:bookmarkStart w:id="38" w:name="_Toc178199707"/>
      <w:bookmarkEnd w:id="28"/>
      <w:r w:rsidRPr="00B02A0B">
        <w:t>2</w:t>
      </w:r>
      <w:r w:rsidRPr="00B02A0B">
        <w:tab/>
        <w:t>References</w:t>
      </w:r>
      <w:bookmarkEnd w:id="29"/>
      <w:bookmarkEnd w:id="30"/>
      <w:bookmarkEnd w:id="31"/>
      <w:bookmarkEnd w:id="32"/>
      <w:bookmarkEnd w:id="33"/>
      <w:bookmarkEnd w:id="34"/>
      <w:bookmarkEnd w:id="35"/>
      <w:bookmarkEnd w:id="36"/>
      <w:bookmarkEnd w:id="37"/>
      <w:bookmarkEnd w:id="38"/>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(MCData);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IETF RFC 4122 (July 2005): "A Universally Unique IDentifier (UUID) URN Namespace".</w:t>
      </w:r>
    </w:p>
    <w:p w14:paraId="1F81AA59" w14:textId="77777777" w:rsidR="005C310B" w:rsidRPr="00B02A0B" w:rsidRDefault="005C310B" w:rsidP="005C310B">
      <w:pPr>
        <w:pStyle w:val="EX"/>
      </w:pPr>
      <w:r w:rsidRPr="00B02A0B">
        <w:t>[15]</w:t>
      </w:r>
      <w:r w:rsidRPr="00B02A0B">
        <w:tab/>
        <w:t>3GPP TS 24.582: "Mission Critical Data (MCData)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(ProSe) User Equipment (UE) to Proximity-services (ProSe)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39" w:name="_PERM_MCCTEMPBM_CRPT04560000___5"/>
      <w:r w:rsidRPr="00B02A0B">
        <w:t>[28]</w:t>
      </w:r>
      <w:r w:rsidRPr="00B02A0B">
        <w:tab/>
        <w:t xml:space="preserve">W3C: "XML Encryption Syntax and Processing Version 1.1", </w:t>
      </w:r>
      <w:hyperlink r:id="rId11" w:history="1">
        <w:r w:rsidRPr="00B02A0B">
          <w:rPr>
            <w:rStyle w:val="Hyperlink"/>
            <w:rFonts w:eastAsia="맑은 고딕"/>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맑은 고딕"/>
          </w:rPr>
          <w:t>http://www.w3.org/TR/xmldsig-core/</w:t>
        </w:r>
      </w:hyperlink>
      <w:r w:rsidRPr="00B02A0B">
        <w:t>.</w:t>
      </w:r>
    </w:p>
    <w:bookmarkEnd w:id="39"/>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(MCData) signalling control interworking with LMR systems; Protocol specification".</w:t>
      </w:r>
    </w:p>
    <w:p w14:paraId="6D60F629" w14:textId="77777777" w:rsidR="005C310B" w:rsidRPr="00B02A0B" w:rsidRDefault="005C310B" w:rsidP="005C310B">
      <w:pPr>
        <w:pStyle w:val="EX"/>
        <w:rPr>
          <w:lang w:eastAsia="ja-JP"/>
        </w:rPr>
      </w:pPr>
      <w:bookmarkStart w:id="40"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IETF RFC 6509 (February 2012): "MIKEY-SAKKE: Sakai-Kasahara Key Encryption in Multimedia Internet KEYing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"The RObust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"RObust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1" w:name="_Toc27495886"/>
      <w:r w:rsidRPr="00B02A0B">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2"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(MCCoRe);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3" w:name="_Toc44598363"/>
      <w:bookmarkStart w:id="44" w:name="_Toc44602218"/>
      <w:bookmarkStart w:id="45" w:name="_Toc45197395"/>
      <w:bookmarkStart w:id="46" w:name="_Toc45695428"/>
      <w:bookmarkStart w:id="47"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48"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01860E8B" w:rsidR="009943CD" w:rsidRDefault="009943CD" w:rsidP="004632AF">
      <w:pPr>
        <w:pStyle w:val="EX"/>
      </w:pPr>
      <w:r>
        <w:t>[</w:t>
      </w:r>
      <w:r w:rsidRPr="00256D29">
        <w:t>88</w:t>
      </w:r>
      <w:r>
        <w:t>]</w:t>
      </w:r>
      <w:r>
        <w:tab/>
        <w:t>3GPP</w:t>
      </w:r>
      <w:r w:rsidR="004B77C8">
        <w:t> </w:t>
      </w:r>
      <w:r>
        <w:t>TS</w:t>
      </w:r>
      <w:r w:rsidR="004B77C8">
        <w:t> </w:t>
      </w:r>
      <w:r>
        <w:t>23.501: "</w:t>
      </w:r>
      <w:r w:rsidRPr="00FB19AF">
        <w:t>System architecture for the 5G System (5GS)</w:t>
      </w:r>
      <w:r>
        <w:t>".</w:t>
      </w:r>
    </w:p>
    <w:p w14:paraId="1FB5D621" w14:textId="6F37BE11" w:rsidR="004B77C8" w:rsidRPr="004B77C8" w:rsidRDefault="004B77C8" w:rsidP="004B77C8">
      <w:pPr>
        <w:pStyle w:val="EX"/>
      </w:pPr>
      <w:r w:rsidRPr="004B77C8">
        <w:t>[89]</w:t>
      </w:r>
      <w:r w:rsidRPr="004B77C8">
        <w:tab/>
        <w:t>3GPP TS 29.514: "5G System; Policy Authorization Service; Stage 3".</w:t>
      </w:r>
    </w:p>
    <w:p w14:paraId="4D7C1C79" w14:textId="23B6F5CC" w:rsidR="004B77C8" w:rsidRDefault="004B77C8" w:rsidP="004B77C8">
      <w:pPr>
        <w:pStyle w:val="EX"/>
      </w:pPr>
      <w:r w:rsidRPr="004B77C8">
        <w:t>[90]</w:t>
      </w:r>
      <w:r>
        <w:tab/>
        <w:t>3GPP TS 29.522: "</w:t>
      </w:r>
      <w:r w:rsidRPr="003B2F57">
        <w:t>5G System; Network Exposure Function Northbound APIs; Stage 3</w:t>
      </w:r>
      <w:r>
        <w:t>".</w:t>
      </w:r>
    </w:p>
    <w:p w14:paraId="732E5DF8" w14:textId="038DEA60" w:rsidR="00FD5A10" w:rsidRPr="00B02A0B" w:rsidRDefault="00FD5A10" w:rsidP="004B77C8">
      <w:pPr>
        <w:pStyle w:val="EX"/>
      </w:pPr>
      <w:r w:rsidRPr="00705E55">
        <w:t>[</w:t>
      </w:r>
      <w:r w:rsidR="00404CD6">
        <w:t>91</w:t>
      </w:r>
      <w:r w:rsidRPr="00705E55">
        <w:t>]</w:t>
      </w:r>
      <w:r w:rsidRPr="00705E55">
        <w:tab/>
        <w:t>IANA: Character Sets, https://www.iana.org/assignments/character-sets/character-sets.xhtml.</w:t>
      </w:r>
    </w:p>
    <w:p w14:paraId="29945483" w14:textId="77777777" w:rsidR="005C310B" w:rsidRPr="00B02A0B" w:rsidRDefault="005C310B" w:rsidP="007D34FE">
      <w:pPr>
        <w:pStyle w:val="Heading1"/>
      </w:pPr>
      <w:bookmarkStart w:id="49" w:name="_CR3"/>
      <w:bookmarkStart w:id="50" w:name="_Toc178199708"/>
      <w:bookmarkEnd w:id="49"/>
      <w:r w:rsidRPr="00B02A0B">
        <w:t>3</w:t>
      </w:r>
      <w:r w:rsidRPr="00B02A0B">
        <w:tab/>
        <w:t>Definitions, symbols and abbreviations</w:t>
      </w:r>
      <w:bookmarkEnd w:id="40"/>
      <w:bookmarkEnd w:id="41"/>
      <w:bookmarkEnd w:id="42"/>
      <w:bookmarkEnd w:id="43"/>
      <w:bookmarkEnd w:id="44"/>
      <w:bookmarkEnd w:id="45"/>
      <w:bookmarkEnd w:id="46"/>
      <w:bookmarkEnd w:id="47"/>
      <w:bookmarkEnd w:id="48"/>
      <w:bookmarkEnd w:id="50"/>
    </w:p>
    <w:p w14:paraId="3A7B0101" w14:textId="77777777" w:rsidR="005C310B" w:rsidRPr="00B02A0B" w:rsidRDefault="005C310B" w:rsidP="007D34FE">
      <w:pPr>
        <w:pStyle w:val="Heading2"/>
      </w:pPr>
      <w:bookmarkStart w:id="51" w:name="_CR3_1"/>
      <w:bookmarkStart w:id="52" w:name="_Toc20215422"/>
      <w:bookmarkStart w:id="53" w:name="_Toc27495887"/>
      <w:bookmarkStart w:id="54" w:name="_Toc36107626"/>
      <w:bookmarkStart w:id="55" w:name="_Toc44598364"/>
      <w:bookmarkStart w:id="56" w:name="_Toc44602219"/>
      <w:bookmarkStart w:id="57" w:name="_Toc45197396"/>
      <w:bookmarkStart w:id="58" w:name="_Toc45695429"/>
      <w:bookmarkStart w:id="59" w:name="_Toc51850885"/>
      <w:bookmarkStart w:id="60" w:name="_Toc92224415"/>
      <w:bookmarkStart w:id="61" w:name="_Toc178199709"/>
      <w:bookmarkEnd w:id="51"/>
      <w:r w:rsidRPr="00B02A0B">
        <w:t>3.1</w:t>
      </w:r>
      <w:r w:rsidRPr="00B02A0B">
        <w:tab/>
        <w:t>Definitions</w:t>
      </w:r>
      <w:bookmarkEnd w:id="52"/>
      <w:bookmarkEnd w:id="53"/>
      <w:bookmarkEnd w:id="54"/>
      <w:bookmarkEnd w:id="55"/>
      <w:bookmarkEnd w:id="56"/>
      <w:bookmarkEnd w:id="57"/>
      <w:bookmarkEnd w:id="58"/>
      <w:bookmarkEnd w:id="59"/>
      <w:bookmarkEnd w:id="60"/>
      <w:bookmarkEnd w:id="61"/>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62" w:name="_Toc20215423"/>
      <w:bookmarkStart w:id="63" w:name="_Toc27495888"/>
      <w:bookmarkStart w:id="64" w:name="_Toc36107627"/>
      <w:r w:rsidRPr="00B02A0B">
        <w:rPr>
          <w:b/>
        </w:rPr>
        <w:t>An MCData user is affiliated to an MCData group</w:t>
      </w:r>
      <w:r w:rsidRPr="00B02A0B">
        <w:t>: The MCData user has expressed interest in an MCData group it is a member of, and both the MCData server serving the MCData user and the MCData server owning the MCData group have authorized the MCData user's interest in the MCData group communication.</w:t>
      </w:r>
    </w:p>
    <w:p w14:paraId="070EBD03" w14:textId="77777777" w:rsidR="005C310B" w:rsidRPr="00B02A0B" w:rsidRDefault="005C310B" w:rsidP="005C310B">
      <w:r w:rsidRPr="00B02A0B">
        <w:rPr>
          <w:b/>
        </w:rPr>
        <w:t>An MCData user is affiliated to an MCData group at an MCData client</w:t>
      </w:r>
      <w:r w:rsidRPr="00B02A0B">
        <w:t>: The MCData user is affiliated to the MCData group, the MCData client has a registered IP address for an IMPU related to the MCData ID, and the MCData server serving the MCData user has authorised the MCData user's interest in the MCData group at the MCData client.</w:t>
      </w:r>
    </w:p>
    <w:p w14:paraId="5B75C440" w14:textId="77777777" w:rsidR="005C310B" w:rsidRPr="00B02A0B" w:rsidRDefault="005C310B" w:rsidP="005C310B">
      <w:r w:rsidRPr="00B02A0B">
        <w:rPr>
          <w:b/>
        </w:rPr>
        <w:t>Affiliation status</w:t>
      </w:r>
      <w:r w:rsidRPr="00B02A0B">
        <w:t>: Applies for an MCData user to an MCData group and has one of the following states:</w:t>
      </w:r>
    </w:p>
    <w:p w14:paraId="4FF6B2E0" w14:textId="77777777" w:rsidR="005C310B" w:rsidRPr="00B02A0B" w:rsidRDefault="005C310B" w:rsidP="005C310B">
      <w:pPr>
        <w:pStyle w:val="B1"/>
      </w:pPr>
      <w:r w:rsidRPr="00B02A0B">
        <w:t>a)</w:t>
      </w:r>
      <w:r w:rsidRPr="00B02A0B">
        <w:tab/>
        <w:t>the "not-affiliated" state indicating that the MCData user is not interested in the MCData group and the MCData user is not affiliated to the MCData group;</w:t>
      </w:r>
    </w:p>
    <w:p w14:paraId="46391D3B" w14:textId="77777777" w:rsidR="005C310B" w:rsidRPr="00B02A0B" w:rsidRDefault="005C310B" w:rsidP="005C310B">
      <w:pPr>
        <w:pStyle w:val="B1"/>
      </w:pPr>
      <w:r w:rsidRPr="00B02A0B">
        <w:t>b)</w:t>
      </w:r>
      <w:r w:rsidRPr="00B02A0B">
        <w:tab/>
        <w:t>the "affiliating" state indicating that the MCData user is interested in the MCData group but the MCData user is not affiliated to the MCData group yet;</w:t>
      </w:r>
    </w:p>
    <w:p w14:paraId="182342D1" w14:textId="77777777" w:rsidR="005C310B" w:rsidRPr="00B02A0B" w:rsidRDefault="005C310B" w:rsidP="005C310B">
      <w:pPr>
        <w:pStyle w:val="B1"/>
      </w:pPr>
      <w:r w:rsidRPr="00B02A0B">
        <w:t>c)</w:t>
      </w:r>
      <w:r w:rsidRPr="00B02A0B">
        <w:tab/>
        <w:t>the "affiliated" state indicating that the MCData user is affiliated to the MCData group and there was no indication that MCData user is no longer interested in the MCData group; and</w:t>
      </w:r>
    </w:p>
    <w:p w14:paraId="1BC7125C" w14:textId="77777777" w:rsidR="005C310B" w:rsidRPr="00B02A0B" w:rsidRDefault="005C310B" w:rsidP="005C310B">
      <w:pPr>
        <w:pStyle w:val="B1"/>
      </w:pPr>
      <w:r w:rsidRPr="00B02A0B">
        <w:t>d)</w:t>
      </w:r>
      <w:r w:rsidRPr="00B02A0B">
        <w:tab/>
        <w:t>the "deaffiliating" state indicating that the MCData user is no longer interested in the MCData group but the MCData user is still affiliated to the MCData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An MCData group identity or a temporary MCData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r w:rsidRPr="00B02A0B">
        <w:rPr>
          <w:b/>
        </w:rPr>
        <w:t>MCData client ID:</w:t>
      </w:r>
      <w:r w:rsidRPr="00B02A0B">
        <w:t xml:space="preserve"> is a globally unique identification of a specific MCData client instance. MCData client ID is a UUID URN as specified in IETF RFC 4122 [14].</w:t>
      </w:r>
    </w:p>
    <w:p w14:paraId="79CA9061" w14:textId="77777777" w:rsidR="005C310B" w:rsidRPr="00B02A0B" w:rsidRDefault="005C310B" w:rsidP="005C310B">
      <w:r w:rsidRPr="00B02A0B">
        <w:rPr>
          <w:b/>
        </w:rPr>
        <w:t>MCData emergency alert</w:t>
      </w:r>
      <w:r w:rsidRPr="00B02A0B">
        <w:t>: A notification from the MCData client to the MCData service that the MCData user has an emergency condition.</w:t>
      </w:r>
    </w:p>
    <w:p w14:paraId="6B11CF66" w14:textId="77777777" w:rsidR="005C310B" w:rsidRPr="00B02A0B" w:rsidRDefault="005C310B" w:rsidP="005C310B">
      <w:r w:rsidRPr="00B02A0B">
        <w:rPr>
          <w:b/>
        </w:rPr>
        <w:t>MCData emergency alert state:</w:t>
      </w:r>
      <w:r w:rsidRPr="00B02A0B">
        <w:t xml:space="preserve"> MCData client internal perspective of the state of an MCData emergency alert.</w:t>
      </w:r>
    </w:p>
    <w:p w14:paraId="254E6721" w14:textId="77777777" w:rsidR="005C310B" w:rsidRPr="00B02A0B" w:rsidRDefault="005C310B" w:rsidP="005C310B">
      <w:r w:rsidRPr="00B02A0B">
        <w:rPr>
          <w:b/>
        </w:rPr>
        <w:t>MCData emergency group state:</w:t>
      </w:r>
      <w:r w:rsidRPr="00B02A0B">
        <w:t xml:space="preserve"> MCData client internal perspective of the in-progress emergency state of an MCData group maintained by the controlling MCData function.</w:t>
      </w:r>
    </w:p>
    <w:p w14:paraId="4BD72631" w14:textId="77777777" w:rsidR="005C310B" w:rsidRPr="00B02A0B" w:rsidRDefault="005C310B" w:rsidP="005C310B">
      <w:r w:rsidRPr="00B02A0B">
        <w:rPr>
          <w:b/>
        </w:rPr>
        <w:t>MCData emergency group communication</w:t>
      </w:r>
      <w:r w:rsidRPr="00B02A0B">
        <w:t>: An urgent MCData group communication that highlights a situation of potential death or serious injury.</w:t>
      </w:r>
    </w:p>
    <w:p w14:paraId="17E11167" w14:textId="77777777" w:rsidR="005C310B" w:rsidRPr="00B02A0B" w:rsidRDefault="005C310B" w:rsidP="005C310B">
      <w:r w:rsidRPr="00B02A0B">
        <w:rPr>
          <w:b/>
        </w:rPr>
        <w:t>MCData emergency group communication state:</w:t>
      </w:r>
      <w:r w:rsidRPr="00B02A0B">
        <w:t xml:space="preserve"> MCData client internal perspective of the state of an MCData emergency group communication.</w:t>
      </w:r>
    </w:p>
    <w:p w14:paraId="06494FB1" w14:textId="77777777" w:rsidR="00B02A0B" w:rsidRPr="00B02A0B" w:rsidRDefault="005C310B" w:rsidP="005C310B">
      <w:r w:rsidRPr="00B02A0B">
        <w:rPr>
          <w:b/>
        </w:rPr>
        <w:t>MCData emergency state:</w:t>
      </w:r>
      <w:r w:rsidRPr="00B02A0B">
        <w:t xml:space="preserve"> MCData client internal perspective of the state of an MCData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r w:rsidRPr="00B02A0B">
        <w:rPr>
          <w:b/>
        </w:rPr>
        <w:t>MCData emergency private communication state:</w:t>
      </w:r>
      <w:r w:rsidRPr="00B02A0B">
        <w:t xml:space="preserve"> MCData client internal perspective of the state of an MCData emergency one</w:t>
      </w:r>
      <w:r w:rsidRPr="00B02A0B">
        <w:noBreakHyphen/>
        <w:t>to</w:t>
      </w:r>
      <w:r w:rsidRPr="00B02A0B">
        <w:noBreakHyphen/>
        <w:t>one communication, initiated with emergency indication, or without emergency indication, when the MCData emergency state is already set.</w:t>
      </w:r>
    </w:p>
    <w:p w14:paraId="071C99DD" w14:textId="77777777" w:rsidR="005C310B" w:rsidRPr="00B02A0B" w:rsidRDefault="005C310B" w:rsidP="005C310B">
      <w:r w:rsidRPr="00B02A0B">
        <w:rPr>
          <w:b/>
          <w:noProof/>
        </w:rPr>
        <w:t xml:space="preserve">MCData emergency private priority state: </w:t>
      </w:r>
      <w:r w:rsidRPr="00B02A0B">
        <w:t>MCData client internal perspective of the in-progress emergency private communication state of the two participants of an MCData emergency one</w:t>
      </w:r>
      <w:r w:rsidRPr="00B02A0B">
        <w:noBreakHyphen/>
        <w:t>to</w:t>
      </w:r>
      <w:r w:rsidRPr="00B02A0B">
        <w:noBreakHyphen/>
        <w:t>one communication maintained by the controlling MCData function.</w:t>
      </w:r>
    </w:p>
    <w:p w14:paraId="6F47620A" w14:textId="77777777" w:rsidR="005C310B" w:rsidRPr="00B02A0B" w:rsidRDefault="005C310B" w:rsidP="005C310B">
      <w:r w:rsidRPr="00B02A0B">
        <w:rPr>
          <w:b/>
          <w:noProof/>
        </w:rPr>
        <w:t xml:space="preserve">MCData imminent peril group communication state: </w:t>
      </w:r>
      <w:r w:rsidRPr="00B02A0B">
        <w:t>MCData client internal perspective of the state of an MCData imminent peril group communication.</w:t>
      </w:r>
    </w:p>
    <w:p w14:paraId="208900A9" w14:textId="77777777" w:rsidR="005C310B" w:rsidRPr="00B02A0B" w:rsidRDefault="005C310B" w:rsidP="005C310B">
      <w:r w:rsidRPr="00B02A0B">
        <w:rPr>
          <w:b/>
          <w:noProof/>
        </w:rPr>
        <w:t xml:space="preserve">MCData imminent peril group state: </w:t>
      </w:r>
      <w:r w:rsidRPr="00B02A0B">
        <w:t>MCData client internal perspective of the state of an MCData imminent peril group.</w:t>
      </w:r>
    </w:p>
    <w:p w14:paraId="42EB23F1" w14:textId="77777777" w:rsidR="005C310B" w:rsidRPr="00B02A0B" w:rsidRDefault="005C310B" w:rsidP="005C310B">
      <w:r w:rsidRPr="00B02A0B">
        <w:rPr>
          <w:b/>
          <w:noProof/>
        </w:rPr>
        <w:t xml:space="preserve">MCData private emergency alert state: </w:t>
      </w:r>
      <w:r w:rsidRPr="00B02A0B">
        <w:t>MCData client internal perspective of the state of an MCData private one</w:t>
      </w:r>
      <w:r w:rsidRPr="00B02A0B">
        <w:noBreakHyphen/>
        <w:t>to</w:t>
      </w:r>
      <w:r w:rsidRPr="00B02A0B">
        <w:noBreakHyphen/>
        <w:t>one emergency alert targeted to an MCData user.</w:t>
      </w:r>
    </w:p>
    <w:p w14:paraId="51CEB881" w14:textId="77777777" w:rsidR="005C310B" w:rsidRPr="00B02A0B" w:rsidRDefault="005C310B" w:rsidP="005C310B">
      <w:r w:rsidRPr="00B02A0B">
        <w:rPr>
          <w:b/>
        </w:rPr>
        <w:t>Functional alias status</w:t>
      </w:r>
      <w:r w:rsidRPr="00B02A0B">
        <w:t>: Applies for the status of a functional alias for an MCData user and has one of the following states:</w:t>
      </w:r>
    </w:p>
    <w:p w14:paraId="0289128C" w14:textId="77777777" w:rsidR="005C310B" w:rsidRPr="00B02A0B" w:rsidRDefault="005C310B" w:rsidP="005C310B">
      <w:pPr>
        <w:pStyle w:val="B1"/>
      </w:pPr>
      <w:r w:rsidRPr="00B02A0B">
        <w:t>a)</w:t>
      </w:r>
      <w:r w:rsidRPr="00B02A0B">
        <w:tab/>
        <w:t>the "not-activated" state indicating that the MCData user has not activated the functional alias;</w:t>
      </w:r>
    </w:p>
    <w:p w14:paraId="5F9924A1" w14:textId="77777777" w:rsidR="005C310B" w:rsidRPr="00B02A0B" w:rsidRDefault="005C310B" w:rsidP="005C310B">
      <w:pPr>
        <w:pStyle w:val="B1"/>
      </w:pPr>
      <w:r w:rsidRPr="00B02A0B">
        <w:t>b)</w:t>
      </w:r>
      <w:r w:rsidRPr="00B02A0B">
        <w:tab/>
        <w:t>the "activating" state indicating that the MCData user is interested in using the functional alias but the functional alias is not yet activated for the MCData user;</w:t>
      </w:r>
    </w:p>
    <w:p w14:paraId="0BC6A486" w14:textId="77777777" w:rsidR="00B02A0B" w:rsidRPr="00B02A0B" w:rsidRDefault="005C310B" w:rsidP="005C310B">
      <w:pPr>
        <w:pStyle w:val="B1"/>
      </w:pPr>
      <w:r w:rsidRPr="00B02A0B">
        <w:t>c)</w:t>
      </w:r>
      <w:r w:rsidRPr="00B02A0B">
        <w:tab/>
        <w:t>the "activated" state indicating that the MCData user has activated the functional alias;</w:t>
      </w:r>
    </w:p>
    <w:p w14:paraId="6F8C9427" w14:textId="5EA25928" w:rsidR="005C310B" w:rsidRPr="00B02A0B" w:rsidRDefault="005C310B" w:rsidP="005C310B">
      <w:pPr>
        <w:pStyle w:val="B1"/>
        <w:rPr>
          <w:lang w:val="en-US"/>
        </w:rPr>
      </w:pPr>
      <w:r w:rsidRPr="00B02A0B">
        <w:t>d)</w:t>
      </w:r>
      <w:r w:rsidRPr="00B02A0B">
        <w:tab/>
        <w:t>the "deactivating" state indicating that the MCData user is no longer interested in using the functional alias but the functional alias is still activated for the MCData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state indicating that the MCData user is interested in using the functional alias but the functional alias is already activated and used by another MCData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[3]. How the server determines the priority for the requested communication based on requested priority and in combination with other factors is up to MCData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(MuSiK)</w:t>
      </w:r>
    </w:p>
    <w:p w14:paraId="0EB255DB" w14:textId="77777777" w:rsidR="005C310B" w:rsidRPr="00B02A0B" w:rsidRDefault="005C310B" w:rsidP="005C310B">
      <w:pPr>
        <w:pStyle w:val="EW"/>
      </w:pPr>
      <w:r w:rsidRPr="00B02A0B">
        <w:t>Multicast Signalling Key Identifier (MuSiK-ID)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65" w:name="_CR3_2"/>
      <w:bookmarkStart w:id="66" w:name="_Toc44598365"/>
      <w:bookmarkStart w:id="67" w:name="_Toc44602220"/>
      <w:bookmarkStart w:id="68" w:name="_Toc45197397"/>
      <w:bookmarkStart w:id="69" w:name="_Toc45695430"/>
      <w:bookmarkStart w:id="70" w:name="_Toc51850886"/>
      <w:bookmarkStart w:id="71" w:name="_Toc92224416"/>
      <w:bookmarkStart w:id="72" w:name="_Toc178199710"/>
      <w:bookmarkEnd w:id="65"/>
      <w:r w:rsidRPr="00B02A0B">
        <w:t>3.2</w:t>
      </w:r>
      <w:r w:rsidRPr="00B02A0B">
        <w:tab/>
        <w:t>Abbreviations</w:t>
      </w:r>
      <w:bookmarkEnd w:id="62"/>
      <w:bookmarkEnd w:id="63"/>
      <w:bookmarkEnd w:id="64"/>
      <w:bookmarkEnd w:id="66"/>
      <w:bookmarkEnd w:id="67"/>
      <w:bookmarkEnd w:id="68"/>
      <w:bookmarkEnd w:id="69"/>
      <w:bookmarkEnd w:id="70"/>
      <w:bookmarkEnd w:id="71"/>
      <w:bookmarkEnd w:id="72"/>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73" w:name="_Toc20215424"/>
      <w:bookmarkStart w:id="74" w:name="_Toc27495889"/>
      <w:bookmarkStart w:id="75"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r w:rsidRPr="00B02A0B">
        <w:t>MCData</w:t>
      </w:r>
      <w:r w:rsidRPr="00B02A0B">
        <w:tab/>
        <w:t>Mission Critical Data</w:t>
      </w:r>
    </w:p>
    <w:p w14:paraId="0C591E6C" w14:textId="77777777" w:rsidR="005C310B" w:rsidRPr="00B02A0B" w:rsidRDefault="005C310B" w:rsidP="005C310B">
      <w:pPr>
        <w:pStyle w:val="EW"/>
      </w:pPr>
      <w:r w:rsidRPr="00B02A0B">
        <w:t>MCData group ID</w:t>
      </w:r>
      <w:r w:rsidRPr="00B02A0B">
        <w:tab/>
        <w:t>MCData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t>MCData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t>MCData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t>MCData Emergency Group C</w:t>
      </w:r>
      <w:r w:rsidRPr="00B02A0B">
        <w:rPr>
          <w:lang w:val="en-US"/>
        </w:rPr>
        <w:t>ommunication</w:t>
      </w:r>
    </w:p>
    <w:p w14:paraId="3E3A3378" w14:textId="77777777" w:rsidR="005C310B" w:rsidRPr="00B02A0B" w:rsidRDefault="005C310B" w:rsidP="005C310B">
      <w:pPr>
        <w:pStyle w:val="EW"/>
      </w:pPr>
      <w:r w:rsidRPr="00B02A0B">
        <w:t>MDEPC</w:t>
      </w:r>
      <w:r w:rsidRPr="00B02A0B">
        <w:tab/>
        <w:t>MCData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t>MCData Emergency State</w:t>
      </w:r>
    </w:p>
    <w:p w14:paraId="7FB466D5" w14:textId="77777777" w:rsidR="005C310B" w:rsidRPr="00B02A0B" w:rsidRDefault="005C310B" w:rsidP="005C310B">
      <w:pPr>
        <w:pStyle w:val="EW"/>
      </w:pPr>
      <w:r w:rsidRPr="00B02A0B">
        <w:t>MDIG</w:t>
      </w:r>
      <w:r w:rsidRPr="00B02A0B">
        <w:tab/>
        <w:t>MCData Imminent peril Group</w:t>
      </w:r>
    </w:p>
    <w:p w14:paraId="46D9EBDF" w14:textId="77777777" w:rsidR="005C310B" w:rsidRPr="00B02A0B" w:rsidRDefault="005C310B" w:rsidP="005C310B">
      <w:pPr>
        <w:pStyle w:val="EW"/>
      </w:pPr>
      <w:r w:rsidRPr="00B02A0B">
        <w:t>MDIGC</w:t>
      </w:r>
      <w:r w:rsidRPr="00B02A0B">
        <w:tab/>
        <w:t>MCData Imminent peril Group Communication</w:t>
      </w:r>
    </w:p>
    <w:p w14:paraId="037E6957" w14:textId="77777777" w:rsidR="00B02A0B" w:rsidRPr="00B02A0B" w:rsidRDefault="005C310B" w:rsidP="005C310B">
      <w:pPr>
        <w:pStyle w:val="EW"/>
      </w:pPr>
      <w:r w:rsidRPr="00B02A0B">
        <w:t>MDPEA</w:t>
      </w:r>
      <w:r w:rsidRPr="00B02A0B">
        <w:tab/>
        <w:t>MCData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t>ProSe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Universally Unique IDentifier</w:t>
      </w:r>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76" w:name="_CR4"/>
      <w:bookmarkStart w:id="77" w:name="_Toc44598366"/>
      <w:bookmarkStart w:id="78" w:name="_Toc44602221"/>
      <w:bookmarkStart w:id="79" w:name="_Toc45197398"/>
      <w:bookmarkStart w:id="80" w:name="_Toc45695431"/>
      <w:bookmarkStart w:id="81" w:name="_Toc51850887"/>
      <w:bookmarkStart w:id="82" w:name="_Toc92224417"/>
      <w:bookmarkStart w:id="83" w:name="_Toc178199711"/>
      <w:bookmarkEnd w:id="76"/>
      <w:r w:rsidRPr="00B02A0B">
        <w:t>4</w:t>
      </w:r>
      <w:r w:rsidRPr="00B02A0B">
        <w:tab/>
        <w:t>General</w:t>
      </w:r>
      <w:bookmarkEnd w:id="73"/>
      <w:bookmarkEnd w:id="74"/>
      <w:bookmarkEnd w:id="75"/>
      <w:bookmarkEnd w:id="77"/>
      <w:bookmarkEnd w:id="78"/>
      <w:bookmarkEnd w:id="79"/>
      <w:bookmarkEnd w:id="80"/>
      <w:bookmarkEnd w:id="81"/>
      <w:bookmarkEnd w:id="82"/>
      <w:bookmarkEnd w:id="83"/>
    </w:p>
    <w:p w14:paraId="2D9BAD42" w14:textId="77777777" w:rsidR="005C310B" w:rsidRPr="00B02A0B" w:rsidRDefault="005C310B" w:rsidP="007D34FE">
      <w:pPr>
        <w:pStyle w:val="Heading2"/>
      </w:pPr>
      <w:bookmarkStart w:id="84" w:name="_CR4_1"/>
      <w:bookmarkStart w:id="85" w:name="_Toc20215425"/>
      <w:bookmarkStart w:id="86" w:name="_Toc27495890"/>
      <w:bookmarkStart w:id="87" w:name="_Toc36107629"/>
      <w:bookmarkStart w:id="88" w:name="_Toc44598367"/>
      <w:bookmarkStart w:id="89" w:name="_Toc44602222"/>
      <w:bookmarkStart w:id="90" w:name="_Toc45197399"/>
      <w:bookmarkStart w:id="91" w:name="_Toc45695432"/>
      <w:bookmarkStart w:id="92" w:name="_Toc51850888"/>
      <w:bookmarkStart w:id="93" w:name="_Toc92224418"/>
      <w:bookmarkStart w:id="94" w:name="_Toc178199712"/>
      <w:bookmarkEnd w:id="84"/>
      <w:r w:rsidRPr="00B02A0B">
        <w:t>4.1</w:t>
      </w:r>
      <w:r w:rsidRPr="00B02A0B">
        <w:tab/>
        <w:t>MCData overview</w:t>
      </w:r>
      <w:bookmarkEnd w:id="85"/>
      <w:bookmarkEnd w:id="86"/>
      <w:bookmarkEnd w:id="87"/>
      <w:bookmarkEnd w:id="88"/>
      <w:bookmarkEnd w:id="89"/>
      <w:bookmarkEnd w:id="90"/>
      <w:bookmarkEnd w:id="91"/>
      <w:bookmarkEnd w:id="92"/>
      <w:bookmarkEnd w:id="93"/>
      <w:bookmarkEnd w:id="94"/>
    </w:p>
    <w:p w14:paraId="48528429" w14:textId="77777777" w:rsidR="005C310B" w:rsidRPr="00B02A0B" w:rsidRDefault="005C310B" w:rsidP="005C310B">
      <w:r w:rsidRPr="00B02A0B">
        <w:t>The MCData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MCData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The on-network procedures in this document allow an MCData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access the MCData message store; and</w:t>
      </w:r>
    </w:p>
    <w:p w14:paraId="5A627ABF" w14:textId="77777777" w:rsidR="005C310B" w:rsidRPr="00B02A0B" w:rsidRDefault="005C310B" w:rsidP="005C310B">
      <w:pPr>
        <w:pStyle w:val="B1"/>
      </w:pPr>
      <w:r w:rsidRPr="00B02A0B">
        <w:rPr>
          <w:lang w:eastAsia="zh-CN"/>
        </w:rPr>
        <w:t>-</w:t>
      </w:r>
      <w:r w:rsidRPr="00B02A0B">
        <w:rPr>
          <w:lang w:eastAsia="zh-CN"/>
        </w:rPr>
        <w:tab/>
        <w:t>use a functional alias to identify the MCData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ProSe direct discovery for Public Safety and the procedures for one-to-one ProSe direct communication for Public Safety and one-to-many ProSe direct communication for Public Safety, as specified in 3GPP TS 24.334 [25], and allows an MCData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The MCData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The MCData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procedures for the MCData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맑은 고딕"/>
        </w:rPr>
      </w:pPr>
      <w:r w:rsidRPr="00B02A0B">
        <w:t>The MCData UE</w:t>
      </w:r>
      <w:r w:rsidRPr="00B02A0B">
        <w:rPr>
          <w:lang w:eastAsia="zh-CN"/>
        </w:rPr>
        <w:t xml:space="preserve"> primarily obtains access to the MCData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95" w:name="_CR4_2"/>
      <w:bookmarkStart w:id="96" w:name="_Toc20215426"/>
      <w:bookmarkStart w:id="97" w:name="_Toc27495891"/>
      <w:bookmarkStart w:id="98" w:name="_Toc36107630"/>
      <w:bookmarkStart w:id="99" w:name="_Toc44598368"/>
      <w:bookmarkStart w:id="100" w:name="_Toc44602223"/>
      <w:bookmarkStart w:id="101" w:name="_Toc45197400"/>
      <w:bookmarkStart w:id="102" w:name="_Toc45695433"/>
      <w:bookmarkStart w:id="103" w:name="_Toc51850889"/>
      <w:bookmarkStart w:id="104" w:name="_Toc92224419"/>
      <w:bookmarkStart w:id="105" w:name="_Toc178199713"/>
      <w:bookmarkEnd w:id="95"/>
      <w:r w:rsidRPr="00B02A0B">
        <w:t>4.2</w:t>
      </w:r>
      <w:r w:rsidRPr="00B02A0B">
        <w:tab/>
        <w:t>Identity, URI and address assignments</w:t>
      </w:r>
      <w:bookmarkEnd w:id="96"/>
      <w:bookmarkEnd w:id="97"/>
      <w:bookmarkEnd w:id="98"/>
      <w:bookmarkEnd w:id="99"/>
      <w:bookmarkEnd w:id="100"/>
      <w:bookmarkEnd w:id="101"/>
      <w:bookmarkEnd w:id="102"/>
      <w:bookmarkEnd w:id="103"/>
      <w:bookmarkEnd w:id="104"/>
      <w:bookmarkEnd w:id="105"/>
    </w:p>
    <w:p w14:paraId="6C017015" w14:textId="77777777" w:rsidR="005C310B" w:rsidRPr="00B02A0B" w:rsidRDefault="005C310B" w:rsidP="007D34FE">
      <w:pPr>
        <w:pStyle w:val="Heading3"/>
      </w:pPr>
      <w:bookmarkStart w:id="106" w:name="_CR4_2_1"/>
      <w:bookmarkStart w:id="107" w:name="_Toc20215427"/>
      <w:bookmarkStart w:id="108" w:name="_Toc27495892"/>
      <w:bookmarkStart w:id="109" w:name="_Toc36107631"/>
      <w:bookmarkStart w:id="110" w:name="_Toc44598369"/>
      <w:bookmarkStart w:id="111" w:name="_Toc44602224"/>
      <w:bookmarkStart w:id="112" w:name="_Toc45197401"/>
      <w:bookmarkStart w:id="113" w:name="_Toc45695434"/>
      <w:bookmarkStart w:id="114" w:name="_Toc51850890"/>
      <w:bookmarkStart w:id="115" w:name="_Toc92224420"/>
      <w:bookmarkStart w:id="116" w:name="_Toc178199714"/>
      <w:bookmarkEnd w:id="106"/>
      <w:r w:rsidRPr="00B02A0B">
        <w:t>4.2</w:t>
      </w:r>
      <w:r w:rsidRPr="00B02A0B">
        <w:rPr>
          <w:rFonts w:eastAsia="맑은 고딕"/>
        </w:rPr>
        <w:t>.1</w:t>
      </w:r>
      <w:r w:rsidRPr="00B02A0B">
        <w:tab/>
        <w:t>Public Service identities</w:t>
      </w:r>
      <w:bookmarkEnd w:id="107"/>
      <w:bookmarkEnd w:id="108"/>
      <w:bookmarkEnd w:id="109"/>
      <w:bookmarkEnd w:id="110"/>
      <w:bookmarkEnd w:id="111"/>
      <w:bookmarkEnd w:id="112"/>
      <w:bookmarkEnd w:id="113"/>
      <w:bookmarkEnd w:id="114"/>
      <w:bookmarkEnd w:id="115"/>
      <w:bookmarkEnd w:id="116"/>
    </w:p>
    <w:p w14:paraId="0E35CC8B" w14:textId="77777777" w:rsidR="005C310B" w:rsidRPr="00B02A0B" w:rsidRDefault="005C310B" w:rsidP="005C310B">
      <w:r w:rsidRPr="00B02A0B">
        <w:t>In order to support MCData, the following URI and address assignments are assumed:</w:t>
      </w:r>
    </w:p>
    <w:p w14:paraId="40F4AE2A" w14:textId="77777777" w:rsidR="005C310B" w:rsidRPr="00B02A0B" w:rsidRDefault="005C310B" w:rsidP="005C310B">
      <w:pPr>
        <w:pStyle w:val="B1"/>
      </w:pPr>
      <w:r w:rsidRPr="00B02A0B">
        <w:t>1)</w:t>
      </w:r>
      <w:r w:rsidRPr="00B02A0B">
        <w:tab/>
        <w:t>the participating MCData function is configured to be reachable using:</w:t>
      </w:r>
    </w:p>
    <w:p w14:paraId="05CA478B" w14:textId="77777777" w:rsidR="005C310B" w:rsidRDefault="005C310B" w:rsidP="005C310B">
      <w:pPr>
        <w:pStyle w:val="B2"/>
      </w:pPr>
      <w:r w:rsidRPr="00B02A0B">
        <w:t>a)</w:t>
      </w:r>
      <w:r w:rsidRPr="00B02A0B">
        <w:tab/>
        <w:t>the public service identity of the participating MCData function serving the MCData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r>
        <w:t>MCData-Service</w:t>
      </w:r>
      <w:r w:rsidRPr="00CE2B71">
        <w:t xml:space="preserve">-Details&gt; element of the &lt;anyExt&gt; element of the </w:t>
      </w:r>
      <w:r>
        <w:t xml:space="preserve">&lt;on-network&gt; element in the MCS UE initial configuration document, as defined in reference </w:t>
      </w:r>
      <w:r w:rsidRPr="004E5894">
        <w:t>3GPP TS </w:t>
      </w:r>
      <w:r>
        <w:t>24.484 </w:t>
      </w:r>
      <w:r w:rsidRPr="004E5894">
        <w:t>[</w:t>
      </w:r>
      <w:r>
        <w:t>12</w:t>
      </w:r>
      <w:r w:rsidRPr="004E5894">
        <w:t>]</w:t>
      </w:r>
      <w:r>
        <w:t xml:space="preserve"> as </w:t>
      </w:r>
      <w:r>
        <w:rPr>
          <w:noProof/>
        </w:rPr>
        <w:t>public service identity of the participating function of the MCData client</w:t>
      </w:r>
      <w:r>
        <w:t>.</w:t>
      </w:r>
    </w:p>
    <w:p w14:paraId="3C276182" w14:textId="77777777" w:rsidR="005C310B" w:rsidRPr="00B02A0B" w:rsidRDefault="005C310B" w:rsidP="007D34FE">
      <w:pPr>
        <w:pStyle w:val="Heading3"/>
      </w:pPr>
      <w:bookmarkStart w:id="117" w:name="_CR4_2_2"/>
      <w:bookmarkStart w:id="118" w:name="_Toc20215428"/>
      <w:bookmarkStart w:id="119" w:name="_Toc27495893"/>
      <w:bookmarkStart w:id="120" w:name="_Toc36107632"/>
      <w:bookmarkStart w:id="121" w:name="_Toc44598370"/>
      <w:bookmarkStart w:id="122" w:name="_Toc44602225"/>
      <w:bookmarkStart w:id="123" w:name="_Toc45197402"/>
      <w:bookmarkStart w:id="124" w:name="_Toc45695435"/>
      <w:bookmarkStart w:id="125" w:name="_Toc51850891"/>
      <w:bookmarkStart w:id="126" w:name="_Toc92224421"/>
      <w:bookmarkStart w:id="127" w:name="_Toc178199715"/>
      <w:bookmarkEnd w:id="117"/>
      <w:r w:rsidRPr="00B02A0B">
        <w:t>4.2.2</w:t>
      </w:r>
      <w:r w:rsidRPr="00B02A0B">
        <w:tab/>
        <w:t>MCData session identity</w:t>
      </w:r>
      <w:bookmarkEnd w:id="118"/>
      <w:bookmarkEnd w:id="119"/>
      <w:bookmarkEnd w:id="120"/>
      <w:bookmarkEnd w:id="121"/>
      <w:bookmarkEnd w:id="122"/>
      <w:bookmarkEnd w:id="123"/>
      <w:bookmarkEnd w:id="124"/>
      <w:bookmarkEnd w:id="125"/>
      <w:bookmarkEnd w:id="126"/>
      <w:bookmarkEnd w:id="127"/>
    </w:p>
    <w:p w14:paraId="4DD4930A" w14:textId="77777777" w:rsidR="005C310B" w:rsidRPr="00B02A0B" w:rsidRDefault="005C310B" w:rsidP="005C310B">
      <w:r w:rsidRPr="00B02A0B">
        <w:t>The MCData session identity is a SIP URI, which identifies the MCData session between:</w:t>
      </w:r>
    </w:p>
    <w:p w14:paraId="6F19C62A" w14:textId="77777777" w:rsidR="005C310B" w:rsidRPr="00B02A0B" w:rsidRDefault="005C310B" w:rsidP="005C310B">
      <w:pPr>
        <w:pStyle w:val="B1"/>
      </w:pPr>
      <w:r w:rsidRPr="00B02A0B">
        <w:t>-</w:t>
      </w:r>
      <w:r w:rsidRPr="00B02A0B">
        <w:tab/>
        <w:t>the MCData client and the participating MCData function; and</w:t>
      </w:r>
    </w:p>
    <w:p w14:paraId="4AD429CD" w14:textId="77777777" w:rsidR="005C310B" w:rsidRPr="00B02A0B" w:rsidRDefault="005C310B" w:rsidP="005C310B">
      <w:pPr>
        <w:pStyle w:val="B1"/>
      </w:pPr>
      <w:r w:rsidRPr="00B02A0B">
        <w:t>-</w:t>
      </w:r>
      <w:r w:rsidRPr="00B02A0B">
        <w:tab/>
        <w:t>the participating MCData function and the controlling MCData function.</w:t>
      </w:r>
    </w:p>
    <w:p w14:paraId="485470B8" w14:textId="77777777" w:rsidR="005C310B" w:rsidRPr="00B02A0B" w:rsidRDefault="005C310B" w:rsidP="005C310B">
      <w:r w:rsidRPr="00B02A0B">
        <w:t>The MCData session identity shall be a GRUU as defined in IETF RFC 5627 [44] assigned by the MCData server as per 3GPP TS 24.229 [5].</w:t>
      </w:r>
    </w:p>
    <w:p w14:paraId="6A75151D" w14:textId="77777777" w:rsidR="005C310B" w:rsidRPr="00B02A0B" w:rsidRDefault="005C310B" w:rsidP="005C310B">
      <w:r w:rsidRPr="00B02A0B">
        <w:t>The MCData session identity identifies the MCData session in such a way that e.g.:</w:t>
      </w:r>
    </w:p>
    <w:p w14:paraId="28B7E44F" w14:textId="77777777" w:rsidR="005C310B" w:rsidRPr="00B02A0B" w:rsidRDefault="005C310B" w:rsidP="005C310B">
      <w:pPr>
        <w:pStyle w:val="B1"/>
      </w:pPr>
      <w:r w:rsidRPr="00B02A0B">
        <w:t>-</w:t>
      </w:r>
      <w:r w:rsidRPr="00B02A0B">
        <w:tab/>
        <w:t>the IM CN subsystem is able to route an initial SIP request to the controlling MCData function.</w:t>
      </w:r>
    </w:p>
    <w:p w14:paraId="31BE7E52" w14:textId="77777777" w:rsidR="005C310B" w:rsidRPr="00B02A0B" w:rsidRDefault="005C310B" w:rsidP="005C310B">
      <w:r w:rsidRPr="00B02A0B">
        <w:t xml:space="preserve">The controlling MCData function allocates a unique MCData session identity </w:t>
      </w:r>
      <w:r w:rsidRPr="00B02A0B">
        <w:rPr>
          <w:lang w:eastAsia="ko-KR"/>
        </w:rPr>
        <w:t xml:space="preserve">hosted at the </w:t>
      </w:r>
      <w:r w:rsidRPr="00B02A0B">
        <w:t>controlling MCData function for the MCData session at the time of session establishment.</w:t>
      </w:r>
    </w:p>
    <w:p w14:paraId="7400DE89" w14:textId="77777777" w:rsidR="005C310B" w:rsidRPr="00B02A0B" w:rsidRDefault="005C310B" w:rsidP="005C310B">
      <w:r w:rsidRPr="00B02A0B">
        <w:t>When protection of sensitive application data is required by the MCData operator, the MCData session identity cannot contain identity information that is classified as sensitive such as the MCData ID or the MCData Group ID, as specified in clause 4.6.</w:t>
      </w:r>
    </w:p>
    <w:p w14:paraId="60662A4C" w14:textId="77777777" w:rsidR="005C310B" w:rsidRPr="00B02A0B" w:rsidRDefault="005C310B" w:rsidP="005C310B">
      <w:r w:rsidRPr="00B02A0B">
        <w:t>The controlling MCData function sends the MCData session identity towards the MCData client during MCData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MCData function allocates a unique MCData session identity </w:t>
      </w:r>
      <w:r w:rsidRPr="00B02A0B">
        <w:rPr>
          <w:lang w:eastAsia="ko-KR"/>
        </w:rPr>
        <w:t xml:space="preserve">hosted at the </w:t>
      </w:r>
      <w:r w:rsidRPr="00B02A0B">
        <w:t>participating MCData function for the MCData session when it receives a MCData session identity in the Contact header field of a SIP request or a SIP response from the controlling MCData function and includes it in the Contact header field of the SIP request or SIP response sent towards the MCData client. The participating MCData function maintains a mapping of the MCData session identities it sends to the MCData client to the corresponding MCData session identities received from the controlling MCData function.</w:t>
      </w:r>
    </w:p>
    <w:p w14:paraId="0451F57B" w14:textId="77777777" w:rsidR="005C310B" w:rsidRPr="00B02A0B" w:rsidRDefault="005C310B" w:rsidP="005C310B">
      <w:r w:rsidRPr="00B02A0B">
        <w:t>The MCData client can cache the MCData session identity until a time when it is no longer needed.</w:t>
      </w:r>
    </w:p>
    <w:p w14:paraId="5743234F" w14:textId="77777777" w:rsidR="005C310B" w:rsidRPr="00B02A0B" w:rsidRDefault="005C310B" w:rsidP="007D34FE">
      <w:pPr>
        <w:pStyle w:val="Heading3"/>
        <w:rPr>
          <w:lang w:val="en-IN"/>
        </w:rPr>
      </w:pPr>
      <w:bookmarkStart w:id="128" w:name="_CR4_2_3"/>
      <w:bookmarkStart w:id="129" w:name="_Toc20215429"/>
      <w:bookmarkStart w:id="130" w:name="_Toc27495894"/>
      <w:bookmarkStart w:id="131" w:name="_Toc36107633"/>
      <w:bookmarkStart w:id="132" w:name="_Toc44598371"/>
      <w:bookmarkStart w:id="133" w:name="_Toc44602226"/>
      <w:bookmarkStart w:id="134" w:name="_Toc45197403"/>
      <w:bookmarkStart w:id="135" w:name="_Toc45695436"/>
      <w:bookmarkStart w:id="136" w:name="_Toc51850892"/>
      <w:bookmarkStart w:id="137" w:name="_Toc92224422"/>
      <w:bookmarkStart w:id="138" w:name="_Toc178199716"/>
      <w:bookmarkEnd w:id="128"/>
      <w:r w:rsidRPr="00B02A0B">
        <w:t>4.2.3</w:t>
      </w:r>
      <w:r w:rsidRPr="00B02A0B">
        <w:tab/>
        <w:t>MCData client ID</w:t>
      </w:r>
      <w:bookmarkEnd w:id="129"/>
      <w:bookmarkEnd w:id="130"/>
      <w:bookmarkEnd w:id="131"/>
      <w:bookmarkEnd w:id="132"/>
      <w:bookmarkEnd w:id="133"/>
      <w:bookmarkEnd w:id="134"/>
      <w:bookmarkEnd w:id="135"/>
      <w:bookmarkEnd w:id="136"/>
      <w:bookmarkEnd w:id="137"/>
      <w:bookmarkEnd w:id="138"/>
    </w:p>
    <w:p w14:paraId="45AE6D4F" w14:textId="77777777" w:rsidR="005C310B" w:rsidRPr="00B02A0B" w:rsidRDefault="005C310B" w:rsidP="005C310B">
      <w:r w:rsidRPr="00B02A0B">
        <w:t>MCData client ID is described in clause 4.8 of the present document.</w:t>
      </w:r>
    </w:p>
    <w:p w14:paraId="4FA440D9" w14:textId="77777777" w:rsidR="005C310B" w:rsidRPr="00B02A0B" w:rsidRDefault="005C310B" w:rsidP="007D34FE">
      <w:pPr>
        <w:pStyle w:val="Heading2"/>
        <w:rPr>
          <w:lang w:val="en-IN"/>
        </w:rPr>
      </w:pPr>
      <w:bookmarkStart w:id="139" w:name="_CR4_3"/>
      <w:bookmarkStart w:id="140" w:name="_Toc20215430"/>
      <w:bookmarkStart w:id="141" w:name="_Toc27495895"/>
      <w:bookmarkStart w:id="142" w:name="_Toc36107634"/>
      <w:bookmarkStart w:id="143" w:name="_Toc44598372"/>
      <w:bookmarkStart w:id="144" w:name="_Toc44602227"/>
      <w:bookmarkStart w:id="145" w:name="_Toc45197404"/>
      <w:bookmarkStart w:id="146" w:name="_Toc45695437"/>
      <w:bookmarkStart w:id="147" w:name="_Toc51850893"/>
      <w:bookmarkStart w:id="148" w:name="_Toc92224423"/>
      <w:bookmarkStart w:id="149" w:name="_Toc178199717"/>
      <w:bookmarkEnd w:id="139"/>
      <w:r w:rsidRPr="00B02A0B">
        <w:t>4.3</w:t>
      </w:r>
      <w:r w:rsidRPr="00B02A0B">
        <w:tab/>
        <w:t>Pre-established sessions</w:t>
      </w:r>
      <w:bookmarkEnd w:id="140"/>
      <w:bookmarkEnd w:id="141"/>
      <w:bookmarkEnd w:id="142"/>
      <w:bookmarkEnd w:id="143"/>
      <w:bookmarkEnd w:id="144"/>
      <w:bookmarkEnd w:id="145"/>
      <w:bookmarkEnd w:id="146"/>
      <w:bookmarkEnd w:id="147"/>
      <w:bookmarkEnd w:id="148"/>
      <w:bookmarkEnd w:id="149"/>
    </w:p>
    <w:p w14:paraId="6B5893CE" w14:textId="7CC8F018" w:rsidR="005C310B" w:rsidRPr="00B02A0B" w:rsidRDefault="005C310B" w:rsidP="005C310B">
      <w:bookmarkStart w:id="150" w:name="_Toc20215431"/>
      <w:r w:rsidRPr="00B02A0B">
        <w:t xml:space="preserve">When establishing a pre-established session, the MCData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MCData function, prior to using the pre-established session for establishing MCData communication with other MCData users. The procedures for establishing, modifying and releasing a pre-established session are defined in clause 18.</w:t>
      </w:r>
    </w:p>
    <w:p w14:paraId="402B30E9" w14:textId="77777777" w:rsidR="005C310B" w:rsidRPr="00B02A0B" w:rsidRDefault="005C310B" w:rsidP="005C310B">
      <w:r w:rsidRPr="00B02A0B">
        <w:t>The pre-established session can later be used in MCData communication. This avoids the need to negotiate media parameters (including evaluating ICE candidates) and reserving bearer resources during the MCData communication establishment that results in delayed MCData communication establishment.</w:t>
      </w:r>
    </w:p>
    <w:p w14:paraId="540023D9" w14:textId="77777777" w:rsidR="005C310B" w:rsidRPr="00B02A0B" w:rsidRDefault="005C310B" w:rsidP="007D34FE">
      <w:pPr>
        <w:pStyle w:val="Heading2"/>
      </w:pPr>
      <w:bookmarkStart w:id="151" w:name="_CR4_4"/>
      <w:bookmarkStart w:id="152" w:name="_Toc27495896"/>
      <w:bookmarkStart w:id="153" w:name="_Toc36107635"/>
      <w:bookmarkStart w:id="154" w:name="_Toc44598373"/>
      <w:bookmarkStart w:id="155" w:name="_Toc44602228"/>
      <w:bookmarkStart w:id="156" w:name="_Toc45197405"/>
      <w:bookmarkStart w:id="157" w:name="_Toc45695438"/>
      <w:bookmarkStart w:id="158" w:name="_Toc51850894"/>
      <w:bookmarkStart w:id="159" w:name="_Toc92224424"/>
      <w:bookmarkStart w:id="160" w:name="_Toc178199718"/>
      <w:bookmarkEnd w:id="151"/>
      <w:r w:rsidRPr="00B02A0B">
        <w:t>4.4</w:t>
      </w:r>
      <w:r w:rsidRPr="00B02A0B">
        <w:tab/>
        <w:t>Emergency Alerts</w:t>
      </w:r>
      <w:bookmarkEnd w:id="150"/>
      <w:bookmarkEnd w:id="152"/>
      <w:bookmarkEnd w:id="153"/>
      <w:bookmarkEnd w:id="154"/>
      <w:bookmarkEnd w:id="155"/>
      <w:bookmarkEnd w:id="156"/>
      <w:bookmarkEnd w:id="157"/>
      <w:bookmarkEnd w:id="158"/>
      <w:bookmarkEnd w:id="159"/>
      <w:bookmarkEnd w:id="160"/>
    </w:p>
    <w:p w14:paraId="246C276E" w14:textId="77777777" w:rsidR="005C310B" w:rsidRPr="00B02A0B" w:rsidRDefault="005C310B" w:rsidP="005C310B">
      <w:r w:rsidRPr="00B02A0B">
        <w:t>MCData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t>MCData emergency alert initiation, on-network;</w:t>
      </w:r>
    </w:p>
    <w:p w14:paraId="5D6D8796" w14:textId="77777777" w:rsidR="00B02A0B" w:rsidRPr="00B02A0B" w:rsidRDefault="005C310B" w:rsidP="005C310B">
      <w:pPr>
        <w:pStyle w:val="B1"/>
      </w:pPr>
      <w:r w:rsidRPr="00B02A0B">
        <w:t>-</w:t>
      </w:r>
      <w:r w:rsidRPr="00B02A0B">
        <w:tab/>
        <w:t>MCData emergency alert cancellation, on-network;</w:t>
      </w:r>
    </w:p>
    <w:p w14:paraId="77A24803" w14:textId="4DF769BF" w:rsidR="005C310B" w:rsidRPr="00B02A0B" w:rsidRDefault="005C310B" w:rsidP="005C310B">
      <w:pPr>
        <w:pStyle w:val="B1"/>
      </w:pPr>
      <w:r w:rsidRPr="00B02A0B">
        <w:t>-</w:t>
      </w:r>
      <w:r w:rsidRPr="00B02A0B">
        <w:tab/>
        <w:t>MCData emergency alert initiation, off-network; and</w:t>
      </w:r>
    </w:p>
    <w:p w14:paraId="27B19693" w14:textId="77777777" w:rsidR="005C310B" w:rsidRPr="00B02A0B" w:rsidRDefault="005C310B" w:rsidP="005C310B">
      <w:pPr>
        <w:pStyle w:val="B1"/>
      </w:pPr>
      <w:r w:rsidRPr="00B02A0B">
        <w:t>-</w:t>
      </w:r>
      <w:r w:rsidRPr="00B02A0B">
        <w:tab/>
        <w:t>MCData emergency alert cancellation, off-network.</w:t>
      </w:r>
    </w:p>
    <w:p w14:paraId="77FB0C71" w14:textId="77777777" w:rsidR="00B02A0B" w:rsidRPr="00B02A0B" w:rsidRDefault="005C310B" w:rsidP="005C310B">
      <w:r w:rsidRPr="00B02A0B">
        <w:t>MCData emergency alerts are initiated to a target MCData group, and, if successful and not already affiliated to that group, will result in the initiator being implicitly affiliated to that MCData group.</w:t>
      </w:r>
    </w:p>
    <w:p w14:paraId="508ECAA6" w14:textId="75194661" w:rsidR="005C310B" w:rsidRPr="00B02A0B" w:rsidRDefault="005C310B" w:rsidP="005C310B">
      <w:r w:rsidRPr="00B02A0B">
        <w:t>Key aspects of MCData emergency alerts include:</w:t>
      </w:r>
    </w:p>
    <w:p w14:paraId="11011F4B" w14:textId="77777777" w:rsidR="005C310B" w:rsidRPr="00B02A0B" w:rsidRDefault="005C310B" w:rsidP="005C310B">
      <w:pPr>
        <w:pStyle w:val="B1"/>
      </w:pPr>
      <w:r w:rsidRPr="00B02A0B">
        <w:t>-</w:t>
      </w:r>
      <w:r w:rsidRPr="00B02A0B">
        <w:tab/>
      </w:r>
      <w:r w:rsidRPr="00B02A0B">
        <w:rPr>
          <w:b/>
        </w:rPr>
        <w:t>MCData emergency alert (MDEA) state:</w:t>
      </w:r>
      <w:r w:rsidRPr="00B02A0B">
        <w:t xml:space="preserve"> the MCData client maintains the internal MCData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the MCData client maintains the internal MCData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MCData users need to be authorised to initiate MCData emergency alerts and additionally need to be authorised to cancel MCData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pPr>
      <w:bookmarkStart w:id="161" w:name="_CR4_5"/>
      <w:bookmarkStart w:id="162" w:name="_Toc20215432"/>
      <w:bookmarkStart w:id="163" w:name="_Toc27495897"/>
      <w:bookmarkStart w:id="164" w:name="_Toc36107636"/>
      <w:bookmarkStart w:id="165" w:name="_Toc44598374"/>
      <w:bookmarkStart w:id="166" w:name="_Toc44602229"/>
      <w:bookmarkStart w:id="167" w:name="_Toc45197406"/>
      <w:bookmarkStart w:id="168" w:name="_Toc45695439"/>
      <w:bookmarkStart w:id="169" w:name="_Toc51850895"/>
      <w:bookmarkStart w:id="170" w:name="_Toc92224425"/>
      <w:bookmarkStart w:id="171" w:name="_Toc178199719"/>
      <w:bookmarkEnd w:id="161"/>
      <w:r w:rsidRPr="00B02A0B">
        <w:t>4.5</w:t>
      </w:r>
      <w:r w:rsidRPr="00B02A0B">
        <w:tab/>
        <w:t>MCData Protocol</w:t>
      </w:r>
      <w:bookmarkEnd w:id="162"/>
      <w:bookmarkEnd w:id="163"/>
      <w:bookmarkEnd w:id="164"/>
      <w:bookmarkEnd w:id="165"/>
      <w:bookmarkEnd w:id="166"/>
      <w:bookmarkEnd w:id="167"/>
      <w:bookmarkEnd w:id="168"/>
      <w:bookmarkEnd w:id="169"/>
      <w:bookmarkEnd w:id="170"/>
      <w:bookmarkEnd w:id="171"/>
    </w:p>
    <w:p w14:paraId="1A156147" w14:textId="77777777" w:rsidR="005C310B" w:rsidRPr="00B02A0B" w:rsidRDefault="005C310B" w:rsidP="005C310B">
      <w:r w:rsidRPr="00B02A0B">
        <w:t>Clauses 15 describes the TLV based message formats used in MCData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72" w:name="_CR4_6"/>
      <w:bookmarkStart w:id="173" w:name="_Toc20215433"/>
      <w:bookmarkStart w:id="174" w:name="_Toc27495898"/>
      <w:bookmarkStart w:id="175" w:name="_Toc36107637"/>
      <w:bookmarkStart w:id="176" w:name="_Toc44598375"/>
      <w:bookmarkStart w:id="177" w:name="_Toc44602230"/>
      <w:bookmarkStart w:id="178" w:name="_Toc45197407"/>
      <w:bookmarkStart w:id="179" w:name="_Toc45695440"/>
      <w:bookmarkStart w:id="180" w:name="_Toc51850896"/>
      <w:bookmarkStart w:id="181" w:name="_Toc92224426"/>
      <w:bookmarkStart w:id="182" w:name="_Toc178199720"/>
      <w:bookmarkEnd w:id="172"/>
      <w:r w:rsidRPr="00B02A0B">
        <w:rPr>
          <w:noProof/>
        </w:rPr>
        <w:t>4.6</w:t>
      </w:r>
      <w:r w:rsidRPr="00B02A0B">
        <w:rPr>
          <w:noProof/>
        </w:rPr>
        <w:tab/>
        <w:t>Protection of sensitive XML application data</w:t>
      </w:r>
      <w:bookmarkEnd w:id="173"/>
      <w:bookmarkEnd w:id="174"/>
      <w:bookmarkEnd w:id="175"/>
      <w:bookmarkEnd w:id="176"/>
      <w:bookmarkEnd w:id="177"/>
      <w:bookmarkEnd w:id="178"/>
      <w:bookmarkEnd w:id="179"/>
      <w:bookmarkEnd w:id="180"/>
      <w:bookmarkEnd w:id="181"/>
      <w:bookmarkEnd w:id="182"/>
    </w:p>
    <w:p w14:paraId="0BB9C58E" w14:textId="77777777" w:rsidR="005C310B" w:rsidRPr="00B02A0B" w:rsidRDefault="005C310B" w:rsidP="005C310B">
      <w:r w:rsidRPr="00B02A0B">
        <w:t>In certain deployments, for example, in the case that the MCData operator uses the underlying SIP core infrastructure from the carrier operator, the MCData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t>MCData ID;</w:t>
      </w:r>
    </w:p>
    <w:p w14:paraId="596EA28B" w14:textId="77777777" w:rsidR="005C310B" w:rsidRPr="00B02A0B" w:rsidRDefault="005C310B" w:rsidP="005C310B">
      <w:pPr>
        <w:pStyle w:val="B1"/>
      </w:pPr>
      <w:r w:rsidRPr="00B02A0B">
        <w:t>-</w:t>
      </w:r>
      <w:r w:rsidRPr="00B02A0B">
        <w:tab/>
        <w:t>MCData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access token (containing the MCData ID);</w:t>
      </w:r>
    </w:p>
    <w:p w14:paraId="22E5ECC4" w14:textId="77777777" w:rsidR="005C310B" w:rsidRPr="00B02A0B" w:rsidRDefault="005C310B" w:rsidP="005C310B">
      <w:pPr>
        <w:pStyle w:val="B1"/>
      </w:pPr>
      <w:r w:rsidRPr="00B02A0B">
        <w:t>-</w:t>
      </w:r>
      <w:r w:rsidRPr="00B02A0B">
        <w:tab/>
        <w:t>MCData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MCData ID, an MCData Group ID, and an MCData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MCData ID or an MCData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an MCData ID in application/resource-lists+xml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r w:rsidRPr="00B02A0B">
        <w:t xml:space="preserve">MCData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r w:rsidRPr="00B02A0B">
        <w:t xml:space="preserve">MCData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MCData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3GPP TS 33.180 [26] describes a method to provide confidentiality protection of sensitive application data in elements by using XML encryption (i.e. xmlenc) and in attributes by using an attribute confidentiality protection scheme described in clause 6.6.2.3 of the present document. Integrity protection can also be provided by using XML signatures (i.e. xmlsig).</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between the MCData client and the MCData server, the XPK is a client-server key (CSK); and</w:t>
      </w:r>
    </w:p>
    <w:p w14:paraId="15F7C7E5" w14:textId="77777777" w:rsidR="005C310B" w:rsidRPr="00B02A0B" w:rsidRDefault="005C310B" w:rsidP="005C310B">
      <w:pPr>
        <w:pStyle w:val="B1"/>
      </w:pPr>
      <w:r w:rsidRPr="00B02A0B">
        <w:t>-</w:t>
      </w:r>
      <w:r w:rsidRPr="00B02A0B">
        <w:tab/>
        <w:t>between MCData servers, the XPK is a signalling protection key (SPK).</w:t>
      </w:r>
    </w:p>
    <w:p w14:paraId="5DBC56B5" w14:textId="77777777" w:rsidR="005C310B" w:rsidRPr="00B02A0B" w:rsidRDefault="005C310B" w:rsidP="005C310B">
      <w:r w:rsidRPr="00B02A0B">
        <w:t>The CSK (XPK) and a key-id CSK-ID (XPK-ID) are generated from keying material provided by the key management server. Identity based public key encryption based on MIKEY-SAKKE is used to transport the CSK between SIP end-points. The encrypted CSK is transported from the MCData client to the MCData server when the MCData client performs service authorisation as described in clause 7 and is also used during service authorisation to protect the access token.</w:t>
      </w:r>
    </w:p>
    <w:p w14:paraId="1D5758A4" w14:textId="77777777" w:rsidR="005C310B" w:rsidRPr="00B02A0B" w:rsidRDefault="005C310B" w:rsidP="005C310B">
      <w:r w:rsidRPr="00B02A0B">
        <w:t>The SPK (XPK) and a key-id SPK-ID (XPK-ID) are directly provisioned in the MCData servers.</w:t>
      </w:r>
    </w:p>
    <w:p w14:paraId="3AF03ADC" w14:textId="77777777" w:rsidR="005C310B" w:rsidRPr="00B02A0B" w:rsidRDefault="005C310B" w:rsidP="005C310B">
      <w:r w:rsidRPr="00B02A0B">
        <w:t>Configuration in the MCData client and MCData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&lt;EncryptedData&gt;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cannonicalisation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&lt;EncryptedData&gt;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&lt;EncryptedData&gt;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&lt;EncryptedData&gt;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The content can be re-encrypted and signed again using the SPK between MCData servers.</w:t>
      </w:r>
    </w:p>
    <w:p w14:paraId="46C1D05C" w14:textId="77777777" w:rsidR="005C310B" w:rsidRPr="00B02A0B" w:rsidRDefault="005C310B" w:rsidP="005C310B">
      <w:r w:rsidRPr="00B02A0B">
        <w:t>The following examples show the difference between normal and encrypted data content. In this example consider the MCData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&lt;mcdata-info&gt;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&lt;mcdata-info&gt;</w:t>
      </w:r>
    </w:p>
    <w:p w14:paraId="709DD3F0" w14:textId="77777777" w:rsidR="005C310B" w:rsidRPr="00B02A0B" w:rsidRDefault="005C310B" w:rsidP="005C310B">
      <w:pPr>
        <w:pStyle w:val="PL"/>
      </w:pPr>
      <w:r w:rsidRPr="00B02A0B">
        <w:t xml:space="preserve">     &lt;mcdata-Params&gt;</w:t>
      </w:r>
    </w:p>
    <w:p w14:paraId="71D89E2A" w14:textId="77777777" w:rsidR="005C310B" w:rsidRPr="00B02A0B" w:rsidRDefault="005C310B" w:rsidP="005C310B">
      <w:pPr>
        <w:pStyle w:val="PL"/>
      </w:pPr>
      <w:r w:rsidRPr="00B02A0B">
        <w:t xml:space="preserve">       &lt;request-type&gt;group-sds&lt;/request-type&gt;</w:t>
      </w:r>
    </w:p>
    <w:p w14:paraId="1E389464" w14:textId="77777777" w:rsidR="005C310B" w:rsidRPr="00B02A0B" w:rsidRDefault="005C310B" w:rsidP="005C310B">
      <w:pPr>
        <w:pStyle w:val="PL"/>
      </w:pPr>
      <w:r w:rsidRPr="00B02A0B">
        <w:t xml:space="preserve">       &lt;mcdata-request-uri type="Normal"&gt;</w:t>
      </w:r>
    </w:p>
    <w:p w14:paraId="7BA17FCA" w14:textId="77777777" w:rsidR="005C310B" w:rsidRPr="00B02A0B" w:rsidRDefault="005C310B" w:rsidP="005C310B">
      <w:pPr>
        <w:rPr>
          <w:noProof/>
        </w:rPr>
      </w:pPr>
      <w:r w:rsidRPr="00B02A0B">
        <w:rPr>
          <w:noProof/>
        </w:rPr>
        <w:t xml:space="preserve">         &lt;mcdataURI&gt;sip:group123@mcdataoperator1.com&gt;&lt;/mcdataURI&gt;</w:t>
      </w:r>
    </w:p>
    <w:p w14:paraId="7DB062D0" w14:textId="77777777" w:rsidR="005C310B" w:rsidRPr="00B02A0B" w:rsidRDefault="005C310B" w:rsidP="005C310B">
      <w:pPr>
        <w:rPr>
          <w:noProof/>
        </w:rPr>
      </w:pPr>
      <w:r w:rsidRPr="00B02A0B">
        <w:rPr>
          <w:noProof/>
        </w:rPr>
        <w:t xml:space="preserve">       &lt;/mcdata-request-uri&gt;</w:t>
      </w:r>
    </w:p>
    <w:p w14:paraId="72CBBE45" w14:textId="77777777" w:rsidR="005C310B" w:rsidRPr="00B02A0B" w:rsidRDefault="005C310B" w:rsidP="005C310B">
      <w:pPr>
        <w:pStyle w:val="PL"/>
      </w:pPr>
      <w:r w:rsidRPr="00B02A0B">
        <w:t xml:space="preserve">     &lt;/mcdata-Params&gt;</w:t>
      </w:r>
    </w:p>
    <w:p w14:paraId="0D4F4EE3" w14:textId="77777777" w:rsidR="005C310B" w:rsidRPr="00B02A0B" w:rsidRDefault="005C310B" w:rsidP="005C310B">
      <w:pPr>
        <w:pStyle w:val="PL"/>
      </w:pPr>
      <w:r w:rsidRPr="00B02A0B">
        <w:t xml:space="preserve">   &lt;/mcdata-info&gt;</w:t>
      </w:r>
    </w:p>
    <w:p w14:paraId="36920AA5" w14:textId="77777777" w:rsidR="005C310B" w:rsidRPr="00B02A0B" w:rsidRDefault="005C310B" w:rsidP="005C310B">
      <w:pPr>
        <w:pStyle w:val="PL"/>
      </w:pPr>
    </w:p>
    <w:p w14:paraId="1BAF2DEA" w14:textId="77777777" w:rsidR="005C310B" w:rsidRPr="00B02A0B" w:rsidRDefault="005C310B" w:rsidP="005C310B">
      <w:pPr>
        <w:pStyle w:val="EX"/>
      </w:pPr>
      <w:r w:rsidRPr="00B02A0B">
        <w:t>EXAMPLE 6:</w:t>
      </w:r>
      <w:r w:rsidRPr="00B02A0B">
        <w:tab/>
        <w:t>&lt;mcdata-info&gt; MIME body represented with the &lt;mcdata-request-uri&gt;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&lt;mcdata-info&gt;</w:t>
      </w:r>
    </w:p>
    <w:p w14:paraId="5E0A593C" w14:textId="77777777" w:rsidR="005C310B" w:rsidRPr="00B02A0B" w:rsidRDefault="005C310B" w:rsidP="005C310B">
      <w:pPr>
        <w:pStyle w:val="PL"/>
      </w:pPr>
      <w:r w:rsidRPr="00B02A0B">
        <w:t xml:space="preserve">     &lt;mcdata-Params&gt;</w:t>
      </w:r>
    </w:p>
    <w:p w14:paraId="4E0E2DFC" w14:textId="77777777" w:rsidR="005C310B" w:rsidRPr="00B02A0B" w:rsidRDefault="005C310B" w:rsidP="005C310B">
      <w:pPr>
        <w:pStyle w:val="PL"/>
      </w:pPr>
      <w:r w:rsidRPr="00B02A0B">
        <w:t xml:space="preserve">       &lt;request-type&gt;group-sds&lt;/request-type&gt;</w:t>
      </w:r>
    </w:p>
    <w:p w14:paraId="1106F890" w14:textId="77777777" w:rsidR="005C310B" w:rsidRPr="00B02A0B" w:rsidRDefault="005C310B" w:rsidP="005C310B">
      <w:pPr>
        <w:pStyle w:val="PL"/>
      </w:pPr>
      <w:r w:rsidRPr="00B02A0B">
        <w:t xml:space="preserve">       &lt;mcdata-request-uri type="Encrypted"&gt;</w:t>
      </w:r>
    </w:p>
    <w:p w14:paraId="537A61E3" w14:textId="77777777" w:rsidR="005C310B" w:rsidRPr="00B02A0B" w:rsidRDefault="005C310B" w:rsidP="005C310B">
      <w:pPr>
        <w:pStyle w:val="PL"/>
      </w:pPr>
      <w:r w:rsidRPr="00B02A0B">
        <w:t xml:space="preserve">         &lt;EncryptedData xmlns='http://www.w3.org/2001/04/xmlenc#'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83" w:name="_PERM_MCCTEMPBM_CRPT58970001___5"/>
      <w:r w:rsidRPr="007D34FE">
        <w:t xml:space="preserve">            &lt;EncryptionMethod Algorithm="</w:t>
      </w:r>
      <w:hyperlink r:id="rId13" w:anchor="aes128-gcm" w:history="1">
        <w:r w:rsidRPr="007D34FE">
          <w:rPr>
            <w:rFonts w:eastAsia="맑은 고딕"/>
            <w:color w:val="0000FF"/>
            <w:u w:val="single"/>
          </w:rPr>
          <w:t>http://www.w3.org/2009/xmlenc11#aes128-gcm</w:t>
        </w:r>
      </w:hyperlink>
      <w:r w:rsidRPr="007D34FE">
        <w:t>"/&gt;</w:t>
      </w:r>
    </w:p>
    <w:bookmarkEnd w:id="183"/>
    <w:p w14:paraId="5A3DB039" w14:textId="77777777" w:rsidR="005C310B" w:rsidRPr="00B02A0B" w:rsidRDefault="005C310B" w:rsidP="005C310B">
      <w:pPr>
        <w:pStyle w:val="PL"/>
      </w:pPr>
      <w:r w:rsidRPr="00B02A0B">
        <w:t xml:space="preserve">            &lt;ds:KeyInfo&gt;</w:t>
      </w:r>
    </w:p>
    <w:p w14:paraId="0B9E56F3" w14:textId="77777777" w:rsidR="005C310B" w:rsidRPr="00B02A0B" w:rsidRDefault="005C310B" w:rsidP="005C310B">
      <w:pPr>
        <w:pStyle w:val="PL"/>
      </w:pPr>
      <w:r w:rsidRPr="00B02A0B">
        <w:t xml:space="preserve">              &lt;ds:KeyName&gt;base64XpkId&lt;/KeyName&gt;</w:t>
      </w:r>
    </w:p>
    <w:p w14:paraId="547A4C64" w14:textId="77777777" w:rsidR="005C310B" w:rsidRPr="00B02A0B" w:rsidRDefault="005C310B" w:rsidP="005C310B">
      <w:pPr>
        <w:pStyle w:val="PL"/>
      </w:pPr>
      <w:r w:rsidRPr="00B02A0B">
        <w:t xml:space="preserve">            &lt;/ds:KeyInfo&gt;</w:t>
      </w:r>
    </w:p>
    <w:p w14:paraId="72D1874B" w14:textId="77777777" w:rsidR="005C310B" w:rsidRPr="00B02A0B" w:rsidRDefault="005C310B" w:rsidP="005C310B">
      <w:pPr>
        <w:pStyle w:val="PL"/>
      </w:pPr>
      <w:r w:rsidRPr="00B02A0B">
        <w:t xml:space="preserve">            &lt;CipherData&gt;</w:t>
      </w:r>
    </w:p>
    <w:p w14:paraId="6B4048D2" w14:textId="77777777" w:rsidR="005C310B" w:rsidRPr="00B02A0B" w:rsidRDefault="005C310B" w:rsidP="005C310B">
      <w:pPr>
        <w:pStyle w:val="PL"/>
      </w:pPr>
      <w:r w:rsidRPr="00B02A0B">
        <w:t xml:space="preserve">              &lt;CipherValue&gt;A23B45C5657689090&lt;/CipherValue&gt;</w:t>
      </w:r>
    </w:p>
    <w:p w14:paraId="1C3694CE" w14:textId="77777777" w:rsidR="005C310B" w:rsidRPr="00B02A0B" w:rsidRDefault="005C310B" w:rsidP="005C310B">
      <w:pPr>
        <w:pStyle w:val="PL"/>
      </w:pPr>
      <w:r w:rsidRPr="00B02A0B">
        <w:t xml:space="preserve">            &lt;/CipherData&gt;</w:t>
      </w:r>
    </w:p>
    <w:p w14:paraId="74F767B1" w14:textId="77777777" w:rsidR="005C310B" w:rsidRPr="00B02A0B" w:rsidRDefault="005C310B" w:rsidP="005C310B">
      <w:pPr>
        <w:pStyle w:val="PL"/>
      </w:pPr>
      <w:r w:rsidRPr="00B02A0B">
        <w:t xml:space="preserve">         &lt;/EncryptedData&gt;</w:t>
      </w:r>
    </w:p>
    <w:p w14:paraId="5251EEBB" w14:textId="77777777" w:rsidR="005C310B" w:rsidRPr="00B02A0B" w:rsidRDefault="005C310B" w:rsidP="005C310B">
      <w:pPr>
        <w:pStyle w:val="PL"/>
      </w:pPr>
      <w:r w:rsidRPr="00B02A0B">
        <w:t xml:space="preserve">       &lt;/mcdata-request-uri&gt;</w:t>
      </w:r>
    </w:p>
    <w:p w14:paraId="2C405879" w14:textId="77777777" w:rsidR="005C310B" w:rsidRPr="00B02A0B" w:rsidRDefault="005C310B" w:rsidP="005C310B">
      <w:pPr>
        <w:pStyle w:val="PL"/>
      </w:pPr>
      <w:r w:rsidRPr="00B02A0B">
        <w:t xml:space="preserve">     &lt;/mcdata-Params&gt;</w:t>
      </w:r>
    </w:p>
    <w:p w14:paraId="3B8ED9F2" w14:textId="77777777" w:rsidR="005C310B" w:rsidRPr="00B02A0B" w:rsidRDefault="005C310B" w:rsidP="005C310B">
      <w:pPr>
        <w:pStyle w:val="PL"/>
      </w:pPr>
      <w:r w:rsidRPr="00B02A0B">
        <w:t xml:space="preserve">   &lt;/mcdata-info&gt;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t>pidf+xml MIME body represented with clear URIs in attributes:</w:t>
      </w:r>
    </w:p>
    <w:p w14:paraId="3DBB48A1" w14:textId="77777777" w:rsidR="005C310B" w:rsidRPr="00B02A0B" w:rsidRDefault="005C310B" w:rsidP="005C310B">
      <w:pPr>
        <w:pStyle w:val="PL"/>
      </w:pPr>
      <w:r w:rsidRPr="00B02A0B">
        <w:t>Content-Type: application/pidf+xml</w:t>
      </w:r>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t>pidf+xml MIME body represented with encrypted URIs in attributes:</w:t>
      </w:r>
    </w:p>
    <w:p w14:paraId="2B639F45" w14:textId="77777777" w:rsidR="005C310B" w:rsidRPr="00B02A0B" w:rsidRDefault="005C310B" w:rsidP="005C310B">
      <w:pPr>
        <w:pStyle w:val="PL"/>
      </w:pPr>
      <w:r w:rsidRPr="00B02A0B">
        <w:t>Content-Type: application/pidf+xml</w:t>
      </w:r>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84" w:name="_CR4_7"/>
      <w:bookmarkStart w:id="185" w:name="_Toc20215434"/>
      <w:bookmarkStart w:id="186" w:name="_Toc27495899"/>
      <w:bookmarkStart w:id="187" w:name="_Toc36107638"/>
      <w:bookmarkStart w:id="188" w:name="_Toc44598376"/>
      <w:bookmarkStart w:id="189" w:name="_Toc44602231"/>
      <w:bookmarkStart w:id="190" w:name="_Toc45197408"/>
      <w:bookmarkStart w:id="191" w:name="_Toc45695441"/>
      <w:bookmarkStart w:id="192" w:name="_Toc51850897"/>
      <w:bookmarkStart w:id="193" w:name="_Toc92224427"/>
      <w:bookmarkStart w:id="194" w:name="_Toc178199721"/>
      <w:bookmarkEnd w:id="184"/>
      <w:r w:rsidRPr="00B02A0B">
        <w:rPr>
          <w:noProof/>
        </w:rPr>
        <w:t>4.7</w:t>
      </w:r>
      <w:r w:rsidRPr="00B02A0B">
        <w:rPr>
          <w:noProof/>
        </w:rPr>
        <w:tab/>
        <w:t>Protection of TLV signalling and media content</w:t>
      </w:r>
      <w:bookmarkEnd w:id="185"/>
      <w:bookmarkEnd w:id="186"/>
      <w:bookmarkEnd w:id="187"/>
      <w:bookmarkEnd w:id="188"/>
      <w:bookmarkEnd w:id="189"/>
      <w:bookmarkEnd w:id="190"/>
      <w:bookmarkEnd w:id="191"/>
      <w:bookmarkEnd w:id="192"/>
      <w:bookmarkEnd w:id="193"/>
      <w:bookmarkEnd w:id="194"/>
    </w:p>
    <w:p w14:paraId="52FBD9CC" w14:textId="77777777" w:rsidR="005C310B" w:rsidRPr="00B02A0B" w:rsidRDefault="005C310B" w:rsidP="005C310B">
      <w:pPr>
        <w:rPr>
          <w:lang w:bidi="he-IL"/>
        </w:rPr>
      </w:pPr>
      <w:r w:rsidRPr="00B02A0B">
        <w:rPr>
          <w:lang w:bidi="he-IL"/>
        </w:rPr>
        <w:t>The protection of TLV signalling and media content is based on 3GPP MCData security solution as defined in 3GPP TS 33.180 [26].</w:t>
      </w:r>
    </w:p>
    <w:p w14:paraId="22DF4EF6" w14:textId="77777777" w:rsidR="005C310B" w:rsidRPr="00B02A0B" w:rsidRDefault="005C310B" w:rsidP="005C310B">
      <w:pPr>
        <w:rPr>
          <w:lang w:bidi="he-IL"/>
        </w:rPr>
      </w:pPr>
      <w:r w:rsidRPr="00B02A0B">
        <w:rPr>
          <w:lang w:bidi="he-IL"/>
        </w:rPr>
        <w:t>For different security requirements of different information elements of a MCData message, the information elements of MCData messages are bifurcated in the following components:</w:t>
      </w:r>
    </w:p>
    <w:p w14:paraId="6BE503C3"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signalling payload</w:t>
      </w:r>
      <w:r w:rsidRPr="00B02A0B">
        <w:t>: information elements necessary for identification and management of the MCData messages e.g. conversation identifiers, session identifiers, transaction identifiers, disposition requests, etc. This payload is confidentiality and integrity protected between the MCData Client and the MCData server.</w:t>
      </w:r>
    </w:p>
    <w:p w14:paraId="4BCE4C38"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payload</w:t>
      </w:r>
      <w:r w:rsidRPr="00B02A0B">
        <w:t>: the actual user payload for MCData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r w:rsidRPr="00B02A0B">
        <w:rPr>
          <w:lang w:val="en-US"/>
        </w:rPr>
        <w:t>MCData Data signalling payload</w:t>
      </w:r>
      <w:r w:rsidRPr="00B02A0B">
        <w:rPr>
          <w:lang w:bidi="he-IL"/>
        </w:rPr>
        <w:t xml:space="preserve">, is protected between each entity separately if protection is applied. On the other hand the body included in the SIP MESSAGE request which carries the MCData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r w:rsidRPr="00B02A0B">
        <w:rPr>
          <w:lang w:val="en-US"/>
        </w:rPr>
        <w:t>MCData Data signalling payload sent over the signalling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Key Download procedure by the MCData server shall be used to protect the MCData signalling fields (i.e. MCData signaling parameters, Data signaling payload and end-to-end security parameters).</w:t>
      </w:r>
    </w:p>
    <w:p w14:paraId="42CD2CDC" w14:textId="77777777" w:rsidR="005C310B" w:rsidRPr="00B02A0B" w:rsidRDefault="005C310B" w:rsidP="007D34FE">
      <w:pPr>
        <w:pStyle w:val="Heading2"/>
        <w:rPr>
          <w:lang w:val="en-US"/>
        </w:rPr>
      </w:pPr>
      <w:bookmarkStart w:id="195" w:name="_CR4_7A"/>
      <w:bookmarkStart w:id="196" w:name="_Toc11410271"/>
      <w:bookmarkStart w:id="197" w:name="_Toc27495900"/>
      <w:bookmarkStart w:id="198" w:name="_Toc36107639"/>
      <w:bookmarkStart w:id="199" w:name="_Toc44598377"/>
      <w:bookmarkStart w:id="200" w:name="_Toc44602232"/>
      <w:bookmarkStart w:id="201" w:name="_Toc45197409"/>
      <w:bookmarkStart w:id="202" w:name="_Toc45695442"/>
      <w:bookmarkStart w:id="203" w:name="_Toc51850898"/>
      <w:bookmarkStart w:id="204" w:name="_Toc92224428"/>
      <w:bookmarkStart w:id="205" w:name="_Toc178199722"/>
      <w:bookmarkStart w:id="206" w:name="_Toc20215435"/>
      <w:bookmarkEnd w:id="195"/>
      <w:r w:rsidRPr="00B02A0B">
        <w:t>4.7</w:t>
      </w:r>
      <w:r w:rsidRPr="00B02A0B">
        <w:rPr>
          <w:lang w:val="en-US"/>
        </w:rPr>
        <w:t>A</w:t>
      </w:r>
      <w:r w:rsidRPr="00B02A0B">
        <w:tab/>
        <w:t>Signalling security</w:t>
      </w:r>
      <w:bookmarkEnd w:id="196"/>
      <w:r w:rsidRPr="00B02A0B">
        <w:rPr>
          <w:lang w:val="en-US"/>
        </w:rPr>
        <w:t xml:space="preserve"> when using MBMS</w:t>
      </w:r>
      <w:bookmarkEnd w:id="197"/>
      <w:bookmarkEnd w:id="198"/>
      <w:bookmarkEnd w:id="199"/>
      <w:bookmarkEnd w:id="200"/>
      <w:bookmarkEnd w:id="201"/>
      <w:bookmarkEnd w:id="202"/>
      <w:bookmarkEnd w:id="203"/>
      <w:bookmarkEnd w:id="204"/>
      <w:bookmarkEnd w:id="205"/>
    </w:p>
    <w:p w14:paraId="543ECEF5" w14:textId="77777777" w:rsidR="005C310B" w:rsidRPr="00B02A0B" w:rsidRDefault="005C310B" w:rsidP="005C310B">
      <w:r w:rsidRPr="00B02A0B">
        <w:t>Signalling security is established between the participating MCData function and the MCData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8.2, the MCData Payload Protection Key (DPPK) referenced in clause</w:t>
      </w:r>
      <w:r w:rsidRPr="00B02A0B">
        <w:rPr>
          <w:lang w:eastAsia="de-DE"/>
        </w:rPr>
        <w:t> </w:t>
      </w:r>
      <w:r w:rsidRPr="00B02A0B">
        <w:t>6.6 is a Multicast Signalling Keys (MuSiK),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7CA59BA6" w14:textId="77777777" w:rsidR="005C310B" w:rsidRPr="00B02A0B" w:rsidRDefault="005C310B" w:rsidP="005C310B">
      <w:r w:rsidRPr="00B02A0B">
        <w:t>The MuSiK download message contains an embedded MIME payload which is the MIKEY payload containing the MuSiK and MuSiK-ID</w:t>
      </w:r>
      <w:r w:rsidRPr="00B02A0B">
        <w:rPr>
          <w:lang w:val="en-US"/>
        </w:rPr>
        <w:t>, as well as an embedded XML payload potentially containing an explicit list of MCData group ids to which the key applies</w:t>
      </w:r>
      <w:r w:rsidRPr="00B02A0B">
        <w:t>. Both payloads are protected as described in 3GPP TS 33.180 [26], as they are transferred between the participating MCData function and the MCData client. Within the XML payload, the list of MCData group ids is protected as application sensitive data (see clause</w:t>
      </w:r>
      <w:r w:rsidRPr="00B02A0B">
        <w:rPr>
          <w:lang w:eastAsia="de-DE"/>
        </w:rPr>
        <w:t> </w:t>
      </w:r>
      <w:r w:rsidRPr="00B02A0B">
        <w:t>4.8). Within the MIKEY payload, the MuSiK is encrypted using the MCData ID of the served MCData client. The payload is signed using a key associated to the identity of the participating MCData function.</w:t>
      </w:r>
    </w:p>
    <w:p w14:paraId="785135CC" w14:textId="77777777" w:rsidR="005C310B" w:rsidRPr="00B02A0B" w:rsidRDefault="005C310B" w:rsidP="005C310B">
      <w:r w:rsidRPr="00B02A0B">
        <w:t>To distribute MuSiK, the participating MCData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MCData client validates the signature and, if valid, the MCData client first examines the Status attribute and either marks the associated security functions as "not in use" or stores the MuSiK and the MuSiK-ID, and then replies with a success code; otherwise, the MCData client can reply with a failure code. If a success code is not received from the MCData client in response to the MuSiK download message, the participating MCData function starts using only unicast towards the respective MCData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MCData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served MCData clients using SIP signalling. The MSCCK is encrypted using the MCData ID of the served MCData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"a=key-mgmt" attribute. The payload is signed using a key associated to the identity of the participating MCData function. To distribute MSCCK, the participating MCData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MCData client validates the signature and, if the signature is found valid and the I_MESSAGE contains a Status attribute, the MCData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MCData function and the served UEs, the participating MCData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07" w:name="_CR4_8"/>
      <w:bookmarkStart w:id="208" w:name="_Toc27495901"/>
      <w:bookmarkStart w:id="209" w:name="_Toc36107640"/>
      <w:bookmarkStart w:id="210" w:name="_Toc44598378"/>
      <w:bookmarkStart w:id="211" w:name="_Toc44602233"/>
      <w:bookmarkStart w:id="212" w:name="_Toc45197410"/>
      <w:bookmarkStart w:id="213" w:name="_Toc45695443"/>
      <w:bookmarkStart w:id="214" w:name="_Toc51850899"/>
      <w:bookmarkStart w:id="215" w:name="_Toc92224429"/>
      <w:bookmarkStart w:id="216" w:name="_Toc178199723"/>
      <w:bookmarkEnd w:id="207"/>
      <w:r w:rsidRPr="00B02A0B">
        <w:t>4.8</w:t>
      </w:r>
      <w:r w:rsidRPr="00B02A0B">
        <w:tab/>
        <w:t>MCData client ID</w:t>
      </w:r>
      <w:bookmarkEnd w:id="206"/>
      <w:bookmarkEnd w:id="208"/>
      <w:bookmarkEnd w:id="209"/>
      <w:bookmarkEnd w:id="210"/>
      <w:bookmarkEnd w:id="211"/>
      <w:bookmarkEnd w:id="212"/>
      <w:bookmarkEnd w:id="213"/>
      <w:bookmarkEnd w:id="214"/>
      <w:bookmarkEnd w:id="215"/>
      <w:bookmarkEnd w:id="216"/>
    </w:p>
    <w:p w14:paraId="773F8411" w14:textId="1D25B400" w:rsidR="005C310B" w:rsidRPr="00B02A0B" w:rsidRDefault="005C310B" w:rsidP="005C310B">
      <w:r w:rsidRPr="00B02A0B">
        <w:t>The MCData client assigns the MCData client ID when the MCData client is used for the first time. The MCData client generates the MCData client ID as specified in clause 4.2 of IETF RFC 4122 [</w:t>
      </w:r>
      <w:r w:rsidR="008E33D8" w:rsidRPr="008E33D8">
        <w:t>14</w:t>
      </w:r>
      <w:r w:rsidRPr="00B02A0B">
        <w:t>].</w:t>
      </w:r>
    </w:p>
    <w:p w14:paraId="5ABA7330" w14:textId="77777777" w:rsidR="005C310B" w:rsidRPr="00B02A0B" w:rsidRDefault="005C310B" w:rsidP="005C310B">
      <w:r w:rsidRPr="00B02A0B">
        <w:t>The MCData client preserves the MCData client ID:</w:t>
      </w:r>
    </w:p>
    <w:p w14:paraId="3DE1F1BF" w14:textId="77777777" w:rsidR="005C310B" w:rsidRPr="00B02A0B" w:rsidRDefault="005C310B" w:rsidP="005C310B">
      <w:pPr>
        <w:pStyle w:val="B1"/>
      </w:pPr>
      <w:r w:rsidRPr="00B02A0B">
        <w:t>-</w:t>
      </w:r>
      <w:r w:rsidRPr="00B02A0B">
        <w:tab/>
        <w:t>while the MCData client is SIP registered as specified in 3GPP TS 24.229 [5];</w:t>
      </w:r>
    </w:p>
    <w:p w14:paraId="20040926" w14:textId="77777777" w:rsidR="005C310B" w:rsidRPr="00B02A0B" w:rsidRDefault="005C310B" w:rsidP="005C310B">
      <w:pPr>
        <w:pStyle w:val="B1"/>
      </w:pPr>
      <w:r w:rsidRPr="00B02A0B">
        <w:t>-</w:t>
      </w:r>
      <w:r w:rsidRPr="00B02A0B">
        <w:tab/>
        <w:t>while the MCData client is not SIP registered as specified in 3GPP TS 24.229 [5] and the UE serving the MCData client is switched on;</w:t>
      </w:r>
    </w:p>
    <w:p w14:paraId="55DFCBB3" w14:textId="77777777" w:rsidR="005C310B" w:rsidRPr="00B02A0B" w:rsidRDefault="005C310B" w:rsidP="005C310B">
      <w:pPr>
        <w:pStyle w:val="B1"/>
      </w:pPr>
      <w:r w:rsidRPr="00B02A0B">
        <w:t>-</w:t>
      </w:r>
      <w:r w:rsidRPr="00B02A0B">
        <w:tab/>
        <w:t>while the UE serving the MCData client is switched off; and</w:t>
      </w:r>
    </w:p>
    <w:p w14:paraId="05966427" w14:textId="77777777" w:rsidR="005C310B" w:rsidRPr="00B02A0B" w:rsidRDefault="005C310B" w:rsidP="005C310B">
      <w:pPr>
        <w:pStyle w:val="B1"/>
      </w:pPr>
      <w:r w:rsidRPr="00B02A0B">
        <w:t>-</w:t>
      </w:r>
      <w:r w:rsidRPr="00B02A0B">
        <w:tab/>
        <w:t>while the UE serving the MCData client is power-cycled.</w:t>
      </w:r>
    </w:p>
    <w:p w14:paraId="758CE2A3" w14:textId="77777777" w:rsidR="005C310B" w:rsidRPr="00B02A0B" w:rsidRDefault="005C310B" w:rsidP="005C310B">
      <w:pPr>
        <w:pStyle w:val="NO"/>
      </w:pPr>
      <w:r w:rsidRPr="00B02A0B">
        <w:t>NOTE:</w:t>
      </w:r>
      <w:r w:rsidRPr="00B02A0B">
        <w:tab/>
        <w:t xml:space="preserve">MCData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pPr>
      <w:bookmarkStart w:id="217" w:name="_CR4_9"/>
      <w:bookmarkStart w:id="218" w:name="_Toc20215436"/>
      <w:bookmarkStart w:id="219" w:name="_Toc27495902"/>
      <w:bookmarkStart w:id="220" w:name="_Toc36107641"/>
      <w:bookmarkStart w:id="221" w:name="_Toc44598379"/>
      <w:bookmarkStart w:id="222" w:name="_Toc44602234"/>
      <w:bookmarkStart w:id="223" w:name="_Toc45197411"/>
      <w:bookmarkStart w:id="224" w:name="_Toc45695444"/>
      <w:bookmarkStart w:id="225" w:name="_Toc51850900"/>
      <w:bookmarkStart w:id="226" w:name="_Toc92224430"/>
      <w:bookmarkStart w:id="227" w:name="_Toc178199724"/>
      <w:bookmarkEnd w:id="217"/>
      <w:r w:rsidRPr="00B02A0B">
        <w:t>4.9</w:t>
      </w:r>
      <w:r w:rsidRPr="00B02A0B">
        <w:tab/>
        <w:t>Warning Header Field</w:t>
      </w:r>
      <w:bookmarkEnd w:id="218"/>
      <w:bookmarkEnd w:id="219"/>
      <w:bookmarkEnd w:id="220"/>
      <w:bookmarkEnd w:id="221"/>
      <w:bookmarkEnd w:id="222"/>
      <w:bookmarkEnd w:id="223"/>
      <w:bookmarkEnd w:id="224"/>
      <w:bookmarkEnd w:id="225"/>
      <w:bookmarkEnd w:id="226"/>
      <w:bookmarkEnd w:id="227"/>
    </w:p>
    <w:p w14:paraId="72A88233" w14:textId="77777777" w:rsidR="005C310B" w:rsidRPr="00B02A0B" w:rsidRDefault="005C310B" w:rsidP="007D34FE">
      <w:pPr>
        <w:pStyle w:val="Heading3"/>
      </w:pPr>
      <w:bookmarkStart w:id="228" w:name="_CR4_9_1"/>
      <w:bookmarkStart w:id="229" w:name="_Toc20215437"/>
      <w:bookmarkStart w:id="230" w:name="_Toc27495903"/>
      <w:bookmarkStart w:id="231" w:name="_Toc36107642"/>
      <w:bookmarkStart w:id="232" w:name="_Toc44598380"/>
      <w:bookmarkStart w:id="233" w:name="_Toc44602235"/>
      <w:bookmarkStart w:id="234" w:name="_Toc45197412"/>
      <w:bookmarkStart w:id="235" w:name="_Toc45695445"/>
      <w:bookmarkStart w:id="236" w:name="_Toc51850901"/>
      <w:bookmarkStart w:id="237" w:name="_Toc92224431"/>
      <w:bookmarkStart w:id="238" w:name="_Toc178199725"/>
      <w:bookmarkEnd w:id="228"/>
      <w:r w:rsidRPr="00B02A0B">
        <w:t>4.9.1</w:t>
      </w:r>
      <w:r w:rsidRPr="00B02A0B">
        <w:tab/>
        <w:t>General</w:t>
      </w:r>
      <w:bookmarkEnd w:id="229"/>
      <w:bookmarkEnd w:id="230"/>
      <w:bookmarkEnd w:id="231"/>
      <w:bookmarkEnd w:id="232"/>
      <w:bookmarkEnd w:id="233"/>
      <w:bookmarkEnd w:id="234"/>
      <w:bookmarkEnd w:id="235"/>
      <w:bookmarkEnd w:id="236"/>
      <w:bookmarkEnd w:id="237"/>
      <w:bookmarkEnd w:id="238"/>
    </w:p>
    <w:p w14:paraId="4597C9AD" w14:textId="4878E08B" w:rsidR="005C310B" w:rsidRPr="00B02A0B" w:rsidRDefault="005C310B" w:rsidP="005C310B">
      <w:r w:rsidRPr="00B02A0B">
        <w:t>The MCData server can include a free text string in a SIP response to a SIP request. When the MCData server includes a text string in a response to a SIP MESSAGE or SIP INVITE request the text string is included in a Warning header field as specified in IETF RFC 3261 [4]. The MCData server includes the Warning code set to 399 (miscellaneous warning) and includes the host name set to the host name of the MCData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39" w:name="_CR4_9_2"/>
      <w:bookmarkStart w:id="240" w:name="_Toc20215438"/>
      <w:bookmarkStart w:id="241" w:name="_Toc27495904"/>
      <w:bookmarkStart w:id="242" w:name="_Toc36107643"/>
      <w:bookmarkStart w:id="243" w:name="_Toc44598381"/>
      <w:bookmarkStart w:id="244" w:name="_Toc44602236"/>
      <w:bookmarkStart w:id="245" w:name="_Toc45197413"/>
      <w:bookmarkStart w:id="246" w:name="_Toc45695446"/>
      <w:bookmarkStart w:id="247" w:name="_Toc51850902"/>
      <w:bookmarkStart w:id="248" w:name="_Toc92224432"/>
      <w:bookmarkStart w:id="249" w:name="_Toc178199726"/>
      <w:bookmarkEnd w:id="239"/>
      <w:r w:rsidRPr="00B02A0B">
        <w:t>4.9.2</w:t>
      </w:r>
      <w:r w:rsidRPr="00B02A0B">
        <w:tab/>
        <w:t>Warning texts</w:t>
      </w:r>
      <w:bookmarkEnd w:id="240"/>
      <w:bookmarkEnd w:id="241"/>
      <w:bookmarkEnd w:id="242"/>
      <w:bookmarkEnd w:id="243"/>
      <w:bookmarkEnd w:id="244"/>
      <w:bookmarkEnd w:id="245"/>
      <w:bookmarkEnd w:id="246"/>
      <w:bookmarkEnd w:id="247"/>
      <w:bookmarkEnd w:id="248"/>
      <w:bookmarkEnd w:id="249"/>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50" w:name="_CRTable4_9_21ABNFfortheWarningtext"/>
      <w:r w:rsidRPr="00B02A0B">
        <w:t>Table </w:t>
      </w:r>
      <w:bookmarkEnd w:id="250"/>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warn-text      =/  DQUOTE mcdata-warn-code SP mcdata-warn-text DQUOTE</w:t>
      </w:r>
    </w:p>
    <w:p w14:paraId="215CB6C7"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mcdata-warn-text = *( qdtext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51" w:name="_CRTable4_9_22"/>
      <w:r w:rsidRPr="00B02A0B">
        <w:t>Table </w:t>
      </w:r>
      <w:bookmarkEnd w:id="251"/>
      <w:r w:rsidRPr="00B02A0B">
        <w:t>4.9.2-2: Warning texts defined for the Warning header field</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715"/>
        <w:gridCol w:w="37"/>
        <w:gridCol w:w="4992"/>
        <w:gridCol w:w="11"/>
        <w:gridCol w:w="3782"/>
        <w:gridCol w:w="30"/>
        <w:gridCol w:w="17"/>
        <w:gridCol w:w="50"/>
      </w:tblGrid>
      <w:tr w:rsidR="00D07FA8" w:rsidRPr="00B02A0B" w14:paraId="5F7DE851" w14:textId="77777777" w:rsidTr="004F08A3">
        <w:trPr>
          <w:gridBefore w:val="1"/>
          <w:gridAfter w:val="2"/>
          <w:wBefore w:w="113" w:type="dxa"/>
          <w:wAfter w:w="67" w:type="dxa"/>
          <w:jc w:val="center"/>
        </w:trPr>
        <w:tc>
          <w:tcPr>
            <w:tcW w:w="752" w:type="dxa"/>
            <w:gridSpan w:val="2"/>
          </w:tcPr>
          <w:p w14:paraId="4D119B90" w14:textId="77777777" w:rsidR="00D07FA8" w:rsidRPr="00B02A0B" w:rsidRDefault="00D07FA8" w:rsidP="00610474">
            <w:pPr>
              <w:pStyle w:val="TAH"/>
            </w:pPr>
            <w:r w:rsidRPr="00B02A0B">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4F08A3">
        <w:trPr>
          <w:gridBefore w:val="1"/>
          <w:gridAfter w:val="2"/>
          <w:wBefore w:w="113" w:type="dxa"/>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The service authorisation of the MCData ID against the IMPU failed at the MCData server.</w:t>
            </w:r>
          </w:p>
        </w:tc>
      </w:tr>
      <w:tr w:rsidR="00D07FA8" w:rsidRPr="00B02A0B" w14:paraId="69FA7939" w14:textId="77777777" w:rsidTr="004F08A3">
        <w:trPr>
          <w:gridBefore w:val="1"/>
          <w:gridAfter w:val="2"/>
          <w:wBefore w:w="113" w:type="dxa"/>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The MCData user already has N2 maximum number of simultaneous affiliations.</w:t>
            </w:r>
          </w:p>
        </w:tc>
      </w:tr>
      <w:tr w:rsidR="00D07FA8" w:rsidRPr="00B02A0B" w14:paraId="356CEED7" w14:textId="77777777" w:rsidTr="004F08A3">
        <w:trPr>
          <w:gridBefore w:val="1"/>
          <w:gridAfter w:val="2"/>
          <w:wBefore w:w="113" w:type="dxa"/>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r w:rsidRPr="00B02A0B">
              <w:t>isfocus not assigned</w:t>
            </w:r>
          </w:p>
        </w:tc>
        <w:tc>
          <w:tcPr>
            <w:tcW w:w="3812" w:type="dxa"/>
            <w:gridSpan w:val="2"/>
          </w:tcPr>
          <w:p w14:paraId="0A994807" w14:textId="77777777" w:rsidR="00D07FA8" w:rsidRPr="00B02A0B" w:rsidRDefault="00D07FA8" w:rsidP="00610474">
            <w:pPr>
              <w:pStyle w:val="TAL"/>
              <w:rPr>
                <w:b/>
              </w:rPr>
            </w:pPr>
            <w:r w:rsidRPr="00B02A0B">
              <w:t>A controlling MCData function has not been assigned to the MCData session.</w:t>
            </w:r>
          </w:p>
        </w:tc>
      </w:tr>
      <w:tr w:rsidR="00D07FA8" w:rsidRPr="00B02A0B" w14:paraId="65E44C5B" w14:textId="77777777" w:rsidTr="004F08A3">
        <w:trPr>
          <w:gridBefore w:val="1"/>
          <w:gridAfter w:val="2"/>
          <w:wBefore w:w="113" w:type="dxa"/>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The MCData user declined to accept the call for the file distribution.</w:t>
            </w:r>
          </w:p>
        </w:tc>
      </w:tr>
      <w:tr w:rsidR="00D07FA8" w:rsidRPr="00B02A0B" w14:paraId="590FAE2C" w14:textId="77777777" w:rsidTr="004F08A3">
        <w:trPr>
          <w:gridBefore w:val="1"/>
          <w:gridAfter w:val="2"/>
          <w:wBefore w:w="113" w:type="dxa"/>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4F08A3">
        <w:trPr>
          <w:gridBefore w:val="1"/>
          <w:gridAfter w:val="2"/>
          <w:wBefore w:w="113" w:type="dxa"/>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The group document exists on the group management server but the MCData server was unable to retrieve it.</w:t>
            </w:r>
          </w:p>
        </w:tc>
      </w:tr>
      <w:tr w:rsidR="00D07FA8" w:rsidRPr="00B02A0B" w14:paraId="70821442" w14:textId="77777777" w:rsidTr="004F08A3">
        <w:trPr>
          <w:gridBefore w:val="1"/>
          <w:gridAfter w:val="2"/>
          <w:wBefore w:w="113" w:type="dxa"/>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4F08A3">
        <w:trPr>
          <w:gridBefore w:val="1"/>
          <w:gridAfter w:val="2"/>
          <w:wBefore w:w="113" w:type="dxa"/>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user is not part of the MCData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4F08A3">
        <w:trPr>
          <w:gridBefore w:val="1"/>
          <w:gridAfter w:val="2"/>
          <w:wBefore w:w="113" w:type="dxa"/>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The MCData user is not affiliated to the group.</w:t>
            </w:r>
          </w:p>
        </w:tc>
      </w:tr>
      <w:tr w:rsidR="00D07FA8" w:rsidRPr="00B02A0B" w14:paraId="41B31ECD" w14:textId="77777777" w:rsidTr="004F08A3">
        <w:trPr>
          <w:gridBefore w:val="1"/>
          <w:gridAfter w:val="2"/>
          <w:wBefore w:w="113" w:type="dxa"/>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4F08A3">
        <w:trPr>
          <w:gridBefore w:val="1"/>
          <w:gridAfter w:val="2"/>
          <w:wBefore w:w="113" w:type="dxa"/>
          <w:wAfter w:w="67" w:type="dxa"/>
          <w:jc w:val="center"/>
        </w:trPr>
        <w:tc>
          <w:tcPr>
            <w:tcW w:w="752" w:type="dxa"/>
            <w:gridSpan w:val="2"/>
          </w:tcPr>
          <w:p w14:paraId="596A3660" w14:textId="77777777" w:rsidR="0045302D" w:rsidRPr="00B02A0B" w:rsidRDefault="0045302D" w:rsidP="00D87A7A">
            <w:pPr>
              <w:pStyle w:val="TAC"/>
            </w:pPr>
            <w:r>
              <w:t>137</w:t>
            </w:r>
          </w:p>
        </w:tc>
        <w:tc>
          <w:tcPr>
            <w:tcW w:w="5003" w:type="dxa"/>
            <w:gridSpan w:val="2"/>
          </w:tcPr>
          <w:p w14:paraId="5AB4EFC4" w14:textId="77777777" w:rsidR="0045302D" w:rsidRPr="00B02A0B" w:rsidRDefault="0045302D" w:rsidP="00D87A7A">
            <w:pPr>
              <w:pStyle w:val="TAL"/>
            </w:pPr>
            <w:r>
              <w:rPr>
                <w:lang w:eastAsia="ko-KR"/>
              </w:rPr>
              <w:t xml:space="preserve">the indicated group </w:t>
            </w:r>
            <w:r w:rsidRPr="00B02A0B">
              <w:t>communication</w:t>
            </w:r>
            <w:r>
              <w:t xml:space="preserve"> </w:t>
            </w:r>
            <w:r>
              <w:rPr>
                <w:lang w:eastAsia="ko-KR"/>
              </w:rPr>
              <w:t>does not exist</w:t>
            </w:r>
          </w:p>
        </w:tc>
        <w:tc>
          <w:tcPr>
            <w:tcW w:w="3812" w:type="dxa"/>
            <w:gridSpan w:val="2"/>
          </w:tcPr>
          <w:p w14:paraId="6A5F2BCF" w14:textId="77777777" w:rsidR="0045302D" w:rsidRPr="00B02A0B" w:rsidRDefault="0045302D" w:rsidP="00D87A7A">
            <w:pPr>
              <w:pStyle w:val="TAL"/>
            </w:pPr>
            <w:r>
              <w:t>The participating MCData function cannot find an ongoing group session associated with the received MCData session identity.</w:t>
            </w:r>
          </w:p>
        </w:tc>
      </w:tr>
      <w:tr w:rsidR="0045302D" w:rsidRPr="00B02A0B" w14:paraId="080AFF86" w14:textId="77777777" w:rsidTr="004F08A3">
        <w:trPr>
          <w:gridBefore w:val="1"/>
          <w:gridAfter w:val="2"/>
          <w:wBefore w:w="113" w:type="dxa"/>
          <w:wAfter w:w="67" w:type="dxa"/>
          <w:jc w:val="center"/>
        </w:trPr>
        <w:tc>
          <w:tcPr>
            <w:tcW w:w="752" w:type="dxa"/>
            <w:gridSpan w:val="2"/>
          </w:tcPr>
          <w:p w14:paraId="5E2D8226" w14:textId="77777777" w:rsidR="0045302D" w:rsidRPr="00B02A0B" w:rsidRDefault="0045302D" w:rsidP="00D87A7A">
            <w:pPr>
              <w:pStyle w:val="TAC"/>
            </w:pPr>
            <w:r>
              <w:t>138</w:t>
            </w:r>
          </w:p>
        </w:tc>
        <w:tc>
          <w:tcPr>
            <w:tcW w:w="5003" w:type="dxa"/>
            <w:gridSpan w:val="2"/>
          </w:tcPr>
          <w:p w14:paraId="12E6E5CB" w14:textId="77777777" w:rsidR="0045302D" w:rsidRPr="00B02A0B" w:rsidRDefault="0045302D" w:rsidP="00D87A7A">
            <w:pPr>
              <w:pStyle w:val="TAL"/>
            </w:pPr>
            <w:r>
              <w:rPr>
                <w:lang w:eastAsia="ko-KR"/>
              </w:rPr>
              <w:t>subscription of conference events not allowed</w:t>
            </w:r>
          </w:p>
        </w:tc>
        <w:tc>
          <w:tcPr>
            <w:tcW w:w="3812" w:type="dxa"/>
            <w:gridSpan w:val="2"/>
          </w:tcPr>
          <w:p w14:paraId="3F0A4522" w14:textId="77777777" w:rsidR="0045302D" w:rsidRPr="00B02A0B" w:rsidRDefault="0045302D" w:rsidP="00D87A7A">
            <w:pPr>
              <w:pStyle w:val="TAL"/>
            </w:pPr>
            <w:r>
              <w:t>The controlling MCData function could not allow the MCData user to subscribe to the conference event package.</w:t>
            </w:r>
          </w:p>
        </w:tc>
      </w:tr>
      <w:tr w:rsidR="00D07FA8" w:rsidRPr="00B02A0B" w14:paraId="264C9D33" w14:textId="77777777" w:rsidTr="004F08A3">
        <w:trPr>
          <w:gridBefore w:val="1"/>
          <w:gridAfter w:val="2"/>
          <w:wBefore w:w="113" w:type="dxa"/>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4F08A3">
        <w:trPr>
          <w:gridBefore w:val="1"/>
          <w:gridAfter w:val="2"/>
          <w:wBefore w:w="113" w:type="dxa"/>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4F08A3">
        <w:trPr>
          <w:gridBefore w:val="1"/>
          <w:gridAfter w:val="2"/>
          <w:wBefore w:w="113" w:type="dxa"/>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The participating function is unable to associate the public user identity with an MCData ID.</w:t>
            </w:r>
          </w:p>
        </w:tc>
      </w:tr>
      <w:tr w:rsidR="00D07FA8" w:rsidRPr="00B02A0B" w14:paraId="62AF2903" w14:textId="77777777" w:rsidTr="004F08A3">
        <w:trPr>
          <w:gridBefore w:val="1"/>
          <w:gridAfter w:val="2"/>
          <w:wBefore w:w="113" w:type="dxa"/>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4F08A3">
        <w:trPr>
          <w:gridBefore w:val="1"/>
          <w:gridAfter w:val="2"/>
          <w:wBefore w:w="113" w:type="dxa"/>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4F08A3">
        <w:trPr>
          <w:gridBefore w:val="1"/>
          <w:gridAfter w:val="2"/>
          <w:wBefore w:w="113" w:type="dxa"/>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4F08A3">
        <w:trPr>
          <w:gridBefore w:val="1"/>
          <w:gridAfter w:val="2"/>
          <w:wBefore w:w="113" w:type="dxa"/>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The MCData client needs to wait for a SIP-INFO request with specific content, before taking further action.</w:t>
            </w:r>
          </w:p>
        </w:tc>
      </w:tr>
      <w:tr w:rsidR="00D07FA8" w:rsidRPr="00B02A0B" w14:paraId="108B06BD" w14:textId="77777777" w:rsidTr="004F08A3">
        <w:trPr>
          <w:gridBefore w:val="1"/>
          <w:gridAfter w:val="2"/>
          <w:wBefore w:w="113" w:type="dxa"/>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The MCData client included invalid combinations of data in the SIP request.</w:t>
            </w:r>
          </w:p>
        </w:tc>
      </w:tr>
      <w:tr w:rsidR="00D07FA8" w:rsidRPr="00B02A0B" w14:paraId="0AB1AC82"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r w:rsidRPr="00B02A0B">
              <w:rPr>
                <w:rFonts w:eastAsia="Batang" w:cs="Arial"/>
                <w:kern w:val="28"/>
              </w:rPr>
              <w:t xml:space="preserve">MCData </w:t>
            </w:r>
            <w:r w:rsidRPr="00B02A0B">
              <w:t xml:space="preserve">group(s)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r w:rsidRPr="00B02A0B">
              <w:rPr>
                <w:rFonts w:eastAsia="Batang" w:cs="Arial"/>
                <w:kern w:val="28"/>
              </w:rPr>
              <w:t xml:space="preserve">MCData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r w:rsidRPr="00B02A0B">
              <w:rPr>
                <w:lang w:eastAsia="fr-FR"/>
              </w:rPr>
              <w:t xml:space="preserve">MCData </w:t>
            </w:r>
            <w:r w:rsidRPr="00B02A0B">
              <w:t>user</w:t>
            </w:r>
            <w:r>
              <w:t>.</w:t>
            </w:r>
          </w:p>
        </w:tc>
      </w:tr>
      <w:tr w:rsidR="00D07FA8" w:rsidRPr="00B02A0B" w14:paraId="2DEB15F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r w:rsidRPr="00B02A0B">
              <w:rPr>
                <w:rFonts w:eastAsia="Batang" w:cs="Arial"/>
                <w:kern w:val="28"/>
              </w:rPr>
              <w:t xml:space="preserve">MCData </w:t>
            </w:r>
            <w:r w:rsidRPr="00B02A0B">
              <w:t xml:space="preserve">group binding already exists with other functional alias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r w:rsidRPr="00B02A0B">
              <w:rPr>
                <w:rFonts w:eastAsia="Batang" w:cs="Arial"/>
                <w:kern w:val="28"/>
              </w:rPr>
              <w:t xml:space="preserve">MCData </w:t>
            </w:r>
            <w:r w:rsidRPr="00B02A0B">
              <w:t xml:space="preserve">group already exist with other functional alias for the </w:t>
            </w:r>
            <w:r w:rsidRPr="00B02A0B">
              <w:rPr>
                <w:lang w:eastAsia="fr-FR"/>
              </w:rPr>
              <w:t xml:space="preserve">MCData </w:t>
            </w:r>
            <w:r w:rsidRPr="00B02A0B">
              <w:t>user</w:t>
            </w:r>
            <w:r>
              <w:t>.</w:t>
            </w:r>
          </w:p>
        </w:tc>
      </w:tr>
      <w:tr w:rsidR="00D07FA8" w:rsidRPr="00B02A0B" w14:paraId="7A37C8FB"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4F08A3">
        <w:trPr>
          <w:gridBefore w:val="1"/>
          <w:gridAfter w:val="2"/>
          <w:wBefore w:w="113" w:type="dxa"/>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4F08A3">
        <w:trPr>
          <w:gridBefore w:val="1"/>
          <w:gridAfter w:val="2"/>
          <w:wBefore w:w="113" w:type="dxa"/>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The MCData user is not authorised to transmit data.</w:t>
            </w:r>
          </w:p>
        </w:tc>
      </w:tr>
      <w:tr w:rsidR="00D07FA8" w:rsidRPr="00B02A0B" w14:paraId="3F8CEC5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The MCData user is not authorised to transmit data on the group identity included in the request.</w:t>
            </w:r>
          </w:p>
        </w:tc>
      </w:tr>
      <w:tr w:rsidR="00D07FA8" w:rsidRPr="00B02A0B" w14:paraId="6EA19993"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user not authorised for one-to-one MCData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The MCData user is not authorised for one-to-one MCData communications due to exceeding the maximum amount of data that can be sent in a single request</w:t>
            </w:r>
            <w:r>
              <w:t>.</w:t>
            </w:r>
          </w:p>
        </w:tc>
      </w:tr>
      <w:tr w:rsidR="00D07FA8" w:rsidRPr="00B02A0B" w14:paraId="12DBD32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The MCData client sent data that is greater than the size that can be handled by the signalling control plane.</w:t>
            </w:r>
          </w:p>
        </w:tc>
      </w:tr>
      <w:tr w:rsidR="00D07FA8" w:rsidRPr="00B02A0B" w14:paraId="2AE665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The MCData server is unable to determine the targeted user for one-to-one SDS.</w:t>
            </w:r>
          </w:p>
        </w:tc>
      </w:tr>
      <w:tr w:rsidR="00D07FA8" w:rsidRPr="00B02A0B" w14:paraId="07CE618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The MCData server is unable to determine the targeted user for one-to-one FD.</w:t>
            </w:r>
          </w:p>
        </w:tc>
      </w:tr>
      <w:tr w:rsidR="00D07FA8" w:rsidRPr="00B02A0B" w14:paraId="09BFA2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user not authorised for MCData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The MCData user is not authorised for group MCData communications due to exceeding the maximum amount of data that can be sent in a single request.</w:t>
            </w:r>
          </w:p>
        </w:tc>
      </w:tr>
      <w:tr w:rsidR="00D07FA8" w:rsidRPr="00B02A0B" w14:paraId="447DB02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The MCData server was unable to locate the file referenced by the file URL.</w:t>
            </w:r>
          </w:p>
        </w:tc>
      </w:tr>
      <w:tr w:rsidR="00D07FA8" w:rsidRPr="00B02A0B" w14:paraId="053C2BC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The MCData request was queued by the server for later transmission.</w:t>
            </w:r>
          </w:p>
        </w:tc>
      </w:tr>
      <w:tr w:rsidR="00D07FA8" w:rsidRPr="00B02A0B" w14:paraId="2CDFABD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The MCData server was unable to correlate the disposition notification to a MCData message.</w:t>
            </w:r>
          </w:p>
        </w:tc>
      </w:tr>
      <w:tr w:rsidR="00D07FA8" w:rsidRPr="00B02A0B" w14:paraId="2A3A3730"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The MCData user is not authorised to initiate a one-to-one SDS session.</w:t>
            </w:r>
          </w:p>
        </w:tc>
      </w:tr>
      <w:tr w:rsidR="00D07FA8" w:rsidRPr="00B02A0B" w14:paraId="2F7BF88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The MCData user is not authorised to initiate a SDS session on the group identity included in the request.</w:t>
            </w:r>
          </w:p>
        </w:tc>
      </w:tr>
      <w:tr w:rsidR="00D07FA8" w:rsidRPr="00B02A0B" w14:paraId="17E5C7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MCData user is not authorised to initiate a </w:t>
            </w:r>
            <w:r w:rsidRPr="00B02A0B">
              <w:rPr>
                <w:lang w:val="en-US"/>
              </w:rPr>
              <w:t>pre-established MCData</w:t>
            </w:r>
            <w:r w:rsidRPr="00B02A0B">
              <w:t xml:space="preserve"> session.</w:t>
            </w:r>
          </w:p>
        </w:tc>
      </w:tr>
      <w:tr w:rsidR="00D07FA8" w:rsidRPr="00B02A0B" w14:paraId="3E12A9D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Pre-established session is not supported by MCData participating function</w:t>
            </w:r>
            <w:r>
              <w:t>.</w:t>
            </w:r>
          </w:p>
        </w:tc>
      </w:tr>
      <w:tr w:rsidR="00D07FA8" w:rsidRPr="00B02A0B" w14:paraId="0357856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The MCData server is unable to determine the targeted user for one-to-one IP Connectivity.</w:t>
            </w:r>
          </w:p>
        </w:tc>
      </w:tr>
      <w:tr w:rsidR="00D07FA8" w:rsidRPr="00B02A0B" w14:paraId="57C74935"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The number of maximum simultaneous service authorizations for the MCData user has been reached.</w:t>
            </w:r>
          </w:p>
        </w:tc>
      </w:tr>
      <w:tr w:rsidR="00D07FA8" w:rsidRPr="00B02A0B" w14:paraId="551767A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MCData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The user is not authorised to initiate one-to-one MCData communication to this targeted user.</w:t>
            </w:r>
          </w:p>
        </w:tc>
      </w:tr>
      <w:tr w:rsidR="00D07FA8" w:rsidRPr="00B02A0B" w14:paraId="52BE87D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MCData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The user is not authorised to receive one-to-one MCData communication from this originating user.</w:t>
            </w:r>
          </w:p>
        </w:tc>
      </w:tr>
      <w:tr w:rsidR="00D07FA8" w:rsidRPr="00B02A0B" w14:paraId="7810ACF4"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The MCData user deferred the call invitation for the file distribution.</w:t>
            </w:r>
          </w:p>
        </w:tc>
      </w:tr>
      <w:tr w:rsidR="00D07FA8" w:rsidRPr="00B02A0B" w14:paraId="4905461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The participating MCData function stores the communication for later delivery if the receiving MCData user is not available at the time of data delivery or the network is congested</w:t>
            </w:r>
            <w:r w:rsidRPr="00B02A0B">
              <w:rPr>
                <w:lang w:val="en-US"/>
              </w:rPr>
              <w:t>,</w:t>
            </w:r>
            <w:r w:rsidRPr="00B02A0B">
              <w:t xml:space="preserve"> or the request is deferred by the MCData user. If the communication is for file distribution</w:t>
            </w:r>
            <w:r>
              <w:t>,</w:t>
            </w:r>
            <w:r w:rsidRPr="00B02A0B">
              <w:t xml:space="preserve"> then the file content is also stored.</w:t>
            </w:r>
          </w:p>
        </w:tc>
      </w:tr>
      <w:tr w:rsidR="00D07FA8" w:rsidRPr="00B02A0B" w14:paraId="5583FD20"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The user is not authorised to initiate emergency MCData communication.</w:t>
            </w:r>
          </w:p>
        </w:tc>
      </w:tr>
      <w:tr w:rsidR="00D07FA8" w:rsidRPr="00B02A0B" w14:paraId="4226934A"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user not authorized to enable or disable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unable to determine target user or group for enabling or disabling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The MCData server is unable to determine the targeted user or group for enabling or disabling the storage of MCData communications</w:t>
            </w:r>
            <w:r>
              <w:t>.</w:t>
            </w:r>
          </w:p>
        </w:tc>
      </w:tr>
      <w:tr w:rsidR="00D07FA8" w:rsidRPr="00B02A0B" w14:paraId="15B24C50"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MCData communication.</w:t>
            </w:r>
          </w:p>
        </w:tc>
      </w:tr>
      <w:tr w:rsidR="00E40F4F" w:rsidRPr="00545B6D" w14:paraId="73D2B42C"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r>
              <w:t>adhoc</w:t>
            </w:r>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The MC</w:t>
            </w:r>
            <w:r>
              <w:t>Data</w:t>
            </w:r>
            <w:r w:rsidRPr="0073469F">
              <w:t xml:space="preserve"> user is not authorised to make </w:t>
            </w:r>
            <w:r>
              <w:t>adhoc group data communications</w:t>
            </w:r>
            <w:r w:rsidRPr="0073469F">
              <w:t>.</w:t>
            </w:r>
          </w:p>
        </w:tc>
      </w:tr>
      <w:tr w:rsidR="00E40F4F" w:rsidRPr="00545B6D" w14:paraId="5C5D05C3"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r>
              <w:t>adhoc</w:t>
            </w:r>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The MC</w:t>
            </w:r>
            <w:r>
              <w:t>Data</w:t>
            </w:r>
            <w:r w:rsidRPr="0073469F">
              <w:t xml:space="preserve"> user identified by the MC</w:t>
            </w:r>
            <w:r>
              <w:t>Data</w:t>
            </w:r>
            <w:r w:rsidRPr="0073469F">
              <w:t xml:space="preserve"> ID is not authorised to initiate the </w:t>
            </w:r>
            <w:r>
              <w:t>adhoc</w:t>
            </w:r>
            <w:r w:rsidRPr="0073469F">
              <w:t xml:space="preserve"> group </w:t>
            </w:r>
            <w:r>
              <w:t>data communication</w:t>
            </w:r>
            <w:r w:rsidRPr="0073469F">
              <w:t>.</w:t>
            </w:r>
          </w:p>
        </w:tc>
      </w:tr>
      <w:tr w:rsidR="00E40F4F" w:rsidRPr="00545B6D" w14:paraId="0341890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MCData system do not support adhoc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The MCData system doesn’t support the adhoc group data communication or support of adhoc group data communication is turned off</w:t>
            </w:r>
          </w:p>
        </w:tc>
      </w:tr>
      <w:tr w:rsidR="00E40F4F" w14:paraId="14F9968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r>
              <w:t>adhoc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The MCData server can not determine the</w:t>
            </w:r>
            <w:r w:rsidRPr="0011524A">
              <w:t xml:space="preserve"> </w:t>
            </w:r>
            <w:r>
              <w:t>adhoc group participants based on the input parameters.</w:t>
            </w:r>
          </w:p>
        </w:tc>
      </w:tr>
      <w:tr w:rsidR="00E40F4F" w14:paraId="4AA0EBCA"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allowed to participate in adhoc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The MCData user is not allowed to participate in adhoc group data communication e.g. user no longer meets the criteria.</w:t>
            </w:r>
          </w:p>
        </w:tc>
      </w:tr>
      <w:tr w:rsidR="00E40F4F" w14:paraId="0DA1D3C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adhoc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The MC</w:t>
            </w:r>
            <w:r>
              <w:t>Data</w:t>
            </w:r>
            <w:r w:rsidRPr="00D0020A">
              <w:t xml:space="preserve"> user is not allowed to modify the participants list of the adhoc group </w:t>
            </w:r>
            <w:r>
              <w:t>data communication</w:t>
            </w:r>
            <w:r w:rsidRPr="00D0020A">
              <w:t>.</w:t>
            </w:r>
          </w:p>
        </w:tc>
      </w:tr>
      <w:tr w:rsidR="00913626" w14:paraId="0891C5A8"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3330E1C4" w14:textId="461B5E7F" w:rsidR="00913626" w:rsidRPr="004122FE" w:rsidRDefault="004122FE" w:rsidP="00D87A7A">
            <w:pPr>
              <w:pStyle w:val="TAC"/>
            </w:pPr>
            <w:r w:rsidRPr="004122FE">
              <w:rPr>
                <w:lang w:val="fr-FR"/>
              </w:rPr>
              <w:t>244</w:t>
            </w:r>
          </w:p>
        </w:tc>
        <w:tc>
          <w:tcPr>
            <w:tcW w:w="5040"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pPr>
            <w:r>
              <w:t>Invalid location request target client list</w:t>
            </w:r>
          </w:p>
        </w:tc>
        <w:tc>
          <w:tcPr>
            <w:tcW w:w="3879"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D87A7A">
            <w:pPr>
              <w:pStyle w:val="TAL"/>
            </w:pPr>
            <w:r>
              <w:rPr>
                <w:lang w:val="en-US"/>
              </w:rPr>
              <w:t xml:space="preserve">The MCData server cannot determine the target client of the location information </w:t>
            </w:r>
            <w:r w:rsidR="00864A23" w:rsidRPr="004F7CC6">
              <w:rPr>
                <w:lang w:val="en-US"/>
              </w:rPr>
              <w:t>or location configuration change</w:t>
            </w:r>
            <w:r w:rsidR="00864A23">
              <w:rPr>
                <w:lang w:val="en-US"/>
              </w:rPr>
              <w:t xml:space="preserve"> </w:t>
            </w:r>
            <w:r>
              <w:rPr>
                <w:lang w:val="en-US"/>
              </w:rPr>
              <w:t>request.</w:t>
            </w:r>
          </w:p>
        </w:tc>
      </w:tr>
      <w:tr w:rsidR="00913626" w14:paraId="316F4806"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5B587939" w14:textId="23050C19" w:rsidR="00913626" w:rsidRPr="004122FE" w:rsidRDefault="004122FE" w:rsidP="00D87A7A">
            <w:pPr>
              <w:pStyle w:val="TAC"/>
            </w:pPr>
            <w:r w:rsidRPr="004122FE">
              <w:rPr>
                <w:lang w:val="fr-FR"/>
              </w:rPr>
              <w:t>245</w:t>
            </w:r>
          </w:p>
        </w:tc>
        <w:tc>
          <w:tcPr>
            <w:tcW w:w="5040"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pPr>
            <w:r>
              <w:t>user not authorized to request location information</w:t>
            </w:r>
          </w:p>
        </w:tc>
        <w:tc>
          <w:tcPr>
            <w:tcW w:w="3879"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pPr>
            <w:r>
              <w:rPr>
                <w:lang w:val="en-US"/>
              </w:rPr>
              <w:t>The MCData user is not allowed to request location information of other MCData clients.</w:t>
            </w:r>
          </w:p>
        </w:tc>
      </w:tr>
      <w:tr w:rsidR="00864A23" w14:paraId="3E80DE2D"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44E13FA6" w14:textId="28CCCF57" w:rsidR="00864A23" w:rsidRPr="004122FE" w:rsidRDefault="00864A23" w:rsidP="00864A23">
            <w:pPr>
              <w:pStyle w:val="TAC"/>
              <w:rPr>
                <w:lang w:val="fr-FR"/>
              </w:rPr>
            </w:pPr>
            <w:r w:rsidRPr="00661BAA">
              <w:rPr>
                <w:highlight w:val="yellow"/>
                <w:lang w:val="fr-FR"/>
              </w:rPr>
              <w:t>ccc</w:t>
            </w:r>
          </w:p>
        </w:tc>
        <w:tc>
          <w:tcPr>
            <w:tcW w:w="5040"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pPr>
            <w:r w:rsidRPr="00661BAA">
              <w:t>user not authorized to request location configuration changes</w:t>
            </w:r>
          </w:p>
        </w:tc>
        <w:tc>
          <w:tcPr>
            <w:tcW w:w="3879"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lang w:val="en-US"/>
              </w:rPr>
            </w:pPr>
            <w:r w:rsidRPr="00661BAA">
              <w:rPr>
                <w:lang w:val="en-US"/>
              </w:rPr>
              <w:t>The MC</w:t>
            </w:r>
            <w:r>
              <w:rPr>
                <w:lang w:val="en-US"/>
              </w:rPr>
              <w:t>Data</w:t>
            </w:r>
            <w:r w:rsidRPr="00661BAA">
              <w:rPr>
                <w:lang w:val="en-US"/>
              </w:rPr>
              <w:t xml:space="preserve"> user is not allowed to request changes in the location reporting configuration of other MC</w:t>
            </w:r>
            <w:r>
              <w:rPr>
                <w:lang w:val="en-US"/>
              </w:rPr>
              <w:t>Data</w:t>
            </w:r>
            <w:r w:rsidRPr="00661BAA">
              <w:rPr>
                <w:lang w:val="en-US"/>
              </w:rPr>
              <w:t xml:space="preserve"> clients.</w:t>
            </w:r>
          </w:p>
        </w:tc>
      </w:tr>
      <w:tr w:rsidR="004F08A3" w:rsidRPr="00FC02F0" w14:paraId="2DD4DA93" w14:textId="77777777" w:rsidTr="004F08A3">
        <w:tblPrEx>
          <w:tblLook w:val="04A0" w:firstRow="1" w:lastRow="0" w:firstColumn="1" w:lastColumn="0" w:noHBand="0" w:noVBand="1"/>
        </w:tblPrEx>
        <w:trPr>
          <w:jc w:val="center"/>
        </w:trPr>
        <w:tc>
          <w:tcPr>
            <w:tcW w:w="828" w:type="dxa"/>
            <w:gridSpan w:val="2"/>
            <w:tcBorders>
              <w:top w:val="single" w:sz="4" w:space="0" w:color="auto"/>
              <w:left w:val="single" w:sz="4" w:space="0" w:color="auto"/>
              <w:bottom w:val="single" w:sz="4" w:space="0" w:color="auto"/>
              <w:right w:val="single" w:sz="4" w:space="0" w:color="auto"/>
            </w:tcBorders>
          </w:tcPr>
          <w:p w14:paraId="2053F5FB" w14:textId="77777777" w:rsidR="004F08A3" w:rsidRPr="00FC02F0" w:rsidRDefault="004F08A3" w:rsidP="009615A4">
            <w:pPr>
              <w:pStyle w:val="TAC"/>
              <w:rPr>
                <w:highlight w:val="yellow"/>
                <w:lang w:val="fr-FR"/>
              </w:rPr>
            </w:pPr>
            <w:r w:rsidRPr="00FC02F0">
              <w:rPr>
                <w:highlight w:val="yellow"/>
                <w:lang w:val="fr-FR"/>
              </w:rPr>
              <w:t>NNN</w:t>
            </w:r>
          </w:p>
        </w:tc>
        <w:tc>
          <w:tcPr>
            <w:tcW w:w="5040" w:type="dxa"/>
            <w:gridSpan w:val="3"/>
            <w:tcBorders>
              <w:top w:val="single" w:sz="4" w:space="0" w:color="auto"/>
              <w:left w:val="single" w:sz="4" w:space="0" w:color="auto"/>
              <w:bottom w:val="single" w:sz="4" w:space="0" w:color="auto"/>
              <w:right w:val="single" w:sz="4" w:space="0" w:color="auto"/>
            </w:tcBorders>
          </w:tcPr>
          <w:p w14:paraId="5010600B" w14:textId="77777777" w:rsidR="004F08A3" w:rsidRDefault="004F08A3" w:rsidP="009615A4">
            <w:pPr>
              <w:pStyle w:val="TAL"/>
            </w:pPr>
            <w:r>
              <w:t>can't determine the adhoc group</w:t>
            </w:r>
          </w:p>
        </w:tc>
        <w:tc>
          <w:tcPr>
            <w:tcW w:w="3879" w:type="dxa"/>
            <w:gridSpan w:val="4"/>
            <w:tcBorders>
              <w:top w:val="single" w:sz="4" w:space="0" w:color="auto"/>
              <w:left w:val="single" w:sz="4" w:space="0" w:color="auto"/>
              <w:bottom w:val="single" w:sz="4" w:space="0" w:color="auto"/>
              <w:right w:val="single" w:sz="4" w:space="0" w:color="auto"/>
            </w:tcBorders>
          </w:tcPr>
          <w:p w14:paraId="1F41793D" w14:textId="77777777" w:rsidR="004F08A3" w:rsidRPr="00FC02F0" w:rsidRDefault="004F08A3" w:rsidP="009615A4">
            <w:pPr>
              <w:pStyle w:val="TAL"/>
              <w:rPr>
                <w:lang w:val="en-US"/>
              </w:rPr>
            </w:pPr>
            <w:r w:rsidRPr="00FC02F0">
              <w:rPr>
                <w:lang w:val="en-US"/>
              </w:rPr>
              <w:t xml:space="preserve">The </w:t>
            </w:r>
            <w:r>
              <w:rPr>
                <w:lang w:val="en-US"/>
              </w:rPr>
              <w:t xml:space="preserve">MCData </w:t>
            </w:r>
            <w:r w:rsidRPr="00FC02F0">
              <w:rPr>
                <w:lang w:val="en-US"/>
              </w:rPr>
              <w:t>server cannot determine that target adhoc group.</w:t>
            </w:r>
          </w:p>
        </w:tc>
      </w:tr>
    </w:tbl>
    <w:p w14:paraId="108FF8FC" w14:textId="77777777" w:rsidR="005C310B" w:rsidRPr="00B02A0B" w:rsidRDefault="005C310B" w:rsidP="007D34FE">
      <w:pPr>
        <w:pStyle w:val="Heading2"/>
      </w:pPr>
      <w:bookmarkStart w:id="252" w:name="_CR4_10"/>
      <w:bookmarkStart w:id="253" w:name="_Toc20152251"/>
      <w:bookmarkStart w:id="254" w:name="_Toc27494916"/>
      <w:bookmarkStart w:id="255" w:name="_Toc44598382"/>
      <w:bookmarkStart w:id="256" w:name="_Toc44602237"/>
      <w:bookmarkStart w:id="257" w:name="_Toc45197414"/>
      <w:bookmarkStart w:id="258" w:name="_Toc45695447"/>
      <w:bookmarkStart w:id="259" w:name="_Toc51850903"/>
      <w:bookmarkStart w:id="260" w:name="_Toc92224433"/>
      <w:bookmarkStart w:id="261" w:name="_Toc178199727"/>
      <w:bookmarkStart w:id="262" w:name="_Toc20215439"/>
      <w:bookmarkStart w:id="263" w:name="_Toc27495905"/>
      <w:bookmarkStart w:id="264" w:name="_Toc36107644"/>
      <w:bookmarkEnd w:id="252"/>
      <w:r w:rsidRPr="00B02A0B">
        <w:t>4.10</w:t>
      </w:r>
      <w:r w:rsidRPr="00B02A0B">
        <w:tab/>
        <w:t xml:space="preserve">MCData emergency groups </w:t>
      </w:r>
      <w:bookmarkEnd w:id="253"/>
      <w:bookmarkEnd w:id="254"/>
      <w:r w:rsidRPr="00B02A0B">
        <w:t>and emergency group communications</w:t>
      </w:r>
      <w:bookmarkEnd w:id="255"/>
      <w:bookmarkEnd w:id="256"/>
      <w:bookmarkEnd w:id="257"/>
      <w:bookmarkEnd w:id="258"/>
      <w:bookmarkEnd w:id="259"/>
      <w:bookmarkEnd w:id="260"/>
      <w:bookmarkEnd w:id="261"/>
    </w:p>
    <w:p w14:paraId="7E4F82A9" w14:textId="77777777" w:rsidR="005C310B" w:rsidRPr="00B02A0B" w:rsidRDefault="005C310B" w:rsidP="005C310B">
      <w:pPr>
        <w:rPr>
          <w:noProof/>
        </w:rPr>
      </w:pPr>
      <w:r w:rsidRPr="00B02A0B">
        <w:t xml:space="preserve">MCData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While the MCData emergency state is set on the client, all communications originated by the client will be MCData emergency communications, assuming the MCData user is authorised for MCData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pPr>
      <w:bookmarkStart w:id="265" w:name="_CR4_11"/>
      <w:bookmarkStart w:id="266" w:name="_Toc92224434"/>
      <w:bookmarkStart w:id="267" w:name="_Toc178199728"/>
      <w:bookmarkStart w:id="268" w:name="_Toc44598383"/>
      <w:bookmarkStart w:id="269" w:name="_Toc44602238"/>
      <w:bookmarkStart w:id="270" w:name="_Toc45197415"/>
      <w:bookmarkStart w:id="271" w:name="_Toc45695448"/>
      <w:bookmarkStart w:id="272" w:name="_Toc51850904"/>
      <w:bookmarkEnd w:id="265"/>
      <w:r w:rsidRPr="00B02A0B">
        <w:t>4.11</w:t>
      </w:r>
      <w:r w:rsidRPr="00B02A0B">
        <w:tab/>
        <w:t>MCData imminent peril group communications</w:t>
      </w:r>
      <w:bookmarkEnd w:id="266"/>
      <w:bookmarkEnd w:id="267"/>
    </w:p>
    <w:p w14:paraId="3D9FBAEC" w14:textId="77777777" w:rsidR="005C310B" w:rsidRPr="00B02A0B" w:rsidRDefault="005C310B" w:rsidP="005C310B">
      <w:r w:rsidRPr="00B02A0B">
        <w:t>MCData imminent peril group communications as defined by 3GPP TS 23.282 [2] are supported by the procedures in this specification. The following MCData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for MBMS bearers this is achieved by having the participating MCData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An MCData imminent peril group communication or an MCData emergency group communication (i.e., their respective "in-progress" states) can be downgraded to a normal MCData group communication, but it is not possible to directly downgrade an MCData emergency group communication to an MCData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pPr>
      <w:bookmarkStart w:id="273" w:name="_CR4_12"/>
      <w:bookmarkStart w:id="274" w:name="_Toc92224435"/>
      <w:bookmarkStart w:id="275" w:name="_Toc178199729"/>
      <w:bookmarkEnd w:id="273"/>
      <w:r w:rsidRPr="00B02A0B">
        <w:t>4.12</w:t>
      </w:r>
      <w:r w:rsidRPr="00B02A0B">
        <w:tab/>
        <w:t>MCData emergency private communications</w:t>
      </w:r>
      <w:bookmarkEnd w:id="274"/>
      <w:bookmarkEnd w:id="275"/>
    </w:p>
    <w:p w14:paraId="51206E99" w14:textId="77777777" w:rsidR="005C310B" w:rsidRPr="00B02A0B" w:rsidRDefault="005C310B" w:rsidP="005C310B">
      <w:r w:rsidRPr="00B02A0B">
        <w:t>MCData emergency private communications refer to emergency one</w:t>
      </w:r>
      <w:r w:rsidRPr="00B02A0B">
        <w:noBreakHyphen/>
        <w:t>to</w:t>
      </w:r>
      <w:r w:rsidRPr="00B02A0B">
        <w:noBreakHyphen/>
        <w:t>one communications. The following MCData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indicates whether or not there is an MCData emergency private communication in-progress for the two participants. This state is managed by the controlling MCData function. All private communications originated between these two participants when in an in-progress emergency private communication state are MCData emergency private communications until this state is cancelled, whether or not the originator is in an MCData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MCData client which tracks the in-progress emergency private communication state of the private communication managed by the controlling MCData function. Ideally, the MCData client would not need to track the in-progress emergency private priority state, but doing so enables the MCData client to request MCData emergency-level priority earlier than otherwise possible. For example, if the MCData user wishes to join an MCData emergency private communication and is not in the MCData emergency state, the MCData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noProof/>
        </w:rPr>
      </w:pPr>
      <w:r w:rsidRPr="00B02A0B">
        <w:rPr>
          <w:noProof/>
        </w:rPr>
        <w:t>NOTE:</w:t>
      </w:r>
      <w:r w:rsidRPr="00B02A0B">
        <w:rPr>
          <w:noProof/>
        </w:rPr>
        <w:tab/>
        <w:t>The above states and their transitions are described in Annex G.</w:t>
      </w:r>
    </w:p>
    <w:p w14:paraId="5C89F993" w14:textId="2FA4D1E4" w:rsidR="003A2FCD" w:rsidRDefault="003A2FCD" w:rsidP="003A2FCD">
      <w:pPr>
        <w:pStyle w:val="Heading3"/>
      </w:pPr>
      <w:bookmarkStart w:id="276" w:name="_Toc178199730"/>
      <w:r>
        <w:t>4</w:t>
      </w:r>
      <w:r w:rsidRPr="003C2C10">
        <w:t>.</w:t>
      </w:r>
      <w:r>
        <w:t>13</w:t>
      </w:r>
      <w:r w:rsidRPr="003C2C10">
        <w:tab/>
        <w:t>MC</w:t>
      </w:r>
      <w:r>
        <w:t>Data</w:t>
      </w:r>
      <w:r w:rsidRPr="003C2C10">
        <w:t xml:space="preserve"> Resource </w:t>
      </w:r>
      <w:r>
        <w:t>Management</w:t>
      </w:r>
      <w:bookmarkEnd w:id="276"/>
    </w:p>
    <w:p w14:paraId="34386886" w14:textId="77777777" w:rsidR="003A2FCD" w:rsidRPr="003A2FCD" w:rsidRDefault="003A2FCD" w:rsidP="003A2FCD">
      <w:pPr>
        <w:rPr>
          <w:lang w:val="en-IN"/>
        </w:rPr>
      </w:pPr>
      <w:r w:rsidRPr="003A2FCD">
        <w:t xml:space="preserve">MCData utilizes the QoS functionality of a 3GPP network. For MCData calls dedicated bearers are used for the media plane and could be used for the control plane. </w:t>
      </w:r>
      <w:r w:rsidRPr="003A2FCD">
        <w:rPr>
          <w:lang w:val="en-IN"/>
        </w:rPr>
        <w:t xml:space="preserve">To do this the </w:t>
      </w:r>
      <w:r w:rsidRPr="003A2FCD">
        <w:t>MCData</w:t>
      </w:r>
      <w:r w:rsidRPr="003A2FCD">
        <w:rPr>
          <w:lang w:val="en-IN"/>
        </w:rPr>
        <w:t xml:space="preserve"> system shall requests resources from the 3GPP network over:</w:t>
      </w:r>
    </w:p>
    <w:p w14:paraId="730EBAA3" w14:textId="77777777" w:rsidR="003A2FCD" w:rsidRPr="003A2FCD" w:rsidRDefault="003A2FCD" w:rsidP="003A2FCD">
      <w:pPr>
        <w:pStyle w:val="B1"/>
      </w:pPr>
      <w:r w:rsidRPr="003A2FCD">
        <w:rPr>
          <w:lang w:val="en-IN"/>
        </w:rPr>
        <w:t>-</w:t>
      </w:r>
      <w:r w:rsidRPr="003A2FCD">
        <w:rPr>
          <w:lang w:val="en-IN"/>
        </w:rPr>
        <w:tab/>
        <w:t xml:space="preserve">Rx interface for 4G and 5G networks as defined in </w:t>
      </w:r>
      <w:r w:rsidRPr="003A2FCD">
        <w:t>3GPP TS 29.214 [49];</w:t>
      </w:r>
    </w:p>
    <w:p w14:paraId="171AF6E1" w14:textId="1196E504" w:rsidR="003A2FCD" w:rsidRPr="003A2FCD" w:rsidRDefault="003A2FCD" w:rsidP="003A2FCD">
      <w:pPr>
        <w:pStyle w:val="B1"/>
        <w:rPr>
          <w:lang w:val="en-IN"/>
        </w:rPr>
      </w:pPr>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[89];</w:t>
      </w:r>
      <w:r w:rsidRPr="003A2FCD">
        <w:rPr>
          <w:lang w:val="en-IN"/>
        </w:rPr>
        <w:t xml:space="preserve"> or</w:t>
      </w:r>
    </w:p>
    <w:p w14:paraId="007DCC5D" w14:textId="0EE5E781" w:rsidR="003A2FCD" w:rsidRPr="003A2FCD" w:rsidRDefault="003A2FCD" w:rsidP="003A2FCD">
      <w:pPr>
        <w:pStyle w:val="B1"/>
      </w:pPr>
      <w:r w:rsidRPr="003A2FCD">
        <w:rPr>
          <w:lang w:val="en-IN"/>
        </w:rPr>
        <w:t>-</w:t>
      </w:r>
      <w:r w:rsidRPr="003A2FCD">
        <w:rPr>
          <w:lang w:val="en-IN"/>
        </w:rPr>
        <w:tab/>
        <w:t xml:space="preserve">indirectly via N33 interface for 5G networks with an untrusted application function as defined in </w:t>
      </w:r>
      <w:r w:rsidRPr="003A2FCD">
        <w:t>3GPP TS 29.522 [90];</w:t>
      </w:r>
    </w:p>
    <w:p w14:paraId="359C6CB4" w14:textId="7515CF38" w:rsidR="003A2FCD" w:rsidRPr="00B02A0B" w:rsidRDefault="003A2FCD" w:rsidP="003A2FCD">
      <w:pPr>
        <w:pStyle w:val="NO"/>
        <w:rPr>
          <w:noProof/>
        </w:rPr>
      </w:pPr>
      <w:r w:rsidRPr="003A2FCD">
        <w:t>When the MCData client uses an access network in which dedicated bearers cannot be established, the MCData system may decide to not request resources via Rx, N5 or N33. The MCData system may determine which access network the MCData client is using from the SIP header P-Access-Network-Info, see reference 3GPP TS 24.229 [5].</w:t>
      </w:r>
    </w:p>
    <w:p w14:paraId="5688277E" w14:textId="77777777" w:rsidR="005C310B" w:rsidRPr="00B02A0B" w:rsidRDefault="005C310B" w:rsidP="007D34FE">
      <w:pPr>
        <w:pStyle w:val="Heading1"/>
      </w:pPr>
      <w:bookmarkStart w:id="277" w:name="_CR5"/>
      <w:bookmarkStart w:id="278" w:name="_Toc92224436"/>
      <w:bookmarkStart w:id="279" w:name="_Toc178199731"/>
      <w:bookmarkEnd w:id="277"/>
      <w:r w:rsidRPr="00B02A0B">
        <w:t>5</w:t>
      </w:r>
      <w:r w:rsidRPr="00B02A0B">
        <w:tab/>
        <w:t>Functional entities</w:t>
      </w:r>
      <w:bookmarkEnd w:id="262"/>
      <w:bookmarkEnd w:id="263"/>
      <w:bookmarkEnd w:id="264"/>
      <w:bookmarkEnd w:id="268"/>
      <w:bookmarkEnd w:id="269"/>
      <w:bookmarkEnd w:id="270"/>
      <w:bookmarkEnd w:id="271"/>
      <w:bookmarkEnd w:id="272"/>
      <w:bookmarkEnd w:id="278"/>
      <w:bookmarkEnd w:id="279"/>
    </w:p>
    <w:p w14:paraId="405FFBE4" w14:textId="77777777" w:rsidR="005C310B" w:rsidRPr="00B02A0B" w:rsidRDefault="005C310B" w:rsidP="007D34FE">
      <w:pPr>
        <w:pStyle w:val="Heading2"/>
      </w:pPr>
      <w:bookmarkStart w:id="280" w:name="_CR5_1"/>
      <w:bookmarkStart w:id="281" w:name="_Toc20215440"/>
      <w:bookmarkStart w:id="282" w:name="_Toc27495906"/>
      <w:bookmarkStart w:id="283" w:name="_Toc36107645"/>
      <w:bookmarkStart w:id="284" w:name="_Toc44598384"/>
      <w:bookmarkStart w:id="285" w:name="_Toc44602239"/>
      <w:bookmarkStart w:id="286" w:name="_Toc45197416"/>
      <w:bookmarkStart w:id="287" w:name="_Toc45695449"/>
      <w:bookmarkStart w:id="288" w:name="_Toc51850905"/>
      <w:bookmarkStart w:id="289" w:name="_Toc92224437"/>
      <w:bookmarkStart w:id="290" w:name="_Toc178199732"/>
      <w:bookmarkEnd w:id="280"/>
      <w:r w:rsidRPr="00B02A0B">
        <w:t>5.1</w:t>
      </w:r>
      <w:r w:rsidRPr="00B02A0B">
        <w:tab/>
        <w:t>Introduction</w:t>
      </w:r>
      <w:bookmarkEnd w:id="281"/>
      <w:bookmarkEnd w:id="282"/>
      <w:bookmarkEnd w:id="283"/>
      <w:bookmarkEnd w:id="284"/>
      <w:bookmarkEnd w:id="285"/>
      <w:bookmarkEnd w:id="286"/>
      <w:bookmarkEnd w:id="287"/>
      <w:bookmarkEnd w:id="288"/>
      <w:bookmarkEnd w:id="289"/>
      <w:bookmarkEnd w:id="290"/>
    </w:p>
    <w:p w14:paraId="3D4F41FB" w14:textId="77777777" w:rsidR="005C310B" w:rsidRPr="00B02A0B" w:rsidRDefault="005C310B" w:rsidP="005C310B">
      <w:r w:rsidRPr="00B02A0B">
        <w:t>This clause associates the functional entities with the MCData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291" w:name="_CR5_2"/>
      <w:bookmarkStart w:id="292" w:name="_Toc20215441"/>
      <w:bookmarkStart w:id="293" w:name="_Toc27495907"/>
      <w:bookmarkStart w:id="294" w:name="_Toc36107646"/>
      <w:bookmarkStart w:id="295" w:name="_Toc44598385"/>
      <w:bookmarkStart w:id="296" w:name="_Toc44602240"/>
      <w:bookmarkStart w:id="297" w:name="_Toc45197417"/>
      <w:bookmarkStart w:id="298" w:name="_Toc45695450"/>
      <w:bookmarkStart w:id="299" w:name="_Toc51850906"/>
      <w:bookmarkStart w:id="300" w:name="_Toc92224438"/>
      <w:bookmarkStart w:id="301" w:name="_Toc178199733"/>
      <w:bookmarkEnd w:id="291"/>
      <w:r w:rsidRPr="00B02A0B">
        <w:t>5.2</w:t>
      </w:r>
      <w:r w:rsidRPr="00B02A0B">
        <w:tab/>
        <w:t>MCData client</w:t>
      </w:r>
      <w:bookmarkEnd w:id="292"/>
      <w:bookmarkEnd w:id="293"/>
      <w:bookmarkEnd w:id="294"/>
      <w:bookmarkEnd w:id="295"/>
      <w:bookmarkEnd w:id="296"/>
      <w:bookmarkEnd w:id="297"/>
      <w:bookmarkEnd w:id="298"/>
      <w:bookmarkEnd w:id="299"/>
      <w:bookmarkEnd w:id="300"/>
      <w:bookmarkEnd w:id="301"/>
    </w:p>
    <w:p w14:paraId="1C475E41" w14:textId="77777777" w:rsidR="005C310B" w:rsidRPr="00B02A0B" w:rsidRDefault="005C310B" w:rsidP="005C310B">
      <w:r w:rsidRPr="00B02A0B">
        <w:t>To be compliant with the procedures in the present document, an MCData client shall:</w:t>
      </w:r>
    </w:p>
    <w:p w14:paraId="78F7ACAA" w14:textId="77777777" w:rsidR="005C310B" w:rsidRPr="00B02A0B" w:rsidRDefault="005C310B" w:rsidP="005C310B">
      <w:pPr>
        <w:pStyle w:val="B1"/>
      </w:pPr>
      <w:r w:rsidRPr="00B02A0B">
        <w:t>-</w:t>
      </w:r>
      <w:r w:rsidRPr="00B02A0B">
        <w:tab/>
        <w:t>act as the user agent for all MCData application transactions (e.g. initiation of a group standalone SDS message); and</w:t>
      </w:r>
    </w:p>
    <w:p w14:paraId="50A7F9C8" w14:textId="77777777" w:rsidR="005C310B" w:rsidRPr="00B02A0B" w:rsidRDefault="005C310B" w:rsidP="005C310B">
      <w:pPr>
        <w:pStyle w:val="B1"/>
      </w:pPr>
      <w:r w:rsidRPr="00B02A0B">
        <w:t>-</w:t>
      </w:r>
      <w:r w:rsidRPr="00B02A0B">
        <w:tab/>
        <w:t>support handling of the MCData client ID as described in clause 4.8.</w:t>
      </w:r>
    </w:p>
    <w:p w14:paraId="57264998" w14:textId="77777777" w:rsidR="005C310B" w:rsidRPr="00B02A0B" w:rsidRDefault="005C310B" w:rsidP="005C310B">
      <w:r w:rsidRPr="00B02A0B">
        <w:t>To be compliant with the on-network procedures in the present document, an MCData client shall:</w:t>
      </w:r>
    </w:p>
    <w:p w14:paraId="72E2212F" w14:textId="77777777" w:rsidR="005C310B" w:rsidRPr="00B02A0B" w:rsidRDefault="005C310B" w:rsidP="005C310B">
      <w:pPr>
        <w:pStyle w:val="B1"/>
      </w:pPr>
      <w:r w:rsidRPr="00B02A0B">
        <w:t>-</w:t>
      </w:r>
      <w:r w:rsidRPr="00B02A0B">
        <w:tab/>
        <w:t>support the MCData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support the on-network MCData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for short data service (SDS) functionality implement the MCData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for file distribution (FD) functionality implement the MCData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for transmission and reception control functionality implement the MCData client procedures specified in clause 11;</w:t>
      </w:r>
    </w:p>
    <w:p w14:paraId="451DE595" w14:textId="5F55514F" w:rsidR="005C310B" w:rsidRPr="00B02A0B" w:rsidRDefault="005C310B" w:rsidP="005C310B">
      <w:pPr>
        <w:pStyle w:val="B1"/>
      </w:pPr>
      <w:r w:rsidRPr="00B02A0B">
        <w:t>-</w:t>
      </w:r>
      <w:r w:rsidRPr="00B02A0B">
        <w:tab/>
        <w:t>for disposition notification functionality implement the MCData client procedures specified in clause 12.2;</w:t>
      </w:r>
    </w:p>
    <w:p w14:paraId="26FD6BDC" w14:textId="690CFEBC" w:rsidR="005C310B" w:rsidRDefault="005C310B" w:rsidP="005C310B">
      <w:pPr>
        <w:pStyle w:val="B1"/>
      </w:pPr>
      <w:r w:rsidRPr="00B02A0B">
        <w:t>-</w:t>
      </w:r>
      <w:r w:rsidRPr="00B02A0B">
        <w:tab/>
        <w:t>for communication release functionality implement the MCData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To be compliant with the off-network procedures in the present document, an MCData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support the off-network MONP MCData message formats specified in clause 15;</w:t>
      </w:r>
    </w:p>
    <w:p w14:paraId="30EFF482" w14:textId="77777777" w:rsidR="005C310B" w:rsidRPr="00B02A0B" w:rsidRDefault="005C310B" w:rsidP="005C310B">
      <w:pPr>
        <w:pStyle w:val="B1"/>
      </w:pPr>
      <w:r w:rsidRPr="00B02A0B">
        <w:t>-</w:t>
      </w:r>
      <w:r w:rsidRPr="00B02A0B">
        <w:tab/>
        <w:t>implement the procedures for ProSe direct discovery for public safety use as specified in 3GPP TS 24.334 [25];</w:t>
      </w:r>
    </w:p>
    <w:p w14:paraId="0083E92F" w14:textId="77777777" w:rsidR="005C310B" w:rsidRPr="00B02A0B" w:rsidRDefault="005C310B" w:rsidP="005C310B">
      <w:pPr>
        <w:pStyle w:val="B1"/>
      </w:pPr>
      <w:r w:rsidRPr="00B02A0B">
        <w:t>-</w:t>
      </w:r>
      <w:r w:rsidRPr="00B02A0B">
        <w:tab/>
        <w:t>implement the procedures for one-to-one ProSe direct communication for Public Safety use as specified in 3GPP TS 24.334 [25]; and</w:t>
      </w:r>
    </w:p>
    <w:p w14:paraId="5F956E43" w14:textId="77777777" w:rsidR="005C310B" w:rsidRPr="00B02A0B" w:rsidRDefault="005C310B" w:rsidP="005C310B">
      <w:pPr>
        <w:pStyle w:val="B1"/>
      </w:pPr>
      <w:r w:rsidRPr="00B02A0B">
        <w:t>-</w:t>
      </w:r>
      <w:r w:rsidRPr="00B02A0B">
        <w:tab/>
        <w:t>for short data service (SDS) functionality implement the MCData client procedures specified in clause 9.3.</w:t>
      </w:r>
    </w:p>
    <w:p w14:paraId="02B3F768" w14:textId="77777777" w:rsidR="005C310B" w:rsidRPr="00B02A0B" w:rsidRDefault="005C310B" w:rsidP="005C310B">
      <w:r w:rsidRPr="00B02A0B">
        <w:t>To be compliant with the on-network and off-network procedures in the present document requiring end-to-end security key distribution, an MCData client shall support the procedures specified in 3GPP TS 33.180 [26].</w:t>
      </w:r>
    </w:p>
    <w:p w14:paraId="4D270169" w14:textId="77777777" w:rsidR="005C310B" w:rsidRPr="00B02A0B" w:rsidRDefault="005C310B" w:rsidP="005C310B">
      <w:r w:rsidRPr="00B02A0B">
        <w:t>To be compliant with the procedures for confidentiality protection of XML elements in the present document, the MCData client shall implement the procedures specified in clause 6.5.2.</w:t>
      </w:r>
    </w:p>
    <w:p w14:paraId="6C6DEE90" w14:textId="77777777" w:rsidR="005C310B" w:rsidRPr="00B02A0B" w:rsidRDefault="005C310B" w:rsidP="005C310B">
      <w:r w:rsidRPr="00B02A0B">
        <w:t>To be compliant with the procedures for integrity protection of XML MIME bodies in the present document, the MCData client shall implement the procedures specified in clause 6.5.3.</w:t>
      </w:r>
    </w:p>
    <w:p w14:paraId="5065FDDA" w14:textId="77777777" w:rsidR="005C310B" w:rsidRPr="00B02A0B" w:rsidRDefault="005C310B" w:rsidP="007D34FE">
      <w:pPr>
        <w:pStyle w:val="Heading2"/>
      </w:pPr>
      <w:bookmarkStart w:id="302" w:name="_CR5_3"/>
      <w:bookmarkStart w:id="303" w:name="_Toc20215442"/>
      <w:bookmarkStart w:id="304" w:name="_Toc27495908"/>
      <w:bookmarkStart w:id="305" w:name="_Toc36107647"/>
      <w:bookmarkStart w:id="306" w:name="_Toc44598386"/>
      <w:bookmarkStart w:id="307" w:name="_Toc44602241"/>
      <w:bookmarkStart w:id="308" w:name="_Toc45197418"/>
      <w:bookmarkStart w:id="309" w:name="_Toc45695451"/>
      <w:bookmarkStart w:id="310" w:name="_Toc51850907"/>
      <w:bookmarkStart w:id="311" w:name="_Toc92224439"/>
      <w:bookmarkStart w:id="312" w:name="_Toc178199734"/>
      <w:bookmarkEnd w:id="302"/>
      <w:r w:rsidRPr="00B02A0B">
        <w:t>5.3</w:t>
      </w:r>
      <w:r w:rsidRPr="00B02A0B">
        <w:tab/>
        <w:t>MCData server</w:t>
      </w:r>
      <w:bookmarkEnd w:id="303"/>
      <w:bookmarkEnd w:id="304"/>
      <w:bookmarkEnd w:id="305"/>
      <w:bookmarkEnd w:id="306"/>
      <w:bookmarkEnd w:id="307"/>
      <w:bookmarkEnd w:id="308"/>
      <w:bookmarkEnd w:id="309"/>
      <w:bookmarkEnd w:id="310"/>
      <w:bookmarkEnd w:id="311"/>
      <w:bookmarkEnd w:id="312"/>
    </w:p>
    <w:p w14:paraId="73C871A1" w14:textId="77777777" w:rsidR="005C310B" w:rsidRPr="00B02A0B" w:rsidRDefault="005C310B" w:rsidP="007D34FE">
      <w:pPr>
        <w:pStyle w:val="Heading3"/>
      </w:pPr>
      <w:bookmarkStart w:id="313" w:name="_CR5_3_0"/>
      <w:bookmarkStart w:id="314" w:name="_Toc20215443"/>
      <w:bookmarkStart w:id="315" w:name="_Toc27495909"/>
      <w:bookmarkStart w:id="316" w:name="_Toc36107648"/>
      <w:bookmarkStart w:id="317" w:name="_Toc44598387"/>
      <w:bookmarkStart w:id="318" w:name="_Toc44602242"/>
      <w:bookmarkStart w:id="319" w:name="_Toc45197419"/>
      <w:bookmarkStart w:id="320" w:name="_Toc45695452"/>
      <w:bookmarkStart w:id="321" w:name="_Toc51850908"/>
      <w:bookmarkStart w:id="322" w:name="_Toc92224440"/>
      <w:bookmarkStart w:id="323" w:name="_Toc178199735"/>
      <w:bookmarkEnd w:id="313"/>
      <w:r w:rsidRPr="00B02A0B">
        <w:t>5.3.0</w:t>
      </w:r>
      <w:r w:rsidRPr="00B02A0B">
        <w:tab/>
        <w:t>General</w:t>
      </w:r>
      <w:bookmarkEnd w:id="314"/>
      <w:bookmarkEnd w:id="315"/>
      <w:bookmarkEnd w:id="316"/>
      <w:bookmarkEnd w:id="317"/>
      <w:bookmarkEnd w:id="318"/>
      <w:bookmarkEnd w:id="319"/>
      <w:bookmarkEnd w:id="320"/>
      <w:bookmarkEnd w:id="321"/>
      <w:bookmarkEnd w:id="322"/>
      <w:bookmarkEnd w:id="323"/>
    </w:p>
    <w:p w14:paraId="6BBC1ABB" w14:textId="77777777" w:rsidR="005C310B" w:rsidRPr="00B02A0B" w:rsidRDefault="005C310B" w:rsidP="005C310B">
      <w:r w:rsidRPr="00B02A0B">
        <w:t>An MCData server can perform the controlling role for short data service and file distribution as defined in 3GPP TS 23.282 [2].</w:t>
      </w:r>
    </w:p>
    <w:p w14:paraId="2A5A71D8" w14:textId="77777777" w:rsidR="005C310B" w:rsidRPr="00B02A0B" w:rsidRDefault="005C310B" w:rsidP="005C310B">
      <w:r w:rsidRPr="00B02A0B">
        <w:t>An MCData server can perform the participating role for short data service and file distribution as defined in 3GPP TS 23.282 [2].</w:t>
      </w:r>
    </w:p>
    <w:p w14:paraId="6ACE3353" w14:textId="77777777" w:rsidR="005C310B" w:rsidRPr="00B02A0B" w:rsidRDefault="005C310B" w:rsidP="005C310B">
      <w:r w:rsidRPr="00B02A0B">
        <w:t>An MCData server performing the participating role can serve an originating MCData user.</w:t>
      </w:r>
    </w:p>
    <w:p w14:paraId="0393D86A" w14:textId="77777777" w:rsidR="005C310B" w:rsidRPr="00B02A0B" w:rsidRDefault="005C310B" w:rsidP="005C310B">
      <w:r w:rsidRPr="00B02A0B">
        <w:t>An MCData server performing the participating role can serve a terminating MCData user.</w:t>
      </w:r>
    </w:p>
    <w:p w14:paraId="59E2054A" w14:textId="77777777" w:rsidR="005C310B" w:rsidRPr="00B02A0B" w:rsidRDefault="005C310B" w:rsidP="005C310B">
      <w:r w:rsidRPr="00B02A0B">
        <w:t>The same MCData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When referring to the procedures in the present document for the MCData server acting in a participating role for the served user, the term, "participating MCData function" is used.</w:t>
      </w:r>
    </w:p>
    <w:p w14:paraId="2FC0986B" w14:textId="77777777" w:rsidR="005C310B" w:rsidRPr="00B02A0B" w:rsidRDefault="005C310B" w:rsidP="005C310B">
      <w:r w:rsidRPr="00B02A0B">
        <w:t>When referring to the procedures in the present document for the MCData server acting in a controlling role for the served user, the term "controlling MCData function" is used.</w:t>
      </w:r>
    </w:p>
    <w:p w14:paraId="0AA40A01" w14:textId="77777777" w:rsidR="005C310B" w:rsidRPr="00B02A0B" w:rsidRDefault="005C310B" w:rsidP="005C310B">
      <w:r w:rsidRPr="00B02A0B">
        <w:t>To be compliant with the procedures in the present document, an MCData server shall:</w:t>
      </w:r>
    </w:p>
    <w:p w14:paraId="522086A1" w14:textId="77777777" w:rsidR="005C310B" w:rsidRPr="00B02A0B" w:rsidRDefault="005C310B" w:rsidP="005C310B">
      <w:pPr>
        <w:pStyle w:val="B1"/>
      </w:pPr>
      <w:r w:rsidRPr="00B02A0B">
        <w:t>-</w:t>
      </w:r>
      <w:r w:rsidRPr="00B02A0B">
        <w:tab/>
        <w:t>support the MCData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for short data service (SDS) functionality implement the MCData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for file distribution (FD) functionality implement the MCData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for transmission and reception control functionality implement the MCData server procedures specified in clause 11;</w:t>
      </w:r>
    </w:p>
    <w:p w14:paraId="4E2D44FC" w14:textId="351562A2" w:rsidR="005C310B" w:rsidRPr="00B02A0B" w:rsidRDefault="005C310B" w:rsidP="005C310B">
      <w:pPr>
        <w:pStyle w:val="B1"/>
      </w:pPr>
      <w:r w:rsidRPr="00B02A0B">
        <w:t>-</w:t>
      </w:r>
      <w:r w:rsidRPr="00B02A0B">
        <w:tab/>
        <w:t>for disposition notification functionality implement the MCData server procedures specified in clause 12.2;</w:t>
      </w:r>
    </w:p>
    <w:p w14:paraId="39BC5EBA" w14:textId="3295567A" w:rsidR="005C310B" w:rsidRDefault="005C310B" w:rsidP="005C310B">
      <w:pPr>
        <w:pStyle w:val="B1"/>
      </w:pPr>
      <w:r w:rsidRPr="00B02A0B">
        <w:t>-</w:t>
      </w:r>
      <w:r w:rsidRPr="00B02A0B">
        <w:tab/>
        <w:t>for communication release functionality implement the MCData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To be compliant with the procedures in the present document requiring the distribution of keying material between MCData clients as specified in 3GPP TS 33.180 [26], an MCData server shall ensure that the keying material is copied from the incoming MCData messages into the outgoing MCData messages.</w:t>
      </w:r>
    </w:p>
    <w:p w14:paraId="022E37E7" w14:textId="77777777" w:rsidR="005C310B" w:rsidRPr="00B02A0B" w:rsidRDefault="005C310B" w:rsidP="005C310B">
      <w:r w:rsidRPr="00B02A0B">
        <w:t>To be compliant with the procedures for confidentiality protection of XML elements in the present document, the MCData server shall implement the procedures specified in clause 6.5.2.</w:t>
      </w:r>
    </w:p>
    <w:p w14:paraId="4223443A" w14:textId="77777777" w:rsidR="005C310B" w:rsidRPr="00B02A0B" w:rsidRDefault="005C310B" w:rsidP="005C310B">
      <w:r w:rsidRPr="00B02A0B">
        <w:t>To be compliant with the procedures for integrity protection of XML MIME bodies in the present document, the MCData server shall implement the procedures specified in clause 6.5.3.</w:t>
      </w:r>
    </w:p>
    <w:p w14:paraId="5DFD3E76" w14:textId="77777777" w:rsidR="005C310B" w:rsidRPr="00B02A0B" w:rsidRDefault="005C310B" w:rsidP="007D34FE">
      <w:pPr>
        <w:pStyle w:val="Heading3"/>
      </w:pPr>
      <w:bookmarkStart w:id="324" w:name="_CR5_3_1"/>
      <w:bookmarkStart w:id="325" w:name="_Toc20215444"/>
      <w:bookmarkStart w:id="326" w:name="_Toc27495910"/>
      <w:bookmarkStart w:id="327" w:name="_Toc36107649"/>
      <w:bookmarkStart w:id="328" w:name="_Toc44598388"/>
      <w:bookmarkStart w:id="329" w:name="_Toc44602243"/>
      <w:bookmarkStart w:id="330" w:name="_Toc45197420"/>
      <w:bookmarkStart w:id="331" w:name="_Toc45695453"/>
      <w:bookmarkStart w:id="332" w:name="_Toc51850909"/>
      <w:bookmarkStart w:id="333" w:name="_Toc92224441"/>
      <w:bookmarkStart w:id="334" w:name="_Toc178199736"/>
      <w:bookmarkEnd w:id="324"/>
      <w:r w:rsidRPr="00B02A0B">
        <w:t>5.3.1</w:t>
      </w:r>
      <w:r w:rsidRPr="00B02A0B">
        <w:tab/>
        <w:t>SIP failure case</w:t>
      </w:r>
      <w:bookmarkEnd w:id="325"/>
      <w:bookmarkEnd w:id="326"/>
      <w:bookmarkEnd w:id="327"/>
      <w:bookmarkEnd w:id="328"/>
      <w:bookmarkEnd w:id="329"/>
      <w:bookmarkEnd w:id="330"/>
      <w:bookmarkEnd w:id="331"/>
      <w:bookmarkEnd w:id="332"/>
      <w:bookmarkEnd w:id="333"/>
      <w:bookmarkEnd w:id="334"/>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MCData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"pf-mcdata-server" or</w:t>
      </w:r>
      <w:r w:rsidRPr="00B02A0B">
        <w:rPr>
          <w:lang w:eastAsia="ja-JP"/>
        </w:rPr>
        <w:t xml:space="preserve"> </w:t>
      </w:r>
      <w:r w:rsidRPr="00B02A0B">
        <w:t>"cf-mcdata-server" depending on the current role endorsed by the MCData server.</w:t>
      </w:r>
    </w:p>
    <w:p w14:paraId="03BFF3C6" w14:textId="77777777" w:rsidR="005C310B" w:rsidRPr="00B02A0B" w:rsidRDefault="005C310B" w:rsidP="007D34FE">
      <w:pPr>
        <w:pStyle w:val="Heading3"/>
      </w:pPr>
      <w:bookmarkStart w:id="335" w:name="_CR5_3_1A"/>
      <w:bookmarkStart w:id="336" w:name="_Toc92224442"/>
      <w:bookmarkStart w:id="337" w:name="_Toc178199737"/>
      <w:bookmarkStart w:id="338" w:name="_Toc11410284"/>
      <w:bookmarkStart w:id="339" w:name="_Toc27495911"/>
      <w:bookmarkStart w:id="340" w:name="_Toc36107650"/>
      <w:bookmarkStart w:id="341" w:name="_Toc44598389"/>
      <w:bookmarkStart w:id="342" w:name="_Toc44602244"/>
      <w:bookmarkStart w:id="343" w:name="_Toc45197421"/>
      <w:bookmarkStart w:id="344" w:name="_Toc45695454"/>
      <w:bookmarkStart w:id="345" w:name="_Toc51850910"/>
      <w:bookmarkStart w:id="346" w:name="_Toc20215445"/>
      <w:bookmarkEnd w:id="335"/>
      <w:r w:rsidRPr="00B02A0B">
        <w:t>5.3.1A</w:t>
      </w:r>
      <w:r w:rsidRPr="00B02A0B">
        <w:tab/>
        <w:t>SIP provisional response</w:t>
      </w:r>
      <w:bookmarkEnd w:id="336"/>
      <w:bookmarkEnd w:id="337"/>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MCData server acting in the controlling MCData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with the public service identity of the controlling MCData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shall include an MCData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the isfocus media feature tag</w:t>
      </w:r>
      <w:r w:rsidRPr="00B02A0B">
        <w:rPr>
          <w:lang w:eastAsia="ko-KR"/>
        </w:rPr>
        <w:t>.</w:t>
      </w:r>
    </w:p>
    <w:p w14:paraId="7635FB01" w14:textId="77777777" w:rsidR="005C310B" w:rsidRPr="00B02A0B" w:rsidRDefault="005C310B" w:rsidP="007D34FE">
      <w:pPr>
        <w:pStyle w:val="Heading3"/>
      </w:pPr>
      <w:bookmarkStart w:id="347" w:name="_CR5_3_2"/>
      <w:bookmarkStart w:id="348" w:name="_Toc92224443"/>
      <w:bookmarkStart w:id="349" w:name="_Toc178199738"/>
      <w:bookmarkEnd w:id="347"/>
      <w:r w:rsidRPr="00B02A0B">
        <w:t>5.3.2</w:t>
      </w:r>
      <w:r w:rsidRPr="00B02A0B">
        <w:tab/>
        <w:t>Management of MBMS bearers</w:t>
      </w:r>
      <w:bookmarkEnd w:id="338"/>
      <w:bookmarkEnd w:id="339"/>
      <w:bookmarkEnd w:id="340"/>
      <w:bookmarkEnd w:id="341"/>
      <w:bookmarkEnd w:id="342"/>
      <w:bookmarkEnd w:id="343"/>
      <w:bookmarkEnd w:id="344"/>
      <w:bookmarkEnd w:id="345"/>
      <w:bookmarkEnd w:id="348"/>
      <w:bookmarkEnd w:id="349"/>
    </w:p>
    <w:p w14:paraId="0FEB5ABD" w14:textId="77777777" w:rsidR="005C310B" w:rsidRPr="00B02A0B" w:rsidRDefault="005C310B" w:rsidP="005C310B">
      <w:r w:rsidRPr="00B02A0B">
        <w:t>When providing services over MBMS, an MCData server acting in the participating MCData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MCData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50" w:name="_CR5_3_3"/>
      <w:bookmarkStart w:id="351" w:name="_Toc178199739"/>
      <w:bookmarkEnd w:id="350"/>
      <w:r>
        <w:t>5.3.3</w:t>
      </w:r>
      <w:r>
        <w:tab/>
        <w:t>Management of MBS sessions</w:t>
      </w:r>
      <w:bookmarkEnd w:id="351"/>
    </w:p>
    <w:p w14:paraId="1777D583" w14:textId="77777777" w:rsidR="00C50450" w:rsidRPr="0073469F" w:rsidRDefault="00C50450" w:rsidP="00C50450">
      <w:r>
        <w:t xml:space="preserve">When providing services over MBS, an </w:t>
      </w:r>
      <w:r w:rsidRPr="00B02A0B">
        <w:t xml:space="preserve">MCData </w:t>
      </w:r>
      <w:r>
        <w:t xml:space="preserve">server acting in the participating </w:t>
      </w:r>
      <w:r w:rsidRPr="00B02A0B">
        <w:t xml:space="preserve">MCData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r w:rsidRPr="00B02A0B">
        <w:t xml:space="preserve">MCData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52" w:name="_CR5_4"/>
      <w:bookmarkStart w:id="353" w:name="_Toc92204037"/>
      <w:bookmarkStart w:id="354" w:name="_Toc178199740"/>
      <w:bookmarkStart w:id="355" w:name="_Toc83391885"/>
      <w:bookmarkEnd w:id="352"/>
      <w:r>
        <w:t>5.</w:t>
      </w:r>
      <w:r>
        <w:rPr>
          <w:lang w:val="hr-HR"/>
        </w:rPr>
        <w:t>4</w:t>
      </w:r>
      <w:r w:rsidRPr="0073469F">
        <w:tab/>
      </w:r>
      <w:r>
        <w:t>MCData</w:t>
      </w:r>
      <w:r w:rsidRPr="0073469F">
        <w:t xml:space="preserve"> </w:t>
      </w:r>
      <w:r>
        <w:t xml:space="preserve">gateway </w:t>
      </w:r>
      <w:r w:rsidRPr="0073469F">
        <w:t>server</w:t>
      </w:r>
      <w:bookmarkEnd w:id="353"/>
      <w:bookmarkEnd w:id="354"/>
    </w:p>
    <w:p w14:paraId="093FA878" w14:textId="77777777" w:rsidR="006A6F37" w:rsidRPr="00436CF9" w:rsidRDefault="006A6F37" w:rsidP="006A6F37">
      <w:pPr>
        <w:pStyle w:val="Heading3"/>
      </w:pPr>
      <w:bookmarkStart w:id="356" w:name="_CR5_4_1"/>
      <w:bookmarkStart w:id="357" w:name="_Toc178199741"/>
      <w:bookmarkEnd w:id="356"/>
      <w:r>
        <w:t>5.</w:t>
      </w:r>
      <w:r>
        <w:rPr>
          <w:lang w:val="hr-HR"/>
        </w:rPr>
        <w:t>4</w:t>
      </w:r>
      <w:r>
        <w:t>.1</w:t>
      </w:r>
      <w:r>
        <w:tab/>
        <w:t>General</w:t>
      </w:r>
      <w:bookmarkEnd w:id="355"/>
      <w:bookmarkEnd w:id="357"/>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MCData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MCData gateway server is transparent to controlling and participating MCData </w:t>
      </w:r>
      <w:r w:rsidRPr="007F3691">
        <w:t>functions</w:t>
      </w:r>
      <w:r w:rsidRPr="00274957">
        <w:rPr>
          <w:lang w:val="en-IN"/>
        </w:rPr>
        <w:t xml:space="preserve"> and </w:t>
      </w:r>
      <w:r>
        <w:rPr>
          <w:lang w:val="en-IN"/>
        </w:rPr>
        <w:t xml:space="preserve">to </w:t>
      </w:r>
      <w:r w:rsidRPr="00274957">
        <w:rPr>
          <w:lang w:val="en-IN"/>
        </w:rPr>
        <w:t>controlling and non-controlling MCData</w:t>
      </w:r>
      <w:r w:rsidRPr="007F3691">
        <w:rPr>
          <w:lang w:val="en-IN"/>
        </w:rPr>
        <w:t xml:space="preserve"> </w:t>
      </w:r>
      <w:r w:rsidRPr="00274957">
        <w:rPr>
          <w:lang w:val="en-IN"/>
        </w:rPr>
        <w:t>functions</w:t>
      </w:r>
      <w:r w:rsidRPr="007F3691">
        <w:t>. When required for interconnection, MC gateway servers URIs are known and used by MCData servers in place of the PSIs of the interconnected MCData server. The MCData serve</w:t>
      </w:r>
      <w:r>
        <w:t>r does not need to know if it finally addresses directly a controlling MCData function or an intermediate MCData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r>
        <w:t>MCData</w:t>
      </w:r>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To be compliant with the procedures for confidentiality protection in the present document, the MCData gateway server shall implement the procedures specified in clause 6.5.2, acting on behalf of the MCData server when sending or receiving confidentiality protected content to or from an MCData server in another trust domain.</w:t>
      </w:r>
    </w:p>
    <w:p w14:paraId="50F82F45" w14:textId="77777777" w:rsidR="006A6F37" w:rsidRDefault="006A6F37" w:rsidP="006A6F37">
      <w:r>
        <w:t>To be compliant with the procedures for integrity protection of XML MIME bodies in the present document, the MCData gateway server shall implement the procedures specified in clause 6.5.3, acting</w:t>
      </w:r>
      <w:r w:rsidRPr="007C0B0C">
        <w:t xml:space="preserve"> </w:t>
      </w:r>
      <w:r>
        <w:t>on behalf of the MCData server when sending or receiving integrity protected content to or from an MCData server in another trust domain.</w:t>
      </w:r>
    </w:p>
    <w:p w14:paraId="4AFDF61A" w14:textId="11A6BFAC" w:rsidR="00256D29" w:rsidRPr="0073469F" w:rsidRDefault="00256D29" w:rsidP="00256D29">
      <w:pPr>
        <w:pStyle w:val="Heading2"/>
      </w:pPr>
      <w:bookmarkStart w:id="358" w:name="_Toc178199742"/>
      <w:r>
        <w:t>5.</w:t>
      </w:r>
      <w:r>
        <w:rPr>
          <w:lang w:val="hr-HR"/>
        </w:rPr>
        <w:t>5</w:t>
      </w:r>
      <w:r w:rsidRPr="0073469F">
        <w:tab/>
        <w:t>MC</w:t>
      </w:r>
      <w:r>
        <w:t>Data</w:t>
      </w:r>
      <w:r w:rsidRPr="0073469F">
        <w:t xml:space="preserve"> </w:t>
      </w:r>
      <w:r>
        <w:t>gateway UE</w:t>
      </w:r>
      <w:bookmarkEnd w:id="358"/>
    </w:p>
    <w:p w14:paraId="0BD72B4D" w14:textId="49E1D909" w:rsidR="00256D29" w:rsidRPr="00436CF9" w:rsidRDefault="00256D29" w:rsidP="00256D29">
      <w:pPr>
        <w:pStyle w:val="Heading3"/>
      </w:pPr>
      <w:bookmarkStart w:id="359" w:name="_Toc178199743"/>
      <w:r>
        <w:t>5.</w:t>
      </w:r>
      <w:r>
        <w:rPr>
          <w:lang w:val="hr-HR"/>
        </w:rPr>
        <w:t>5</w:t>
      </w:r>
      <w:r>
        <w:t>.1</w:t>
      </w:r>
      <w:r>
        <w:tab/>
        <w:t>General</w:t>
      </w:r>
      <w:bookmarkEnd w:id="359"/>
    </w:p>
    <w:p w14:paraId="58A4D302" w14:textId="77777777" w:rsidR="00256D29" w:rsidRDefault="00256D29" w:rsidP="00256D29">
      <w:pPr>
        <w:rPr>
          <w:lang w:val="en-IN"/>
        </w:rPr>
      </w:pPr>
      <w:r>
        <w:rPr>
          <w:lang w:val="en-IN"/>
        </w:rPr>
        <w:t>An MCData gateway UE enables MCData service access for a MCData user utilizing non-3GPP device connected to the MCData gateway UE via non-3GPP access network.</w:t>
      </w:r>
    </w:p>
    <w:p w14:paraId="463FC9BF" w14:textId="79D3E105" w:rsidR="00256D29" w:rsidRDefault="00256D29" w:rsidP="00256D29">
      <w:pPr>
        <w:pStyle w:val="NO"/>
        <w:rPr>
          <w:lang w:val="en-IN"/>
        </w:rPr>
      </w:pPr>
      <w:r>
        <w:rPr>
          <w:lang w:val="en-IN"/>
        </w:rPr>
        <w:t>NOTE:</w:t>
      </w:r>
      <w:r>
        <w:rPr>
          <w:lang w:val="en-IN"/>
        </w:rPr>
        <w:tab/>
      </w:r>
      <w:r w:rsidR="00E84E1E">
        <w:rPr>
          <w:lang w:val="en-US"/>
        </w:rPr>
        <w:t>A UE that is not using</w:t>
      </w:r>
      <w:r w:rsidR="00E84E1E">
        <w:rPr>
          <w:lang w:val="en-IN"/>
        </w:rPr>
        <w:t xml:space="preserve"> </w:t>
      </w:r>
      <w:r>
        <w:rPr>
          <w:lang w:val="en-IN"/>
        </w:rPr>
        <w:t xml:space="preserve">3GPP </w:t>
      </w:r>
      <w:r w:rsidR="00E84E1E">
        <w:rPr>
          <w:lang w:val="en-IN"/>
        </w:rPr>
        <w:t xml:space="preserve">network </w:t>
      </w:r>
      <w:r>
        <w:rPr>
          <w:lang w:val="en-IN"/>
        </w:rPr>
        <w:t xml:space="preserve">access is </w:t>
      </w:r>
      <w:r w:rsidR="00E84E1E">
        <w:rPr>
          <w:lang w:val="en-IN"/>
        </w:rPr>
        <w:t xml:space="preserve">also </w:t>
      </w:r>
      <w:r>
        <w:rPr>
          <w:lang w:val="en-IN"/>
        </w:rPr>
        <w:t xml:space="preserve">considered a non-3GPP device in this context. </w:t>
      </w:r>
    </w:p>
    <w:p w14:paraId="54D8E84C" w14:textId="15FAD191" w:rsidR="00256D29" w:rsidRPr="004E07A4" w:rsidRDefault="00256D29" w:rsidP="00F63D36">
      <w:pPr>
        <w:rPr>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20548D18" w14:textId="624BF0B7" w:rsidR="00256D29" w:rsidRDefault="00256D29" w:rsidP="00256D29">
      <w:pPr>
        <w:pStyle w:val="B1"/>
        <w:rPr>
          <w:noProof/>
        </w:rPr>
      </w:pPr>
      <w:r w:rsidRPr="004E07A4">
        <w:rPr>
          <w:noProof/>
        </w:rPr>
        <w:t>-</w:t>
      </w:r>
      <w:r w:rsidRPr="004E07A4">
        <w:rPr>
          <w:noProof/>
        </w:rPr>
        <w:tab/>
      </w:r>
      <w:r>
        <w:rPr>
          <w:noProof/>
        </w:rPr>
        <w:t xml:space="preserve">Relay of signaling between </w:t>
      </w:r>
      <w:r w:rsidR="00F63D36">
        <w:rPr>
          <w:noProof/>
        </w:rPr>
        <w:t xml:space="preserve">and media </w:t>
      </w:r>
      <w:r>
        <w:rPr>
          <w:noProof/>
        </w:rPr>
        <w:t xml:space="preserve">an MCData client in the </w:t>
      </w:r>
      <w:r>
        <w:t>non-3GPP device</w:t>
      </w:r>
      <w:r w:rsidDel="00516252">
        <w:rPr>
          <w:noProof/>
        </w:rPr>
        <w:t xml:space="preserve"> </w:t>
      </w:r>
      <w:r>
        <w:rPr>
          <w:noProof/>
        </w:rPr>
        <w:t>and MCData servers; and</w:t>
      </w:r>
    </w:p>
    <w:p w14:paraId="66B59142" w14:textId="55F67055" w:rsidR="00256D29" w:rsidRDefault="00F63D36" w:rsidP="00256D29">
      <w:pPr>
        <w:pStyle w:val="B1"/>
        <w:rPr>
          <w:lang w:val="en-IN"/>
        </w:rPr>
      </w:pPr>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p>
    <w:p w14:paraId="5E926C03" w14:textId="471DE53D" w:rsidR="00256D29" w:rsidRPr="00C15E4D" w:rsidRDefault="00256D29" w:rsidP="00256D29">
      <w:pPr>
        <w:pStyle w:val="Heading3"/>
      </w:pPr>
      <w:bookmarkStart w:id="360" w:name="_Toc178199744"/>
      <w:r w:rsidRPr="00C15E4D">
        <w:t>5.</w:t>
      </w:r>
      <w:r>
        <w:t>5</w:t>
      </w:r>
      <w:r w:rsidRPr="00C15E4D">
        <w:t>.2</w:t>
      </w:r>
      <w:r w:rsidRPr="00C15E4D">
        <w:tab/>
        <w:t>Functional connectivity models</w:t>
      </w:r>
      <w:bookmarkEnd w:id="360"/>
    </w:p>
    <w:p w14:paraId="3246A388" w14:textId="17DBEEDC" w:rsidR="00256D29" w:rsidRDefault="00256D29" w:rsidP="00256D29">
      <w:r w:rsidRPr="00C15E4D">
        <w:t>The following figures give an overview of the connectivity between the different function</w:t>
      </w:r>
      <w:r>
        <w:t xml:space="preserve">al entities when using a MCData gateway. One MCData client can only </w:t>
      </w:r>
      <w:r w:rsidR="00F63D36">
        <w:t>utilize</w:t>
      </w:r>
      <w:r>
        <w:t xml:space="preserve"> one MCData gateway UE at the same time. </w:t>
      </w:r>
    </w:p>
    <w:p w14:paraId="5AFC5639" w14:textId="00CECFA0" w:rsidR="00256D29" w:rsidRPr="00C15E4D" w:rsidRDefault="00256D29" w:rsidP="00256D29">
      <w:pPr>
        <w:pStyle w:val="NO"/>
      </w:pPr>
      <w:r>
        <w:t>NOTE:</w:t>
      </w:r>
      <w:r>
        <w:tab/>
        <w:t xml:space="preserve">MC clients for other service types (e.g. MCVideo or MCPTT) can </w:t>
      </w:r>
      <w:r w:rsidR="00F63D36">
        <w:t>utilize</w:t>
      </w:r>
      <w:r>
        <w:t xml:space="preserve"> the MC gateway UE supporting the corresponding service types. MC gateway UEs for different service types can be deployed in the same UE. </w:t>
      </w:r>
    </w:p>
    <w:p w14:paraId="1D849CEE" w14:textId="18FFEF5D" w:rsidR="00256D29" w:rsidRPr="00C15E4D" w:rsidRDefault="00256D29" w:rsidP="00256D29">
      <w:r w:rsidRPr="00C15E4D">
        <w:t>Figure 5.</w:t>
      </w:r>
      <w:r>
        <w:t>5</w:t>
      </w:r>
      <w:r w:rsidRPr="00C15E4D">
        <w:t>.2-1 shows the</w:t>
      </w:r>
      <w:r>
        <w:t xml:space="preserve"> scenario when the MCData client resides in the MCData gateway UE. </w:t>
      </w:r>
      <w:bookmarkStart w:id="361" w:name="_Hlk166598810"/>
      <w:r w:rsidR="005D2F90" w:rsidRPr="00EC7372">
        <w:rPr>
          <w:lang w:val="en-US"/>
        </w:rPr>
        <w:t xml:space="preserve">Handling </w:t>
      </w:r>
      <w:r w:rsidR="005D2F90">
        <w:rPr>
          <w:lang w:val="en-US"/>
        </w:rPr>
        <w:t xml:space="preserve">of </w:t>
      </w:r>
      <w:r w:rsidR="005D2F90" w:rsidRPr="00EC7372">
        <w:rPr>
          <w:lang w:val="en-US"/>
        </w:rPr>
        <w:t>the MCData service by the MCData client on the MCData gateway UE follows the procedures defined in this document for MCData clients hosted on regular MC</w:t>
      </w:r>
      <w:r w:rsidR="005D2F90">
        <w:rPr>
          <w:lang w:val="en-US"/>
        </w:rPr>
        <w:t>Data</w:t>
      </w:r>
      <w:r w:rsidR="005D2F90" w:rsidRPr="00EC7372">
        <w:rPr>
          <w:lang w:val="en-US"/>
        </w:rPr>
        <w:t xml:space="preserve"> UEs.</w:t>
      </w:r>
      <w:bookmarkEnd w:id="361"/>
      <w:r w:rsidR="005D2F90">
        <w:rPr>
          <w:lang w:val="en-US"/>
        </w:rPr>
        <w:t xml:space="preserve"> </w:t>
      </w:r>
      <w:r>
        <w:t>How the non-3GPP device</w:t>
      </w:r>
      <w:r w:rsidDel="00516252">
        <w:t xml:space="preserve"> </w:t>
      </w:r>
      <w:r>
        <w:t>interacts with the MCData client over a non</w:t>
      </w:r>
      <w:r>
        <w:noBreakHyphen/>
        <w:t>3GPP access technology is not part of the current specification</w:t>
      </w:r>
      <w:r w:rsidRPr="00C15E4D">
        <w:t>.</w:t>
      </w:r>
    </w:p>
    <w:p w14:paraId="0385103C" w14:textId="2D8E8C25" w:rsidR="00256D29" w:rsidRPr="008642BE" w:rsidRDefault="00256D29" w:rsidP="00256D29">
      <w:pPr>
        <w:pStyle w:val="TH"/>
      </w:pPr>
      <w:r w:rsidRPr="004D492A">
        <w:t xml:space="preserve"> </w:t>
      </w:r>
      <w:r w:rsidR="00F63D36">
        <w:object w:dxaOrig="8376" w:dyaOrig="2676" w14:anchorId="221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05pt;height:130.55pt" o:ole="">
            <v:imagedata r:id="rId14" o:title=""/>
          </v:shape>
          <o:OLEObject Type="Embed" ProgID="Visio.Drawing.15" ShapeID="_x0000_i1025" DrawAspect="Content" ObjectID="_1803105729" r:id="rId15"/>
        </w:object>
      </w:r>
    </w:p>
    <w:p w14:paraId="22CC8300" w14:textId="2AFA2249" w:rsidR="00256D29" w:rsidRPr="008642BE" w:rsidRDefault="00256D29" w:rsidP="00256D29">
      <w:pPr>
        <w:pStyle w:val="TF"/>
      </w:pPr>
      <w:r w:rsidRPr="008642BE">
        <w:t>Figure 5.</w:t>
      </w:r>
      <w:r>
        <w:t>5</w:t>
      </w:r>
      <w:r w:rsidRPr="008642BE">
        <w:t xml:space="preserve">.2-1: </w:t>
      </w:r>
      <w:r>
        <w:t>Relationship between non-3GPP device, MCData gateway UE and the MCData server with the MCData client located in the MCData gateway UE</w:t>
      </w:r>
    </w:p>
    <w:p w14:paraId="1ACA4921" w14:textId="05D6DC60" w:rsidR="00256D29" w:rsidRPr="00C15E4D" w:rsidRDefault="00256D29" w:rsidP="00256D29">
      <w:r w:rsidRPr="008642BE">
        <w:t>Figure 5.</w:t>
      </w:r>
      <w:r w:rsidR="00F63D36">
        <w:t>5</w:t>
      </w:r>
      <w:r w:rsidRPr="008642BE">
        <w:t xml:space="preserve">.2-2 </w:t>
      </w:r>
      <w:r w:rsidRPr="00C15E4D">
        <w:t>shows the</w:t>
      </w:r>
      <w:r>
        <w:t xml:space="preserve"> scenario when the MCData client resides in the non-3GPP device that uses a non</w:t>
      </w:r>
      <w:r>
        <w:noBreakHyphen/>
        <w:t xml:space="preserve">3GPP access technology to access the MCData service. In this case the MCData gateway UE will relay the signalling between the MCData client and the MCData </w:t>
      </w:r>
      <w:r w:rsidR="00F63D36">
        <w:t xml:space="preserve">System </w:t>
      </w:r>
      <w:r>
        <w:t>as well as forward the media plane.</w:t>
      </w:r>
    </w:p>
    <w:p w14:paraId="5D643E52" w14:textId="77777777" w:rsidR="00256D29" w:rsidRDefault="00256D29" w:rsidP="00256D29">
      <w:pPr>
        <w:rPr>
          <w:noProof/>
        </w:rPr>
      </w:pPr>
    </w:p>
    <w:p w14:paraId="69B7A6A1" w14:textId="1ED0FF35" w:rsidR="00256D29" w:rsidRPr="008642BE" w:rsidRDefault="00256D29" w:rsidP="00256D29">
      <w:pPr>
        <w:pStyle w:val="TH"/>
      </w:pPr>
      <w:r w:rsidRPr="00C1726B">
        <w:t xml:space="preserve"> </w:t>
      </w:r>
      <w:r w:rsidR="00F63D36">
        <w:object w:dxaOrig="8376" w:dyaOrig="2676" w14:anchorId="0603B054">
          <v:shape id="_x0000_i1026" type="#_x0000_t75" style="width:411.05pt;height:130.55pt" o:ole="">
            <v:imagedata r:id="rId16" o:title=""/>
          </v:shape>
          <o:OLEObject Type="Embed" ProgID="Visio.Drawing.15" ShapeID="_x0000_i1026" DrawAspect="Content" ObjectID="_1803105730" r:id="rId17"/>
        </w:object>
      </w:r>
    </w:p>
    <w:p w14:paraId="45805C55" w14:textId="52DB4DCC" w:rsidR="00256D29" w:rsidRPr="0073469F" w:rsidRDefault="00256D29" w:rsidP="00256D29">
      <w:pPr>
        <w:pStyle w:val="TF"/>
      </w:pPr>
      <w:r w:rsidRPr="008642BE">
        <w:t>Figure 5.</w:t>
      </w:r>
      <w:r w:rsidR="00F63D36">
        <w:t>5</w:t>
      </w:r>
      <w:r w:rsidRPr="008642BE">
        <w:t>.2-</w:t>
      </w:r>
      <w:r>
        <w:t>2</w:t>
      </w:r>
      <w:r w:rsidRPr="008642BE">
        <w:t xml:space="preserve">: </w:t>
      </w:r>
      <w:r>
        <w:t>Relationship between non-3GPP device, MCData gateway UE and the MCData server with the MCData client located in the non-3GPP device</w:t>
      </w:r>
    </w:p>
    <w:p w14:paraId="3B0FCBA2" w14:textId="74FA4040" w:rsidR="00256D29" w:rsidRPr="0011018A" w:rsidRDefault="00256D29" w:rsidP="003A2FCD">
      <w:pPr>
        <w:pStyle w:val="Heading3"/>
        <w:rPr>
          <w:lang w:val="en-IN"/>
        </w:rPr>
      </w:pPr>
      <w:bookmarkStart w:id="362" w:name="_Toc178199745"/>
      <w:r>
        <w:t>5.</w:t>
      </w:r>
      <w:r>
        <w:rPr>
          <w:lang w:val="hr-HR"/>
        </w:rPr>
        <w:t>5</w:t>
      </w:r>
      <w:r>
        <w:t>.3</w:t>
      </w:r>
      <w:r>
        <w:tab/>
        <w:t>QoS for MCData gateway UE</w:t>
      </w:r>
      <w:bookmarkEnd w:id="362"/>
    </w:p>
    <w:p w14:paraId="6803EB61" w14:textId="273CC618" w:rsidR="00256D29" w:rsidRDefault="003A2FCD" w:rsidP="00256D29">
      <w:r>
        <w:t>When the MCData client is on a non-3GPP device t</w:t>
      </w:r>
      <w:r w:rsidR="00256D29">
        <w:t>he use of the MCData gateway UE requires an IP network behind the MCData gateway UE. In a 5G network this can be achieved by the use of framed routing (see reference 3GPP TS 23.</w:t>
      </w:r>
      <w:r w:rsidR="00256D29" w:rsidRPr="00202B60">
        <w:t>501 [</w:t>
      </w:r>
      <w:r w:rsidRPr="00202B60">
        <w:t>88</w:t>
      </w:r>
      <w:r w:rsidR="00256D29" w:rsidRPr="00202B60">
        <w:t>]</w:t>
      </w:r>
      <w:r w:rsidR="00256D29">
        <w:t xml:space="preserve">). In a 4G and 5G network this can be achieved by using local IP network behind the MCData gateway UE. In the case that a local IP network is used, MCData gateway UE needs to handle routing including network address translation (NAT). </w:t>
      </w:r>
    </w:p>
    <w:p w14:paraId="7969C6CB" w14:textId="4726C88B" w:rsidR="00256D29" w:rsidRDefault="00256D29" w:rsidP="00256D29">
      <w:pPr>
        <w:rPr>
          <w:lang w:val="en-IN"/>
        </w:rPr>
      </w:pPr>
      <w:r>
        <w:rPr>
          <w:lang w:val="en-IN"/>
        </w:rPr>
        <w:t>When using a MCData gateway UE, the 3GPP QoS and priority functions shall be utilized between the MCData gateway UE and the packet gateway. QoS between the non 3GPP device and the MCData gateway UE is out of scope of 3GPP.</w:t>
      </w:r>
    </w:p>
    <w:p w14:paraId="69FC62CA" w14:textId="63329E71" w:rsidR="00256D29" w:rsidRDefault="003A2FCD" w:rsidP="00256D29">
      <w:pPr>
        <w:rPr>
          <w:lang w:val="en-IN"/>
        </w:rPr>
      </w:pPr>
      <w:r>
        <w:rPr>
          <w:lang w:val="en-IN"/>
        </w:rPr>
        <w:t xml:space="preserve">In the case that MCData clients are hosted in non 3GPP devices the following applies. </w:t>
      </w:r>
      <w:bookmarkStart w:id="363" w:name="_Hlk158798231"/>
      <w:r>
        <w:rPr>
          <w:lang w:val="en-IN"/>
        </w:rPr>
        <w:t>T</w:t>
      </w:r>
      <w:r w:rsidR="00256D29">
        <w:rPr>
          <w:lang w:val="en-IN"/>
        </w:rPr>
        <w:t xml:space="preserve">he MCData system </w:t>
      </w:r>
      <w:r>
        <w:rPr>
          <w:lang w:val="en-IN"/>
        </w:rPr>
        <w:t>may</w:t>
      </w:r>
      <w:r w:rsidR="00256D29">
        <w:rPr>
          <w:lang w:val="en-IN"/>
        </w:rPr>
        <w:t xml:space="preserve"> use the P-Access-Network-Info header to determine the type of access network</w:t>
      </w:r>
      <w:bookmarkEnd w:id="363"/>
      <w:r w:rsidR="00256D29">
        <w:rPr>
          <w:lang w:val="en-IN"/>
        </w:rPr>
        <w:t xml:space="preserve">. </w:t>
      </w:r>
      <w:bookmarkStart w:id="364" w:name="_Hlk158798249"/>
      <w:r w:rsidR="00256D29">
        <w:rPr>
          <w:lang w:val="en-IN"/>
        </w:rPr>
        <w:t xml:space="preserve">However, the P-Access-Network-Info header does not include </w:t>
      </w:r>
      <w:r>
        <w:rPr>
          <w:lang w:val="en-IN"/>
        </w:rPr>
        <w:t xml:space="preserve">sufficient </w:t>
      </w:r>
      <w:r w:rsidR="00256D29">
        <w:rPr>
          <w:lang w:val="en-IN"/>
        </w:rPr>
        <w:t xml:space="preserve">information </w:t>
      </w:r>
      <w:r>
        <w:rPr>
          <w:lang w:val="en-IN"/>
        </w:rPr>
        <w:t xml:space="preserve">for the MCData system to determine </w:t>
      </w:r>
      <w:r w:rsidR="00256D29">
        <w:rPr>
          <w:lang w:val="en-IN"/>
        </w:rPr>
        <w:t xml:space="preserve">that the MCData </w:t>
      </w:r>
      <w:r>
        <w:rPr>
          <w:lang w:val="en-IN"/>
        </w:rPr>
        <w:t xml:space="preserve">is </w:t>
      </w:r>
      <w:r w:rsidR="00256D29">
        <w:rPr>
          <w:lang w:val="en-IN"/>
        </w:rPr>
        <w:t>client us</w:t>
      </w:r>
      <w:r>
        <w:rPr>
          <w:lang w:val="en-IN"/>
        </w:rPr>
        <w:t>ing</w:t>
      </w:r>
      <w:r w:rsidR="00256D29">
        <w:rPr>
          <w:lang w:val="en-IN"/>
        </w:rPr>
        <w:t xml:space="preserve"> a MCData gateway UE. Hence, </w:t>
      </w:r>
      <w:bookmarkEnd w:id="364"/>
      <w:r w:rsidR="00256D29">
        <w:rPr>
          <w:lang w:val="en-IN"/>
        </w:rPr>
        <w:t>the MCData client shall</w:t>
      </w:r>
      <w:bookmarkStart w:id="365" w:name="_Hlk158798264"/>
      <w:r w:rsidR="00256D29">
        <w:rPr>
          <w:lang w:val="en-IN"/>
        </w:rPr>
        <w:t xml:space="preserve"> additionally </w:t>
      </w:r>
      <w:bookmarkEnd w:id="365"/>
      <w:r w:rsidR="00256D29">
        <w:rPr>
          <w:lang w:val="en-IN"/>
        </w:rPr>
        <w:t xml:space="preserve">inform the MCData system that the MCData client uses a MCData gateway UE for which the MCData system shall request network resources. </w:t>
      </w:r>
    </w:p>
    <w:p w14:paraId="54EAB560" w14:textId="7977B5F1" w:rsidR="006A6F37" w:rsidRPr="00B02A0B" w:rsidRDefault="003A2FCD" w:rsidP="00256D29">
      <w:bookmarkStart w:id="366" w:name="_Hlk158798069"/>
      <w:r>
        <w:rPr>
          <w:lang w:val="en-IN"/>
        </w:rPr>
        <w:t xml:space="preserve">In the case that </w:t>
      </w:r>
      <w:r w:rsidR="00256D29" w:rsidRPr="006749A5">
        <w:rPr>
          <w:lang w:val="en-IN"/>
        </w:rPr>
        <w:t>MC</w:t>
      </w:r>
      <w:r w:rsidR="00256D29">
        <w:rPr>
          <w:lang w:val="en-IN"/>
        </w:rPr>
        <w:t>Data</w:t>
      </w:r>
      <w:r w:rsidR="00256D29" w:rsidRPr="006749A5">
        <w:rPr>
          <w:lang w:val="en-IN"/>
        </w:rPr>
        <w:t xml:space="preserve"> clients</w:t>
      </w:r>
      <w:r>
        <w:rPr>
          <w:lang w:val="en-IN"/>
        </w:rPr>
        <w:t xml:space="preserve"> are</w:t>
      </w:r>
      <w:r w:rsidR="00256D29" w:rsidRPr="006749A5">
        <w:rPr>
          <w:lang w:val="en-IN"/>
        </w:rPr>
        <w:t xml:space="preserve"> instantiated in a MC</w:t>
      </w:r>
      <w:r w:rsidR="00256D29">
        <w:rPr>
          <w:lang w:val="en-IN"/>
        </w:rPr>
        <w:t>Data</w:t>
      </w:r>
      <w:r w:rsidR="00256D29" w:rsidRPr="006749A5">
        <w:rPr>
          <w:lang w:val="en-IN"/>
        </w:rPr>
        <w:t xml:space="preserve"> gateway UE</w:t>
      </w:r>
      <w:r>
        <w:rPr>
          <w:lang w:val="en-IN"/>
        </w:rPr>
        <w:t>, the MCData clients</w:t>
      </w:r>
      <w:r w:rsidR="00256D29" w:rsidRPr="006749A5">
        <w:rPr>
          <w:lang w:val="en-IN"/>
        </w:rPr>
        <w:t xml:space="preserve"> shall utilize the existing quality of services functions</w:t>
      </w:r>
      <w:r w:rsidR="00256D29">
        <w:rPr>
          <w:lang w:val="en-IN"/>
        </w:rPr>
        <w:t>.</w:t>
      </w:r>
      <w:bookmarkEnd w:id="366"/>
    </w:p>
    <w:p w14:paraId="6A3190A8" w14:textId="77777777" w:rsidR="005C310B" w:rsidRPr="00B02A0B" w:rsidRDefault="005C310B" w:rsidP="007D34FE">
      <w:pPr>
        <w:pStyle w:val="Heading1"/>
      </w:pPr>
      <w:bookmarkStart w:id="367" w:name="_CR6"/>
      <w:bookmarkStart w:id="368" w:name="_Toc27495912"/>
      <w:bookmarkStart w:id="369" w:name="_Toc36107651"/>
      <w:bookmarkStart w:id="370" w:name="_Toc44598390"/>
      <w:bookmarkStart w:id="371" w:name="_Toc44602245"/>
      <w:bookmarkStart w:id="372" w:name="_Toc45197422"/>
      <w:bookmarkStart w:id="373" w:name="_Toc45695455"/>
      <w:bookmarkStart w:id="374" w:name="_Toc51850911"/>
      <w:bookmarkStart w:id="375" w:name="_Toc92224444"/>
      <w:bookmarkStart w:id="376" w:name="_Toc178199746"/>
      <w:bookmarkEnd w:id="367"/>
      <w:r w:rsidRPr="00B02A0B">
        <w:t>6</w:t>
      </w:r>
      <w:r w:rsidRPr="00B02A0B">
        <w:tab/>
        <w:t>Common procedures</w:t>
      </w:r>
      <w:bookmarkEnd w:id="346"/>
      <w:bookmarkEnd w:id="368"/>
      <w:bookmarkEnd w:id="369"/>
      <w:bookmarkEnd w:id="370"/>
      <w:bookmarkEnd w:id="371"/>
      <w:bookmarkEnd w:id="372"/>
      <w:bookmarkEnd w:id="373"/>
      <w:bookmarkEnd w:id="374"/>
      <w:bookmarkEnd w:id="375"/>
      <w:bookmarkEnd w:id="376"/>
    </w:p>
    <w:p w14:paraId="0A8767F5" w14:textId="77777777" w:rsidR="005C310B" w:rsidRPr="00B02A0B" w:rsidRDefault="005C310B" w:rsidP="007D34FE">
      <w:pPr>
        <w:pStyle w:val="Heading2"/>
      </w:pPr>
      <w:bookmarkStart w:id="377" w:name="_CR6_1"/>
      <w:bookmarkStart w:id="378" w:name="_Toc20215446"/>
      <w:bookmarkStart w:id="379" w:name="_Toc27495913"/>
      <w:bookmarkStart w:id="380" w:name="_Toc36107652"/>
      <w:bookmarkStart w:id="381" w:name="_Toc44598391"/>
      <w:bookmarkStart w:id="382" w:name="_Toc44602246"/>
      <w:bookmarkStart w:id="383" w:name="_Toc45197423"/>
      <w:bookmarkStart w:id="384" w:name="_Toc45695456"/>
      <w:bookmarkStart w:id="385" w:name="_Toc51850912"/>
      <w:bookmarkStart w:id="386" w:name="_Toc92224445"/>
      <w:bookmarkStart w:id="387" w:name="_Toc178199747"/>
      <w:bookmarkEnd w:id="377"/>
      <w:r w:rsidRPr="00B02A0B">
        <w:t>6.1</w:t>
      </w:r>
      <w:r w:rsidRPr="00B02A0B">
        <w:tab/>
        <w:t>Introduction</w:t>
      </w:r>
      <w:bookmarkEnd w:id="378"/>
      <w:bookmarkEnd w:id="379"/>
      <w:bookmarkEnd w:id="380"/>
      <w:bookmarkEnd w:id="381"/>
      <w:bookmarkEnd w:id="382"/>
      <w:bookmarkEnd w:id="383"/>
      <w:bookmarkEnd w:id="384"/>
      <w:bookmarkEnd w:id="385"/>
      <w:bookmarkEnd w:id="386"/>
      <w:bookmarkEnd w:id="387"/>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388" w:name="_CR6_2"/>
      <w:bookmarkStart w:id="389" w:name="_Toc20215447"/>
      <w:bookmarkStart w:id="390" w:name="_Toc27495914"/>
      <w:bookmarkStart w:id="391" w:name="_Toc36107653"/>
      <w:bookmarkStart w:id="392" w:name="_Toc44598392"/>
      <w:bookmarkStart w:id="393" w:name="_Toc44602247"/>
      <w:bookmarkStart w:id="394" w:name="_Toc45197424"/>
      <w:bookmarkStart w:id="395" w:name="_Toc45695457"/>
      <w:bookmarkStart w:id="396" w:name="_Toc51850913"/>
      <w:bookmarkStart w:id="397" w:name="_Toc92224446"/>
      <w:bookmarkStart w:id="398" w:name="_Toc178199748"/>
      <w:bookmarkEnd w:id="388"/>
      <w:r w:rsidRPr="00B02A0B">
        <w:rPr>
          <w:noProof/>
        </w:rPr>
        <w:t>6.2</w:t>
      </w:r>
      <w:r w:rsidRPr="00B02A0B">
        <w:rPr>
          <w:noProof/>
        </w:rPr>
        <w:tab/>
        <w:t>MCData client procedures</w:t>
      </w:r>
      <w:bookmarkEnd w:id="389"/>
      <w:bookmarkEnd w:id="390"/>
      <w:bookmarkEnd w:id="391"/>
      <w:bookmarkEnd w:id="392"/>
      <w:bookmarkEnd w:id="393"/>
      <w:bookmarkEnd w:id="394"/>
      <w:bookmarkEnd w:id="395"/>
      <w:bookmarkEnd w:id="396"/>
      <w:bookmarkEnd w:id="397"/>
      <w:bookmarkEnd w:id="398"/>
    </w:p>
    <w:p w14:paraId="44749430" w14:textId="77777777" w:rsidR="005C310B" w:rsidRPr="00B02A0B" w:rsidRDefault="005C310B" w:rsidP="007D34FE">
      <w:pPr>
        <w:pStyle w:val="Heading3"/>
      </w:pPr>
      <w:bookmarkStart w:id="399" w:name="_CR6_2_1"/>
      <w:bookmarkStart w:id="400" w:name="_Toc20215448"/>
      <w:bookmarkStart w:id="401" w:name="_Toc27495915"/>
      <w:bookmarkStart w:id="402" w:name="_Toc36107654"/>
      <w:bookmarkStart w:id="403" w:name="_Toc44598393"/>
      <w:bookmarkStart w:id="404" w:name="_Toc44602248"/>
      <w:bookmarkStart w:id="405" w:name="_Toc45197425"/>
      <w:bookmarkStart w:id="406" w:name="_Toc45695458"/>
      <w:bookmarkStart w:id="407" w:name="_Toc51850914"/>
      <w:bookmarkStart w:id="408" w:name="_Toc92224447"/>
      <w:bookmarkStart w:id="409" w:name="_Toc178199749"/>
      <w:bookmarkEnd w:id="399"/>
      <w:r w:rsidRPr="00B02A0B">
        <w:t>6.2.1</w:t>
      </w:r>
      <w:r w:rsidRPr="00B02A0B">
        <w:tab/>
        <w:t>Distinction of requests at the MCData client</w:t>
      </w:r>
      <w:bookmarkEnd w:id="400"/>
      <w:bookmarkEnd w:id="401"/>
      <w:bookmarkEnd w:id="402"/>
      <w:bookmarkEnd w:id="403"/>
      <w:bookmarkEnd w:id="404"/>
      <w:bookmarkEnd w:id="405"/>
      <w:bookmarkEnd w:id="406"/>
      <w:bookmarkEnd w:id="407"/>
      <w:bookmarkEnd w:id="408"/>
      <w:bookmarkEnd w:id="409"/>
    </w:p>
    <w:p w14:paraId="4765C3E3" w14:textId="77777777" w:rsidR="005C310B" w:rsidRPr="00B02A0B" w:rsidRDefault="005C310B" w:rsidP="007D34FE">
      <w:pPr>
        <w:pStyle w:val="Heading4"/>
        <w:rPr>
          <w:noProof/>
        </w:rPr>
      </w:pPr>
      <w:bookmarkStart w:id="410" w:name="_CR6_2_1_1"/>
      <w:bookmarkStart w:id="411" w:name="_Toc20215449"/>
      <w:bookmarkStart w:id="412" w:name="_Toc27495916"/>
      <w:bookmarkStart w:id="413" w:name="_Toc36107655"/>
      <w:bookmarkStart w:id="414" w:name="_Toc44598394"/>
      <w:bookmarkStart w:id="415" w:name="_Toc44602249"/>
      <w:bookmarkStart w:id="416" w:name="_Toc45197426"/>
      <w:bookmarkStart w:id="417" w:name="_Toc45695459"/>
      <w:bookmarkStart w:id="418" w:name="_Toc51850915"/>
      <w:bookmarkStart w:id="419" w:name="_Toc92224448"/>
      <w:bookmarkStart w:id="420" w:name="_Toc178199750"/>
      <w:bookmarkEnd w:id="410"/>
      <w:r w:rsidRPr="00B02A0B">
        <w:rPr>
          <w:noProof/>
        </w:rPr>
        <w:t>6.2.1.1</w:t>
      </w:r>
      <w:r w:rsidRPr="00B02A0B">
        <w:rPr>
          <w:noProof/>
        </w:rPr>
        <w:tab/>
        <w:t>SIP MESSAGE request</w:t>
      </w:r>
      <w:bookmarkEnd w:id="411"/>
      <w:bookmarkEnd w:id="412"/>
      <w:bookmarkEnd w:id="413"/>
      <w:bookmarkEnd w:id="414"/>
      <w:bookmarkEnd w:id="415"/>
      <w:bookmarkEnd w:id="416"/>
      <w:bookmarkEnd w:id="417"/>
      <w:bookmarkEnd w:id="418"/>
      <w:bookmarkEnd w:id="419"/>
      <w:bookmarkEnd w:id="420"/>
    </w:p>
    <w:p w14:paraId="2618BC20" w14:textId="77777777" w:rsidR="005C310B" w:rsidRPr="00B02A0B" w:rsidRDefault="005C310B" w:rsidP="005C310B">
      <w:r w:rsidRPr="00B02A0B">
        <w:t xml:space="preserve">The MCData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MCData client";</w:t>
      </w:r>
    </w:p>
    <w:p w14:paraId="0CC1BE9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MCData client";</w:t>
      </w:r>
    </w:p>
    <w:p w14:paraId="7FB8D4CE"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MCData client"; and</w:t>
      </w:r>
    </w:p>
    <w:p w14:paraId="70C8E702"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MCData client";</w:t>
      </w:r>
    </w:p>
    <w:p w14:paraId="6653217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"msf-disc-res".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r w:rsidRPr="00B02A0B">
        <w:t xml:space="preserve">MCData </w:t>
      </w:r>
      <w:r w:rsidRPr="00B02A0B">
        <w:rPr>
          <w:lang w:val="en-US"/>
        </w:rPr>
        <w:t xml:space="preserve">user that contains a &lt;preconfigured-group&gt; element in </w:t>
      </w:r>
      <w:r w:rsidRPr="00B02A0B">
        <w:t>an application/vnd.3gpp.mcdata-regroup+xml MIME body and a &lt;regroup-action&gt; element set to "create". Such requests are known as "SIP MESSAGE request to the MCData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Pr="00B02A0B">
        <w:rPr>
          <w:lang w:val="en-US"/>
        </w:rPr>
        <w:t xml:space="preserve"> identity of the MCData user that contains a &lt;preconfigured-group&gt; element in </w:t>
      </w:r>
      <w:r w:rsidRPr="00B02A0B">
        <w:t xml:space="preserve">an application/vnd.3gpp.mcdata-regroup+xml MIME body and a &lt;regroup-action&gt; element set to "remove". Such requests are known as "SIP MESSAGE request to the </w:t>
      </w:r>
      <w:r w:rsidRPr="00B02A0B">
        <w:rPr>
          <w:lang w:val="en-US"/>
        </w:rPr>
        <w:t xml:space="preserve">MCData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421" w:name="_Toc44598395"/>
      <w:bookmarkStart w:id="422" w:name="_Toc44602250"/>
      <w:bookmarkStart w:id="423" w:name="_Toc45197427"/>
      <w:bookmarkStart w:id="424" w:name="_Toc45695460"/>
      <w:bookmarkStart w:id="425" w:name="_Toc51850916"/>
      <w:bookmarkStart w:id="426" w:name="_Toc20215450"/>
      <w:bookmarkStart w:id="427" w:name="_Toc27495917"/>
      <w:bookmarkStart w:id="428" w:name="_Toc36107656"/>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an &lt;emergency-alert-area-ind&gt;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 &lt;group-geo-area-ind&gt;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429" w:name="_CR6_2_1_2"/>
      <w:bookmarkStart w:id="430" w:name="_Toc92224449"/>
      <w:bookmarkStart w:id="431" w:name="_Toc178199751"/>
      <w:bookmarkEnd w:id="429"/>
      <w:r w:rsidRPr="00B02A0B">
        <w:rPr>
          <w:noProof/>
        </w:rPr>
        <w:t>6.2.1.2</w:t>
      </w:r>
      <w:r w:rsidRPr="00B02A0B">
        <w:rPr>
          <w:noProof/>
        </w:rPr>
        <w:tab/>
        <w:t>SIP INVITE request</w:t>
      </w:r>
      <w:bookmarkEnd w:id="421"/>
      <w:bookmarkEnd w:id="422"/>
      <w:bookmarkEnd w:id="423"/>
      <w:bookmarkEnd w:id="424"/>
      <w:bookmarkEnd w:id="425"/>
      <w:bookmarkEnd w:id="430"/>
      <w:bookmarkEnd w:id="431"/>
    </w:p>
    <w:p w14:paraId="06BC5128" w14:textId="77777777" w:rsidR="005C310B" w:rsidRPr="00B02A0B" w:rsidRDefault="005C310B" w:rsidP="005C310B">
      <w:r w:rsidRPr="00B02A0B">
        <w:t xml:space="preserve">The MCData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MCData client";</w:t>
      </w:r>
    </w:p>
    <w:p w14:paraId="78793B0F" w14:textId="379A3346"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MCData client";</w:t>
      </w:r>
    </w:p>
    <w:p w14:paraId="5DDBA416" w14:textId="31ADDE45"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MCData client"; and</w:t>
      </w:r>
    </w:p>
    <w:p w14:paraId="4E32CC1D" w14:textId="7634CEBC"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MCData client".</w:t>
      </w:r>
    </w:p>
    <w:p w14:paraId="0DCD5280" w14:textId="77777777" w:rsidR="005C310B" w:rsidRPr="00B02A0B" w:rsidRDefault="005C310B" w:rsidP="007D34FE">
      <w:pPr>
        <w:pStyle w:val="Heading3"/>
      </w:pPr>
      <w:bookmarkStart w:id="432" w:name="_CR6_2_2"/>
      <w:bookmarkStart w:id="433" w:name="_Toc44598396"/>
      <w:bookmarkStart w:id="434" w:name="_Toc44602251"/>
      <w:bookmarkStart w:id="435" w:name="_Toc45197428"/>
      <w:bookmarkStart w:id="436" w:name="_Toc45695461"/>
      <w:bookmarkStart w:id="437" w:name="_Toc51850917"/>
      <w:bookmarkStart w:id="438" w:name="_Toc92224450"/>
      <w:bookmarkStart w:id="439" w:name="_Toc178199752"/>
      <w:bookmarkEnd w:id="432"/>
      <w:r w:rsidRPr="00B02A0B">
        <w:t>6.2.2</w:t>
      </w:r>
      <w:r w:rsidRPr="00B02A0B">
        <w:tab/>
        <w:t>MCData conversation items</w:t>
      </w:r>
      <w:bookmarkEnd w:id="426"/>
      <w:bookmarkEnd w:id="427"/>
      <w:bookmarkEnd w:id="428"/>
      <w:bookmarkEnd w:id="433"/>
      <w:bookmarkEnd w:id="434"/>
      <w:bookmarkEnd w:id="435"/>
      <w:bookmarkEnd w:id="436"/>
      <w:bookmarkEnd w:id="437"/>
      <w:bookmarkEnd w:id="438"/>
      <w:bookmarkEnd w:id="439"/>
    </w:p>
    <w:p w14:paraId="18E2A370" w14:textId="77777777" w:rsidR="005C310B" w:rsidRPr="00B02A0B" w:rsidRDefault="005C310B" w:rsidP="007D34FE">
      <w:pPr>
        <w:pStyle w:val="Heading4"/>
      </w:pPr>
      <w:bookmarkStart w:id="440" w:name="_CR6_2_2_1"/>
      <w:bookmarkStart w:id="441" w:name="_Toc20215451"/>
      <w:bookmarkStart w:id="442" w:name="_Toc27495918"/>
      <w:bookmarkStart w:id="443" w:name="_Toc36107657"/>
      <w:bookmarkStart w:id="444" w:name="_Toc44598397"/>
      <w:bookmarkStart w:id="445" w:name="_Toc44602252"/>
      <w:bookmarkStart w:id="446" w:name="_Toc45197429"/>
      <w:bookmarkStart w:id="447" w:name="_Toc45695462"/>
      <w:bookmarkStart w:id="448" w:name="_Toc51850918"/>
      <w:bookmarkStart w:id="449" w:name="_Toc92224451"/>
      <w:bookmarkStart w:id="450" w:name="_Toc178199753"/>
      <w:bookmarkEnd w:id="440"/>
      <w:r w:rsidRPr="00B02A0B">
        <w:t>6.2.2.1</w:t>
      </w:r>
      <w:r w:rsidRPr="00B02A0B">
        <w:tab/>
        <w:t>Generating an SDS Message</w:t>
      </w:r>
      <w:bookmarkEnd w:id="441"/>
      <w:bookmarkEnd w:id="442"/>
      <w:bookmarkEnd w:id="443"/>
      <w:bookmarkEnd w:id="444"/>
      <w:bookmarkEnd w:id="445"/>
      <w:bookmarkEnd w:id="446"/>
      <w:bookmarkEnd w:id="447"/>
      <w:bookmarkEnd w:id="448"/>
      <w:bookmarkEnd w:id="449"/>
      <w:bookmarkEnd w:id="450"/>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2C003304" w14:textId="77777777" w:rsidR="00404CD6" w:rsidRDefault="005C310B" w:rsidP="005C310B">
      <w:pPr>
        <w:pStyle w:val="B2"/>
        <w:rPr>
          <w:noProof/>
        </w:rPr>
      </w:pPr>
      <w:r w:rsidRPr="00B02A0B">
        <w:rPr>
          <w:noProof/>
        </w:rPr>
        <w:t>a)</w:t>
      </w:r>
      <w:r w:rsidRPr="00B02A0B">
        <w:rPr>
          <w:noProof/>
        </w:rPr>
        <w:tab/>
        <w:t>if the payload is text</w:t>
      </w:r>
      <w:r w:rsidR="00404CD6">
        <w:rPr>
          <w:noProof/>
        </w:rPr>
        <w:t>; and</w:t>
      </w:r>
    </w:p>
    <w:p w14:paraId="1257110E" w14:textId="77777777" w:rsidR="00404CD6" w:rsidRDefault="00404CD6" w:rsidP="00404CD6">
      <w:pPr>
        <w:pStyle w:val="B3"/>
        <w:overflowPunct/>
        <w:autoSpaceDE/>
        <w:autoSpaceDN/>
        <w:adjustRightInd/>
        <w:textAlignment w:val="auto"/>
        <w:rPr>
          <w:noProof/>
          <w:lang w:eastAsia="en-US"/>
        </w:rPr>
      </w:pPr>
      <w:r>
        <w:rPr>
          <w:noProof/>
          <w:lang w:eastAsia="en-US"/>
        </w:rPr>
        <w:t>i)</w:t>
      </w:r>
      <w:r>
        <w:rPr>
          <w:noProof/>
          <w:lang w:eastAsia="en-US"/>
        </w:rPr>
        <w:tab/>
        <w:t>if</w:t>
      </w:r>
      <w:r w:rsidRPr="00601931">
        <w:rPr>
          <w:noProof/>
          <w:lang w:eastAsia="en-US"/>
        </w:rPr>
        <w:t xml:space="preserve"> the payload is using a character set as detemined by either MCData client configuration  or the availability of the element &lt;mcdata-default-charset&gt; under the &lt;list-service&gt; element in the group document for a group SDS</w:t>
      </w:r>
      <w:r>
        <w:rPr>
          <w:noProof/>
          <w:lang w:eastAsia="en-US"/>
        </w:rPr>
        <w:t>, shall set the Payload content type as "TEXT" as specified in clause 15.2.13</w:t>
      </w:r>
      <w:r w:rsidRPr="00B904E1">
        <w:rPr>
          <w:noProof/>
          <w:lang w:eastAsia="en-US"/>
        </w:rPr>
        <w:t xml:space="preserve"> and use the charset as configured or identified in the &lt;mcdata-default-charset&gt; under the &lt;list-service&gt; element, interpreting the value of the element as the MIBenum value of the charset as defined in the IANA Character Sets [x]</w:t>
      </w:r>
      <w:r>
        <w:rPr>
          <w:noProof/>
          <w:lang w:eastAsia="en-US"/>
        </w:rPr>
        <w:t>;</w:t>
      </w:r>
    </w:p>
    <w:p w14:paraId="7EB1D18D" w14:textId="45D1FBBE" w:rsidR="005C310B" w:rsidRPr="00B02A0B" w:rsidRDefault="00404CD6" w:rsidP="00404CD6">
      <w:pPr>
        <w:pStyle w:val="B3"/>
        <w:overflowPunct/>
        <w:autoSpaceDE/>
        <w:autoSpaceDN/>
        <w:adjustRightInd/>
        <w:textAlignment w:val="auto"/>
        <w:rPr>
          <w:noProof/>
        </w:rPr>
      </w:pPr>
      <w:r>
        <w:rPr>
          <w:noProof/>
          <w:lang w:eastAsia="en-US"/>
        </w:rPr>
        <w:t>ii)</w:t>
      </w:r>
      <w:r>
        <w:rPr>
          <w:noProof/>
          <w:lang w:eastAsia="en-US"/>
        </w:rPr>
        <w:tab/>
      </w:r>
      <w:r w:rsidRPr="00AC243F">
        <w:rPr>
          <w:noProof/>
          <w:lang w:eastAsia="en-US"/>
        </w:rPr>
        <w:t>else if using a character set available from a list avail</w:t>
      </w:r>
      <w:r>
        <w:rPr>
          <w:noProof/>
          <w:lang w:eastAsia="en-US"/>
        </w:rPr>
        <w:t>a</w:t>
      </w:r>
      <w:r w:rsidRPr="00AC243F">
        <w:rPr>
          <w:noProof/>
          <w:lang w:eastAsia="en-US"/>
        </w:rPr>
        <w:t>ble in the MCData client configuration shall encode the MIBenum value of the charset being used for the payload as defined in the IANA Character Sets [x] as a two octet positive integer and prepend it to the the payload, and shall set the Payload content type as "CODED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ENHANCED STATUS" as specified in subclase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pPr>
      <w:bookmarkStart w:id="451" w:name="_CR6_2_2_2"/>
      <w:bookmarkStart w:id="452" w:name="_Toc20215452"/>
      <w:bookmarkStart w:id="453" w:name="_Toc27495919"/>
      <w:bookmarkStart w:id="454" w:name="_Toc36107658"/>
      <w:bookmarkStart w:id="455" w:name="_Toc44598398"/>
      <w:bookmarkStart w:id="456" w:name="_Toc44602253"/>
      <w:bookmarkStart w:id="457" w:name="_Toc45197430"/>
      <w:bookmarkStart w:id="458" w:name="_Toc45695463"/>
      <w:bookmarkStart w:id="459" w:name="_Toc51850919"/>
      <w:bookmarkStart w:id="460" w:name="_Toc92224452"/>
      <w:bookmarkStart w:id="461" w:name="_Toc178199754"/>
      <w:bookmarkEnd w:id="451"/>
      <w:r w:rsidRPr="00B02A0B">
        <w:t>6.2.2.2</w:t>
      </w:r>
      <w:r w:rsidRPr="00B02A0B">
        <w:tab/>
        <w:t>Generating an FD Message for FD using HTTP</w:t>
      </w:r>
      <w:bookmarkEnd w:id="452"/>
      <w:bookmarkEnd w:id="453"/>
      <w:bookmarkEnd w:id="454"/>
      <w:bookmarkEnd w:id="455"/>
      <w:bookmarkEnd w:id="456"/>
      <w:bookmarkEnd w:id="457"/>
      <w:bookmarkEnd w:id="458"/>
      <w:bookmarkEnd w:id="459"/>
      <w:bookmarkEnd w:id="460"/>
      <w:bookmarkEnd w:id="461"/>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462" w:name="_Toc20215453"/>
      <w:bookmarkStart w:id="463" w:name="_Toc27495920"/>
      <w:bookmarkStart w:id="464" w:name="_Toc36107659"/>
      <w:bookmarkStart w:id="465" w:name="_Toc44598399"/>
      <w:bookmarkStart w:id="466" w:name="_Toc44602254"/>
      <w:bookmarkStart w:id="467" w:name="_Toc45197431"/>
      <w:bookmarkStart w:id="468" w:name="_Toc45695464"/>
      <w:bookmarkStart w:id="469"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pPr>
      <w:bookmarkStart w:id="470" w:name="_CR6_2_2_3"/>
      <w:bookmarkStart w:id="471" w:name="_Toc92224453"/>
      <w:bookmarkStart w:id="472" w:name="_Toc178199755"/>
      <w:bookmarkEnd w:id="470"/>
      <w:r w:rsidRPr="00B02A0B">
        <w:t>6.2.2.3</w:t>
      </w:r>
      <w:r w:rsidRPr="00B02A0B">
        <w:tab/>
        <w:t>Generating an FD Message for FD using media plane</w:t>
      </w:r>
      <w:bookmarkEnd w:id="462"/>
      <w:bookmarkEnd w:id="463"/>
      <w:bookmarkEnd w:id="464"/>
      <w:bookmarkEnd w:id="465"/>
      <w:bookmarkEnd w:id="466"/>
      <w:bookmarkEnd w:id="467"/>
      <w:bookmarkEnd w:id="468"/>
      <w:bookmarkEnd w:id="469"/>
      <w:bookmarkEnd w:id="471"/>
      <w:bookmarkEnd w:id="472"/>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473" w:name="_Toc20215454"/>
      <w:bookmarkStart w:id="474" w:name="_Toc27495921"/>
      <w:bookmarkStart w:id="475" w:name="_Toc36107660"/>
      <w:bookmarkStart w:id="476" w:name="_Toc44598400"/>
      <w:bookmarkStart w:id="477" w:name="_Toc44602255"/>
      <w:bookmarkStart w:id="478" w:name="_Toc45197432"/>
      <w:bookmarkStart w:id="479" w:name="_Toc45695465"/>
      <w:bookmarkStart w:id="480"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pPr>
      <w:bookmarkStart w:id="481" w:name="_CR6_2_2_4"/>
      <w:bookmarkStart w:id="482" w:name="_Toc92224454"/>
      <w:bookmarkStart w:id="483" w:name="_Toc178199756"/>
      <w:bookmarkEnd w:id="481"/>
      <w:r w:rsidRPr="00B02A0B">
        <w:t>6.2.2.4</w:t>
      </w:r>
      <w:r w:rsidRPr="00B02A0B">
        <w:tab/>
      </w:r>
      <w:r w:rsidRPr="00B02A0B">
        <w:rPr>
          <w:lang w:val="en-US"/>
        </w:rPr>
        <w:t xml:space="preserve">Client </w:t>
      </w:r>
      <w:r w:rsidRPr="00B02A0B">
        <w:t>generating message to terminate FD over HTTP</w:t>
      </w:r>
      <w:bookmarkEnd w:id="473"/>
      <w:bookmarkEnd w:id="474"/>
      <w:bookmarkEnd w:id="475"/>
      <w:bookmarkEnd w:id="476"/>
      <w:bookmarkEnd w:id="477"/>
      <w:bookmarkEnd w:id="478"/>
      <w:bookmarkEnd w:id="479"/>
      <w:bookmarkEnd w:id="480"/>
      <w:bookmarkEnd w:id="482"/>
      <w:bookmarkEnd w:id="483"/>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pPr>
      <w:bookmarkStart w:id="484" w:name="_CR6_2_3"/>
      <w:bookmarkStart w:id="485" w:name="_Toc20215455"/>
      <w:bookmarkStart w:id="486" w:name="_Toc27495922"/>
      <w:bookmarkStart w:id="487" w:name="_Toc36107661"/>
      <w:bookmarkStart w:id="488" w:name="_Toc44598401"/>
      <w:bookmarkStart w:id="489" w:name="_Toc44602256"/>
      <w:bookmarkStart w:id="490" w:name="_Toc45197433"/>
      <w:bookmarkStart w:id="491" w:name="_Toc45695466"/>
      <w:bookmarkStart w:id="492" w:name="_Toc51850922"/>
      <w:bookmarkStart w:id="493" w:name="_Toc92224455"/>
      <w:bookmarkStart w:id="494" w:name="_Toc178199757"/>
      <w:bookmarkEnd w:id="484"/>
      <w:r w:rsidRPr="00B02A0B">
        <w:t>6.2.3</w:t>
      </w:r>
      <w:r w:rsidRPr="00B02A0B">
        <w:tab/>
        <w:t>Disposition Notifications</w:t>
      </w:r>
      <w:bookmarkEnd w:id="485"/>
      <w:bookmarkEnd w:id="486"/>
      <w:bookmarkEnd w:id="487"/>
      <w:bookmarkEnd w:id="488"/>
      <w:bookmarkEnd w:id="489"/>
      <w:bookmarkEnd w:id="490"/>
      <w:bookmarkEnd w:id="491"/>
      <w:bookmarkEnd w:id="492"/>
      <w:bookmarkEnd w:id="493"/>
      <w:bookmarkEnd w:id="494"/>
    </w:p>
    <w:p w14:paraId="42D1D5EA" w14:textId="77777777" w:rsidR="005C310B" w:rsidRPr="00B02A0B" w:rsidRDefault="005C310B" w:rsidP="007D34FE">
      <w:pPr>
        <w:pStyle w:val="Heading4"/>
      </w:pPr>
      <w:bookmarkStart w:id="495" w:name="_CR6_2_3_1"/>
      <w:bookmarkStart w:id="496" w:name="_Toc20215456"/>
      <w:bookmarkStart w:id="497" w:name="_Toc27495923"/>
      <w:bookmarkStart w:id="498" w:name="_Toc36107662"/>
      <w:bookmarkStart w:id="499" w:name="_Toc44598402"/>
      <w:bookmarkStart w:id="500" w:name="_Toc44602257"/>
      <w:bookmarkStart w:id="501" w:name="_Toc45197434"/>
      <w:bookmarkStart w:id="502" w:name="_Toc45695467"/>
      <w:bookmarkStart w:id="503" w:name="_Toc51850923"/>
      <w:bookmarkStart w:id="504" w:name="_Toc92224456"/>
      <w:bookmarkStart w:id="505" w:name="_Toc178199758"/>
      <w:bookmarkEnd w:id="495"/>
      <w:r w:rsidRPr="00B02A0B">
        <w:t>6.2.3.1</w:t>
      </w:r>
      <w:r w:rsidRPr="00B02A0B">
        <w:tab/>
        <w:t>Generating an SDS Notification</w:t>
      </w:r>
      <w:bookmarkEnd w:id="496"/>
      <w:bookmarkEnd w:id="497"/>
      <w:bookmarkEnd w:id="498"/>
      <w:bookmarkEnd w:id="499"/>
      <w:bookmarkEnd w:id="500"/>
      <w:bookmarkEnd w:id="501"/>
      <w:bookmarkEnd w:id="502"/>
      <w:bookmarkEnd w:id="503"/>
      <w:bookmarkEnd w:id="504"/>
      <w:bookmarkEnd w:id="505"/>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pPr>
      <w:bookmarkStart w:id="506" w:name="_CR6_2_3_2"/>
      <w:bookmarkStart w:id="507" w:name="_Toc20215457"/>
      <w:bookmarkStart w:id="508" w:name="_Toc27495924"/>
      <w:bookmarkStart w:id="509" w:name="_Toc36107663"/>
      <w:bookmarkStart w:id="510" w:name="_Toc44598403"/>
      <w:bookmarkStart w:id="511" w:name="_Toc44602258"/>
      <w:bookmarkStart w:id="512" w:name="_Toc45197435"/>
      <w:bookmarkStart w:id="513" w:name="_Toc45695468"/>
      <w:bookmarkStart w:id="514" w:name="_Toc51850924"/>
      <w:bookmarkStart w:id="515" w:name="_Toc92224457"/>
      <w:bookmarkStart w:id="516" w:name="_Toc178199759"/>
      <w:bookmarkEnd w:id="506"/>
      <w:r w:rsidRPr="00B02A0B">
        <w:t>6.2.3.2</w:t>
      </w:r>
      <w:r w:rsidRPr="00B02A0B">
        <w:tab/>
        <w:t>Generating an FD Notification</w:t>
      </w:r>
      <w:bookmarkEnd w:id="507"/>
      <w:bookmarkEnd w:id="508"/>
      <w:bookmarkEnd w:id="509"/>
      <w:bookmarkEnd w:id="510"/>
      <w:bookmarkEnd w:id="511"/>
      <w:bookmarkEnd w:id="512"/>
      <w:bookmarkEnd w:id="513"/>
      <w:bookmarkEnd w:id="514"/>
      <w:bookmarkEnd w:id="515"/>
      <w:bookmarkEnd w:id="516"/>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517" w:name="_CR6_2_4"/>
      <w:bookmarkStart w:id="518" w:name="_Toc20215458"/>
      <w:bookmarkStart w:id="519" w:name="_Toc27495925"/>
      <w:bookmarkStart w:id="520" w:name="_Toc36107664"/>
      <w:bookmarkStart w:id="521" w:name="_Toc44598404"/>
      <w:bookmarkStart w:id="522" w:name="_Toc44602259"/>
      <w:bookmarkStart w:id="523" w:name="_Toc45197436"/>
      <w:bookmarkStart w:id="524" w:name="_Toc45695469"/>
      <w:bookmarkStart w:id="525" w:name="_Toc51850925"/>
      <w:bookmarkStart w:id="526" w:name="_Toc92224458"/>
      <w:bookmarkStart w:id="527" w:name="_Toc178199760"/>
      <w:bookmarkEnd w:id="517"/>
      <w:r w:rsidRPr="00B02A0B">
        <w:rPr>
          <w:noProof/>
          <w:lang w:val="en-US"/>
        </w:rPr>
        <w:t>6.2.4</w:t>
      </w:r>
      <w:r w:rsidRPr="00B02A0B">
        <w:rPr>
          <w:noProof/>
          <w:lang w:val="en-US"/>
        </w:rPr>
        <w:tab/>
        <w:t>Sending SIP requests and receiving SIP responses</w:t>
      </w:r>
      <w:bookmarkStart w:id="528" w:name="_Toc20215459"/>
      <w:bookmarkStart w:id="529" w:name="_Toc27495926"/>
      <w:bookmarkStart w:id="530" w:name="_Toc36107665"/>
      <w:bookmarkStart w:id="531" w:name="_Toc44598405"/>
      <w:bookmarkStart w:id="532" w:name="_Toc44602260"/>
      <w:bookmarkStart w:id="533" w:name="_Toc45197437"/>
      <w:bookmarkStart w:id="534" w:name="_Toc45695470"/>
      <w:bookmarkStart w:id="535" w:name="_Toc51850926"/>
      <w:bookmarkStart w:id="536" w:name="_Toc92224459"/>
      <w:bookmarkEnd w:id="518"/>
      <w:bookmarkEnd w:id="519"/>
      <w:bookmarkEnd w:id="520"/>
      <w:bookmarkEnd w:id="521"/>
      <w:bookmarkEnd w:id="522"/>
      <w:bookmarkEnd w:id="523"/>
      <w:bookmarkEnd w:id="524"/>
      <w:bookmarkEnd w:id="525"/>
      <w:bookmarkEnd w:id="526"/>
      <w:bookmarkEnd w:id="527"/>
    </w:p>
    <w:p w14:paraId="0CEF50E0" w14:textId="18BE544C" w:rsidR="005C310B" w:rsidRPr="00B02A0B" w:rsidRDefault="005C310B" w:rsidP="007D34FE">
      <w:pPr>
        <w:pStyle w:val="Heading4"/>
        <w:rPr>
          <w:noProof/>
          <w:lang w:val="en-US"/>
        </w:rPr>
      </w:pPr>
      <w:bookmarkStart w:id="537" w:name="_CR6_2_4_1"/>
      <w:bookmarkStart w:id="538" w:name="_Toc178199761"/>
      <w:bookmarkEnd w:id="537"/>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528"/>
      <w:bookmarkEnd w:id="529"/>
      <w:bookmarkEnd w:id="530"/>
      <w:bookmarkEnd w:id="531"/>
      <w:bookmarkEnd w:id="532"/>
      <w:bookmarkEnd w:id="533"/>
      <w:bookmarkEnd w:id="534"/>
      <w:bookmarkEnd w:id="535"/>
      <w:bookmarkEnd w:id="536"/>
      <w:bookmarkEnd w:id="538"/>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shall set the Request-URI to the public service identity identifying the participating MCData function serving the MCData user.</w:t>
      </w:r>
    </w:p>
    <w:p w14:paraId="4399EF02" w14:textId="77777777" w:rsidR="005C310B" w:rsidRPr="00B02A0B" w:rsidRDefault="005C310B" w:rsidP="007D34FE">
      <w:pPr>
        <w:pStyle w:val="Heading3"/>
      </w:pPr>
      <w:bookmarkStart w:id="539" w:name="_CR6_2_5"/>
      <w:bookmarkStart w:id="540" w:name="_Toc20215460"/>
      <w:bookmarkStart w:id="541" w:name="_Toc27495927"/>
      <w:bookmarkStart w:id="542" w:name="_Toc36107666"/>
      <w:bookmarkStart w:id="543" w:name="_Toc44598406"/>
      <w:bookmarkStart w:id="544" w:name="_Toc44602261"/>
      <w:bookmarkStart w:id="545" w:name="_Toc45197438"/>
      <w:bookmarkStart w:id="546" w:name="_Toc45695471"/>
      <w:bookmarkStart w:id="547" w:name="_Toc51850927"/>
      <w:bookmarkStart w:id="548" w:name="_Toc92224460"/>
      <w:bookmarkStart w:id="549" w:name="_Toc178199762"/>
      <w:bookmarkEnd w:id="539"/>
      <w:r w:rsidRPr="00B02A0B">
        <w:t>6.2.5</w:t>
      </w:r>
      <w:r w:rsidRPr="00B02A0B">
        <w:tab/>
        <w:t>Location information</w:t>
      </w:r>
      <w:bookmarkEnd w:id="540"/>
      <w:bookmarkEnd w:id="541"/>
      <w:bookmarkEnd w:id="542"/>
      <w:bookmarkEnd w:id="543"/>
      <w:bookmarkEnd w:id="544"/>
      <w:bookmarkEnd w:id="545"/>
      <w:bookmarkEnd w:id="546"/>
      <w:bookmarkEnd w:id="547"/>
      <w:bookmarkEnd w:id="548"/>
      <w:bookmarkEnd w:id="549"/>
    </w:p>
    <w:p w14:paraId="03730136" w14:textId="77777777" w:rsidR="005C310B" w:rsidRPr="00B02A0B" w:rsidRDefault="005C310B" w:rsidP="007D34FE">
      <w:pPr>
        <w:pStyle w:val="Heading4"/>
      </w:pPr>
      <w:bookmarkStart w:id="550" w:name="_CR6_2_5_1"/>
      <w:bookmarkStart w:id="551" w:name="_Toc20215461"/>
      <w:bookmarkStart w:id="552" w:name="_Toc27495928"/>
      <w:bookmarkStart w:id="553" w:name="_Toc36107667"/>
      <w:bookmarkStart w:id="554" w:name="_Toc44598407"/>
      <w:bookmarkStart w:id="555" w:name="_Toc44602262"/>
      <w:bookmarkStart w:id="556" w:name="_Toc45197439"/>
      <w:bookmarkStart w:id="557" w:name="_Toc45695472"/>
      <w:bookmarkStart w:id="558" w:name="_Toc51850928"/>
      <w:bookmarkStart w:id="559" w:name="_Toc92224461"/>
      <w:bookmarkStart w:id="560" w:name="_Toc178199763"/>
      <w:bookmarkEnd w:id="550"/>
      <w:r w:rsidRPr="00B02A0B">
        <w:t>6.2.5.1</w:t>
      </w:r>
      <w:r w:rsidRPr="00B02A0B">
        <w:tab/>
        <w:t>Location information for location reporting</w:t>
      </w:r>
      <w:bookmarkEnd w:id="551"/>
      <w:bookmarkEnd w:id="552"/>
      <w:bookmarkEnd w:id="553"/>
      <w:bookmarkEnd w:id="554"/>
      <w:bookmarkEnd w:id="555"/>
      <w:bookmarkEnd w:id="556"/>
      <w:bookmarkEnd w:id="557"/>
      <w:bookmarkEnd w:id="558"/>
      <w:bookmarkEnd w:id="559"/>
      <w:bookmarkEnd w:id="560"/>
    </w:p>
    <w:p w14:paraId="6E023427" w14:textId="77777777" w:rsidR="005C310B" w:rsidRPr="00B02A0B" w:rsidRDefault="005C310B" w:rsidP="005C310B">
      <w:pPr>
        <w:rPr>
          <w:lang w:eastAsia="ko-KR"/>
        </w:rPr>
      </w:pPr>
      <w:r w:rsidRPr="00B02A0B">
        <w:rPr>
          <w:lang w:eastAsia="ko-KR"/>
        </w:rPr>
        <w:t>This procedure is initiated by the MCData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as part of a SIP request containing an MCData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The MCData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&lt;TriggeringCriteria&gt; element or in an &lt;EmergencyTriggeringCriteria&gt;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&lt;ReportType&gt; attribute to the "Emergency" value if the activated trigger was configured in the &lt;EmergencyTriggeringCriteria&gt;, otherwise shall set the &lt;ReportType&gt; attribute to the "NonEmergency" value;</w:t>
      </w:r>
    </w:p>
    <w:p w14:paraId="1226A9D2" w14:textId="77777777" w:rsidR="00FD049F" w:rsidRDefault="00FD049F" w:rsidP="00FD049F">
      <w:pPr>
        <w:pStyle w:val="B2"/>
      </w:pPr>
      <w:r>
        <w:t>b)</w:t>
      </w:r>
      <w:r>
        <w:tab/>
      </w:r>
      <w:r w:rsidR="00F62E58">
        <w:t>shall include the &lt;TriggerId&gt;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shall set the minimumReportInterval timer to the minimumReportInterval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&lt;ReportType&gt; attribute to the "Emergency" value;</w:t>
      </w:r>
    </w:p>
    <w:p w14:paraId="76408AB8" w14:textId="3F7016B7" w:rsidR="00F62E58" w:rsidRDefault="00FD049F" w:rsidP="00F6691B">
      <w:pPr>
        <w:pStyle w:val="B2"/>
      </w:pPr>
      <w:r w:rsidRPr="00F6691B">
        <w:t>b)</w:t>
      </w:r>
      <w:r w:rsidRPr="00F6691B">
        <w:tab/>
      </w:r>
      <w:r w:rsidR="00F62E58" w:rsidRPr="00F6691B">
        <w:t>shall populate the &lt;CurrentLocation&gt; element of the &lt;Report&gt; element to contain values for the &lt;longitude&gt;, &lt;latitude&gt;, &lt;CurrentServingEcgi&gt; and &lt;locTimestamp&gt; elements, as well as other not already included elements indicated by the &lt;EmergencyLocationInformation&gt;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&lt;ReportType&gt; attribute to the "NonEmergency" value;</w:t>
      </w:r>
    </w:p>
    <w:p w14:paraId="33FDD2DB" w14:textId="61037307" w:rsidR="00F62E58" w:rsidRDefault="00FD049F" w:rsidP="00F6691B">
      <w:pPr>
        <w:pStyle w:val="B2"/>
      </w:pPr>
      <w:r w:rsidRPr="00F6691B">
        <w:t>b)</w:t>
      </w:r>
      <w:r w:rsidRPr="00F6691B">
        <w:tab/>
      </w:r>
      <w:r w:rsidR="00F62E58" w:rsidRPr="00F6691B">
        <w:t>shall include the &lt;ReportID&gt; attribute set to the value of the &lt;RequestID&gt;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&lt;CurrentLocation&gt; element of the &lt;Report&gt; element containing at least a &lt;CurrentCoordinate&gt; element.</w:t>
      </w:r>
    </w:p>
    <w:p w14:paraId="0DC222D4" w14:textId="77777777" w:rsidR="005C310B" w:rsidRPr="00B02A0B" w:rsidRDefault="005C310B" w:rsidP="007D34FE">
      <w:pPr>
        <w:pStyle w:val="Heading3"/>
        <w:rPr>
          <w:lang w:eastAsia="ko-KR"/>
        </w:rPr>
      </w:pPr>
      <w:bookmarkStart w:id="561" w:name="_CR6_2_6"/>
      <w:bookmarkStart w:id="562" w:name="_Toc20155536"/>
      <w:bookmarkStart w:id="563" w:name="_Toc27500691"/>
      <w:bookmarkStart w:id="564" w:name="_Toc36048816"/>
      <w:bookmarkStart w:id="565" w:name="_Toc45209579"/>
      <w:bookmarkStart w:id="566" w:name="_Toc51860404"/>
      <w:bookmarkStart w:id="567" w:name="_Toc59211728"/>
      <w:bookmarkStart w:id="568" w:name="_Toc92224462"/>
      <w:bookmarkStart w:id="569" w:name="_Toc178199764"/>
      <w:bookmarkStart w:id="570" w:name="_Toc20215462"/>
      <w:bookmarkStart w:id="571" w:name="_Toc27495929"/>
      <w:bookmarkStart w:id="572" w:name="_Toc36107668"/>
      <w:bookmarkStart w:id="573" w:name="_Toc44598408"/>
      <w:bookmarkStart w:id="574" w:name="_Toc44602263"/>
      <w:bookmarkStart w:id="575" w:name="_Toc45197440"/>
      <w:bookmarkStart w:id="576" w:name="_Toc45695473"/>
      <w:bookmarkStart w:id="577" w:name="_Toc51850929"/>
      <w:bookmarkEnd w:id="561"/>
      <w:r w:rsidRPr="00B02A0B">
        <w:t>6.2.6</w:t>
      </w:r>
      <w:r w:rsidRPr="00B02A0B">
        <w:tab/>
      </w:r>
      <w:bookmarkEnd w:id="562"/>
      <w:bookmarkEnd w:id="563"/>
      <w:bookmarkEnd w:id="564"/>
      <w:bookmarkEnd w:id="565"/>
      <w:bookmarkEnd w:id="566"/>
      <w:bookmarkEnd w:id="567"/>
      <w:r w:rsidRPr="00B02A0B">
        <w:rPr>
          <w:lang w:eastAsia="ko-KR"/>
        </w:rPr>
        <w:t>Void</w:t>
      </w:r>
      <w:bookmarkEnd w:id="568"/>
      <w:bookmarkEnd w:id="569"/>
    </w:p>
    <w:p w14:paraId="6BBEE2E6" w14:textId="77777777" w:rsidR="005C310B" w:rsidRPr="00B02A0B" w:rsidRDefault="005C310B" w:rsidP="007D34FE">
      <w:pPr>
        <w:pStyle w:val="Heading3"/>
        <w:rPr>
          <w:lang w:eastAsia="ko-KR"/>
        </w:rPr>
      </w:pPr>
      <w:bookmarkStart w:id="578" w:name="_CR6_2_7"/>
      <w:bookmarkStart w:id="579" w:name="_Toc20155537"/>
      <w:bookmarkStart w:id="580" w:name="_Toc27500692"/>
      <w:bookmarkStart w:id="581" w:name="_Toc36048817"/>
      <w:bookmarkStart w:id="582" w:name="_Toc45209580"/>
      <w:bookmarkStart w:id="583" w:name="_Toc51860405"/>
      <w:bookmarkStart w:id="584" w:name="_Toc59211729"/>
      <w:bookmarkStart w:id="585" w:name="_Toc92224463"/>
      <w:bookmarkStart w:id="586" w:name="_Toc178199765"/>
      <w:bookmarkEnd w:id="578"/>
      <w:r w:rsidRPr="00B02A0B">
        <w:rPr>
          <w:lang w:eastAsia="ko-KR"/>
        </w:rPr>
        <w:t>6.2.7</w:t>
      </w:r>
      <w:r w:rsidRPr="00B02A0B">
        <w:rPr>
          <w:lang w:eastAsia="ko-KR"/>
        </w:rPr>
        <w:tab/>
      </w:r>
      <w:bookmarkEnd w:id="579"/>
      <w:bookmarkEnd w:id="580"/>
      <w:bookmarkEnd w:id="581"/>
      <w:bookmarkEnd w:id="582"/>
      <w:bookmarkEnd w:id="583"/>
      <w:bookmarkEnd w:id="584"/>
      <w:r w:rsidRPr="00B02A0B">
        <w:t>Handling of in-progress emergency and imminent peril conditions</w:t>
      </w:r>
      <w:bookmarkEnd w:id="585"/>
      <w:bookmarkEnd w:id="586"/>
    </w:p>
    <w:p w14:paraId="15138120" w14:textId="77777777" w:rsidR="005C310B" w:rsidRPr="00B02A0B" w:rsidRDefault="005C310B" w:rsidP="007D34FE">
      <w:pPr>
        <w:pStyle w:val="Heading4"/>
      </w:pPr>
      <w:bookmarkStart w:id="587" w:name="_CR6_2_7_1"/>
      <w:bookmarkStart w:id="588" w:name="_Toc20155867"/>
      <w:bookmarkStart w:id="589" w:name="_Toc27501024"/>
      <w:bookmarkStart w:id="590" w:name="_Toc36049150"/>
      <w:bookmarkStart w:id="591" w:name="_Toc45209916"/>
      <w:bookmarkStart w:id="592" w:name="_Toc51860741"/>
      <w:bookmarkStart w:id="593" w:name="_Toc59212065"/>
      <w:bookmarkStart w:id="594" w:name="_Toc92224464"/>
      <w:bookmarkStart w:id="595" w:name="_Toc178199766"/>
      <w:bookmarkStart w:id="596" w:name="_Toc20155538"/>
      <w:bookmarkStart w:id="597" w:name="_Toc27500693"/>
      <w:bookmarkStart w:id="598" w:name="_Toc36048818"/>
      <w:bookmarkStart w:id="599" w:name="_Toc45209581"/>
      <w:bookmarkStart w:id="600" w:name="_Toc51860406"/>
      <w:bookmarkStart w:id="601" w:name="_Toc59211730"/>
      <w:bookmarkEnd w:id="587"/>
      <w:r w:rsidRPr="00B02A0B">
        <w:t>6.2.7.1</w:t>
      </w:r>
      <w:r w:rsidRPr="00B02A0B">
        <w:tab/>
        <w:t>MCData upgrade to in-progress emergency or in-progress imminent peril</w:t>
      </w:r>
      <w:bookmarkEnd w:id="588"/>
      <w:bookmarkEnd w:id="589"/>
      <w:bookmarkEnd w:id="590"/>
      <w:bookmarkEnd w:id="591"/>
      <w:bookmarkEnd w:id="592"/>
      <w:bookmarkEnd w:id="593"/>
      <w:bookmarkEnd w:id="594"/>
      <w:bookmarkEnd w:id="595"/>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Upon receiving a request from an MCData user to upgrade the MCData group session to either an emergency condition or an imminent peril condition on an MCData prearranged group, the MCData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if the MCData user is requesting to upgrade the MCData group session to an in-progress emergency group state and this is an unauthorised request for an MCData emergency communication as determined by the procedures of clause 6.2.8.1.8, the MCData client:</w:t>
      </w:r>
    </w:p>
    <w:p w14:paraId="4204E85E"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if the MCData user is requesting to upgrade the MCData group session to an in-progress imminent peril state and this is an unauthorised request for an MCData imminent peril group communication as determined by the procedures of clause 6.2.8.1.8, the MCData client:</w:t>
      </w:r>
    </w:p>
    <w:p w14:paraId="7502CB8B"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if the MCData user has requested to upgrade the MCData group session to an MCData emergency communication, the MCData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if the MCData user has requested to upgrade the MCData group session to an MCData imminent peril communication, the MCData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 and include in the &lt;Report&gt; element the specific location information configured for the MCData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t>On receiving a SIP 2xx response to the SIP re-INVITE request, the MCData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3C76557E" w14:textId="77777777" w:rsidR="005C310B" w:rsidRPr="00B02A0B" w:rsidRDefault="005C310B" w:rsidP="005C310B">
      <w:r w:rsidRPr="00B02A0B">
        <w:t>On receiving a SIP 4xx response, SIP 5xx response or a SIP 6xx response to the SIP re-INVITE request the MCData client shall perform the actions specified in clause 6.2.8.1.5.</w:t>
      </w:r>
    </w:p>
    <w:p w14:paraId="22BA8C35" w14:textId="77777777" w:rsidR="005C310B" w:rsidRPr="00B02A0B" w:rsidRDefault="005C310B" w:rsidP="007D34FE">
      <w:pPr>
        <w:pStyle w:val="Heading4"/>
      </w:pPr>
      <w:bookmarkStart w:id="602" w:name="_CR6_2_7_2"/>
      <w:bookmarkStart w:id="603" w:name="_Toc20155868"/>
      <w:bookmarkStart w:id="604" w:name="_Toc27501025"/>
      <w:bookmarkStart w:id="605" w:name="_Toc36049151"/>
      <w:bookmarkStart w:id="606" w:name="_Toc45209917"/>
      <w:bookmarkStart w:id="607" w:name="_Toc51860742"/>
      <w:bookmarkStart w:id="608" w:name="_Toc59212066"/>
      <w:bookmarkStart w:id="609" w:name="_Toc92224465"/>
      <w:bookmarkStart w:id="610" w:name="_Toc178199767"/>
      <w:bookmarkEnd w:id="602"/>
      <w:r w:rsidRPr="00B02A0B">
        <w:t>6.2.7.2</w:t>
      </w:r>
      <w:r w:rsidRPr="00B02A0B">
        <w:tab/>
        <w:t>MCData in-progress emergency cancel</w:t>
      </w:r>
      <w:bookmarkEnd w:id="603"/>
      <w:bookmarkEnd w:id="604"/>
      <w:bookmarkEnd w:id="605"/>
      <w:bookmarkEnd w:id="606"/>
      <w:bookmarkEnd w:id="607"/>
      <w:bookmarkEnd w:id="608"/>
      <w:bookmarkEnd w:id="609"/>
      <w:bookmarkEnd w:id="610"/>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Upon receiving a request from an MCData user to cancel the in-progress emergency condition on a prearranged MCData group, the MCData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The MCData client:</w:t>
      </w:r>
    </w:p>
    <w:p w14:paraId="7E391823"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6F5FE1C9"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shall, if the MCData user is cancelling an in-progress emergency condition and an MCData emergency alert originated by another MCData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&lt;mcdata-request-uri&gt; element set to the group identity;</w:t>
      </w:r>
    </w:p>
    <w:p w14:paraId="46B87A6E"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INVITE request that is sent by the originating participating MCData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t>9)</w:t>
      </w:r>
      <w:r w:rsidRPr="00B02A0B">
        <w:tab/>
        <w:t>shall send the SIP re-INVITE request according to 3GPP TS 24.229 [5].</w:t>
      </w:r>
    </w:p>
    <w:p w14:paraId="3D94EBD2" w14:textId="77777777" w:rsidR="005C310B" w:rsidRPr="00B02A0B" w:rsidRDefault="005C310B" w:rsidP="005C310B">
      <w:r w:rsidRPr="00B02A0B">
        <w:t>On receiving a SIP 2xx response to the SIP re-INVITE request, the MCData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shall set the MCData emergency group state of the group to "MDEG 1: no-emergency";</w:t>
      </w:r>
    </w:p>
    <w:p w14:paraId="108E1C3C" w14:textId="77777777" w:rsidR="005C310B" w:rsidRPr="00B02A0B" w:rsidRDefault="005C310B" w:rsidP="005C310B">
      <w:pPr>
        <w:pStyle w:val="B1"/>
      </w:pPr>
      <w:r w:rsidRPr="00B02A0B">
        <w:t>3)</w:t>
      </w:r>
      <w:r w:rsidRPr="00B02A0B">
        <w:tab/>
        <w:t>shall set the MCData emergency group communication state of the group to "MDEGC 1: emergency-gc-capable"; and</w:t>
      </w:r>
    </w:p>
    <w:p w14:paraId="36DDF04E" w14:textId="77777777" w:rsidR="005C310B" w:rsidRPr="00B02A0B" w:rsidRDefault="005C310B" w:rsidP="005C310B">
      <w:pPr>
        <w:pStyle w:val="B1"/>
      </w:pPr>
      <w:r w:rsidRPr="00B02A0B">
        <w:t>4)</w:t>
      </w:r>
      <w:r w:rsidRPr="00B02A0B">
        <w:tab/>
        <w:t>if the MCData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mcdata-warn-code set to "149", shall set the MCData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shall set the MCData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&lt;alert-ind&gt; element set to a value of "true" and the sent SIP re-INVITE request did not contain an &lt;originated-by&gt; element in the application/vnd.3gpp.mcdata-info+xml MIME body, the MCData client shall set the MCData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&lt;alert-ind&gt; element and did not contain an &lt;originated-by&gt; element, the MCData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If the in-progress emergency group state cancel request is rejected, the state of the session does not change, i.e. continues with MCData emergency group communication level priority.</w:t>
      </w:r>
    </w:p>
    <w:p w14:paraId="2A9A57FD" w14:textId="77777777" w:rsidR="005C310B" w:rsidRPr="00B02A0B" w:rsidRDefault="005C310B" w:rsidP="007D34FE">
      <w:pPr>
        <w:pStyle w:val="Heading4"/>
      </w:pPr>
      <w:bookmarkStart w:id="611" w:name="_CR6_2_7_3"/>
      <w:bookmarkStart w:id="612" w:name="_Toc20155869"/>
      <w:bookmarkStart w:id="613" w:name="_Toc27501026"/>
      <w:bookmarkStart w:id="614" w:name="_Toc36049152"/>
      <w:bookmarkStart w:id="615" w:name="_Toc45209918"/>
      <w:bookmarkStart w:id="616" w:name="_Toc51860743"/>
      <w:bookmarkStart w:id="617" w:name="_Toc59212067"/>
      <w:bookmarkStart w:id="618" w:name="_Toc92224466"/>
      <w:bookmarkStart w:id="619" w:name="_Toc178199768"/>
      <w:bookmarkEnd w:id="611"/>
      <w:r w:rsidRPr="00B02A0B">
        <w:t>6.2.7.3</w:t>
      </w:r>
      <w:r w:rsidRPr="00B02A0B">
        <w:tab/>
        <w:t>MCData in-progress imminent peril cancel</w:t>
      </w:r>
      <w:bookmarkEnd w:id="612"/>
      <w:bookmarkEnd w:id="613"/>
      <w:bookmarkEnd w:id="614"/>
      <w:bookmarkEnd w:id="615"/>
      <w:bookmarkEnd w:id="616"/>
      <w:bookmarkEnd w:id="617"/>
      <w:bookmarkEnd w:id="618"/>
      <w:bookmarkEnd w:id="619"/>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Upon receiving a request from an MCData user to cancel the in-progress imminent peril condition on a prearranged MCData group, the MCData client shall generate a SIP re-INVITE request by following the procedures specified in 3GPP TS 24.229 [5], with the clarifications given below:</w:t>
      </w:r>
    </w:p>
    <w:p w14:paraId="123E7B1C" w14:textId="77777777" w:rsidR="005C310B" w:rsidRPr="00B02A0B" w:rsidRDefault="005C310B" w:rsidP="005C310B">
      <w:r w:rsidRPr="00B02A0B">
        <w:t>The MCData client:</w:t>
      </w:r>
    </w:p>
    <w:p w14:paraId="020594BA" w14:textId="77777777" w:rsidR="005C310B" w:rsidRPr="00B02A0B" w:rsidRDefault="005C310B" w:rsidP="005C310B">
      <w:pPr>
        <w:pStyle w:val="B1"/>
      </w:pPr>
      <w:r w:rsidRPr="00B02A0B">
        <w:t>1)</w:t>
      </w:r>
      <w:r w:rsidRPr="00B02A0B">
        <w:tab/>
        <w:t>if the MCData user is not authorised to cancel the in-progress imminent peril group state of the MCData group as determined by the procedures of clause 6.2.8.1.10, the MCData client:</w:t>
      </w:r>
    </w:p>
    <w:p w14:paraId="2B2755D9" w14:textId="77777777" w:rsidR="005C310B" w:rsidRPr="00B02A0B" w:rsidRDefault="005C310B" w:rsidP="005C310B">
      <w:pPr>
        <w:pStyle w:val="B2"/>
      </w:pPr>
      <w:r w:rsidRPr="00B02A0B">
        <w:t>a)</w:t>
      </w:r>
      <w:r w:rsidRPr="00B02A0B">
        <w:tab/>
        <w:t>should indicate to the MCData user that they are not authorised to cancel the in-progress imminent peril group state of the MCData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&lt;mcdata-request-uri&gt; element set to the group identity;</w:t>
      </w:r>
    </w:p>
    <w:p w14:paraId="1BAE72E7"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re-INVITE request that is sent by the originating participating MCData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On receiving a SIP 2xx response to the SIP re-INVITE request, the MCData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shall set the MCData imminent peril group state of the group to "MDIG 1: no-imminent-peril"; and</w:t>
      </w:r>
    </w:p>
    <w:p w14:paraId="07B163AA" w14:textId="77777777" w:rsidR="005C310B" w:rsidRPr="00B02A0B" w:rsidRDefault="005C310B" w:rsidP="005C310B">
      <w:pPr>
        <w:pStyle w:val="B1"/>
      </w:pPr>
      <w:r w:rsidRPr="00B02A0B">
        <w:t>3)</w:t>
      </w:r>
      <w:r w:rsidRPr="00B02A0B">
        <w:tab/>
        <w:t>shall set the MCData imminent peril group communication state of the group to "MDIGC 1: imminent-peril-gc-capable".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&lt;imminentperil-ind&gt;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&lt;imminentperil-ind&gt; element;</w:t>
      </w:r>
    </w:p>
    <w:p w14:paraId="303FD625" w14:textId="77777777" w:rsidR="005C310B" w:rsidRPr="00B02A0B" w:rsidRDefault="005C310B" w:rsidP="005C310B">
      <w:pPr>
        <w:pStyle w:val="NO"/>
      </w:pPr>
      <w:r w:rsidRPr="00B02A0B">
        <w:t>then the MCData client shall set the MCData imminent peril group state as "MDIG 2: in-progress".</w:t>
      </w:r>
    </w:p>
    <w:p w14:paraId="1C070589" w14:textId="77777777" w:rsidR="005C310B" w:rsidRPr="00B02A0B" w:rsidRDefault="005C310B" w:rsidP="005C310B">
      <w:pPr>
        <w:pStyle w:val="NO"/>
      </w:pPr>
      <w:r w:rsidRPr="00B02A0B">
        <w:t>NOTE 3:</w:t>
      </w:r>
      <w:r w:rsidRPr="00B02A0B">
        <w:tab/>
        <w:t>This is the case where the MCData client requested the cancellation of the MCData imminent peril in-progress state and was rejected.</w:t>
      </w:r>
    </w:p>
    <w:p w14:paraId="546C262B" w14:textId="77777777" w:rsidR="005C310B" w:rsidRPr="00B02A0B" w:rsidRDefault="005C310B" w:rsidP="007D34FE">
      <w:pPr>
        <w:pStyle w:val="Heading4"/>
      </w:pPr>
      <w:bookmarkStart w:id="620" w:name="_CR6_2_7_4"/>
      <w:bookmarkStart w:id="621" w:name="_Toc20155870"/>
      <w:bookmarkStart w:id="622" w:name="_Toc27501027"/>
      <w:bookmarkStart w:id="623" w:name="_Toc36049153"/>
      <w:bookmarkStart w:id="624" w:name="_Toc45209919"/>
      <w:bookmarkStart w:id="625" w:name="_Toc51860744"/>
      <w:bookmarkStart w:id="626" w:name="_Toc59212068"/>
      <w:bookmarkStart w:id="627" w:name="_Toc92224467"/>
      <w:bookmarkStart w:id="628" w:name="_Toc178199769"/>
      <w:bookmarkEnd w:id="620"/>
      <w:r w:rsidRPr="00B02A0B">
        <w:t>6.2.7.4</w:t>
      </w:r>
      <w:r w:rsidRPr="00B02A0B">
        <w:tab/>
        <w:t>MCData client receives SIP re-INVITE request</w:t>
      </w:r>
      <w:bookmarkEnd w:id="621"/>
      <w:bookmarkEnd w:id="622"/>
      <w:bookmarkEnd w:id="623"/>
      <w:bookmarkEnd w:id="624"/>
      <w:bookmarkEnd w:id="625"/>
      <w:bookmarkEnd w:id="626"/>
      <w:bookmarkEnd w:id="627"/>
      <w:bookmarkEnd w:id="628"/>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Upon receipt of a SIP re-INVITE request, the MCData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0A3ABCC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emergency group communication and an indication that this is an MCData emergency group communication;</w:t>
      </w:r>
    </w:p>
    <w:p w14:paraId="0A69FCF6" w14:textId="77777777" w:rsidR="005C310B" w:rsidRPr="00B02A0B" w:rsidRDefault="005C310B" w:rsidP="005C310B">
      <w:pPr>
        <w:pStyle w:val="B2"/>
      </w:pPr>
      <w:r w:rsidRPr="00B02A0B">
        <w:t>b)</w:t>
      </w:r>
      <w:r w:rsidRPr="00B02A0B">
        <w:tab/>
        <w:t>if the &lt;mcdatainfo&gt; element containing the &lt;mcdata-Params&gt; element contains an &lt;alert-ind&gt; element set to "true", should display to the MCData user an indication of the MCData emergency alert and associated information;</w:t>
      </w:r>
    </w:p>
    <w:p w14:paraId="1F1A1FD8" w14:textId="77777777" w:rsidR="005C310B" w:rsidRPr="00B02A0B" w:rsidRDefault="005C310B" w:rsidP="005C310B">
      <w:pPr>
        <w:pStyle w:val="B2"/>
      </w:pPr>
      <w:r w:rsidRPr="00B02A0B">
        <w:t>c)</w:t>
      </w:r>
      <w:r w:rsidRPr="00B02A0B">
        <w:tab/>
        <w:t>shall set the MCData emergency group state to "MDEG 2: in-progress";</w:t>
      </w:r>
    </w:p>
    <w:p w14:paraId="484456F8" w14:textId="77777777" w:rsidR="005C310B" w:rsidRPr="00B02A0B" w:rsidRDefault="005C310B" w:rsidP="005C310B">
      <w:pPr>
        <w:pStyle w:val="B2"/>
      </w:pPr>
      <w:r w:rsidRPr="00B02A0B">
        <w:t>d)</w:t>
      </w:r>
      <w:r w:rsidRPr="00B02A0B">
        <w:tab/>
        <w:t>shall set the MCData imminent peril group state to "MDIG 1: no-imminent-peril"; and</w:t>
      </w:r>
    </w:p>
    <w:p w14:paraId="00C93619" w14:textId="77777777" w:rsidR="005C310B" w:rsidRPr="00B02A0B" w:rsidRDefault="005C310B" w:rsidP="005C310B">
      <w:pPr>
        <w:pStyle w:val="B2"/>
      </w:pPr>
      <w:r w:rsidRPr="00B02A0B">
        <w:t>e)</w:t>
      </w:r>
      <w:r w:rsidRPr="00B02A0B">
        <w:tab/>
        <w:t>shall set the MCData imminent peril group communication state to "MDIGC 1: imminent-peril-gc-capable";</w:t>
      </w:r>
    </w:p>
    <w:p w14:paraId="422D13EE"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&lt;imminentperil-ind&gt; element set to a value of "true":</w:t>
      </w:r>
    </w:p>
    <w:p w14:paraId="566269C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imminent peril group communication and an indication that this is an MCData imminent peril group communication; and</w:t>
      </w:r>
    </w:p>
    <w:p w14:paraId="1881C8B3" w14:textId="77777777" w:rsidR="005C310B" w:rsidRPr="00B02A0B" w:rsidRDefault="005C310B" w:rsidP="005C310B">
      <w:pPr>
        <w:pStyle w:val="B2"/>
      </w:pPr>
      <w:r w:rsidRPr="00B02A0B">
        <w:t>b)</w:t>
      </w:r>
      <w:r w:rsidRPr="00B02A0B">
        <w:tab/>
        <w:t>shall set the MCData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&lt;mcdatainfo&gt; element containing the &lt;mcdata-Params&gt; element with the &lt;emergency-ind&gt; element set to a value of "false":</w:t>
      </w:r>
    </w:p>
    <w:p w14:paraId="1C83815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emergency group communication;</w:t>
      </w:r>
    </w:p>
    <w:p w14:paraId="7C04FF33" w14:textId="77777777" w:rsidR="005C310B" w:rsidRPr="00B02A0B" w:rsidRDefault="005C310B" w:rsidP="005C310B">
      <w:pPr>
        <w:pStyle w:val="B2"/>
      </w:pPr>
      <w:r w:rsidRPr="00B02A0B">
        <w:t>b)</w:t>
      </w:r>
      <w:r w:rsidRPr="00B02A0B">
        <w:tab/>
        <w:t>if the &lt;mcdatainfo&gt; element containing the &lt;mcdata-Params&gt; element contains an &lt;alert-ind&gt; element set to "false":</w:t>
      </w:r>
    </w:p>
    <w:p w14:paraId="66BF549E" w14:textId="77777777" w:rsidR="005C310B" w:rsidRPr="00B02A0B" w:rsidRDefault="005C310B" w:rsidP="005C310B">
      <w:pPr>
        <w:pStyle w:val="B3"/>
      </w:pPr>
      <w:r w:rsidRPr="00B02A0B">
        <w:t>i)</w:t>
      </w:r>
      <w:r w:rsidRPr="00B02A0B">
        <w:tab/>
        <w:t>should display to the MCData user an indication of the MCData emergency alert cancellation and the MCData ID of the MCData user cancelling the MCData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should display to the MCData user the MCData ID contained in the &lt;originated-by&gt; element of the MCData user that originated the MCData emergency alert; and</w:t>
      </w:r>
    </w:p>
    <w:p w14:paraId="50A10705"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"MDEA 1: no-alert";</w:t>
      </w:r>
    </w:p>
    <w:p w14:paraId="4C971F1C" w14:textId="77777777" w:rsidR="005C310B" w:rsidRPr="00B02A0B" w:rsidRDefault="005C310B" w:rsidP="005C310B">
      <w:pPr>
        <w:pStyle w:val="B2"/>
      </w:pPr>
      <w:r w:rsidRPr="00B02A0B">
        <w:t>c)</w:t>
      </w:r>
      <w:r w:rsidRPr="00B02A0B">
        <w:tab/>
        <w:t>shall set the MCData emergency group state to "MDEG 1: no-emergency"; and</w:t>
      </w:r>
    </w:p>
    <w:p w14:paraId="5C915C46" w14:textId="77777777" w:rsidR="005C310B" w:rsidRPr="00B02A0B" w:rsidRDefault="005C310B" w:rsidP="005C310B">
      <w:pPr>
        <w:pStyle w:val="B2"/>
      </w:pPr>
      <w:r w:rsidRPr="00B02A0B">
        <w:t>d)</w:t>
      </w:r>
      <w:r w:rsidRPr="00B02A0B">
        <w:tab/>
        <w:t>if the MCData emergency group communication state of the group is set to "MDEGC 3: emergency-communication-granted", shall set the MCData emergency group communication state of the group to "MDEGC 1: emergency-gc-capable";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&lt;mcdatainfo&gt; element containing the &lt;mcdata-Params&gt; element with the &lt;imminentperil-ind&gt; element set to a value of "false":</w:t>
      </w:r>
    </w:p>
    <w:p w14:paraId="0C2D03E1"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imminent peril group communication and an indication that this is an MCData imminent peril group communication;</w:t>
      </w:r>
    </w:p>
    <w:p w14:paraId="35FA928D" w14:textId="77777777" w:rsidR="005C310B" w:rsidRPr="00B02A0B" w:rsidRDefault="005C310B" w:rsidP="005C310B">
      <w:pPr>
        <w:pStyle w:val="B2"/>
      </w:pPr>
      <w:r w:rsidRPr="00B02A0B">
        <w:t>b)</w:t>
      </w:r>
      <w:r w:rsidRPr="00B02A0B">
        <w:tab/>
        <w:t>shall set the MCData imminent peril group state to "MDIG 1: no-imminent-peril"; and</w:t>
      </w:r>
    </w:p>
    <w:p w14:paraId="68D4ED75" w14:textId="77777777" w:rsidR="005C310B" w:rsidRPr="00B02A0B" w:rsidRDefault="005C310B" w:rsidP="005C310B">
      <w:pPr>
        <w:pStyle w:val="B2"/>
      </w:pPr>
      <w:r w:rsidRPr="00B02A0B">
        <w:t>c)</w:t>
      </w:r>
      <w:r w:rsidRPr="00B02A0B">
        <w:tab/>
        <w:t>shall set the MCData imminent peril group communication state to "MDIGC 1: imminent-peril-gc-capable";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shall send the SIP 200 (OK) response towards the MCData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맑은 고딕"/>
        </w:rPr>
      </w:pPr>
      <w:bookmarkStart w:id="629" w:name="_CR6_2_7_5"/>
      <w:bookmarkStart w:id="630" w:name="_Toc51861208"/>
      <w:bookmarkStart w:id="631" w:name="_Toc59212532"/>
      <w:bookmarkStart w:id="632" w:name="_Toc92224468"/>
      <w:bookmarkStart w:id="633" w:name="_Toc178199770"/>
      <w:bookmarkEnd w:id="629"/>
      <w:r w:rsidRPr="00B02A0B">
        <w:rPr>
          <w:rFonts w:eastAsia="맑은 고딕"/>
        </w:rPr>
        <w:t>6.2.7.5</w:t>
      </w:r>
      <w:r w:rsidRPr="00B02A0B">
        <w:rPr>
          <w:rFonts w:eastAsia="맑은 고딕"/>
        </w:rPr>
        <w:tab/>
      </w:r>
      <w:r w:rsidRPr="00B02A0B">
        <w:t>MCData group in-progress emergency group state cancel</w:t>
      </w:r>
      <w:bookmarkEnd w:id="630"/>
      <w:bookmarkEnd w:id="631"/>
      <w:bookmarkEnd w:id="632"/>
      <w:bookmarkEnd w:id="633"/>
    </w:p>
    <w:p w14:paraId="03173CEE" w14:textId="77777777" w:rsidR="005C310B" w:rsidRPr="00B02A0B" w:rsidRDefault="005C310B" w:rsidP="005C310B">
      <w:r w:rsidRPr="00B02A0B">
        <w:t xml:space="preserve">Upon receiving a request from an MCData user to cancel the in-progress emergency condition on a MCData group on which there is no communication ongoing, the MCData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The MCData client:</w:t>
      </w:r>
    </w:p>
    <w:p w14:paraId="546DA435"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0D4162C5"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7D8BD56E" w14:textId="77777777" w:rsidR="005C310B" w:rsidRPr="00B02A0B" w:rsidRDefault="005C310B" w:rsidP="005C310B">
      <w:pPr>
        <w:pStyle w:val="B2"/>
      </w:pPr>
      <w:r w:rsidRPr="00B02A0B">
        <w:t>a)</w:t>
      </w:r>
      <w:r w:rsidRPr="00B02A0B">
        <w:tab/>
        <w:t>the &lt;mcdata-request-uri&gt; element set to the MCData group identity; and</w:t>
      </w:r>
    </w:p>
    <w:p w14:paraId="7887EB06" w14:textId="77777777" w:rsidR="005C310B" w:rsidRPr="00B02A0B" w:rsidRDefault="005C310B" w:rsidP="005C310B">
      <w:pPr>
        <w:pStyle w:val="B2"/>
      </w:pPr>
      <w:r w:rsidRPr="00B02A0B">
        <w:t>b)</w:t>
      </w:r>
      <w:r w:rsidRPr="00B02A0B">
        <w:tab/>
        <w:t>the &lt;emergency-ind&gt; element set to a value of "false";</w:t>
      </w:r>
    </w:p>
    <w:p w14:paraId="11502E02" w14:textId="77777777" w:rsidR="005C310B" w:rsidRPr="00B02A0B" w:rsidRDefault="005C310B" w:rsidP="005C310B">
      <w:pPr>
        <w:pStyle w:val="B1"/>
        <w:rPr>
          <w:lang w:eastAsia="ko-KR"/>
        </w:rPr>
      </w:pPr>
      <w:r w:rsidRPr="00B02A0B">
        <w:t>6)</w:t>
      </w:r>
      <w:r w:rsidRPr="00B02A0B">
        <w:tab/>
        <w:t>if the MCData user has additionally requested the cancellation of an MCData emergency alert originated by MCData user</w:t>
      </w:r>
      <w:r w:rsidRPr="00B02A0B">
        <w:rPr>
          <w:lang w:eastAsia="ko-KR"/>
        </w:rPr>
        <w:t xml:space="preserve">, shall include an &lt;alert-ind&gt; element set to a value of "false" in the </w:t>
      </w:r>
      <w:r w:rsidRPr="00B02A0B">
        <w:t>&lt;mcdatainfo&gt; element containing the &lt;mcdata-Params&gt;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shall set the Request-URI to the public service identity identifying the participating MCData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-ind&gt; element in the application/vnd.3gpp.mcdata-info+xml MIME body, shall set the MCData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 xml:space="preserve">On receipt of a SIP MESSAGE request containing an application/vnd.3gpp.mcdata-info+xml MIME body with an &lt;emergency-ind-rcvd&gt; </w:t>
      </w:r>
      <w:r w:rsidRPr="00B02A0B">
        <w:rPr>
          <w:lang w:eastAsia="ko-KR"/>
        </w:rPr>
        <w:t xml:space="preserve">element set to a value of "true" </w:t>
      </w:r>
      <w:r w:rsidRPr="00B02A0B">
        <w:t>and an &lt;mcdata-client-id&gt; matching the MCData client ID included in the sent SIP MESSAGE request:</w:t>
      </w:r>
    </w:p>
    <w:p w14:paraId="2C3E552A" w14:textId="77777777" w:rsidR="005C310B" w:rsidRPr="00B02A0B" w:rsidRDefault="005C310B" w:rsidP="005C310B">
      <w:pPr>
        <w:pStyle w:val="B1"/>
      </w:pPr>
      <w:r w:rsidRPr="00B02A0B">
        <w:t>1)</w:t>
      </w:r>
      <w:r w:rsidRPr="00B02A0B">
        <w:tab/>
        <w:t>if an &lt;emergency-ind&gt;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shall set the MCData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&lt;emergency-ind&gt;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&lt;alert-ind&gt; element in the application/vnd.3gpp.mcdata-info+xml MIME body of the received SIP MESSAGE request is set to a value of "true" and if the MCData emergency alert state is set to "MDEA 4: emergency-alert-cancel-pending" and the sent SIP MESSAGE request contained an &lt;alert-ind&gt; element set to value "false" in the application/vnd.3gpp.mcdata-info+xml MIME body, shall set the MCData emergency alert state to "MDEA 3: emergency-alert-initiated"; and</w:t>
      </w:r>
    </w:p>
    <w:p w14:paraId="114564CE" w14:textId="77777777" w:rsidR="00B02A0B" w:rsidRPr="00B02A0B" w:rsidRDefault="005C310B" w:rsidP="005C310B">
      <w:pPr>
        <w:pStyle w:val="NO"/>
      </w:pPr>
      <w:r w:rsidRPr="00B02A0B">
        <w:t>NOTE 4:</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&lt;alert-ind&gt; element in the application/vnd.3gpp.mcdata-info+xml MIME body of the received SIP MESSAGE request is set to a value of "false" and if the MCData emergency alert state is set to "MDEA 4: emergency-alert-cancel-pending" and the sent SIP MESSAGE request contained an &lt;alert-ind&gt;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set the MCData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clear the MCData emergency state if not already cleared.</w:t>
      </w:r>
    </w:p>
    <w:p w14:paraId="36014904" w14:textId="7DFAFFA7" w:rsidR="005C310B" w:rsidRPr="00B02A0B" w:rsidRDefault="005C310B" w:rsidP="005C310B">
      <w:r w:rsidRPr="00B02A0B">
        <w:t>On receiving a SIP 4xx response, SIP 5xx response or SIP 6xx response to the sent SIP MESSAGE request, the MCData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&lt;mcdatainfo&gt; element containing the &lt;mcdata-Params&gt; element with the &lt;alert-ind&gt; element set to a value of "true" and the sent SIP MESSAGE request contained an &lt;alert-ind&gt; element set to value "false" in the application/vnd.3gpp.mcdata-info+xml MIME body and the MCData emergency alert state is set to "MDEA 4: emergency-alert-cancel-pending", shall set the MCData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&lt;emergency-ind&gt;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634" w:name="_CR6_2_8"/>
      <w:bookmarkStart w:id="635" w:name="_Toc92224469"/>
      <w:bookmarkStart w:id="636" w:name="_Toc178199771"/>
      <w:bookmarkEnd w:id="634"/>
      <w:r w:rsidRPr="00B02A0B">
        <w:t>6.2.8</w:t>
      </w:r>
      <w:r w:rsidRPr="00B02A0B">
        <w:tab/>
      </w:r>
      <w:r w:rsidRPr="00B02A0B">
        <w:rPr>
          <w:lang w:eastAsia="ko-KR"/>
        </w:rPr>
        <w:t>Priority communication conditions</w:t>
      </w:r>
      <w:bookmarkEnd w:id="596"/>
      <w:bookmarkEnd w:id="597"/>
      <w:bookmarkEnd w:id="598"/>
      <w:bookmarkEnd w:id="599"/>
      <w:bookmarkEnd w:id="600"/>
      <w:bookmarkEnd w:id="601"/>
      <w:bookmarkEnd w:id="635"/>
      <w:bookmarkEnd w:id="636"/>
    </w:p>
    <w:p w14:paraId="635469C3" w14:textId="77777777" w:rsidR="005C310B" w:rsidRPr="00B02A0B" w:rsidRDefault="005C310B" w:rsidP="007D34FE">
      <w:pPr>
        <w:pStyle w:val="Heading4"/>
      </w:pPr>
      <w:bookmarkStart w:id="637" w:name="_CR6_2_8_1"/>
      <w:bookmarkStart w:id="638" w:name="_Toc20155540"/>
      <w:bookmarkStart w:id="639" w:name="_Toc27500695"/>
      <w:bookmarkStart w:id="640" w:name="_Toc36048820"/>
      <w:bookmarkStart w:id="641" w:name="_Toc45209583"/>
      <w:bookmarkStart w:id="642" w:name="_Toc51860408"/>
      <w:bookmarkStart w:id="643" w:name="_Toc59211732"/>
      <w:bookmarkStart w:id="644" w:name="_Toc92224470"/>
      <w:bookmarkStart w:id="645" w:name="_Toc178199772"/>
      <w:bookmarkEnd w:id="637"/>
      <w:r w:rsidRPr="00B02A0B">
        <w:t>6.2.8.1</w:t>
      </w:r>
      <w:r w:rsidRPr="00B02A0B">
        <w:tab/>
        <w:t>MCData emergency group communication and imminent peril communication conditions</w:t>
      </w:r>
      <w:bookmarkEnd w:id="638"/>
      <w:bookmarkEnd w:id="639"/>
      <w:bookmarkEnd w:id="640"/>
      <w:bookmarkEnd w:id="641"/>
      <w:bookmarkEnd w:id="642"/>
      <w:bookmarkEnd w:id="643"/>
      <w:bookmarkEnd w:id="644"/>
      <w:bookmarkEnd w:id="645"/>
    </w:p>
    <w:p w14:paraId="386A5893" w14:textId="77777777" w:rsidR="005C310B" w:rsidRPr="00B02A0B" w:rsidRDefault="005C310B" w:rsidP="007D34FE">
      <w:pPr>
        <w:pStyle w:val="Heading5"/>
      </w:pPr>
      <w:bookmarkStart w:id="646" w:name="_CR6_2_8_1_1"/>
      <w:bookmarkStart w:id="647" w:name="_Toc92224471"/>
      <w:bookmarkStart w:id="648" w:name="_Toc178199773"/>
      <w:bookmarkEnd w:id="646"/>
      <w:r w:rsidRPr="00B02A0B">
        <w:t>6.2.8.1.1</w:t>
      </w:r>
      <w:r w:rsidRPr="00B02A0B">
        <w:tab/>
        <w:t>SIP INVITE request or SIP REFER request for originating MCData emergency group communications</w:t>
      </w:r>
      <w:bookmarkEnd w:id="647"/>
      <w:bookmarkEnd w:id="648"/>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MCData emergency state is set and the MCData user is authorised to initiate an MCData emergency group communication on the targeted MCData group </w:t>
      </w:r>
      <w:r w:rsidRPr="00B02A0B">
        <w:rPr>
          <w:noProof/>
        </w:rPr>
        <w:t>as determined by the procedures of clause 6.2.8.1.8</w:t>
      </w:r>
      <w:r w:rsidRPr="00B02A0B">
        <w:t>, the MCData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&lt;emergency-ind&gt; element set to "true";</w:t>
      </w:r>
    </w:p>
    <w:p w14:paraId="660418BD" w14:textId="77777777" w:rsidR="005C310B" w:rsidRPr="00B02A0B" w:rsidRDefault="005C310B" w:rsidP="005C310B">
      <w:pPr>
        <w:pStyle w:val="B1"/>
      </w:pPr>
      <w:r w:rsidRPr="00B02A0B">
        <w:t>2)</w:t>
      </w:r>
      <w:r w:rsidRPr="00B02A0B">
        <w:tab/>
        <w:t>if the MCData emergency group communication state is set to "MDEGC 1: emergency-gc-capable", shall set the MCData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and the MCData emergency alert state is set to "MDEA 1: no-alert", shall:</w:t>
      </w:r>
    </w:p>
    <w:p w14:paraId="216B5C0C" w14:textId="77777777" w:rsidR="005C310B" w:rsidRPr="00B02A0B" w:rsidRDefault="005C310B" w:rsidP="005C310B">
      <w:pPr>
        <w:pStyle w:val="B2"/>
      </w:pPr>
      <w:r w:rsidRPr="00B02A0B">
        <w:t>a)</w:t>
      </w:r>
      <w:r w:rsidRPr="00B02A0B">
        <w:tab/>
        <w:t>set the &lt;alert-ind&gt; element of the application/vnd.3gpp.mcdata-info+xml MIME body to "true" and set the MCData emergency alert state to "MDEA 2: emergency-alert-confirm-pending"; and</w:t>
      </w:r>
    </w:p>
    <w:p w14:paraId="2EB6F9EC"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C9EAA1A" w14:textId="77777777" w:rsidR="005C310B" w:rsidRPr="00B02A0B" w:rsidRDefault="005C310B" w:rsidP="005C310B">
      <w:pPr>
        <w:pStyle w:val="B1"/>
      </w:pPr>
      <w:r w:rsidRPr="00B02A0B">
        <w:t>4)</w:t>
      </w:r>
      <w:r w:rsidRPr="00B02A0B">
        <w:tab/>
        <w:t>if the MCData user has not requested an MCData emergency alert to be sent and the MCData emergency alert state is set to "MDEA 1: no-alert", shall set the &lt;alert-ind&gt; element of the application/vnd.3gpp.mcdata-info+xml MIME body to "false"; and</w:t>
      </w:r>
    </w:p>
    <w:p w14:paraId="2DF07958" w14:textId="77777777" w:rsidR="005C310B" w:rsidRPr="00B02A0B" w:rsidRDefault="005C310B" w:rsidP="005C310B">
      <w:pPr>
        <w:pStyle w:val="B1"/>
      </w:pPr>
      <w:r w:rsidRPr="00B02A0B">
        <w:t>5)</w:t>
      </w:r>
      <w:r w:rsidRPr="00B02A0B">
        <w:tab/>
        <w:t>if the MCData client emergency group state of the group is set to a value other than "MDEG 2: in-progress", set the MCData client emergency group state of the MCData group to "MDEG 4: confirm-pending".</w:t>
      </w:r>
    </w:p>
    <w:p w14:paraId="7D6BECE6" w14:textId="77777777" w:rsidR="005C310B" w:rsidRPr="00B02A0B" w:rsidRDefault="005C310B" w:rsidP="005C310B">
      <w:pPr>
        <w:pStyle w:val="NO"/>
      </w:pPr>
      <w:r w:rsidRPr="00B02A0B">
        <w:t>NOTE 1:</w:t>
      </w:r>
      <w:r w:rsidRPr="00B02A0B">
        <w:tab/>
        <w:t>This is the case of an MCData user already being in the MCData emergency state it initiated previously while originating an MCData emergency group communication or MCData emergency alert. All group communications the MCData user originates while in MCData emergency state will be MCData emergency group communications.</w:t>
      </w:r>
    </w:p>
    <w:p w14:paraId="306C1BC8" w14:textId="77777777" w:rsidR="005C310B" w:rsidRPr="00B02A0B" w:rsidRDefault="005C310B" w:rsidP="005C310B">
      <w:r w:rsidRPr="00B02A0B">
        <w:t>When the MCData emergency state is clear</w:t>
      </w:r>
      <w:r w:rsidRPr="00B02A0B" w:rsidDel="00027FEF">
        <w:t xml:space="preserve"> </w:t>
      </w:r>
      <w:r w:rsidRPr="00B02A0B">
        <w:t xml:space="preserve">and the MCData emergency group communication state is set to "MDEGC 1: emergency-gc-capable" and the the MCData user is </w:t>
      </w:r>
      <w:r w:rsidRPr="00B02A0B">
        <w:rPr>
          <w:noProof/>
        </w:rPr>
        <w:t>authorised to initiate an MCData emergency group communication on the targetted MCData group as determined by the procedures of clause 6.2.8.1.8</w:t>
      </w:r>
      <w:r w:rsidRPr="00B02A0B">
        <w:t>, the MCData client:</w:t>
      </w:r>
    </w:p>
    <w:p w14:paraId="3E72949C" w14:textId="77777777" w:rsidR="005C310B" w:rsidRPr="00B02A0B" w:rsidRDefault="005C310B" w:rsidP="005C310B">
      <w:pPr>
        <w:pStyle w:val="B1"/>
      </w:pPr>
      <w:r w:rsidRPr="00B02A0B">
        <w:t>1)</w:t>
      </w:r>
      <w:r w:rsidRPr="00B02A0B">
        <w:tab/>
        <w:t>shall set the MCData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&lt;emergency-ind&gt; element set to "true" and set the MCData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emergency alert state to "MDEA 2: emergency-alert-confirm-pending"; and</w:t>
      </w:r>
    </w:p>
    <w:p w14:paraId="1E338CEB"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AB1C7BF"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5148C2F4" w14:textId="77777777" w:rsidR="005C310B" w:rsidRPr="00B02A0B" w:rsidRDefault="005C310B" w:rsidP="005C310B">
      <w:pPr>
        <w:pStyle w:val="B1"/>
      </w:pPr>
      <w:r w:rsidRPr="00B02A0B">
        <w:t>5)</w:t>
      </w:r>
      <w:r w:rsidRPr="00B02A0B">
        <w:tab/>
        <w:t>if the MCData client emergency group state of the group is set to a value other than "MDEG 2: in-progress", shall set the MCData client emergency group state of the MCData group to "MDEG 4: confirm-pending".</w:t>
      </w:r>
    </w:p>
    <w:p w14:paraId="6F6BD8F0" w14:textId="77777777" w:rsidR="005C310B" w:rsidRPr="00B02A0B" w:rsidRDefault="005C310B" w:rsidP="005C310B">
      <w:pPr>
        <w:pStyle w:val="NO"/>
      </w:pPr>
      <w:r w:rsidRPr="00B02A0B">
        <w:t>NOTE 2:</w:t>
      </w:r>
      <w:r w:rsidRPr="00B02A0B">
        <w:tab/>
        <w:t>This is the case of an initial MCData emergency group communication and optionally an MCData emergency alert being sent. As the MCData emergency state is not sent, there is no MCData emergency alert outstanding.</w:t>
      </w:r>
    </w:p>
    <w:p w14:paraId="176E6846" w14:textId="77777777" w:rsidR="005C310B" w:rsidRPr="00B02A0B" w:rsidRDefault="005C310B" w:rsidP="005C310B">
      <w:pPr>
        <w:pStyle w:val="NO"/>
      </w:pPr>
      <w:r w:rsidRPr="00B02A0B">
        <w:t>NOTE 3:</w:t>
      </w:r>
      <w:r w:rsidRPr="00B02A0B">
        <w:tab/>
        <w:t>An MCData group communication originated by an affiliated member of an MCData group which is in an in-progress emergency state (as tracked on the MCData client by the MCData client emergency group state), but is not in an MCData emergency state of their own, will also be an MCData emergency group communication. The &lt;emergency-ind&gt; and &lt;alert-ind&gt;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649" w:name="_CR6_2_8_1_2"/>
      <w:bookmarkStart w:id="650" w:name="_Toc92224472"/>
      <w:bookmarkStart w:id="651" w:name="_Toc178199774"/>
      <w:bookmarkEnd w:id="649"/>
      <w:r w:rsidRPr="00B02A0B">
        <w:rPr>
          <w:noProof/>
        </w:rPr>
        <w:t>6.2.8.1.2</w:t>
      </w:r>
      <w:r w:rsidRPr="00B02A0B">
        <w:rPr>
          <w:noProof/>
        </w:rPr>
        <w:tab/>
        <w:t>Resource-Priority header field for MCData emergency group communications</w:t>
      </w:r>
      <w:bookmarkEnd w:id="650"/>
      <w:bookmarkEnd w:id="651"/>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MCData emergency group communication state is set to either "MDEGC 2: emergency-communication-requested" or "MDEGC 3: emergency-communication-granted" and this is an authorised request for an MCData emergency group communication as determined by the procedures of clause 6.2.8.1.8, or the MCData client emergency group state of the group is set to "MDEG 2: in-progress", the MCData client shall include in the SIP INVITE request or SIP REFER request a Resource-Priority header field </w:t>
      </w:r>
      <w:r w:rsidRPr="00B02A0B">
        <w:rPr>
          <w:lang w:val="en-US"/>
        </w:rPr>
        <w:t>populated with the values for an MCData emergency group communication as specified in clause 6.2.8.1.15</w:t>
      </w:r>
      <w:r w:rsidRPr="00B02A0B">
        <w:t>.</w:t>
      </w:r>
    </w:p>
    <w:p w14:paraId="391E9AC0" w14:textId="77777777" w:rsidR="005C310B" w:rsidRPr="00B02A0B" w:rsidRDefault="005C310B" w:rsidP="005C310B">
      <w:pPr>
        <w:pStyle w:val="NO"/>
      </w:pPr>
      <w:r w:rsidRPr="00B02A0B">
        <w:t>NOTE:</w:t>
      </w:r>
      <w:r w:rsidRPr="00B02A0B">
        <w:tab/>
        <w:t>The MCData client ideally would not need to maintain knowledge of the in-progress emergency state of the group (as tracked on the MCData client by the MCData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MCData emergency group communication as determined by the procedures of clause 6.2.8.1.7, and the MCData client emergency group state of the group is "no-emergency" or "cancel-pending", the MCData client shall include in the SIP INVITE request or SIP REFER request a Resource-Priority header field </w:t>
      </w:r>
      <w:r w:rsidRPr="00B02A0B">
        <w:rPr>
          <w:lang w:val="en-US"/>
        </w:rPr>
        <w:t>populated with the values for a normal MCData group communication as specified in clause 6.2.8.1.15</w:t>
      </w:r>
      <w:r w:rsidRPr="00B02A0B">
        <w:t>.</w:t>
      </w:r>
    </w:p>
    <w:p w14:paraId="7A73239B" w14:textId="77777777" w:rsidR="005C310B" w:rsidRPr="00B02A0B" w:rsidRDefault="005C310B" w:rsidP="007D34FE">
      <w:pPr>
        <w:pStyle w:val="Heading5"/>
      </w:pPr>
      <w:bookmarkStart w:id="652" w:name="_CR6_2_8_1_3"/>
      <w:bookmarkStart w:id="653" w:name="_Toc92224473"/>
      <w:bookmarkStart w:id="654" w:name="_Toc178199775"/>
      <w:bookmarkEnd w:id="652"/>
      <w:r w:rsidRPr="00B02A0B">
        <w:t>6.2.8.1.3</w:t>
      </w:r>
      <w:r w:rsidRPr="00B02A0B">
        <w:tab/>
        <w:t>SIP re-INVITE request for cancelling MCData in-progress emergency group state</w:t>
      </w:r>
      <w:bookmarkEnd w:id="653"/>
      <w:bookmarkEnd w:id="654"/>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If the MCData emergency group communication state is set to "MDEGC 3: emergency-communication-granted" and the MCData emergency alert state is set to "MDEA 1: no-alert", the MCData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MCData in-progress emergency group state of the group.</w:t>
      </w:r>
    </w:p>
    <w:p w14:paraId="4BF08AAE" w14:textId="77777777" w:rsidR="005C310B" w:rsidRPr="00B02A0B" w:rsidRDefault="005C310B" w:rsidP="005C310B">
      <w:r w:rsidRPr="00B02A0B">
        <w:t>The MCData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E74F0FB" w14:textId="77777777" w:rsidR="005C310B" w:rsidRPr="00B02A0B" w:rsidRDefault="005C310B" w:rsidP="005C310B">
      <w:pPr>
        <w:pStyle w:val="B1"/>
      </w:pPr>
      <w:r w:rsidRPr="00B02A0B">
        <w:t>2)</w:t>
      </w:r>
      <w:r w:rsidRPr="00B02A0B">
        <w:tab/>
        <w:t>shall clear the MCData emergency state; and</w:t>
      </w:r>
    </w:p>
    <w:p w14:paraId="174DD09C" w14:textId="77777777" w:rsidR="005C310B" w:rsidRPr="00B02A0B" w:rsidRDefault="005C310B" w:rsidP="005C310B">
      <w:pPr>
        <w:pStyle w:val="B1"/>
      </w:pPr>
      <w:r w:rsidRPr="00B02A0B">
        <w:t>3)</w:t>
      </w:r>
      <w:r w:rsidRPr="00B02A0B">
        <w:tab/>
        <w:t>shall set MCData emergency group state of the MCData group to "MDEG 3: cancel-pending"</w:t>
      </w:r>
    </w:p>
    <w:p w14:paraId="1F48BB3A" w14:textId="77777777" w:rsidR="005C310B" w:rsidRPr="00B02A0B" w:rsidRDefault="005C310B" w:rsidP="005C310B">
      <w:pPr>
        <w:pStyle w:val="NO"/>
      </w:pPr>
      <w:r w:rsidRPr="00B02A0B">
        <w:t>NOTE 2:</w:t>
      </w:r>
      <w:r w:rsidRPr="00B02A0B">
        <w:tab/>
        <w:t>This is the case of an MCData user who has initiated an MCData emergency group communication and wants to cancel it.</w:t>
      </w:r>
    </w:p>
    <w:p w14:paraId="44436FA5"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only the MCData emergency group communication should be cancelled, the MCData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3DF89ECB" w14:textId="77777777" w:rsidR="005C310B" w:rsidRPr="00B02A0B" w:rsidRDefault="005C310B" w:rsidP="005C310B">
      <w:pPr>
        <w:pStyle w:val="B1"/>
      </w:pPr>
      <w:r w:rsidRPr="00B02A0B">
        <w:t>2)</w:t>
      </w:r>
      <w:r w:rsidRPr="00B02A0B">
        <w:tab/>
        <w:t>shall set the MCData emergency group state of the MCData group to "MDEG 3: cancel-pending".</w:t>
      </w:r>
    </w:p>
    <w:p w14:paraId="05F0B960" w14:textId="77777777" w:rsidR="005C310B" w:rsidRPr="00B02A0B" w:rsidRDefault="005C310B" w:rsidP="005C310B">
      <w:pPr>
        <w:pStyle w:val="NO"/>
      </w:pPr>
      <w:r w:rsidRPr="00B02A0B">
        <w:t>NOTE 3:</w:t>
      </w:r>
      <w:r w:rsidRPr="00B02A0B">
        <w:tab/>
        <w:t>This is the case of an MCData user has initiated both an MCData emergency group communication and an MCData emergency alert and wishes to only cancel the MCData emergency group communication. This leaves the MCData emergency state set.</w:t>
      </w:r>
    </w:p>
    <w:p w14:paraId="7F04535D"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that the MCData emergency alert on the MCData group should be cancelled in addition to the MCData emergency group communication, the MCData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4D696AEA" w14:textId="77777777" w:rsidR="005C310B" w:rsidRPr="00B02A0B" w:rsidRDefault="005C310B" w:rsidP="005C310B">
      <w:pPr>
        <w:pStyle w:val="B1"/>
      </w:pPr>
      <w:r w:rsidRPr="00B02A0B">
        <w:t>2)</w:t>
      </w:r>
      <w:r w:rsidRPr="00B02A0B">
        <w:tab/>
        <w:t>if this is an authorised request to cancel an MCData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&lt;alert-ind&gt; element set to "false";</w:t>
      </w:r>
    </w:p>
    <w:p w14:paraId="48E7778C" w14:textId="77777777" w:rsidR="005C310B" w:rsidRPr="00B02A0B" w:rsidRDefault="005C310B" w:rsidP="005C310B">
      <w:pPr>
        <w:pStyle w:val="B2"/>
      </w:pPr>
      <w:r w:rsidRPr="00B02A0B">
        <w:t>b)</w:t>
      </w:r>
      <w:r w:rsidRPr="00B02A0B">
        <w:tab/>
        <w:t>set the MCData emergency alert state to "MDEA 4: Emergency-alert-cancel-pending"; and</w:t>
      </w:r>
    </w:p>
    <w:p w14:paraId="72E21684" w14:textId="77777777" w:rsidR="005C310B" w:rsidRPr="00B02A0B" w:rsidRDefault="005C310B" w:rsidP="005C310B">
      <w:pPr>
        <w:pStyle w:val="B2"/>
      </w:pPr>
      <w:r w:rsidRPr="00B02A0B">
        <w:t>c)</w:t>
      </w:r>
      <w:r w:rsidRPr="00B02A0B">
        <w:tab/>
        <w:t>clear the MCData emergency state;</w:t>
      </w:r>
    </w:p>
    <w:p w14:paraId="6686ABEE" w14:textId="77777777" w:rsidR="005C310B" w:rsidRPr="00B02A0B" w:rsidRDefault="005C310B" w:rsidP="005C310B">
      <w:pPr>
        <w:pStyle w:val="B1"/>
      </w:pPr>
      <w:r w:rsidRPr="00B02A0B">
        <w:t>3)</w:t>
      </w:r>
      <w:r w:rsidRPr="00B02A0B">
        <w:tab/>
        <w:t>should, if this is not an authorised request to cancel an MCData emergency alert as determined by the procedures of clause 6.2.8.1.6, indicate to the MCData user that they are not authorised to cancel the MCData emergency alert; and</w:t>
      </w:r>
    </w:p>
    <w:p w14:paraId="577EAB8A" w14:textId="77777777" w:rsidR="005C310B" w:rsidRPr="00B02A0B" w:rsidRDefault="005C310B" w:rsidP="005C310B">
      <w:pPr>
        <w:pStyle w:val="B1"/>
      </w:pPr>
      <w:r w:rsidRPr="00B02A0B">
        <w:t>4)</w:t>
      </w:r>
      <w:r w:rsidRPr="00B02A0B">
        <w:tab/>
        <w:t>shall set the MCData emergency group state of the MCData group to "MDEG 3: cancel-pending".</w:t>
      </w:r>
    </w:p>
    <w:p w14:paraId="3187C46B" w14:textId="77777777" w:rsidR="005C310B" w:rsidRPr="00B02A0B" w:rsidRDefault="005C310B" w:rsidP="005C310B">
      <w:pPr>
        <w:pStyle w:val="NO"/>
      </w:pPr>
      <w:r w:rsidRPr="00B02A0B">
        <w:t>NOTE 4:</w:t>
      </w:r>
      <w:r w:rsidRPr="00B02A0B">
        <w:tab/>
        <w:t>This is the case of an MCData user that has initiated both an MCData emergency group communication and an MCData emergency alert and wishes to cancel both.</w:t>
      </w:r>
    </w:p>
    <w:p w14:paraId="40871D4E" w14:textId="77777777" w:rsidR="005C310B" w:rsidRPr="00B02A0B" w:rsidRDefault="005C310B" w:rsidP="007D34FE">
      <w:pPr>
        <w:pStyle w:val="Heading5"/>
      </w:pPr>
      <w:bookmarkStart w:id="655" w:name="_CR6_2_8_1_4"/>
      <w:bookmarkStart w:id="656" w:name="_Toc92224474"/>
      <w:bookmarkStart w:id="657" w:name="_Toc178199776"/>
      <w:bookmarkEnd w:id="655"/>
      <w:r w:rsidRPr="00B02A0B">
        <w:t>6.2.8.1.4</w:t>
      </w:r>
      <w:r w:rsidRPr="00B02A0B">
        <w:tab/>
        <w:t>Receiving a SIP 2xx response to a SIP request for a priority communication</w:t>
      </w:r>
      <w:bookmarkEnd w:id="656"/>
      <w:bookmarkEnd w:id="657"/>
    </w:p>
    <w:p w14:paraId="1A7C0A69"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23A82627" w14:textId="77777777" w:rsidR="005C310B" w:rsidRPr="00B02A0B" w:rsidRDefault="005C310B" w:rsidP="005C310B">
      <w:r w:rsidRPr="00B02A0B">
        <w:t>On receiving a SIP 2xx response to a SIP request for a priority group communication, the MCData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the MCData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shall set the MCData client emergency group state of the group to "MDEG 2: in-progress";</w:t>
      </w:r>
    </w:p>
    <w:p w14:paraId="57F4A343" w14:textId="77777777" w:rsidR="005C310B" w:rsidRPr="00B02A0B" w:rsidRDefault="005C310B" w:rsidP="005C310B">
      <w:pPr>
        <w:pStyle w:val="B2"/>
      </w:pPr>
      <w:r w:rsidRPr="00B02A0B">
        <w:t>b)</w:t>
      </w:r>
      <w:r w:rsidRPr="00B02A0B">
        <w:tab/>
        <w:t>if the MCData emergency alert state is set to "MDEA 2: emergency-alert-confirm-pending" and the SIP 2xx response to the SIP request for a priority group communication does not contain a Warning header field as specified in clause 4.9 with the warning text containing the mcdata-warn-code set to "149", shall set the MCData emergency alert state to "MDEA 3: emergency-alert-initiated";</w:t>
      </w:r>
    </w:p>
    <w:p w14:paraId="5F282D9C" w14:textId="77777777" w:rsidR="005C310B" w:rsidRPr="00B02A0B" w:rsidRDefault="005C310B" w:rsidP="005C310B">
      <w:pPr>
        <w:pStyle w:val="B2"/>
      </w:pPr>
      <w:r w:rsidRPr="00B02A0B">
        <w:t>c)</w:t>
      </w:r>
      <w:r w:rsidRPr="00B02A0B">
        <w:tab/>
        <w:t>shall set the MCData emergency group communication state to "MDEGC 3: emergency-communication-granted"; and</w:t>
      </w:r>
    </w:p>
    <w:p w14:paraId="236AA592" w14:textId="77777777" w:rsidR="005C310B" w:rsidRPr="00B02A0B" w:rsidRDefault="005C310B" w:rsidP="005C310B">
      <w:pPr>
        <w:pStyle w:val="B2"/>
      </w:pPr>
      <w:r w:rsidRPr="00B02A0B">
        <w:t>d)</w:t>
      </w:r>
      <w:r w:rsidRPr="00B02A0B">
        <w:tab/>
        <w:t>shall set the MCData imminent peril group communication state to "MDIGC 1: imminent-peril-capable" and the MCData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mcdata-warn-code set to "149":</w:t>
      </w:r>
    </w:p>
    <w:p w14:paraId="4170C561" w14:textId="77777777" w:rsidR="005C310B" w:rsidRPr="00B02A0B" w:rsidRDefault="005C310B" w:rsidP="005C310B">
      <w:pPr>
        <w:pStyle w:val="B2"/>
      </w:pPr>
      <w:r w:rsidRPr="00B02A0B">
        <w:t>a)</w:t>
      </w:r>
      <w:r w:rsidRPr="00B02A0B">
        <w:tab/>
        <w:t>set the MCData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set the MCData imminent peril group state to "MDIG 2: in-progress".</w:t>
      </w:r>
    </w:p>
    <w:p w14:paraId="22FB3194" w14:textId="77777777" w:rsidR="005C310B" w:rsidRPr="00B02A0B" w:rsidRDefault="005C310B" w:rsidP="007D34FE">
      <w:pPr>
        <w:pStyle w:val="Heading5"/>
      </w:pPr>
      <w:bookmarkStart w:id="658" w:name="_CR6_2_8_1_5"/>
      <w:bookmarkStart w:id="659" w:name="_Toc92224475"/>
      <w:bookmarkStart w:id="660" w:name="_Toc178199777"/>
      <w:bookmarkEnd w:id="658"/>
      <w:r w:rsidRPr="00B02A0B">
        <w:t>6.2.8.1.5</w:t>
      </w:r>
      <w:r w:rsidRPr="00B02A0B">
        <w:tab/>
        <w:t>Receiving a SIP 4xx response, SIP 5xx response or SIP 6xx response to a SIP request for a priority group communication</w:t>
      </w:r>
      <w:bookmarkEnd w:id="659"/>
      <w:bookmarkEnd w:id="660"/>
    </w:p>
    <w:p w14:paraId="19A9B5BD"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1EADC544" w14:textId="77777777" w:rsidR="005C310B" w:rsidRPr="00B02A0B" w:rsidRDefault="005C310B" w:rsidP="005C310B">
      <w:r w:rsidRPr="00B02A0B">
        <w:t>Upon receiving a SIP 4xx response, a SIP 5xx response or a SIP 6xx response to a SIP request for a priority group communication the MCData client:</w:t>
      </w:r>
    </w:p>
    <w:p w14:paraId="0B757EA0"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shall set the MCData emergency group communication state to "MDEGC 1: emergency-gc-capable";</w:t>
      </w:r>
    </w:p>
    <w:p w14:paraId="268AA237" w14:textId="77777777" w:rsidR="005C310B" w:rsidRPr="00B02A0B" w:rsidRDefault="005C310B" w:rsidP="005C310B">
      <w:pPr>
        <w:pStyle w:val="B2"/>
      </w:pPr>
      <w:r w:rsidRPr="00B02A0B">
        <w:t>b)</w:t>
      </w:r>
      <w:r w:rsidRPr="00B02A0B">
        <w:tab/>
        <w:t>if the MCData client emergency group state of the group is "MDEG 4: confirm-pending", shall set the MCData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&lt;alert-ind&gt; element set to a value of "true", shall set the MCData emergency alert state to "MDEA 1: "no-alert"; and</w:t>
      </w:r>
    </w:p>
    <w:p w14:paraId="0D487BC0" w14:textId="77777777" w:rsidR="005C310B" w:rsidRPr="00B02A0B" w:rsidRDefault="005C310B" w:rsidP="005C310B">
      <w:pPr>
        <w:pStyle w:val="B1"/>
      </w:pPr>
      <w:r w:rsidRPr="00B02A0B">
        <w:t>2)</w:t>
      </w:r>
      <w:r w:rsidRPr="00B02A0B">
        <w:tab/>
        <w:t>if the MCData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shall set the MCData imminent peril group state to "MDIG 1: no-imminent-peril"; and</w:t>
      </w:r>
    </w:p>
    <w:p w14:paraId="569D6D33" w14:textId="77777777" w:rsidR="005C310B" w:rsidRPr="00B02A0B" w:rsidRDefault="005C310B" w:rsidP="005C310B">
      <w:pPr>
        <w:pStyle w:val="B2"/>
      </w:pPr>
      <w:r w:rsidRPr="00B02A0B">
        <w:t>b)</w:t>
      </w:r>
      <w:r w:rsidRPr="00B02A0B">
        <w:tab/>
        <w:t>shall set the MCData imminent peril group communication state to "MDIGC 1: imminent-peril-gc-capable".</w:t>
      </w:r>
    </w:p>
    <w:p w14:paraId="7073187D" w14:textId="77777777" w:rsidR="005C310B" w:rsidRPr="00B02A0B" w:rsidRDefault="005C310B" w:rsidP="007D34FE">
      <w:pPr>
        <w:pStyle w:val="Heading5"/>
      </w:pPr>
      <w:bookmarkStart w:id="661" w:name="_CR6_2_8_1_6"/>
      <w:bookmarkStart w:id="662" w:name="_Toc92224476"/>
      <w:bookmarkStart w:id="663" w:name="_Toc178199778"/>
      <w:bookmarkEnd w:id="661"/>
      <w:r w:rsidRPr="00B02A0B">
        <w:t>6.2.8.1.6</w:t>
      </w:r>
      <w:r w:rsidRPr="00B02A0B">
        <w:tab/>
        <w:t>Determining authorisation for initiating or cancelling an MCData emergency alert</w:t>
      </w:r>
      <w:bookmarkEnd w:id="662"/>
      <w:bookmarkEnd w:id="663"/>
    </w:p>
    <w:p w14:paraId="0A7F60E2"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and the group document (see 3GPP TS 24.481 [11]) of the MCData group indicated by the MCData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r w:rsidRPr="00B02A0B">
        <w:rPr>
          <w:lang w:val="en-US"/>
        </w:rPr>
        <w:t>EmergencyAlert</w:t>
      </w:r>
      <w:r w:rsidRPr="00B02A0B">
        <w:t xml:space="preserve">&gt; element contained within the &lt;Common&gt; element of the &lt;mcdata-user-profile&gt; element within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"DedicatedGroup"</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w:t>
      </w:r>
      <w:r w:rsidRPr="00B02A0B">
        <w:t>of the &lt;Group</w:t>
      </w:r>
      <w:r w:rsidRPr="00B02A0B">
        <w:rPr>
          <w:lang w:eastAsia="ko-KR"/>
        </w:rPr>
        <w:t>EmergencyAlert&gt;</w:t>
      </w:r>
      <w:r w:rsidRPr="00B02A0B">
        <w:t xml:space="preserve"> element of the &lt;Common&gt; element of the &lt;mcdata-user-profile&gt; element within MCData user profile document (see the MCData user profile document in 3GPP TS 24.484 [12]) </w:t>
      </w:r>
      <w:r w:rsidRPr="00B02A0B">
        <w:rPr>
          <w:lang w:val="en-US"/>
        </w:rPr>
        <w:t>contains the MCData group identity</w:t>
      </w:r>
      <w:r w:rsidRPr="00B02A0B">
        <w:t xml:space="preserve"> of the MCData group targeted by the calling MCData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"UseCurrentlySelectedGroup"</w:t>
      </w:r>
      <w:r w:rsidRPr="00B02A0B">
        <w:rPr>
          <w:lang w:val="en-US"/>
        </w:rPr>
        <w:t xml:space="preserve">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originating an MCData emergency alert.</w:t>
      </w:r>
    </w:p>
    <w:p w14:paraId="02EE3EB1"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08E7B165" w14:textId="77777777" w:rsidR="005C310B" w:rsidRPr="00B02A0B" w:rsidRDefault="005C310B" w:rsidP="007D34FE">
      <w:pPr>
        <w:pStyle w:val="Heading5"/>
      </w:pPr>
      <w:bookmarkStart w:id="664" w:name="_CR6_2_8_1_7"/>
      <w:bookmarkStart w:id="665" w:name="_Toc92224477"/>
      <w:bookmarkStart w:id="666" w:name="_Toc178199779"/>
      <w:bookmarkEnd w:id="664"/>
      <w:r w:rsidRPr="00B02A0B">
        <w:t>6.2.8.1.7</w:t>
      </w:r>
      <w:r w:rsidRPr="00B02A0B">
        <w:tab/>
        <w:t>Determining authorisation for cancelling the in-progress emergency state of an MCData group</w:t>
      </w:r>
      <w:bookmarkEnd w:id="665"/>
      <w:bookmarkEnd w:id="666"/>
    </w:p>
    <w:p w14:paraId="3B8D1FCC" w14:textId="77777777" w:rsidR="005C310B" w:rsidRPr="00B02A0B" w:rsidRDefault="005C310B" w:rsidP="005C310B">
      <w:pPr>
        <w:rPr>
          <w:lang w:eastAsia="ko-KR"/>
        </w:rPr>
      </w:pPr>
      <w:r w:rsidRPr="00B02A0B">
        <w:rPr>
          <w:lang w:eastAsia="ko-KR"/>
        </w:rPr>
        <w:t xml:space="preserve">When the MCData client </w:t>
      </w:r>
      <w:r w:rsidRPr="00B02A0B">
        <w:t xml:space="preserve">receives a request from the MCData user to cancel the in-progress emergency state of a group, </w:t>
      </w:r>
      <w:r w:rsidRPr="00B02A0B">
        <w:rPr>
          <w:lang w:eastAsia="ko-KR"/>
        </w:rPr>
        <w:t>the MCData client determines, based on local policy (</w:t>
      </w:r>
      <w:r w:rsidRPr="00B02A0B">
        <w:rPr>
          <w:lang w:val="en-US"/>
        </w:rPr>
        <w:t>e.g., if the requester is</w:t>
      </w:r>
      <w:r w:rsidRPr="00B02A0B">
        <w:rPr>
          <w:lang w:val="en-US" w:eastAsia="ko-KR"/>
        </w:rPr>
        <w:t xml:space="preserve"> dispatcher or initiator of the MCData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667" w:name="_CR6_2_8_1_8"/>
      <w:bookmarkStart w:id="668" w:name="_Toc92224478"/>
      <w:bookmarkStart w:id="669" w:name="_Toc178199780"/>
      <w:bookmarkEnd w:id="667"/>
      <w:r w:rsidRPr="00B02A0B">
        <w:rPr>
          <w:noProof/>
        </w:rPr>
        <w:t>6.2.8.1.8</w:t>
      </w:r>
      <w:r w:rsidRPr="00B02A0B">
        <w:rPr>
          <w:noProof/>
        </w:rPr>
        <w:tab/>
        <w:t>Determining authorisation for originating a priority group communication</w:t>
      </w:r>
      <w:bookmarkEnd w:id="668"/>
      <w:bookmarkEnd w:id="669"/>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MCData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document (see the MCData user profile document in 3GPP TS 24.484 [12]) is set to a value of "DedicatedGroup" and if the </w:t>
      </w:r>
      <w:r w:rsidRPr="00B02A0B">
        <w:rPr>
          <w:lang w:val="en-US"/>
        </w:rPr>
        <w:t xml:space="preserve">&lt;uri-entry&gt; element of the &lt;entry&gt; element of the </w:t>
      </w:r>
      <w:r w:rsidRPr="00B02A0B">
        <w:t>&lt;MCDataGroupInitiation&gt; element contains the identity of the MCData group targeted by the calling MCData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of the &lt;EmergencyCall&gt; element contained within the &lt;MCData-group-call&gt; element of the MCData user profile document (see the MCData user profile document in 3GPP TS 24.484 [12]) is set to a value of "UseCurrentlySelectedGroup";</w:t>
      </w:r>
    </w:p>
    <w:p w14:paraId="7385976C" w14:textId="77777777" w:rsidR="005C310B" w:rsidRPr="00B02A0B" w:rsidRDefault="005C310B" w:rsidP="005C310B">
      <w:pPr>
        <w:pStyle w:val="B1"/>
      </w:pPr>
      <w:r w:rsidRPr="00B02A0B">
        <w:tab/>
        <w:t>then the MCData emergency group communication request shall be considered to be an authorised request for an MCData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contained within the &lt;ImminentPerilCall&gt; element contained within the &lt;MCData-group-call&gt; element of the MCData user profile document (see the MCData user profile document in 3GPP TS 24.484 [12]) is set to a value of "DedicatedGroup" and if the &lt;MCDataGroupInitiation&gt; element contains the identity of the MCData group targeted by the calling MCData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contained within the &lt;ImminentPerilCall&gt; element contained within the &lt;MCData-group-call&gt; element of the MCData user profile document (see the MCData user profile document in 3GPP TS 24.484 [12]) is set to a value of "UseCurrentlySelectedGroup";</w:t>
      </w:r>
    </w:p>
    <w:p w14:paraId="1E353EA5" w14:textId="77777777" w:rsidR="005C310B" w:rsidRPr="00B02A0B" w:rsidRDefault="005C310B" w:rsidP="005C310B">
      <w:pPr>
        <w:pStyle w:val="B1"/>
      </w:pPr>
      <w:r w:rsidRPr="00B02A0B">
        <w:tab/>
        <w:t xml:space="preserve">then the MCData </w:t>
      </w:r>
      <w:r w:rsidRPr="00B02A0B">
        <w:rPr>
          <w:noProof/>
        </w:rPr>
        <w:t>imminent peril group communication</w:t>
      </w:r>
      <w:r w:rsidRPr="00B02A0B">
        <w:t xml:space="preserve"> request shall be considered to be an authorised request for an MCData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50A7A853" w14:textId="77777777" w:rsidR="005C310B" w:rsidRPr="00B02A0B" w:rsidRDefault="005C310B" w:rsidP="005C310B">
      <w:r w:rsidRPr="00B02A0B">
        <w:t>In all other cases, the request to originate an MCData imminent peril group communication shall be considered to be an unauthorised request to originate an MCData imminent peril group communication.</w:t>
      </w:r>
    </w:p>
    <w:p w14:paraId="4AF153A4" w14:textId="77777777" w:rsidR="005C310B" w:rsidRPr="00B02A0B" w:rsidRDefault="005C310B" w:rsidP="007D34FE">
      <w:pPr>
        <w:pStyle w:val="Heading5"/>
        <w:rPr>
          <w:noProof/>
        </w:rPr>
      </w:pPr>
      <w:bookmarkStart w:id="670" w:name="_CR6_2_8_1_9"/>
      <w:bookmarkStart w:id="671" w:name="_Toc92224479"/>
      <w:bookmarkStart w:id="672" w:name="_Toc178199781"/>
      <w:bookmarkEnd w:id="670"/>
      <w:r w:rsidRPr="00B02A0B">
        <w:rPr>
          <w:noProof/>
        </w:rPr>
        <w:t>6</w:t>
      </w:r>
      <w:r w:rsidRPr="00B02A0B">
        <w:t>.2.8.1.9</w:t>
      </w:r>
      <w:r w:rsidRPr="00B02A0B">
        <w:tab/>
        <w:t>SIP request for originating MCData imminent peril group communications</w:t>
      </w:r>
      <w:bookmarkEnd w:id="671"/>
      <w:bookmarkEnd w:id="672"/>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if the MCData client imminent peril group state is set to "MDIGC 1: imminent-peril-gc-capable"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&lt;imminentperil-ind&gt; element set to "true" and set the MCData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if the MCData client imminent peril group state of the group is set to a value other than "MDIG 2: in-progress" shall set the MCData client emergency group state of the MCData group to "MDIG 4: confirm-pending".</w:t>
      </w:r>
    </w:p>
    <w:p w14:paraId="014DC13C" w14:textId="77777777" w:rsidR="005C310B" w:rsidRPr="00B02A0B" w:rsidRDefault="005C310B" w:rsidP="005C310B">
      <w:pPr>
        <w:pStyle w:val="NO"/>
        <w:rPr>
          <w:noProof/>
        </w:rPr>
      </w:pPr>
      <w:r w:rsidRPr="00B02A0B">
        <w:t>NOTE:</w:t>
      </w:r>
      <w:r w:rsidRPr="00B02A0B">
        <w:tab/>
        <w:t>An MCData group communication originated by an affiliated member of an MCData group which is in an in-progress imminent peril state (as tracked on the MCData client by the MCData client imminent peril group state) will also have the priority associated with MCData imminent peril group communications. The &lt;imminentperil-ind&gt;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673" w:name="_CR6_2_8_1_10"/>
      <w:bookmarkStart w:id="674" w:name="_Toc92224480"/>
      <w:bookmarkStart w:id="675" w:name="_Toc178199782"/>
      <w:bookmarkEnd w:id="673"/>
      <w:r w:rsidRPr="00B02A0B">
        <w:rPr>
          <w:noProof/>
        </w:rPr>
        <w:t>6.2.8.1.10</w:t>
      </w:r>
      <w:r w:rsidRPr="00B02A0B">
        <w:rPr>
          <w:noProof/>
        </w:rPr>
        <w:tab/>
        <w:t>Determining authorisation for cancelling an imminent peril group communication</w:t>
      </w:r>
      <w:bookmarkEnd w:id="674"/>
      <w:bookmarkEnd w:id="675"/>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676" w:name="_CR6_2_8_1_11"/>
      <w:bookmarkStart w:id="677" w:name="_Toc92224481"/>
      <w:bookmarkStart w:id="678" w:name="_Toc178199783"/>
      <w:bookmarkEnd w:id="676"/>
      <w:r w:rsidRPr="00B02A0B">
        <w:t>6.2.8.1.11</w:t>
      </w:r>
      <w:r w:rsidRPr="00B02A0B">
        <w:tab/>
        <w:t>SIP re-INVITE request for cancelling MCData in-progress imminent peril group state</w:t>
      </w:r>
      <w:bookmarkEnd w:id="677"/>
      <w:bookmarkEnd w:id="678"/>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If the MCData imminent peril group communication state is set to "MDIGC 3: imminent-peril-call-granted" or the MCData imminent peril group state of the MCData group is set to "MDIG 2: in-progress", the MCData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the in-progress imminent peril group state of the group.</w:t>
      </w:r>
    </w:p>
    <w:p w14:paraId="78218E48" w14:textId="77777777" w:rsidR="005C310B" w:rsidRPr="00B02A0B" w:rsidRDefault="005C310B" w:rsidP="005C310B">
      <w:r w:rsidRPr="00B02A0B">
        <w:t>The MCData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&lt;imminentperil-ind&gt; element set to "false"; and</w:t>
      </w:r>
    </w:p>
    <w:p w14:paraId="00D8E9FD" w14:textId="77777777" w:rsidR="005C310B" w:rsidRPr="00B02A0B" w:rsidRDefault="005C310B" w:rsidP="005C310B">
      <w:pPr>
        <w:pStyle w:val="B1"/>
      </w:pPr>
      <w:r w:rsidRPr="00B02A0B">
        <w:t>2)</w:t>
      </w:r>
      <w:r w:rsidRPr="00B02A0B">
        <w:tab/>
        <w:t>shall set MCData imminent peril group state of the MCData group to "MDIG 3: cancel-pending".</w:t>
      </w:r>
    </w:p>
    <w:p w14:paraId="1C954490" w14:textId="77777777" w:rsidR="005C310B" w:rsidRPr="00B02A0B" w:rsidRDefault="005C310B" w:rsidP="005C310B">
      <w:pPr>
        <w:pStyle w:val="NO"/>
        <w:rPr>
          <w:noProof/>
        </w:rPr>
      </w:pPr>
      <w:r w:rsidRPr="00B02A0B">
        <w:t>NOTE 2:</w:t>
      </w:r>
      <w:r w:rsidRPr="00B02A0B">
        <w:tab/>
        <w:t>This is the case of an MCData user who has initiated an MCData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679" w:name="_CR6_2_8_1_12"/>
      <w:bookmarkStart w:id="680" w:name="_Toc92224482"/>
      <w:bookmarkStart w:id="681" w:name="_Toc178199784"/>
      <w:bookmarkEnd w:id="679"/>
      <w:r w:rsidRPr="00B02A0B">
        <w:rPr>
          <w:noProof/>
        </w:rPr>
        <w:t>6.2.8.1.12</w:t>
      </w:r>
      <w:r w:rsidRPr="00B02A0B">
        <w:rPr>
          <w:noProof/>
        </w:rPr>
        <w:tab/>
        <w:t>Resource-Priority header field for MCData imminent peril group communications</w:t>
      </w:r>
      <w:bookmarkEnd w:id="680"/>
      <w:bookmarkEnd w:id="681"/>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When the MCData imminent peril group communication state is set to "MDIGC 2: imminent-peril-call-requested" or "MDIGC 3: imminent-peril-call-granted" and the MCData user is authorised to initiate an MCData imminent peril group communication on the targeted MCData group as determined by the procedures of clause 6.2.8.1.8, or the MCData client imminent peril state of the group is set to "MDIG 2: in-progress", the MCData client:</w:t>
      </w:r>
    </w:p>
    <w:p w14:paraId="29363A8E"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an MCData imminent peril group communication as specified in clause 6.2.8.1.15.</w:t>
      </w:r>
    </w:p>
    <w:p w14:paraId="207119E0" w14:textId="77777777" w:rsidR="005C310B" w:rsidRPr="00B02A0B" w:rsidRDefault="005C310B" w:rsidP="005C310B">
      <w:pPr>
        <w:pStyle w:val="NO"/>
      </w:pPr>
      <w:r w:rsidRPr="00B02A0B">
        <w:t>NOTE:</w:t>
      </w:r>
      <w:r w:rsidRPr="00B02A0B">
        <w:tab/>
        <w:t>The MCData client ideally would not need to maintain knowledge of the in-progress imminent peril state of the group (as tracked on the MCData client by the MCData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When the MCData imminent peril group communication state is set to "MDIGC 1: imminent-peril-gc-capable" and the MCData user is authorised to cancel MCData imminent peril group communications as determined by the procedures of clause 6.2.8.1.10, or the MCData client imminent peril group state of the group is "MDIG 1: no-imminent-peril" or "MDIG 3: cancel-pending", the MCData client:</w:t>
      </w:r>
    </w:p>
    <w:p w14:paraId="7D3559BC"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 normal MCData group communication as specified in clause 6.2.8.1.15.</w:t>
      </w:r>
    </w:p>
    <w:p w14:paraId="02C08F97" w14:textId="77777777" w:rsidR="005C310B" w:rsidRPr="00B02A0B" w:rsidRDefault="005C310B" w:rsidP="007D34FE">
      <w:pPr>
        <w:pStyle w:val="Heading5"/>
      </w:pPr>
      <w:bookmarkStart w:id="682" w:name="_CR6_2_8_1_13"/>
      <w:bookmarkStart w:id="683" w:name="_Toc92224483"/>
      <w:bookmarkStart w:id="684" w:name="_Toc178199785"/>
      <w:bookmarkEnd w:id="682"/>
      <w:r w:rsidRPr="00B02A0B">
        <w:t>6.2.8.1.13</w:t>
      </w:r>
      <w:r w:rsidRPr="00B02A0B">
        <w:tab/>
        <w:t>Receiving a SIP INFO request in the dialog of a SIP request for a priority group communication</w:t>
      </w:r>
      <w:bookmarkEnd w:id="683"/>
      <w:bookmarkEnd w:id="684"/>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application/vnd.3gpp.mcdata-info+xml MIME body</w:t>
      </w:r>
      <w:r w:rsidRPr="00B02A0B">
        <w:rPr>
          <w:lang w:val="en-US"/>
        </w:rPr>
        <w:t>;</w:t>
      </w:r>
    </w:p>
    <w:p w14:paraId="417F3BF1" w14:textId="77777777" w:rsidR="005C310B" w:rsidRPr="00B02A0B" w:rsidRDefault="005C310B" w:rsidP="005C310B">
      <w:r w:rsidRPr="00B02A0B">
        <w:t>the MCData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emergency group communication state is set to "MDEGC 3: emergency-call-granted":</w:t>
      </w:r>
    </w:p>
    <w:p w14:paraId="0B2B0EC6" w14:textId="77777777" w:rsidR="005C310B" w:rsidRPr="00B02A0B" w:rsidRDefault="005C310B" w:rsidP="005C310B">
      <w:pPr>
        <w:pStyle w:val="B2"/>
      </w:pPr>
      <w:r w:rsidRPr="00B02A0B">
        <w:t>a)</w:t>
      </w:r>
      <w:r w:rsidRPr="00B02A0B">
        <w:tab/>
        <w:t>if the MCData emergency alert state is set to "MDEA 2: emergency-alert-confirm-pending":</w:t>
      </w:r>
    </w:p>
    <w:p w14:paraId="0DE2715D" w14:textId="77777777" w:rsidR="005C310B" w:rsidRPr="00B02A0B" w:rsidRDefault="005C310B" w:rsidP="005C310B">
      <w:pPr>
        <w:pStyle w:val="B3"/>
      </w:pPr>
      <w:r w:rsidRPr="00B02A0B">
        <w:t>i)</w:t>
      </w:r>
      <w:r w:rsidRPr="00B02A0B">
        <w:tab/>
        <w:t>if the &lt;alert-ind&gt; element is set to a value of "false", shall set the MCData emergency alert state to "MDEA 1: no-alert"; and</w:t>
      </w:r>
    </w:p>
    <w:p w14:paraId="4323AF70" w14:textId="77777777" w:rsidR="005C310B" w:rsidRPr="00B02A0B" w:rsidRDefault="005C310B" w:rsidP="005C310B">
      <w:pPr>
        <w:pStyle w:val="B3"/>
      </w:pPr>
      <w:r w:rsidRPr="00B02A0B">
        <w:t>ii)</w:t>
      </w:r>
      <w:r w:rsidRPr="00B02A0B">
        <w:tab/>
        <w:t>if the &lt;alert-ind&gt; element is set to a value of "true", shall set the MCData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the MCData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&lt;imminentperil-ind&gt; element is set to a value of "false" and an &lt;emergency-ind&gt; element is set to a value of "true", shall:</w:t>
      </w:r>
    </w:p>
    <w:p w14:paraId="4E8592AE" w14:textId="77777777" w:rsidR="005C310B" w:rsidRPr="00B02A0B" w:rsidRDefault="005C310B" w:rsidP="005C310B">
      <w:pPr>
        <w:pStyle w:val="B3"/>
      </w:pPr>
      <w:r w:rsidRPr="00B02A0B">
        <w:t>i)</w:t>
      </w:r>
      <w:r w:rsidRPr="00B02A0B">
        <w:tab/>
        <w:t>set the MCData imminent peril group state to "MDIG 1: no-imminent-peril";</w:t>
      </w:r>
    </w:p>
    <w:p w14:paraId="7558E969" w14:textId="77777777" w:rsidR="005C310B" w:rsidRPr="00B02A0B" w:rsidRDefault="005C310B" w:rsidP="005C310B">
      <w:pPr>
        <w:pStyle w:val="B3"/>
      </w:pPr>
      <w:r w:rsidRPr="00B02A0B">
        <w:t>ii)</w:t>
      </w:r>
      <w:r w:rsidRPr="00B02A0B">
        <w:tab/>
        <w:t>set the MCData imminent peril group communication state to "MDIGC 1: imminent-peril-capable"; and</w:t>
      </w:r>
    </w:p>
    <w:p w14:paraId="6EFF56EE" w14:textId="77777777" w:rsidR="005C310B" w:rsidRPr="00B02A0B" w:rsidRDefault="005C310B" w:rsidP="005C310B">
      <w:pPr>
        <w:pStyle w:val="B3"/>
      </w:pPr>
      <w:r w:rsidRPr="00B02A0B">
        <w:t>iii)</w:t>
      </w:r>
      <w:r w:rsidRPr="00B02A0B">
        <w:tab/>
        <w:t>set the MCData client emergency group state of the group to "MDEG 2: in-progress"; and</w:t>
      </w:r>
    </w:p>
    <w:p w14:paraId="54B6D6FB" w14:textId="77777777" w:rsidR="005C310B" w:rsidRPr="00B02A0B" w:rsidRDefault="005C310B" w:rsidP="005C310B">
      <w:pPr>
        <w:pStyle w:val="NO"/>
      </w:pPr>
      <w:r w:rsidRPr="00B02A0B">
        <w:t>NOTE 1:</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the MCData client emergency group state above is the MCData client's view of the in-progress emergency state of the group.</w:t>
      </w:r>
    </w:p>
    <w:p w14:paraId="2325FE07" w14:textId="77777777" w:rsidR="005C310B" w:rsidRPr="00B02A0B" w:rsidRDefault="005C310B" w:rsidP="005C310B">
      <w:pPr>
        <w:pStyle w:val="B1"/>
      </w:pPr>
      <w:r w:rsidRPr="00B02A0B">
        <w:t>4)</w:t>
      </w:r>
      <w:r w:rsidRPr="00B02A0B">
        <w:tab/>
        <w:t>if the SIP request for a priority group communication sent by the MCData client did not contain an &lt;originated-by&gt; element and if the MCData emergency alert state is set to "MDEA 4: Emergency-alert-cancel-pending":</w:t>
      </w:r>
    </w:p>
    <w:p w14:paraId="038F10F6" w14:textId="77777777" w:rsidR="005C310B" w:rsidRPr="00B02A0B" w:rsidRDefault="005C310B" w:rsidP="005C310B">
      <w:pPr>
        <w:pStyle w:val="B2"/>
      </w:pPr>
      <w:r w:rsidRPr="00B02A0B">
        <w:t>a)</w:t>
      </w:r>
      <w:r w:rsidRPr="00B02A0B">
        <w:tab/>
        <w:t>if the &lt;alert-ind&gt; element contained in the SIP INFO request is set to a value of "true", shall set the MCData emergency alert state to "MDEA 3: emergency-alert-initiated"; and</w:t>
      </w:r>
    </w:p>
    <w:p w14:paraId="228A6C9C" w14:textId="77777777" w:rsidR="005C310B" w:rsidRPr="00B02A0B" w:rsidRDefault="005C310B" w:rsidP="005C310B">
      <w:pPr>
        <w:pStyle w:val="B2"/>
      </w:pPr>
      <w:r w:rsidRPr="00B02A0B">
        <w:t>b)</w:t>
      </w:r>
      <w:r w:rsidRPr="00B02A0B">
        <w:tab/>
        <w:t>if the &lt;alert-ind&gt; element contained in the SIP INFO request is set to a value of "false", shall set the MCData emergency alert state to "MDEA 1: no-alert".</w:t>
      </w:r>
    </w:p>
    <w:p w14:paraId="33755BD6" w14:textId="77777777" w:rsidR="005C310B" w:rsidRPr="00B02A0B" w:rsidRDefault="005C310B" w:rsidP="007D34FE">
      <w:pPr>
        <w:pStyle w:val="Heading5"/>
      </w:pPr>
      <w:bookmarkStart w:id="685" w:name="_CR6_2_8_1_14"/>
      <w:bookmarkStart w:id="686" w:name="_Toc92224484"/>
      <w:bookmarkStart w:id="687" w:name="_Toc178199786"/>
      <w:bookmarkEnd w:id="685"/>
      <w:r w:rsidRPr="00B02A0B">
        <w:t>6.2.8.1.14</w:t>
      </w:r>
      <w:r w:rsidRPr="00B02A0B">
        <w:tab/>
        <w:t>SIP re-INVITE request for cancelling the in-progress emergency group state of a group by a third-party</w:t>
      </w:r>
      <w:bookmarkEnd w:id="686"/>
      <w:bookmarkEnd w:id="687"/>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t>Upon receiving an authorised request to cancel an in-progress emergency group state of a group as determined by the procedures of clause 6.2.8.1.7 from an MCData user, the MCData client shall generate a SIP re-INVITE request according to 3GPP TS 24.229 [5] with the clarifications given below.</w:t>
      </w:r>
    </w:p>
    <w:p w14:paraId="57E85BF9" w14:textId="77777777" w:rsidR="005C310B" w:rsidRPr="00B02A0B" w:rsidRDefault="005C310B" w:rsidP="005C310B">
      <w:r w:rsidRPr="00B02A0B">
        <w:t>The MCData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5F7D596" w14:textId="77777777" w:rsidR="005C310B" w:rsidRPr="00B02A0B" w:rsidRDefault="005C310B" w:rsidP="005C310B">
      <w:pPr>
        <w:pStyle w:val="B1"/>
      </w:pPr>
      <w:r w:rsidRPr="00B02A0B">
        <w:t>2)</w:t>
      </w:r>
      <w:r w:rsidRPr="00B02A0B">
        <w:tab/>
        <w:t>shall set MCData emergency group state of the MCData group to "MDEG 3: cancel-pending"; and</w:t>
      </w:r>
    </w:p>
    <w:p w14:paraId="6FC9D40D" w14:textId="77777777" w:rsidR="005C310B" w:rsidRPr="00B02A0B" w:rsidRDefault="005C310B" w:rsidP="005C310B">
      <w:pPr>
        <w:pStyle w:val="B1"/>
      </w:pPr>
      <w:r w:rsidRPr="00B02A0B">
        <w:t>3)</w:t>
      </w:r>
      <w:r w:rsidRPr="00B02A0B">
        <w:tab/>
        <w:t>if the MCData user has indicated that an MCData emergency alert on the MCData group originated by another MCData user should be cancelled and this is an authorised request for an MCData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&lt;alert-ind&gt; element set a value of "false"; and</w:t>
      </w:r>
    </w:p>
    <w:p w14:paraId="164444C9"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688" w:name="_CR6_2_8_1_15"/>
      <w:bookmarkStart w:id="689" w:name="_Toc92224485"/>
      <w:bookmarkStart w:id="690" w:name="_Toc178199787"/>
      <w:bookmarkEnd w:id="688"/>
      <w:r w:rsidRPr="00B02A0B">
        <w:rPr>
          <w:lang w:eastAsia="ko-KR"/>
        </w:rPr>
        <w:t>6.2.8.1.15</w:t>
      </w:r>
      <w:r w:rsidRPr="00B02A0B">
        <w:rPr>
          <w:lang w:eastAsia="ko-KR"/>
        </w:rPr>
        <w:tab/>
        <w:t>Retrieving Resource-Priority header field values</w:t>
      </w:r>
      <w:bookmarkEnd w:id="689"/>
      <w:bookmarkEnd w:id="690"/>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emergency group communication or an MCData emergency private (one-to-one) communication, the MCData client:</w:t>
      </w:r>
    </w:p>
    <w:p w14:paraId="430C3ADA"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of the MCData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of the MCData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imminent peril group communication, the MCData client:</w:t>
      </w:r>
    </w:p>
    <w:p w14:paraId="6332E637" w14:textId="77777777" w:rsidR="005C310B" w:rsidRPr="00B02A0B" w:rsidRDefault="005C310B" w:rsidP="005C310B">
      <w:pPr>
        <w:pStyle w:val="B1"/>
      </w:pPr>
      <w:r w:rsidRPr="00B02A0B">
        <w:t>1)</w:t>
      </w:r>
      <w:r w:rsidRPr="00B02A0B">
        <w:tab/>
        <w:t>shall retrieve the value of the &lt;resource-priority-namespace&gt; element contained in the &lt;imminent-peril-resource-priority&gt; element of the MCData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of the MCData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 normal MCData group or private (one-to-one) communication, the MCData client:</w:t>
      </w:r>
    </w:p>
    <w:p w14:paraId="3115D322"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of the MCData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of the MCData service configuration document (see the service configuration document in 3GPP TS 24.484 [12]).</w:t>
      </w:r>
    </w:p>
    <w:p w14:paraId="2C18D960" w14:textId="77777777" w:rsidR="005C310B" w:rsidRPr="00B02A0B" w:rsidRDefault="005C310B" w:rsidP="005C310B">
      <w:pPr>
        <w:pStyle w:val="NO"/>
      </w:pPr>
      <w:r w:rsidRPr="00B02A0B">
        <w:t>NOTE:</w:t>
      </w:r>
      <w:r w:rsidRPr="00B02A0B">
        <w:tab/>
        <w:t>The "normal" Resource-Priority header field value is needed to return to a normal priority value from a priority value adjusted for an MCData emergency group or private (one-to-one) communication or an MCData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691" w:name="_CR6_2_8_1_16"/>
      <w:bookmarkStart w:id="692" w:name="_Toc92224486"/>
      <w:bookmarkStart w:id="693" w:name="_Toc178199788"/>
      <w:bookmarkEnd w:id="691"/>
      <w:r w:rsidRPr="00B02A0B">
        <w:rPr>
          <w:lang w:eastAsia="ko-KR"/>
        </w:rPr>
        <w:t>6.2.8.1.16</w:t>
      </w:r>
      <w:r w:rsidRPr="00B02A0B">
        <w:rPr>
          <w:lang w:eastAsia="ko-KR"/>
        </w:rPr>
        <w:tab/>
        <w:t>Handling receipt of a SIP re-INVITE request for priority group communication origination status within a pre-established session</w:t>
      </w:r>
      <w:bookmarkEnd w:id="692"/>
      <w:bookmarkEnd w:id="693"/>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Upon receipt of a SIP re-INVITE request within the pre-established session targeted by the sent SIP REFER request, and if the sent SIP REFER request was a request for an MCData emergency group communication or an MCData imminent peril group communication, the MCData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the MCData emergency group communication state is set to "MDEGC 2: emergency-call-requested":</w:t>
      </w:r>
    </w:p>
    <w:p w14:paraId="06DBADE8" w14:textId="77777777" w:rsidR="005C310B" w:rsidRPr="00B02A0B" w:rsidRDefault="005C310B" w:rsidP="005C310B">
      <w:pPr>
        <w:pStyle w:val="B2"/>
      </w:pPr>
      <w:r w:rsidRPr="00B02A0B">
        <w:t>a) if there is no &lt;emergency-ind&gt; element or an &lt;emergency-ind&gt; element set to a value of "true" contained in the application/vnd.3gpp.mcdata-info+xml MIME body received in the SIP re-INVITE request, and if no &lt;imminentperil-ind&gt; element is included:</w:t>
      </w:r>
    </w:p>
    <w:p w14:paraId="34AB5D7F" w14:textId="77777777" w:rsidR="005C310B" w:rsidRPr="00B02A0B" w:rsidRDefault="005C310B" w:rsidP="005C310B">
      <w:pPr>
        <w:pStyle w:val="B3"/>
      </w:pPr>
      <w:r w:rsidRPr="00B02A0B">
        <w:t>i)</w:t>
      </w:r>
      <w:r w:rsidRPr="00B02A0B">
        <w:tab/>
        <w:t>shall set the MCData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shall set the MCData emergency group communication state to "MDEGC 3: emergency-call-granted"; and</w:t>
      </w:r>
    </w:p>
    <w:p w14:paraId="4FEE5518" w14:textId="77777777" w:rsidR="00B02A0B" w:rsidRPr="00B02A0B" w:rsidRDefault="005C310B" w:rsidP="005C310B">
      <w:pPr>
        <w:pStyle w:val="B2"/>
      </w:pPr>
      <w:r w:rsidRPr="00B02A0B">
        <w:t>b)</w:t>
      </w:r>
      <w:r w:rsidRPr="00B02A0B">
        <w:tab/>
        <w:t>if the MCData emergency alert state is set to "MDEA 2: emergency-alert-confirm-pending":</w:t>
      </w:r>
    </w:p>
    <w:p w14:paraId="0D30A1DD" w14:textId="054355E2" w:rsidR="005C310B" w:rsidRPr="00B02A0B" w:rsidRDefault="005C310B" w:rsidP="005C310B">
      <w:pPr>
        <w:pStyle w:val="B3"/>
      </w:pPr>
      <w:r w:rsidRPr="00B02A0B">
        <w:t>i)</w:t>
      </w:r>
      <w:r w:rsidRPr="00B02A0B">
        <w:tab/>
        <w:t>if the SIP re-INVITE request contains an &lt;alert-ind&gt; element set to a value of "true" or does not contain an &lt;alert-ind&gt; element, shall set the MCData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&lt;alert-ind&gt; element set to a value of "false", shall set the MCData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&lt;imminentperil-ind&gt; element set to a value of "true" or does not contain an &lt;imminentperil-ind&gt; element, shall:</w:t>
      </w:r>
    </w:p>
    <w:p w14:paraId="5BEB20A7" w14:textId="77777777" w:rsidR="005C310B" w:rsidRPr="00B02A0B" w:rsidRDefault="005C310B" w:rsidP="005C310B">
      <w:pPr>
        <w:pStyle w:val="B3"/>
      </w:pPr>
      <w:r w:rsidRPr="00B02A0B">
        <w:t>i)</w:t>
      </w:r>
      <w:r w:rsidRPr="00B02A0B">
        <w:tab/>
        <w:t>set the MCData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set the MCData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&lt;imminentperil-ind&gt; element set to a value of "false" and an &lt;emergency-ind&gt; element set to a value of "true", shall set the MCData client emergency group state of the group to "MDEG 2: in-progress".</w:t>
      </w:r>
    </w:p>
    <w:p w14:paraId="34022BC3" w14:textId="77777777" w:rsidR="005C310B" w:rsidRPr="00B02A0B" w:rsidRDefault="005C310B" w:rsidP="005C310B">
      <w:pPr>
        <w:pStyle w:val="NO"/>
      </w:pPr>
      <w:r w:rsidRPr="00B02A0B">
        <w:t>NOTE:</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694" w:name="_CR6_2_8_1_17"/>
      <w:bookmarkStart w:id="695" w:name="_Toc92224487"/>
      <w:bookmarkStart w:id="696" w:name="_Toc178199789"/>
      <w:bookmarkEnd w:id="694"/>
      <w:r w:rsidRPr="00B02A0B">
        <w:rPr>
          <w:lang w:eastAsia="ko-KR"/>
        </w:rPr>
        <w:t>6.2.8.1.17</w:t>
      </w:r>
      <w:r w:rsidRPr="00B02A0B">
        <w:rPr>
          <w:lang w:eastAsia="ko-KR"/>
        </w:rPr>
        <w:tab/>
        <w:t>Priority group communication conditions upon receiving communication release</w:t>
      </w:r>
      <w:bookmarkEnd w:id="695"/>
      <w:bookmarkEnd w:id="696"/>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Upon receiving a request to release the MCData emergency group communication or an MCData imminent peril group communication in an MCData group session is in-progress or is in the process of being established:</w:t>
      </w:r>
    </w:p>
    <w:p w14:paraId="507241EA" w14:textId="77777777" w:rsidR="005C310B" w:rsidRPr="00B02A0B" w:rsidRDefault="005C310B" w:rsidP="005C310B">
      <w:pPr>
        <w:pStyle w:val="B1"/>
      </w:pPr>
      <w:r w:rsidRPr="00B02A0B">
        <w:t>1)</w:t>
      </w:r>
      <w:r w:rsidRPr="00B02A0B">
        <w:tab/>
        <w:t>if the MCData emergency group communication state is set to "MDEGC 2: emergency-call-requested":</w:t>
      </w:r>
    </w:p>
    <w:p w14:paraId="4A57939C" w14:textId="77777777" w:rsidR="005C310B" w:rsidRPr="00B02A0B" w:rsidRDefault="005C310B" w:rsidP="005C310B">
      <w:pPr>
        <w:pStyle w:val="B2"/>
      </w:pPr>
      <w:r w:rsidRPr="00B02A0B">
        <w:t>a)</w:t>
      </w:r>
      <w:r w:rsidRPr="00B02A0B">
        <w:tab/>
        <w:t>shall set the MCData emergency group communication state to "MDEGC 1: emergency-gc-capable";</w:t>
      </w:r>
    </w:p>
    <w:p w14:paraId="1CC6AD34" w14:textId="77777777" w:rsidR="005C310B" w:rsidRPr="00B02A0B" w:rsidRDefault="005C310B" w:rsidP="005C310B">
      <w:pPr>
        <w:pStyle w:val="B2"/>
      </w:pPr>
      <w:r w:rsidRPr="00B02A0B">
        <w:t>b)</w:t>
      </w:r>
      <w:r w:rsidRPr="00B02A0B">
        <w:tab/>
        <w:t>if the MCData client emergency group state of the group is "MDEG 3: confirm-pending" shall set the MCData client emergency group state of the group to "MDEG 1: no-emergency"; and</w:t>
      </w:r>
    </w:p>
    <w:p w14:paraId="0CEF5C17" w14:textId="77777777" w:rsidR="005C310B" w:rsidRPr="00B02A0B" w:rsidRDefault="005C310B" w:rsidP="005C310B">
      <w:pPr>
        <w:pStyle w:val="B2"/>
      </w:pPr>
      <w:r w:rsidRPr="00B02A0B">
        <w:t>c)</w:t>
      </w:r>
      <w:r w:rsidRPr="00B02A0B">
        <w:tab/>
        <w:t>if the MCData emergency alert state is set to "MDEA 2: emergency-alert-confirm-pending" shall set the MCData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imminent peril group communication state of the group is "MDIG 4: confirm-pending", shall set the MCData imminent peril group state to "MDIG 1: no-imminent-peril"; and</w:t>
      </w:r>
    </w:p>
    <w:p w14:paraId="4D5D1D36" w14:textId="77777777" w:rsidR="005C310B" w:rsidRPr="00B02A0B" w:rsidRDefault="005C310B" w:rsidP="005C310B">
      <w:pPr>
        <w:pStyle w:val="B2"/>
      </w:pPr>
      <w:r w:rsidRPr="00B02A0B">
        <w:t>b)</w:t>
      </w:r>
      <w:r w:rsidRPr="00B02A0B">
        <w:tab/>
        <w:t>shall set the MCData imminent peril group communication state to "MDIGC 1: imminent-peril-capable".</w:t>
      </w:r>
    </w:p>
    <w:p w14:paraId="083674B1" w14:textId="77777777" w:rsidR="005C310B" w:rsidRPr="00B02A0B" w:rsidRDefault="005C310B" w:rsidP="007D34FE">
      <w:pPr>
        <w:pStyle w:val="Heading5"/>
        <w:rPr>
          <w:lang w:eastAsia="ko-KR"/>
        </w:rPr>
      </w:pPr>
      <w:bookmarkStart w:id="697" w:name="_CR6_2_8_1_18"/>
      <w:bookmarkStart w:id="698" w:name="_Toc92224488"/>
      <w:bookmarkStart w:id="699" w:name="_Toc178199790"/>
      <w:bookmarkEnd w:id="697"/>
      <w:r w:rsidRPr="00B02A0B">
        <w:rPr>
          <w:lang w:eastAsia="ko-KR"/>
        </w:rPr>
        <w:t>6.2.8.1.18</w:t>
      </w:r>
      <w:r w:rsidRPr="00B02A0B">
        <w:rPr>
          <w:lang w:eastAsia="ko-KR"/>
        </w:rPr>
        <w:tab/>
        <w:t>Emergency private (one-to-one) communication conditions upon receiving communication release</w:t>
      </w:r>
      <w:bookmarkEnd w:id="698"/>
      <w:bookmarkEnd w:id="699"/>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Upon receiving a request to release the MCData session when an MCData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if the MCData emergency private communication state is set to "MDEPC 2: emergency-call-requested":</w:t>
      </w:r>
    </w:p>
    <w:p w14:paraId="42D293E1" w14:textId="77777777" w:rsidR="005C310B" w:rsidRPr="00B02A0B" w:rsidRDefault="005C310B" w:rsidP="005C310B">
      <w:pPr>
        <w:pStyle w:val="B2"/>
      </w:pPr>
      <w:r w:rsidRPr="00B02A0B">
        <w:t>a)</w:t>
      </w:r>
      <w:r w:rsidRPr="00B02A0B">
        <w:tab/>
        <w:t>shall set the MCData emergency private communication state to "MDEPC 1: emergency-pc-capable";</w:t>
      </w:r>
    </w:p>
    <w:p w14:paraId="237FFF79" w14:textId="77777777" w:rsidR="005C310B" w:rsidRPr="00B02A0B" w:rsidRDefault="005C310B" w:rsidP="005C310B">
      <w:pPr>
        <w:pStyle w:val="B2"/>
      </w:pPr>
      <w:r w:rsidRPr="00B02A0B">
        <w:t>b)</w:t>
      </w:r>
      <w:r w:rsidRPr="00B02A0B">
        <w:tab/>
        <w:t>if the MCData emergency private priority state of the private communication is "MDEPP 3: confirm-pending" shall set the MCData emergency private priority state of the private communication to "MDEPP 1: no-emergency"; and</w:t>
      </w:r>
    </w:p>
    <w:p w14:paraId="00788B8B" w14:textId="77777777" w:rsidR="005C310B" w:rsidRDefault="005C310B" w:rsidP="005C310B">
      <w:pPr>
        <w:pStyle w:val="B2"/>
        <w:rPr>
          <w:lang w:val="en-US"/>
        </w:rPr>
      </w:pPr>
      <w:r w:rsidRPr="00B02A0B">
        <w:t>c)</w:t>
      </w:r>
      <w:r w:rsidRPr="00B02A0B">
        <w:tab/>
        <w:t>if the MCData private emergency alert state is set to "MDPEA 2: emergency-alert-confirm-pending shall set the MCData private emergency alert state to "MDPEA 1: no-alert"</w:t>
      </w:r>
      <w:r w:rsidRPr="00B02A0B">
        <w:rPr>
          <w:lang w:val="en-US"/>
        </w:rPr>
        <w:t>.</w:t>
      </w:r>
    </w:p>
    <w:p w14:paraId="29EFDC78" w14:textId="77777777" w:rsidR="004F08A3" w:rsidRPr="008052D6" w:rsidRDefault="004F08A3" w:rsidP="004F08A3">
      <w:pPr>
        <w:pStyle w:val="Heading5"/>
      </w:pPr>
      <w:bookmarkStart w:id="700" w:name="_Toc178199791"/>
      <w:r>
        <w:rPr>
          <w:lang w:eastAsia="ko-KR"/>
        </w:rPr>
        <w:t>6.2.8.1.19</w:t>
      </w:r>
      <w:r>
        <w:tab/>
      </w:r>
      <w:r w:rsidRPr="008052D6">
        <w:t xml:space="preserve">Determining authorisation for initiating </w:t>
      </w:r>
      <w:r>
        <w:t xml:space="preserve">or cancelling </w:t>
      </w:r>
      <w:r w:rsidRPr="008052D6">
        <w:t xml:space="preserve">an </w:t>
      </w:r>
      <w:r w:rsidRPr="00E2497C">
        <w:t>MC</w:t>
      </w:r>
      <w:r>
        <w:t>Data</w:t>
      </w:r>
      <w:r w:rsidRPr="00E2497C">
        <w:t xml:space="preserve"> </w:t>
      </w:r>
      <w:r>
        <w:t xml:space="preserve">adhoc group </w:t>
      </w:r>
      <w:r w:rsidRPr="008052D6">
        <w:t>emergency alert</w:t>
      </w:r>
      <w:bookmarkEnd w:id="700"/>
    </w:p>
    <w:p w14:paraId="71E9BF38" w14:textId="77777777" w:rsidR="004F08A3" w:rsidRDefault="004F08A3" w:rsidP="004F08A3">
      <w:pPr>
        <w:rPr>
          <w:lang w:eastAsia="ko-KR"/>
        </w:rPr>
      </w:pPr>
      <w:r>
        <w:rPr>
          <w:lang w:eastAsia="ko-KR"/>
        </w:rPr>
        <w:t>If</w:t>
      </w:r>
      <w:r w:rsidRPr="00C65CD9">
        <w:rPr>
          <w:lang w:eastAsia="ko-KR"/>
        </w:rPr>
        <w:t xml:space="preserve"> the </w:t>
      </w:r>
      <w:r w:rsidRPr="00E2497C">
        <w:t>MC</w:t>
      </w:r>
      <w:r>
        <w:t>Data</w:t>
      </w:r>
      <w:r w:rsidRPr="00E2497C">
        <w:t xml:space="preserve"> </w:t>
      </w:r>
      <w:r>
        <w:rPr>
          <w:lang w:eastAsia="ko-KR"/>
        </w:rPr>
        <w:t xml:space="preserve">client </w:t>
      </w:r>
      <w:r>
        <w:t>receives</w:t>
      </w:r>
      <w:r w:rsidRPr="0073469F">
        <w:t xml:space="preserve"> a request from the </w:t>
      </w:r>
      <w:r w:rsidRPr="00E2497C">
        <w:t>MC</w:t>
      </w:r>
      <w:r>
        <w:t>Data</w:t>
      </w:r>
      <w:r w:rsidRPr="00E2497C">
        <w:t xml:space="preserve"> </w:t>
      </w:r>
      <w:r>
        <w:t xml:space="preserve">user </w:t>
      </w:r>
      <w:r w:rsidRPr="0073469F">
        <w:t xml:space="preserve">to send an </w:t>
      </w:r>
      <w:r w:rsidRPr="00E2497C">
        <w:t>MC</w:t>
      </w:r>
      <w:r>
        <w:t>Data</w:t>
      </w:r>
      <w:r w:rsidRPr="00E2497C">
        <w:t xml:space="preserve"> </w:t>
      </w:r>
      <w:r>
        <w:t xml:space="preserve">adhoc group </w:t>
      </w:r>
      <w:r w:rsidRPr="0073469F">
        <w:t>emergency</w:t>
      </w:r>
      <w:r>
        <w:t xml:space="preserve"> alert</w:t>
      </w:r>
      <w:r>
        <w:rPr>
          <w:lang w:eastAsia="ko-KR"/>
        </w:rPr>
        <w:t xml:space="preserve"> and:</w:t>
      </w:r>
    </w:p>
    <w:p w14:paraId="2F59C4D0" w14:textId="77777777" w:rsidR="004F08A3" w:rsidRPr="00055531" w:rsidRDefault="004F08A3" w:rsidP="004F08A3">
      <w:pPr>
        <w:pStyle w:val="B1"/>
      </w:pPr>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sidRPr="00E2497C">
        <w:t>MC</w:t>
      </w:r>
      <w:r>
        <w:t>Data</w:t>
      </w:r>
      <w:r w:rsidRPr="00E2497C">
        <w:t xml:space="preserve"> </w:t>
      </w:r>
      <w:r w:rsidRPr="002D2CFF">
        <w:rPr>
          <w:lang w:val="en-US"/>
        </w:rPr>
        <w:t xml:space="preserve">user profile </w:t>
      </w:r>
      <w:r>
        <w:rPr>
          <w:lang w:val="en-US"/>
        </w:rPr>
        <w:t xml:space="preserve">document </w:t>
      </w:r>
      <w:r w:rsidRPr="002D2CFF">
        <w:rPr>
          <w:lang w:val="en-US"/>
        </w:rPr>
        <w:t xml:space="preserve">identified by the </w:t>
      </w:r>
      <w:r w:rsidRPr="00E2497C">
        <w:t>MC</w:t>
      </w:r>
      <w:r>
        <w:t>Data</w:t>
      </w:r>
      <w:r w:rsidRPr="00E2497C">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r w:rsidRPr="00E2497C">
        <w:t>MC</w:t>
      </w:r>
      <w:r>
        <w:t>Data</w:t>
      </w:r>
      <w:r w:rsidRPr="00E2497C">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t xml:space="preserve">; </w:t>
      </w:r>
    </w:p>
    <w:p w14:paraId="21E02C5E" w14:textId="77777777" w:rsidR="004F08A3" w:rsidRDefault="004F08A3" w:rsidP="004F08A3">
      <w:pPr>
        <w:rPr>
          <w:lang w:eastAsia="ko-KR"/>
        </w:rPr>
      </w:pPr>
      <w:r>
        <w:rPr>
          <w:lang w:eastAsia="ko-KR"/>
        </w:rPr>
        <w:t>then</w:t>
      </w:r>
      <w:r w:rsidRPr="00C65CD9">
        <w:rPr>
          <w:lang w:eastAsia="ko-KR"/>
        </w:rPr>
        <w:t xml:space="preserve"> the </w:t>
      </w:r>
      <w:r w:rsidRPr="00E2497C">
        <w:t>MC</w:t>
      </w:r>
      <w:r>
        <w:t>Data</w:t>
      </w:r>
      <w:r w:rsidRPr="00E2497C">
        <w:t xml:space="preserve">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E2497C">
        <w:t>MC</w:t>
      </w:r>
      <w:r>
        <w:t>Data</w:t>
      </w:r>
      <w:r w:rsidRPr="00E2497C">
        <w:t xml:space="preserve">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E2497C">
        <w:t>MC</w:t>
      </w:r>
      <w:r>
        <w:t>Data</w:t>
      </w:r>
      <w:r w:rsidRPr="00E2497C">
        <w:t xml:space="preserve"> </w:t>
      </w:r>
      <w:r>
        <w:t xml:space="preserve">adhoc group </w:t>
      </w:r>
      <w:r w:rsidRPr="00C65CD9">
        <w:rPr>
          <w:lang w:eastAsia="ko-KR"/>
        </w:rPr>
        <w:t>emergency alert.</w:t>
      </w:r>
    </w:p>
    <w:p w14:paraId="3012CC98" w14:textId="77777777" w:rsidR="004F08A3" w:rsidRDefault="004F08A3" w:rsidP="004F08A3">
      <w:pPr>
        <w:rPr>
          <w:lang w:eastAsia="ko-KR"/>
        </w:rPr>
      </w:pPr>
      <w:r>
        <w:rPr>
          <w:lang w:eastAsia="ko-KR"/>
        </w:rPr>
        <w:t>If</w:t>
      </w:r>
      <w:r w:rsidRPr="007E204E">
        <w:rPr>
          <w:lang w:eastAsia="ko-KR"/>
        </w:rPr>
        <w:t xml:space="preserve"> the </w:t>
      </w:r>
      <w:r w:rsidRPr="00E2497C">
        <w:t>MC</w:t>
      </w:r>
      <w:r>
        <w:t>Data</w:t>
      </w:r>
      <w:r w:rsidRPr="00E2497C">
        <w:t xml:space="preserve"> </w:t>
      </w:r>
      <w:r w:rsidRPr="007E204E">
        <w:rPr>
          <w:lang w:eastAsia="ko-KR"/>
        </w:rPr>
        <w:t xml:space="preserve">client </w:t>
      </w:r>
      <w:r w:rsidRPr="007E204E">
        <w:t xml:space="preserve">receives a request from the </w:t>
      </w:r>
      <w:r w:rsidRPr="00E2497C">
        <w:t>MC</w:t>
      </w:r>
      <w:r>
        <w:t>Data</w:t>
      </w:r>
      <w:r w:rsidRPr="00E2497C">
        <w:t xml:space="preserve"> </w:t>
      </w:r>
      <w:r w:rsidRPr="007E204E">
        <w:t xml:space="preserve">user to cancel an </w:t>
      </w:r>
      <w:r w:rsidRPr="00E2497C">
        <w:t>MC</w:t>
      </w:r>
      <w:r>
        <w:t>Data</w:t>
      </w:r>
      <w:r w:rsidRPr="00E2497C">
        <w:t xml:space="preserve"> </w:t>
      </w:r>
      <w:r>
        <w:t xml:space="preserve">adhoc group </w:t>
      </w:r>
      <w:r w:rsidRPr="007E204E">
        <w:t>emergency alert</w:t>
      </w:r>
      <w:r w:rsidRPr="00055531">
        <w:t xml:space="preserve"> </w:t>
      </w:r>
      <w:r>
        <w:t xml:space="preserve">to an </w:t>
      </w:r>
      <w:r w:rsidRPr="00E2497C">
        <w:t>MC</w:t>
      </w:r>
      <w:r>
        <w:t>Data</w:t>
      </w:r>
      <w:r w:rsidRPr="00E2497C">
        <w:t xml:space="preserve"> </w:t>
      </w:r>
      <w:r>
        <w:t>adhoc group</w:t>
      </w:r>
      <w:r w:rsidRPr="007E204E">
        <w:rPr>
          <w:lang w:eastAsia="ko-KR"/>
        </w:rPr>
        <w:t xml:space="preserve">, </w:t>
      </w:r>
      <w:r>
        <w:rPr>
          <w:lang w:eastAsia="ko-KR"/>
        </w:rPr>
        <w:t>and:</w:t>
      </w:r>
    </w:p>
    <w:p w14:paraId="5C3FB0C5" w14:textId="77777777" w:rsidR="004F08A3" w:rsidRDefault="004F08A3" w:rsidP="004F08A3">
      <w:pPr>
        <w:pStyle w:val="B1"/>
      </w:pPr>
      <w:r>
        <w:t>1)</w:t>
      </w:r>
      <w:r>
        <w:tab/>
        <w:t xml:space="preserve">if </w:t>
      </w:r>
      <w:r w:rsidRPr="007641DE">
        <w:t xml:space="preserve">the </w:t>
      </w:r>
      <w:r>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r w:rsidRPr="00E2497C">
        <w:t>MC</w:t>
      </w:r>
      <w:r>
        <w:t>Data</w:t>
      </w:r>
      <w:r w:rsidRPr="00E2497C">
        <w:t xml:space="preserve"> </w:t>
      </w:r>
      <w:r w:rsidRPr="007641DE">
        <w:t xml:space="preserve">user profile </w:t>
      </w:r>
      <w:r>
        <w:t xml:space="preserve">document </w:t>
      </w:r>
      <w:r w:rsidRPr="007641DE">
        <w:t xml:space="preserve">identified by the </w:t>
      </w:r>
      <w:r>
        <w:rPr>
          <w:rFonts w:eastAsia="맑은 고딕"/>
        </w:rPr>
        <w:t xml:space="preserve">MCData </w:t>
      </w:r>
      <w:r w:rsidRPr="007641DE">
        <w:t xml:space="preserve">ID of the </w:t>
      </w:r>
      <w:r>
        <w:t>initiating</w:t>
      </w:r>
      <w:r w:rsidRPr="007641DE">
        <w:t xml:space="preserve"> </w:t>
      </w:r>
      <w:r w:rsidRPr="00E2497C">
        <w:t>MC</w:t>
      </w:r>
      <w:r>
        <w:t>Data</w:t>
      </w:r>
      <w:r w:rsidRPr="00E2497C">
        <w:t xml:space="preserve"> </w:t>
      </w:r>
      <w:r w:rsidRPr="007641DE">
        <w:t>user</w:t>
      </w:r>
      <w:r>
        <w:t xml:space="preserve"> </w:t>
      </w:r>
      <w:r w:rsidRPr="002B32E2">
        <w:t xml:space="preserve">(see the </w:t>
      </w:r>
      <w:r w:rsidRPr="00E2497C">
        <w:t>MC</w:t>
      </w:r>
      <w:r>
        <w:t>Data</w:t>
      </w:r>
      <w:r w:rsidRPr="00E2497C">
        <w:t xml:space="preserve"> </w:t>
      </w:r>
      <w:r w:rsidRPr="002B32E2">
        <w:t xml:space="preserve">user profile document </w:t>
      </w:r>
      <w:r>
        <w:t xml:space="preserve">in </w:t>
      </w:r>
      <w:r w:rsidRPr="007641DE">
        <w:t>3GPP TS </w:t>
      </w:r>
      <w:r>
        <w:t>24.484</w:t>
      </w:r>
      <w:r w:rsidRPr="007641DE">
        <w:t> [</w:t>
      </w:r>
      <w:r>
        <w:t>12</w:t>
      </w:r>
      <w:r w:rsidRPr="007641DE">
        <w:t>]</w:t>
      </w:r>
      <w:r>
        <w:t>)</w:t>
      </w:r>
      <w:r w:rsidRPr="007641DE">
        <w:t xml:space="preserve"> is set to a value of "</w:t>
      </w:r>
      <w:r>
        <w:t>true</w:t>
      </w:r>
      <w:r w:rsidRPr="007641DE">
        <w:t>"</w:t>
      </w:r>
      <w:r>
        <w:t>;</w:t>
      </w:r>
    </w:p>
    <w:p w14:paraId="4DF3AE0C" w14:textId="126D4F55" w:rsidR="004F08A3" w:rsidRPr="00B02A0B" w:rsidRDefault="004F08A3" w:rsidP="004F08A3">
      <w:pPr>
        <w:overflowPunct/>
        <w:autoSpaceDE/>
        <w:autoSpaceDN/>
        <w:adjustRightInd/>
        <w:textAlignment w:val="auto"/>
        <w:rPr>
          <w:lang w:val="en-US"/>
        </w:rPr>
      </w:pPr>
      <w:r>
        <w:rPr>
          <w:lang w:eastAsia="ko-KR"/>
        </w:rPr>
        <w:t>then</w:t>
      </w:r>
      <w:r w:rsidRPr="007E204E">
        <w:rPr>
          <w:lang w:eastAsia="ko-KR"/>
        </w:rPr>
        <w:t xml:space="preserve"> the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r w:rsidRPr="00E2497C">
        <w:rPr>
          <w:lang w:eastAsia="ko-KR"/>
        </w:rPr>
        <w:t>MC</w:t>
      </w:r>
      <w:r>
        <w:rPr>
          <w:lang w:eastAsia="ko-KR"/>
        </w:rPr>
        <w:t>Data</w:t>
      </w:r>
      <w:r w:rsidRPr="00E2497C">
        <w:rPr>
          <w:lang w:eastAsia="ko-KR"/>
        </w:rPr>
        <w:t xml:space="preserve"> </w:t>
      </w:r>
      <w:r>
        <w:rPr>
          <w:lang w:eastAsia="ko-KR"/>
        </w:rPr>
        <w:t>adhoc group emergency alert.</w:t>
      </w:r>
    </w:p>
    <w:p w14:paraId="2B8E0B05" w14:textId="77777777" w:rsidR="005C310B" w:rsidRPr="00B02A0B" w:rsidRDefault="005C310B" w:rsidP="007D34FE">
      <w:pPr>
        <w:pStyle w:val="Heading4"/>
      </w:pPr>
      <w:bookmarkStart w:id="701" w:name="_CR6_2_8_2"/>
      <w:bookmarkStart w:id="702" w:name="_Toc20155559"/>
      <w:bookmarkStart w:id="703" w:name="_Toc27500714"/>
      <w:bookmarkStart w:id="704" w:name="_Toc36048839"/>
      <w:bookmarkStart w:id="705" w:name="_Toc45209602"/>
      <w:bookmarkStart w:id="706" w:name="_Toc51860427"/>
      <w:bookmarkStart w:id="707" w:name="_Toc75450785"/>
      <w:bookmarkStart w:id="708" w:name="_Toc92224489"/>
      <w:bookmarkStart w:id="709" w:name="_Toc178199792"/>
      <w:bookmarkEnd w:id="701"/>
      <w:r w:rsidRPr="00B02A0B">
        <w:rPr>
          <w:rFonts w:eastAsia="맑은 고딕"/>
        </w:rPr>
        <w:t>6.2.8.2</w:t>
      </w:r>
      <w:r w:rsidRPr="00B02A0B">
        <w:rPr>
          <w:rFonts w:eastAsia="맑은 고딕"/>
        </w:rPr>
        <w:tab/>
      </w:r>
      <w:bookmarkEnd w:id="702"/>
      <w:bookmarkEnd w:id="703"/>
      <w:bookmarkEnd w:id="704"/>
      <w:bookmarkEnd w:id="705"/>
      <w:bookmarkEnd w:id="706"/>
      <w:bookmarkEnd w:id="707"/>
      <w:r w:rsidRPr="00B02A0B">
        <w:rPr>
          <w:rFonts w:eastAsia="맑은 고딕"/>
        </w:rPr>
        <w:t>Void</w:t>
      </w:r>
      <w:bookmarkEnd w:id="708"/>
      <w:bookmarkEnd w:id="709"/>
    </w:p>
    <w:p w14:paraId="03498927" w14:textId="77777777" w:rsidR="005C310B" w:rsidRPr="00B02A0B" w:rsidRDefault="005C310B" w:rsidP="007D34FE">
      <w:pPr>
        <w:pStyle w:val="Heading4"/>
      </w:pPr>
      <w:bookmarkStart w:id="710" w:name="_CR6_2_8_3"/>
      <w:bookmarkStart w:id="711" w:name="_Toc20155560"/>
      <w:bookmarkStart w:id="712" w:name="_Toc27500715"/>
      <w:bookmarkStart w:id="713" w:name="_Toc36048840"/>
      <w:bookmarkStart w:id="714" w:name="_Toc45209603"/>
      <w:bookmarkStart w:id="715" w:name="_Toc51860428"/>
      <w:bookmarkStart w:id="716" w:name="_Toc75450786"/>
      <w:bookmarkStart w:id="717" w:name="_Toc92224490"/>
      <w:bookmarkStart w:id="718" w:name="_Toc178199793"/>
      <w:bookmarkEnd w:id="710"/>
      <w:r w:rsidRPr="00B02A0B">
        <w:t>6.2.8.3</w:t>
      </w:r>
      <w:r w:rsidRPr="00B02A0B">
        <w:tab/>
        <w:t>MCData emergency private (one-to-one) communication conditions</w:t>
      </w:r>
      <w:bookmarkEnd w:id="711"/>
      <w:bookmarkEnd w:id="712"/>
      <w:bookmarkEnd w:id="713"/>
      <w:bookmarkEnd w:id="714"/>
      <w:bookmarkEnd w:id="715"/>
      <w:bookmarkEnd w:id="716"/>
      <w:bookmarkEnd w:id="717"/>
      <w:bookmarkEnd w:id="718"/>
    </w:p>
    <w:p w14:paraId="371F3CFA" w14:textId="77777777" w:rsidR="005C310B" w:rsidRPr="00B02A0B" w:rsidRDefault="005C310B" w:rsidP="007D34FE">
      <w:pPr>
        <w:pStyle w:val="Heading5"/>
      </w:pPr>
      <w:bookmarkStart w:id="719" w:name="_CR6_2_8_3_1"/>
      <w:bookmarkStart w:id="720" w:name="_Toc20155561"/>
      <w:bookmarkStart w:id="721" w:name="_Toc27500716"/>
      <w:bookmarkStart w:id="722" w:name="_Toc36048841"/>
      <w:bookmarkStart w:id="723" w:name="_Toc45209604"/>
      <w:bookmarkStart w:id="724" w:name="_Toc51860429"/>
      <w:bookmarkStart w:id="725" w:name="_Toc75450787"/>
      <w:bookmarkStart w:id="726" w:name="_Toc92224491"/>
      <w:bookmarkStart w:id="727" w:name="_Toc178199794"/>
      <w:bookmarkEnd w:id="719"/>
      <w:r w:rsidRPr="00B02A0B">
        <w:t>6.2.8.3.1</w:t>
      </w:r>
      <w:r w:rsidRPr="00B02A0B">
        <w:tab/>
        <w:t>Authorisations</w:t>
      </w:r>
      <w:bookmarkEnd w:id="720"/>
      <w:bookmarkEnd w:id="721"/>
      <w:bookmarkEnd w:id="722"/>
      <w:bookmarkEnd w:id="723"/>
      <w:bookmarkEnd w:id="724"/>
      <w:bookmarkEnd w:id="725"/>
      <w:bookmarkEnd w:id="726"/>
      <w:bookmarkEnd w:id="727"/>
    </w:p>
    <w:p w14:paraId="44730D90" w14:textId="77777777" w:rsidR="005C310B" w:rsidRPr="00B02A0B" w:rsidRDefault="005C310B" w:rsidP="007D34FE">
      <w:pPr>
        <w:pStyle w:val="Heading6"/>
        <w:numPr>
          <w:ilvl w:val="5"/>
          <w:numId w:val="0"/>
        </w:numPr>
        <w:ind w:left="1152" w:hanging="432"/>
      </w:pPr>
      <w:bookmarkStart w:id="728" w:name="_CR6_2_8_3_1_1"/>
      <w:bookmarkStart w:id="729" w:name="_Toc20155562"/>
      <w:bookmarkStart w:id="730" w:name="_Toc27500717"/>
      <w:bookmarkStart w:id="731" w:name="_Toc36048842"/>
      <w:bookmarkStart w:id="732" w:name="_Toc45209605"/>
      <w:bookmarkStart w:id="733" w:name="_Toc51860430"/>
      <w:bookmarkStart w:id="734" w:name="_Toc75450788"/>
      <w:bookmarkStart w:id="735" w:name="_Toc92224492"/>
      <w:bookmarkStart w:id="736" w:name="_Toc178199795"/>
      <w:bookmarkEnd w:id="728"/>
      <w:r w:rsidRPr="00B02A0B">
        <w:t>6.2.8.3.1.1</w:t>
      </w:r>
      <w:r w:rsidRPr="00B02A0B">
        <w:tab/>
        <w:t xml:space="preserve">Determining authorisation for initiating an MCData emergency private </w:t>
      </w:r>
      <w:bookmarkEnd w:id="729"/>
      <w:bookmarkEnd w:id="730"/>
      <w:bookmarkEnd w:id="731"/>
      <w:bookmarkEnd w:id="732"/>
      <w:bookmarkEnd w:id="733"/>
      <w:bookmarkEnd w:id="734"/>
      <w:r w:rsidRPr="00B02A0B">
        <w:t>communication</w:t>
      </w:r>
      <w:bookmarkEnd w:id="735"/>
      <w:bookmarkEnd w:id="736"/>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MCData user profile document in 3GPP TS 24.484 [12]) is set to a value of "UsePreConfigured" and if the </w:t>
      </w:r>
      <w:r w:rsidRPr="00B02A0B">
        <w:rPr>
          <w:lang w:val="en-US"/>
        </w:rPr>
        <w:t xml:space="preserve">&lt;uri-entry&gt; element of the &lt;entry&gt; element of the </w:t>
      </w:r>
      <w:r w:rsidRPr="00B02A0B">
        <w:t>&lt;MCDataPrivateRecipient&gt; element contains the MCData ID of the MCData user targeted by the calling MCData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Communication&gt; element of the MCData user profile document (see the MCData user profile document in 3GPP TS 24.484 [12]) is set to a value of "LocallyDetermined";</w:t>
      </w:r>
    </w:p>
    <w:p w14:paraId="1BEEAA49" w14:textId="77777777" w:rsidR="005C310B" w:rsidRPr="00B02A0B" w:rsidRDefault="005C310B" w:rsidP="005C310B">
      <w:pPr>
        <w:rPr>
          <w:lang w:eastAsia="ko-KR"/>
        </w:rPr>
      </w:pPr>
      <w:r w:rsidRPr="00B02A0B">
        <w:rPr>
          <w:lang w:eastAsia="ko-KR"/>
        </w:rPr>
        <w:t>then the MCData client shall consider the MCData emergency private communication request to be an authorised request for an MCData emergency private communication. In all other cases the MCData client shall consider the MCData emergency private communication request to be an unauthorised request for an MCData emergency private communication.</w:t>
      </w:r>
    </w:p>
    <w:p w14:paraId="2E076A58" w14:textId="77777777" w:rsidR="005C310B" w:rsidRPr="00B02A0B" w:rsidRDefault="005C310B" w:rsidP="007D34FE">
      <w:pPr>
        <w:pStyle w:val="Heading6"/>
        <w:numPr>
          <w:ilvl w:val="5"/>
          <w:numId w:val="0"/>
        </w:numPr>
        <w:ind w:left="1152" w:hanging="432"/>
      </w:pPr>
      <w:bookmarkStart w:id="737" w:name="_CR6_2_8_3_1_2"/>
      <w:bookmarkStart w:id="738" w:name="_Toc20155563"/>
      <w:bookmarkStart w:id="739" w:name="_Toc27500718"/>
      <w:bookmarkStart w:id="740" w:name="_Toc36048843"/>
      <w:bookmarkStart w:id="741" w:name="_Toc45209606"/>
      <w:bookmarkStart w:id="742" w:name="_Toc51860431"/>
      <w:bookmarkStart w:id="743" w:name="_Toc75450789"/>
      <w:bookmarkStart w:id="744" w:name="_Toc92224493"/>
      <w:bookmarkStart w:id="745" w:name="_Toc178199796"/>
      <w:bookmarkEnd w:id="737"/>
      <w:r w:rsidRPr="00B02A0B">
        <w:t>6.2.8.3.1.2</w:t>
      </w:r>
      <w:r w:rsidRPr="00B02A0B">
        <w:tab/>
        <w:t xml:space="preserve">Determining authorisation for cancelling an MCData emergency private </w:t>
      </w:r>
      <w:bookmarkEnd w:id="738"/>
      <w:bookmarkEnd w:id="739"/>
      <w:bookmarkEnd w:id="740"/>
      <w:bookmarkEnd w:id="741"/>
      <w:bookmarkEnd w:id="742"/>
      <w:bookmarkEnd w:id="743"/>
      <w:r w:rsidRPr="00B02A0B">
        <w:t>communication</w:t>
      </w:r>
      <w:bookmarkEnd w:id="744"/>
      <w:bookmarkEnd w:id="745"/>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w:t>
      </w:r>
      <w:r w:rsidRPr="00B02A0B">
        <w:rPr>
          <w:lang w:eastAsia="ko-KR"/>
        </w:rPr>
        <w:t>the MCData emergency private communication cancellation request shall be considered to be an authorised request for an MCData emergency private communication cancellation.</w:t>
      </w:r>
    </w:p>
    <w:p w14:paraId="0025E2C0" w14:textId="77777777" w:rsidR="005C310B" w:rsidRPr="00B02A0B" w:rsidRDefault="005C310B" w:rsidP="005C310B">
      <w:pPr>
        <w:rPr>
          <w:lang w:eastAsia="ko-KR"/>
        </w:rPr>
      </w:pPr>
      <w:r w:rsidRPr="00B02A0B">
        <w:rPr>
          <w:lang w:eastAsia="ko-KR"/>
        </w:rPr>
        <w:t>In all other cases, the MCData emergency private communication cancellation request</w:t>
      </w:r>
      <w:r w:rsidRPr="00B02A0B" w:rsidDel="00E530F9">
        <w:rPr>
          <w:lang w:eastAsia="ko-KR"/>
        </w:rPr>
        <w:t xml:space="preserve"> </w:t>
      </w:r>
      <w:r w:rsidRPr="00B02A0B">
        <w:rPr>
          <w:lang w:eastAsia="ko-KR"/>
        </w:rPr>
        <w:t>shall be considered to be an unauthorised request for an MCData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746" w:name="_CR6_2_8_3_1_3"/>
      <w:bookmarkStart w:id="747" w:name="_Toc20155564"/>
      <w:bookmarkStart w:id="748" w:name="_Toc27500719"/>
      <w:bookmarkStart w:id="749" w:name="_Toc36048844"/>
      <w:bookmarkStart w:id="750" w:name="_Toc45209607"/>
      <w:bookmarkStart w:id="751" w:name="_Toc51860432"/>
      <w:bookmarkStart w:id="752" w:name="_Toc75450790"/>
      <w:bookmarkStart w:id="753" w:name="_Toc92224494"/>
      <w:bookmarkStart w:id="754" w:name="_Toc178199797"/>
      <w:bookmarkEnd w:id="746"/>
      <w:r w:rsidRPr="00B02A0B">
        <w:t>6.2.8.</w:t>
      </w:r>
      <w:r w:rsidRPr="00B02A0B">
        <w:rPr>
          <w:lang w:val="en-US"/>
        </w:rPr>
        <w:t>3</w:t>
      </w:r>
      <w:r w:rsidRPr="00B02A0B">
        <w:t>.</w:t>
      </w:r>
      <w:r w:rsidRPr="00B02A0B">
        <w:rPr>
          <w:lang w:val="en-US"/>
        </w:rPr>
        <w:t>1.3</w:t>
      </w:r>
      <w:r w:rsidRPr="00B02A0B">
        <w:tab/>
        <w:t>Determining authorisation for initiating or cancelling an MCData emergency alert</w:t>
      </w:r>
      <w:r w:rsidRPr="00B02A0B">
        <w:rPr>
          <w:lang w:val="en-US"/>
        </w:rPr>
        <w:t xml:space="preserve"> to a MCData user</w:t>
      </w:r>
      <w:bookmarkEnd w:id="747"/>
      <w:bookmarkEnd w:id="748"/>
      <w:bookmarkEnd w:id="749"/>
      <w:bookmarkEnd w:id="750"/>
      <w:bookmarkEnd w:id="751"/>
      <w:bookmarkEnd w:id="752"/>
      <w:bookmarkEnd w:id="753"/>
      <w:bookmarkEnd w:id="754"/>
    </w:p>
    <w:p w14:paraId="563BD827"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 to an MCData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w:t>
      </w:r>
      <w:r w:rsidRPr="00B02A0B">
        <w:rPr>
          <w:lang w:val="en-US"/>
        </w:rPr>
        <w:t xml:space="preserve">document </w:t>
      </w:r>
      <w:r w:rsidRPr="00B02A0B">
        <w:t>identified by the MCData ID of the calling MCData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contained within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"UsePreConfigured"</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of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contains the MCData ID of the targeted MCData user; or</w:t>
      </w:r>
    </w:p>
    <w:p w14:paraId="3C168BE8" w14:textId="77777777" w:rsidR="005C310B" w:rsidRPr="00B02A0B" w:rsidRDefault="005C310B" w:rsidP="005C310B">
      <w:pPr>
        <w:pStyle w:val="B2"/>
      </w:pPr>
      <w:r w:rsidRPr="00B02A0B">
        <w:t>b)</w:t>
      </w:r>
      <w:r w:rsidRPr="00B02A0B">
        <w:tab/>
        <w:t>"LocallyDetermined";</w:t>
      </w:r>
    </w:p>
    <w:p w14:paraId="480224EA"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an MCData emergency alert.</w:t>
      </w:r>
    </w:p>
    <w:p w14:paraId="154EF27D"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as specified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10B951D9" w14:textId="77777777" w:rsidR="005C310B" w:rsidRPr="00B02A0B" w:rsidRDefault="005C310B" w:rsidP="007D34FE">
      <w:pPr>
        <w:pStyle w:val="Heading5"/>
      </w:pPr>
      <w:bookmarkStart w:id="755" w:name="_CR6_2_8_3_2"/>
      <w:bookmarkStart w:id="756" w:name="_Toc20155565"/>
      <w:bookmarkStart w:id="757" w:name="_Toc27500720"/>
      <w:bookmarkStart w:id="758" w:name="_Toc36048845"/>
      <w:bookmarkStart w:id="759" w:name="_Toc45209608"/>
      <w:bookmarkStart w:id="760" w:name="_Toc51860433"/>
      <w:bookmarkStart w:id="761" w:name="_Toc75450791"/>
      <w:bookmarkStart w:id="762" w:name="_Toc92224495"/>
      <w:bookmarkStart w:id="763" w:name="_Toc178199798"/>
      <w:bookmarkEnd w:id="755"/>
      <w:r w:rsidRPr="00B02A0B">
        <w:t>6.2.8.3.2</w:t>
      </w:r>
      <w:r w:rsidRPr="00B02A0B">
        <w:tab/>
        <w:t>SIP request for originating MCData emergency private communications</w:t>
      </w:r>
      <w:bookmarkEnd w:id="756"/>
      <w:bookmarkEnd w:id="757"/>
      <w:bookmarkEnd w:id="758"/>
      <w:bookmarkEnd w:id="759"/>
      <w:bookmarkEnd w:id="760"/>
      <w:bookmarkEnd w:id="761"/>
      <w:bookmarkEnd w:id="762"/>
      <w:bookmarkEnd w:id="763"/>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When the MCData emergency private communication state is set to "MDEPC 1: emergency-pc-capable" and this is an authorised request for an MCData emergency private communication, as determined by the procedures of clause 6.2.8.3.1.1, the MCData client:</w:t>
      </w:r>
    </w:p>
    <w:p w14:paraId="2850DCFA" w14:textId="77777777" w:rsidR="005C310B" w:rsidRPr="00B02A0B" w:rsidRDefault="005C310B" w:rsidP="005C310B">
      <w:pPr>
        <w:pStyle w:val="B1"/>
      </w:pPr>
      <w:r w:rsidRPr="00B02A0B">
        <w:t>1)</w:t>
      </w:r>
      <w:r w:rsidRPr="00B02A0B">
        <w:tab/>
        <w:t>shall set the MCData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&lt;emergency-ind&gt; element set to "true" and set the MCData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private emergency alert state to "MDPEA 2: emergency-alert-confirm-pending"; and</w:t>
      </w:r>
    </w:p>
    <w:p w14:paraId="28510655" w14:textId="77777777" w:rsidR="005C310B" w:rsidRPr="00B02A0B" w:rsidRDefault="005C310B" w:rsidP="005C310B">
      <w:pPr>
        <w:pStyle w:val="B2"/>
      </w:pPr>
      <w:r w:rsidRPr="00B02A0B">
        <w:t>b)</w:t>
      </w:r>
      <w:r w:rsidRPr="00B02A0B">
        <w:tab/>
        <w:t>include in the SIP request the specific location information for MCData emergency alert as specified in clause 6.2.5.1;</w:t>
      </w:r>
    </w:p>
    <w:p w14:paraId="476CB210"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2FF7D8B8" w14:textId="77777777" w:rsidR="005C310B" w:rsidRPr="00B02A0B" w:rsidRDefault="005C310B" w:rsidP="005C310B">
      <w:pPr>
        <w:pStyle w:val="B1"/>
      </w:pPr>
      <w:r w:rsidRPr="00B02A0B">
        <w:t>5)</w:t>
      </w:r>
      <w:r w:rsidRPr="00B02A0B">
        <w:tab/>
        <w:t>if the MCData emergency private priority state of this private communication is set to a value other than "MDEPP 2: in-progress" shall set the MCData emergency private priority state to "MDEPP 3: confirm-pending".</w:t>
      </w:r>
    </w:p>
    <w:p w14:paraId="5241DA91" w14:textId="77777777" w:rsidR="005C310B" w:rsidRPr="00B02A0B" w:rsidRDefault="005C310B" w:rsidP="007D34FE">
      <w:pPr>
        <w:pStyle w:val="Heading5"/>
        <w:rPr>
          <w:noProof/>
        </w:rPr>
      </w:pPr>
      <w:bookmarkStart w:id="764" w:name="_CR6_2_8_3_3"/>
      <w:bookmarkStart w:id="765" w:name="_Toc20155566"/>
      <w:bookmarkStart w:id="766" w:name="_Toc27500721"/>
      <w:bookmarkStart w:id="767" w:name="_Toc36048846"/>
      <w:bookmarkStart w:id="768" w:name="_Toc45209609"/>
      <w:bookmarkStart w:id="769" w:name="_Toc51860434"/>
      <w:bookmarkStart w:id="770" w:name="_Toc75450792"/>
      <w:bookmarkStart w:id="771" w:name="_Toc92224496"/>
      <w:bookmarkStart w:id="772" w:name="_Toc178199799"/>
      <w:bookmarkEnd w:id="764"/>
      <w:r w:rsidRPr="00B02A0B">
        <w:rPr>
          <w:noProof/>
        </w:rPr>
        <w:t>6.2.8.3.3</w:t>
      </w:r>
      <w:r w:rsidRPr="00B02A0B">
        <w:rPr>
          <w:noProof/>
        </w:rPr>
        <w:tab/>
        <w:t>Resource-Priority header field for MCData emergency private communications</w:t>
      </w:r>
      <w:bookmarkEnd w:id="765"/>
      <w:bookmarkEnd w:id="766"/>
      <w:bookmarkEnd w:id="767"/>
      <w:bookmarkEnd w:id="768"/>
      <w:bookmarkEnd w:id="769"/>
      <w:bookmarkEnd w:id="770"/>
      <w:bookmarkEnd w:id="771"/>
      <w:bookmarkEnd w:id="772"/>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MCData emergency private communication state is set to either "MDEPC 2: emergency-pc-requested" or "MDEPC 3: emergency-pc-granted" and this is an authorised request for an MCData emergency private communication as determined by the procedures of clause 6.2.8.3.1.1, or the MCData emergency private priority state of the communication is set to "MDEPP 2: in-progress", the MCData client shall include in the SIP request a Resource-Priority header field </w:t>
      </w:r>
      <w:r w:rsidRPr="00B02A0B">
        <w:rPr>
          <w:lang w:val="en-US"/>
        </w:rPr>
        <w:t>populated with the values for an MCData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The MCData client ideally would not need to maintain knowledge of the in-progress emergency state of the communication (as tracked on the MCData client by the MCData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MCData emergency private communication as determined by the procedures of clause 6.2.8.3.1.2, or the MCData emergency private priority state of the private communication is "MDEPP 1: no-emergency" or "MDEPP 3: cancel-pending", the MCData client shall include in the SIP request a Resource-Priority header field </w:t>
      </w:r>
      <w:r w:rsidRPr="00B02A0B">
        <w:rPr>
          <w:lang w:val="en-US"/>
        </w:rPr>
        <w:t>populated with the values for a normal MCData private communication as specified in clause 6.2.8.1.15</w:t>
      </w:r>
      <w:r w:rsidRPr="00B02A0B">
        <w:t>.</w:t>
      </w:r>
    </w:p>
    <w:p w14:paraId="4C9EA02B" w14:textId="77777777" w:rsidR="00B02A0B" w:rsidRPr="00B02A0B" w:rsidRDefault="005C310B" w:rsidP="007D34FE">
      <w:pPr>
        <w:pStyle w:val="Heading5"/>
        <w:rPr>
          <w:noProof/>
        </w:rPr>
      </w:pPr>
      <w:bookmarkStart w:id="773" w:name="_CR6_2_8_3_4"/>
      <w:bookmarkStart w:id="774" w:name="_Toc20155567"/>
      <w:bookmarkStart w:id="775" w:name="_Toc27500722"/>
      <w:bookmarkStart w:id="776" w:name="_Toc36048847"/>
      <w:bookmarkStart w:id="777" w:name="_Toc45209610"/>
      <w:bookmarkStart w:id="778" w:name="_Toc51860435"/>
      <w:bookmarkStart w:id="779" w:name="_Toc75450793"/>
      <w:bookmarkStart w:id="780" w:name="_Toc92224497"/>
      <w:bookmarkStart w:id="781" w:name="_Toc178199800"/>
      <w:bookmarkEnd w:id="773"/>
      <w:r w:rsidRPr="00B02A0B">
        <w:rPr>
          <w:noProof/>
        </w:rPr>
        <w:t>6.2.8.3.4</w:t>
      </w:r>
      <w:r w:rsidRPr="00B02A0B">
        <w:rPr>
          <w:noProof/>
        </w:rPr>
        <w:tab/>
        <w:t xml:space="preserve">Receiving a SIP 2xx response to a SIP request for an MCData emergency private </w:t>
      </w:r>
      <w:bookmarkEnd w:id="774"/>
      <w:bookmarkEnd w:id="775"/>
      <w:bookmarkEnd w:id="776"/>
      <w:bookmarkEnd w:id="777"/>
      <w:bookmarkEnd w:id="778"/>
      <w:bookmarkEnd w:id="779"/>
      <w:r w:rsidRPr="00B02A0B">
        <w:rPr>
          <w:noProof/>
        </w:rPr>
        <w:t>communication</w:t>
      </w:r>
      <w:bookmarkEnd w:id="780"/>
      <w:bookmarkEnd w:id="781"/>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On receiving a SIP 2xx response to a SIP request for an MCData emergency private communication, and, if the MCData emergency private communication state is set to "MDEPC 2: emergency-pc-requested" or "MDEPC 3: emergency-pc-granted", the MCData client:</w:t>
      </w:r>
    </w:p>
    <w:p w14:paraId="21E9E726" w14:textId="77777777" w:rsidR="005C310B" w:rsidRPr="00B02A0B" w:rsidRDefault="005C310B" w:rsidP="005C310B">
      <w:pPr>
        <w:pStyle w:val="B1"/>
      </w:pPr>
      <w:r w:rsidRPr="00B02A0B">
        <w:rPr>
          <w:lang w:val="en-US"/>
        </w:rPr>
        <w:t>1)</w:t>
      </w:r>
      <w:r w:rsidRPr="00B02A0B">
        <w:rPr>
          <w:lang w:val="en-US"/>
        </w:rPr>
        <w:tab/>
      </w:r>
      <w:r w:rsidRPr="00B02A0B">
        <w:t>shall set the MCData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shall set the MCData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if the MCData private emergency alert state is set to "MDPEA 2: emergency-alert-confirm-pending" and the SIP 2xx response to the SIP request for a priority private communication does not contain a Warning header field as specified in clause 4.9 with the warning text containing the mcdata-warn-code set to "149", shall set the MCData private emergency alert state to "MDPEA 3: emergency-alert-initiated".</w:t>
      </w:r>
    </w:p>
    <w:p w14:paraId="7D480B81" w14:textId="77777777" w:rsidR="00B02A0B" w:rsidRPr="00B02A0B" w:rsidRDefault="005C310B" w:rsidP="007D34FE">
      <w:pPr>
        <w:pStyle w:val="Heading5"/>
        <w:rPr>
          <w:noProof/>
        </w:rPr>
      </w:pPr>
      <w:bookmarkStart w:id="782" w:name="_CR6_2_8_3_5"/>
      <w:bookmarkStart w:id="783" w:name="_Toc20155568"/>
      <w:bookmarkStart w:id="784" w:name="_Toc27500723"/>
      <w:bookmarkStart w:id="785" w:name="_Toc36048848"/>
      <w:bookmarkStart w:id="786" w:name="_Toc45209611"/>
      <w:bookmarkStart w:id="787" w:name="_Toc51860436"/>
      <w:bookmarkStart w:id="788" w:name="_Toc75450794"/>
      <w:bookmarkStart w:id="789" w:name="_Toc92224498"/>
      <w:bookmarkStart w:id="790" w:name="_Toc178199801"/>
      <w:bookmarkEnd w:id="782"/>
      <w:r w:rsidRPr="00B02A0B">
        <w:rPr>
          <w:noProof/>
        </w:rPr>
        <w:t>6.2.8.3.5</w:t>
      </w:r>
      <w:r w:rsidRPr="00B02A0B">
        <w:rPr>
          <w:noProof/>
        </w:rPr>
        <w:tab/>
        <w:t xml:space="preserve">Receiving a SIP 4xx response, SIP 5xx response or SIP 6xx response to a SIP request for an MCData emergency private </w:t>
      </w:r>
      <w:bookmarkEnd w:id="783"/>
      <w:bookmarkEnd w:id="784"/>
      <w:bookmarkEnd w:id="785"/>
      <w:bookmarkEnd w:id="786"/>
      <w:bookmarkEnd w:id="787"/>
      <w:bookmarkEnd w:id="788"/>
      <w:r w:rsidRPr="00B02A0B">
        <w:rPr>
          <w:noProof/>
        </w:rPr>
        <w:t>communication</w:t>
      </w:r>
      <w:bookmarkEnd w:id="789"/>
      <w:bookmarkEnd w:id="790"/>
    </w:p>
    <w:p w14:paraId="0C172961" w14:textId="4FEE3C03" w:rsidR="005C310B" w:rsidRPr="00B02A0B" w:rsidRDefault="005C310B" w:rsidP="005C310B">
      <w:r w:rsidRPr="00B02A0B">
        <w:t xml:space="preserve">Upon receiving a SIP 4xx response, SIP 5xx response or a SIP 6xx response to a SIP request for an MCData emergency private communication, and, </w:t>
      </w:r>
      <w:r w:rsidRPr="00B02A0B">
        <w:rPr>
          <w:lang w:val="x-none"/>
        </w:rPr>
        <w:t>if</w:t>
      </w:r>
      <w:r w:rsidRPr="00B02A0B">
        <w:rPr>
          <w:lang w:val="en-US"/>
        </w:rPr>
        <w:t xml:space="preserve"> </w:t>
      </w:r>
      <w:r w:rsidRPr="00B02A0B">
        <w:rPr>
          <w:lang w:val="x-none"/>
        </w:rPr>
        <w:t xml:space="preserve">the MCData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MCData client:</w:t>
      </w:r>
    </w:p>
    <w:p w14:paraId="6F9B22FC" w14:textId="77777777" w:rsidR="005C310B" w:rsidRPr="00B02A0B" w:rsidRDefault="005C310B" w:rsidP="005C310B">
      <w:pPr>
        <w:pStyle w:val="B1"/>
      </w:pPr>
      <w:r w:rsidRPr="00B02A0B">
        <w:t>1)</w:t>
      </w:r>
      <w:r w:rsidRPr="00B02A0B">
        <w:tab/>
        <w:t>shall set the MCData emergency private communication state to "MDEPC 1: emergency-pc-capable";</w:t>
      </w:r>
    </w:p>
    <w:p w14:paraId="2D9A18F5" w14:textId="77777777" w:rsidR="005C310B" w:rsidRPr="00B02A0B" w:rsidRDefault="005C310B" w:rsidP="005C310B">
      <w:pPr>
        <w:pStyle w:val="B1"/>
      </w:pPr>
      <w:r w:rsidRPr="00B02A0B">
        <w:t>2)</w:t>
      </w:r>
      <w:r w:rsidRPr="00B02A0B">
        <w:tab/>
        <w:t>if the MCData emergency private priority state of the private communication is "MDEPP 3: confirm-pending" shall set the MCData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if the sent SIP request for an MCData emergency private communication contained an application/vnd.3gpp.mcdata-info+xml MIME body with an &lt;alert-ind&gt; element set to a value of "true", shall set the MCData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791" w:name="_CR6_2_8_3_6"/>
      <w:bookmarkStart w:id="792" w:name="_Toc20155569"/>
      <w:bookmarkStart w:id="793" w:name="_Toc27500724"/>
      <w:bookmarkStart w:id="794" w:name="_Toc36048849"/>
      <w:bookmarkStart w:id="795" w:name="_Toc45209612"/>
      <w:bookmarkStart w:id="796" w:name="_Toc51860437"/>
      <w:bookmarkStart w:id="797" w:name="_Toc75450795"/>
      <w:bookmarkStart w:id="798" w:name="_Toc92224499"/>
      <w:bookmarkStart w:id="799" w:name="_Toc178199802"/>
      <w:bookmarkEnd w:id="791"/>
      <w:r w:rsidRPr="00B02A0B">
        <w:rPr>
          <w:noProof/>
        </w:rPr>
        <w:t>6.2.8.3.6</w:t>
      </w:r>
      <w:r w:rsidRPr="00B02A0B">
        <w:rPr>
          <w:noProof/>
        </w:rPr>
        <w:tab/>
        <w:t>SIP re-INVITE request for cancelling MCData emergency private communication state</w:t>
      </w:r>
      <w:bookmarkEnd w:id="792"/>
      <w:bookmarkEnd w:id="793"/>
      <w:bookmarkEnd w:id="794"/>
      <w:bookmarkEnd w:id="795"/>
      <w:bookmarkEnd w:id="796"/>
      <w:bookmarkEnd w:id="797"/>
      <w:bookmarkEnd w:id="798"/>
      <w:bookmarkEnd w:id="799"/>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When the MCData emergency private communication state is set to "MDEPC 3: emergency-pc-granted" and the MCData emergency alert state is set to "MDPEA 1: no-alert", the MCData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This procedure assumes that the MCData client in the calling procedure has verified that the MCData user has made an authorised request for cancelling MCData the in-progress emergency private communication state of the communication.</w:t>
      </w:r>
    </w:p>
    <w:p w14:paraId="50022904" w14:textId="77777777" w:rsidR="005C310B" w:rsidRPr="00B02A0B" w:rsidRDefault="005C310B" w:rsidP="005C310B">
      <w:r w:rsidRPr="00B02A0B">
        <w:t>The MCData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70A7B409" w14:textId="77777777" w:rsidR="005C310B" w:rsidRPr="00B02A0B" w:rsidRDefault="005C310B" w:rsidP="005C310B">
      <w:pPr>
        <w:pStyle w:val="B1"/>
      </w:pPr>
      <w:r w:rsidRPr="00B02A0B">
        <w:t>2)</w:t>
      </w:r>
      <w:r w:rsidRPr="00B02A0B">
        <w:tab/>
        <w:t>shall clear the MCData emergency state; and</w:t>
      </w:r>
    </w:p>
    <w:p w14:paraId="6CB2A2CC" w14:textId="77777777" w:rsidR="005C310B" w:rsidRPr="00B02A0B" w:rsidRDefault="005C310B" w:rsidP="005C310B">
      <w:pPr>
        <w:pStyle w:val="B1"/>
      </w:pPr>
      <w:r w:rsidRPr="00B02A0B">
        <w:t>3)</w:t>
      </w:r>
      <w:r w:rsidRPr="00B02A0B">
        <w:tab/>
        <w:t>shall set MCData emergency private priority state of the MCData emergency private communication to "MDEPP 3: cancel-pending".</w:t>
      </w:r>
    </w:p>
    <w:p w14:paraId="1C1C4ABF" w14:textId="77777777" w:rsidR="005C310B" w:rsidRPr="00B02A0B" w:rsidRDefault="005C310B" w:rsidP="005C310B">
      <w:pPr>
        <w:pStyle w:val="NO"/>
      </w:pPr>
      <w:r w:rsidRPr="00B02A0B">
        <w:t>NOTE 2:</w:t>
      </w:r>
      <w:r w:rsidRPr="00B02A0B">
        <w:tab/>
        <w:t>This is the case of an MCData user who has initiated an MCData emergency private communication and wants to cancel it.</w:t>
      </w:r>
    </w:p>
    <w:p w14:paraId="046C44C0" w14:textId="77777777" w:rsidR="005C310B" w:rsidRPr="00B02A0B" w:rsidRDefault="005C310B" w:rsidP="005C310B">
      <w:r w:rsidRPr="00B02A0B">
        <w:t>When the MCData emergency private communication state is set to "MDEPPC 3: emergency-pc-granted" and the MCData emergency alert state is set to a value other than "MDPEA 1: no-alert" and the MCData user has indicated only the MCData emergency private communication should be cancelled, the MCData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4603E837"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w:t>
      </w:r>
    </w:p>
    <w:p w14:paraId="1EF056E8" w14:textId="77777777" w:rsidR="005C310B" w:rsidRPr="00B02A0B" w:rsidRDefault="005C310B" w:rsidP="005C310B">
      <w:pPr>
        <w:pStyle w:val="NO"/>
      </w:pPr>
      <w:r w:rsidRPr="00B02A0B">
        <w:t>NOTE 3:</w:t>
      </w:r>
      <w:r w:rsidRPr="00B02A0B">
        <w:tab/>
        <w:t>This is the case of an MCData user has initiated both an MCData emergency private communication and an MCData emergency alert and wishes to only cancel the MCData emergency private communication. This leaves the MCData emergency state set.</w:t>
      </w:r>
    </w:p>
    <w:p w14:paraId="0542BC5B" w14:textId="77777777" w:rsidR="005C310B" w:rsidRPr="00B02A0B" w:rsidRDefault="005C310B" w:rsidP="005C310B">
      <w:r w:rsidRPr="00B02A0B">
        <w:t>When the MCData emergency private communication state is set to "MDEPC 3: emergency-pc-granted" and the MCData emergency alert state is set to a value other than "MDPEA 1: no-alert" and the MCData user has indicated that the MCData emergency alert on the MCData private communication should be cancelled in addition to the MCData emergency private communication, the MCData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&lt;emergency-ind&gt; element set to "false";</w:t>
      </w:r>
    </w:p>
    <w:p w14:paraId="0557E294" w14:textId="77777777" w:rsidR="005C310B" w:rsidRPr="00B02A0B" w:rsidRDefault="005C310B" w:rsidP="005C310B">
      <w:pPr>
        <w:pStyle w:val="B1"/>
      </w:pPr>
      <w:r w:rsidRPr="00B02A0B">
        <w:t>2)</w:t>
      </w:r>
      <w:r w:rsidRPr="00B02A0B">
        <w:tab/>
        <w:t>shall, if this is an authorised request to cancel an MCData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&lt;alert-ind&gt; element set to "false"; and</w:t>
      </w:r>
    </w:p>
    <w:p w14:paraId="5378A86C" w14:textId="77777777" w:rsidR="005C310B" w:rsidRPr="00B02A0B" w:rsidRDefault="005C310B" w:rsidP="005C310B">
      <w:pPr>
        <w:pStyle w:val="B2"/>
      </w:pPr>
      <w:r w:rsidRPr="00B02A0B">
        <w:t>b)</w:t>
      </w:r>
      <w:r w:rsidRPr="00B02A0B">
        <w:tab/>
        <w:t>set the MCData private emergency alert state to "MDPEA 4: emergency-alert-cancel-pending";</w:t>
      </w:r>
    </w:p>
    <w:p w14:paraId="56E21B43" w14:textId="77777777" w:rsidR="005C310B" w:rsidRPr="00B02A0B" w:rsidRDefault="005C310B" w:rsidP="005C310B">
      <w:pPr>
        <w:pStyle w:val="B1"/>
      </w:pPr>
      <w:r w:rsidRPr="00B02A0B">
        <w:t>3)</w:t>
      </w:r>
      <w:r w:rsidRPr="00B02A0B">
        <w:tab/>
        <w:t>if this is not an authorised request to cancel an MCData emergency alert as determined by the procedures of clause 6.2.8.3.1.3, should indicate to the MCData user they are not authorised to cancel the MCData emergency alert;</w:t>
      </w:r>
    </w:p>
    <w:p w14:paraId="3B3CC5FD" w14:textId="77777777" w:rsidR="005C310B" w:rsidRPr="00B02A0B" w:rsidRDefault="005C310B" w:rsidP="005C310B">
      <w:pPr>
        <w:pStyle w:val="B1"/>
      </w:pPr>
      <w:r w:rsidRPr="00B02A0B">
        <w:t>4)</w:t>
      </w:r>
      <w:r w:rsidRPr="00B02A0B">
        <w:tab/>
        <w:t>shall set the MCData emergency private priority state of the MCData to "MDEPP 3: cancel-pending"; and</w:t>
      </w:r>
    </w:p>
    <w:p w14:paraId="25843CED" w14:textId="77777777" w:rsidR="005C310B" w:rsidRPr="00B02A0B" w:rsidRDefault="005C310B" w:rsidP="005C310B">
      <w:pPr>
        <w:pStyle w:val="B1"/>
      </w:pPr>
      <w:r w:rsidRPr="00B02A0B">
        <w:t>5)</w:t>
      </w:r>
      <w:r w:rsidRPr="00B02A0B">
        <w:tab/>
        <w:t>shall clear the MCData emergency state.</w:t>
      </w:r>
    </w:p>
    <w:p w14:paraId="5D22048C" w14:textId="77777777" w:rsidR="005C310B" w:rsidRPr="00B02A0B" w:rsidRDefault="005C310B" w:rsidP="005C310B">
      <w:pPr>
        <w:pStyle w:val="NO"/>
      </w:pPr>
      <w:r w:rsidRPr="00B02A0B">
        <w:t>NOTE 4:</w:t>
      </w:r>
      <w:r w:rsidRPr="00B02A0B">
        <w:tab/>
        <w:t>This is the case of an MCData user that has initiated both an MCData emergency private communication and an MCData emergency alert and wishes to cancel both.</w:t>
      </w:r>
    </w:p>
    <w:p w14:paraId="7D154E64" w14:textId="77777777" w:rsidR="005C310B" w:rsidRPr="00B02A0B" w:rsidRDefault="005C310B" w:rsidP="007D34FE">
      <w:pPr>
        <w:pStyle w:val="Heading5"/>
      </w:pPr>
      <w:bookmarkStart w:id="800" w:name="_CR6_2_8_3_7"/>
      <w:bookmarkStart w:id="801" w:name="_Toc20155570"/>
      <w:bookmarkStart w:id="802" w:name="_Toc27500725"/>
      <w:bookmarkStart w:id="803" w:name="_Toc36048850"/>
      <w:bookmarkStart w:id="804" w:name="_Toc45209613"/>
      <w:bookmarkStart w:id="805" w:name="_Toc51860438"/>
      <w:bookmarkStart w:id="806" w:name="_Toc75450796"/>
      <w:bookmarkStart w:id="807" w:name="_Toc92224500"/>
      <w:bookmarkStart w:id="808" w:name="_Toc178199803"/>
      <w:bookmarkEnd w:id="800"/>
      <w:r w:rsidRPr="00B02A0B">
        <w:t>6.2.8.3.7</w:t>
      </w:r>
      <w:r w:rsidRPr="00B02A0B">
        <w:tab/>
        <w:t xml:space="preserve">Receiving a SIP INFO request in the dialog of a SIP request for a priority private </w:t>
      </w:r>
      <w:bookmarkEnd w:id="801"/>
      <w:bookmarkEnd w:id="802"/>
      <w:bookmarkEnd w:id="803"/>
      <w:bookmarkEnd w:id="804"/>
      <w:bookmarkEnd w:id="805"/>
      <w:bookmarkEnd w:id="806"/>
      <w:r w:rsidRPr="00B02A0B">
        <w:t>communication</w:t>
      </w:r>
      <w:bookmarkEnd w:id="807"/>
      <w:bookmarkEnd w:id="808"/>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&lt;mcdata-Params&gt;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the MCData client:</w:t>
      </w:r>
    </w:p>
    <w:p w14:paraId="0C123D10" w14:textId="77777777" w:rsidR="005C310B" w:rsidRPr="00B02A0B" w:rsidRDefault="005C310B" w:rsidP="005C310B">
      <w:pPr>
        <w:pStyle w:val="B1"/>
      </w:pPr>
      <w:r w:rsidRPr="00B02A0B">
        <w:t>1)</w:t>
      </w:r>
      <w:r w:rsidRPr="00B02A0B">
        <w:tab/>
        <w:t>if the MCData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&lt;alert-ind&gt; element is set to a value of "false", shall set the MCData private emergency alert state to "MDPEA 1: no-alert"; and</w:t>
      </w:r>
    </w:p>
    <w:p w14:paraId="20FE2A0F" w14:textId="77777777" w:rsidR="005C310B" w:rsidRPr="00B02A0B" w:rsidRDefault="005C310B" w:rsidP="005C310B">
      <w:pPr>
        <w:pStyle w:val="B2"/>
      </w:pPr>
      <w:r w:rsidRPr="00B02A0B">
        <w:t>b)</w:t>
      </w:r>
      <w:r w:rsidRPr="00B02A0B">
        <w:tab/>
        <w:t>if the &lt;alert-ind&gt; element set to a value of "true", shall set the MCData private emergency alert state to "MDPEA 3: emergency-alert-initiated"; and</w:t>
      </w:r>
    </w:p>
    <w:p w14:paraId="51A03D51" w14:textId="77777777" w:rsidR="005C310B" w:rsidRPr="00B02A0B" w:rsidRDefault="005C310B" w:rsidP="005C310B">
      <w:pPr>
        <w:pStyle w:val="B1"/>
      </w:pPr>
      <w:r w:rsidRPr="00B02A0B">
        <w:t>2)</w:t>
      </w:r>
      <w:r w:rsidRPr="00B02A0B">
        <w:tab/>
        <w:t>if the MCData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&lt;alert-ind&gt; element is set to a value of "true", shall set the MCData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&lt;alert-ind&gt; element is set to a value of "false", shall set the MCData private emergency alert state to "MDPEA 1: no-alert".</w:t>
      </w:r>
    </w:p>
    <w:p w14:paraId="446182F0" w14:textId="77777777" w:rsidR="005C310B" w:rsidRPr="00B02A0B" w:rsidRDefault="005C310B" w:rsidP="007D34FE">
      <w:pPr>
        <w:pStyle w:val="Heading5"/>
      </w:pPr>
      <w:bookmarkStart w:id="809" w:name="_CR6_2_8_3_8"/>
      <w:bookmarkStart w:id="810" w:name="_Toc20155571"/>
      <w:bookmarkStart w:id="811" w:name="_Toc27500726"/>
      <w:bookmarkStart w:id="812" w:name="_Toc36048851"/>
      <w:bookmarkStart w:id="813" w:name="_Toc45209614"/>
      <w:bookmarkStart w:id="814" w:name="_Toc51860439"/>
      <w:bookmarkStart w:id="815" w:name="_Toc75450797"/>
      <w:bookmarkStart w:id="816" w:name="_Toc92224501"/>
      <w:bookmarkStart w:id="817" w:name="_Toc178199804"/>
      <w:bookmarkEnd w:id="809"/>
      <w:r w:rsidRPr="00B02A0B">
        <w:t>6.2.8.3.8</w:t>
      </w:r>
      <w:r w:rsidRPr="00B02A0B">
        <w:tab/>
        <w:t>SIP re-INVITE request for cancelling the MCData emergency private communication state by a third-party</w:t>
      </w:r>
      <w:bookmarkEnd w:id="810"/>
      <w:bookmarkEnd w:id="811"/>
      <w:bookmarkEnd w:id="812"/>
      <w:bookmarkEnd w:id="813"/>
      <w:bookmarkEnd w:id="814"/>
      <w:bookmarkEnd w:id="815"/>
      <w:bookmarkEnd w:id="816"/>
      <w:bookmarkEnd w:id="817"/>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Upon receiving a request to cancel the MCData emergency private communication state from an MCData user other than the originator of the MCData emergency private communication, the MCData client shall generate a SIP re-INVITE request according to 3GPP TS 24.229 [5], with the clarifications given below.</w:t>
      </w:r>
    </w:p>
    <w:p w14:paraId="03ADD4D8" w14:textId="77777777" w:rsidR="005C310B" w:rsidRPr="00B02A0B" w:rsidRDefault="005C310B" w:rsidP="005C310B">
      <w:r w:rsidRPr="00B02A0B">
        <w:t>The MCData client:</w:t>
      </w:r>
    </w:p>
    <w:p w14:paraId="3ECB0EFA" w14:textId="77777777" w:rsidR="005C310B" w:rsidRPr="00B02A0B" w:rsidRDefault="005C310B" w:rsidP="005C310B">
      <w:pPr>
        <w:pStyle w:val="NO"/>
      </w:pPr>
      <w:r w:rsidRPr="00B02A0B">
        <w:t>NOTE 1: This procedure assumes that the calling procedure has verified that the MCData user has made an authorised request for cancelling the MCData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1C75FA0D"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 and</w:t>
      </w:r>
    </w:p>
    <w:p w14:paraId="75069677" w14:textId="77777777" w:rsidR="005C310B" w:rsidRPr="00B02A0B" w:rsidRDefault="005C310B" w:rsidP="005C310B">
      <w:pPr>
        <w:pStyle w:val="B1"/>
      </w:pPr>
      <w:r w:rsidRPr="00B02A0B">
        <w:t>3)</w:t>
      </w:r>
      <w:r w:rsidRPr="00B02A0B">
        <w:tab/>
        <w:t>if the MCData user has indicated that an MCData emergency alert associated with the MCData emergency private communication originated by another MCData user should be cancelled and this is an authorised request for an MCData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&lt;alert-ind&gt; element set to a value of "false"; and</w:t>
      </w:r>
    </w:p>
    <w:p w14:paraId="32D2AFE5"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818" w:name="_CR6_2_8_3_9"/>
      <w:bookmarkStart w:id="819" w:name="_Toc20155572"/>
      <w:bookmarkStart w:id="820" w:name="_Toc27500727"/>
      <w:bookmarkStart w:id="821" w:name="_Toc36048852"/>
      <w:bookmarkStart w:id="822" w:name="_Toc45209615"/>
      <w:bookmarkStart w:id="823" w:name="_Toc51860440"/>
      <w:bookmarkStart w:id="824" w:name="_Toc75450798"/>
      <w:bookmarkStart w:id="825" w:name="_Toc92224502"/>
      <w:bookmarkStart w:id="826" w:name="_Toc178199805"/>
      <w:bookmarkEnd w:id="818"/>
      <w:r w:rsidRPr="00B02A0B">
        <w:rPr>
          <w:lang w:eastAsia="ko-KR"/>
        </w:rPr>
        <w:t>6.2.8.3.9</w:t>
      </w:r>
      <w:r w:rsidRPr="00B02A0B">
        <w:rPr>
          <w:lang w:eastAsia="ko-KR"/>
        </w:rPr>
        <w:tab/>
        <w:t>Retrieving a KMS URI associated with an MCData ID</w:t>
      </w:r>
      <w:bookmarkEnd w:id="819"/>
      <w:bookmarkEnd w:id="820"/>
      <w:bookmarkEnd w:id="821"/>
      <w:bookmarkEnd w:id="822"/>
      <w:bookmarkEnd w:id="823"/>
      <w:bookmarkEnd w:id="824"/>
      <w:bookmarkEnd w:id="825"/>
      <w:bookmarkEnd w:id="826"/>
    </w:p>
    <w:p w14:paraId="6242E6D3"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on network operation, the MCData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t>CommunicationListEntry&gt; entry of the &lt;One</w:t>
      </w:r>
      <w:r w:rsidRPr="00B02A0B">
        <w:noBreakHyphen/>
        <w:t>to</w:t>
      </w:r>
      <w:r w:rsidRPr="00B02A0B">
        <w:noBreakHyphen/>
        <w:t>One</w:t>
      </w:r>
      <w:r w:rsidRPr="00B02A0B">
        <w:noBreakHyphen/>
        <w:t>Communication&gt; element of the &lt;Common&gt; element of the &lt;mcdata-user-profile&gt; element within the MCData user profile document (see the MCData user profile document in 3GPP TS 24.484 [12]) where the &lt;One</w:t>
      </w:r>
      <w:r w:rsidRPr="00B02A0B">
        <w:noBreakHyphen/>
        <w:t>to</w:t>
      </w:r>
      <w:r w:rsidRPr="00B02A0B">
        <w:noBreakHyphen/>
        <w:t>One</w:t>
      </w:r>
      <w:r w:rsidRPr="00B02A0B">
        <w:noBreakHyphen/>
        <w:t>CommunicationListEntry&gt; entry includes a &lt;MCData-ID&gt; element with the &lt;uri-entry&gt; element containing the identified MCData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MCData ID is found and contains</w:t>
      </w:r>
      <w:r w:rsidRPr="00B02A0B">
        <w:t xml:space="preserve"> in the &lt;anyExt&gt; element a non</w:t>
      </w:r>
      <w:r w:rsidRPr="00B02A0B">
        <w:noBreakHyphen/>
        <w:t>empty &lt;MCData</w:t>
      </w:r>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 xml:space="preserve">MCData ID is not found or the </w:t>
      </w:r>
      <w:r w:rsidRPr="00B02A0B">
        <w:t>&lt;MCData</w:t>
      </w:r>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MCData ID.</w:t>
      </w:r>
    </w:p>
    <w:p w14:paraId="0214577F"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off network operation, the MCData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r w:rsidRPr="00B02A0B">
        <w:rPr>
          <w:lang w:eastAsia="ko-KR"/>
        </w:rPr>
        <w:t>OneToOne</w:t>
      </w:r>
      <w:r w:rsidRPr="00B02A0B">
        <w:rPr>
          <w:rFonts w:hint="eastAsia"/>
          <w:lang w:eastAsia="ko-KR"/>
        </w:rPr>
        <w:t>/UserList</w:t>
      </w:r>
      <w:r w:rsidRPr="00B02A0B">
        <w:rPr>
          <w:rFonts w:hint="eastAsia"/>
        </w:rPr>
        <w:t>/&lt;x&gt;/</w:t>
      </w:r>
      <w:r w:rsidRPr="00B02A0B">
        <w:t>Entry/</w:t>
      </w:r>
      <w:r w:rsidRPr="00B02A0B">
        <w:rPr>
          <w:rFonts w:hint="eastAsia"/>
        </w:rPr>
        <w:t>MCDataID</w:t>
      </w:r>
      <w:r w:rsidRPr="00B02A0B">
        <w:t xml:space="preserve"> leaf node containing the identified MCData ID (see the MCData user profile MO in 3GPP TS 24.483 [42]);</w:t>
      </w:r>
    </w:p>
    <w:p w14:paraId="37A9B8DA" w14:textId="77777777" w:rsidR="005C310B" w:rsidRPr="00B02A0B" w:rsidRDefault="005C310B" w:rsidP="005C310B">
      <w:pPr>
        <w:pStyle w:val="B2"/>
      </w:pPr>
      <w:r w:rsidRPr="00B02A0B">
        <w:t>a)</w:t>
      </w:r>
      <w:r w:rsidRPr="00B02A0B">
        <w:tab/>
        <w:t xml:space="preserve">if the identified </w:t>
      </w:r>
      <w:r w:rsidRPr="00B02A0B">
        <w:rPr>
          <w:lang w:eastAsia="ko-KR"/>
        </w:rPr>
        <w:t>MCData ID is found</w:t>
      </w:r>
      <w:r w:rsidRPr="00B02A0B">
        <w:t>:</w:t>
      </w:r>
    </w:p>
    <w:p w14:paraId="05255B04" w14:textId="77777777" w:rsidR="005C310B" w:rsidRPr="00B02A0B" w:rsidRDefault="005C310B" w:rsidP="005C310B">
      <w:pPr>
        <w:pStyle w:val="B3"/>
      </w:pPr>
      <w:r w:rsidRPr="00B02A0B">
        <w:t>i)</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(see the MCData user profile MO in 3GPP TS 24.483 [42]); and</w:t>
      </w:r>
    </w:p>
    <w:p w14:paraId="05215770" w14:textId="77777777" w:rsidR="005C310B" w:rsidRPr="00B02A0B" w:rsidRDefault="005C310B" w:rsidP="005C310B">
      <w:pPr>
        <w:pStyle w:val="B3"/>
      </w:pPr>
      <w:r w:rsidRPr="00B02A0B">
        <w:t>ii)</w:t>
      </w:r>
      <w:r w:rsidRPr="00B02A0B">
        <w:tab/>
        <w:t>if the MCDataIDKMSURI leaf node in the same /&lt;x&gt;/</w:t>
      </w:r>
      <w:r w:rsidRPr="00B02A0B">
        <w:rPr>
          <w:rFonts w:hint="eastAsia"/>
        </w:rPr>
        <w:t>&lt;x&gt;</w:t>
      </w:r>
      <w:r w:rsidRPr="00B02A0B">
        <w:t>/</w:t>
      </w:r>
      <w:r w:rsidRPr="00B02A0B">
        <w:rPr>
          <w:rFonts w:hint="eastAsia"/>
        </w:rPr>
        <w:t>Common/</w:t>
      </w:r>
      <w:r w:rsidRPr="00B02A0B">
        <w:t>OneToOne</w:t>
      </w:r>
      <w:r w:rsidRPr="00B02A0B">
        <w:rPr>
          <w:rFonts w:hint="eastAsia"/>
        </w:rPr>
        <w:t>/UserList/&lt;x&gt;/</w:t>
      </w:r>
      <w:r w:rsidRPr="00B02A0B">
        <w:t>Entry/ interior node as the MCDataID leaf node containing the identified MCData ID is not empty, shall consider its value to be the KMS URI associated with the MCData ID; and</w:t>
      </w:r>
    </w:p>
    <w:p w14:paraId="6B2412E4" w14:textId="77777777" w:rsidR="005C310B" w:rsidRPr="00B02A0B" w:rsidRDefault="005C310B" w:rsidP="005C310B">
      <w:pPr>
        <w:pStyle w:val="B2"/>
        <w:rPr>
          <w:lang w:eastAsia="ko-KR"/>
        </w:rPr>
      </w:pPr>
      <w:r w:rsidRPr="00B02A0B">
        <w:t>b)</w:t>
      </w:r>
      <w:r w:rsidRPr="00B02A0B">
        <w:tab/>
        <w:t xml:space="preserve">if the identified </w:t>
      </w:r>
      <w:r w:rsidRPr="00B02A0B">
        <w:rPr>
          <w:lang w:eastAsia="ko-KR"/>
        </w:rPr>
        <w:t xml:space="preserve">MCData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is empty</w:t>
      </w:r>
      <w:r w:rsidRPr="00B02A0B">
        <w:rPr>
          <w:lang w:eastAsia="ko-KR"/>
        </w:rPr>
        <w:t>:</w:t>
      </w:r>
    </w:p>
    <w:p w14:paraId="61F59F4D" w14:textId="77777777" w:rsidR="005C310B" w:rsidRPr="00B02A0B" w:rsidRDefault="005C310B" w:rsidP="005C310B">
      <w:pPr>
        <w:pStyle w:val="B3"/>
      </w:pPr>
      <w:r w:rsidRPr="00B02A0B">
        <w:rPr>
          <w:lang w:eastAsia="ko-KR"/>
        </w:rPr>
        <w:t>i)</w:t>
      </w:r>
      <w:r w:rsidRPr="00B02A0B">
        <w:rPr>
          <w:lang w:eastAsia="ko-KR"/>
        </w:rPr>
        <w:tab/>
        <w:t xml:space="preserve">shall retrieve </w:t>
      </w:r>
      <w:r w:rsidRPr="00B02A0B">
        <w:t>/</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 to be the KMS URI associated with the MCData ID.</w:t>
      </w:r>
    </w:p>
    <w:p w14:paraId="739D83BB" w14:textId="77777777" w:rsidR="005C310B" w:rsidRPr="00B02A0B" w:rsidRDefault="005C310B" w:rsidP="007D34FE">
      <w:pPr>
        <w:pStyle w:val="Heading4"/>
        <w:rPr>
          <w:lang w:eastAsia="ko-KR"/>
        </w:rPr>
      </w:pPr>
      <w:bookmarkStart w:id="827" w:name="_CR6_2_8_4"/>
      <w:bookmarkStart w:id="828" w:name="_Toc92224503"/>
      <w:bookmarkStart w:id="829" w:name="_Toc178199806"/>
      <w:bookmarkEnd w:id="827"/>
      <w:r w:rsidRPr="00B02A0B">
        <w:rPr>
          <w:lang w:eastAsia="ko-KR"/>
        </w:rPr>
        <w:t>6.2.8.4</w:t>
      </w:r>
      <w:r w:rsidRPr="00B02A0B">
        <w:rPr>
          <w:lang w:eastAsia="ko-KR"/>
        </w:rPr>
        <w:tab/>
        <w:t>Procedures for modifying ongoing communications</w:t>
      </w:r>
      <w:bookmarkEnd w:id="828"/>
      <w:bookmarkEnd w:id="829"/>
    </w:p>
    <w:p w14:paraId="7CD393D7" w14:textId="77777777" w:rsidR="005C310B" w:rsidRPr="00B02A0B" w:rsidRDefault="005C310B" w:rsidP="007D34FE">
      <w:pPr>
        <w:pStyle w:val="Heading5"/>
        <w:rPr>
          <w:lang w:eastAsia="ko-KR"/>
        </w:rPr>
      </w:pPr>
      <w:bookmarkStart w:id="830" w:name="_CR6_2_8_4_1"/>
      <w:bookmarkStart w:id="831" w:name="_Toc20156134"/>
      <w:bookmarkStart w:id="832" w:name="_Toc27501291"/>
      <w:bookmarkStart w:id="833" w:name="_Toc36049417"/>
      <w:bookmarkStart w:id="834" w:name="_Toc45210183"/>
      <w:bookmarkStart w:id="835" w:name="_Toc51861008"/>
      <w:bookmarkStart w:id="836" w:name="_Toc75451372"/>
      <w:bookmarkStart w:id="837" w:name="_Toc92224504"/>
      <w:bookmarkStart w:id="838" w:name="_Toc178199807"/>
      <w:bookmarkEnd w:id="830"/>
      <w:r w:rsidRPr="00B02A0B">
        <w:rPr>
          <w:sz w:val="24"/>
          <w:lang w:eastAsia="ko-KR"/>
        </w:rPr>
        <w:t>6.2.8.4.1</w:t>
      </w:r>
      <w:r w:rsidRPr="00B02A0B">
        <w:rPr>
          <w:lang w:eastAsia="ko-KR"/>
        </w:rPr>
        <w:tab/>
        <w:t>Cancelling or ending ongoing client terminating procedures</w:t>
      </w:r>
      <w:bookmarkEnd w:id="831"/>
      <w:bookmarkEnd w:id="832"/>
      <w:bookmarkEnd w:id="833"/>
      <w:bookmarkEnd w:id="834"/>
      <w:bookmarkEnd w:id="835"/>
      <w:bookmarkEnd w:id="836"/>
      <w:bookmarkEnd w:id="837"/>
      <w:bookmarkEnd w:id="838"/>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839" w:name="_CR6_2_8_4_2"/>
      <w:bookmarkStart w:id="840" w:name="_Toc20156135"/>
      <w:bookmarkStart w:id="841" w:name="_Toc27501292"/>
      <w:bookmarkStart w:id="842" w:name="_Toc36049418"/>
      <w:bookmarkStart w:id="843" w:name="_Toc45210184"/>
      <w:bookmarkStart w:id="844" w:name="_Toc51861009"/>
      <w:bookmarkStart w:id="845" w:name="_Toc75451373"/>
      <w:bookmarkStart w:id="846" w:name="_Toc92224505"/>
      <w:bookmarkStart w:id="847" w:name="_Toc178199808"/>
      <w:bookmarkEnd w:id="839"/>
      <w:r w:rsidRPr="00B02A0B">
        <w:rPr>
          <w:lang w:eastAsia="ko-KR"/>
        </w:rPr>
        <w:t>6.2.8.4.2</w:t>
      </w:r>
      <w:r w:rsidRPr="00B02A0B">
        <w:rPr>
          <w:lang w:eastAsia="ko-KR"/>
        </w:rPr>
        <w:tab/>
        <w:t xml:space="preserve">Client terminating procedures </w:t>
      </w:r>
      <w:bookmarkEnd w:id="840"/>
      <w:bookmarkEnd w:id="841"/>
      <w:bookmarkEnd w:id="842"/>
      <w:bookmarkEnd w:id="843"/>
      <w:bookmarkEnd w:id="844"/>
      <w:bookmarkEnd w:id="845"/>
      <w:r w:rsidRPr="00B02A0B">
        <w:rPr>
          <w:lang w:eastAsia="ko-KR"/>
        </w:rPr>
        <w:t>for handling SIP re-INVITE for an existing one-to-one communication session</w:t>
      </w:r>
      <w:bookmarkEnd w:id="846"/>
      <w:bookmarkEnd w:id="847"/>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Upon receipt of a SIP re-INVITE request for an existing one-to-one communication session, the MCData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63EC363C"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upgrade this MCData one-to-one communication to an MCData emergency one-to-one communication, and:</w:t>
      </w:r>
    </w:p>
    <w:p w14:paraId="77E99567" w14:textId="77777777" w:rsidR="005C310B" w:rsidRPr="00B02A0B" w:rsidRDefault="005C310B" w:rsidP="005C310B">
      <w:pPr>
        <w:pStyle w:val="B3"/>
      </w:pPr>
      <w:r w:rsidRPr="00B02A0B">
        <w:t>i)</w:t>
      </w:r>
      <w:r w:rsidRPr="00B02A0B">
        <w:tab/>
        <w:t>should display the MCData ID of the originator of the MCData emergency one-to-one communication contained in the &lt;mcdata-calling-user-id&gt; element of the &lt;mcdata-Params&gt;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"true", should display to the MCData user an indication of the MCData emergency alert and associated information; and</w:t>
      </w:r>
    </w:p>
    <w:p w14:paraId="7037A2A5" w14:textId="77777777" w:rsidR="005C310B" w:rsidRPr="00B02A0B" w:rsidRDefault="005C310B" w:rsidP="005C310B">
      <w:pPr>
        <w:pStyle w:val="B2"/>
      </w:pPr>
      <w:r w:rsidRPr="00B02A0B">
        <w:t>b)</w:t>
      </w:r>
      <w:r w:rsidRPr="00B02A0B">
        <w:tab/>
        <w:t>shall set the MCData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&lt;emergency-ind&gt; element set to a value of "false":</w:t>
      </w:r>
    </w:p>
    <w:p w14:paraId="19137629"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r w:rsidRPr="00B02A0B">
        <w:t>i)</w:t>
      </w:r>
      <w:r w:rsidRPr="00B02A0B">
        <w:tab/>
        <w:t>should display the MCData ID of the sender of the SIP re-INVITE request contained in the &lt;mcdata-calling-user-id&gt; element of the &lt;mcdata-Params&gt;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"false", should display to the MCData user an indication that the MCData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should display to the MCData user the MCData ID of the originator of the MCData emergency alert, as indicated by the &lt;originated-by&gt; element; and</w:t>
      </w:r>
    </w:p>
    <w:p w14:paraId="772D167F"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"MDPEA 1: no-alert";</w:t>
      </w:r>
    </w:p>
    <w:p w14:paraId="17C4FA34" w14:textId="77777777" w:rsidR="005C310B" w:rsidRPr="00B02A0B" w:rsidRDefault="005C310B" w:rsidP="005C310B">
      <w:pPr>
        <w:pStyle w:val="B2"/>
      </w:pPr>
      <w:r w:rsidRPr="00B02A0B">
        <w:t>b)</w:t>
      </w:r>
      <w:r w:rsidRPr="00B02A0B">
        <w:tab/>
        <w:t>shall set the MCData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if the MCData emergency private communication state of the communication is set to "MDEPC 3: emergency-pc-granted", shall set the MCData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MCData </w:t>
      </w:r>
      <w:r w:rsidRPr="00B02A0B">
        <w:rPr>
          <w:lang w:eastAsia="ko-KR"/>
        </w:rPr>
        <w:t>u</w:t>
      </w:r>
      <w:r w:rsidRPr="00B02A0B">
        <w:t xml:space="preserve">ser the MCData ID of the </w:t>
      </w:r>
      <w:r w:rsidRPr="00B02A0B">
        <w:rPr>
          <w:lang w:eastAsia="ko-KR"/>
        </w:rPr>
        <w:t>i</w:t>
      </w:r>
      <w:r w:rsidRPr="00B02A0B">
        <w:t xml:space="preserve">nviting MCData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may display to the MCData user the functional alias of the inviting MCData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MCData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848" w:name="_CR6_2_8_4_3"/>
      <w:bookmarkStart w:id="849" w:name="_Toc20156136"/>
      <w:bookmarkStart w:id="850" w:name="_Toc27501293"/>
      <w:bookmarkStart w:id="851" w:name="_Toc36049419"/>
      <w:bookmarkStart w:id="852" w:name="_Toc45210185"/>
      <w:bookmarkStart w:id="853" w:name="_Toc51861010"/>
      <w:bookmarkStart w:id="854" w:name="_Toc75451374"/>
      <w:bookmarkStart w:id="855" w:name="_Toc92224506"/>
      <w:bookmarkStart w:id="856" w:name="_Toc178199809"/>
      <w:bookmarkEnd w:id="848"/>
      <w:r w:rsidRPr="00B02A0B">
        <w:rPr>
          <w:lang w:eastAsia="ko-KR"/>
        </w:rPr>
        <w:t>6.2.8.4.3</w:t>
      </w:r>
      <w:r w:rsidRPr="00B02A0B">
        <w:tab/>
        <w:t>MCData in-progress emergency one-to-one communication cancel</w:t>
      </w:r>
      <w:bookmarkEnd w:id="849"/>
      <w:bookmarkEnd w:id="850"/>
      <w:bookmarkEnd w:id="851"/>
      <w:bookmarkEnd w:id="852"/>
      <w:bookmarkEnd w:id="853"/>
      <w:bookmarkEnd w:id="854"/>
      <w:r w:rsidRPr="00B02A0B">
        <w:t>lation</w:t>
      </w:r>
      <w:bookmarkEnd w:id="855"/>
      <w:bookmarkEnd w:id="856"/>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Upon receiving a request from an MCData user to cancel the in-progress emergency condition on an MCData emergency one-to-one communication, the MCData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The MCData client:</w:t>
      </w:r>
    </w:p>
    <w:p w14:paraId="57881119" w14:textId="77777777" w:rsidR="005C310B" w:rsidRPr="00B02A0B" w:rsidRDefault="005C310B" w:rsidP="005C310B">
      <w:pPr>
        <w:pStyle w:val="B1"/>
      </w:pPr>
      <w:r w:rsidRPr="00B02A0B">
        <w:t>1)</w:t>
      </w:r>
      <w:r w:rsidRPr="00B02A0B">
        <w:tab/>
        <w:t>if the MCData user is not authorised to cancel the in-progress emergency condition on an MCData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should indicate to the MCData user that they are not authorised to cancel the in-progress emergency condition on an MCData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shall, if the MCData user is cancelling an in-progress emergency condition and optionally an MCData emergency alert originated by another MCData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MCData communication.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On receiving a SIP 2xx response to the SIP re-INVITE request, the MCData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shall set the MCData emergency private priority state of the MCData private call to "MDEPP 1: no-emergency";</w:t>
      </w:r>
    </w:p>
    <w:p w14:paraId="74C77092" w14:textId="77777777" w:rsidR="005C310B" w:rsidRPr="00B02A0B" w:rsidRDefault="005C310B" w:rsidP="005C310B">
      <w:pPr>
        <w:pStyle w:val="B1"/>
      </w:pPr>
      <w:r w:rsidRPr="00B02A0B">
        <w:t>3)</w:t>
      </w:r>
      <w:r w:rsidRPr="00B02A0B">
        <w:tab/>
        <w:t>shall set the MCData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if the MCData emergency alert state is set to "MDPEA 4: emergency-alert-cancel-pending", the sent SIP re-INVITE request did not contain an &lt;originated-by&gt; element of the &lt;mcdata-Params&gt; element in the application/vnd.3gpp.mcdata-info+xml MIME body and the SIP 2xx response to the SIP request for a priority communication does not contain a Warning header field as specified in clause 4.9 with the warning text containing the &lt;mcdata-warn-code&gt; element set to "149", shall set the MCData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&lt;mcdata-Params&gt; element containing an &lt;emergency-ind&gt; element set to a value of "true", the MCData client shall set the MCData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&lt;mcdata-Params&gt; element containing an &lt;alert-ind&gt; element set to a value of "true" and the sent SIP re-INVITE request did not contain an &lt;originated-by&gt; element in the &lt;mcdata-Params&gt; element of the application/vnd.3gpp.mcdata-info+xml MIME body, the MCData client shall set the MCData emergency alert state to "MDPEA 3: emergency-alert-initiated"; and</w:t>
      </w:r>
    </w:p>
    <w:p w14:paraId="04C5D604" w14:textId="77777777" w:rsidR="005C310B" w:rsidRPr="00B02A0B" w:rsidRDefault="005C310B" w:rsidP="005C310B">
      <w:pPr>
        <w:pStyle w:val="B1"/>
      </w:pPr>
      <w:r w:rsidRPr="00B02A0B">
        <w:rPr>
          <w:rFonts w:eastAsia="맑은 고딕"/>
        </w:rPr>
        <w:t>3)</w:t>
      </w:r>
      <w:r w:rsidRPr="00B02A0B">
        <w:rPr>
          <w:rFonts w:eastAsia="맑은 고딕"/>
        </w:rPr>
        <w:tab/>
      </w:r>
      <w:r w:rsidRPr="00B02A0B">
        <w:t xml:space="preserve">if the SIP 4xx response, SIP 5xx response or SIP 6xx response did not contain an </w:t>
      </w:r>
      <w:r w:rsidRPr="00B02A0B">
        <w:rPr>
          <w:lang w:val="en-US"/>
        </w:rPr>
        <w:t>application/vnd.3gpp.mcdata-info+xml MIME body</w:t>
      </w:r>
      <w:r w:rsidRPr="00B02A0B">
        <w:t>, shall set the MCData emergency private priority state as "MDEPP 2: in-progress" and the MCData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If the in-progress emergency private priority state cancel request is rejected, the state of the session does not change, i.e., continues with MCData emergency private communication level priority.</w:t>
      </w:r>
    </w:p>
    <w:p w14:paraId="5FDCA6ED" w14:textId="77777777" w:rsidR="005C310B" w:rsidRPr="00B02A0B" w:rsidRDefault="005C310B" w:rsidP="005C310B">
      <w:r w:rsidRPr="00B02A0B">
        <w:t>On receiving a SIP INFO request where the Request-URI contains an MCData session ID identifying an ongoing session, the MCData client shall follow the actions specified in clause 6.2.8.3.7.</w:t>
      </w:r>
    </w:p>
    <w:p w14:paraId="2EFCB72D" w14:textId="77777777" w:rsidR="005C310B" w:rsidRPr="00B02A0B" w:rsidRDefault="005C310B" w:rsidP="007D34FE">
      <w:pPr>
        <w:pStyle w:val="Heading5"/>
        <w:rPr>
          <w:lang w:eastAsia="ko-KR"/>
        </w:rPr>
      </w:pPr>
      <w:bookmarkStart w:id="857" w:name="_CR6_2_8_4_4"/>
      <w:bookmarkStart w:id="858" w:name="_Toc20156137"/>
      <w:bookmarkStart w:id="859" w:name="_Toc27501294"/>
      <w:bookmarkStart w:id="860" w:name="_Toc36049420"/>
      <w:bookmarkStart w:id="861" w:name="_Toc45210186"/>
      <w:bookmarkStart w:id="862" w:name="_Toc51861011"/>
      <w:bookmarkStart w:id="863" w:name="_Toc75451375"/>
      <w:bookmarkStart w:id="864" w:name="_Toc92224507"/>
      <w:bookmarkStart w:id="865" w:name="_Toc178199810"/>
      <w:bookmarkEnd w:id="857"/>
      <w:r w:rsidRPr="00B02A0B">
        <w:rPr>
          <w:lang w:eastAsia="ko-KR"/>
        </w:rPr>
        <w:t>6.2.8.4.4</w:t>
      </w:r>
      <w:r w:rsidRPr="00B02A0B">
        <w:rPr>
          <w:lang w:eastAsia="ko-KR"/>
        </w:rPr>
        <w:tab/>
        <w:t xml:space="preserve">Upgrade to MCData emergency </w:t>
      </w:r>
      <w:bookmarkEnd w:id="858"/>
      <w:bookmarkEnd w:id="859"/>
      <w:bookmarkEnd w:id="860"/>
      <w:bookmarkEnd w:id="861"/>
      <w:bookmarkEnd w:id="862"/>
      <w:bookmarkEnd w:id="863"/>
      <w:r w:rsidRPr="00B02A0B">
        <w:rPr>
          <w:lang w:eastAsia="ko-KR"/>
        </w:rPr>
        <w:t>one-to-one communication</w:t>
      </w:r>
      <w:bookmarkEnd w:id="864"/>
      <w:bookmarkEnd w:id="865"/>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MCData user to upgrade the ongoing MCData one-to-one communication to an MCData emergency one-to-one communication, </w:t>
      </w:r>
      <w:r w:rsidR="009E16A9" w:rsidRPr="009E16A9">
        <w:t xml:space="preserve">if this is an unauthorised request for an MCData emergency one-to-one communication as determined by the procedures of clause 6.2.8.3.1.1, </w:t>
      </w:r>
      <w:r w:rsidRPr="00B02A0B">
        <w:t xml:space="preserve">the MCData client </w:t>
      </w:r>
      <w:r w:rsidR="009E16A9" w:rsidRPr="009E16A9">
        <w:t xml:space="preserve"> </w:t>
      </w:r>
      <w:r w:rsidR="009E16A9" w:rsidRPr="004358FD">
        <w:t xml:space="preserve">should indicate to the </w:t>
      </w:r>
      <w:r w:rsidR="009E16A9">
        <w:t>MCData</w:t>
      </w:r>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exit the procedure. Otherwise, the MCData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MCData private call.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On receiving a SIP 2xx response to the SIP re-INVITE request the MCData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On receiving a SIP 4xx response, SIP 5xx response or SIP 6xx response to the SIP re-INVITE request, the MCData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MCData session ID identifying an ongoing session, </w:t>
      </w:r>
      <w:r w:rsidRPr="00B02A0B">
        <w:t>the MCData client shall follow the actions specified in clause 6.2.8.3.7</w:t>
      </w:r>
      <w:r w:rsidR="009E16A9">
        <w:t>.</w:t>
      </w:r>
    </w:p>
    <w:p w14:paraId="2B379E19" w14:textId="77777777" w:rsidR="005C310B" w:rsidRPr="00B02A0B" w:rsidRDefault="005C310B" w:rsidP="007D34FE">
      <w:pPr>
        <w:pStyle w:val="Heading2"/>
      </w:pPr>
      <w:bookmarkStart w:id="866" w:name="_CR6_3"/>
      <w:bookmarkStart w:id="867" w:name="_Toc92224508"/>
      <w:bookmarkStart w:id="868" w:name="_Toc178199811"/>
      <w:bookmarkEnd w:id="866"/>
      <w:r w:rsidRPr="00B02A0B">
        <w:t>6.3</w:t>
      </w:r>
      <w:r w:rsidRPr="00B02A0B">
        <w:tab/>
        <w:t>MCData server procedures</w:t>
      </w:r>
      <w:bookmarkEnd w:id="570"/>
      <w:bookmarkEnd w:id="571"/>
      <w:bookmarkEnd w:id="572"/>
      <w:bookmarkEnd w:id="573"/>
      <w:bookmarkEnd w:id="574"/>
      <w:bookmarkEnd w:id="575"/>
      <w:bookmarkEnd w:id="576"/>
      <w:bookmarkEnd w:id="577"/>
      <w:bookmarkEnd w:id="867"/>
      <w:bookmarkEnd w:id="868"/>
    </w:p>
    <w:p w14:paraId="0FB8F1D0" w14:textId="77777777" w:rsidR="005C310B" w:rsidRPr="00B02A0B" w:rsidRDefault="005C310B" w:rsidP="007D34FE">
      <w:pPr>
        <w:pStyle w:val="Heading3"/>
      </w:pPr>
      <w:bookmarkStart w:id="869" w:name="_CR6_3_1"/>
      <w:bookmarkStart w:id="870" w:name="_Toc20215463"/>
      <w:bookmarkStart w:id="871" w:name="_Toc27495930"/>
      <w:bookmarkStart w:id="872" w:name="_Toc36107669"/>
      <w:bookmarkStart w:id="873" w:name="_Toc44598409"/>
      <w:bookmarkStart w:id="874" w:name="_Toc44602264"/>
      <w:bookmarkStart w:id="875" w:name="_Toc45197441"/>
      <w:bookmarkStart w:id="876" w:name="_Toc45695474"/>
      <w:bookmarkStart w:id="877" w:name="_Toc51850930"/>
      <w:bookmarkStart w:id="878" w:name="_Toc92224509"/>
      <w:bookmarkStart w:id="879" w:name="_Toc178199812"/>
      <w:bookmarkEnd w:id="869"/>
      <w:r w:rsidRPr="00B02A0B">
        <w:t>6.3.1</w:t>
      </w:r>
      <w:r w:rsidRPr="00B02A0B">
        <w:tab/>
        <w:t>Distinction of requests at the MCData server</w:t>
      </w:r>
      <w:bookmarkEnd w:id="870"/>
      <w:bookmarkEnd w:id="871"/>
      <w:bookmarkEnd w:id="872"/>
      <w:bookmarkEnd w:id="873"/>
      <w:bookmarkEnd w:id="874"/>
      <w:bookmarkEnd w:id="875"/>
      <w:bookmarkEnd w:id="876"/>
      <w:bookmarkEnd w:id="877"/>
      <w:bookmarkEnd w:id="878"/>
      <w:bookmarkEnd w:id="879"/>
    </w:p>
    <w:p w14:paraId="45216C0A" w14:textId="77777777" w:rsidR="005C310B" w:rsidRPr="00B02A0B" w:rsidRDefault="005C310B" w:rsidP="007D34FE">
      <w:pPr>
        <w:pStyle w:val="Heading4"/>
        <w:rPr>
          <w:noProof/>
        </w:rPr>
      </w:pPr>
      <w:bookmarkStart w:id="880" w:name="_CR6_3_1_1"/>
      <w:bookmarkStart w:id="881" w:name="_Toc20215464"/>
      <w:bookmarkStart w:id="882" w:name="_Toc27495931"/>
      <w:bookmarkStart w:id="883" w:name="_Toc36107670"/>
      <w:bookmarkStart w:id="884" w:name="_Toc44598410"/>
      <w:bookmarkStart w:id="885" w:name="_Toc44602265"/>
      <w:bookmarkStart w:id="886" w:name="_Toc45197442"/>
      <w:bookmarkStart w:id="887" w:name="_Toc45695475"/>
      <w:bookmarkStart w:id="888" w:name="_Toc51850931"/>
      <w:bookmarkStart w:id="889" w:name="_Toc92224510"/>
      <w:bookmarkStart w:id="890" w:name="_Toc178199813"/>
      <w:bookmarkEnd w:id="880"/>
      <w:r w:rsidRPr="00B02A0B">
        <w:rPr>
          <w:noProof/>
        </w:rPr>
        <w:t>6.3.1.1</w:t>
      </w:r>
      <w:r w:rsidRPr="00B02A0B">
        <w:rPr>
          <w:noProof/>
        </w:rPr>
        <w:tab/>
        <w:t>SIP MESSAGE request</w:t>
      </w:r>
      <w:bookmarkEnd w:id="881"/>
      <w:bookmarkEnd w:id="882"/>
      <w:bookmarkEnd w:id="883"/>
      <w:bookmarkEnd w:id="884"/>
      <w:bookmarkEnd w:id="885"/>
      <w:bookmarkEnd w:id="886"/>
      <w:bookmarkEnd w:id="887"/>
      <w:bookmarkEnd w:id="888"/>
      <w:bookmarkEnd w:id="889"/>
      <w:bookmarkEnd w:id="890"/>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MCData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t>-</w:t>
      </w:r>
      <w:r w:rsidRPr="00B02A0B">
        <w:tab/>
        <w:t xml:space="preserve">SIP </w:t>
      </w:r>
      <w:r w:rsidRPr="00B02A0B">
        <w:rPr>
          <w:lang w:eastAsia="ko-KR"/>
        </w:rPr>
        <w:t>MESSAGE</w:t>
      </w:r>
      <w:r w:rsidRPr="00B02A0B">
        <w:t xml:space="preserve"> requests routed to the participating MCData function with the Request-URI set to the </w:t>
      </w:r>
      <w:r w:rsidRPr="00B02A0B">
        <w:rPr>
          <w:lang w:eastAsia="ko-KR"/>
        </w:rPr>
        <w:t>MBMS public service identity of the participating MCData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MCData function";</w:t>
      </w:r>
    </w:p>
    <w:p w14:paraId="3D3EFA7F" w14:textId="77777777" w:rsidR="005C310B" w:rsidRPr="00B02A0B" w:rsidRDefault="005C310B" w:rsidP="005C310B">
      <w:pPr>
        <w:pStyle w:val="B1"/>
        <w:rPr>
          <w:lang w:val="en-IN"/>
        </w:rPr>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w:t>
      </w:r>
      <w:r w:rsidRPr="00B02A0B">
        <w:rPr>
          <w:lang w:val="en-IN"/>
        </w:rPr>
        <w:t xml:space="preserve"> for participating MCData function</w:t>
      </w:r>
      <w:r w:rsidRPr="00B02A0B">
        <w:t>";</w:t>
      </w:r>
    </w:p>
    <w:p w14:paraId="341CA60A"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"msf-disc-res". Such requests are known as "SIP MESSAGE request for absolute URI discovery response for participating MCData function";</w:t>
      </w:r>
    </w:p>
    <w:p w14:paraId="4A1AA78C"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 for controlling MCData function";</w:t>
      </w:r>
    </w:p>
    <w:p w14:paraId="7B9A7E7F"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MCData function";</w:t>
      </w:r>
    </w:p>
    <w:p w14:paraId="70F3C9C4"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MCData function";</w:t>
      </w:r>
    </w:p>
    <w:p w14:paraId="53905951"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MCData function";</w:t>
      </w:r>
    </w:p>
    <w:p w14:paraId="63BF4EAB"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MCData function";</w:t>
      </w:r>
    </w:p>
    <w:p w14:paraId="3D39D295"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MCData server";</w:t>
      </w:r>
    </w:p>
    <w:p w14:paraId="6E507D83"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MCData server";</w:t>
      </w:r>
    </w:p>
    <w:p w14:paraId="20EBED33"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MCData function";</w:t>
      </w:r>
    </w:p>
    <w:p w14:paraId="15F77281"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MCData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public service identity of the controlling MCData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terminating participating MCData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 xml:space="preserve">-info+xml" </w:t>
      </w:r>
      <w:r w:rsidRPr="00B02A0B">
        <w:rPr>
          <w:lang w:val="en-US"/>
        </w:rPr>
        <w:t>MIME</w:t>
      </w:r>
      <w:r w:rsidRPr="00B02A0B">
        <w:t xml:space="preserve"> body with an &lt;alert-ind-rcvd&gt;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originating participating MCData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originating participating MCData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and a &lt;regroup-action&gt; element set to "remove". Such requests are known as "SIP MESSAGE request to the originating participating MCData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terminating participating MCData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terminating participating MCData function that contains a &lt;preconfigured-group&gt; element in </w:t>
      </w:r>
      <w:r w:rsidRPr="00B02A0B">
        <w:t>an application/vnd.3gpp.mcdata-regroup+xml MIME body, a &lt;regroup-action&gt; element set to "create"and a non-empty &lt;users-for-regroup&gt; element. Such requests are known as "SIP MESSAGE request to the terminating participating MCData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w:t>
      </w:r>
      <w:r w:rsidRPr="00B02A0B">
        <w:t xml:space="preserve">terminating participating </w:t>
      </w:r>
      <w:r w:rsidRPr="00B02A0B">
        <w:rPr>
          <w:lang w:val="en-US"/>
        </w:rPr>
        <w:t xml:space="preserve">MCData function that contains a &lt;preconfigured-group&gt; element in </w:t>
      </w:r>
      <w:r w:rsidRPr="00B02A0B">
        <w:t>an application/vnd.3gpp.mcdata-info+xml MIME body and a &lt;regroup-action&gt; element set to "remove". Such requests are known as "SIP MESSAGE request to the terminating participating MCData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controlling MCData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controlling MCData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 +xml MIME body and a &lt;regroup-action&gt; element set to "remove". Such requests are known as "SIP MESSAGE request to the controlling MCData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SIP MESSAGE requests routed to a non-controlling MCData function</w:t>
      </w:r>
      <w:r w:rsidRPr="00B02A0B">
        <w:rPr>
          <w:lang w:val="en-US"/>
        </w:rPr>
        <w:t xml:space="preserve"> and the Request-URI is set to a public service identity of the non-controlling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a non-controlling MCData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SIP MESSAGE requests routed to the non-controlling MCData function</w:t>
      </w:r>
      <w:r w:rsidRPr="00B02A0B">
        <w:rPr>
          <w:lang w:val="en-US"/>
        </w:rPr>
        <w:t xml:space="preserve"> and the Request-URI is set to a public service identity of the </w:t>
      </w:r>
      <w:r w:rsidRPr="00B02A0B">
        <w:t xml:space="preserve">non-controlling </w:t>
      </w:r>
      <w:r w:rsidRPr="00B02A0B">
        <w:rPr>
          <w:lang w:val="en-US"/>
        </w:rPr>
        <w:t xml:space="preserve">MCData function that contains a &lt;preconfigured-group&gt; element in </w:t>
      </w:r>
      <w:r w:rsidRPr="00B02A0B">
        <w:t>an application/vnd.3gpp.mcdata-regroup+xml MIME body and a &lt;regroup-action&gt; element set to "remove". Such requests are known as "SIP MESSAGE request to the non-controlling MCData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originating participating </w:t>
      </w:r>
      <w:r w:rsidRPr="00B02A0B">
        <w:rPr>
          <w:rFonts w:eastAsia="Batang" w:cs="Arial"/>
          <w:kern w:val="28"/>
          <w:lang w:val="en-US"/>
        </w:rPr>
        <w:t xml:space="preserve">MCData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controlling </w:t>
      </w:r>
      <w:r w:rsidRPr="00B02A0B">
        <w:rPr>
          <w:rFonts w:eastAsia="Batang" w:cs="Arial"/>
          <w:kern w:val="28"/>
          <w:lang w:val="en-US"/>
        </w:rPr>
        <w:t xml:space="preserve">MCData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SIP MESSAGE requests routed to the participating MCData function with the Request-URI set to the public service identity of the participating MCData function and containing a Content-Type header field set to "application/vnd.3gpp.mcdata-info+xml" and including an XML body containing a &lt;mcdatainfo&gt; root element containing a &lt;mcdata-Params&gt; element containing an &lt;anyExt&gt; element with the &lt;request-type&gt; element set to a value of "store-comms-in-msgstore-ctrl-req". Such requests are known as "SIP MESSAGE request for controlling the storage of the MCData communications into MCData message store"</w:t>
      </w:r>
      <w:r w:rsidR="00BF58AF">
        <w:t>;</w:t>
      </w:r>
    </w:p>
    <w:p w14:paraId="41D23508" w14:textId="79E35095"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primary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bookmarkStart w:id="891" w:name="_Hlk170461786"/>
      <w:r w:rsidR="00840337">
        <w:rPr>
          <w:rFonts w:hint="eastAsia"/>
          <w:lang w:eastAsia="ko-KR"/>
        </w:rPr>
        <w:t>a &lt;request-type&gt; element set to "migration-service-authorization-request"</w:t>
      </w:r>
      <w:bookmarkEnd w:id="891"/>
      <w:r w:rsidR="00840337">
        <w:rPr>
          <w:lang w:eastAsia="ko-KR"/>
        </w:rPr>
        <w:t>.</w:t>
      </w:r>
      <w:r>
        <w:t xml:space="preserve"> Such requests are known as "SIP MESSAGE request for migration service authorization request" in the procedures in the present document;</w:t>
      </w:r>
    </w:p>
    <w:p w14:paraId="76553794" w14:textId="0D9895BD"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r w:rsidR="00840337">
        <w:rPr>
          <w:rFonts w:hint="eastAsia"/>
          <w:lang w:eastAsia="ko-KR"/>
        </w:rPr>
        <w:t>a &lt;response-type&gt; element set to "migration-service-authorization-response"</w:t>
      </w:r>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r w:rsidRPr="00B02A0B">
        <w:rPr>
          <w:lang w:eastAsia="fr-FR"/>
        </w:rPr>
        <w:t xml:space="preserve">MCData </w:t>
      </w:r>
      <w:r w:rsidRPr="00C41F1B">
        <w:t xml:space="preserve">function </w:t>
      </w:r>
      <w:r>
        <w:t xml:space="preserve">in the primary </w:t>
      </w:r>
      <w:r w:rsidRPr="00B02A0B">
        <w:rPr>
          <w:lang w:eastAsia="fr-FR"/>
        </w:rPr>
        <w:t xml:space="preserve">MCData </w:t>
      </w:r>
      <w:r>
        <w:t xml:space="preserve">system </w:t>
      </w:r>
      <w:r w:rsidRPr="00C41F1B">
        <w:t xml:space="preserve">with the Request-URI set to the public service identity of the participating </w:t>
      </w:r>
      <w:r w:rsidRPr="00B02A0B">
        <w:rPr>
          <w:lang w:eastAsia="fr-FR"/>
        </w:rPr>
        <w:t xml:space="preserve">MCData </w:t>
      </w:r>
      <w:r w:rsidRPr="00C41F1B">
        <w:t>function and containing a Content-Type header field set to "application/vnd.3gpp.mc</w:t>
      </w:r>
      <w:r>
        <w:t>data</w:t>
      </w:r>
      <w:r w:rsidRPr="00C41F1B">
        <w:t xml:space="preserve">-info+xml" and </w:t>
      </w:r>
      <w:r>
        <w:t>including</w:t>
      </w:r>
      <w:r w:rsidRPr="00C41F1B">
        <w:t xml:space="preserve"> an XML body containing a &lt;mc</w:t>
      </w:r>
      <w:r>
        <w:t>data</w:t>
      </w:r>
      <w:r w:rsidRPr="00C41F1B">
        <w:t xml:space="preserve">info&gt; root element </w:t>
      </w:r>
      <w:r>
        <w:t>with</w:t>
      </w:r>
      <w:r w:rsidRPr="00C41F1B">
        <w:t xml:space="preserve"> a &lt;mc</w:t>
      </w:r>
      <w:r>
        <w:t>data</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r w:rsidRPr="00B02A0B">
        <w:rPr>
          <w:lang w:eastAsia="fr-FR"/>
        </w:rPr>
        <w:t xml:space="preserve">MCData </w:t>
      </w:r>
      <w:r>
        <w:t>service authorisation result</w:t>
      </w:r>
      <w:r w:rsidRPr="000332DB">
        <w:t xml:space="preserve"> for terminating participating </w:t>
      </w:r>
      <w:r w:rsidRPr="00B02A0B">
        <w:rPr>
          <w:lang w:eastAsia="fr-FR"/>
        </w:rPr>
        <w:t xml:space="preserve">MCData </w:t>
      </w:r>
      <w:r w:rsidRPr="000332DB">
        <w:t>function</w:t>
      </w:r>
      <w:r>
        <w:t xml:space="preserve"> in primary </w:t>
      </w:r>
      <w:r w:rsidRPr="00B02A0B">
        <w:rPr>
          <w:lang w:eastAsia="fr-FR"/>
        </w:rPr>
        <w:t xml:space="preserve">MCData </w:t>
      </w:r>
      <w:r>
        <w:t>system"</w:t>
      </w:r>
      <w:r w:rsidR="004C756F">
        <w:t>; and</w:t>
      </w:r>
    </w:p>
    <w:p w14:paraId="6F2A5FC5" w14:textId="7F9EE9B5"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rsidRPr="00121E66">
        <w:t xml:space="preserve">element </w:t>
      </w:r>
      <w:r>
        <w:t>with</w:t>
      </w:r>
      <w:r w:rsidRPr="00121E66">
        <w:t xml:space="preserve"> the &lt;re</w:t>
      </w:r>
      <w:r>
        <w:t>quest</w:t>
      </w:r>
      <w:r w:rsidRPr="00121E66">
        <w:t>-type&gt; element set to a value of "</w:t>
      </w:r>
      <w:r>
        <w:t xml:space="preserve">get-userlist-adhoc-group-data-comn-request". Such requests are known as "SIP MESSAGE request to get userlist for adhoc group </w:t>
      </w:r>
      <w:r w:rsidRPr="00143E7C">
        <w:t xml:space="preserve">data communication </w:t>
      </w:r>
      <w:r>
        <w:t>request for participating MCData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MCData </w:t>
      </w:r>
      <w:r w:rsidRPr="00C41F1B">
        <w:t xml:space="preserve">function with the Request-URI set to the </w:t>
      </w:r>
      <w:r w:rsidRPr="00C41F1B">
        <w:rPr>
          <w:lang w:eastAsia="ko-KR"/>
        </w:rPr>
        <w:t xml:space="preserve">public service identity of the </w:t>
      </w:r>
      <w:r>
        <w:rPr>
          <w:lang w:eastAsia="ko-KR"/>
        </w:rPr>
        <w:t xml:space="preserve">controlling MCData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 xml:space="preserve">get-userlist-adhoc-group-data-comn-response". Such requests are known as "SIP MESSAGE request to get userlist for adhoc group </w:t>
      </w:r>
      <w:r w:rsidRPr="00143E7C">
        <w:t>data communication</w:t>
      </w:r>
      <w:r>
        <w:t xml:space="preserve"> response for controlling MCData function";</w:t>
      </w:r>
    </w:p>
    <w:p w14:paraId="360255F2" w14:textId="77777777"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w:t>
      </w:r>
      <w:r w:rsidRPr="00E809EE">
        <w:t>add-participants-request</w:t>
      </w:r>
      <w:r>
        <w:t xml:space="preserve">". Such requests are known as "SIP MESSAGE request to add user to adhoc group </w:t>
      </w:r>
      <w:r w:rsidRPr="00143E7C">
        <w:t>data communication</w:t>
      </w:r>
      <w:r>
        <w:t xml:space="preserve"> notification for controlling MCData function";</w:t>
      </w:r>
    </w:p>
    <w:p w14:paraId="12A7E8CD" w14:textId="7AAA0669"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-data-comn-remove</w:t>
      </w:r>
      <w:r w:rsidRPr="00E809EE">
        <w:t>-participants-request</w:t>
      </w:r>
      <w:r>
        <w:t xml:space="preserve">". Such requests are known as "SIP MESSAGE request to remove user from adhoc group </w:t>
      </w:r>
      <w:r w:rsidRPr="00143E7C">
        <w:t>data communication</w:t>
      </w:r>
      <w:r>
        <w:t xml:space="preserve"> notification for controlling MCData function";</w:t>
      </w:r>
    </w:p>
    <w:p w14:paraId="3ABEE2D9" w14:textId="47D89764"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 xml:space="preserve">-type&gt; element set to a value of </w:t>
      </w:r>
      <w:r>
        <w:t>"adhoc-group-data-comn-release-notification-request</w:t>
      </w:r>
      <w:r>
        <w:rPr>
          <w:lang w:eastAsia="ko-KR"/>
        </w:rPr>
        <w:t>"</w:t>
      </w:r>
      <w:r>
        <w:t>. Such requests are known as "SIP MESSAGE request to stop determining the participant list for participating MCData function"</w:t>
      </w:r>
      <w:r w:rsidR="007E4869">
        <w:t>;</w:t>
      </w:r>
    </w:p>
    <w:p w14:paraId="17FAB424" w14:textId="5B34BCA1" w:rsidR="007E4869" w:rsidRDefault="007E4869"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function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r w:rsidR="004F08A3">
        <w:t>; and</w:t>
      </w:r>
    </w:p>
    <w:p w14:paraId="60C69944" w14:textId="77777777" w:rsidR="004F08A3" w:rsidRDefault="004F08A3" w:rsidP="004F08A3">
      <w:pPr>
        <w:pStyle w:val="B1"/>
      </w:pPr>
      <w:bookmarkStart w:id="892"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with the Request-URI set to the </w:t>
      </w:r>
      <w:r w:rsidRPr="0073469F">
        <w:rPr>
          <w:lang w:eastAsia="ko-KR"/>
        </w:rPr>
        <w:t xml:space="preserve">public service identity of the participating </w:t>
      </w:r>
      <w:r w:rsidRPr="00C41F1B">
        <w:t>MC</w:t>
      </w:r>
      <w:r>
        <w:t>Data</w:t>
      </w:r>
      <w:r w:rsidRPr="00C41F1B">
        <w:t xml:space="preserve"> </w:t>
      </w:r>
      <w:r w:rsidRPr="0073469F">
        <w:rPr>
          <w:lang w:eastAsia="ko-KR"/>
        </w:rPr>
        <w:t>function</w:t>
      </w:r>
      <w:r>
        <w:t xml:space="preserve"> and containing a Content-Type header field set to </w:t>
      </w:r>
      <w:r w:rsidRPr="002E2750">
        <w:t>"application/vnd.3gpp.mc</w:t>
      </w:r>
      <w:r>
        <w:t>vdata</w:t>
      </w:r>
      <w:r w:rsidRPr="002E2750">
        <w:t>-info+xml"</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p>
    <w:p w14:paraId="3DF2A65C"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terminating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r>
        <w:t xml:space="preserve"> </w:t>
      </w:r>
    </w:p>
    <w:bookmarkEnd w:id="892"/>
    <w:p w14:paraId="20E4FD67"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w:t>
      </w:r>
      <w:r w:rsidRPr="00C41F1B">
        <w:t>MC</w:t>
      </w:r>
      <w:r>
        <w:t>Data</w:t>
      </w:r>
      <w:r w:rsidRPr="00C41F1B">
        <w:t xml:space="preserve"> </w:t>
      </w:r>
      <w:r w:rsidRPr="00BC6BEF">
        <w:t>client</w:t>
      </w:r>
      <w:r w:rsidRPr="0073469F">
        <w:t xml:space="preserve">" in the procedures in </w:t>
      </w:r>
      <w:r>
        <w:t>the present</w:t>
      </w:r>
      <w:r w:rsidRPr="0073469F">
        <w:t xml:space="preserve"> document;</w:t>
      </w:r>
      <w:r>
        <w:t xml:space="preserve"> and</w:t>
      </w:r>
    </w:p>
    <w:p w14:paraId="5ACADB6F" w14:textId="52C13929" w:rsidR="004F08A3" w:rsidRPr="004C756F" w:rsidRDefault="004F08A3" w:rsidP="004F08A3">
      <w:pPr>
        <w:pStyle w:val="B1"/>
      </w:pPr>
      <w:r>
        <w:t>-</w:t>
      </w:r>
      <w:r>
        <w:tab/>
      </w:r>
      <w:r w:rsidRPr="0073469F">
        <w:t xml:space="preserve">SIP </w:t>
      </w:r>
      <w:r>
        <w:t>MESSAGE</w:t>
      </w:r>
      <w:r w:rsidRPr="0073469F">
        <w:t xml:space="preserve"> requests routed to the</w:t>
      </w:r>
      <w:r>
        <w:t xml:space="preserve"> controlling</w:t>
      </w:r>
      <w:r w:rsidRPr="0073469F">
        <w:t xml:space="preserve">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controlling </w:t>
      </w:r>
      <w:r w:rsidRPr="00C41F1B">
        <w:t>MC</w:t>
      </w:r>
      <w:r>
        <w:t>Data</w:t>
      </w:r>
      <w:r w:rsidRPr="00C41F1B">
        <w:t xml:space="preserve"> </w:t>
      </w:r>
      <w:r>
        <w:t>function</w:t>
      </w:r>
      <w:r w:rsidRPr="0073469F">
        <w:t xml:space="preserve">" in the procedures in </w:t>
      </w:r>
      <w:r>
        <w:t>the present</w:t>
      </w:r>
      <w:r w:rsidRPr="0073469F">
        <w:t xml:space="preserve"> document</w:t>
      </w:r>
      <w:r>
        <w:t>.</w:t>
      </w:r>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893" w:name="_CR6_3_1_2"/>
      <w:bookmarkStart w:id="894" w:name="_Toc20215465"/>
      <w:bookmarkStart w:id="895" w:name="_Toc27495932"/>
      <w:bookmarkStart w:id="896" w:name="_Toc36107671"/>
      <w:bookmarkStart w:id="897" w:name="_Toc44598411"/>
      <w:bookmarkStart w:id="898" w:name="_Toc44602266"/>
      <w:bookmarkStart w:id="899" w:name="_Toc45197443"/>
      <w:bookmarkStart w:id="900" w:name="_Toc45695476"/>
      <w:bookmarkStart w:id="901" w:name="_Toc51850932"/>
      <w:bookmarkStart w:id="902" w:name="_Toc92224511"/>
      <w:bookmarkStart w:id="903" w:name="_Toc178199814"/>
      <w:bookmarkEnd w:id="893"/>
      <w:r w:rsidRPr="00B02A0B">
        <w:rPr>
          <w:noProof/>
        </w:rPr>
        <w:t>6.3.1.2</w:t>
      </w:r>
      <w:r w:rsidRPr="00B02A0B">
        <w:rPr>
          <w:noProof/>
        </w:rPr>
        <w:tab/>
        <w:t>SIP INVITE request</w:t>
      </w:r>
      <w:bookmarkEnd w:id="894"/>
      <w:bookmarkEnd w:id="895"/>
      <w:bookmarkEnd w:id="896"/>
      <w:bookmarkEnd w:id="897"/>
      <w:bookmarkEnd w:id="898"/>
      <w:bookmarkEnd w:id="899"/>
      <w:bookmarkEnd w:id="900"/>
      <w:bookmarkEnd w:id="901"/>
      <w:bookmarkEnd w:id="902"/>
      <w:bookmarkEnd w:id="903"/>
    </w:p>
    <w:p w14:paraId="1BA8D892" w14:textId="77777777" w:rsidR="005C310B" w:rsidRPr="00B02A0B" w:rsidRDefault="005C310B" w:rsidP="005C310B">
      <w:r w:rsidRPr="00B02A0B">
        <w:t xml:space="preserve">The MCData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SIP INVITE requests routed to the participating MCData function with the Request-URI set to a public service identity of the participating MCData function and contain in an application/vnd.3gpp.mcdata-info+xml MIME body</w:t>
      </w:r>
      <w:r w:rsidRPr="00B02A0B">
        <w:rPr>
          <w:lang w:val="en-US"/>
        </w:rPr>
        <w:t xml:space="preserve"> with the &lt;mcdataInfo&gt; element containing the &lt;mcdata-Params&gt; element with the &lt;anyExt&gt; element an &lt;pre-established-session-ind&gt;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originating participating MCData function";</w:t>
      </w:r>
    </w:p>
    <w:p w14:paraId="1FFB8549"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participating MCData function";</w:t>
      </w:r>
    </w:p>
    <w:p w14:paraId="0F34F1C7"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controlling MCData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originating participating MCData function";</w:t>
      </w:r>
    </w:p>
    <w:p w14:paraId="1EB662CB"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participating MCData function";</w:t>
      </w:r>
    </w:p>
    <w:p w14:paraId="55F8C403"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controlling MCData function for SDS session</w:t>
      </w:r>
      <w:r w:rsidRPr="00B02A0B">
        <w:rPr>
          <w:noProof/>
        </w:rPr>
        <w:t>";</w:t>
      </w:r>
    </w:p>
    <w:p w14:paraId="43847E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originating participating MCData function";</w:t>
      </w:r>
    </w:p>
    <w:p w14:paraId="4CFF9FE2"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participating MCData function"; and</w:t>
      </w:r>
    </w:p>
    <w:p w14:paraId="05A57EEA" w14:textId="77777777" w:rsidR="005C310B" w:rsidRPr="00B02A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controlling MCData function for file distribution</w:t>
      </w:r>
      <w:r w:rsidRPr="00B02A0B">
        <w:rPr>
          <w:noProof/>
        </w:rPr>
        <w:t>";</w:t>
      </w:r>
    </w:p>
    <w:p w14:paraId="39029A5E" w14:textId="77777777" w:rsidR="005C310B" w:rsidRPr="00B02A0B" w:rsidRDefault="005C310B" w:rsidP="005C310B">
      <w:pPr>
        <w:pStyle w:val="B1"/>
      </w:pPr>
      <w:bookmarkStart w:id="904" w:name="_Toc20215466"/>
      <w:bookmarkStart w:id="905" w:name="_Toc27495933"/>
      <w:r w:rsidRPr="00B02A0B">
        <w:t>-</w:t>
      </w:r>
      <w:r w:rsidRPr="00B02A0B">
        <w:tab/>
        <w:t>SIP INVITE request routed to the originating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originating participating MCData function;.</w:t>
      </w:r>
    </w:p>
    <w:p w14:paraId="33E8ED4D"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participating MCData function"; and</w:t>
      </w:r>
    </w:p>
    <w:p w14:paraId="09E4850F" w14:textId="77777777" w:rsidR="005C31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controlling MCData function for IP Connectivity session".</w:t>
      </w:r>
    </w:p>
    <w:p w14:paraId="5E1998E1" w14:textId="77777777" w:rsidR="00034B02" w:rsidRPr="0073469F" w:rsidRDefault="00034B02" w:rsidP="00034B02">
      <w:pPr>
        <w:pStyle w:val="Heading4"/>
        <w:rPr>
          <w:noProof/>
        </w:rPr>
      </w:pPr>
      <w:bookmarkStart w:id="906" w:name="_Toc155363292"/>
      <w:bookmarkStart w:id="907" w:name="_Toc178199815"/>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906"/>
      <w:bookmarkEnd w:id="907"/>
    </w:p>
    <w:p w14:paraId="170AE2AE" w14:textId="77777777" w:rsidR="00034B02" w:rsidRDefault="00034B02" w:rsidP="00034B02">
      <w:r w:rsidRPr="0073469F">
        <w:t>The MC</w:t>
      </w:r>
      <w:r>
        <w:t>Data</w:t>
      </w:r>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MC</w:t>
      </w:r>
      <w:r>
        <w:t>Data</w:t>
      </w:r>
      <w:r w:rsidRPr="0073469F">
        <w:t xml:space="preserve"> function with the Request-URI set to the MC</w:t>
      </w:r>
      <w:r>
        <w:t>Data</w:t>
      </w:r>
      <w:r w:rsidRPr="0073469F">
        <w:t xml:space="preserve"> </w:t>
      </w:r>
      <w:r>
        <w:rPr>
          <w:lang w:eastAsia="ko-KR"/>
        </w:rPr>
        <w:t xml:space="preserve">session identity </w:t>
      </w:r>
      <w:r w:rsidRPr="00336D95">
        <w:rPr>
          <w:lang w:val="en-US"/>
        </w:rPr>
        <w:t xml:space="preserve">identifying the </w:t>
      </w:r>
      <w:r>
        <w:rPr>
          <w:lang w:val="en-US"/>
        </w:rPr>
        <w:t>participating</w:t>
      </w:r>
      <w:r w:rsidRPr="00336D95">
        <w:rPr>
          <w:lang w:val="en-US"/>
        </w:rPr>
        <w:t xml:space="preserve"> </w:t>
      </w:r>
      <w:r w:rsidRPr="0073469F">
        <w:t>MC</w:t>
      </w:r>
      <w:r>
        <w:t>Data</w:t>
      </w:r>
      <w:r w:rsidRPr="0073469F">
        <w:t xml:space="preserve"> </w:t>
      </w:r>
      <w:r w:rsidRPr="00336D95">
        <w:rPr>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r w:rsidRPr="0073469F">
        <w:t>MC</w:t>
      </w:r>
      <w:r>
        <w:t>Data</w:t>
      </w:r>
      <w:r w:rsidRPr="0073469F">
        <w:t xml:space="preserve"> </w:t>
      </w:r>
      <w:r>
        <w:t xml:space="preserve">function with the Request-URI </w:t>
      </w:r>
      <w:r w:rsidRPr="0073469F">
        <w:t xml:space="preserve">set to </w:t>
      </w:r>
      <w:r>
        <w:t xml:space="preserve">the </w:t>
      </w:r>
      <w:r w:rsidRPr="0073469F">
        <w:t>MC</w:t>
      </w:r>
      <w:r>
        <w:t>Data</w:t>
      </w:r>
      <w:r w:rsidRPr="0073469F">
        <w:t xml:space="preserve"> </w:t>
      </w:r>
      <w:r>
        <w:t>session identity</w:t>
      </w:r>
      <w:r w:rsidRPr="0073469F">
        <w:t xml:space="preserve"> </w:t>
      </w:r>
      <w:r w:rsidRPr="00336D95">
        <w:rPr>
          <w:lang w:val="en-US"/>
        </w:rPr>
        <w:t xml:space="preserve">identifying the controlling </w:t>
      </w:r>
      <w:r w:rsidRPr="0073469F">
        <w:t>MC</w:t>
      </w:r>
      <w:r>
        <w:t>Data</w:t>
      </w:r>
      <w:r w:rsidRPr="0073469F">
        <w:t xml:space="preserve"> </w:t>
      </w:r>
      <w:r w:rsidRPr="00336D95">
        <w:rPr>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r w:rsidRPr="0073469F">
        <w:t>MC</w:t>
      </w:r>
      <w:r>
        <w:t>Data</w:t>
      </w:r>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908" w:name="_CR6_3_2"/>
      <w:bookmarkStart w:id="909" w:name="_Toc36107672"/>
      <w:bookmarkStart w:id="910" w:name="_Toc44598412"/>
      <w:bookmarkStart w:id="911" w:name="_Toc44602267"/>
      <w:bookmarkStart w:id="912" w:name="_Toc45197444"/>
      <w:bookmarkStart w:id="913" w:name="_Toc45695477"/>
      <w:bookmarkStart w:id="914" w:name="_Toc51850933"/>
      <w:bookmarkStart w:id="915" w:name="_Toc92224512"/>
      <w:bookmarkStart w:id="916" w:name="_Toc178199816"/>
      <w:bookmarkEnd w:id="908"/>
      <w:r w:rsidRPr="00B02A0B">
        <w:rPr>
          <w:noProof/>
          <w:lang w:val="en-US"/>
        </w:rPr>
        <w:t>6.3.2</w:t>
      </w:r>
      <w:r w:rsidRPr="00B02A0B">
        <w:rPr>
          <w:noProof/>
          <w:lang w:val="en-US"/>
        </w:rPr>
        <w:tab/>
        <w:t>Sending SIP requests and receiving SIP responses</w:t>
      </w:r>
      <w:bookmarkStart w:id="917" w:name="_Toc20215467"/>
      <w:bookmarkStart w:id="918" w:name="_Toc27495934"/>
      <w:bookmarkStart w:id="919" w:name="_Toc36107673"/>
      <w:bookmarkStart w:id="920" w:name="_Toc44598413"/>
      <w:bookmarkStart w:id="921" w:name="_Toc44602268"/>
      <w:bookmarkStart w:id="922" w:name="_Toc45197445"/>
      <w:bookmarkStart w:id="923" w:name="_Toc45695478"/>
      <w:bookmarkStart w:id="924" w:name="_Toc51850934"/>
      <w:bookmarkStart w:id="925" w:name="_Toc92224513"/>
      <w:bookmarkEnd w:id="904"/>
      <w:bookmarkEnd w:id="905"/>
      <w:bookmarkEnd w:id="909"/>
      <w:bookmarkEnd w:id="910"/>
      <w:bookmarkEnd w:id="911"/>
      <w:bookmarkEnd w:id="912"/>
      <w:bookmarkEnd w:id="913"/>
      <w:bookmarkEnd w:id="914"/>
      <w:bookmarkEnd w:id="915"/>
      <w:bookmarkEnd w:id="916"/>
    </w:p>
    <w:p w14:paraId="5BD19C28" w14:textId="4917C01E" w:rsidR="005C310B" w:rsidRPr="00B02A0B" w:rsidRDefault="005C310B" w:rsidP="007D34FE">
      <w:pPr>
        <w:pStyle w:val="Heading4"/>
      </w:pPr>
      <w:bookmarkStart w:id="926" w:name="_CR6_3_2_1"/>
      <w:bookmarkStart w:id="927" w:name="_Toc178199817"/>
      <w:bookmarkEnd w:id="926"/>
      <w:r w:rsidRPr="00B02A0B">
        <w:rPr>
          <w:rFonts w:eastAsia="맑은 고딕"/>
        </w:rPr>
        <w:t>6.3.2.1</w:t>
      </w:r>
      <w:r w:rsidRPr="00B02A0B">
        <w:tab/>
        <w:t>Generating a SIP MESSAGE request towards the terminating MCData client</w:t>
      </w:r>
      <w:bookmarkEnd w:id="917"/>
      <w:bookmarkEnd w:id="918"/>
      <w:bookmarkEnd w:id="919"/>
      <w:bookmarkEnd w:id="920"/>
      <w:bookmarkEnd w:id="921"/>
      <w:bookmarkEnd w:id="922"/>
      <w:bookmarkEnd w:id="923"/>
      <w:bookmarkEnd w:id="924"/>
      <w:bookmarkEnd w:id="925"/>
      <w:bookmarkEnd w:id="927"/>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MCData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MCData ID of the terminating MCData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928" w:name="_CR6_3_2_2"/>
      <w:bookmarkStart w:id="929" w:name="_Toc92224514"/>
      <w:bookmarkStart w:id="930" w:name="_Toc178199818"/>
      <w:bookmarkStart w:id="931" w:name="_Toc20215468"/>
      <w:bookmarkStart w:id="932" w:name="_Toc27495935"/>
      <w:bookmarkStart w:id="933" w:name="_Toc36107674"/>
      <w:bookmarkStart w:id="934" w:name="_Toc44598414"/>
      <w:bookmarkStart w:id="935" w:name="_Toc44602269"/>
      <w:bookmarkStart w:id="936" w:name="_Toc45197446"/>
      <w:bookmarkStart w:id="937" w:name="_Toc45695479"/>
      <w:bookmarkStart w:id="938" w:name="_Toc51850935"/>
      <w:bookmarkEnd w:id="928"/>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929"/>
      <w:bookmarkEnd w:id="930"/>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shall set the Request-URI of the SIP MESSAGE request to the public service identity of the controlling MCData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307CCAD9" w14:textId="77777777" w:rsidR="00941743" w:rsidRDefault="00941743" w:rsidP="00941743">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E7EA938" w14:textId="77777777" w:rsidR="00941743" w:rsidRDefault="00941743" w:rsidP="00941743">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C2EA0A3" w14:textId="77777777" w:rsidR="00941743" w:rsidRPr="00BE4B01" w:rsidRDefault="00941743" w:rsidP="00941743">
      <w:pPr>
        <w:pStyle w:val="NO"/>
      </w:pPr>
      <w:r>
        <w:t>NOTE 4:</w:t>
      </w:r>
      <w:r>
        <w:tab/>
        <w:t xml:space="preserve">How the participating 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3F99ED6" w14:textId="77777777" w:rsidR="00D034D5" w:rsidRDefault="00941743" w:rsidP="00D034D5">
      <w:pPr>
        <w:pStyle w:val="NO"/>
      </w:pPr>
      <w:r>
        <w:t>NOTE 5:</w:t>
      </w:r>
      <w:r>
        <w:tab/>
        <w:t>How the local MCData system routes the SIP request through an exit MCData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235A2AD6" w14:textId="77777777" w:rsidR="00034B02" w:rsidRPr="0073469F" w:rsidRDefault="00034B02" w:rsidP="00034B02">
      <w:pPr>
        <w:pStyle w:val="Heading4"/>
        <w:rPr>
          <w:noProof/>
        </w:rPr>
      </w:pPr>
      <w:bookmarkStart w:id="939" w:name="_Toc27500827"/>
      <w:bookmarkStart w:id="940" w:name="_Toc36048952"/>
      <w:bookmarkStart w:id="941" w:name="_Toc45209715"/>
      <w:bookmarkStart w:id="942" w:name="_Toc51860540"/>
      <w:bookmarkStart w:id="943" w:name="_Toc155363389"/>
      <w:bookmarkStart w:id="944" w:name="_Toc178199819"/>
      <w:r>
        <w:rPr>
          <w:noProof/>
          <w:lang w:val="en-US"/>
        </w:rPr>
        <w:t>6.3.2.3</w:t>
      </w:r>
      <w:r w:rsidRPr="0073469F">
        <w:rPr>
          <w:noProof/>
        </w:rPr>
        <w:tab/>
      </w:r>
      <w:r>
        <w:rPr>
          <w:rFonts w:hint="eastAsia"/>
          <w:noProof/>
          <w:lang w:eastAsia="ko-KR"/>
        </w:rPr>
        <w:t>Generating a SIP NOTIFY request</w:t>
      </w:r>
      <w:bookmarkEnd w:id="939"/>
      <w:bookmarkEnd w:id="940"/>
      <w:bookmarkEnd w:id="941"/>
      <w:bookmarkEnd w:id="942"/>
      <w:bookmarkEnd w:id="943"/>
      <w:bookmarkEnd w:id="944"/>
    </w:p>
    <w:p w14:paraId="552A06B1" w14:textId="77777777" w:rsidR="00034B02" w:rsidRDefault="00034B02" w:rsidP="00034B02">
      <w:pPr>
        <w:rPr>
          <w:lang w:val="en-US" w:eastAsia="ko-KR"/>
        </w:rPr>
      </w:pPr>
      <w:r>
        <w:rPr>
          <w:rFonts w:hint="eastAsia"/>
          <w:lang w:eastAsia="ko-KR"/>
        </w:rPr>
        <w:t xml:space="preserve">The controlling </w:t>
      </w:r>
      <w:r w:rsidRPr="0073469F">
        <w:t>MC</w:t>
      </w:r>
      <w:r>
        <w:t>Data</w:t>
      </w:r>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r w:rsidRPr="0073469F">
        <w:t>MC</w:t>
      </w:r>
      <w:r>
        <w:t>Data</w:t>
      </w:r>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sidRPr="0073469F">
        <w:t>MC</w:t>
      </w:r>
      <w:r>
        <w:t>Data</w:t>
      </w:r>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600 seconds according to IETF RFC </w:t>
      </w:r>
      <w:r w:rsidRPr="00436CF9">
        <w:rPr>
          <w:rFonts w:hint="eastAsia"/>
        </w:rPr>
        <w:t>4575</w:t>
      </w:r>
      <w:r w:rsidRPr="00436CF9">
        <w:t> [</w:t>
      </w:r>
      <w:r>
        <w:t>KK</w:t>
      </w:r>
      <w:r w:rsidRPr="00436CF9">
        <w:t xml:space="preserve">], 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&lt;mc</w:t>
      </w:r>
      <w:r>
        <w:t>data</w:t>
      </w:r>
      <w:r w:rsidRPr="00436CF9">
        <w:t>info&gt; element containing the &lt;mc</w:t>
      </w:r>
      <w:r>
        <w:t>data</w:t>
      </w:r>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r>
        <w:t>mcdata-calling-group-id&gt;</w:t>
      </w:r>
      <w:r w:rsidRPr="00AC771D">
        <w:t xml:space="preserve"> </w:t>
      </w:r>
      <w:r>
        <w:t>set to the value of the MCData group ID; and</w:t>
      </w:r>
    </w:p>
    <w:p w14:paraId="137E4610" w14:textId="77777777" w:rsidR="00034B02" w:rsidRDefault="00034B02" w:rsidP="00034B02">
      <w:pPr>
        <w:pStyle w:val="B2"/>
      </w:pPr>
      <w:r>
        <w:t>b)</w:t>
      </w:r>
      <w:r>
        <w:tab/>
        <w:t xml:space="preserve">if the target is a </w:t>
      </w:r>
      <w:r w:rsidRPr="0073469F">
        <w:t>MC</w:t>
      </w:r>
      <w:r>
        <w:t>Data</w:t>
      </w:r>
      <w:r w:rsidRPr="0073469F">
        <w:t xml:space="preserve"> </w:t>
      </w:r>
      <w:r>
        <w:t xml:space="preserve">user, </w:t>
      </w:r>
      <w:r w:rsidRPr="00436CF9">
        <w:rPr>
          <w:rFonts w:hint="eastAsia"/>
        </w:rPr>
        <w:t xml:space="preserve">the value of </w:t>
      </w:r>
      <w:r w:rsidRPr="00436CF9">
        <w:t>&lt;</w:t>
      </w:r>
      <w:r w:rsidRPr="00436CF9">
        <w:rPr>
          <w:rFonts w:hint="eastAsia"/>
        </w:rPr>
        <w:t>mc</w:t>
      </w:r>
      <w:r>
        <w:t>data</w:t>
      </w:r>
      <w:r w:rsidRPr="00436CF9">
        <w:rPr>
          <w:rFonts w:hint="eastAsia"/>
        </w:rPr>
        <w:t>-</w:t>
      </w:r>
      <w:r>
        <w:rPr>
          <w:rFonts w:hint="eastAsia"/>
        </w:rPr>
        <w:t>request-uri&gt;</w:t>
      </w:r>
      <w:r>
        <w:t xml:space="preserve"> element </w:t>
      </w:r>
      <w:r w:rsidRPr="00436CF9">
        <w:rPr>
          <w:rFonts w:hint="eastAsia"/>
        </w:rPr>
        <w:t xml:space="preserve">set to the value of </w:t>
      </w:r>
      <w:r w:rsidRPr="0073469F">
        <w:t>MC</w:t>
      </w:r>
      <w:r>
        <w:t>Data</w:t>
      </w:r>
      <w:r w:rsidRPr="0073469F">
        <w:t xml:space="preserve"> </w:t>
      </w:r>
      <w:r w:rsidRPr="00436CF9">
        <w:rPr>
          <w:rFonts w:hint="eastAsia"/>
        </w:rPr>
        <w:t xml:space="preserve">ID of the </w:t>
      </w:r>
      <w:r w:rsidRPr="00436CF9">
        <w:t>targeted</w:t>
      </w:r>
      <w:r w:rsidRPr="00436CF9">
        <w:rPr>
          <w:rFonts w:hint="eastAsia"/>
        </w:rPr>
        <w:t xml:space="preserve"> </w:t>
      </w:r>
      <w:r w:rsidRPr="0073469F">
        <w:t>MC</w:t>
      </w:r>
      <w:r>
        <w:t>Data</w:t>
      </w:r>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r w:rsidRPr="0073469F">
        <w:t>MC</w:t>
      </w:r>
      <w:r>
        <w:t>Data</w:t>
      </w:r>
      <w:r w:rsidRPr="0073469F">
        <w:t xml:space="preserve"> </w:t>
      </w:r>
      <w:r>
        <w:rPr>
          <w:rFonts w:hint="eastAsia"/>
          <w:lang w:eastAsia="ko-KR"/>
        </w:rPr>
        <w:t>function shall</w:t>
      </w:r>
      <w:r>
        <w:t xml:space="preserve"> include an application/conference-info+xml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r w:rsidRPr="0073469F">
        <w:t>MC</w:t>
      </w:r>
      <w:r>
        <w:t>Data</w:t>
      </w:r>
      <w:r w:rsidRPr="0073469F">
        <w:t xml:space="preserve"> </w:t>
      </w:r>
      <w:r>
        <w:t>function</w:t>
      </w:r>
      <w:r w:rsidRPr="00A42250">
        <w:t xml:space="preserve"> </w:t>
      </w:r>
      <w:r>
        <w:rPr>
          <w:rFonts w:hint="eastAsia"/>
          <w:lang w:eastAsia="ko-KR"/>
        </w:rPr>
        <w:t xml:space="preserve">shall </w:t>
      </w:r>
      <w:r w:rsidRPr="00A42250">
        <w:t xml:space="preserve">include the </w:t>
      </w:r>
      <w:r w:rsidRPr="0073469F">
        <w:t>MC</w:t>
      </w:r>
      <w:r>
        <w:t>Data</w:t>
      </w:r>
      <w:r w:rsidRPr="0073469F">
        <w:t xml:space="preserve"> </w:t>
      </w:r>
      <w:r>
        <w:rPr>
          <w:rFonts w:hint="eastAsia"/>
          <w:lang w:eastAsia="ko-KR"/>
        </w:rPr>
        <w:t xml:space="preserve">group ID </w:t>
      </w:r>
      <w:r w:rsidRPr="00A42250">
        <w:t xml:space="preserve">of the </w:t>
      </w:r>
      <w:r w:rsidRPr="0073469F">
        <w:t>MC</w:t>
      </w:r>
      <w:r>
        <w:t>Data</w:t>
      </w:r>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r w:rsidRPr="0073469F">
        <w:t>MC</w:t>
      </w:r>
      <w:r>
        <w:t>Data</w:t>
      </w:r>
      <w:r w:rsidRPr="0073469F">
        <w:t xml:space="preserve"> </w:t>
      </w:r>
      <w:r>
        <w:rPr>
          <w:rFonts w:hint="eastAsia"/>
          <w:lang w:eastAsia="ko-KR"/>
        </w:rPr>
        <w:t xml:space="preserve">session, the controlling </w:t>
      </w:r>
      <w:r w:rsidRPr="0073469F">
        <w:t>MC</w:t>
      </w:r>
      <w:r>
        <w:t>Data</w:t>
      </w:r>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 xml:space="preserve">for the </w:t>
      </w:r>
      <w:r w:rsidRPr="0073469F">
        <w:t>MC</w:t>
      </w:r>
      <w:r>
        <w:t>Data</w:t>
      </w:r>
      <w:r w:rsidRPr="0073469F">
        <w:t xml:space="preserve"> </w:t>
      </w:r>
      <w:r>
        <w:rPr>
          <w:rFonts w:hint="eastAsia"/>
          <w:lang w:eastAsia="ko-KR"/>
        </w:rPr>
        <w:t>client, which initiated, joined or rejoined a</w:t>
      </w:r>
      <w:r>
        <w:rPr>
          <w:lang w:eastAsia="ko-KR"/>
        </w:rPr>
        <w:t>n</w:t>
      </w:r>
      <w:r>
        <w:rPr>
          <w:rFonts w:hint="eastAsia"/>
          <w:lang w:eastAsia="ko-KR"/>
        </w:rPr>
        <w:t xml:space="preserve"> </w:t>
      </w:r>
      <w:r w:rsidRPr="0073469F">
        <w:t>MC</w:t>
      </w:r>
      <w:r>
        <w:t>Data</w:t>
      </w:r>
      <w:r w:rsidRPr="0073469F">
        <w:t xml:space="preserve"> </w:t>
      </w:r>
      <w:r>
        <w:rPr>
          <w:rFonts w:hint="eastAsia"/>
          <w:lang w:eastAsia="ko-KR"/>
        </w:rPr>
        <w:t xml:space="preserve">session, </w:t>
      </w:r>
      <w:r w:rsidRPr="00D67134">
        <w:rPr>
          <w:rFonts w:hint="eastAsia"/>
        </w:rPr>
        <w:t xml:space="preserve">include the </w:t>
      </w:r>
      <w:r w:rsidRPr="0073469F">
        <w:t>MC</w:t>
      </w:r>
      <w:r>
        <w:t>Data</w:t>
      </w:r>
      <w:r w:rsidRPr="0073469F">
        <w:t xml:space="preserve"> </w:t>
      </w:r>
      <w:r w:rsidRPr="00D67134">
        <w:rPr>
          <w:rFonts w:hint="eastAsia"/>
        </w:rPr>
        <w:t xml:space="preserve">ID of the </w:t>
      </w:r>
      <w:r w:rsidRPr="0073469F">
        <w:t>MC</w:t>
      </w:r>
      <w:r>
        <w:t>Data</w:t>
      </w:r>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r w:rsidRPr="0073469F">
        <w:t>MC</w:t>
      </w:r>
      <w:r>
        <w:t>Data</w:t>
      </w:r>
      <w:r w:rsidRPr="0073469F">
        <w:t xml:space="preserve"> </w:t>
      </w:r>
      <w:r>
        <w:rPr>
          <w:rFonts w:hint="eastAsia"/>
          <w:lang w:eastAsia="ko-KR"/>
        </w:rPr>
        <w:t xml:space="preserve">client include the </w:t>
      </w:r>
      <w:r w:rsidRPr="0073469F">
        <w:t>MC</w:t>
      </w:r>
      <w:r>
        <w:t>Data</w:t>
      </w:r>
      <w:r w:rsidRPr="0073469F">
        <w:t xml:space="preserve"> </w:t>
      </w:r>
      <w:r>
        <w:rPr>
          <w:rFonts w:hint="eastAsia"/>
          <w:lang w:eastAsia="ko-KR"/>
        </w:rPr>
        <w:t xml:space="preserve">ID of the invited </w:t>
      </w:r>
      <w:r w:rsidRPr="0073469F">
        <w:t>MC</w:t>
      </w:r>
      <w:r>
        <w:t>Data</w:t>
      </w:r>
      <w:r w:rsidRPr="0073469F">
        <w:t xml:space="preserve"> </w:t>
      </w:r>
      <w:r>
        <w:rPr>
          <w:rFonts w:hint="eastAsia"/>
          <w:lang w:eastAsia="ko-KR"/>
        </w:rPr>
        <w:t xml:space="preserve">user in case of a </w:t>
      </w:r>
      <w:r>
        <w:rPr>
          <w:lang w:eastAsia="ko-KR"/>
        </w:rPr>
        <w:t xml:space="preserve">adhoc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73469F">
        <w:t>MC</w:t>
      </w:r>
      <w:r>
        <w:t>Data</w:t>
      </w:r>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sidRPr="0073469F">
        <w:t>MC</w:t>
      </w:r>
      <w:r>
        <w:t>Data</w:t>
      </w:r>
      <w:r w:rsidRPr="0073469F">
        <w:t xml:space="preserve"> </w:t>
      </w:r>
      <w:r w:rsidRPr="00CD0B60">
        <w:t xml:space="preserve">user </w:t>
      </w:r>
      <w:r>
        <w:t xml:space="preserve">with the </w:t>
      </w:r>
      <w:r w:rsidRPr="0073469F">
        <w:t>MC</w:t>
      </w:r>
      <w:r>
        <w:t>Data</w:t>
      </w:r>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r w:rsidRPr="0073469F">
        <w:t>MC</w:t>
      </w:r>
      <w:r>
        <w:t>Data</w:t>
      </w:r>
      <w:r w:rsidRPr="0073469F">
        <w:t xml:space="preserve"> </w:t>
      </w:r>
      <w:r w:rsidRPr="00C21E2D">
        <w:t xml:space="preserve">user </w:t>
      </w:r>
      <w:r>
        <w:t xml:space="preserve">with the </w:t>
      </w:r>
      <w:r w:rsidRPr="0073469F">
        <w:t>MC</w:t>
      </w:r>
      <w:r>
        <w:t>Data</w:t>
      </w:r>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pPr>
      <w:r>
        <w:t>NOTE 2:</w:t>
      </w:r>
      <w:r>
        <w:tab/>
      </w:r>
      <w:r w:rsidRPr="00746473">
        <w:t xml:space="preserve">The usage of </w:t>
      </w:r>
      <w:r w:rsidRPr="00746473">
        <w:rPr>
          <w:rFonts w:hint="eastAsia"/>
        </w:rPr>
        <w:t>&lt;role</w:t>
      </w:r>
      <w:r>
        <w:t>s</w:t>
      </w:r>
      <w:r w:rsidRPr="00746473">
        <w:rPr>
          <w:rFonts w:hint="eastAsia"/>
        </w:rPr>
        <w:t xml:space="preserve">&gt; is only applicable for human </w:t>
      </w:r>
      <w:r w:rsidRPr="00746473">
        <w:t>consumption</w:t>
      </w:r>
      <w:r w:rsidRPr="00746473">
        <w:rPr>
          <w:rFonts w:hint="eastAsia"/>
        </w:rPr>
        <w:t>.</w:t>
      </w:r>
    </w:p>
    <w:p w14:paraId="4013C9CA" w14:textId="77777777" w:rsidR="005C310B" w:rsidRPr="00B02A0B" w:rsidRDefault="005C310B" w:rsidP="007D34FE">
      <w:pPr>
        <w:pStyle w:val="Heading3"/>
        <w:rPr>
          <w:noProof/>
        </w:rPr>
      </w:pPr>
      <w:bookmarkStart w:id="945" w:name="_CR6_3_3"/>
      <w:bookmarkStart w:id="946" w:name="_Toc92224515"/>
      <w:bookmarkStart w:id="947" w:name="_Toc178199820"/>
      <w:bookmarkEnd w:id="945"/>
      <w:r w:rsidRPr="00B02A0B">
        <w:rPr>
          <w:noProof/>
          <w:lang w:val="en-US"/>
        </w:rPr>
        <w:t>6.3.3</w:t>
      </w:r>
      <w:r w:rsidRPr="00B02A0B">
        <w:rPr>
          <w:noProof/>
          <w:lang w:val="en-US"/>
        </w:rPr>
        <w:tab/>
      </w:r>
      <w:r w:rsidRPr="00B02A0B">
        <w:rPr>
          <w:noProof/>
        </w:rPr>
        <w:t>Retrieving a group document</w:t>
      </w:r>
      <w:bookmarkEnd w:id="931"/>
      <w:bookmarkEnd w:id="932"/>
      <w:bookmarkEnd w:id="933"/>
      <w:bookmarkEnd w:id="934"/>
      <w:bookmarkEnd w:id="935"/>
      <w:bookmarkEnd w:id="936"/>
      <w:bookmarkEnd w:id="937"/>
      <w:bookmarkEnd w:id="938"/>
      <w:bookmarkEnd w:id="946"/>
      <w:bookmarkEnd w:id="947"/>
    </w:p>
    <w:p w14:paraId="5231269E" w14:textId="77777777" w:rsidR="005C310B" w:rsidRPr="00B02A0B" w:rsidRDefault="005C310B" w:rsidP="005C310B">
      <w:r w:rsidRPr="00B02A0B">
        <w:t>This clause describes how an MCData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MCData server is not yet subscribed to the group document for the group identity in the </w:t>
      </w:r>
      <w:r w:rsidRPr="00B02A0B">
        <w:rPr>
          <w:lang w:eastAsia="ko-KR"/>
        </w:rPr>
        <w:t xml:space="preserve">&lt;mcdata-request-uri&gt; </w:t>
      </w:r>
      <w:r w:rsidRPr="00B02A0B">
        <w:t>element of the application/vnd.3gpp.mcdata-info+xml MIME body of the SIP request, the MCData server shall subscribe to the "xcap-diff"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As a group document can potentially have a large content, the MCData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request as specified in 3GPP TS 24.481 [11], the MCData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INVITE request as specified in 3GPP TS 24.481 [11], the MCData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948" w:name="_CR6_3_4"/>
      <w:bookmarkStart w:id="949" w:name="_Toc20215469"/>
      <w:bookmarkStart w:id="950" w:name="_Toc27495936"/>
      <w:bookmarkStart w:id="951" w:name="_Toc36107675"/>
      <w:bookmarkStart w:id="952" w:name="_Toc44598415"/>
      <w:bookmarkStart w:id="953" w:name="_Toc44602270"/>
      <w:bookmarkStart w:id="954" w:name="_Toc45197447"/>
      <w:bookmarkStart w:id="955" w:name="_Toc45695480"/>
      <w:bookmarkStart w:id="956" w:name="_Toc51850936"/>
      <w:bookmarkStart w:id="957" w:name="_Toc92224516"/>
      <w:bookmarkStart w:id="958" w:name="_Toc178199821"/>
      <w:bookmarkEnd w:id="948"/>
      <w:r w:rsidRPr="00B02A0B">
        <w:rPr>
          <w:noProof/>
          <w:lang w:val="en-US"/>
        </w:rPr>
        <w:t>6.3.4</w:t>
      </w:r>
      <w:r w:rsidRPr="00B02A0B">
        <w:rPr>
          <w:noProof/>
          <w:lang w:val="en-US"/>
        </w:rPr>
        <w:tab/>
      </w:r>
      <w:r w:rsidRPr="00B02A0B">
        <w:rPr>
          <w:noProof/>
        </w:rPr>
        <w:t>Determining targeted group members for MCData communications</w:t>
      </w:r>
      <w:bookmarkEnd w:id="949"/>
      <w:bookmarkEnd w:id="950"/>
      <w:bookmarkEnd w:id="951"/>
      <w:bookmarkEnd w:id="952"/>
      <w:bookmarkEnd w:id="953"/>
      <w:bookmarkEnd w:id="954"/>
      <w:bookmarkEnd w:id="955"/>
      <w:bookmarkEnd w:id="956"/>
      <w:bookmarkEnd w:id="957"/>
      <w:bookmarkEnd w:id="958"/>
    </w:p>
    <w:p w14:paraId="1FF05DCE" w14:textId="77777777" w:rsidR="005C310B" w:rsidRPr="00B02A0B" w:rsidRDefault="005C310B" w:rsidP="005C310B">
      <w:r w:rsidRPr="00B02A0B">
        <w:t>The MCData server shall only send MCData messages to affiliated group members.</w:t>
      </w:r>
    </w:p>
    <w:p w14:paraId="634B6BB8" w14:textId="77777777" w:rsidR="005C310B" w:rsidRPr="00B02A0B" w:rsidRDefault="005C310B" w:rsidP="005C310B">
      <w:r w:rsidRPr="00B02A0B">
        <w:t>The MCData server determines whether a user is affiliated to a group by following the procedures in clause 6.3.5.</w:t>
      </w:r>
    </w:p>
    <w:p w14:paraId="5F706169" w14:textId="77777777" w:rsidR="005C310B" w:rsidRPr="00B02A0B" w:rsidRDefault="005C310B" w:rsidP="005C310B">
      <w:r w:rsidRPr="00B02A0B">
        <w:t>If the group is not a regroup based on a preconfigured group, the MCData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If the group is a regroup based on a preconfigured group, the MCData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The term "affiliated group members" used above also includes those members that are implicitly affiliated by the controlling MCData function.</w:t>
      </w:r>
    </w:p>
    <w:p w14:paraId="402F48E5" w14:textId="77777777" w:rsidR="005C310B" w:rsidRPr="00B02A0B" w:rsidRDefault="005C310B" w:rsidP="007D34FE">
      <w:pPr>
        <w:pStyle w:val="Heading3"/>
      </w:pPr>
      <w:bookmarkStart w:id="959" w:name="_CR6_3_5"/>
      <w:bookmarkStart w:id="960" w:name="_Toc20215470"/>
      <w:bookmarkStart w:id="961" w:name="_Toc27495937"/>
      <w:bookmarkStart w:id="962" w:name="_Toc36107676"/>
      <w:bookmarkStart w:id="963" w:name="_Toc44598416"/>
      <w:bookmarkStart w:id="964" w:name="_Toc44602271"/>
      <w:bookmarkStart w:id="965" w:name="_Toc45197448"/>
      <w:bookmarkStart w:id="966" w:name="_Toc45695481"/>
      <w:bookmarkStart w:id="967" w:name="_Toc51850937"/>
      <w:bookmarkStart w:id="968" w:name="_Toc92224517"/>
      <w:bookmarkStart w:id="969" w:name="_Toc178199822"/>
      <w:bookmarkEnd w:id="959"/>
      <w:r w:rsidRPr="00B02A0B">
        <w:t>6.3.5</w:t>
      </w:r>
      <w:r w:rsidRPr="00B02A0B">
        <w:tab/>
        <w:t>Affiliation check</w:t>
      </w:r>
      <w:bookmarkEnd w:id="960"/>
      <w:bookmarkEnd w:id="961"/>
      <w:bookmarkEnd w:id="962"/>
      <w:bookmarkEnd w:id="963"/>
      <w:bookmarkEnd w:id="964"/>
      <w:bookmarkEnd w:id="965"/>
      <w:bookmarkEnd w:id="966"/>
      <w:bookmarkEnd w:id="967"/>
      <w:bookmarkEnd w:id="968"/>
      <w:bookmarkEnd w:id="969"/>
    </w:p>
    <w:p w14:paraId="23A09139" w14:textId="77777777" w:rsidR="00B02A0B" w:rsidRPr="00B02A0B" w:rsidRDefault="005C310B" w:rsidP="005C310B">
      <w:pPr>
        <w:rPr>
          <w:lang w:val="en-US"/>
        </w:rPr>
      </w:pPr>
      <w:r w:rsidRPr="00B02A0B">
        <w:t>The MCData server shall determine that the MCData user, with MCData User ID, is affiliated to the MCData group, with MCData Group ID, at the MCData client, with MCData client ID, i</w:t>
      </w:r>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MCData group information entry with MCData group ID </w:t>
      </w:r>
      <w:r w:rsidRPr="00B02A0B">
        <w:rPr>
          <w:lang w:val="en-US"/>
        </w:rPr>
        <w:t xml:space="preserve">same </w:t>
      </w:r>
      <w:r w:rsidRPr="00B02A0B">
        <w:t xml:space="preserve">as </w:t>
      </w:r>
      <w:r w:rsidRPr="00B02A0B">
        <w:rPr>
          <w:lang w:val="en-US"/>
        </w:rPr>
        <w:t>the MCData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t>i</w:t>
      </w:r>
      <w:r w:rsidRPr="00B02A0B">
        <w:t xml:space="preserve">n the MCData group information entry </w:t>
      </w:r>
      <w:r w:rsidRPr="00B02A0B">
        <w:rPr>
          <w:lang w:val="en-US"/>
        </w:rPr>
        <w:t xml:space="preserve">found </w:t>
      </w:r>
      <w:r w:rsidRPr="00B02A0B">
        <w:t xml:space="preserve">in </w:t>
      </w:r>
      <w:r w:rsidRPr="00B02A0B">
        <w:rPr>
          <w:lang w:val="en-US"/>
        </w:rPr>
        <w:t>1</w:t>
      </w:r>
      <w:r w:rsidRPr="00B02A0B">
        <w:t xml:space="preserve">, an MCData user information entry with the MCData ID </w:t>
      </w:r>
      <w:r w:rsidRPr="00B02A0B">
        <w:rPr>
          <w:lang w:val="en-US"/>
        </w:rPr>
        <w:t xml:space="preserve">same </w:t>
      </w:r>
      <w:r w:rsidRPr="00B02A0B">
        <w:t>as the</w:t>
      </w:r>
      <w:r w:rsidRPr="00B02A0B">
        <w:rPr>
          <w:lang w:val="en-US"/>
        </w:rPr>
        <w:t xml:space="preserve"> MCData ID</w:t>
      </w:r>
      <w:r w:rsidRPr="00B02A0B">
        <w:t xml:space="preserve"> under consideration;</w:t>
      </w:r>
    </w:p>
    <w:p w14:paraId="45B62EC7" w14:textId="77777777" w:rsidR="005C310B" w:rsidRPr="00B02A0B" w:rsidRDefault="005C310B" w:rsidP="005C310B">
      <w:pPr>
        <w:pStyle w:val="B1"/>
      </w:pPr>
      <w:r w:rsidRPr="00B02A0B">
        <w:t>3.</w:t>
      </w:r>
      <w:r w:rsidRPr="00B02A0B">
        <w:tab/>
        <w:t>in the MCData user information entry found in 2, an MCData client information entry with MCData Client ID same as the MCData client ID under consideration; and</w:t>
      </w:r>
    </w:p>
    <w:p w14:paraId="792D5BE9" w14:textId="77777777" w:rsidR="005C310B" w:rsidRPr="00B02A0B" w:rsidRDefault="005C310B" w:rsidP="005C310B">
      <w:pPr>
        <w:pStyle w:val="B1"/>
      </w:pPr>
      <w:r w:rsidRPr="00B02A0B">
        <w:t>4.</w:t>
      </w:r>
      <w:r w:rsidRPr="00B02A0B">
        <w:tab/>
        <w:t>in the MCData user information entry found in 2, an expiration time, which has not expired.</w:t>
      </w:r>
    </w:p>
    <w:p w14:paraId="5C2BEEC2" w14:textId="77777777" w:rsidR="005C310B" w:rsidRPr="00B02A0B" w:rsidRDefault="005C310B" w:rsidP="007D34FE">
      <w:pPr>
        <w:pStyle w:val="Heading3"/>
      </w:pPr>
      <w:bookmarkStart w:id="970" w:name="_CR6_3_6"/>
      <w:bookmarkStart w:id="971" w:name="_Toc20215471"/>
      <w:bookmarkStart w:id="972" w:name="_Toc27495938"/>
      <w:bookmarkStart w:id="973" w:name="_Toc36107677"/>
      <w:bookmarkStart w:id="974" w:name="_Toc44598417"/>
      <w:bookmarkStart w:id="975" w:name="_Toc44602272"/>
      <w:bookmarkStart w:id="976" w:name="_Toc45197449"/>
      <w:bookmarkStart w:id="977" w:name="_Toc45695482"/>
      <w:bookmarkStart w:id="978" w:name="_Toc51850938"/>
      <w:bookmarkStart w:id="979" w:name="_Toc92224518"/>
      <w:bookmarkStart w:id="980" w:name="_Toc178199823"/>
      <w:bookmarkEnd w:id="970"/>
      <w:r w:rsidRPr="00B02A0B">
        <w:t>6.3.6</w:t>
      </w:r>
      <w:r w:rsidRPr="00B02A0B">
        <w:tab/>
        <w:t>MCData conversation items</w:t>
      </w:r>
      <w:bookmarkEnd w:id="971"/>
      <w:bookmarkEnd w:id="972"/>
      <w:bookmarkEnd w:id="973"/>
      <w:bookmarkEnd w:id="974"/>
      <w:bookmarkEnd w:id="975"/>
      <w:bookmarkEnd w:id="976"/>
      <w:bookmarkEnd w:id="977"/>
      <w:bookmarkEnd w:id="978"/>
      <w:bookmarkEnd w:id="979"/>
      <w:bookmarkEnd w:id="980"/>
    </w:p>
    <w:p w14:paraId="1C735EB9" w14:textId="77777777" w:rsidR="005C310B" w:rsidRPr="00B02A0B" w:rsidRDefault="005C310B" w:rsidP="007D34FE">
      <w:pPr>
        <w:pStyle w:val="Heading4"/>
      </w:pPr>
      <w:bookmarkStart w:id="981" w:name="_CR6_3_6_1"/>
      <w:bookmarkStart w:id="982" w:name="_Toc20215472"/>
      <w:bookmarkStart w:id="983" w:name="_Toc27495939"/>
      <w:bookmarkStart w:id="984" w:name="_Toc36107678"/>
      <w:bookmarkStart w:id="985" w:name="_Toc44598418"/>
      <w:bookmarkStart w:id="986" w:name="_Toc44602273"/>
      <w:bookmarkStart w:id="987" w:name="_Toc45197450"/>
      <w:bookmarkStart w:id="988" w:name="_Toc45695483"/>
      <w:bookmarkStart w:id="989" w:name="_Toc51850939"/>
      <w:bookmarkStart w:id="990" w:name="_Toc92224519"/>
      <w:bookmarkStart w:id="991" w:name="_Toc178199824"/>
      <w:bookmarkEnd w:id="981"/>
      <w:r w:rsidRPr="00B02A0B">
        <w:t>6.3.6.1</w:t>
      </w:r>
      <w:r w:rsidRPr="00B02A0B">
        <w:tab/>
      </w:r>
      <w:r w:rsidRPr="00B02A0B">
        <w:rPr>
          <w:lang w:val="en-US"/>
        </w:rPr>
        <w:t xml:space="preserve">Server </w:t>
      </w:r>
      <w:r w:rsidRPr="00B02A0B">
        <w:t xml:space="preserve">generating a </w:t>
      </w:r>
      <w:r w:rsidRPr="00B02A0B">
        <w:rPr>
          <w:noProof/>
        </w:rPr>
        <w:t>FD HTTP TERMINATION</w:t>
      </w:r>
      <w:r w:rsidRPr="00B02A0B">
        <w:rPr>
          <w:lang w:val="en-US"/>
        </w:rPr>
        <w:t xml:space="preserve"> </w:t>
      </w:r>
      <w:r w:rsidRPr="00B02A0B">
        <w:t>message for FD over HTTP</w:t>
      </w:r>
      <w:bookmarkEnd w:id="982"/>
      <w:bookmarkEnd w:id="983"/>
      <w:bookmarkEnd w:id="984"/>
      <w:bookmarkEnd w:id="985"/>
      <w:bookmarkEnd w:id="986"/>
      <w:bookmarkEnd w:id="987"/>
      <w:bookmarkEnd w:id="988"/>
      <w:bookmarkEnd w:id="989"/>
      <w:bookmarkEnd w:id="990"/>
      <w:bookmarkEnd w:id="991"/>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992" w:name="_CR6_3_7"/>
      <w:bookmarkStart w:id="993" w:name="_Toc44598419"/>
      <w:bookmarkStart w:id="994" w:name="_Toc44602274"/>
      <w:bookmarkStart w:id="995" w:name="_Toc45197451"/>
      <w:bookmarkStart w:id="996" w:name="_Toc45695484"/>
      <w:bookmarkStart w:id="997" w:name="_Toc51850940"/>
      <w:bookmarkStart w:id="998" w:name="_Toc92224520"/>
      <w:bookmarkStart w:id="999" w:name="_Toc178199825"/>
      <w:bookmarkStart w:id="1000" w:name="_Toc20215473"/>
      <w:bookmarkStart w:id="1001" w:name="_Toc27495940"/>
      <w:bookmarkStart w:id="1002" w:name="_Toc36107679"/>
      <w:bookmarkEnd w:id="992"/>
      <w:r w:rsidRPr="00B02A0B">
        <w:t>6.3.</w:t>
      </w:r>
      <w:r w:rsidRPr="00B02A0B">
        <w:rPr>
          <w:lang w:val="en-US"/>
        </w:rPr>
        <w:t>7</w:t>
      </w:r>
      <w:r w:rsidRPr="00B02A0B">
        <w:tab/>
      </w:r>
      <w:r w:rsidRPr="00B02A0B">
        <w:rPr>
          <w:lang w:val="en-US"/>
        </w:rPr>
        <w:t>Procedures referenceable from other procedures</w:t>
      </w:r>
      <w:bookmarkEnd w:id="993"/>
      <w:bookmarkEnd w:id="994"/>
      <w:bookmarkEnd w:id="995"/>
      <w:bookmarkEnd w:id="996"/>
      <w:bookmarkEnd w:id="997"/>
      <w:bookmarkEnd w:id="998"/>
      <w:bookmarkEnd w:id="999"/>
    </w:p>
    <w:p w14:paraId="75BD85EE" w14:textId="77777777" w:rsidR="00B02A0B" w:rsidRPr="00B02A0B" w:rsidRDefault="005C310B" w:rsidP="007D34FE">
      <w:pPr>
        <w:pStyle w:val="Heading4"/>
        <w:rPr>
          <w:lang w:eastAsia="ko-KR"/>
        </w:rPr>
      </w:pPr>
      <w:bookmarkStart w:id="1003" w:name="_CR6_3_7_1"/>
      <w:bookmarkStart w:id="1004" w:name="_Toc44598420"/>
      <w:bookmarkStart w:id="1005" w:name="_Toc44602275"/>
      <w:bookmarkStart w:id="1006" w:name="_Toc45197452"/>
      <w:bookmarkStart w:id="1007" w:name="_Toc45695485"/>
      <w:bookmarkStart w:id="1008" w:name="_Toc51850941"/>
      <w:bookmarkStart w:id="1009" w:name="_Toc92224521"/>
      <w:bookmarkStart w:id="1010" w:name="_Toc178199826"/>
      <w:bookmarkStart w:id="1011" w:name="_Toc20155640"/>
      <w:bookmarkStart w:id="1012" w:name="_Toc27500795"/>
      <w:bookmarkEnd w:id="1003"/>
      <w:r w:rsidRPr="00B02A0B">
        <w:rPr>
          <w:lang w:eastAsia="ko-KR"/>
        </w:rPr>
        <w:t>6.3.7.</w:t>
      </w:r>
      <w:r w:rsidRPr="00B02A0B">
        <w:t>1</w:t>
      </w:r>
      <w:r w:rsidRPr="00B02A0B">
        <w:tab/>
      </w:r>
      <w:r w:rsidRPr="00B02A0B">
        <w:rPr>
          <w:lang w:val="en-US"/>
        </w:rPr>
        <w:t>Emergency alert and emergency communications procedures</w:t>
      </w:r>
      <w:bookmarkStart w:id="1013" w:name="_Toc44598421"/>
      <w:bookmarkStart w:id="1014" w:name="_Toc44602276"/>
      <w:bookmarkStart w:id="1015" w:name="_Toc45197453"/>
      <w:bookmarkStart w:id="1016" w:name="_Toc45695486"/>
      <w:bookmarkStart w:id="1017" w:name="_Toc51850942"/>
      <w:bookmarkStart w:id="1018" w:name="_Toc92224522"/>
      <w:bookmarkEnd w:id="1004"/>
      <w:bookmarkEnd w:id="1005"/>
      <w:bookmarkEnd w:id="1006"/>
      <w:bookmarkEnd w:id="1007"/>
      <w:bookmarkEnd w:id="1008"/>
      <w:bookmarkEnd w:id="1009"/>
      <w:bookmarkEnd w:id="1010"/>
    </w:p>
    <w:p w14:paraId="6524AFE9" w14:textId="02C7F97F" w:rsidR="005C310B" w:rsidRPr="00B02A0B" w:rsidRDefault="005C310B" w:rsidP="007D34FE">
      <w:pPr>
        <w:pStyle w:val="Heading5"/>
        <w:rPr>
          <w:lang w:eastAsia="ko-KR"/>
        </w:rPr>
      </w:pPr>
      <w:bookmarkStart w:id="1019" w:name="_CR6_3_7_1_1"/>
      <w:bookmarkStart w:id="1020" w:name="_Toc178199827"/>
      <w:bookmarkEnd w:id="1019"/>
      <w:r w:rsidRPr="00B02A0B">
        <w:rPr>
          <w:lang w:eastAsia="ko-KR"/>
        </w:rPr>
        <w:t>6.3.7.1.1</w:t>
      </w:r>
      <w:r w:rsidRPr="00B02A0B">
        <w:rPr>
          <w:lang w:eastAsia="ko-KR"/>
        </w:rPr>
        <w:tab/>
        <w:t xml:space="preserve">Sending a SIP re-INVITE request for MCData emergency alert or emergency group </w:t>
      </w:r>
      <w:bookmarkEnd w:id="1011"/>
      <w:bookmarkEnd w:id="1012"/>
      <w:r w:rsidRPr="00B02A0B">
        <w:rPr>
          <w:lang w:eastAsia="ko-KR"/>
        </w:rPr>
        <w:t>communication</w:t>
      </w:r>
      <w:bookmarkEnd w:id="1013"/>
      <w:bookmarkEnd w:id="1014"/>
      <w:bookmarkEnd w:id="1015"/>
      <w:bookmarkEnd w:id="1016"/>
      <w:bookmarkEnd w:id="1017"/>
      <w:bookmarkEnd w:id="1018"/>
      <w:bookmarkEnd w:id="1020"/>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The controlling MCData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The controlling MCData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&lt;mcdata-calling-user-id&gt; element set to the MCData ID of the initiating MCData user;</w:t>
      </w:r>
    </w:p>
    <w:p w14:paraId="1B0F5604" w14:textId="77777777" w:rsidR="005C310B" w:rsidRPr="00B02A0B" w:rsidRDefault="005C310B" w:rsidP="005C310B">
      <w:pPr>
        <w:pStyle w:val="B1"/>
      </w:pPr>
      <w:r w:rsidRPr="00B02A0B">
        <w:t>3)</w:t>
      </w:r>
      <w:r w:rsidRPr="00B02A0B">
        <w:tab/>
        <w:t>if the in-progress emergency group state of the group is set to a value of "true" the controlling MCData function:</w:t>
      </w:r>
    </w:p>
    <w:p w14:paraId="36639EF0" w14:textId="77777777" w:rsidR="005C310B" w:rsidRPr="00B02A0B" w:rsidRDefault="005C310B" w:rsidP="005C310B">
      <w:pPr>
        <w:pStyle w:val="B2"/>
      </w:pPr>
      <w:r w:rsidRPr="00B02A0B">
        <w:t>a)</w:t>
      </w:r>
      <w:r w:rsidRPr="00B02A0B">
        <w:tab/>
        <w:t>shall include a Resource-Priority header field with the namespace populated with the values for an MCData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&lt;emergency-ind&gt; element set to a value of "true";</w:t>
      </w:r>
    </w:p>
    <w:p w14:paraId="5890C88C" w14:textId="77777777" w:rsidR="005C310B" w:rsidRPr="00B02A0B" w:rsidRDefault="005C310B" w:rsidP="005C310B">
      <w:pPr>
        <w:pStyle w:val="B2"/>
      </w:pPr>
      <w:r w:rsidRPr="00B02A0B">
        <w:t>c)</w:t>
      </w:r>
      <w:r w:rsidRPr="00B02A0B">
        <w:tab/>
        <w:t>if the &lt;alert-ind&gt; element is set to "true" in the received SIP re-INVITE request and MCData emergency alerts are authorised for this group</w:t>
      </w:r>
      <w:r w:rsidRPr="00B02A0B">
        <w:rPr>
          <w:lang w:val="en-US"/>
        </w:rPr>
        <w:t xml:space="preserve"> and MCData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xml:space="preserve">. Otherwise, shall set the &lt;alert-ind&gt;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22FF1C87" w14:textId="77777777" w:rsidR="005C310B" w:rsidRPr="00B02A0B" w:rsidRDefault="005C310B" w:rsidP="005C310B">
      <w:pPr>
        <w:pStyle w:val="NO"/>
      </w:pPr>
      <w:r w:rsidRPr="00B02A0B">
        <w:t>NOTE:</w:t>
      </w:r>
      <w:r w:rsidRPr="00B02A0B">
        <w:tab/>
        <w:t>If the imminent peril state of the group is "true" at this point, the controlling function will be setting it to "false" as part of the calling procedure. This is, in effect, an upgrade of an MCData imminent peril group communication to an MCData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&lt;emergency-ind&gt; element set to a value of "false" and this is an authorised request to cancel an MCData emergency group c</w:t>
      </w:r>
      <w:r w:rsidRPr="00B02A0B">
        <w:rPr>
          <w:lang w:val="en-US"/>
        </w:rPr>
        <w:t>ommunication</w:t>
      </w:r>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r w:rsidRPr="00B02A0B">
        <w:t>i)</w:t>
      </w:r>
      <w:r w:rsidRPr="00B02A0B">
        <w:tab/>
        <w:t>shall include an application/vnd.3gpp.mcdata-info+xml MIME body with the &lt;emergency-ind&gt;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&lt;alert-ind&gt; element set to a value of "false" and this is an authorised request to cancel an MCData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&lt;alert-ind&gt;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021" w:name="_CR6_3_7_1_2"/>
      <w:bookmarkStart w:id="1022" w:name="_Toc20155645"/>
      <w:bookmarkStart w:id="1023" w:name="_Toc27500800"/>
      <w:bookmarkStart w:id="1024" w:name="_Toc44598422"/>
      <w:bookmarkStart w:id="1025" w:name="_Toc44602277"/>
      <w:bookmarkStart w:id="1026" w:name="_Toc45197454"/>
      <w:bookmarkStart w:id="1027" w:name="_Toc45695487"/>
      <w:bookmarkStart w:id="1028" w:name="_Toc51850943"/>
      <w:bookmarkStart w:id="1029" w:name="_Toc92224523"/>
      <w:bookmarkStart w:id="1030" w:name="_Toc178199828"/>
      <w:bookmarkEnd w:id="1021"/>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022"/>
      <w:bookmarkEnd w:id="1023"/>
      <w:bookmarkEnd w:id="1024"/>
      <w:bookmarkEnd w:id="1025"/>
      <w:bookmarkEnd w:id="1026"/>
      <w:bookmarkEnd w:id="1027"/>
      <w:bookmarkEnd w:id="1028"/>
      <w:bookmarkEnd w:id="1029"/>
      <w:bookmarkEnd w:id="1030"/>
    </w:p>
    <w:p w14:paraId="4C409636" w14:textId="77777777" w:rsidR="005C310B" w:rsidRPr="00B02A0B" w:rsidRDefault="005C310B" w:rsidP="005C310B">
      <w:r w:rsidRPr="00B02A0B">
        <w:t>This clause is referenced from other procedures.</w:t>
      </w:r>
    </w:p>
    <w:p w14:paraId="64CF7FB7" w14:textId="42A91D14" w:rsidR="005C310B" w:rsidRPr="00B02A0B" w:rsidRDefault="005C310B" w:rsidP="005C310B">
      <w:r w:rsidRPr="00B02A0B">
        <w:t>This clause describes the procedures for generating a SIP MESSAGE request to notify affiliated but not participating members of an MCData group the</w:t>
      </w:r>
      <w:r w:rsidR="004F08A3">
        <w:t xml:space="preserve"> </w:t>
      </w:r>
      <w:r w:rsidRPr="00B02A0B">
        <w:t>status of the in-progress emergency state</w:t>
      </w:r>
      <w:r w:rsidR="004F08A3">
        <w:t>, emergency alert status of an MCData adhoc group</w:t>
      </w:r>
      <w:r w:rsidR="004F08A3" w:rsidRPr="00B02A0B">
        <w:t xml:space="preserve"> </w:t>
      </w:r>
      <w:r w:rsidRPr="00B02A0B">
        <w:t xml:space="preserve">or emergency alert status of an MCData group. The procedure is initiated by the controlling MCData function when there has been a change of </w:t>
      </w:r>
      <w:r w:rsidR="004F08A3">
        <w:t>state, or to notify of a current outstanding</w:t>
      </w:r>
      <w:r w:rsidR="004F08A3" w:rsidRPr="00B02A0B">
        <w:t xml:space="preserve"> </w:t>
      </w:r>
      <w:r w:rsidRPr="00B02A0B">
        <w:t>in-progress emergency</w:t>
      </w:r>
      <w:r w:rsidR="004F08A3">
        <w:t>, emergency alert status of an MCData adhoc group</w:t>
      </w:r>
      <w:r w:rsidRPr="00B02A0B">
        <w:t xml:space="preserve"> or the emergency alert status of an MCData group.</w:t>
      </w:r>
    </w:p>
    <w:p w14:paraId="0763711E" w14:textId="77777777" w:rsidR="005C310B" w:rsidRPr="00B02A0B" w:rsidRDefault="005C310B" w:rsidP="005C310B">
      <w:r w:rsidRPr="00B02A0B">
        <w:t>The controlling MCData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MCData ID of the targeted MCData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38CF23D3"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9E3256"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8FE0188"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038D94A7" w14:textId="77777777" w:rsidR="00941743" w:rsidRDefault="00941743" w:rsidP="00941743">
      <w:pPr>
        <w:pStyle w:val="NO"/>
      </w:pPr>
      <w:r>
        <w:t>NOTE 5:</w:t>
      </w:r>
      <w:r>
        <w:tab/>
        <w:t>How the local MCData system routes the SIP request through an exit MCData gateway server is out of the scope of the present document.</w:t>
      </w:r>
    </w:p>
    <w:p w14:paraId="0703F332"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 and</w:t>
      </w:r>
    </w:p>
    <w:p w14:paraId="5A30BA38" w14:textId="4C45318E" w:rsidR="005C310B" w:rsidRPr="00B02A0B" w:rsidRDefault="005C310B" w:rsidP="005C310B">
      <w:pPr>
        <w:pStyle w:val="B1"/>
      </w:pPr>
      <w:r w:rsidRPr="00B02A0B">
        <w:t>8)</w:t>
      </w:r>
      <w:r w:rsidRPr="00B02A0B">
        <w:tab/>
        <w:t>shall include in the application/vnd.3gpp.mcdata-info+xml MIME body an &lt;</w:t>
      </w:r>
      <w:r w:rsidRPr="00B02A0B">
        <w:rPr>
          <w:noProof/>
        </w:rPr>
        <w:t>mcdata-calling-group-id</w:t>
      </w:r>
      <w:r w:rsidRPr="00B02A0B">
        <w:t>&gt; element set to the MCData group ID of the MCData group on which the MCData emergency communication or the emergency alert state has changed</w:t>
      </w:r>
      <w:r w:rsidR="004F08A3" w:rsidRPr="00636E57">
        <w:t xml:space="preserve"> </w:t>
      </w:r>
      <w:r w:rsidR="004F08A3">
        <w:t>or already exists</w:t>
      </w:r>
      <w:r w:rsidRPr="00B02A0B">
        <w:t>.</w:t>
      </w:r>
    </w:p>
    <w:p w14:paraId="1A64C971" w14:textId="77777777" w:rsidR="005C310B" w:rsidRPr="00B02A0B" w:rsidRDefault="005C310B" w:rsidP="007D34FE">
      <w:pPr>
        <w:pStyle w:val="Heading5"/>
        <w:rPr>
          <w:lang w:val="en-US" w:eastAsia="ko-KR"/>
        </w:rPr>
      </w:pPr>
      <w:bookmarkStart w:id="1031" w:name="_CR6_3_7_1_3"/>
      <w:bookmarkStart w:id="1032" w:name="_Toc20155646"/>
      <w:bookmarkStart w:id="1033" w:name="_Toc27500801"/>
      <w:bookmarkStart w:id="1034" w:name="_Toc44598423"/>
      <w:bookmarkStart w:id="1035" w:name="_Toc44602278"/>
      <w:bookmarkStart w:id="1036" w:name="_Toc45197455"/>
      <w:bookmarkStart w:id="1037" w:name="_Toc45695488"/>
      <w:bookmarkStart w:id="1038" w:name="_Toc51850944"/>
      <w:bookmarkStart w:id="1039" w:name="_Toc92224524"/>
      <w:bookmarkStart w:id="1040" w:name="_Toc178199829"/>
      <w:bookmarkEnd w:id="1031"/>
      <w:r w:rsidRPr="00B02A0B">
        <w:rPr>
          <w:lang w:val="en-US" w:eastAsia="ko-KR"/>
        </w:rPr>
        <w:t>6.3.7.1.3</w:t>
      </w:r>
      <w:r w:rsidRPr="00B02A0B">
        <w:rPr>
          <w:lang w:val="en-US" w:eastAsia="ko-KR"/>
        </w:rPr>
        <w:tab/>
        <w:t>Populate mcdata-info and location-info MIME bodies for emergency alert</w:t>
      </w:r>
      <w:bookmarkEnd w:id="1032"/>
      <w:bookmarkEnd w:id="1033"/>
      <w:bookmarkEnd w:id="1034"/>
      <w:bookmarkEnd w:id="1035"/>
      <w:bookmarkEnd w:id="1036"/>
      <w:bookmarkEnd w:id="1037"/>
      <w:bookmarkEnd w:id="1038"/>
      <w:bookmarkEnd w:id="1039"/>
      <w:bookmarkEnd w:id="1040"/>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MIME bodies for an MCData emergency alert. The procedure is initiated by the controlling MCData function when it has received a SIP request initiating an MCData emergency alert and generates a message containing the MCData emergency alert information required by 3GPP TS 23.282 [2].</w:t>
      </w:r>
    </w:p>
    <w:p w14:paraId="3EB2D245" w14:textId="77777777" w:rsidR="005C310B" w:rsidRPr="00B02A0B" w:rsidRDefault="005C310B" w:rsidP="005C310B">
      <w:r w:rsidRPr="00B02A0B">
        <w:t>The controlling MCData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&lt;alert-ind&gt; element to a value of "true";</w:t>
      </w:r>
    </w:p>
    <w:p w14:paraId="50976EAD" w14:textId="77777777" w:rsidR="005C310B" w:rsidRPr="00B02A0B" w:rsidRDefault="005C310B" w:rsidP="005C310B">
      <w:pPr>
        <w:pStyle w:val="B1"/>
      </w:pPr>
      <w:r w:rsidRPr="00B02A0B">
        <w:t>2)</w:t>
      </w:r>
      <w:r w:rsidRPr="00B02A0B">
        <w:tab/>
        <w:t xml:space="preserve">shall determine the value of the MCData user's Mission Critical Organization from the &lt;MissionCriticalOrganization&gt; element, of the </w:t>
      </w:r>
      <w:r w:rsidRPr="00B02A0B">
        <w:rPr>
          <w:lang w:val="en-US"/>
        </w:rPr>
        <w:t xml:space="preserve">MCData user profile document </w:t>
      </w:r>
      <w:r w:rsidRPr="00B02A0B">
        <w:t>identified by the MCData ID and profile index associated with MCData user (see the MCData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&lt;mcdatainfo&gt; element containing the &lt;mcdata-Params&gt; element</w:t>
      </w:r>
      <w:r w:rsidRPr="00B02A0B">
        <w:t xml:space="preserve"> an &lt;mc-org&gt; element set to the value of the MCData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r w:rsidRPr="00B02A0B">
        <w:rPr>
          <w:lang w:val="en-US" w:eastAsia="ko-KR"/>
        </w:rPr>
        <w:t>mcdata-</w:t>
      </w:r>
      <w:r w:rsidRPr="00B02A0B">
        <w:t>location-info+xml MIME body in the received SIP request into an application/vnd.3gpp.</w:t>
      </w:r>
      <w:r w:rsidRPr="00B02A0B">
        <w:rPr>
          <w:lang w:val="en-US" w:eastAsia="ko-KR"/>
        </w:rPr>
        <w:t>mcdata-</w:t>
      </w:r>
      <w:r w:rsidRPr="00B02A0B">
        <w:t>location-info+xml MIME body included in the outgoing SIP request.</w:t>
      </w:r>
    </w:p>
    <w:p w14:paraId="019612B4" w14:textId="77777777" w:rsidR="005C310B" w:rsidRPr="00B02A0B" w:rsidRDefault="005C310B" w:rsidP="007D34FE">
      <w:pPr>
        <w:pStyle w:val="Heading5"/>
        <w:rPr>
          <w:lang w:val="en-US" w:eastAsia="ko-KR"/>
        </w:rPr>
      </w:pPr>
      <w:bookmarkStart w:id="1041" w:name="_CR6_3_7_1_4"/>
      <w:bookmarkStart w:id="1042" w:name="_Toc20155660"/>
      <w:bookmarkStart w:id="1043" w:name="_Toc27500815"/>
      <w:bookmarkStart w:id="1044" w:name="_Toc44598424"/>
      <w:bookmarkStart w:id="1045" w:name="_Toc44602279"/>
      <w:bookmarkStart w:id="1046" w:name="_Toc45197456"/>
      <w:bookmarkStart w:id="1047" w:name="_Toc45695489"/>
      <w:bookmarkStart w:id="1048" w:name="_Toc51850945"/>
      <w:bookmarkStart w:id="1049" w:name="_Toc92224525"/>
      <w:bookmarkStart w:id="1050" w:name="_Toc178199830"/>
      <w:bookmarkEnd w:id="1041"/>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042"/>
      <w:bookmarkEnd w:id="1043"/>
      <w:r w:rsidRPr="00B02A0B">
        <w:rPr>
          <w:lang w:val="en-US" w:eastAsia="ko-KR"/>
        </w:rPr>
        <w:t xml:space="preserve"> for emergency communications</w:t>
      </w:r>
      <w:bookmarkEnd w:id="1044"/>
      <w:bookmarkEnd w:id="1045"/>
      <w:bookmarkEnd w:id="1046"/>
      <w:bookmarkEnd w:id="1047"/>
      <w:bookmarkEnd w:id="1048"/>
      <w:bookmarkEnd w:id="1049"/>
      <w:bookmarkEnd w:id="1050"/>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an MCData emergency (group or one-to-one) communication, the controlling MCData function:</w:t>
      </w:r>
    </w:p>
    <w:p w14:paraId="7A324BDC"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for an MCData imminent peril group communication, the controlling MCData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MCData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contained in the &lt;on-network&gt; element of the MCData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 normal MCData (group or one-to-one) communication, the controlling MCData function:</w:t>
      </w:r>
    </w:p>
    <w:p w14:paraId="1249D6D9"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MCData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r w:rsidRPr="00B02A0B">
        <w:rPr>
          <w:lang w:val="en-US"/>
        </w:rPr>
        <w:t>ommunication</w:t>
      </w:r>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051" w:name="_CR6_3_7_1_5"/>
      <w:bookmarkStart w:id="1052" w:name="_Toc20155661"/>
      <w:bookmarkStart w:id="1053" w:name="_Toc27500816"/>
      <w:bookmarkStart w:id="1054" w:name="_Toc44598425"/>
      <w:bookmarkStart w:id="1055" w:name="_Toc44602280"/>
      <w:bookmarkStart w:id="1056" w:name="_Toc45197457"/>
      <w:bookmarkStart w:id="1057" w:name="_Toc45695490"/>
      <w:bookmarkStart w:id="1058" w:name="_Toc51850946"/>
      <w:bookmarkStart w:id="1059" w:name="_Toc92224526"/>
      <w:bookmarkStart w:id="1060" w:name="_Toc178199831"/>
      <w:bookmarkEnd w:id="1051"/>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052"/>
      <w:bookmarkEnd w:id="1053"/>
      <w:bookmarkEnd w:id="1054"/>
      <w:bookmarkEnd w:id="1055"/>
      <w:bookmarkEnd w:id="1056"/>
      <w:bookmarkEnd w:id="1057"/>
      <w:bookmarkEnd w:id="1058"/>
      <w:bookmarkEnd w:id="1059"/>
      <w:bookmarkEnd w:id="1060"/>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The controlling MCData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MCData ID of the targeted MCData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1D34BC1A"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B20E79F"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8627EC1"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45A56A3C" w14:textId="77777777" w:rsidR="00941743" w:rsidRDefault="00941743" w:rsidP="00941743">
      <w:pPr>
        <w:pStyle w:val="NO"/>
      </w:pPr>
      <w:r>
        <w:t>NOTE 5:</w:t>
      </w:r>
      <w:r>
        <w:tab/>
        <w:t>How the local MCData system routes the SIP request through an exit MCData gateway server is out of the scope of the present document.</w:t>
      </w:r>
    </w:p>
    <w:p w14:paraId="4856588F"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40DA8F52" w14:textId="77777777" w:rsidR="005C310B" w:rsidRPr="00B02A0B" w:rsidRDefault="005C310B" w:rsidP="007D34FE">
      <w:pPr>
        <w:pStyle w:val="Heading5"/>
        <w:rPr>
          <w:lang w:val="en-US" w:eastAsia="ko-KR"/>
        </w:rPr>
      </w:pPr>
      <w:bookmarkStart w:id="1061" w:name="_CR6_3_7_1_6"/>
      <w:bookmarkStart w:id="1062" w:name="_Toc20155662"/>
      <w:bookmarkStart w:id="1063" w:name="_Toc27500817"/>
      <w:bookmarkStart w:id="1064" w:name="_Toc36048942"/>
      <w:bookmarkStart w:id="1065" w:name="_Toc45209705"/>
      <w:bookmarkStart w:id="1066" w:name="_Toc51860530"/>
      <w:bookmarkStart w:id="1067" w:name="_Toc59211854"/>
      <w:bookmarkStart w:id="1068" w:name="_Toc92224527"/>
      <w:bookmarkStart w:id="1069" w:name="_Toc178199832"/>
      <w:bookmarkStart w:id="1070" w:name="_Toc20155656"/>
      <w:bookmarkStart w:id="1071" w:name="_Toc27500811"/>
      <w:bookmarkStart w:id="1072" w:name="_Toc36048936"/>
      <w:bookmarkStart w:id="1073" w:name="_Toc45209699"/>
      <w:bookmarkStart w:id="1074" w:name="_Toc51860524"/>
      <w:bookmarkStart w:id="1075" w:name="_Toc59211848"/>
      <w:bookmarkStart w:id="1076" w:name="_Toc44598426"/>
      <w:bookmarkStart w:id="1077" w:name="_Toc44602281"/>
      <w:bookmarkStart w:id="1078" w:name="_Toc45197458"/>
      <w:bookmarkStart w:id="1079" w:name="_Toc45695491"/>
      <w:bookmarkStart w:id="1080" w:name="_Toc51850947"/>
      <w:bookmarkEnd w:id="1061"/>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062"/>
      <w:bookmarkEnd w:id="1063"/>
      <w:bookmarkEnd w:id="1064"/>
      <w:bookmarkEnd w:id="1065"/>
      <w:bookmarkEnd w:id="1066"/>
      <w:bookmarkEnd w:id="1067"/>
      <w:bookmarkEnd w:id="1068"/>
      <w:bookmarkEnd w:id="1069"/>
    </w:p>
    <w:p w14:paraId="1BB91967" w14:textId="52911D42" w:rsidR="005C310B" w:rsidRDefault="005C310B" w:rsidP="005C310B">
      <w:r w:rsidRPr="00B02A0B">
        <w:t>This clause describes the procedures for generating a SIP MESSAGE request to notify an MCData client that it has entered a pre-defined emergency alert area or exited from a pre-defined emergency alert area. The procedure is initiated by the participating MCData function when the participating MCData function determines that the MCData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The participating MCData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shall set the Request-URI to the public user identity associated to the MCData ID of the targeted MCData user;</w:t>
      </w:r>
    </w:p>
    <w:p w14:paraId="1AEDD3C3" w14:textId="77777777" w:rsidR="005C310B" w:rsidRPr="00B02A0B" w:rsidRDefault="005C310B" w:rsidP="005C310B">
      <w:pPr>
        <w:pStyle w:val="B1"/>
      </w:pPr>
      <w:r w:rsidRPr="00B02A0B">
        <w:t>5)</w:t>
      </w:r>
      <w:r w:rsidRPr="00B02A0B">
        <w:tab/>
        <w:t>shall include a P-Asserted-Identity header field set to the public service identity of the participating MCData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&lt;emergency-alert-area-ind&gt; element:</w:t>
      </w:r>
    </w:p>
    <w:p w14:paraId="23AD1A78" w14:textId="77777777" w:rsidR="005C310B" w:rsidRPr="00B02A0B" w:rsidRDefault="005C310B" w:rsidP="005C310B">
      <w:pPr>
        <w:pStyle w:val="B2"/>
      </w:pPr>
      <w:r w:rsidRPr="00B02A0B">
        <w:t>a)</w:t>
      </w:r>
      <w:r w:rsidRPr="00B02A0B">
        <w:tab/>
        <w:t xml:space="preserve">set to a value of "true", if the MCData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MCData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shall send the SIP MESSAGE request towards the MCData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&lt;emergency-alert-area-ind&gt;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set to a value of "true", shall record that the MCData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set to a value of "false", shall record that the MCData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081" w:name="_CR6_3_7_1_7"/>
      <w:bookmarkStart w:id="1082" w:name="_Toc92224528"/>
      <w:bookmarkStart w:id="1083" w:name="_Toc178199833"/>
      <w:bookmarkEnd w:id="1081"/>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082"/>
      <w:bookmarkEnd w:id="1083"/>
    </w:p>
    <w:p w14:paraId="264E6154" w14:textId="77777777" w:rsidR="005C310B" w:rsidRPr="00B02A0B" w:rsidRDefault="005C310B" w:rsidP="005C310B">
      <w:r w:rsidRPr="00B02A0B">
        <w:t>This clause describes the procedures for generating a SIP MESSAGE request to notify an MCData client that it has entered a pre-defined group geographic area or exited from a pre-defined group geographic area requiring affiliation to or de-affiliation from a group. The procedure is initiated by the participating MCData function when the participating MCData function determines that the MCData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The participating MCData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r w:rsidRPr="00B02A0B">
        <w:rPr>
          <w:rFonts w:eastAsia="Calibri"/>
        </w:rPr>
        <w:t>MCData</w:t>
      </w:r>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r w:rsidRPr="00B02A0B">
        <w:rPr>
          <w:rFonts w:eastAsia="Calibri"/>
        </w:rPr>
        <w:t>MCData</w:t>
      </w:r>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&lt;mcdatainfo&gt; element containing the &lt;mcdata-Params&gt; element with</w:t>
      </w:r>
    </w:p>
    <w:p w14:paraId="0ACD9C4B" w14:textId="77777777" w:rsidR="005C310B" w:rsidRPr="00B02A0B" w:rsidRDefault="005C310B" w:rsidP="005C310B">
      <w:pPr>
        <w:pStyle w:val="B2"/>
      </w:pPr>
      <w:r w:rsidRPr="00B02A0B">
        <w:t>a)</w:t>
      </w:r>
      <w:r w:rsidRPr="00B02A0B">
        <w:tab/>
        <w:t>an &lt;mcdata-request-uri&gt; element set to the value of the MCData ID of the targeted MCData user;</w:t>
      </w:r>
    </w:p>
    <w:p w14:paraId="0CF1A052" w14:textId="77777777" w:rsidR="005C310B" w:rsidRPr="00B02A0B" w:rsidRDefault="005C310B" w:rsidP="005C310B">
      <w:pPr>
        <w:pStyle w:val="B2"/>
      </w:pPr>
      <w:r w:rsidRPr="00B02A0B">
        <w:t>b)</w:t>
      </w:r>
      <w:r w:rsidRPr="00B02A0B">
        <w:tab/>
        <w:t>an &lt;associated-group-id&gt; element set to the MCData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&lt;group-geo-area-ind&gt; element:</w:t>
      </w:r>
    </w:p>
    <w:p w14:paraId="187809E2" w14:textId="77777777" w:rsidR="005C310B" w:rsidRPr="00B02A0B" w:rsidRDefault="005C310B" w:rsidP="005C310B">
      <w:pPr>
        <w:pStyle w:val="B3"/>
      </w:pPr>
      <w:r w:rsidRPr="00B02A0B">
        <w:t>i)</w:t>
      </w:r>
      <w:r w:rsidRPr="00B02A0B">
        <w:tab/>
        <w:t xml:space="preserve">set to a value of "true", if the </w:t>
      </w:r>
      <w:r w:rsidRPr="00B02A0B">
        <w:rPr>
          <w:rFonts w:eastAsia="Calibri"/>
        </w:rPr>
        <w:t>MCData</w:t>
      </w:r>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r w:rsidRPr="00B02A0B">
        <w:rPr>
          <w:rFonts w:eastAsia="Calibri"/>
        </w:rPr>
        <w:t>MCData</w:t>
      </w:r>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r w:rsidRPr="00B02A0B">
        <w:rPr>
          <w:rFonts w:eastAsia="Calibri"/>
        </w:rPr>
        <w:t>MCData</w:t>
      </w:r>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&lt;group-geo-area-ind&gt;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r w:rsidRPr="00B02A0B">
        <w:rPr>
          <w:rFonts w:eastAsia="Calibri"/>
        </w:rPr>
        <w:t>MCData</w:t>
      </w:r>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r w:rsidRPr="00B02A0B">
        <w:rPr>
          <w:rFonts w:eastAsia="Calibri"/>
        </w:rPr>
        <w:t>MCData</w:t>
      </w:r>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084" w:name="_CR6_3_7_1_8"/>
      <w:bookmarkStart w:id="1085" w:name="_Toc92224529"/>
      <w:bookmarkStart w:id="1086" w:name="_Toc178199834"/>
      <w:bookmarkEnd w:id="1084"/>
      <w:r w:rsidRPr="00B02A0B">
        <w:t>6.3.7.1.8</w:t>
      </w:r>
      <w:r w:rsidRPr="00B02A0B">
        <w:tab/>
        <w:t>Sending a SIP re-INVITE request for MCData imminent peril group c</w:t>
      </w:r>
      <w:bookmarkEnd w:id="1070"/>
      <w:bookmarkEnd w:id="1071"/>
      <w:bookmarkEnd w:id="1072"/>
      <w:bookmarkEnd w:id="1073"/>
      <w:bookmarkEnd w:id="1074"/>
      <w:bookmarkEnd w:id="1075"/>
      <w:r w:rsidRPr="00B02A0B">
        <w:t>ommunication</w:t>
      </w:r>
      <w:bookmarkEnd w:id="1085"/>
      <w:bookmarkEnd w:id="1086"/>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MCData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The controlling MCData function:</w:t>
      </w:r>
    </w:p>
    <w:p w14:paraId="2E925FA9" w14:textId="77777777" w:rsidR="005C310B" w:rsidRPr="00B02A0B" w:rsidRDefault="005C310B" w:rsidP="005C310B">
      <w:pPr>
        <w:pStyle w:val="B1"/>
      </w:pPr>
      <w:r w:rsidRPr="00B02A0B">
        <w:t>1)</w:t>
      </w:r>
      <w:r w:rsidRPr="00B02A0B">
        <w:tab/>
        <w:t>shall include in the Contact header field an MCData session identity for the MCData session with the g.3gpp.mcdata media feature tag and the isfocus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&lt;mcdata-calling-user-id&gt; element set to the MCData ID of the initiating MCData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&lt;emergency-ind&gt; element set to a value of "false" and the &lt;imminentperil-ind&gt; element set to a value of "false".</w:t>
      </w:r>
    </w:p>
    <w:p w14:paraId="797EB860" w14:textId="77777777" w:rsidR="005C310B" w:rsidRPr="00B02A0B" w:rsidRDefault="005C310B" w:rsidP="007D34FE">
      <w:pPr>
        <w:pStyle w:val="Heading5"/>
      </w:pPr>
      <w:bookmarkStart w:id="1087" w:name="_CR6_3_7_1_9"/>
      <w:bookmarkStart w:id="1088" w:name="_Toc92224530"/>
      <w:bookmarkStart w:id="1089" w:name="_Toc178199835"/>
      <w:bookmarkEnd w:id="1087"/>
      <w:r w:rsidRPr="00B02A0B">
        <w:t>6.3.7.1.9</w:t>
      </w:r>
      <w:r w:rsidRPr="00B02A0B">
        <w:tab/>
        <w:t>Validate priority request parameters</w:t>
      </w:r>
      <w:bookmarkEnd w:id="1088"/>
      <w:bookmarkEnd w:id="1089"/>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&lt;emergency-ind&gt;, &lt;imminentperil-ind&gt; and &lt;alert-ind&gt;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application/resource-lists</w:t>
      </w:r>
      <w:r w:rsidR="00CD7755">
        <w:t>+xml</w:t>
      </w:r>
      <w:r w:rsidRPr="00B02A0B">
        <w:t xml:space="preserve"> MIME body which is pointed to by a "cid" URL located in the Refer-To header of a SIP REFER request;</w:t>
      </w:r>
    </w:p>
    <w:p w14:paraId="28C6227D" w14:textId="77777777" w:rsidR="005C310B" w:rsidRPr="00B02A0B" w:rsidRDefault="005C310B" w:rsidP="005C310B">
      <w:r w:rsidRPr="00B02A0B">
        <w:t>Upon receiving a SIP request as specified above with the &lt;emergency-ind&gt; element set to a value of "true", the controlling MCData function shall only consider the following as valid combinations:</w:t>
      </w:r>
    </w:p>
    <w:p w14:paraId="5425D95F" w14:textId="77777777" w:rsidR="005C310B" w:rsidRPr="00B02A0B" w:rsidRDefault="005C310B" w:rsidP="005C310B">
      <w:pPr>
        <w:pStyle w:val="B1"/>
      </w:pPr>
      <w:r w:rsidRPr="00B02A0B">
        <w:t>1)</w:t>
      </w:r>
      <w:r w:rsidRPr="00B02A0B">
        <w:tab/>
        <w:t>&lt;imminentperil-ind&gt; not included and &lt;alert-ind&gt; included.</w:t>
      </w:r>
    </w:p>
    <w:p w14:paraId="4B10E1AF" w14:textId="77777777" w:rsidR="005C310B" w:rsidRPr="00B02A0B" w:rsidRDefault="005C310B" w:rsidP="005C310B">
      <w:r w:rsidRPr="00B02A0B">
        <w:t>Upon receiving a SIP request as specified above with the &lt;emergency-ind&gt; element set to a value of "false", the controlling MCData function shall only consider the following as valid combinations:</w:t>
      </w:r>
    </w:p>
    <w:p w14:paraId="61AEDE0C" w14:textId="77777777" w:rsidR="005C310B" w:rsidRPr="00B02A0B" w:rsidRDefault="005C310B" w:rsidP="005C310B">
      <w:pPr>
        <w:pStyle w:val="B1"/>
      </w:pPr>
      <w:r w:rsidRPr="00B02A0B">
        <w:t>1)</w:t>
      </w:r>
      <w:r w:rsidRPr="00B02A0B">
        <w:tab/>
        <w:t>&lt;imminentperil-ind&gt; not included and &lt;alert-ind&gt; not included; or</w:t>
      </w:r>
    </w:p>
    <w:p w14:paraId="0C896CA5" w14:textId="77777777" w:rsidR="005C310B" w:rsidRPr="00B02A0B" w:rsidRDefault="005C310B" w:rsidP="005C310B">
      <w:pPr>
        <w:pStyle w:val="B1"/>
      </w:pPr>
      <w:r w:rsidRPr="00B02A0B">
        <w:t>2)</w:t>
      </w:r>
      <w:r w:rsidRPr="00B02A0B">
        <w:tab/>
        <w:t>&lt;imminentperil-ind&gt; not included and &lt;alert-ind&gt; included.</w:t>
      </w:r>
    </w:p>
    <w:p w14:paraId="0F19BA34" w14:textId="77777777" w:rsidR="005C310B" w:rsidRPr="00B02A0B" w:rsidRDefault="005C310B" w:rsidP="005C310B">
      <w:r w:rsidRPr="00B02A0B">
        <w:t>Upon receiving a SIP request as specified above with the &lt;imminentperil-ind&gt; element included the controlling MCData function shall only consider the request as valid if both the &lt;emergency-ind&gt; and &lt;alert-ind&gt; are not included.</w:t>
      </w:r>
    </w:p>
    <w:p w14:paraId="69092292" w14:textId="77777777" w:rsidR="005C310B" w:rsidRPr="00B02A0B" w:rsidRDefault="005C310B" w:rsidP="005C310B">
      <w:r w:rsidRPr="00B02A0B">
        <w:t>If the combination of the &lt;emergency-ind&gt;, &lt;imminentperil-ind&gt; or &lt;alert-ind&gt; indicators is invalid, the controlling MCData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090" w:name="_CR6_3_7_1_10"/>
      <w:bookmarkStart w:id="1091" w:name="_Toc92224531"/>
      <w:bookmarkStart w:id="1092" w:name="_Toc178199836"/>
      <w:bookmarkEnd w:id="1090"/>
      <w:r w:rsidRPr="00B02A0B">
        <w:t>6.3.7.1.10</w:t>
      </w:r>
      <w:r w:rsidRPr="00B02A0B">
        <w:tab/>
        <w:t>Sending a SIP INFO request in the dialog of a SIP request for a priority communication</w:t>
      </w:r>
      <w:bookmarkEnd w:id="1091"/>
      <w:bookmarkEnd w:id="1092"/>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MCData function generates a SIP INFO request due to the receipt of a SIP request for a priority communication.</w:t>
      </w:r>
    </w:p>
    <w:p w14:paraId="5BBCEC1B" w14:textId="77777777" w:rsidR="005C310B" w:rsidRPr="00B02A0B" w:rsidRDefault="005C310B" w:rsidP="005C310B">
      <w:r w:rsidRPr="00B02A0B">
        <w:t>The controlling MCData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&lt;alert-ind&gt; element set to a value of "true"</w:t>
      </w:r>
      <w:r w:rsidRPr="00B02A0B">
        <w:t xml:space="preserve"> and this is an unauthorised request for an MCData emergency alert as specified in clause 6.3.7.2.1, shall set the &lt;emergency-ind&gt; element to a value of "true" and the &lt;alert-ind&gt; element to a value of "false";</w:t>
      </w:r>
    </w:p>
    <w:p w14:paraId="353EBC9F" w14:textId="77777777" w:rsidR="005C310B" w:rsidRPr="00B02A0B" w:rsidRDefault="005C310B" w:rsidP="005C310B">
      <w:pPr>
        <w:pStyle w:val="B2"/>
      </w:pPr>
      <w:r w:rsidRPr="00B02A0B">
        <w:t>b)</w:t>
      </w:r>
      <w:r w:rsidRPr="00B02A0B">
        <w:tab/>
        <w:t xml:space="preserve">if the received SIP request contains an application/vnd.3gpp.mcdata-info+xml MIME body with the &lt;alert-ind&gt; element set to a value of "false" and if this is </w:t>
      </w:r>
      <w:r w:rsidRPr="00B02A0B">
        <w:rPr>
          <w:lang w:eastAsia="ko-KR"/>
        </w:rPr>
        <w:t>an unauthorised request for an MCData emergency alert cancellation</w:t>
      </w:r>
      <w:r w:rsidRPr="00B02A0B">
        <w:t>, shall set &lt;alert-ind&gt;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&lt;imminentperil-ind&gt; element set to a value of "true", this is an authorised request for an MCData imminent peril group communication and the in-progress emergency state of the group is set to a value of "true", shall set the &lt;imminentperil-ind&gt; element to a value of "false" and the &lt;emergency-ind&gt; element set to a value of "true"; and</w:t>
      </w:r>
    </w:p>
    <w:p w14:paraId="48136A14" w14:textId="77777777" w:rsidR="005C310B" w:rsidRPr="00B02A0B" w:rsidRDefault="005C310B" w:rsidP="005C310B">
      <w:pPr>
        <w:pStyle w:val="B1"/>
      </w:pPr>
      <w:r w:rsidRPr="00B02A0B">
        <w:t>4)</w:t>
      </w:r>
      <w:r w:rsidRPr="00B02A0B">
        <w:tab/>
        <w:t>shall send the SIP INFO request towards the inviting MCData client in the dialog created by the SIP request from the inviting MCData client, as specified in 3GPP TS 24.229 [5].</w:t>
      </w:r>
    </w:p>
    <w:p w14:paraId="49E03CF1" w14:textId="77777777" w:rsidR="00B02A0B" w:rsidRPr="00B02A0B" w:rsidRDefault="005C310B" w:rsidP="007D34FE">
      <w:pPr>
        <w:pStyle w:val="Heading5"/>
        <w:rPr>
          <w:lang w:val="en-US" w:eastAsia="ko-KR"/>
        </w:rPr>
      </w:pPr>
      <w:bookmarkStart w:id="1093" w:name="_CR6_3_7_1_11"/>
      <w:bookmarkStart w:id="1094" w:name="_Toc92224532"/>
      <w:bookmarkStart w:id="1095" w:name="_Toc178199837"/>
      <w:bookmarkEnd w:id="1093"/>
      <w:r w:rsidRPr="00B02A0B">
        <w:rPr>
          <w:lang w:val="en-US" w:eastAsia="ko-KR"/>
        </w:rPr>
        <w:t>6.3.7.1.11</w:t>
      </w:r>
      <w:r w:rsidRPr="00B02A0B">
        <w:rPr>
          <w:lang w:val="en-US" w:eastAsia="ko-KR"/>
        </w:rPr>
        <w:tab/>
        <w:t>Sending a SIP INVITE request for MCData emergency group communication</w:t>
      </w:r>
      <w:bookmarkEnd w:id="1094"/>
      <w:bookmarkEnd w:id="1095"/>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This clause describes the procedures for inviting an MCData user to an MCData session associated with an MCData emergency group communication or MCData imminent peril group communication.</w:t>
      </w:r>
    </w:p>
    <w:p w14:paraId="13C035EA" w14:textId="73A4C30D" w:rsidR="005C310B" w:rsidRPr="00B02A0B" w:rsidRDefault="005C310B" w:rsidP="005C310B">
      <w:r w:rsidRPr="00B02A0B">
        <w:t>The controlling MCData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t>public service identity</w:t>
      </w:r>
      <w:r w:rsidRPr="00B02A0B">
        <w:t xml:space="preserve"> of the terminating participating MCData function associated with the MCData ID of the </w:t>
      </w:r>
      <w:r w:rsidRPr="00B02A0B">
        <w:rPr>
          <w:lang w:val="en-US"/>
        </w:rPr>
        <w:t xml:space="preserve">targeted </w:t>
      </w:r>
      <w:r w:rsidRPr="00B02A0B">
        <w:t>MCData user;</w:t>
      </w:r>
    </w:p>
    <w:p w14:paraId="36239124" w14:textId="77777777" w:rsidR="00941743" w:rsidRDefault="00941743" w:rsidP="00941743">
      <w:pPr>
        <w:pStyle w:val="NO"/>
      </w:pPr>
      <w:r>
        <w:t>NOTE 1:</w:t>
      </w:r>
      <w:r>
        <w:tab/>
        <w:t xml:space="preserve">The public service identity can identify the </w:t>
      </w:r>
      <w:r w:rsidRPr="00E352B4">
        <w:t xml:space="preserve">terminating participating </w:t>
      </w:r>
      <w:r>
        <w:t>MCData function in the local MCData system or in an interconnected MCData system.</w:t>
      </w:r>
    </w:p>
    <w:p w14:paraId="0D83EA6C" w14:textId="77777777" w:rsidR="00941743" w:rsidRDefault="00941743" w:rsidP="00941743">
      <w:pPr>
        <w:pStyle w:val="NO"/>
      </w:pPr>
      <w:r>
        <w:t>NOTE 2:</w:t>
      </w:r>
      <w:r>
        <w:tab/>
        <w:t xml:space="preserve">If the </w:t>
      </w:r>
      <w:r w:rsidRPr="00E352B4">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8C4EAA2" w14:textId="77777777" w:rsidR="00941743" w:rsidRDefault="00941743" w:rsidP="00941743">
      <w:pPr>
        <w:pStyle w:val="NO"/>
      </w:pPr>
      <w:r>
        <w:t>NOTE 3:</w:t>
      </w:r>
      <w:r>
        <w:tab/>
        <w:t xml:space="preserve">If the </w:t>
      </w:r>
      <w:r w:rsidRPr="00E352B4">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56A0192" w14:textId="77777777" w:rsidR="00941743" w:rsidRPr="00BE4B01" w:rsidRDefault="00941743" w:rsidP="00941743">
      <w:pPr>
        <w:pStyle w:val="NO"/>
      </w:pPr>
      <w:r>
        <w:t>NOTE 4:</w:t>
      </w:r>
      <w:r>
        <w:tab/>
        <w:t xml:space="preserve">How the </w:t>
      </w:r>
      <w:r w:rsidRPr="00E352B4">
        <w:t xml:space="preserve">controlling </w:t>
      </w:r>
      <w:r>
        <w:t xml:space="preserve">MCData function determines the public service identity of the </w:t>
      </w:r>
      <w:r w:rsidRPr="00E352B4">
        <w:t xml:space="preserve">terminating participating </w:t>
      </w:r>
      <w:r>
        <w:t>MCData function serving the target MCData ID or of the MCData gateway server in the interconnected MCData system is out of the scope of the present document.</w:t>
      </w:r>
    </w:p>
    <w:p w14:paraId="5ECB2B22" w14:textId="77777777" w:rsidR="00941743" w:rsidRDefault="00941743" w:rsidP="00941743">
      <w:pPr>
        <w:pStyle w:val="NO"/>
      </w:pPr>
      <w:r>
        <w:t>NOTE 5:</w:t>
      </w:r>
      <w:r>
        <w:tab/>
        <w:t>How the local MCData system routes the SIP request through an exit MCData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&lt;mcdatainfo&gt; element containing the &lt;mcdata-Params&gt; element populated as follows:</w:t>
      </w:r>
    </w:p>
    <w:p w14:paraId="444D8265" w14:textId="77777777" w:rsidR="005C310B" w:rsidRPr="00B02A0B" w:rsidRDefault="005C310B" w:rsidP="005C310B">
      <w:pPr>
        <w:pStyle w:val="B2"/>
      </w:pPr>
      <w:r w:rsidRPr="00B02A0B">
        <w:t>a)</w:t>
      </w:r>
      <w:r w:rsidRPr="00B02A0B">
        <w:tab/>
        <w:t>the &lt;mcdata-request-uri&gt; element set to the value of the MCData ID of the targeted MCData user;</w:t>
      </w:r>
    </w:p>
    <w:p w14:paraId="6C903FBF" w14:textId="77777777" w:rsidR="005C310B" w:rsidRPr="00B02A0B" w:rsidRDefault="005C310B" w:rsidP="005C310B">
      <w:pPr>
        <w:pStyle w:val="B2"/>
      </w:pPr>
      <w:r w:rsidRPr="00B02A0B">
        <w:t>b)</w:t>
      </w:r>
      <w:r w:rsidRPr="00B02A0B">
        <w:tab/>
        <w:t>the &lt;mcdata-calling-user-id&gt; element set to the value of the MCData ID of the calling MCData user; and</w:t>
      </w:r>
    </w:p>
    <w:p w14:paraId="74EA612B" w14:textId="77777777" w:rsidR="005C310B" w:rsidRPr="00B02A0B" w:rsidRDefault="005C310B" w:rsidP="005C310B">
      <w:pPr>
        <w:pStyle w:val="B2"/>
      </w:pPr>
      <w:r w:rsidRPr="00B02A0B">
        <w:t>c)</w:t>
      </w:r>
      <w:r w:rsidRPr="00B02A0B">
        <w:tab/>
        <w:t>the &lt;</w:t>
      </w:r>
      <w:r w:rsidRPr="00B02A0B">
        <w:rPr>
          <w:noProof/>
        </w:rPr>
        <w:t>mcdata-calling-group-id</w:t>
      </w:r>
      <w:r w:rsidRPr="00B02A0B">
        <w:t>&gt; element set to the value of the MCData group ID of the emergency group communication.</w:t>
      </w:r>
    </w:p>
    <w:p w14:paraId="5E9EA648" w14:textId="77777777" w:rsidR="005C310B" w:rsidRPr="00B02A0B" w:rsidRDefault="005C310B" w:rsidP="005C310B">
      <w:pPr>
        <w:pStyle w:val="B1"/>
      </w:pPr>
      <w:r w:rsidRPr="00B02A0B">
        <w:t>4)</w:t>
      </w:r>
      <w:r w:rsidRPr="00B02A0B">
        <w:tab/>
        <w:t>shall include in the P-Asserted-Identity header field the public service identity of the controlling MCData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if the in-progress emergency group state of the group is set to a value of "true" the controlling MCData function:</w:t>
      </w:r>
    </w:p>
    <w:p w14:paraId="1A0F3080" w14:textId="77777777" w:rsidR="005C310B" w:rsidRPr="00B02A0B" w:rsidRDefault="005C310B" w:rsidP="005C310B">
      <w:pPr>
        <w:pStyle w:val="B2"/>
      </w:pPr>
      <w:r w:rsidRPr="00B02A0B">
        <w:t>a)</w:t>
      </w:r>
      <w:r w:rsidRPr="00B02A0B">
        <w:tab/>
        <w:t>shall include a Resource-Priority header field populated with the values for an MCData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&lt;emergency-ind&gt; element set to a value of "true";</w:t>
      </w:r>
    </w:p>
    <w:p w14:paraId="2E27CE61" w14:textId="77777777" w:rsidR="005C310B" w:rsidRPr="00B02A0B" w:rsidRDefault="005C310B" w:rsidP="005C310B">
      <w:pPr>
        <w:pStyle w:val="B2"/>
      </w:pPr>
      <w:r w:rsidRPr="00B02A0B">
        <w:t>c)</w:t>
      </w:r>
      <w:r w:rsidRPr="00B02A0B">
        <w:tab/>
        <w:t>if the &lt;alert-ind&gt; element is set to "true" in the received SIP INVITE request and the requesting MCData user and MCData group are authorised for the initiation of MCData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&lt;alert-ind&gt;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if the in-progress emergency state of the group is set to a value of "false" and the in-progress imminent peril state of the group is set to a value of "true", the controlling MCData function:</w:t>
      </w:r>
    </w:p>
    <w:p w14:paraId="5633D14E"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&lt;imminentperil-ind&gt; element set to a value of "true".</w:t>
      </w:r>
    </w:p>
    <w:p w14:paraId="5358AD68" w14:textId="77777777" w:rsidR="00B02A0B" w:rsidRPr="00B02A0B" w:rsidRDefault="005C310B" w:rsidP="007D34FE">
      <w:pPr>
        <w:pStyle w:val="Heading5"/>
        <w:rPr>
          <w:lang w:val="en-US" w:eastAsia="ko-KR"/>
        </w:rPr>
      </w:pPr>
      <w:bookmarkStart w:id="1096" w:name="_CR6_3_7_1_12"/>
      <w:bookmarkStart w:id="1097" w:name="_Toc92224533"/>
      <w:bookmarkStart w:id="1098" w:name="_Toc178199838"/>
      <w:bookmarkEnd w:id="1096"/>
      <w:r w:rsidRPr="00B02A0B">
        <w:rPr>
          <w:lang w:val="en-US" w:eastAsia="ko-KR"/>
        </w:rPr>
        <w:t>6.3.7.1.12</w:t>
      </w:r>
      <w:r w:rsidRPr="00B02A0B">
        <w:rPr>
          <w:lang w:val="en-US" w:eastAsia="ko-KR"/>
        </w:rPr>
        <w:tab/>
        <w:t>Sending a SIP UPDATE request for Resource-Priority header field correction</w:t>
      </w:r>
      <w:bookmarkEnd w:id="1097"/>
      <w:bookmarkEnd w:id="1098"/>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This clause describes the procedures for updating an MCData session associated with an MCData emergency group communication or MCData imminent peril group communication when the received SIP INVITE request did not include a correctly populated Resource-Priority header field. The procedure is initiated by the controlling MCData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shall send the SIP 183 (Session Progress) response towards the MCData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MCData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if the in-progress emergency group state of the group is set to a value of "true" the controlling MCData function shall include a Resource-Priority header field populated for an MCData emergency group communication as specified in clause 6.3.7.1.4; and</w:t>
      </w:r>
    </w:p>
    <w:p w14:paraId="577E00C3" w14:textId="77777777" w:rsidR="005C310B" w:rsidRPr="00B02A0B" w:rsidRDefault="005C310B" w:rsidP="005C310B">
      <w:pPr>
        <w:pStyle w:val="NO"/>
      </w:pPr>
      <w:r w:rsidRPr="00B02A0B">
        <w:t>NOTE 1:</w:t>
      </w:r>
      <w:r w:rsidRPr="00B02A0B">
        <w:tab/>
        <w:t>This is the case when the sending MCData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if the in-progress emergency group state of the group is set to a value of "false" the controlling MCData function:</w:t>
      </w:r>
    </w:p>
    <w:p w14:paraId="742B3F4A" w14:textId="77777777" w:rsidR="005C310B" w:rsidRPr="00B02A0B" w:rsidRDefault="005C310B" w:rsidP="005C310B">
      <w:pPr>
        <w:pStyle w:val="B2"/>
      </w:pPr>
      <w:r w:rsidRPr="00B02A0B">
        <w:t>a)</w:t>
      </w:r>
      <w:r w:rsidRPr="00B02A0B">
        <w:tab/>
        <w:t>if the in-progress imminent peril state of the group is set to a value of "false", shall include a Resource-Priority header field populated for a normal priority MCData group communication as specified in clause 6.3.7.1.4; and</w:t>
      </w:r>
    </w:p>
    <w:p w14:paraId="3A27E541" w14:textId="77777777" w:rsidR="005C310B" w:rsidRPr="00B02A0B" w:rsidRDefault="005C310B" w:rsidP="005C310B">
      <w:pPr>
        <w:pStyle w:val="B2"/>
      </w:pPr>
      <w:r w:rsidRPr="00B02A0B">
        <w:t>b)</w:t>
      </w:r>
      <w:r w:rsidRPr="00B02A0B">
        <w:tab/>
        <w:t>if the in-progress imminent peril state of the group is set to a value of "true", shall include a Resource-Priority header field populated for an MCData imminent peril group communication as specified in clause 6.3.7.1.4.</w:t>
      </w:r>
    </w:p>
    <w:p w14:paraId="2792D3B2" w14:textId="77777777" w:rsidR="005C310B" w:rsidRPr="00B02A0B" w:rsidRDefault="005C310B" w:rsidP="005C310B">
      <w:pPr>
        <w:pStyle w:val="NO"/>
      </w:pPr>
      <w:r w:rsidRPr="00B02A0B">
        <w:t>NOTE 2:</w:t>
      </w:r>
      <w:r w:rsidRPr="00B02A0B">
        <w:tab/>
        <w:t>This is the case when the sending MCData client incorrectly populated a Resource-Priority header field for emergency-level or imminent peril-level priority and the controlling MCData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099" w:name="_CR6_3_7_1_13"/>
      <w:bookmarkStart w:id="1100" w:name="_Toc92224534"/>
      <w:bookmarkStart w:id="1101" w:name="_Toc178199839"/>
      <w:bookmarkEnd w:id="1099"/>
      <w:r w:rsidRPr="00B02A0B">
        <w:rPr>
          <w:lang w:val="en-US" w:eastAsia="ko-KR"/>
        </w:rPr>
        <w:t>6.3.7.1.13</w:t>
      </w:r>
      <w:r w:rsidRPr="00B02A0B">
        <w:rPr>
          <w:lang w:val="en-US" w:eastAsia="ko-KR"/>
        </w:rPr>
        <w:tab/>
        <w:t>Generating a SIP re-INVITE request</w:t>
      </w:r>
      <w:bookmarkEnd w:id="1100"/>
      <w:bookmarkEnd w:id="1101"/>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This clause describes the procedures for generating a SIP re-INVITE request to be sent by the controlling MCData function.</w:t>
      </w:r>
    </w:p>
    <w:p w14:paraId="088ED2C1" w14:textId="77777777" w:rsidR="005C310B" w:rsidRPr="00B02A0B" w:rsidRDefault="005C310B" w:rsidP="005C310B">
      <w:r w:rsidRPr="00B02A0B">
        <w:t>The controlling MCData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MCData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102" w:name="_CR6_3_7_1_14"/>
      <w:bookmarkStart w:id="1103" w:name="_Toc92224535"/>
      <w:bookmarkStart w:id="1104" w:name="_Toc178199840"/>
      <w:bookmarkEnd w:id="1102"/>
      <w:r w:rsidRPr="00B02A0B">
        <w:rPr>
          <w:lang w:val="en-US" w:eastAsia="ko-KR"/>
        </w:rPr>
        <w:t>6.3.7.1.14</w:t>
      </w:r>
      <w:r w:rsidRPr="00B02A0B">
        <w:rPr>
          <w:lang w:val="en-US" w:eastAsia="ko-KR"/>
        </w:rPr>
        <w:tab/>
        <w:t>Generating a SIP re-INVITE request to cancel an in-progress emergency</w:t>
      </w:r>
      <w:bookmarkEnd w:id="1103"/>
      <w:bookmarkEnd w:id="1104"/>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This clause describes the procedures for generating a SIP re-INVITE request to cancel the in-progress emergency state of an MCData group. The procedure is initiated by the controlling MCData function when it determines the cancellation of the in-progress emergency state of an MCData group is required.</w:t>
      </w:r>
    </w:p>
    <w:p w14:paraId="31A0991E" w14:textId="77777777" w:rsidR="005C310B" w:rsidRPr="00B02A0B" w:rsidRDefault="005C310B" w:rsidP="005C310B">
      <w:r w:rsidRPr="00B02A0B">
        <w:t>The controlling MCData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in the generated SIP re-INVITE, shall include a Resource-Priority header field populated with the values for a normal MCData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&lt;emergency-ind&gt; element set to a value of "false".</w:t>
      </w:r>
    </w:p>
    <w:p w14:paraId="40146982" w14:textId="77777777" w:rsidR="005C310B" w:rsidRPr="00B02A0B" w:rsidRDefault="005C310B" w:rsidP="007D34FE">
      <w:pPr>
        <w:pStyle w:val="Heading5"/>
        <w:rPr>
          <w:lang w:eastAsia="ko-KR"/>
        </w:rPr>
      </w:pPr>
      <w:bookmarkStart w:id="1105" w:name="_CR6_3_7_1_15"/>
      <w:bookmarkStart w:id="1106" w:name="_Toc92224536"/>
      <w:bookmarkStart w:id="1107" w:name="_Toc178199841"/>
      <w:bookmarkEnd w:id="1105"/>
      <w:r w:rsidRPr="00B02A0B">
        <w:rPr>
          <w:lang w:eastAsia="ko-KR"/>
        </w:rPr>
        <w:t>6.3.7.1.15</w:t>
      </w:r>
      <w:r w:rsidRPr="00B02A0B">
        <w:rPr>
          <w:lang w:eastAsia="ko-KR"/>
        </w:rPr>
        <w:tab/>
        <w:t>Receipt of SIP re-INVITE request by terminating participating function</w:t>
      </w:r>
      <w:bookmarkEnd w:id="1106"/>
      <w:bookmarkEnd w:id="1107"/>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Upon receipt of a SIP re-INVITE request for an existing MCData one-to-one communication session, the participating MCData function:</w:t>
      </w:r>
    </w:p>
    <w:p w14:paraId="7F3C2468" w14:textId="7C72A5E5" w:rsidR="005C310B" w:rsidRPr="00B02A0B" w:rsidRDefault="005C310B" w:rsidP="005C310B">
      <w:pPr>
        <w:pStyle w:val="B1"/>
      </w:pPr>
      <w:r w:rsidRPr="00B02A0B">
        <w:t>1)</w:t>
      </w:r>
      <w:r w:rsidRPr="00B02A0B">
        <w:tab/>
        <w:t>if unable to process the request due to a lack of resources or if a risk of congestion exists, may reject the SIP re-INVITE with a SIP 500 (Server Internal Error) response. The participating MCData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5C3CB1C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re-INVITE request to retrieve the binding between the MCData ID and public user identity;</w:t>
      </w:r>
    </w:p>
    <w:p w14:paraId="1F7C3C64" w14:textId="77777777" w:rsidR="005C310B" w:rsidRPr="00B02A0B" w:rsidRDefault="005C310B" w:rsidP="005C310B">
      <w:pPr>
        <w:pStyle w:val="B1"/>
      </w:pPr>
      <w:r w:rsidRPr="00B02A0B">
        <w:t>3)</w:t>
      </w:r>
      <w:r w:rsidRPr="00B02A0B">
        <w:tab/>
        <w:t>if the binding between the MCData ID and public user identity does not exist, then the participating MCData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shall send the SIP re-INVITE request towards the MCData client according to 3GPP TS 24.229 [5].</w:t>
      </w:r>
    </w:p>
    <w:p w14:paraId="4A36EEB2" w14:textId="77777777" w:rsidR="005C310B" w:rsidRPr="00B02A0B" w:rsidRDefault="005C310B" w:rsidP="005C310B">
      <w:r w:rsidRPr="00B02A0B">
        <w:t>Upon receiving the SIP 200 (OK) response to the SIP re-INVITE request, the participating MCData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The participating MCData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108" w:name="_CR6_3_7_1_16"/>
      <w:bookmarkStart w:id="1109" w:name="_Toc92224537"/>
      <w:bookmarkStart w:id="1110" w:name="_Toc178199842"/>
      <w:bookmarkEnd w:id="1108"/>
      <w:r w:rsidRPr="00B02A0B">
        <w:rPr>
          <w:lang w:eastAsia="ko-KR"/>
        </w:rPr>
        <w:t>6.3.7.1.16</w:t>
      </w:r>
      <w:r w:rsidRPr="00B02A0B">
        <w:rPr>
          <w:lang w:eastAsia="ko-KR"/>
        </w:rPr>
        <w:tab/>
        <w:t>Generating a SIP re-INVITE request for emergency private (one-to-one) communication origination within a pre-established session</w:t>
      </w:r>
      <w:bookmarkEnd w:id="1109"/>
      <w:bookmarkEnd w:id="1110"/>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Upon receipt by the participating MCData function of a SIP 2xx response from the controlling MCData function which:</w:t>
      </w:r>
    </w:p>
    <w:p w14:paraId="0B4344B1" w14:textId="58693A00" w:rsidR="00B02A0B" w:rsidRPr="00B02A0B" w:rsidRDefault="007D34FE" w:rsidP="007D34FE">
      <w:pPr>
        <w:pStyle w:val="B1"/>
      </w:pPr>
      <w:r w:rsidRPr="007D34FE">
        <w:t>1)</w:t>
      </w:r>
      <w:r w:rsidRPr="007D34FE">
        <w:tab/>
      </w:r>
      <w:r w:rsidR="005C310B" w:rsidRPr="007D34FE">
        <w:t>does not contain a Warning header field as specified in clause 4.9 with the warning text containing the mcdata-warn-code set to "149"; and</w:t>
      </w:r>
    </w:p>
    <w:p w14:paraId="3CC51C4F" w14:textId="2C9B2F10"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 containing a Resource-Priority header field populated for an MCData emergency private communication;</w:t>
      </w:r>
    </w:p>
    <w:p w14:paraId="51C80A02" w14:textId="77777777" w:rsidR="00B02A0B" w:rsidRPr="00B02A0B" w:rsidRDefault="005C310B" w:rsidP="005C310B">
      <w:r w:rsidRPr="00B02A0B">
        <w:t>the participating MCData function shall:</w:t>
      </w:r>
    </w:p>
    <w:p w14:paraId="3F015C49" w14:textId="0234DF20" w:rsidR="005C310B" w:rsidRPr="00B02A0B" w:rsidRDefault="005C310B" w:rsidP="005C310B">
      <w:pPr>
        <w:pStyle w:val="B1"/>
      </w:pPr>
      <w:r w:rsidRPr="00B02A0B">
        <w:t>1)</w:t>
      </w:r>
      <w:r w:rsidRPr="00B02A0B">
        <w:tab/>
        <w:t>execute the procedures in clause 6.3.7.1.4, where references to the controlling MCData function are replaced with references to the participating MCData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include in the SIP re-INVITE request a Resource-Priority header field with the contents set as in the Resource-Priority header field included in the SIP INVITE request sent to the controlling MCData function;</w:t>
      </w:r>
    </w:p>
    <w:p w14:paraId="353075F1" w14:textId="77777777" w:rsidR="005C310B" w:rsidRPr="00B02A0B" w:rsidRDefault="005C310B" w:rsidP="005C310B">
      <w:pPr>
        <w:pStyle w:val="B1"/>
      </w:pPr>
      <w:r w:rsidRPr="00B02A0B">
        <w:t>5)</w:t>
      </w:r>
      <w:r w:rsidRPr="00B02A0B">
        <w:tab/>
        <w:t>send the SIP re-INVITE request to the controlling MCData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This is the case where the MCData client's previously sent SIP REFER request was either a request for an MCData emergency private communication or the MCData emergency private priority state was already set to "in-progress". In either case no SIP INFO pending warning was expected or received.</w:t>
      </w:r>
    </w:p>
    <w:p w14:paraId="2E141F43" w14:textId="77777777" w:rsidR="005C310B" w:rsidRPr="00B02A0B" w:rsidRDefault="005C310B" w:rsidP="005C310B">
      <w:r w:rsidRPr="00B02A0B">
        <w:t>Upon receipt by the participating MCData function of a SIP 2xx response from the controlling MCData function which:</w:t>
      </w:r>
    </w:p>
    <w:p w14:paraId="1A23D278" w14:textId="0B599D0C" w:rsidR="00B02A0B" w:rsidRPr="00B02A0B" w:rsidRDefault="007D34FE" w:rsidP="007D34FE">
      <w:pPr>
        <w:pStyle w:val="B1"/>
      </w:pPr>
      <w:r w:rsidRPr="007D34FE">
        <w:t>1)</w:t>
      </w:r>
      <w:r w:rsidRPr="007D34FE">
        <w:tab/>
      </w:r>
      <w:r w:rsidR="005C310B" w:rsidRPr="007D34FE">
        <w:t>contains a Warning header field as specified in clause 4.9 with the warning text containing the mcdata-warn-code set to "149"; and</w:t>
      </w:r>
    </w:p>
    <w:p w14:paraId="01E341C6" w14:textId="65CD2D8E"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w:t>
      </w:r>
    </w:p>
    <w:p w14:paraId="065F0853" w14:textId="77777777" w:rsidR="005C310B" w:rsidRPr="00B02A0B" w:rsidRDefault="005C310B" w:rsidP="005C310B">
      <w:r w:rsidRPr="00B02A0B">
        <w:t>the participating MCData function shall wait for the receipt of a SIP INFO request from the controlling MCData function.</w:t>
      </w:r>
    </w:p>
    <w:p w14:paraId="06CEFEE5" w14:textId="77777777" w:rsidR="005C310B" w:rsidRPr="00B02A0B" w:rsidRDefault="005C310B" w:rsidP="005C310B">
      <w:pPr>
        <w:rPr>
          <w:lang w:eastAsia="ko-KR"/>
        </w:rPr>
      </w:pPr>
      <w:r w:rsidRPr="00B02A0B">
        <w:t>Upon receipt of a SIP INFO request from the controlling MCData function within the dialog of the SIP INVITE request for an MCData emergency one-to-one communication, the participating MCData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shall include in the SIP re-INVITE request a Resource-Priority header field with the contents set as in the Resource-Priority header field included in the SIP INVITE request sent to the controlling MCData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&lt;alert-ind&gt; element, if included in the &lt;mcdata-Params&gt; element of the application/vnd.3gpp.mcdata-info+xml MIME body contained in the received SIP INFO request, set to the value of the &lt;alert-ind&gt; in the SIP INFO request; and</w:t>
      </w:r>
    </w:p>
    <w:p w14:paraId="245A5EA7" w14:textId="77777777" w:rsidR="005C310B" w:rsidRPr="00B02A0B" w:rsidRDefault="005C310B" w:rsidP="005C310B">
      <w:pPr>
        <w:pStyle w:val="B1"/>
      </w:pPr>
      <w:r w:rsidRPr="00B02A0B">
        <w:t>5)</w:t>
      </w:r>
      <w:r w:rsidRPr="00B02A0B">
        <w:tab/>
        <w:t>send the SIP re-INVITE request to the controlling MCData function.</w:t>
      </w:r>
    </w:p>
    <w:p w14:paraId="39EDEE02" w14:textId="77777777" w:rsidR="005C310B" w:rsidRPr="00B02A0B" w:rsidRDefault="005C310B" w:rsidP="005C310B">
      <w:pPr>
        <w:pStyle w:val="NO"/>
      </w:pPr>
      <w:r w:rsidRPr="00B02A0B">
        <w:t>NOTE 2:</w:t>
      </w:r>
      <w:r w:rsidRPr="00B02A0B">
        <w:tab/>
        <w:t>This is the case where the MCData client's previously sent SIP REFER request was a request for an MCData emergency private communication and a SIP INFO request was received in the dialog with the controlling MCData function for the MCData emergency private communication.</w:t>
      </w:r>
    </w:p>
    <w:p w14:paraId="77D0852F" w14:textId="77777777" w:rsidR="005C310B" w:rsidRPr="00B02A0B" w:rsidRDefault="005C310B" w:rsidP="007D34FE">
      <w:pPr>
        <w:pStyle w:val="Heading5"/>
        <w:rPr>
          <w:lang w:eastAsia="ko-KR"/>
        </w:rPr>
      </w:pPr>
      <w:bookmarkStart w:id="1111" w:name="_CR6_3_7_1_17"/>
      <w:bookmarkStart w:id="1112" w:name="_Toc20155605"/>
      <w:bookmarkStart w:id="1113" w:name="_Toc27500760"/>
      <w:bookmarkStart w:id="1114" w:name="_Toc36048885"/>
      <w:bookmarkStart w:id="1115" w:name="_Toc45209648"/>
      <w:bookmarkStart w:id="1116" w:name="_Toc51860473"/>
      <w:bookmarkStart w:id="1117" w:name="_Toc83391976"/>
      <w:bookmarkStart w:id="1118" w:name="_Toc92224538"/>
      <w:bookmarkStart w:id="1119" w:name="_Toc178199843"/>
      <w:bookmarkEnd w:id="1111"/>
      <w:r w:rsidRPr="00B02A0B">
        <w:rPr>
          <w:lang w:eastAsia="ko-KR"/>
        </w:rPr>
        <w:t>6.3.7.1.17</w:t>
      </w:r>
      <w:r w:rsidRPr="00B02A0B">
        <w:rPr>
          <w:lang w:eastAsia="ko-KR"/>
        </w:rPr>
        <w:tab/>
        <w:t>Receiving a SIP re-INVITE request by the terminating participating function</w:t>
      </w:r>
      <w:bookmarkEnd w:id="1112"/>
      <w:bookmarkEnd w:id="1113"/>
      <w:bookmarkEnd w:id="1114"/>
      <w:bookmarkEnd w:id="1115"/>
      <w:bookmarkEnd w:id="1116"/>
      <w:bookmarkEnd w:id="1117"/>
      <w:bookmarkEnd w:id="1118"/>
      <w:bookmarkEnd w:id="1119"/>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INVITE request is sent by the controlling MCData function, and the outgoing SIP re</w:t>
      </w:r>
      <w:r w:rsidRPr="00B02A0B">
        <w:noBreakHyphen/>
        <w:t>INVITE is sent towards the MCData client.</w:t>
      </w:r>
    </w:p>
    <w:p w14:paraId="2B9479FC" w14:textId="77777777" w:rsidR="005C310B" w:rsidRPr="00B02A0B" w:rsidRDefault="005C310B" w:rsidP="005C310B">
      <w:r w:rsidRPr="00B02A0B">
        <w:t>On receipt of a SIP re-INVITE request, the terminating participating MCData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맑은 고딕"/>
        </w:rPr>
        <w:t>an application/sdp MIME body</w:t>
      </w:r>
      <w:r w:rsidR="005C310B" w:rsidRPr="007D34FE">
        <w:t>, shall copy the application/sdp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application/resource-lists</w:t>
      </w:r>
      <w:r w:rsidR="00B05B70">
        <w:t>+xml</w:t>
      </w:r>
      <w:r w:rsidR="005C310B" w:rsidRPr="007D34FE">
        <w:t xml:space="preserve"> MIME body, shall copy the </w:t>
      </w:r>
      <w:r w:rsidR="00B05B70" w:rsidRPr="007D34FE">
        <w:t>application/resource-lists</w:t>
      </w:r>
      <w:r w:rsidR="00B05B70">
        <w:t>+xml</w:t>
      </w:r>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120" w:name="_CR6_3_7_1_18"/>
      <w:bookmarkStart w:id="1121" w:name="_Toc20156145"/>
      <w:bookmarkStart w:id="1122" w:name="_Toc27501302"/>
      <w:bookmarkStart w:id="1123" w:name="_Toc36049428"/>
      <w:bookmarkStart w:id="1124" w:name="_Toc45210194"/>
      <w:bookmarkStart w:id="1125" w:name="_Toc51861019"/>
      <w:bookmarkStart w:id="1126" w:name="_Toc75451383"/>
      <w:bookmarkStart w:id="1127" w:name="_Toc92224539"/>
      <w:bookmarkStart w:id="1128" w:name="_Toc178199844"/>
      <w:bookmarkEnd w:id="1120"/>
      <w:r w:rsidRPr="00B02A0B">
        <w:rPr>
          <w:lang w:eastAsia="ko-KR"/>
        </w:rPr>
        <w:t>6.3.7.1.18</w:t>
      </w:r>
      <w:r w:rsidRPr="00B02A0B">
        <w:rPr>
          <w:lang w:eastAsia="ko-KR"/>
        </w:rPr>
        <w:tab/>
        <w:t>Receipt of SIP re-INVITE for MCData one-to-one communication from the served user</w:t>
      </w:r>
      <w:bookmarkEnd w:id="1121"/>
      <w:bookmarkEnd w:id="1122"/>
      <w:bookmarkEnd w:id="1123"/>
      <w:bookmarkEnd w:id="1124"/>
      <w:bookmarkEnd w:id="1125"/>
      <w:bookmarkEnd w:id="1126"/>
      <w:bookmarkEnd w:id="1127"/>
      <w:bookmarkEnd w:id="1128"/>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Upon receipt of a SIP re-INVITE request for an existing MCData one-to-one communication session, the originating participating MCData function:</w:t>
      </w:r>
    </w:p>
    <w:p w14:paraId="3B7E218D" w14:textId="77777777" w:rsidR="005C310B" w:rsidRPr="00B02A0B" w:rsidRDefault="005C310B" w:rsidP="005C310B">
      <w:pPr>
        <w:pStyle w:val="B1"/>
      </w:pPr>
      <w:r w:rsidRPr="00B02A0B">
        <w:t>1)</w:t>
      </w:r>
      <w:r w:rsidRPr="00B02A0B">
        <w:tab/>
        <w:t>if unable to process the request due to a lack of resources or a risk of congestion, may reject the SIP request with a SIP 500 (Server Internal Error) response. The participating MCData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716539A4"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application/resource-lists</w:t>
      </w:r>
      <w:r w:rsidR="00B05B70">
        <w:t>+xml</w:t>
      </w:r>
      <w:r w:rsidRPr="00B02A0B">
        <w:t xml:space="preserve"> MIME body with the MCData ID of the invited MCData user, shall copy the MIME </w:t>
      </w:r>
      <w:r w:rsidR="00B05B70" w:rsidRPr="007D34FE">
        <w:t>application/resource-lists</w:t>
      </w:r>
      <w:r w:rsidR="00B05B70">
        <w:t>+xml</w:t>
      </w:r>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&lt;mcdata-calling-user-id&gt; element in an application/vnd.3gpp.mcdata-info+xml MIME body of the SIP re-INVITE request to the MCData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MCData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Upon receiving a SIP 200 (OK) response, the participating MCData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MCData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129" w:name="_Toc20156151"/>
      <w:bookmarkStart w:id="1130" w:name="_Toc27501308"/>
      <w:bookmarkStart w:id="1131" w:name="_Toc36049434"/>
      <w:bookmarkStart w:id="1132" w:name="_Toc45210200"/>
      <w:bookmarkStart w:id="1133" w:name="_Toc51861025"/>
      <w:bookmarkStart w:id="1134" w:name="_Toc75451389"/>
    </w:p>
    <w:p w14:paraId="4430E64A" w14:textId="77777777" w:rsidR="00B02A0B" w:rsidRPr="00B02A0B" w:rsidRDefault="005C310B" w:rsidP="007D34FE">
      <w:pPr>
        <w:pStyle w:val="Heading5"/>
        <w:rPr>
          <w:lang w:eastAsia="ko-KR"/>
        </w:rPr>
      </w:pPr>
      <w:bookmarkStart w:id="1135" w:name="_CR6_3_7_1_19"/>
      <w:bookmarkStart w:id="1136" w:name="_Toc92224540"/>
      <w:bookmarkStart w:id="1137" w:name="_Toc178199845"/>
      <w:bookmarkEnd w:id="1135"/>
      <w:r w:rsidRPr="00B02A0B">
        <w:rPr>
          <w:lang w:eastAsia="ko-KR"/>
        </w:rPr>
        <w:t>6.3.7.1.19</w:t>
      </w:r>
      <w:r w:rsidRPr="00B02A0B">
        <w:rPr>
          <w:lang w:eastAsia="ko-KR"/>
        </w:rPr>
        <w:tab/>
      </w:r>
      <w:bookmarkEnd w:id="1129"/>
      <w:bookmarkEnd w:id="1130"/>
      <w:bookmarkEnd w:id="1131"/>
      <w:bookmarkEnd w:id="1132"/>
      <w:bookmarkEnd w:id="1133"/>
      <w:bookmarkEnd w:id="1134"/>
      <w:r w:rsidRPr="00B02A0B">
        <w:rPr>
          <w:lang w:eastAsia="ko-KR"/>
        </w:rPr>
        <w:t>Controlling MCData function receiving a SIP re-INVITE for upgrade to emergency one-to-one communication</w:t>
      </w:r>
      <w:bookmarkEnd w:id="1136"/>
      <w:bookmarkEnd w:id="1137"/>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671C10" w14:textId="77777777" w:rsidR="005C310B" w:rsidRPr="00B02A0B" w:rsidRDefault="005C310B" w:rsidP="005C310B">
      <w:r w:rsidRPr="00B02A0B">
        <w:t>Upon receiving a SIP re-INVITE request with an emergency indication set to a value of "true", the controlling MCData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MCData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if the SIP re-INVITE request contains an unauthorised request for an MCData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the SIP re-INVITE request contains an authorised request for an MCData emergency communication as determined in step 2 above; or</w:t>
      </w:r>
    </w:p>
    <w:p w14:paraId="777734C5" w14:textId="77777777" w:rsidR="005C310B" w:rsidRPr="00B02A0B" w:rsidRDefault="005C310B" w:rsidP="005C310B">
      <w:pPr>
        <w:pStyle w:val="B2"/>
      </w:pPr>
      <w:r w:rsidRPr="00B02A0B">
        <w:t>b)</w:t>
      </w:r>
      <w:r w:rsidRPr="00B02A0B">
        <w:tab/>
        <w:t>the originating MCData user is in an in-progress emergency private communication state with the targeted MCData user;</w:t>
      </w:r>
    </w:p>
    <w:p w14:paraId="33306E91" w14:textId="77777777" w:rsidR="005C310B" w:rsidRPr="00B02A0B" w:rsidRDefault="005C310B" w:rsidP="005C310B">
      <w:pPr>
        <w:pStyle w:val="B1"/>
      </w:pPr>
      <w:r w:rsidRPr="00B02A0B">
        <w:t>5)</w:t>
      </w:r>
      <w:r w:rsidRPr="00B02A0B">
        <w:tab/>
        <w:t>if the SIP re-INVITE request contains an emergency indication set to a value of "true" and the originating MCData user is not in an in-progress emergency private communication state with the targeted MCData user:</w:t>
      </w:r>
    </w:p>
    <w:p w14:paraId="640E7409" w14:textId="77777777" w:rsidR="005C310B" w:rsidRPr="00B02A0B" w:rsidRDefault="005C310B" w:rsidP="005C310B">
      <w:pPr>
        <w:pStyle w:val="B2"/>
      </w:pPr>
      <w:r w:rsidRPr="00B02A0B">
        <w:t>a)</w:t>
      </w:r>
      <w:r w:rsidRPr="00B02A0B">
        <w:tab/>
        <w:t>shall cache the information that the MCData user is in an in-progress emergency private communication state with the targeted MCData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authorised request for an MCData emergency alert as specified in clause 6.3.7.2.1</w:t>
      </w:r>
      <w:r w:rsidRPr="00B02A0B">
        <w:t>, shall cache the information that the MCData user has sent an MCData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MCData </w:t>
      </w:r>
      <w:r w:rsidRPr="00B02A0B">
        <w:rPr>
          <w:lang w:eastAsia="ko-KR"/>
        </w:rPr>
        <w:t>u</w:t>
      </w:r>
      <w:r w:rsidRPr="00B02A0B">
        <w:t xml:space="preserve">ser listed in the </w:t>
      </w:r>
      <w:r w:rsidR="00B05B70">
        <w:t xml:space="preserve">"uri"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invoke the procedure in clause 6.3.7.1.23 with the received indication of the applicable MCData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if the received SIP re-INVITE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INVITE request that contained authorised request(s) for an MCData emergency one-to-one communication and optionally an MCData emergency alert, the originator will consider a SIP 200 (OK) response populated in this manner as confirmation that its request(s) for an upgrade to an MCData emergency one-to-one communication and optionally an MCData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38" w:name="_Toc20156152"/>
      <w:bookmarkStart w:id="1139" w:name="_Toc27501309"/>
      <w:bookmarkStart w:id="1140" w:name="_Toc36049435"/>
      <w:bookmarkStart w:id="1141" w:name="_Toc45210201"/>
      <w:bookmarkStart w:id="1142" w:name="_Toc51861026"/>
      <w:bookmarkStart w:id="1143" w:name="_Toc75451390"/>
    </w:p>
    <w:p w14:paraId="5B149F39" w14:textId="77777777" w:rsidR="00B02A0B" w:rsidRPr="00B02A0B" w:rsidRDefault="005C310B" w:rsidP="007D34FE">
      <w:pPr>
        <w:pStyle w:val="Heading5"/>
        <w:rPr>
          <w:lang w:eastAsia="ko-KR"/>
        </w:rPr>
      </w:pPr>
      <w:bookmarkStart w:id="1144" w:name="_CR6_3_7_1_20"/>
      <w:bookmarkStart w:id="1145" w:name="_Toc92224541"/>
      <w:bookmarkStart w:id="1146" w:name="_Toc178199846"/>
      <w:bookmarkEnd w:id="1144"/>
      <w:r w:rsidRPr="00B02A0B">
        <w:rPr>
          <w:lang w:eastAsia="ko-KR"/>
        </w:rPr>
        <w:t>6.3.7.1.20</w:t>
      </w:r>
      <w:r w:rsidRPr="00B02A0B">
        <w:rPr>
          <w:lang w:eastAsia="ko-KR"/>
        </w:rPr>
        <w:tab/>
      </w:r>
      <w:bookmarkEnd w:id="1138"/>
      <w:bookmarkEnd w:id="1139"/>
      <w:bookmarkEnd w:id="1140"/>
      <w:bookmarkEnd w:id="1141"/>
      <w:bookmarkEnd w:id="1142"/>
      <w:bookmarkEnd w:id="1143"/>
      <w:r w:rsidRPr="00B02A0B">
        <w:rPr>
          <w:lang w:eastAsia="ko-KR"/>
        </w:rPr>
        <w:t>Controlling MCData function receiving a SIP re-INVITE for cancellation of emergency one-to-one communication</w:t>
      </w:r>
      <w:bookmarkEnd w:id="1145"/>
      <w:bookmarkEnd w:id="1146"/>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r w:rsidR="004D3C4F" w:rsidRPr="00B02A0B">
        <w:t>MC</w:t>
      </w:r>
      <w:r w:rsidR="004D3C4F">
        <w:t>Data</w:t>
      </w:r>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if the SIP re-INVITE request contains an unauthorised request for an MCData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&lt;emergency-ind&gt;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MCData emergency alert cancellation as specified in clause </w:t>
      </w:r>
      <w:r w:rsidRPr="00B02A0B">
        <w:t>6.3.7.2.2, shall include in the SIP 403 (Forbidden) response an application/vnd.3gpp.mcdata-info+xml MIME body with an &lt;alert-ind&gt;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if the SIP re-INVITE request contains an authorised request for an MCData emergency private communication cancellation as determined by clause 6.3.7.2.3:</w:t>
      </w:r>
    </w:p>
    <w:p w14:paraId="42A17473" w14:textId="77777777" w:rsidR="005C310B" w:rsidRPr="00B02A0B" w:rsidRDefault="005C310B" w:rsidP="005C310B">
      <w:pPr>
        <w:pStyle w:val="B2"/>
      </w:pPr>
      <w:r w:rsidRPr="00B02A0B">
        <w:t>a)</w:t>
      </w:r>
      <w:r w:rsidRPr="00B02A0B">
        <w:tab/>
        <w:t>shall clear the cache of the MCData ID of the originator of the MCData emergency private communication that is no longer in an in-progress emergency private communication state with the targeted MCData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authorised request for an MCData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r w:rsidRPr="00B02A0B">
        <w:t>i)</w:t>
      </w:r>
      <w:r w:rsidRPr="00B02A0B">
        <w:tab/>
        <w:t>if the received SIP re-INVITE request contains an &lt;originated-by&gt; element in the application/vnd.3gpp.mcdata-info+xml MIME body, shall clear the cache of the MCData ID of MCData user identified by the &lt;originated-by&gt; element as having an outstanding MCData emergency alert; and</w:t>
      </w:r>
    </w:p>
    <w:p w14:paraId="3C49696D" w14:textId="77777777" w:rsidR="005C310B" w:rsidRPr="00B02A0B" w:rsidRDefault="005C310B" w:rsidP="005C310B">
      <w:pPr>
        <w:pStyle w:val="B3"/>
      </w:pPr>
      <w:r w:rsidRPr="00B02A0B">
        <w:t>ii)</w:t>
      </w:r>
      <w:r w:rsidRPr="00B02A0B">
        <w:tab/>
        <w:t>if the received SIP re-INVITE request does not contain an &lt;originated-by&gt; element in the application/vnd.3gpp.mcdata-info+xml MIME body, clear the cache of the MCData ID of the sender of the SIP re-INVITE request, as having an outstanding MCData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MCData </w:t>
      </w:r>
      <w:r w:rsidRPr="00B02A0B">
        <w:rPr>
          <w:lang w:eastAsia="ko-KR"/>
        </w:rPr>
        <w:t>u</w:t>
      </w:r>
      <w:r w:rsidRPr="00B02A0B">
        <w:t xml:space="preserve">ser listed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MCData subsservice,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if the received SIP re-INVITE request contains an alert indication set to a value of "false" and this is an unauthorised request for an MCData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When a SIP 200 (OK) response sent to the originator as a response to a SIP re-INVITE request that contained authorised request(s) for an MCData emergency private communication cancellation and optionally an MCData emergency alert cancellation, the originator will consider a SIP 200 (OK) response populated in this manner as confirmation that its request(s) for cancellation of an MCData emergency private communication and optionally an MCData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47" w:name="_Toc20156153"/>
      <w:bookmarkStart w:id="1148" w:name="_Toc27501310"/>
      <w:bookmarkStart w:id="1149" w:name="_Toc36049436"/>
      <w:bookmarkStart w:id="1150" w:name="_Toc45210202"/>
      <w:bookmarkStart w:id="1151" w:name="_Toc51861027"/>
      <w:bookmarkStart w:id="1152" w:name="_Toc75451391"/>
    </w:p>
    <w:p w14:paraId="52801646" w14:textId="77777777" w:rsidR="005C310B" w:rsidRPr="00B02A0B" w:rsidRDefault="005C310B" w:rsidP="007D34FE">
      <w:pPr>
        <w:pStyle w:val="Heading5"/>
        <w:rPr>
          <w:lang w:eastAsia="ko-KR"/>
        </w:rPr>
      </w:pPr>
      <w:bookmarkStart w:id="1153" w:name="_CR6_3_7_1_21"/>
      <w:bookmarkStart w:id="1154" w:name="_Toc92224542"/>
      <w:bookmarkStart w:id="1155" w:name="_Toc178199847"/>
      <w:bookmarkEnd w:id="1153"/>
      <w:r w:rsidRPr="00B02A0B">
        <w:rPr>
          <w:lang w:eastAsia="ko-KR"/>
        </w:rPr>
        <w:t>6.3.7.1.21</w:t>
      </w:r>
      <w:r w:rsidRPr="00B02A0B">
        <w:rPr>
          <w:lang w:eastAsia="ko-KR"/>
        </w:rPr>
        <w:tab/>
      </w:r>
      <w:bookmarkEnd w:id="1147"/>
      <w:bookmarkEnd w:id="1148"/>
      <w:bookmarkEnd w:id="1149"/>
      <w:bookmarkEnd w:id="1150"/>
      <w:bookmarkEnd w:id="1151"/>
      <w:bookmarkEnd w:id="1152"/>
      <w:r w:rsidRPr="00B02A0B">
        <w:rPr>
          <w:lang w:eastAsia="ko-KR"/>
        </w:rPr>
        <w:t>Controlling MCData function sending a SIP re-INVITE for upgrade to emergency one-to-one communication</w:t>
      </w:r>
      <w:bookmarkEnd w:id="1154"/>
      <w:bookmarkEnd w:id="1155"/>
    </w:p>
    <w:p w14:paraId="16E34BFB" w14:textId="77777777" w:rsidR="005C310B" w:rsidRPr="00B02A0B" w:rsidRDefault="005C310B" w:rsidP="005C310B">
      <w:r w:rsidRPr="00B02A0B">
        <w:t>This clause describes the procedures for the controlling MCData function sending a re-INVITE request to an MCData user in an MCData private (one-to-one) communication for the purpose of upgrading the session to an emergency private communication session. The procedure is initiated by the controlling MCData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The controlling MCData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if the received SIP re-INVITE request contains an authorised request for an MCData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&lt;emergency-ind&gt;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if the received SIP re-INVITE request contains an alert indication set to a value of "true" and this is an authorised request for an MCData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if the received SIP re-INVITE request did not contain an alert indication or contains an alert indication set to a value of "true" and is not an authorised request for an MCData emergency alert meeting the conditions specified in clause 6.3.7.2.1, shall set the &lt;alert-ind&gt;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an MCData emergency communication as specified in clause 6.3.7.1.4,</w:t>
      </w:r>
      <w:r w:rsidRPr="00B02A0B">
        <w:t xml:space="preserve"> if the received SIP re-INVITE request contains an authorised request for an MCData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156" w:name="_CR6_3_7_1_22"/>
      <w:bookmarkStart w:id="1157" w:name="_Toc20156154"/>
      <w:bookmarkStart w:id="1158" w:name="_Toc27501311"/>
      <w:bookmarkStart w:id="1159" w:name="_Toc36049437"/>
      <w:bookmarkStart w:id="1160" w:name="_Toc45210203"/>
      <w:bookmarkStart w:id="1161" w:name="_Toc51861028"/>
      <w:bookmarkStart w:id="1162" w:name="_Toc75451392"/>
      <w:bookmarkStart w:id="1163" w:name="_Toc92224543"/>
      <w:bookmarkStart w:id="1164" w:name="_Toc178199848"/>
      <w:bookmarkEnd w:id="1156"/>
      <w:r w:rsidRPr="00B02A0B">
        <w:rPr>
          <w:lang w:eastAsia="ko-KR"/>
        </w:rPr>
        <w:t>6.3.7.1.22</w:t>
      </w:r>
      <w:r w:rsidRPr="00B02A0B">
        <w:rPr>
          <w:lang w:eastAsia="ko-KR"/>
        </w:rPr>
        <w:tab/>
      </w:r>
      <w:bookmarkEnd w:id="1157"/>
      <w:bookmarkEnd w:id="1158"/>
      <w:bookmarkEnd w:id="1159"/>
      <w:bookmarkEnd w:id="1160"/>
      <w:bookmarkEnd w:id="1161"/>
      <w:bookmarkEnd w:id="1162"/>
      <w:r w:rsidRPr="00B02A0B">
        <w:rPr>
          <w:lang w:eastAsia="ko-KR"/>
        </w:rPr>
        <w:t>Controlling MCData function sending a SIP re</w:t>
      </w:r>
      <w:r w:rsidRPr="00B02A0B">
        <w:rPr>
          <w:lang w:eastAsia="ko-KR"/>
        </w:rPr>
        <w:noBreakHyphen/>
        <w:t>INVITE for cancellation of emergency one-to-one communication</w:t>
      </w:r>
      <w:bookmarkEnd w:id="1163"/>
      <w:bookmarkEnd w:id="1164"/>
    </w:p>
    <w:p w14:paraId="78CD264E" w14:textId="77777777" w:rsidR="005C310B" w:rsidRPr="00B02A0B" w:rsidRDefault="005C310B" w:rsidP="005C310B">
      <w:pPr>
        <w:rPr>
          <w:lang w:eastAsia="ko-KR"/>
        </w:rPr>
      </w:pPr>
      <w:r w:rsidRPr="00B02A0B">
        <w:t>This clause describes the procedures for the controlling MCData function sending a re-INVITE request to an MCData user in an MCData emergency private (one-to-one) communication for the purpose of downgrading the session to a normal priority private communication session. The procedure is initiated by the controlling MCData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The controlling MCData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if the received SIP re-INVITE request contains an authorised request for an MCData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&lt;emergency-ind&gt;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authorised request for an MCData emergency alert cancellation, meeting the conditions specified in clause 6.3.7.2.2:</w:t>
      </w:r>
    </w:p>
    <w:p w14:paraId="0BEE7223" w14:textId="77777777" w:rsidR="005C310B" w:rsidRPr="00B02A0B" w:rsidRDefault="005C310B" w:rsidP="005C310B">
      <w:pPr>
        <w:pStyle w:val="B3"/>
      </w:pPr>
      <w:r w:rsidRPr="00B02A0B">
        <w:t>i)</w:t>
      </w:r>
      <w:r w:rsidRPr="00B02A0B">
        <w:tab/>
        <w:t>shall set the &lt;alert-ind&gt;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MCData emergency alert cancellation meeting the conditions specified in clause 6.3.7.2.3, shall </w:t>
      </w:r>
      <w:r w:rsidRPr="00B02A0B">
        <w:rPr>
          <w:lang w:val="en-US"/>
        </w:rPr>
        <w:t>set the &lt;alert-ind&gt;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 normal MCData private communication as specified in clause </w:t>
      </w:r>
      <w:r w:rsidRPr="00B02A0B">
        <w:t>6.3.7.1.4</w:t>
      </w:r>
      <w:r w:rsidRPr="00B02A0B">
        <w:rPr>
          <w:lang w:val="en-US"/>
        </w:rPr>
        <w:t>,</w:t>
      </w:r>
      <w:r w:rsidRPr="00B02A0B">
        <w:t xml:space="preserve"> if the received SIP re-INVITE request contains an authorised request for an MCData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165" w:name="_CR6_3_7_1_23"/>
      <w:bookmarkStart w:id="1166" w:name="_Toc178199849"/>
      <w:bookmarkStart w:id="1167" w:name="_Toc92224544"/>
      <w:bookmarkEnd w:id="1165"/>
      <w:r>
        <w:rPr>
          <w:lang w:eastAsia="ko-KR"/>
        </w:rPr>
        <w:t>6.3.7.1.23</w:t>
      </w:r>
      <w:r>
        <w:rPr>
          <w:lang w:eastAsia="ko-KR"/>
        </w:rPr>
        <w:tab/>
        <w:t>Controlling MCData function generates a SIP 200 (OK) response</w:t>
      </w:r>
      <w:bookmarkEnd w:id="1166"/>
    </w:p>
    <w:p w14:paraId="2E749DE4" w14:textId="77777777" w:rsidR="00142F11" w:rsidRPr="0073469F" w:rsidRDefault="00142F11" w:rsidP="00142F11">
      <w:r w:rsidRPr="0073469F">
        <w:t xml:space="preserve">This procedure </w:t>
      </w:r>
      <w:r>
        <w:t>is invoked by other procedures in the controlling MCData function with an indication of the MCData subservice for which it is to be applied (Short Data Service using media plane or using session, File Distribution or IP Connectivity)</w:t>
      </w:r>
      <w:r w:rsidRPr="0073469F">
        <w:t xml:space="preserve">. The procedure is initiated by the controlling </w:t>
      </w:r>
      <w:r>
        <w:t>MCData</w:t>
      </w:r>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r>
        <w:t>MCData</w:t>
      </w:r>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"UAS Behavior". The "refresher" parameter in the Session-Expires header field shall be set to "uac";</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MCData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shall include a SIP URI for the MCData session identity in the Contact header field identifying the MCData session at the controlling MCData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r w:rsidRPr="00A07E7A">
        <w:t>the following in the Contact header field:</w:t>
      </w:r>
    </w:p>
    <w:p w14:paraId="3FCEC3E4" w14:textId="77777777" w:rsidR="00142F11" w:rsidRPr="00A07E7A" w:rsidRDefault="00142F11" w:rsidP="00142F11">
      <w:pPr>
        <w:pStyle w:val="B2"/>
      </w:pPr>
      <w:r w:rsidRPr="00A07E7A">
        <w:t>a)</w:t>
      </w:r>
      <w:r w:rsidRPr="00A07E7A">
        <w:tab/>
      </w:r>
      <w:r>
        <w:t>if the indicated MCData subservice is Short Data Service using media plane or using session:</w:t>
      </w:r>
    </w:p>
    <w:p w14:paraId="7A3DE734" w14:textId="77777777" w:rsidR="00142F11" w:rsidRPr="00A07E7A" w:rsidRDefault="00142F11" w:rsidP="00D034D5">
      <w:pPr>
        <w:pStyle w:val="B3"/>
      </w:pPr>
      <w:r>
        <w:t>i</w:t>
      </w:r>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p>
    <w:p w14:paraId="1AD95D2B" w14:textId="77777777" w:rsidR="00142F11" w:rsidRPr="003014C9" w:rsidRDefault="00142F11" w:rsidP="00142F11">
      <w:pPr>
        <w:pStyle w:val="B2"/>
      </w:pPr>
      <w:r w:rsidRPr="003014C9">
        <w:t>b)</w:t>
      </w:r>
      <w:r w:rsidRPr="003014C9">
        <w:tab/>
        <w:t>if the indicated MCData subservice is File Distribution:</w:t>
      </w:r>
    </w:p>
    <w:p w14:paraId="1FD80122" w14:textId="77777777" w:rsidR="00142F11" w:rsidRPr="003014C9" w:rsidRDefault="00142F11" w:rsidP="00142F11">
      <w:pPr>
        <w:pStyle w:val="B3"/>
      </w:pPr>
      <w:r w:rsidRPr="003014C9">
        <w:t>i)</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if the indicated MCData subservice is IP Connectivity:</w:t>
      </w:r>
    </w:p>
    <w:p w14:paraId="3B9F6FD5" w14:textId="77777777" w:rsidR="00142F11" w:rsidRPr="003014C9" w:rsidRDefault="00142F11" w:rsidP="00142F11">
      <w:pPr>
        <w:pStyle w:val="B3"/>
      </w:pPr>
      <w:r w:rsidRPr="003014C9">
        <w:t>i)</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the isfocus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as in clause 9.2.3.4.2, if the MCData subservice is Short Data Service using media plane; or</w:t>
      </w:r>
    </w:p>
    <w:p w14:paraId="511D9966" w14:textId="77777777" w:rsidR="00142F11" w:rsidRDefault="00142F11" w:rsidP="00142F11">
      <w:pPr>
        <w:pStyle w:val="B2"/>
      </w:pPr>
      <w:r>
        <w:t>b</w:t>
      </w:r>
      <w:r w:rsidRPr="00A07E7A">
        <w:t>)</w:t>
      </w:r>
      <w:r w:rsidRPr="00A07E7A">
        <w:tab/>
      </w:r>
      <w:r>
        <w:t>as in clause 9.2.4.4.2, if the indicated MCData subservice is Short Data Service using session; or</w:t>
      </w:r>
    </w:p>
    <w:p w14:paraId="7792B7BE" w14:textId="77777777" w:rsidR="00142F11" w:rsidRDefault="00142F11" w:rsidP="00142F11">
      <w:pPr>
        <w:pStyle w:val="B2"/>
      </w:pPr>
      <w:r>
        <w:t>c</w:t>
      </w:r>
      <w:r w:rsidRPr="00A07E7A">
        <w:t>)</w:t>
      </w:r>
      <w:r w:rsidRPr="00A07E7A">
        <w:tab/>
      </w:r>
      <w:r>
        <w:t>as in clause 10.2.5.4.2, if the indicated MCData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MCData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6CCD6B2B" w:rsidR="00142F11" w:rsidRDefault="00D90E27" w:rsidP="00142F11">
      <w:pPr>
        <w:pStyle w:val="B1"/>
      </w:pPr>
      <w:r>
        <w:t>10</w:t>
      </w:r>
      <w:r w:rsidR="00142F11" w:rsidRPr="00A07E7A">
        <w:t>)</w:t>
      </w:r>
      <w:r w:rsidR="00142F11" w:rsidRPr="00A07E7A">
        <w:tab/>
        <w:t>shall interact with the media plane as specified in 3GPP TS 24.582 [15] clause 6.3.1</w:t>
      </w:r>
      <w:r w:rsidR="00142F11">
        <w:t>.</w:t>
      </w:r>
    </w:p>
    <w:p w14:paraId="3DAB9BC9" w14:textId="77777777" w:rsidR="004F08A3" w:rsidRDefault="004F08A3" w:rsidP="004F08A3">
      <w:pPr>
        <w:pStyle w:val="Heading5"/>
        <w:rPr>
          <w:lang w:val="en-US" w:eastAsia="ko-KR"/>
        </w:rPr>
      </w:pPr>
      <w:bookmarkStart w:id="1168" w:name="_Toc178199850"/>
      <w:r>
        <w:rPr>
          <w:lang w:eastAsia="ko-KR"/>
        </w:rPr>
        <w:t>6.3.7.1.24</w:t>
      </w:r>
      <w:r>
        <w:rPr>
          <w:lang w:val="en-US" w:eastAsia="ko-KR"/>
        </w:rPr>
        <w:tab/>
        <w:t xml:space="preserve">Populate </w:t>
      </w:r>
      <w:r w:rsidRPr="0039014F">
        <w:rPr>
          <w:lang w:val="en-US" w:eastAsia="ko-KR"/>
        </w:rPr>
        <w:t>mcdata-info</w:t>
      </w:r>
      <w:r>
        <w:rPr>
          <w:lang w:val="en-US" w:eastAsia="ko-KR"/>
        </w:rPr>
        <w:t xml:space="preserve"> </w:t>
      </w:r>
      <w:r w:rsidRPr="00B02A0B">
        <w:rPr>
          <w:lang w:val="en-US" w:eastAsia="ko-KR"/>
        </w:rPr>
        <w:t xml:space="preserve">and location-info </w:t>
      </w:r>
      <w:r>
        <w:rPr>
          <w:lang w:val="en-US" w:eastAsia="ko-KR"/>
        </w:rPr>
        <w:t xml:space="preserve">MIME bodies for adhoc </w:t>
      </w:r>
      <w:r>
        <w:t xml:space="preserve">group </w:t>
      </w:r>
      <w:r>
        <w:rPr>
          <w:lang w:val="en-US" w:eastAsia="ko-KR"/>
        </w:rPr>
        <w:t>emergency alert</w:t>
      </w:r>
      <w:bookmarkEnd w:id="1168"/>
    </w:p>
    <w:p w14:paraId="7B8454BE" w14:textId="77777777" w:rsidR="004F08A3" w:rsidRDefault="004F08A3" w:rsidP="004F08A3">
      <w:r w:rsidRPr="003F0AFE">
        <w:t xml:space="preserve">This </w:t>
      </w:r>
      <w:r>
        <w:t>clause</w:t>
      </w:r>
      <w:r w:rsidRPr="003F0AFE">
        <w:t xml:space="preserve"> is referenced from other procedures</w:t>
      </w:r>
      <w:r>
        <w:t>.</w:t>
      </w:r>
    </w:p>
    <w:p w14:paraId="1EB3FE5A" w14:textId="77777777" w:rsidR="004F08A3" w:rsidRDefault="004F08A3" w:rsidP="004F08A3">
      <w:r>
        <w:t>This clause describes the procedures for populating the application/vnd.3gpp.mcdata-info+xml</w:t>
      </w:r>
      <w:r w:rsidRPr="00710D1B">
        <w:t xml:space="preserve"> </w:t>
      </w:r>
      <w:r>
        <w:t xml:space="preserve">and </w:t>
      </w:r>
      <w:r w:rsidRPr="00A26577">
        <w:rPr>
          <w:lang w:val="en-US"/>
        </w:rPr>
        <w:t>application/vnd.3gpp</w:t>
      </w:r>
      <w:r>
        <w:rPr>
          <w:lang w:val="en-US"/>
        </w:rPr>
        <w:t>.mcdata-</w:t>
      </w:r>
      <w:r w:rsidRPr="00A26577">
        <w:rPr>
          <w:lang w:val="en-US"/>
        </w:rPr>
        <w:t>location-info+xml</w:t>
      </w:r>
      <w:r>
        <w:rPr>
          <w:lang w:val="en-US"/>
        </w:rPr>
        <w:t xml:space="preserve"> </w:t>
      </w:r>
      <w:r>
        <w:t>MIME bodies</w:t>
      </w:r>
      <w:r w:rsidRPr="00710D1B">
        <w:t xml:space="preserve"> </w:t>
      </w:r>
      <w:r>
        <w:t xml:space="preserve">for an </w:t>
      </w:r>
      <w:r>
        <w:rPr>
          <w:rFonts w:eastAsia="맑은 고딕"/>
        </w:rPr>
        <w:t xml:space="preserve">MCData </w:t>
      </w:r>
      <w:r>
        <w:rPr>
          <w:lang w:eastAsia="ko-KR"/>
        </w:rPr>
        <w:t xml:space="preserve">adhoc group </w:t>
      </w:r>
      <w:r>
        <w:t xml:space="preserve">emergency alert. </w:t>
      </w:r>
      <w:r w:rsidRPr="00CF2225">
        <w:t xml:space="preserve">The procedure is initiated by the controlling </w:t>
      </w:r>
      <w:r>
        <w:rPr>
          <w:rFonts w:eastAsia="맑은 고딕"/>
        </w:rPr>
        <w:t xml:space="preserve">MCData </w:t>
      </w:r>
      <w:r w:rsidRPr="00CF2225">
        <w:t xml:space="preserve">function </w:t>
      </w:r>
      <w:r>
        <w:t xml:space="preserve">when it has received a SIP request initiating an </w:t>
      </w:r>
      <w:r>
        <w:rPr>
          <w:rFonts w:eastAsia="맑은 고딕"/>
        </w:rPr>
        <w:t xml:space="preserve">MCData </w:t>
      </w:r>
      <w:r>
        <w:rPr>
          <w:lang w:eastAsia="ko-KR"/>
        </w:rPr>
        <w:t xml:space="preserve">adhoc group </w:t>
      </w:r>
      <w:r>
        <w:t xml:space="preserve">emergency alert and generates a message containing the </w:t>
      </w:r>
      <w:r>
        <w:rPr>
          <w:rFonts w:eastAsia="맑은 고딕"/>
        </w:rPr>
        <w:t xml:space="preserve">MCData </w:t>
      </w:r>
      <w:r>
        <w:rPr>
          <w:lang w:eastAsia="ko-KR"/>
        </w:rPr>
        <w:t xml:space="preserve">adhoc group </w:t>
      </w:r>
      <w:r>
        <w:t>emergency alert information required by 3GPP TS 23.282 [2].</w:t>
      </w:r>
    </w:p>
    <w:p w14:paraId="7A3189F3" w14:textId="77777777" w:rsidR="004F08A3" w:rsidRDefault="004F08A3" w:rsidP="004F08A3">
      <w:r>
        <w:t xml:space="preserve">The controlling </w:t>
      </w:r>
      <w:r>
        <w:rPr>
          <w:rFonts w:eastAsia="맑은 고딕"/>
        </w:rPr>
        <w:t xml:space="preserve">MCData </w:t>
      </w:r>
      <w:r>
        <w:t>function:</w:t>
      </w:r>
    </w:p>
    <w:p w14:paraId="59862583" w14:textId="77777777" w:rsidR="004F08A3" w:rsidRDefault="004F08A3" w:rsidP="004F08A3">
      <w:pPr>
        <w:pStyle w:val="B1"/>
      </w:pPr>
      <w:r>
        <w:rPr>
          <w:lang w:val="en-US"/>
        </w:rPr>
        <w:t>1)</w:t>
      </w:r>
      <w:r>
        <w:rPr>
          <w:lang w:val="en-US"/>
        </w:rPr>
        <w:tab/>
      </w:r>
      <w:r>
        <w:t>shall include, if not already present, an application/vnd.3gpp.mcdata-info+xml MIME body as specified in Annex D.1;</w:t>
      </w:r>
    </w:p>
    <w:p w14:paraId="0A5A04B6" w14:textId="77777777" w:rsidR="004F08A3" w:rsidRDefault="004F08A3" w:rsidP="004F08A3">
      <w:pPr>
        <w:pStyle w:val="B1"/>
      </w:pPr>
      <w:r>
        <w:t>2)</w:t>
      </w:r>
      <w:r>
        <w:tab/>
      </w:r>
      <w:r w:rsidRPr="00876328">
        <w:t>shall include in the application/vnd.3gpp</w:t>
      </w:r>
      <w:r>
        <w:t>.mcdata-</w:t>
      </w:r>
      <w:r w:rsidRPr="00876328">
        <w:t xml:space="preserve">info+xml MIME body with the </w:t>
      </w:r>
      <w:r>
        <w:t>&lt;mcdata</w:t>
      </w:r>
      <w:r w:rsidRPr="00876328">
        <w:t xml:space="preserve">info&gt; element containing the </w:t>
      </w:r>
      <w:r>
        <w:t>&lt;mcdata</w:t>
      </w:r>
      <w:r w:rsidRPr="00876328">
        <w:t xml:space="preserve">-Params&gt; element with the </w:t>
      </w:r>
      <w:r>
        <w:t>&lt;mcdata</w:t>
      </w:r>
      <w:r w:rsidRPr="00876328">
        <w:t xml:space="preserve">-calling-user-id&gt; element set to the value of the </w:t>
      </w:r>
      <w:r>
        <w:rPr>
          <w:rFonts w:eastAsia="맑은 고딕"/>
        </w:rPr>
        <w:t xml:space="preserve">MCData </w:t>
      </w:r>
      <w:r w:rsidRPr="00876328">
        <w:t xml:space="preserve">ID of the user that has initiated the ongoing </w:t>
      </w:r>
      <w:r>
        <w:rPr>
          <w:lang w:eastAsia="ko-KR"/>
        </w:rPr>
        <w:t xml:space="preserve">adhoc group </w:t>
      </w:r>
      <w:r w:rsidRPr="00876328">
        <w:t>emergency alert</w:t>
      </w:r>
      <w:r>
        <w:t>;</w:t>
      </w:r>
    </w:p>
    <w:p w14:paraId="3A735FBB" w14:textId="77777777" w:rsidR="004F08A3" w:rsidRDefault="004F08A3" w:rsidP="004F08A3">
      <w:pPr>
        <w:pStyle w:val="B1"/>
      </w:pPr>
      <w:r>
        <w:t>3)</w:t>
      </w:r>
      <w:r>
        <w:tab/>
        <w:t xml:space="preserve">shall determine the value of the </w:t>
      </w:r>
      <w:r>
        <w:rPr>
          <w:rFonts w:eastAsia="맑은 고딕"/>
        </w:rPr>
        <w:t xml:space="preserve">MCData </w:t>
      </w:r>
      <w:r>
        <w:t>user's Mission Critical Organization</w:t>
      </w:r>
      <w:r w:rsidRPr="00107663">
        <w:t xml:space="preserve"> </w:t>
      </w:r>
      <w:r>
        <w:t xml:space="preserve">from the &lt;MissionCriticalOrganization&gt; element, of the </w:t>
      </w:r>
      <w:r>
        <w:rPr>
          <w:rFonts w:eastAsia="맑은 고딕"/>
        </w:rPr>
        <w:t xml:space="preserve">MCData </w:t>
      </w:r>
      <w:r>
        <w:rPr>
          <w:lang w:val="en-US"/>
        </w:rPr>
        <w:t xml:space="preserve">user profile document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t>;</w:t>
      </w:r>
    </w:p>
    <w:p w14:paraId="772C69D0" w14:textId="77777777" w:rsidR="004F08A3" w:rsidRPr="00CF5A8E" w:rsidRDefault="004F08A3" w:rsidP="004F08A3">
      <w:pPr>
        <w:pStyle w:val="B1"/>
      </w:pPr>
      <w:r>
        <w:t>4)</w:t>
      </w:r>
      <w:r>
        <w:tab/>
        <w:t xml:space="preserve">shall include in the </w:t>
      </w:r>
      <w:r>
        <w:rPr>
          <w:lang w:val="en-US"/>
        </w:rPr>
        <w:t xml:space="preserve">&lt;mcdatainfo&gt; element containing the &lt;mcdata-Params&gt; element </w:t>
      </w:r>
      <w:r>
        <w:t>containing an</w:t>
      </w:r>
      <w:r w:rsidRPr="00B62F4D">
        <w:t xml:space="preserve"> &lt;</w:t>
      </w:r>
      <w:r>
        <w:t>mc-org</w:t>
      </w:r>
      <w:r w:rsidRPr="00B62F4D">
        <w:t>&gt; element</w:t>
      </w:r>
      <w:r>
        <w:t xml:space="preserve"> set to the value of the </w:t>
      </w:r>
      <w:r>
        <w:rPr>
          <w:rFonts w:eastAsia="맑은 고딕"/>
        </w:rPr>
        <w:t xml:space="preserve">MCData </w:t>
      </w:r>
      <w:r>
        <w:t>user's Mission Critical Organization; and</w:t>
      </w:r>
    </w:p>
    <w:p w14:paraId="7DE44B71" w14:textId="77777777" w:rsidR="004F08A3" w:rsidRDefault="004F08A3" w:rsidP="004F08A3">
      <w:pPr>
        <w:pStyle w:val="B1"/>
      </w:pPr>
      <w:r>
        <w:rPr>
          <w:lang w:val="en-US"/>
        </w:rPr>
        <w:t>5)</w:t>
      </w:r>
      <w:r>
        <w:rPr>
          <w:lang w:val="en-US"/>
        </w:rPr>
        <w:tab/>
      </w:r>
      <w:r w:rsidRPr="006354F7">
        <w:t>shall copy the contents of the application/vnd.3gpp</w:t>
      </w:r>
      <w:r>
        <w:t>.mcdata-</w:t>
      </w:r>
      <w:r w:rsidRPr="006354F7">
        <w:t>location-info+xml MIME body in the received SIP request into an application/vnd.3gpp</w:t>
      </w:r>
      <w:r>
        <w:t>.mcdata-</w:t>
      </w:r>
      <w:r w:rsidRPr="006354F7">
        <w:t>location-info+xml MIME body included in the outgoing SIP</w:t>
      </w:r>
      <w:r>
        <w:t xml:space="preserve"> </w:t>
      </w:r>
      <w:r w:rsidRPr="006354F7">
        <w:t>request.</w:t>
      </w:r>
    </w:p>
    <w:p w14:paraId="3A2F2A0F" w14:textId="77777777" w:rsidR="004F08A3" w:rsidRPr="00623AD4" w:rsidRDefault="004F08A3" w:rsidP="004F08A3">
      <w:pPr>
        <w:pStyle w:val="Heading5"/>
        <w:rPr>
          <w:lang w:eastAsia="ko-KR"/>
        </w:rPr>
      </w:pPr>
      <w:bookmarkStart w:id="1169" w:name="_Toc171603723"/>
      <w:bookmarkStart w:id="1170" w:name="_Toc178199851"/>
      <w:r>
        <w:rPr>
          <w:lang w:eastAsia="ko-KR"/>
        </w:rPr>
        <w:t>6.3.7.1.25</w:t>
      </w:r>
      <w:r w:rsidRPr="00442558">
        <w:rPr>
          <w:lang w:eastAsia="ko-KR"/>
        </w:rPr>
        <w:tab/>
        <w:t xml:space="preserve">Generating a SIP MESSAGE request </w:t>
      </w:r>
      <w:r>
        <w:rPr>
          <w:lang w:eastAsia="ko-KR"/>
        </w:rPr>
        <w:t xml:space="preserve">to containing the participant lists of an </w:t>
      </w:r>
      <w:r>
        <w:t xml:space="preserve">MCData </w:t>
      </w:r>
      <w:r w:rsidRPr="005C02A3">
        <w:rPr>
          <w:lang w:eastAsia="ko-KR"/>
        </w:rPr>
        <w:t>adhoc group emergency alert</w:t>
      </w:r>
      <w:bookmarkEnd w:id="1169"/>
      <w:bookmarkEnd w:id="1170"/>
    </w:p>
    <w:p w14:paraId="3E6D4C9A" w14:textId="77777777" w:rsidR="004F08A3" w:rsidRPr="00442558" w:rsidRDefault="004F08A3" w:rsidP="004F08A3">
      <w:r w:rsidRPr="00442558">
        <w:t xml:space="preserve">This </w:t>
      </w:r>
      <w:r>
        <w:t>clause</w:t>
      </w:r>
      <w:r w:rsidRPr="00442558">
        <w:t xml:space="preserve"> is referenced from other procedures.</w:t>
      </w:r>
    </w:p>
    <w:p w14:paraId="022090E8" w14:textId="77777777" w:rsidR="004F08A3" w:rsidRPr="00442558" w:rsidRDefault="004F08A3" w:rsidP="004F08A3">
      <w:r w:rsidRPr="00442558">
        <w:t xml:space="preserve">This </w:t>
      </w:r>
      <w:r>
        <w:t>clause</w:t>
      </w:r>
      <w:r w:rsidRPr="00442558">
        <w:t xml:space="preserve"> describes the procedures for generating a SIP MESSAGE request to</w:t>
      </w:r>
      <w:r>
        <w:t xml:space="preserve"> notify the authorized users of an MCData adhoc group emergency alert with the list of users participating in the MCData adhoc group emergency alert.</w:t>
      </w:r>
    </w:p>
    <w:p w14:paraId="3663C968" w14:textId="77777777" w:rsidR="004F08A3" w:rsidRPr="00442558" w:rsidRDefault="004F08A3" w:rsidP="004F08A3">
      <w:r w:rsidRPr="00442558">
        <w:t xml:space="preserve">The controlling </w:t>
      </w:r>
      <w:r>
        <w:t xml:space="preserve">MCData </w:t>
      </w:r>
      <w:r w:rsidRPr="00442558">
        <w:t>function:</w:t>
      </w:r>
    </w:p>
    <w:p w14:paraId="2D326C4F" w14:textId="77777777" w:rsidR="004F08A3" w:rsidRPr="00442558" w:rsidRDefault="004F08A3" w:rsidP="004F08A3">
      <w:pPr>
        <w:pStyle w:val="B1"/>
        <w:rPr>
          <w:lang w:eastAsia="ko-KR"/>
        </w:rPr>
      </w:pPr>
      <w:r w:rsidRPr="00442558">
        <w:t>1)</w:t>
      </w:r>
      <w:r w:rsidRPr="00442558">
        <w:tab/>
        <w:t>shall generate a SIP MESSAGE request in 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p>
    <w:p w14:paraId="0271CECC" w14:textId="77777777" w:rsidR="004F08A3" w:rsidRPr="00442558" w:rsidRDefault="004F08A3" w:rsidP="004F08A3">
      <w:pPr>
        <w:pStyle w:val="B1"/>
        <w:rPr>
          <w:lang w:eastAsia="ko-KR"/>
        </w:rPr>
      </w:pPr>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p>
    <w:p w14:paraId="63170F25" w14:textId="77777777" w:rsidR="004F08A3" w:rsidRPr="00442558" w:rsidRDefault="004F08A3" w:rsidP="004F08A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.mcdata</w:t>
      </w:r>
      <w:r w:rsidRPr="00442558">
        <w:rPr>
          <w:lang w:eastAsia="ko-KR"/>
        </w:rPr>
        <w:t>" along with parameters "require" and "explicit" according to IETF RFC 3841 [</w:t>
      </w:r>
      <w:r>
        <w:rPr>
          <w:lang w:eastAsia="ko-KR"/>
        </w:rPr>
        <w:t>8</w:t>
      </w:r>
      <w:r w:rsidRPr="00442558">
        <w:rPr>
          <w:lang w:eastAsia="ko-KR"/>
        </w:rPr>
        <w:t>];</w:t>
      </w:r>
    </w:p>
    <w:p w14:paraId="06ACF0A3" w14:textId="77777777" w:rsidR="004F08A3" w:rsidRDefault="004F08A3" w:rsidP="004F08A3">
      <w:pPr>
        <w:pStyle w:val="B1"/>
      </w:pPr>
      <w:r w:rsidRPr="00442558">
        <w:rPr>
          <w:lang w:eastAsia="ko-KR"/>
        </w:rPr>
        <w:t>4)</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r>
        <w:t xml:space="preserve">MCData </w:t>
      </w:r>
      <w:r w:rsidRPr="00442558">
        <w:t xml:space="preserve">ID of the targeted </w:t>
      </w:r>
      <w:r>
        <w:t xml:space="preserve">MCData </w:t>
      </w:r>
      <w:r w:rsidRPr="00442558">
        <w:rPr>
          <w:lang w:eastAsia="ko-KR"/>
        </w:rPr>
        <w:t>u</w:t>
      </w:r>
      <w:r w:rsidRPr="00442558">
        <w:t>ser;</w:t>
      </w:r>
    </w:p>
    <w:p w14:paraId="339860CD" w14:textId="77777777" w:rsidR="004F08A3" w:rsidRDefault="004F08A3" w:rsidP="004F08A3">
      <w:pPr>
        <w:pStyle w:val="NO"/>
      </w:pPr>
      <w:r>
        <w:t>NOTE 1:</w:t>
      </w:r>
      <w:r>
        <w:tab/>
        <w:t>The public service identity can identify the terminating participating MCData function in the primary MCData system or in a partner MCData system.</w:t>
      </w:r>
    </w:p>
    <w:p w14:paraId="77C66C2A" w14:textId="77777777" w:rsidR="004F08A3" w:rsidRDefault="004F08A3" w:rsidP="004F08A3">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12308358" w14:textId="77777777" w:rsidR="004F08A3" w:rsidRDefault="004F08A3" w:rsidP="004F08A3">
      <w:pPr>
        <w:pStyle w:val="NO"/>
        <w:rPr>
          <w:lang w:eastAsia="ko-KR"/>
        </w:rPr>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r>
        <w:rPr>
          <w:rFonts w:hint="eastAsia"/>
          <w:lang w:eastAsia="ko-KR"/>
        </w:rPr>
        <w:t>.</w:t>
      </w:r>
    </w:p>
    <w:p w14:paraId="6A2B72A6" w14:textId="77777777" w:rsidR="004F08A3" w:rsidRPr="00BE4B01" w:rsidRDefault="004F08A3" w:rsidP="004F08A3">
      <w:pPr>
        <w:pStyle w:val="NO"/>
      </w:pPr>
      <w:r>
        <w:t>NOTE 4:</w:t>
      </w:r>
      <w:r>
        <w:tab/>
        <w:t>How the controlling MCData function determines the public service identity of the terminating participating MCData function associated with the targeted MCData user or of the MCData gateway server in the partner MCData system is out of the scope of the present document.</w:t>
      </w:r>
    </w:p>
    <w:p w14:paraId="1FDA468A" w14:textId="77777777" w:rsidR="004F08A3" w:rsidRPr="00442558" w:rsidRDefault="004F08A3" w:rsidP="004F08A3">
      <w:pPr>
        <w:pStyle w:val="NO"/>
      </w:pPr>
      <w:r>
        <w:t>NOTE 5:</w:t>
      </w:r>
      <w:r>
        <w:tab/>
        <w:t>How the primary MCData system routes the SIP request through an exit MCData gateway server is out of the scope of the present document.</w:t>
      </w:r>
    </w:p>
    <w:p w14:paraId="13D0D5C1" w14:textId="77777777" w:rsidR="004F08A3" w:rsidRDefault="004F08A3" w:rsidP="004F08A3">
      <w:pPr>
        <w:pStyle w:val="B1"/>
      </w:pPr>
      <w:r>
        <w:t>5)</w:t>
      </w:r>
      <w:r>
        <w:tab/>
        <w:t>shall include an application/vnd.3gpp.mcdata-info+xml MIME body as specified in Annex D.1 with the &lt;mcdatainfo&gt; element containing the &lt;mcdata-Params&gt; element containing:</w:t>
      </w:r>
    </w:p>
    <w:p w14:paraId="4DA51ABD" w14:textId="77777777" w:rsidR="004F08A3" w:rsidRDefault="004F08A3" w:rsidP="004F08A3">
      <w:pPr>
        <w:pStyle w:val="B2"/>
        <w:rPr>
          <w:noProof/>
        </w:rPr>
      </w:pPr>
      <w:r>
        <w:t>a)</w:t>
      </w:r>
      <w:r>
        <w:tab/>
      </w:r>
      <w:r w:rsidRPr="00442558">
        <w:t xml:space="preserve">the </w:t>
      </w:r>
      <w:r>
        <w:t>&lt;mcdata</w:t>
      </w:r>
      <w:r w:rsidRPr="00442558">
        <w:t xml:space="preserve">-request-uri&gt; element set to the value of the </w:t>
      </w:r>
      <w:r>
        <w:t xml:space="preserve">MCData </w:t>
      </w:r>
      <w:r w:rsidRPr="00442558">
        <w:t xml:space="preserve">ID of the targeted </w:t>
      </w:r>
      <w:r>
        <w:t xml:space="preserve">MCData </w:t>
      </w:r>
      <w:r w:rsidRPr="00442558">
        <w:t>user</w:t>
      </w:r>
      <w:r>
        <w:rPr>
          <w:noProof/>
        </w:rPr>
        <w:t>;</w:t>
      </w:r>
    </w:p>
    <w:p w14:paraId="51FFA564" w14:textId="77777777" w:rsidR="004F08A3" w:rsidRDefault="004F08A3" w:rsidP="004F08A3">
      <w:pPr>
        <w:pStyle w:val="B2"/>
        <w:rPr>
          <w:noProof/>
        </w:rPr>
      </w:pPr>
      <w:r>
        <w:t>b)</w:t>
      </w:r>
      <w:r>
        <w:tab/>
        <w:t>the &lt;mcdata-calling-group-id&gt; element set to the adhoc group identity</w:t>
      </w:r>
      <w:r>
        <w:rPr>
          <w:noProof/>
        </w:rPr>
        <w:t>; and</w:t>
      </w:r>
    </w:p>
    <w:p w14:paraId="5778DA46" w14:textId="77777777" w:rsidR="004F08A3" w:rsidRDefault="004F08A3" w:rsidP="004F08A3">
      <w:pPr>
        <w:pStyle w:val="B2"/>
        <w:rPr>
          <w:noProof/>
        </w:rPr>
      </w:pPr>
      <w:r>
        <w:t>c)</w:t>
      </w:r>
      <w:r>
        <w:tab/>
      </w:r>
      <w:r>
        <w:rPr>
          <w:noProof/>
        </w:rPr>
        <w:t>an &lt;anyExt&gt; element containing:</w:t>
      </w:r>
    </w:p>
    <w:p w14:paraId="525A8D50" w14:textId="77777777" w:rsidR="004F08A3" w:rsidRDefault="004F08A3" w:rsidP="004F08A3">
      <w:pPr>
        <w:pStyle w:val="B3"/>
      </w:pPr>
      <w:r>
        <w:t>i)</w:t>
      </w:r>
      <w:r>
        <w:tab/>
        <w:t xml:space="preserve">the &lt;adhoc-alert-participant-list&gt; </w:t>
      </w:r>
      <w:r w:rsidRPr="005551F5">
        <w:rPr>
          <w:noProof/>
        </w:rPr>
        <w:t xml:space="preserve">containing the </w:t>
      </w:r>
      <w:r w:rsidRPr="00C97B97">
        <w:rPr>
          <w:noProof/>
        </w:rPr>
        <w:t xml:space="preserve">total list of </w:t>
      </w:r>
      <w:r>
        <w:t>MCData</w:t>
      </w:r>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p>
    <w:p w14:paraId="76EC26C0" w14:textId="77777777" w:rsidR="004F08A3" w:rsidRDefault="004F08A3" w:rsidP="004F08A3">
      <w:pPr>
        <w:pStyle w:val="B3"/>
      </w:pPr>
      <w:r>
        <w:t>ii)</w:t>
      </w:r>
      <w:r>
        <w:tab/>
        <w:t xml:space="preserve">the &lt;adhoc-alert-participant-not-ack-list&gt; </w:t>
      </w:r>
      <w:r w:rsidRPr="002454A0">
        <w:rPr>
          <w:noProof/>
        </w:rPr>
        <w:t xml:space="preserve">containing </w:t>
      </w:r>
      <w:r>
        <w:rPr>
          <w:noProof/>
        </w:rPr>
        <w:t xml:space="preserve">the </w:t>
      </w:r>
      <w:r w:rsidRPr="005B3A96">
        <w:t xml:space="preserve">list of </w:t>
      </w:r>
      <w:r>
        <w:t>MCData users who belong to the ad</w:t>
      </w:r>
      <w:r w:rsidRPr="005B3A96">
        <w:t>hoc group b</w:t>
      </w:r>
      <w:r>
        <w:t>ut have not acknowledged the ad</w:t>
      </w:r>
      <w:r w:rsidRPr="005B3A96">
        <w:t>hoc group emergency alert</w:t>
      </w:r>
      <w:r>
        <w:t>;</w:t>
      </w:r>
    </w:p>
    <w:p w14:paraId="5C979B25" w14:textId="77777777" w:rsidR="004F08A3" w:rsidRDefault="004F08A3" w:rsidP="004F08A3">
      <w:pPr>
        <w:pStyle w:val="NO"/>
      </w:pPr>
      <w:r>
        <w:t>NOTE 6:</w:t>
      </w:r>
      <w:r>
        <w:tab/>
        <w:t>These lists are populated with data cached clause </w:t>
      </w:r>
      <w:r>
        <w:rPr>
          <w:noProof/>
        </w:rPr>
        <w:t>16.2A.3.1 and clause 16.2A</w:t>
      </w:r>
      <w:r w:rsidRPr="00D55210">
        <w:rPr>
          <w:noProof/>
        </w:rPr>
        <w:t>.3.3</w:t>
      </w:r>
      <w:r>
        <w:rPr>
          <w:noProof/>
        </w:rPr>
        <w:t>.</w:t>
      </w:r>
    </w:p>
    <w:p w14:paraId="445D052D" w14:textId="3B8407B8" w:rsidR="004F08A3" w:rsidRPr="004F08A3" w:rsidRDefault="004F08A3" w:rsidP="004F08A3">
      <w:pPr>
        <w:pStyle w:val="B1"/>
      </w:pPr>
      <w:r>
        <w:t>6</w:t>
      </w:r>
      <w:r w:rsidRPr="00442558">
        <w:t>)</w:t>
      </w:r>
      <w:r w:rsidRPr="00442558">
        <w:tab/>
        <w:t xml:space="preserve">shall include a P-Asserted-Identity header field set to the public service identity of controlling </w:t>
      </w:r>
      <w:r>
        <w:t xml:space="preserve">MCData </w:t>
      </w:r>
      <w:r w:rsidRPr="00442558">
        <w:t>function</w:t>
      </w:r>
      <w:r>
        <w:t>.</w:t>
      </w:r>
    </w:p>
    <w:p w14:paraId="0A200342" w14:textId="77777777" w:rsidR="005C310B" w:rsidRPr="00B02A0B" w:rsidRDefault="005C310B" w:rsidP="007D34FE">
      <w:pPr>
        <w:pStyle w:val="Heading4"/>
        <w:rPr>
          <w:lang w:eastAsia="ko-KR"/>
        </w:rPr>
      </w:pPr>
      <w:bookmarkStart w:id="1171" w:name="_CR6_3_7_2"/>
      <w:bookmarkStart w:id="1172" w:name="_Toc178199852"/>
      <w:bookmarkEnd w:id="1171"/>
      <w:r w:rsidRPr="00B02A0B">
        <w:rPr>
          <w:lang w:eastAsia="ko-KR"/>
        </w:rPr>
        <w:t>6.3.7.</w:t>
      </w:r>
      <w:r w:rsidRPr="00B02A0B">
        <w:rPr>
          <w:lang w:val="en-US"/>
        </w:rPr>
        <w:t>2</w:t>
      </w:r>
      <w:r w:rsidRPr="00B02A0B">
        <w:tab/>
      </w:r>
      <w:r w:rsidRPr="00B02A0B">
        <w:rPr>
          <w:lang w:val="en-US"/>
        </w:rPr>
        <w:t>Authorisations</w:t>
      </w:r>
      <w:bookmarkEnd w:id="1076"/>
      <w:bookmarkEnd w:id="1077"/>
      <w:bookmarkEnd w:id="1078"/>
      <w:bookmarkEnd w:id="1079"/>
      <w:bookmarkEnd w:id="1080"/>
      <w:bookmarkEnd w:id="1167"/>
      <w:bookmarkEnd w:id="1172"/>
    </w:p>
    <w:p w14:paraId="09299E45" w14:textId="77777777" w:rsidR="005C310B" w:rsidRPr="00B02A0B" w:rsidRDefault="005C310B" w:rsidP="007D34FE">
      <w:pPr>
        <w:pStyle w:val="Heading5"/>
      </w:pPr>
      <w:bookmarkStart w:id="1173" w:name="_CR6_3_7_2_1"/>
      <w:bookmarkStart w:id="1174" w:name="_Toc44598427"/>
      <w:bookmarkStart w:id="1175" w:name="_Toc44602282"/>
      <w:bookmarkStart w:id="1176" w:name="_Toc45197459"/>
      <w:bookmarkStart w:id="1177" w:name="_Toc45695492"/>
      <w:bookmarkStart w:id="1178" w:name="_Toc51850948"/>
      <w:bookmarkStart w:id="1179" w:name="_Toc92224545"/>
      <w:bookmarkStart w:id="1180" w:name="_Toc178199853"/>
      <w:bookmarkEnd w:id="1173"/>
      <w:r w:rsidRPr="00B02A0B">
        <w:rPr>
          <w:lang w:eastAsia="ko-KR"/>
        </w:rPr>
        <w:t>6.3.7.2.1</w:t>
      </w:r>
      <w:r w:rsidRPr="00B02A0B">
        <w:rPr>
          <w:lang w:eastAsia="ko-KR"/>
        </w:rPr>
        <w:tab/>
      </w:r>
      <w:bookmarkStart w:id="1181" w:name="_Toc20155648"/>
      <w:bookmarkStart w:id="1182" w:name="_Toc27500803"/>
      <w:r w:rsidRPr="00B02A0B">
        <w:t>Determining authorisation for initiating an MCData emergency alert</w:t>
      </w:r>
      <w:bookmarkEnd w:id="1174"/>
      <w:bookmarkEnd w:id="1175"/>
      <w:bookmarkEnd w:id="1176"/>
      <w:bookmarkEnd w:id="1177"/>
      <w:bookmarkEnd w:id="1178"/>
      <w:bookmarkEnd w:id="1179"/>
      <w:bookmarkEnd w:id="1180"/>
      <w:bookmarkEnd w:id="1181"/>
      <w:bookmarkEnd w:id="1182"/>
    </w:p>
    <w:p w14:paraId="1CA985C0" w14:textId="77777777" w:rsidR="005C310B" w:rsidRPr="00B02A0B" w:rsidRDefault="005C310B" w:rsidP="005C310B">
      <w:pPr>
        <w:rPr>
          <w:lang w:eastAsia="ko-KR"/>
        </w:rPr>
      </w:pPr>
      <w:r w:rsidRPr="00B02A0B">
        <w:rPr>
          <w:lang w:eastAsia="ko-KR"/>
        </w:rPr>
        <w:t>If the controlling MCData function has received a SIP request targeted to an MCData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w:t>
      </w:r>
      <w:r w:rsidRPr="00B02A0B">
        <w:t>with the &lt;alert-ind&gt; element of the application/vnd.3gpp.mcdata-info+xml MIME body</w:t>
      </w:r>
      <w:r w:rsidRPr="00B02A0B">
        <w:rPr>
          <w:lang w:eastAsia="ko-KR"/>
        </w:rPr>
        <w:t xml:space="preserve"> set to a value of "true", the controlling MCData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"DedicatedGroup"</w:t>
      </w:r>
      <w:r w:rsidRPr="00B02A0B">
        <w:rPr>
          <w:lang w:val="en-US"/>
        </w:rPr>
        <w:t xml:space="preserve"> and:</w:t>
      </w:r>
    </w:p>
    <w:p w14:paraId="659F329A" w14:textId="77777777" w:rsidR="005C310B" w:rsidRPr="00B02A0B" w:rsidRDefault="005C310B" w:rsidP="005C310B">
      <w:pPr>
        <w:pStyle w:val="B3"/>
      </w:pPr>
      <w:r w:rsidRPr="00B02A0B">
        <w:t>i)</w:t>
      </w:r>
      <w:r w:rsidRPr="00B02A0B">
        <w:tab/>
        <w:t>if the MCData group identity targeted for the emergency alert is contained in the &lt;uri-entry&gt; element of the &lt;entry&gt; element of the &lt;EmergencyAlert&gt; element contained within the &lt;MCData-group-call&gt; element of the MCData user profile document (see the MCData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&lt;mcdata-allow-emergency-alert&gt; element of the &lt;actions&gt; element of a &lt;rule&gt; element of the &lt;ruleset&gt; element of the &lt;list-service&gt; element of the group document identified by the MCData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(see the </w:t>
      </w:r>
      <w:r w:rsidRPr="00B02A0B">
        <w:rPr>
          <w:lang w:val="en-US"/>
        </w:rPr>
        <w:t xml:space="preserve">MCData </w:t>
      </w:r>
      <w:r w:rsidRPr="00B02A0B">
        <w:t>user profile document in 3GPP TS 24.484 [</w:t>
      </w:r>
      <w:r w:rsidRPr="00B02A0B">
        <w:rPr>
          <w:lang w:val="en-US"/>
        </w:rPr>
        <w:t>12</w:t>
      </w:r>
      <w:r w:rsidRPr="00B02A0B">
        <w:t>]) is set to a value of "UseCurrentlySelectedGroup</w:t>
      </w:r>
      <w:r w:rsidRPr="00B02A0B">
        <w:rPr>
          <w:lang w:val="en-US"/>
        </w:rPr>
        <w:t>"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 MCData group. In all other cases, the MCData emergency alert request shall be considered to be an unauthorised request for an MCData emergency alert targeted to an MCData group.</w:t>
      </w:r>
    </w:p>
    <w:p w14:paraId="4F94DCB4"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user </w:t>
      </w:r>
      <w:r w:rsidRPr="00B02A0B">
        <w:t>with the &lt;alert-ind&gt; element of the &lt;mcdata-Params&gt; element of the application/vnd.3gpp.mcdata-info+xml MIME body</w:t>
      </w:r>
      <w:r w:rsidRPr="00B02A0B">
        <w:rPr>
          <w:lang w:eastAsia="ko-KR"/>
        </w:rPr>
        <w:t xml:space="preserve"> set to a value of "true", the controlling MCData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w:t>
      </w:r>
      <w:r w:rsidRPr="00B02A0B">
        <w:t xml:space="preserve"> (see the </w:t>
      </w:r>
      <w:r w:rsidRPr="00B02A0B">
        <w:rPr>
          <w:lang w:val="en-US"/>
        </w:rPr>
        <w:t xml:space="preserve">MCData </w:t>
      </w:r>
      <w:r w:rsidRPr="00B02A0B">
        <w:t>user profile document in 3GPP TS 24.484 [</w:t>
      </w:r>
      <w:r w:rsidRPr="00B02A0B">
        <w:rPr>
          <w:lang w:val="en-US"/>
        </w:rPr>
        <w:t>12</w:t>
      </w:r>
      <w:r w:rsidRPr="00B02A0B">
        <w:t xml:space="preserve">]) is set to a value of "UsePreConfigured" and the MCData ID of the MCData user targeted for the communication is contained in the </w:t>
      </w:r>
      <w:r w:rsidRPr="00B02A0B">
        <w:rPr>
          <w:lang w:val="en-US"/>
        </w:rPr>
        <w:t xml:space="preserve">&lt;uri-entry&gt; element of the &lt;entry&gt; element of the </w:t>
      </w:r>
      <w:r w:rsidRPr="00B02A0B">
        <w:t>&lt;One</w:t>
      </w:r>
      <w:r w:rsidRPr="00B02A0B">
        <w:noBreakHyphen/>
        <w:t>to</w:t>
      </w:r>
      <w:r w:rsidRPr="00B02A0B">
        <w:noBreakHyphen/>
        <w:t>One</w:t>
      </w:r>
      <w:r w:rsidRPr="00B02A0B">
        <w:noBreakHyphen/>
        <w:t>EmergencyAlert&gt; element contained within the &lt;OnNetwork&gt; element (see the MCData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"LocallyDetermined"</w:t>
      </w:r>
      <w:r w:rsidRPr="00B02A0B">
        <w:rPr>
          <w:lang w:val="en-US"/>
        </w:rPr>
        <w:t>;</w:t>
      </w:r>
    </w:p>
    <w:p w14:paraId="2E789F34"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an MCData user. In all other cases, it shall be considered to be an unauthorised request for an MCData emergency alert targeted to an MCData user.</w:t>
      </w:r>
    </w:p>
    <w:p w14:paraId="64805DD6" w14:textId="77777777" w:rsidR="005C310B" w:rsidRPr="00B02A0B" w:rsidRDefault="005C310B" w:rsidP="007D34FE">
      <w:pPr>
        <w:pStyle w:val="Heading5"/>
      </w:pPr>
      <w:bookmarkStart w:id="1183" w:name="_CR6_3_7_2_2"/>
      <w:bookmarkStart w:id="1184" w:name="_Toc20155650"/>
      <w:bookmarkStart w:id="1185" w:name="_Toc27500805"/>
      <w:bookmarkStart w:id="1186" w:name="_Toc44598428"/>
      <w:bookmarkStart w:id="1187" w:name="_Toc44602283"/>
      <w:bookmarkStart w:id="1188" w:name="_Toc45197460"/>
      <w:bookmarkStart w:id="1189" w:name="_Toc45695493"/>
      <w:bookmarkStart w:id="1190" w:name="_Toc51850949"/>
      <w:bookmarkStart w:id="1191" w:name="_Toc92224546"/>
      <w:bookmarkStart w:id="1192" w:name="_Toc178199854"/>
      <w:bookmarkEnd w:id="1183"/>
      <w:r w:rsidRPr="00B02A0B">
        <w:rPr>
          <w:lang w:eastAsia="ko-KR"/>
        </w:rPr>
        <w:t>6.3.7.2.2</w:t>
      </w:r>
      <w:r w:rsidRPr="00B02A0B">
        <w:tab/>
        <w:t>Determining authorisation for cancelling an MCData emergency alert</w:t>
      </w:r>
      <w:bookmarkEnd w:id="1184"/>
      <w:bookmarkEnd w:id="1185"/>
      <w:bookmarkEnd w:id="1186"/>
      <w:bookmarkEnd w:id="1187"/>
      <w:bookmarkEnd w:id="1188"/>
      <w:bookmarkEnd w:id="1189"/>
      <w:bookmarkEnd w:id="1190"/>
      <w:bookmarkEnd w:id="1191"/>
      <w:bookmarkEnd w:id="1192"/>
    </w:p>
    <w:p w14:paraId="2B9CD3AE" w14:textId="77777777" w:rsidR="005C310B" w:rsidRPr="00B02A0B" w:rsidRDefault="005C310B" w:rsidP="005C310B">
      <w:pPr>
        <w:rPr>
          <w:lang w:eastAsia="ko-KR"/>
        </w:rPr>
      </w:pPr>
      <w:r w:rsidRPr="00B02A0B">
        <w:rPr>
          <w:lang w:eastAsia="ko-KR"/>
        </w:rPr>
        <w:t xml:space="preserve">If the controlling MCData function has received a SIP request </w:t>
      </w:r>
      <w:r w:rsidRPr="00B02A0B">
        <w:t>with the &lt;alert-ind&gt;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MCData user profile document identified by the MCData ID</w:t>
      </w:r>
      <w:r w:rsidRPr="00B02A0B">
        <w:rPr>
          <w:lang w:val="en-US"/>
        </w:rPr>
        <w:t xml:space="preserve"> and profile index</w:t>
      </w:r>
      <w:r w:rsidRPr="00B02A0B">
        <w:t xml:space="preserve"> 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alert cancellation request shall be considered to be an authorised request for an MCData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then </w:t>
      </w:r>
      <w:r w:rsidRPr="00B02A0B">
        <w:rPr>
          <w:lang w:eastAsia="ko-KR"/>
        </w:rPr>
        <w:t>the MCData emergency alert cancellation request shall be considered to be an unauthorised request for an MCData emergency alert cancellation.</w:t>
      </w:r>
    </w:p>
    <w:p w14:paraId="48D62EA8" w14:textId="77777777" w:rsidR="005C310B" w:rsidRPr="00B02A0B" w:rsidRDefault="005C310B" w:rsidP="007D34FE">
      <w:pPr>
        <w:pStyle w:val="Heading5"/>
      </w:pPr>
      <w:bookmarkStart w:id="1193" w:name="_CR6_3_7_2_3"/>
      <w:bookmarkStart w:id="1194" w:name="_Toc20155651"/>
      <w:bookmarkStart w:id="1195" w:name="_Toc27500806"/>
      <w:bookmarkStart w:id="1196" w:name="_Toc44598429"/>
      <w:bookmarkStart w:id="1197" w:name="_Toc44602284"/>
      <w:bookmarkStart w:id="1198" w:name="_Toc45197461"/>
      <w:bookmarkStart w:id="1199" w:name="_Toc45695494"/>
      <w:bookmarkStart w:id="1200" w:name="_Toc51850950"/>
      <w:bookmarkStart w:id="1201" w:name="_Toc92224547"/>
      <w:bookmarkStart w:id="1202" w:name="_Toc178199855"/>
      <w:bookmarkEnd w:id="1193"/>
      <w:r w:rsidRPr="00B02A0B">
        <w:rPr>
          <w:lang w:eastAsia="ko-KR"/>
        </w:rPr>
        <w:t>6.3.7.2.3</w:t>
      </w:r>
      <w:r w:rsidRPr="00B02A0B">
        <w:tab/>
        <w:t xml:space="preserve">Determining authorisation for cancelling an MCData emergency </w:t>
      </w:r>
      <w:bookmarkEnd w:id="1194"/>
      <w:bookmarkEnd w:id="1195"/>
      <w:r w:rsidRPr="00B02A0B">
        <w:t>communication</w:t>
      </w:r>
      <w:bookmarkEnd w:id="1196"/>
      <w:bookmarkEnd w:id="1197"/>
      <w:bookmarkEnd w:id="1198"/>
      <w:bookmarkEnd w:id="1199"/>
      <w:bookmarkEnd w:id="1200"/>
      <w:bookmarkEnd w:id="1201"/>
      <w:bookmarkEnd w:id="1202"/>
    </w:p>
    <w:p w14:paraId="28B8E24B" w14:textId="77777777" w:rsidR="00B02A0B" w:rsidRPr="00B02A0B" w:rsidRDefault="005C310B" w:rsidP="005C310B">
      <w:pPr>
        <w:rPr>
          <w:lang w:eastAsia="ko-KR"/>
        </w:rPr>
      </w:pPr>
      <w:r w:rsidRPr="00B02A0B">
        <w:rPr>
          <w:lang w:eastAsia="ko-KR"/>
        </w:rPr>
        <w:t xml:space="preserve">If the controlling MCData function has received a SIP request for an MCData group communication with </w:t>
      </w:r>
      <w:r w:rsidRPr="00B02A0B">
        <w:t>the &lt;emergency-ind&gt;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is set to a value of "true", then the MCData emergency communication cancellation request shall be considered to be an authorised request for an MCData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 xml:space="preserve">of the </w:t>
      </w:r>
      <w:r w:rsidRPr="00B02A0B">
        <w:rPr>
          <w:lang w:val="en-US"/>
        </w:rPr>
        <w:t>calling</w:t>
      </w:r>
      <w:r w:rsidRPr="00B02A0B">
        <w:t xml:space="preserve"> user (see the MCData user profile document in 3GPP TS 24.484 [</w:t>
      </w:r>
      <w:r w:rsidRPr="00B02A0B">
        <w:rPr>
          <w:lang w:val="en-US"/>
        </w:rPr>
        <w:t>12</w:t>
      </w:r>
      <w:r w:rsidRPr="00B02A0B">
        <w:t>]) is set to a value of "false", then the MCData emergency group communication cancellation request shall be considered to be an unauthorised request for an MCData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MCData function has received a SIP request for an MCData private communication with </w:t>
      </w:r>
      <w:r w:rsidRPr="00B02A0B">
        <w:t>the &lt;emergency-ind&gt;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private communication cancellation request shall be considered to be an authorised request for an MCData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then the MCData emergency private communication cancellation request shall be considered to be an unauthorised request for an MCData emergency private communication cancellation.</w:t>
      </w:r>
    </w:p>
    <w:p w14:paraId="1D5498D4" w14:textId="2EB810D5" w:rsidR="00B02A0B" w:rsidRPr="00B02A0B" w:rsidRDefault="005C310B" w:rsidP="005C310B">
      <w:pPr>
        <w:pStyle w:val="EditorsNote"/>
      </w:pPr>
      <w:bookmarkStart w:id="1203" w:name="_Toc44598430"/>
      <w:bookmarkStart w:id="1204" w:name="_Toc44602285"/>
      <w:bookmarkStart w:id="1205" w:name="_Toc45197462"/>
      <w:bookmarkStart w:id="1206" w:name="_Toc45695495"/>
      <w:bookmarkStart w:id="1207" w:name="_Toc51850951"/>
      <w:r w:rsidRPr="00B02A0B">
        <w:t>Editor</w:t>
      </w:r>
      <w:r w:rsidR="00C15C28">
        <w:t>'</w:t>
      </w:r>
      <w:r w:rsidRPr="00B02A0B">
        <w:t>s Note:  Whether the controlling MCData function examines the &lt;allow-cancel-private-emergency-call&gt; element or uses local policy to determine whether the calling user is authorised to cancel a private emergency communication is FFS.</w:t>
      </w:r>
      <w:bookmarkStart w:id="1208" w:name="_Toc92224548"/>
    </w:p>
    <w:p w14:paraId="1C073E8E" w14:textId="5177CF70" w:rsidR="005C310B" w:rsidRPr="00B02A0B" w:rsidRDefault="005C310B" w:rsidP="007D34FE">
      <w:pPr>
        <w:pStyle w:val="Heading5"/>
      </w:pPr>
      <w:bookmarkStart w:id="1209" w:name="_CR6_3_7_2_4"/>
      <w:bookmarkStart w:id="1210" w:name="_Toc178199856"/>
      <w:bookmarkEnd w:id="1209"/>
      <w:r w:rsidRPr="00B02A0B">
        <w:t>6.3.7.2.4</w:t>
      </w:r>
      <w:r w:rsidRPr="00B02A0B">
        <w:tab/>
        <w:t>Determining authorisation for initiating an MCData imminent peril communication</w:t>
      </w:r>
      <w:bookmarkEnd w:id="1208"/>
      <w:bookmarkEnd w:id="1210"/>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MCData function has received a SIP request with </w:t>
      </w:r>
      <w:r w:rsidR="005C310B" w:rsidRPr="00B02A0B">
        <w:t>the &lt;imminentperil-ind&gt;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other than "true" the request for initiating an MCData imminent peril communication shall </w:t>
      </w:r>
      <w:r w:rsidRPr="00B02A0B">
        <w:rPr>
          <w:lang w:eastAsia="ko-KR"/>
        </w:rPr>
        <w:t>be considered to be an unauthorised request for an MCData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r w:rsidRPr="00B02A0B">
        <w:t xml:space="preserve">MCData group identity is set to a value other than "true" as specified in 3GPP TS 24.481 [11], the request for initiating an MCData imminent peril communication shall </w:t>
      </w:r>
      <w:r w:rsidRPr="00B02A0B">
        <w:rPr>
          <w:lang w:eastAsia="ko-KR"/>
        </w:rPr>
        <w:t>be considered to be an unauthorised request for an MCData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"DedicatedGroup" and if the MCData group identity targeted for the communication is contained in the &lt;uri-entry&gt; element of the &lt;entry&gt; element of the &lt;MCDataGroupInitiation&gt; element contained within the &lt;ImminentPerilCall&gt; element (see the MCData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"UseCurrentlySelectedGroup"</w:t>
      </w:r>
      <w:r w:rsidR="0044609F">
        <w:t>;</w:t>
      </w:r>
    </w:p>
    <w:p w14:paraId="5CD91052" w14:textId="77777777" w:rsidR="005C310B" w:rsidRPr="00B02A0B" w:rsidRDefault="005C310B" w:rsidP="005C310B">
      <w:pPr>
        <w:rPr>
          <w:lang w:eastAsia="ko-KR"/>
        </w:rPr>
      </w:pPr>
      <w:r w:rsidRPr="00B02A0B">
        <w:rPr>
          <w:lang w:eastAsia="ko-KR"/>
        </w:rPr>
        <w:t>then the MCData imminent peril communication request shall be considered to be an authorised request for an MCData imminent peril communication. In all other cases, it shall be considered to be an unauthorised request for an MCData imminent peril communication.</w:t>
      </w:r>
    </w:p>
    <w:p w14:paraId="0E53FFB2" w14:textId="77777777" w:rsidR="005C310B" w:rsidRPr="00B02A0B" w:rsidRDefault="005C310B" w:rsidP="007D34FE">
      <w:pPr>
        <w:pStyle w:val="Heading5"/>
      </w:pPr>
      <w:bookmarkStart w:id="1211" w:name="_CR6_3_7_2_5"/>
      <w:bookmarkStart w:id="1212" w:name="_Toc92224549"/>
      <w:bookmarkStart w:id="1213" w:name="_Toc178199857"/>
      <w:bookmarkEnd w:id="1211"/>
      <w:r w:rsidRPr="00B02A0B">
        <w:t>6.3.7.2.5</w:t>
      </w:r>
      <w:r w:rsidRPr="00B02A0B">
        <w:tab/>
        <w:t>Determining authorisation for cancelling an MCData imminent peril communication</w:t>
      </w:r>
      <w:bookmarkEnd w:id="1212"/>
      <w:bookmarkEnd w:id="1213"/>
    </w:p>
    <w:p w14:paraId="47850457" w14:textId="77777777" w:rsidR="005C310B" w:rsidRPr="00B02A0B" w:rsidRDefault="005C310B" w:rsidP="005C310B">
      <w:pPr>
        <w:rPr>
          <w:lang w:eastAsia="ko-KR"/>
        </w:rPr>
      </w:pPr>
      <w:r w:rsidRPr="00B02A0B">
        <w:rPr>
          <w:lang w:eastAsia="ko-KR"/>
        </w:rPr>
        <w:t xml:space="preserve">If the controlling MCData function has received a SIP request with </w:t>
      </w:r>
      <w:r w:rsidRPr="00B02A0B">
        <w:t>the &lt;imminentperil-ind&gt;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the MCData emergency communication cancellation request shall be considered to be an authorised request for an MCData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"false" or not present, then the MCData emergency communication cancellation request shall be considered to be an unauthorised request for an MCData imminent peril communication cancellation.</w:t>
      </w:r>
    </w:p>
    <w:p w14:paraId="21AB6E8D" w14:textId="77777777" w:rsidR="005C310B" w:rsidRPr="00B02A0B" w:rsidRDefault="005C310B" w:rsidP="007D34FE">
      <w:pPr>
        <w:pStyle w:val="Heading5"/>
      </w:pPr>
      <w:bookmarkStart w:id="1214" w:name="_CR6_3_7_2_6"/>
      <w:bookmarkStart w:id="1215" w:name="_Toc20155649"/>
      <w:bookmarkStart w:id="1216" w:name="_Toc27500804"/>
      <w:bookmarkStart w:id="1217" w:name="_Toc36048929"/>
      <w:bookmarkStart w:id="1218" w:name="_Toc45209692"/>
      <w:bookmarkStart w:id="1219" w:name="_Toc51860517"/>
      <w:bookmarkStart w:id="1220" w:name="_Toc59211841"/>
      <w:bookmarkStart w:id="1221" w:name="_Toc92224550"/>
      <w:bookmarkStart w:id="1222" w:name="_Toc178199858"/>
      <w:bookmarkEnd w:id="1214"/>
      <w:r w:rsidRPr="00B02A0B">
        <w:t>6.3.7.2.6</w:t>
      </w:r>
      <w:r w:rsidRPr="00B02A0B">
        <w:tab/>
        <w:t xml:space="preserve">Determining authorisation for initiating an MCData emergency group or private </w:t>
      </w:r>
      <w:bookmarkEnd w:id="1215"/>
      <w:bookmarkEnd w:id="1216"/>
      <w:bookmarkEnd w:id="1217"/>
      <w:bookmarkEnd w:id="1218"/>
      <w:bookmarkEnd w:id="1219"/>
      <w:bookmarkEnd w:id="1220"/>
      <w:r w:rsidRPr="00B02A0B">
        <w:t>communication</w:t>
      </w:r>
      <w:bookmarkEnd w:id="1221"/>
      <w:bookmarkEnd w:id="1222"/>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MCData function receives a SIP request for an MCData group communication with </w:t>
      </w:r>
      <w:r w:rsidRPr="00B02A0B">
        <w:t>the &lt;emergency-ind&gt;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of the &lt;EmergencyCall&gt; element contained within the &lt;MCData-group-call&gt; element of the MCData user profile document (see the MCData user profile document in 3GPP TS 24.484 [12]) is set to a value of "DedicatedGroup" and:</w:t>
      </w:r>
    </w:p>
    <w:p w14:paraId="4ACC5A21" w14:textId="77777777" w:rsidR="005C310B" w:rsidRPr="00B02A0B" w:rsidRDefault="005C310B" w:rsidP="005C310B">
      <w:pPr>
        <w:pStyle w:val="B3"/>
      </w:pPr>
      <w:r w:rsidRPr="00B02A0B">
        <w:t>i)</w:t>
      </w:r>
      <w:r w:rsidRPr="00B02A0B">
        <w:tab/>
        <w:t xml:space="preserve">if the </w:t>
      </w:r>
      <w:r w:rsidRPr="00B02A0B">
        <w:rPr>
          <w:lang w:val="en-US"/>
        </w:rPr>
        <w:t xml:space="preserve">&lt;uri-entry&gt; element of the &lt;entry&gt; element of the </w:t>
      </w:r>
      <w:r w:rsidRPr="00B02A0B">
        <w:t>&lt;MCDataGroupInitiation&gt; element of the &lt;EmergencyCall&gt; contained within the &lt;MCData-group-call&gt; element of the MCData user profile document (see the MCData user profile document in 3GPP TS 24.484 [12]) contains the identity of the MCData group targeted by the calling MCData user and</w:t>
      </w:r>
      <w:r w:rsidRPr="00B02A0B">
        <w:tab/>
        <w:t>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w:t>
      </w:r>
      <w:r w:rsidRPr="00B02A0B">
        <w:t>is set to a value of "UseCurrentlySelectedGroup" and 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does not consider the MCData emergency group communication request to be an authorised request for an MCData emergency group communication by step 1) above, then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shall consider the MCData emergency group communication request to be an unauthorised request for an MCData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MCData function receives a SIP request for an MCData private call with </w:t>
      </w:r>
      <w:r w:rsidRPr="00B02A0B">
        <w:t>the &lt;emergency-ind&gt;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w:t>
      </w:r>
      <w:r w:rsidRPr="00B02A0B">
        <w:rPr>
          <w:lang w:val="en-US"/>
        </w:rPr>
        <w:t xml:space="preserve">MCData </w:t>
      </w:r>
      <w:r w:rsidRPr="00B02A0B">
        <w:t xml:space="preserve">user profile document in 3GPP TS 24.484 [12]) is set to a value of "UsePreConfigured" and if the MCData ID targeted for the communication is contained in the </w:t>
      </w:r>
      <w:r w:rsidRPr="00B02A0B">
        <w:rPr>
          <w:lang w:val="en-US"/>
        </w:rPr>
        <w:t xml:space="preserve">&lt;uri-entry&gt; element of the &lt;entry&gt; element of the </w:t>
      </w:r>
      <w:r w:rsidRPr="00B02A0B">
        <w:t>&lt;MCDataPrivateRecipient&gt; element (see the MCData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w:t>
      </w:r>
      <w:r w:rsidRPr="00B02A0B">
        <w:rPr>
          <w:lang w:val="en-US"/>
        </w:rPr>
        <w:t>Recipient</w:t>
      </w:r>
      <w:r w:rsidRPr="00B02A0B">
        <w:t>&gt; element of the &lt;EmergencyCall&gt; element contained within the &lt;One</w:t>
      </w:r>
      <w:r w:rsidRPr="00B02A0B">
        <w:noBreakHyphen/>
        <w:t>to</w:t>
      </w:r>
      <w:r w:rsidRPr="00B02A0B">
        <w:noBreakHyphen/>
        <w:t>One</w:t>
      </w:r>
      <w:r w:rsidRPr="00B02A0B">
        <w:noBreakHyphen/>
        <w:t xml:space="preserve">Communication&gt;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 "LocallyDetermined";</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MCData function or </w:t>
      </w:r>
      <w:r w:rsidRPr="00B02A0B">
        <w:rPr>
          <w:lang w:eastAsia="ko-KR"/>
        </w:rPr>
        <w:t xml:space="preserve">the </w:t>
      </w:r>
      <w:r w:rsidRPr="00B02A0B">
        <w:t xml:space="preserve">controlling MCData function shall consider the </w:t>
      </w:r>
      <w:r w:rsidRPr="00B02A0B">
        <w:rPr>
          <w:lang w:eastAsia="ko-KR"/>
        </w:rPr>
        <w:t>MCData emergency private communication request to be an authorised request for an MCData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MCData function or </w:t>
      </w:r>
      <w:r w:rsidRPr="00B02A0B">
        <w:rPr>
          <w:lang w:eastAsia="ko-KR"/>
        </w:rPr>
        <w:t xml:space="preserve">the </w:t>
      </w:r>
      <w:r w:rsidRPr="00B02A0B">
        <w:t>controlling MCData function</w:t>
      </w:r>
      <w:r w:rsidRPr="00B02A0B">
        <w:rPr>
          <w:lang w:val="en-US" w:eastAsia="ko-KR"/>
        </w:rPr>
        <w:t xml:space="preserve"> does not consider the</w:t>
      </w:r>
      <w:r w:rsidRPr="00B02A0B">
        <w:rPr>
          <w:lang w:val="en-US"/>
        </w:rPr>
        <w:t xml:space="preserve"> </w:t>
      </w:r>
      <w:r w:rsidRPr="00B02A0B">
        <w:rPr>
          <w:lang w:eastAsia="ko-KR"/>
        </w:rPr>
        <w:t>MCData emergency private communication request to be an authorised request for an MCData emergency private communication</w:t>
      </w:r>
      <w:r w:rsidRPr="00B02A0B">
        <w:rPr>
          <w:lang w:val="en-US"/>
        </w:rPr>
        <w:t xml:space="preserve"> by step 1) above</w:t>
      </w:r>
      <w:r w:rsidRPr="00B02A0B">
        <w:rPr>
          <w:lang w:eastAsia="ko-KR"/>
        </w:rPr>
        <w:t xml:space="preserve">, then </w:t>
      </w:r>
      <w:r w:rsidRPr="00B02A0B">
        <w:t>the participating MCData function or</w:t>
      </w:r>
      <w:r w:rsidRPr="00B02A0B">
        <w:rPr>
          <w:lang w:eastAsia="ko-KR"/>
        </w:rPr>
        <w:t xml:space="preserve"> the </w:t>
      </w:r>
      <w:r w:rsidRPr="00B02A0B">
        <w:t>controlling MCData function</w:t>
      </w:r>
      <w:r w:rsidRPr="00B02A0B">
        <w:rPr>
          <w:lang w:val="en-US"/>
        </w:rPr>
        <w:t xml:space="preserve"> </w:t>
      </w:r>
      <w:r w:rsidRPr="00B02A0B">
        <w:t>shall consider the</w:t>
      </w:r>
      <w:r w:rsidRPr="00B02A0B">
        <w:rPr>
          <w:lang w:val="en-US"/>
        </w:rPr>
        <w:t xml:space="preserve"> </w:t>
      </w:r>
      <w:r w:rsidRPr="00B02A0B">
        <w:rPr>
          <w:lang w:eastAsia="ko-KR"/>
        </w:rPr>
        <w:t>MCData emergency private communication request to be an unauthorised request for an MCData emergency private communication.</w:t>
      </w:r>
    </w:p>
    <w:p w14:paraId="0AC431BA" w14:textId="77777777" w:rsidR="00B02A0B" w:rsidRPr="00B02A0B" w:rsidRDefault="005C310B" w:rsidP="007D34FE">
      <w:pPr>
        <w:pStyle w:val="Heading5"/>
        <w:rPr>
          <w:lang w:eastAsia="ko-KR"/>
        </w:rPr>
      </w:pPr>
      <w:bookmarkStart w:id="1223" w:name="_CR6_3_7_2_7"/>
      <w:bookmarkStart w:id="1224" w:name="_Toc92224551"/>
      <w:bookmarkStart w:id="1225" w:name="_Toc178199859"/>
      <w:bookmarkEnd w:id="1223"/>
      <w:r w:rsidRPr="00B02A0B">
        <w:rPr>
          <w:lang w:eastAsia="ko-KR"/>
        </w:rPr>
        <w:t>6.3.7.2.7</w:t>
      </w:r>
      <w:r w:rsidRPr="00B02A0B">
        <w:rPr>
          <w:lang w:eastAsia="ko-KR"/>
        </w:rPr>
        <w:tab/>
        <w:t>Generating a SIP 403 response for priority communication request rejection</w:t>
      </w:r>
      <w:bookmarkEnd w:id="1224"/>
      <w:bookmarkEnd w:id="1225"/>
    </w:p>
    <w:p w14:paraId="5AF9373A" w14:textId="23B453FC" w:rsidR="005C310B" w:rsidRPr="00B02A0B" w:rsidRDefault="005C310B" w:rsidP="005C310B">
      <w:pPr>
        <w:rPr>
          <w:lang w:val="en-US"/>
        </w:rPr>
      </w:pPr>
      <w:r w:rsidRPr="00B02A0B">
        <w:rPr>
          <w:lang w:eastAsia="ko-KR"/>
        </w:rPr>
        <w:t xml:space="preserve">If the controlling MCData function has received a SIP request </w:t>
      </w:r>
      <w:r w:rsidRPr="00B02A0B">
        <w:rPr>
          <w:lang w:val="en-US"/>
        </w:rPr>
        <w:t xml:space="preserve">with the &lt;emergency-ind&gt; element of the </w:t>
      </w:r>
      <w:r w:rsidRPr="00B02A0B">
        <w:t xml:space="preserve">application/vnd.3gpp.mcdata-info+xml </w:t>
      </w:r>
      <w:r w:rsidRPr="00B02A0B">
        <w:rPr>
          <w:lang w:val="en-US"/>
        </w:rPr>
        <w:t>MIME body is set to "true" and this is an un</w:t>
      </w:r>
      <w:r w:rsidRPr="00B02A0B">
        <w:rPr>
          <w:lang w:eastAsia="ko-KR"/>
        </w:rPr>
        <w:t>authorised request for an MCData emergency communication as determined by the procedures of clause 6.3.7.2.6, the controlling MCData function</w:t>
      </w:r>
      <w:r w:rsidRPr="00B02A0B">
        <w:rPr>
          <w:lang w:val="en-US"/>
        </w:rPr>
        <w:t xml:space="preserve"> shall:</w:t>
      </w:r>
    </w:p>
    <w:p w14:paraId="25C8A1EF" w14:textId="1F9547D6" w:rsidR="005C310B" w:rsidRDefault="005C310B" w:rsidP="004F08A3">
      <w:pPr>
        <w:pStyle w:val="B1"/>
        <w:numPr>
          <w:ilvl w:val="0"/>
          <w:numId w:val="38"/>
        </w:numPr>
      </w:pPr>
      <w:r w:rsidRPr="00B02A0B">
        <w:t>include in the SIP 403 (Forbidden) response an application/vnd.3gpp.mcdata-info+xml MIME body as specified in Annex D.1 with the &lt;mcdatainfo&gt; element containing the &lt;mcdata-Params&gt; element with the &lt;emergency-ind&gt; element set to a value of "false" and the &lt;alert-ind&gt; element set to a value of "false".</w:t>
      </w:r>
    </w:p>
    <w:p w14:paraId="62A57A78" w14:textId="77777777" w:rsidR="004F08A3" w:rsidRDefault="004F08A3" w:rsidP="004F08A3">
      <w:pPr>
        <w:pStyle w:val="Heading5"/>
      </w:pPr>
      <w:bookmarkStart w:id="1226" w:name="_Toc178199860"/>
      <w:r>
        <w:rPr>
          <w:lang w:eastAsia="ko-KR"/>
        </w:rPr>
        <w:t>6.3.7.2.8</w:t>
      </w:r>
      <w:r w:rsidRPr="00E352B4">
        <w:rPr>
          <w:lang w:eastAsia="ko-KR"/>
        </w:rPr>
        <w:tab/>
      </w:r>
      <w:r>
        <w:rPr>
          <w:lang w:eastAsia="ko-KR"/>
        </w:rPr>
        <w:t xml:space="preserve">Determining authorisation for initiating an </w:t>
      </w:r>
      <w:r w:rsidRPr="004F08A3">
        <w:rPr>
          <w:lang w:eastAsia="ko-KR"/>
        </w:rPr>
        <w:t xml:space="preserve">MCData </w:t>
      </w:r>
      <w:r>
        <w:rPr>
          <w:lang w:eastAsia="ko-KR"/>
        </w:rPr>
        <w:t>adhoc group emergency alert</w:t>
      </w:r>
      <w:bookmarkEnd w:id="1226"/>
    </w:p>
    <w:p w14:paraId="01583932"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for initiating an </w:t>
      </w:r>
      <w:r>
        <w:rPr>
          <w:rFonts w:eastAsia="맑은 고딕"/>
        </w:rPr>
        <w:t xml:space="preserve">MCData </w:t>
      </w:r>
      <w:r>
        <w:rPr>
          <w:lang w:eastAsia="ko-KR"/>
        </w:rPr>
        <w:t xml:space="preserve">adhoc group emergency alert </w:t>
      </w:r>
      <w:r>
        <w:t xml:space="preserve">with the &lt;adhoc-alert-ind&gt; element of the </w:t>
      </w:r>
      <w:r w:rsidRPr="00050627">
        <w:t>application</w:t>
      </w:r>
      <w:r>
        <w:t>/vnd.3gpp.mcdata-info+xml MIME body</w:t>
      </w:r>
      <w:r>
        <w:rPr>
          <w:lang w:eastAsia="ko-KR"/>
        </w:rPr>
        <w:t xml:space="preserve"> set to a value of "true", the controlling </w:t>
      </w:r>
      <w:r>
        <w:rPr>
          <w:rFonts w:eastAsia="맑은 고딕"/>
        </w:rPr>
        <w:t xml:space="preserve">MCData </w:t>
      </w:r>
      <w:r>
        <w:rPr>
          <w:lang w:eastAsia="ko-KR"/>
        </w:rPr>
        <w:t>function shall check the following conditions:</w:t>
      </w:r>
    </w:p>
    <w:p w14:paraId="3096E059" w14:textId="77777777" w:rsidR="004F08A3" w:rsidRDefault="004F08A3" w:rsidP="004F08A3">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Pr>
          <w:rFonts w:eastAsia="맑은 고딕"/>
        </w:rPr>
        <w:t xml:space="preserve">MCData </w:t>
      </w:r>
      <w:r w:rsidRPr="002D2CFF">
        <w:rPr>
          <w:lang w:val="en-US"/>
        </w:rPr>
        <w:t xml:space="preserve">user profile </w:t>
      </w:r>
      <w:r>
        <w:rPr>
          <w:lang w:val="en-US"/>
        </w:rPr>
        <w:t xml:space="preserve">document </w:t>
      </w:r>
      <w:r w:rsidRPr="002D2CFF">
        <w:rPr>
          <w:lang w:val="en-US"/>
        </w:rPr>
        <w:t xml:space="preserve">identified by the </w:t>
      </w:r>
      <w:r>
        <w:rPr>
          <w:rFonts w:eastAsia="맑은 고딕"/>
        </w:rPr>
        <w:t xml:space="preserve">MCData </w:t>
      </w:r>
      <w:r w:rsidRPr="002D2CFF">
        <w:rPr>
          <w:lang w:val="en-US"/>
        </w:rPr>
        <w:t xml:space="preserve">ID of the calling user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t xml:space="preserve"> </w:t>
      </w:r>
      <w:r w:rsidRPr="002D2CFF">
        <w:rPr>
          <w:lang w:val="en-US"/>
        </w:rPr>
        <w:t>is set to a value of "true"</w:t>
      </w:r>
      <w:r>
        <w:rPr>
          <w:lang w:val="en-US"/>
        </w:rPr>
        <w:t>; t</w:t>
      </w:r>
      <w:r>
        <w:rPr>
          <w:lang w:eastAsia="ko-KR"/>
        </w:rPr>
        <w:t xml:space="preserve">hen the </w:t>
      </w:r>
      <w:r>
        <w:rPr>
          <w:rFonts w:eastAsia="맑은 고딕"/>
        </w:rPr>
        <w:t xml:space="preserve">MCData </w:t>
      </w:r>
      <w:r>
        <w:rPr>
          <w:lang w:eastAsia="ko-KR"/>
        </w:rPr>
        <w:t xml:space="preserve">adhoc group emergency alert request shall be considered to be an authorised request for an </w:t>
      </w:r>
      <w:r>
        <w:rPr>
          <w:rFonts w:eastAsia="맑은 고딕"/>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MCData </w:t>
      </w:r>
      <w:r>
        <w:rPr>
          <w:lang w:eastAsia="ko-KR"/>
        </w:rPr>
        <w:t>group.</w:t>
      </w:r>
    </w:p>
    <w:p w14:paraId="27297E1E" w14:textId="77777777" w:rsidR="004F08A3" w:rsidRDefault="004F08A3" w:rsidP="004F08A3">
      <w:pPr>
        <w:pStyle w:val="B1"/>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r>
        <w:rPr>
          <w:rFonts w:eastAsia="맑은 고딕"/>
        </w:rPr>
        <w:t>MCData</w:t>
      </w:r>
      <w:r w:rsidRPr="001826F0">
        <w:rPr>
          <w:lang w:eastAsia="ko-KR"/>
        </w:rPr>
        <w:t xml:space="preserve"> user profile document identified by the </w:t>
      </w:r>
      <w:r>
        <w:rPr>
          <w:rFonts w:eastAsia="맑은 고딕"/>
        </w:rPr>
        <w:t xml:space="preserve">MCData </w:t>
      </w:r>
      <w:r w:rsidRPr="001826F0">
        <w:rPr>
          <w:lang w:eastAsia="ko-KR"/>
        </w:rPr>
        <w:t xml:space="preserve">ID of the calling user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r>
        <w:rPr>
          <w:rFonts w:eastAsia="맑은 고딕"/>
        </w:rPr>
        <w:t xml:space="preserve">MCData </w:t>
      </w:r>
      <w:r>
        <w:rPr>
          <w:lang w:eastAsia="ko-KR"/>
        </w:rPr>
        <w:t xml:space="preserve">adhoc group emergency alert request shall be considered to be an unauthorised request for an </w:t>
      </w:r>
      <w:r>
        <w:rPr>
          <w:rFonts w:eastAsia="맑은 고딕"/>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MCData </w:t>
      </w:r>
      <w:r>
        <w:rPr>
          <w:lang w:eastAsia="ko-KR"/>
        </w:rPr>
        <w:t>group.</w:t>
      </w:r>
    </w:p>
    <w:p w14:paraId="7DD80452" w14:textId="77777777" w:rsidR="004F08A3" w:rsidRDefault="004F08A3" w:rsidP="004F08A3">
      <w:pPr>
        <w:pStyle w:val="Heading5"/>
      </w:pPr>
      <w:bookmarkStart w:id="1227" w:name="_Toc171603708"/>
      <w:bookmarkStart w:id="1228" w:name="_Toc178199861"/>
      <w:r>
        <w:rPr>
          <w:lang w:eastAsia="ko-KR"/>
        </w:rPr>
        <w:t>6.3.7.2.9</w:t>
      </w:r>
      <w:r w:rsidRPr="00E352B4">
        <w:rPr>
          <w:lang w:eastAsia="ko-KR"/>
        </w:rPr>
        <w:tab/>
      </w:r>
      <w:r>
        <w:rPr>
          <w:lang w:eastAsia="ko-KR"/>
        </w:rPr>
        <w:t xml:space="preserve">Determining authorisation for cancelling an </w:t>
      </w:r>
      <w:r w:rsidRPr="004F08A3">
        <w:rPr>
          <w:lang w:eastAsia="ko-KR"/>
        </w:rPr>
        <w:t xml:space="preserve">MCData </w:t>
      </w:r>
      <w:r>
        <w:rPr>
          <w:lang w:eastAsia="ko-KR"/>
        </w:rPr>
        <w:t>adhoc group emergency alert</w:t>
      </w:r>
      <w:bookmarkEnd w:id="1227"/>
      <w:bookmarkEnd w:id="1228"/>
    </w:p>
    <w:p w14:paraId="632AC7EB"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"false" and:</w:t>
      </w:r>
    </w:p>
    <w:p w14:paraId="7B4469D8" w14:textId="77777777" w:rsidR="004F08A3" w:rsidRDefault="004F08A3" w:rsidP="004F08A3">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MCData </w:t>
      </w:r>
      <w:r w:rsidRPr="002107AF">
        <w:t xml:space="preserve">user profile </w:t>
      </w:r>
      <w:r>
        <w:t xml:space="preserve">document </w:t>
      </w:r>
      <w:r w:rsidRPr="002107AF">
        <w:t xml:space="preserve">identified by the </w:t>
      </w:r>
      <w:r>
        <w:rPr>
          <w:rFonts w:eastAsia="맑은 고딕"/>
        </w:rPr>
        <w:t xml:space="preserve">MCData </w:t>
      </w:r>
      <w:r w:rsidRPr="002107AF">
        <w:t>ID of the calling user</w:t>
      </w:r>
      <w:r>
        <w:t xml:space="preserve">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맑은 고딕"/>
        </w:rPr>
        <w:t xml:space="preserve">MCData </w:t>
      </w:r>
      <w:r>
        <w:t>adhoc group</w:t>
      </w:r>
      <w:r>
        <w:rPr>
          <w:lang w:eastAsia="ko-KR"/>
        </w:rPr>
        <w:t xml:space="preserve"> emergency alert cancellation request shall be considered to be an authorised request for an </w:t>
      </w:r>
      <w:r>
        <w:rPr>
          <w:rFonts w:eastAsia="맑은 고딕"/>
        </w:rPr>
        <w:t xml:space="preserve">MCData </w:t>
      </w:r>
      <w:r>
        <w:rPr>
          <w:lang w:eastAsia="ko-KR"/>
        </w:rPr>
        <w:t>adhoc group emergency alert cancellation; and</w:t>
      </w:r>
    </w:p>
    <w:p w14:paraId="0A9D7DC1" w14:textId="77777777" w:rsidR="004F08A3" w:rsidRDefault="004F08A3" w:rsidP="004F08A3">
      <w:pPr>
        <w:pStyle w:val="B1"/>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MCData </w:t>
      </w:r>
      <w:r w:rsidRPr="002107AF">
        <w:rPr>
          <w:lang w:eastAsia="ko-KR"/>
        </w:rPr>
        <w:t>ID of the calling user</w:t>
      </w:r>
      <w:r>
        <w:rPr>
          <w:lang w:eastAsia="ko-KR"/>
        </w:rPr>
        <w:t xml:space="preserve">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r>
        <w:rPr>
          <w:rFonts w:eastAsia="맑은 고딕"/>
        </w:rPr>
        <w:t xml:space="preserve">MCData </w:t>
      </w:r>
      <w:r>
        <w:rPr>
          <w:lang w:eastAsia="ko-KR"/>
        </w:rPr>
        <w:t xml:space="preserve">adhoc group emergency alert cancellation request shall be considered to be an unauthorised request for an </w:t>
      </w:r>
      <w:r>
        <w:rPr>
          <w:rFonts w:eastAsia="맑은 고딕"/>
        </w:rPr>
        <w:t xml:space="preserve">MCData </w:t>
      </w:r>
      <w:r>
        <w:rPr>
          <w:lang w:eastAsia="ko-KR"/>
        </w:rPr>
        <w:t>adhoc group emergency alert cancellation.</w:t>
      </w:r>
    </w:p>
    <w:p w14:paraId="56EE195F" w14:textId="77777777" w:rsidR="004F08A3" w:rsidRDefault="004F08A3" w:rsidP="004F08A3">
      <w:pPr>
        <w:pStyle w:val="Heading5"/>
      </w:pPr>
      <w:bookmarkStart w:id="1229" w:name="_Toc171603709"/>
      <w:bookmarkStart w:id="1230" w:name="_Toc178199862"/>
      <w:r>
        <w:rPr>
          <w:lang w:eastAsia="ko-KR"/>
        </w:rPr>
        <w:t>6.3.7.2.10</w:t>
      </w:r>
      <w:r w:rsidRPr="00E352B4">
        <w:rPr>
          <w:lang w:eastAsia="ko-KR"/>
        </w:rPr>
        <w:tab/>
      </w:r>
      <w:r>
        <w:rPr>
          <w:lang w:eastAsia="ko-KR"/>
        </w:rPr>
        <w:t xml:space="preserve">Determining </w:t>
      </w:r>
      <w:r w:rsidRPr="004F08A3">
        <w:rPr>
          <w:lang w:eastAsia="ko-KR"/>
        </w:rPr>
        <w:t xml:space="preserve">MCData </w:t>
      </w:r>
      <w:r>
        <w:rPr>
          <w:lang w:eastAsia="ko-KR"/>
        </w:rPr>
        <w:t xml:space="preserve">users that are authorized for receiving </w:t>
      </w:r>
      <w:bookmarkStart w:id="1231" w:name="_Hlk158885985"/>
      <w:r w:rsidRPr="004F08A3">
        <w:rPr>
          <w:lang w:eastAsia="ko-KR"/>
        </w:rPr>
        <w:t xml:space="preserve">MCData </w:t>
      </w:r>
      <w:r>
        <w:rPr>
          <w:lang w:eastAsia="ko-KR"/>
        </w:rPr>
        <w:t>adhoc group emergency alert participant information</w:t>
      </w:r>
      <w:bookmarkEnd w:id="1229"/>
      <w:bookmarkEnd w:id="1230"/>
      <w:bookmarkEnd w:id="1231"/>
    </w:p>
    <w:p w14:paraId="07503D90" w14:textId="77777777" w:rsidR="004F08A3" w:rsidRDefault="004F08A3" w:rsidP="004F08A3">
      <w:pPr>
        <w:rPr>
          <w:lang w:eastAsia="ko-KR"/>
        </w:rPr>
      </w:pPr>
      <w:r>
        <w:rPr>
          <w:lang w:eastAsia="ko-KR"/>
        </w:rPr>
        <w:t xml:space="preserve">If the controlling </w:t>
      </w:r>
      <w:r>
        <w:rPr>
          <w:rFonts w:eastAsia="맑은 고딕"/>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"true" and:</w:t>
      </w:r>
    </w:p>
    <w:p w14:paraId="2C566DF1" w14:textId="77777777" w:rsidR="004F08A3" w:rsidRDefault="004F08A3" w:rsidP="004F08A3">
      <w:pPr>
        <w:pStyle w:val="B1"/>
        <w:rPr>
          <w:lang w:eastAsia="ko-KR"/>
        </w:rPr>
      </w:pPr>
      <w:r>
        <w:t>1)</w:t>
      </w:r>
      <w:r>
        <w:tab/>
      </w:r>
      <w:r w:rsidRPr="002107AF">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MCData </w:t>
      </w:r>
      <w:r w:rsidRPr="002107AF">
        <w:t xml:space="preserve">user profile </w:t>
      </w:r>
      <w:r>
        <w:t xml:space="preserve">document </w:t>
      </w:r>
      <w:r w:rsidRPr="002107AF">
        <w:t xml:space="preserve">identified by the </w:t>
      </w:r>
      <w:r>
        <w:rPr>
          <w:rFonts w:eastAsia="맑은 고딕"/>
        </w:rPr>
        <w:t xml:space="preserve">MCData </w:t>
      </w:r>
      <w:r w:rsidRPr="002107AF">
        <w:t xml:space="preserve">ID of the </w:t>
      </w:r>
      <w:r>
        <w:t xml:space="preserve">handled </w:t>
      </w:r>
      <w:r>
        <w:rPr>
          <w:rFonts w:eastAsia="맑은 고딕"/>
        </w:rPr>
        <w:t xml:space="preserve">MCData </w:t>
      </w:r>
      <w:r w:rsidRPr="002107AF">
        <w:t>user</w:t>
      </w:r>
      <w:r>
        <w:t xml:space="preserve"> </w:t>
      </w:r>
      <w:r w:rsidRPr="00E05A95">
        <w:t xml:space="preserve">(see the </w:t>
      </w:r>
      <w:r>
        <w:rPr>
          <w:rFonts w:eastAsia="맑은 고딕"/>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맑은 고딕"/>
        </w:rPr>
        <w:t xml:space="preserve">MCData </w:t>
      </w:r>
      <w:r>
        <w:rPr>
          <w:lang w:eastAsia="ko-KR"/>
        </w:rPr>
        <w:t>user shall be considered to be authorised for</w:t>
      </w:r>
      <w:r w:rsidRPr="002975E4">
        <w:t xml:space="preserve"> </w:t>
      </w:r>
      <w:r>
        <w:rPr>
          <w:rFonts w:eastAsia="맑은 고딕"/>
        </w:rPr>
        <w:t xml:space="preserve">MCData </w:t>
      </w:r>
      <w:r w:rsidRPr="002975E4">
        <w:rPr>
          <w:lang w:eastAsia="ko-KR"/>
        </w:rPr>
        <w:t>adhoc group emergency alert participant information</w:t>
      </w:r>
      <w:r>
        <w:rPr>
          <w:lang w:eastAsia="ko-KR"/>
        </w:rPr>
        <w:t>; and</w:t>
      </w:r>
    </w:p>
    <w:p w14:paraId="555BBE88" w14:textId="1E6A8EB9" w:rsidR="004F08A3" w:rsidRPr="00B02A0B" w:rsidRDefault="004F08A3" w:rsidP="004F08A3">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MCData </w:t>
      </w:r>
      <w:r w:rsidRPr="002107AF">
        <w:rPr>
          <w:lang w:eastAsia="ko-KR"/>
        </w:rPr>
        <w:t xml:space="preserve">ID of the </w:t>
      </w:r>
      <w:r>
        <w:rPr>
          <w:lang w:eastAsia="ko-KR"/>
        </w:rPr>
        <w:t xml:space="preserve">handled </w:t>
      </w:r>
      <w:r>
        <w:rPr>
          <w:rFonts w:eastAsia="맑은 고딕"/>
        </w:rPr>
        <w:t xml:space="preserve">MCData </w:t>
      </w:r>
      <w:r w:rsidRPr="002107AF">
        <w:rPr>
          <w:lang w:eastAsia="ko-KR"/>
        </w:rPr>
        <w:t>user</w:t>
      </w:r>
      <w:r>
        <w:rPr>
          <w:lang w:eastAsia="ko-KR"/>
        </w:rPr>
        <w:t xml:space="preserve"> </w:t>
      </w:r>
      <w:r w:rsidRPr="00E05A95">
        <w:rPr>
          <w:lang w:eastAsia="ko-KR"/>
        </w:rPr>
        <w:t xml:space="preserve">(see the </w:t>
      </w:r>
      <w:r>
        <w:rPr>
          <w:rFonts w:eastAsia="맑은 고딕"/>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r>
        <w:rPr>
          <w:rFonts w:eastAsia="맑은 고딕"/>
        </w:rPr>
        <w:t xml:space="preserve">MCData </w:t>
      </w:r>
      <w:r w:rsidRPr="002975E4">
        <w:rPr>
          <w:lang w:eastAsia="ko-KR"/>
        </w:rPr>
        <w:t xml:space="preserve">user shall be considered to be </w:t>
      </w:r>
      <w:r>
        <w:rPr>
          <w:rFonts w:hint="eastAsia"/>
          <w:lang w:eastAsia="ko-KR"/>
        </w:rPr>
        <w:t>un</w:t>
      </w:r>
      <w:r w:rsidRPr="002975E4">
        <w:rPr>
          <w:lang w:eastAsia="ko-KR"/>
        </w:rPr>
        <w:t xml:space="preserve">authorised for </w:t>
      </w:r>
      <w:r>
        <w:rPr>
          <w:rFonts w:eastAsia="맑은 고딕"/>
        </w:rPr>
        <w:t xml:space="preserve">MCData </w:t>
      </w:r>
      <w:r w:rsidRPr="002975E4">
        <w:rPr>
          <w:lang w:eastAsia="ko-KR"/>
        </w:rPr>
        <w:t>adhoc group emergency alert participant information</w:t>
      </w:r>
      <w:r>
        <w:rPr>
          <w:lang w:eastAsia="ko-KR"/>
        </w:rPr>
        <w:t>.</w:t>
      </w:r>
    </w:p>
    <w:p w14:paraId="1CF91CF3" w14:textId="77777777" w:rsidR="005C310B" w:rsidRPr="00B02A0B" w:rsidRDefault="005C310B" w:rsidP="007D34FE">
      <w:pPr>
        <w:pStyle w:val="Heading3"/>
      </w:pPr>
      <w:bookmarkStart w:id="1232" w:name="_CR6_3_8"/>
      <w:bookmarkStart w:id="1233" w:name="_Toc92224552"/>
      <w:bookmarkStart w:id="1234" w:name="_Toc178199863"/>
      <w:bookmarkEnd w:id="1232"/>
      <w:r w:rsidRPr="00B02A0B">
        <w:t>6.3.</w:t>
      </w:r>
      <w:r w:rsidRPr="00B02A0B">
        <w:rPr>
          <w:lang w:val="en-US"/>
        </w:rPr>
        <w:t>8</w:t>
      </w:r>
      <w:r w:rsidRPr="00B02A0B">
        <w:tab/>
        <w:t>Disposition Notifications</w:t>
      </w:r>
      <w:bookmarkEnd w:id="1233"/>
      <w:bookmarkEnd w:id="1234"/>
    </w:p>
    <w:p w14:paraId="1BD868ED" w14:textId="77777777" w:rsidR="005C310B" w:rsidRPr="00B02A0B" w:rsidRDefault="005C310B" w:rsidP="007D34FE">
      <w:pPr>
        <w:pStyle w:val="Heading4"/>
      </w:pPr>
      <w:bookmarkStart w:id="1235" w:name="_CR6_3_8_1"/>
      <w:bookmarkStart w:id="1236" w:name="_Toc92224553"/>
      <w:bookmarkStart w:id="1237" w:name="_Toc178199864"/>
      <w:bookmarkEnd w:id="1235"/>
      <w:r w:rsidRPr="00B02A0B">
        <w:t>6.3.</w:t>
      </w:r>
      <w:r w:rsidRPr="00B02A0B">
        <w:rPr>
          <w:lang w:val="en-US"/>
        </w:rPr>
        <w:t>8</w:t>
      </w:r>
      <w:r w:rsidRPr="00B02A0B">
        <w:t>.1</w:t>
      </w:r>
      <w:r w:rsidRPr="00B02A0B">
        <w:tab/>
        <w:t>Generating an FD Notification</w:t>
      </w:r>
      <w:bookmarkEnd w:id="1236"/>
      <w:bookmarkEnd w:id="1237"/>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맑은 고딕"/>
        </w:rPr>
        <w:t>participating MCData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맑은 고딕"/>
        </w:rPr>
        <w:t>participating MCData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238" w:name="_CR6_4"/>
      <w:bookmarkStart w:id="1239" w:name="_Toc92224554"/>
      <w:bookmarkStart w:id="1240" w:name="_Toc178199865"/>
      <w:bookmarkEnd w:id="1238"/>
      <w:r w:rsidRPr="00B02A0B">
        <w:rPr>
          <w:lang w:val="en-US"/>
        </w:rPr>
        <w:t>6.4</w:t>
      </w:r>
      <w:r w:rsidRPr="00B02A0B">
        <w:rPr>
          <w:lang w:val="en-US"/>
        </w:rPr>
        <w:tab/>
        <w:t>Handling of MIME bodies in a SIP message</w:t>
      </w:r>
      <w:bookmarkEnd w:id="1000"/>
      <w:bookmarkEnd w:id="1001"/>
      <w:bookmarkEnd w:id="1002"/>
      <w:bookmarkEnd w:id="1203"/>
      <w:bookmarkEnd w:id="1204"/>
      <w:bookmarkEnd w:id="1205"/>
      <w:bookmarkEnd w:id="1206"/>
      <w:bookmarkEnd w:id="1207"/>
      <w:bookmarkEnd w:id="1239"/>
      <w:bookmarkEnd w:id="1240"/>
    </w:p>
    <w:p w14:paraId="4347718B" w14:textId="77777777" w:rsidR="005C310B" w:rsidRPr="00B02A0B" w:rsidRDefault="005C310B" w:rsidP="005C310B">
      <w:pPr>
        <w:rPr>
          <w:lang w:val="en-US"/>
        </w:rPr>
      </w:pPr>
      <w:r w:rsidRPr="00B02A0B">
        <w:rPr>
          <w:lang w:val="en-US"/>
        </w:rPr>
        <w:t>The MCData client and the MCData server shall support several MIME bodies in SIP requests and SIP responses.</w:t>
      </w:r>
    </w:p>
    <w:p w14:paraId="26DBA981" w14:textId="77777777" w:rsidR="005C310B" w:rsidRPr="00B02A0B" w:rsidRDefault="005C310B" w:rsidP="005C310B">
      <w:pPr>
        <w:rPr>
          <w:lang w:val="en-US"/>
        </w:rPr>
      </w:pPr>
      <w:r w:rsidRPr="00B02A0B">
        <w:rPr>
          <w:lang w:val="en-US"/>
        </w:rPr>
        <w:t>When the MCData client or the MCData server sends a SIP message and the SIP message contains more than one MIME body, the MCData client or the MCData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application/sdp MIME body as the first MIME body.</w:t>
      </w:r>
    </w:p>
    <w:p w14:paraId="3616305E" w14:textId="77777777" w:rsidR="005C310B" w:rsidRPr="00B02A0B" w:rsidRDefault="005C310B" w:rsidP="005C310B">
      <w:pPr>
        <w:pStyle w:val="NO"/>
      </w:pPr>
      <w:r w:rsidRPr="00B02A0B">
        <w:t>NOTE:</w:t>
      </w:r>
      <w:r w:rsidRPr="00B02A0B">
        <w:tab/>
        <w:t>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MCData application MIME bodies in a SIP message is irrelevant.</w:t>
      </w:r>
    </w:p>
    <w:p w14:paraId="0C4A4A56" w14:textId="77777777" w:rsidR="005C310B" w:rsidRPr="00B02A0B" w:rsidRDefault="005C310B" w:rsidP="005C310B">
      <w:pPr>
        <w:rPr>
          <w:lang w:val="en-US"/>
        </w:rPr>
      </w:pPr>
      <w:r w:rsidRPr="00B02A0B">
        <w:rPr>
          <w:lang w:val="en-US"/>
        </w:rPr>
        <w:t>When the MCData client or the MCData server sends a SIP message and the SIP message contains only one MIME body, the MCData client or the MCData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241" w:name="_CR6_5"/>
      <w:bookmarkStart w:id="1242" w:name="_Toc20215474"/>
      <w:bookmarkStart w:id="1243" w:name="_Toc27495941"/>
      <w:bookmarkStart w:id="1244" w:name="_Toc36107680"/>
      <w:bookmarkStart w:id="1245" w:name="_Toc44598431"/>
      <w:bookmarkStart w:id="1246" w:name="_Toc44602286"/>
      <w:bookmarkStart w:id="1247" w:name="_Toc45197463"/>
      <w:bookmarkStart w:id="1248" w:name="_Toc45695496"/>
      <w:bookmarkStart w:id="1249" w:name="_Toc51850952"/>
      <w:bookmarkStart w:id="1250" w:name="_Toc92224555"/>
      <w:bookmarkStart w:id="1251" w:name="_Toc178199866"/>
      <w:bookmarkEnd w:id="1241"/>
      <w:r w:rsidRPr="00B02A0B">
        <w:t>6.5</w:t>
      </w:r>
      <w:r w:rsidRPr="00B02A0B">
        <w:tab/>
        <w:t>Confidentiality and Integrity Protection of sensitive XML content</w:t>
      </w:r>
      <w:bookmarkEnd w:id="1242"/>
      <w:bookmarkEnd w:id="1243"/>
      <w:bookmarkEnd w:id="1244"/>
      <w:bookmarkEnd w:id="1245"/>
      <w:bookmarkEnd w:id="1246"/>
      <w:bookmarkEnd w:id="1247"/>
      <w:bookmarkEnd w:id="1248"/>
      <w:bookmarkEnd w:id="1249"/>
      <w:bookmarkEnd w:id="1250"/>
      <w:bookmarkEnd w:id="1251"/>
    </w:p>
    <w:p w14:paraId="503855AF" w14:textId="77777777" w:rsidR="005C310B" w:rsidRPr="00B02A0B" w:rsidRDefault="005C310B" w:rsidP="007D34FE">
      <w:pPr>
        <w:pStyle w:val="Heading3"/>
      </w:pPr>
      <w:bookmarkStart w:id="1252" w:name="_CR6_5_1"/>
      <w:bookmarkStart w:id="1253" w:name="_Toc20215475"/>
      <w:bookmarkStart w:id="1254" w:name="_Toc27495942"/>
      <w:bookmarkStart w:id="1255" w:name="_Toc36107681"/>
      <w:bookmarkStart w:id="1256" w:name="_Toc44598432"/>
      <w:bookmarkStart w:id="1257" w:name="_Toc44602287"/>
      <w:bookmarkStart w:id="1258" w:name="_Toc45197464"/>
      <w:bookmarkStart w:id="1259" w:name="_Toc45695497"/>
      <w:bookmarkStart w:id="1260" w:name="_Toc51850953"/>
      <w:bookmarkStart w:id="1261" w:name="_Toc92224556"/>
      <w:bookmarkStart w:id="1262" w:name="_Toc178199867"/>
      <w:bookmarkEnd w:id="1252"/>
      <w:r w:rsidRPr="00B02A0B">
        <w:t>6.5.1</w:t>
      </w:r>
      <w:r w:rsidRPr="00B02A0B">
        <w:tab/>
        <w:t>General</w:t>
      </w:r>
      <w:bookmarkEnd w:id="1253"/>
      <w:bookmarkEnd w:id="1254"/>
      <w:bookmarkEnd w:id="1255"/>
      <w:bookmarkEnd w:id="1256"/>
      <w:bookmarkEnd w:id="1257"/>
      <w:bookmarkEnd w:id="1258"/>
      <w:bookmarkEnd w:id="1259"/>
      <w:bookmarkEnd w:id="1260"/>
      <w:bookmarkEnd w:id="1261"/>
      <w:bookmarkEnd w:id="1262"/>
    </w:p>
    <w:p w14:paraId="1C3BF637" w14:textId="77777777" w:rsidR="005C310B" w:rsidRPr="00B02A0B" w:rsidRDefault="005C310B" w:rsidP="007D34FE">
      <w:pPr>
        <w:pStyle w:val="Heading4"/>
      </w:pPr>
      <w:bookmarkStart w:id="1263" w:name="_CR6_5_1_1"/>
      <w:bookmarkStart w:id="1264" w:name="_Toc20215476"/>
      <w:bookmarkStart w:id="1265" w:name="_Toc27495943"/>
      <w:bookmarkStart w:id="1266" w:name="_Toc36107682"/>
      <w:bookmarkStart w:id="1267" w:name="_Toc44598433"/>
      <w:bookmarkStart w:id="1268" w:name="_Toc44602288"/>
      <w:bookmarkStart w:id="1269" w:name="_Toc45197465"/>
      <w:bookmarkStart w:id="1270" w:name="_Toc45695498"/>
      <w:bookmarkStart w:id="1271" w:name="_Toc51850954"/>
      <w:bookmarkStart w:id="1272" w:name="_Toc92224557"/>
      <w:bookmarkStart w:id="1273" w:name="_Toc178199868"/>
      <w:bookmarkEnd w:id="1263"/>
      <w:r w:rsidRPr="00B02A0B">
        <w:t>6.5.1.1</w:t>
      </w:r>
      <w:r w:rsidRPr="00B02A0B">
        <w:tab/>
        <w:t>Applicability and exclusions</w:t>
      </w:r>
      <w:bookmarkEnd w:id="1264"/>
      <w:bookmarkEnd w:id="1265"/>
      <w:bookmarkEnd w:id="1266"/>
      <w:bookmarkEnd w:id="1267"/>
      <w:bookmarkEnd w:id="1268"/>
      <w:bookmarkEnd w:id="1269"/>
      <w:bookmarkEnd w:id="1270"/>
      <w:bookmarkEnd w:id="1271"/>
      <w:bookmarkEnd w:id="1272"/>
      <w:bookmarkEnd w:id="1273"/>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274" w:name="_CR6_5_1_2"/>
      <w:bookmarkStart w:id="1275" w:name="_Toc20215477"/>
      <w:bookmarkStart w:id="1276" w:name="_Toc27495944"/>
      <w:bookmarkStart w:id="1277" w:name="_Toc36107683"/>
      <w:bookmarkStart w:id="1278" w:name="_Toc44598434"/>
      <w:bookmarkStart w:id="1279" w:name="_Toc44602289"/>
      <w:bookmarkStart w:id="1280" w:name="_Toc45197466"/>
      <w:bookmarkStart w:id="1281" w:name="_Toc45695499"/>
      <w:bookmarkStart w:id="1282" w:name="_Toc51850955"/>
      <w:bookmarkStart w:id="1283" w:name="_Toc92224558"/>
      <w:bookmarkStart w:id="1284" w:name="_Toc178199869"/>
      <w:bookmarkEnd w:id="1274"/>
      <w:r w:rsidRPr="00B02A0B">
        <w:t>6.5.1.2</w:t>
      </w:r>
      <w:r w:rsidRPr="00B02A0B">
        <w:tab/>
        <w:t>Performing XML content encryption</w:t>
      </w:r>
      <w:bookmarkEnd w:id="1275"/>
      <w:bookmarkEnd w:id="1276"/>
      <w:bookmarkEnd w:id="1277"/>
      <w:bookmarkEnd w:id="1278"/>
      <w:bookmarkEnd w:id="1279"/>
      <w:bookmarkEnd w:id="1280"/>
      <w:bookmarkEnd w:id="1281"/>
      <w:bookmarkEnd w:id="1282"/>
      <w:bookmarkEnd w:id="1283"/>
      <w:bookmarkEnd w:id="1284"/>
    </w:p>
    <w:p w14:paraId="74D15689" w14:textId="77777777" w:rsidR="005C310B" w:rsidRPr="00B02A0B" w:rsidRDefault="005C310B" w:rsidP="005C310B">
      <w:r w:rsidRPr="00B02A0B">
        <w:t>Whenever the MCData UE includes XML elements or attributes pertaining to the data specified in clause 4.6 in SIP requests or SIP responses, the MCData UE shall perform the procedures in clause 6.5.2.3.1.</w:t>
      </w:r>
    </w:p>
    <w:p w14:paraId="1DF1B018" w14:textId="77777777" w:rsidR="005C310B" w:rsidRPr="00B02A0B" w:rsidRDefault="005C310B" w:rsidP="005C310B">
      <w:r w:rsidRPr="00B02A0B">
        <w:t>Whenever the MCData server includes XML elements or attributes pertaining to the data specified in clause 4.6 in SIP requests or SIP responses, the MCData server shall perform the procedures in clause 6.5.2.3.2, with the exception that when the MCData server receives a SIP request with XML elements or attributes in an MIME body that need to be copied from the incoming SIP request to an outgoing SIP request without modification, the MCData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285" w:name="_CR6_5_1_3"/>
      <w:bookmarkStart w:id="1286" w:name="_Toc20215478"/>
      <w:bookmarkStart w:id="1287" w:name="_Toc27495945"/>
      <w:bookmarkStart w:id="1288" w:name="_Toc36107684"/>
      <w:bookmarkStart w:id="1289" w:name="_Toc44598435"/>
      <w:bookmarkStart w:id="1290" w:name="_Toc44602290"/>
      <w:bookmarkStart w:id="1291" w:name="_Toc45197467"/>
      <w:bookmarkStart w:id="1292" w:name="_Toc45695500"/>
      <w:bookmarkStart w:id="1293" w:name="_Toc51850956"/>
      <w:bookmarkStart w:id="1294" w:name="_Toc92224559"/>
      <w:bookmarkStart w:id="1295" w:name="_Toc178199870"/>
      <w:bookmarkEnd w:id="1285"/>
      <w:r w:rsidRPr="00B02A0B">
        <w:t>6.5.1.3</w:t>
      </w:r>
      <w:r w:rsidRPr="00B02A0B">
        <w:tab/>
        <w:t>Performing integrity protection on an XML body</w:t>
      </w:r>
      <w:bookmarkEnd w:id="1286"/>
      <w:bookmarkEnd w:id="1287"/>
      <w:bookmarkEnd w:id="1288"/>
      <w:bookmarkEnd w:id="1289"/>
      <w:bookmarkEnd w:id="1290"/>
      <w:bookmarkEnd w:id="1291"/>
      <w:bookmarkEnd w:id="1292"/>
      <w:bookmarkEnd w:id="1293"/>
      <w:bookmarkEnd w:id="1294"/>
      <w:bookmarkEnd w:id="1295"/>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The MCData UE shall perform the procedures in clause 6.5.3.3.1; and</w:t>
      </w:r>
    </w:p>
    <w:p w14:paraId="5DCD9F36" w14:textId="77777777" w:rsidR="005C310B" w:rsidRPr="00B02A0B" w:rsidRDefault="005C310B" w:rsidP="005C310B">
      <w:pPr>
        <w:pStyle w:val="B1"/>
      </w:pPr>
      <w:r w:rsidRPr="00B02A0B">
        <w:t>2)</w:t>
      </w:r>
      <w:r w:rsidRPr="00B02A0B">
        <w:tab/>
        <w:t>The MCData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296" w:name="_CR6_5_1_4"/>
      <w:bookmarkStart w:id="1297" w:name="_Toc20215479"/>
      <w:bookmarkStart w:id="1298" w:name="_Toc27495946"/>
      <w:bookmarkStart w:id="1299" w:name="_Toc36107685"/>
      <w:bookmarkStart w:id="1300" w:name="_Toc44598436"/>
      <w:bookmarkStart w:id="1301" w:name="_Toc44602291"/>
      <w:bookmarkStart w:id="1302" w:name="_Toc45197468"/>
      <w:bookmarkStart w:id="1303" w:name="_Toc45695501"/>
      <w:bookmarkStart w:id="1304" w:name="_Toc51850957"/>
      <w:bookmarkStart w:id="1305" w:name="_Toc92224560"/>
      <w:bookmarkStart w:id="1306" w:name="_Toc178199871"/>
      <w:bookmarkEnd w:id="1296"/>
      <w:r w:rsidRPr="00B02A0B">
        <w:t>6.5.1.4</w:t>
      </w:r>
      <w:r w:rsidRPr="00B02A0B">
        <w:tab/>
        <w:t>Verifying integrity of an XML body and decrypting XML elements</w:t>
      </w:r>
      <w:bookmarkEnd w:id="1297"/>
      <w:bookmarkEnd w:id="1298"/>
      <w:bookmarkEnd w:id="1299"/>
      <w:bookmarkEnd w:id="1300"/>
      <w:bookmarkEnd w:id="1301"/>
      <w:bookmarkEnd w:id="1302"/>
      <w:bookmarkEnd w:id="1303"/>
      <w:bookmarkEnd w:id="1304"/>
      <w:bookmarkEnd w:id="1305"/>
      <w:bookmarkEnd w:id="1306"/>
    </w:p>
    <w:p w14:paraId="3DCCEDFB" w14:textId="77777777" w:rsidR="005C310B" w:rsidRPr="00B02A0B" w:rsidRDefault="005C310B" w:rsidP="005C310B">
      <w:r w:rsidRPr="00B02A0B">
        <w:t>Whenever the functional entity (i.e. MCData UE or MCData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307" w:name="_CR6_5_2"/>
      <w:bookmarkStart w:id="1308" w:name="_Toc20215480"/>
      <w:bookmarkStart w:id="1309" w:name="_Toc27495947"/>
      <w:bookmarkStart w:id="1310" w:name="_Toc36107686"/>
      <w:bookmarkStart w:id="1311" w:name="_Toc44598437"/>
      <w:bookmarkStart w:id="1312" w:name="_Toc44602292"/>
      <w:bookmarkStart w:id="1313" w:name="_Toc45197469"/>
      <w:bookmarkStart w:id="1314" w:name="_Toc45695502"/>
      <w:bookmarkStart w:id="1315" w:name="_Toc51850958"/>
      <w:bookmarkStart w:id="1316" w:name="_Toc92224561"/>
      <w:bookmarkStart w:id="1317" w:name="_Toc178199872"/>
      <w:bookmarkEnd w:id="1307"/>
      <w:r w:rsidRPr="00B02A0B">
        <w:t>6.5.2</w:t>
      </w:r>
      <w:r w:rsidRPr="00B02A0B">
        <w:tab/>
        <w:t>Confidentiality Protection</w:t>
      </w:r>
      <w:bookmarkEnd w:id="1308"/>
      <w:bookmarkEnd w:id="1309"/>
      <w:bookmarkEnd w:id="1310"/>
      <w:bookmarkEnd w:id="1311"/>
      <w:bookmarkEnd w:id="1312"/>
      <w:bookmarkEnd w:id="1313"/>
      <w:bookmarkEnd w:id="1314"/>
      <w:bookmarkEnd w:id="1315"/>
      <w:bookmarkEnd w:id="1316"/>
      <w:bookmarkEnd w:id="1317"/>
    </w:p>
    <w:p w14:paraId="693013DC" w14:textId="77777777" w:rsidR="005C310B" w:rsidRPr="00B02A0B" w:rsidRDefault="005C310B" w:rsidP="007D34FE">
      <w:pPr>
        <w:pStyle w:val="Heading4"/>
      </w:pPr>
      <w:bookmarkStart w:id="1318" w:name="_CR6_5_2_1"/>
      <w:bookmarkStart w:id="1319" w:name="_Toc20215481"/>
      <w:bookmarkStart w:id="1320" w:name="_Toc27495948"/>
      <w:bookmarkStart w:id="1321" w:name="_Toc36107687"/>
      <w:bookmarkStart w:id="1322" w:name="_Toc44598438"/>
      <w:bookmarkStart w:id="1323" w:name="_Toc44602293"/>
      <w:bookmarkStart w:id="1324" w:name="_Toc45197470"/>
      <w:bookmarkStart w:id="1325" w:name="_Toc45695503"/>
      <w:bookmarkStart w:id="1326" w:name="_Toc51850959"/>
      <w:bookmarkStart w:id="1327" w:name="_Toc92224562"/>
      <w:bookmarkStart w:id="1328" w:name="_Toc178199873"/>
      <w:bookmarkEnd w:id="1318"/>
      <w:r w:rsidRPr="00B02A0B">
        <w:t>6.5.2.1</w:t>
      </w:r>
      <w:r w:rsidRPr="00B02A0B">
        <w:tab/>
        <w:t>General</w:t>
      </w:r>
      <w:bookmarkEnd w:id="1319"/>
      <w:bookmarkEnd w:id="1320"/>
      <w:bookmarkEnd w:id="1321"/>
      <w:bookmarkEnd w:id="1322"/>
      <w:bookmarkEnd w:id="1323"/>
      <w:bookmarkEnd w:id="1324"/>
      <w:bookmarkEnd w:id="1325"/>
      <w:bookmarkEnd w:id="1326"/>
      <w:bookmarkEnd w:id="1327"/>
      <w:bookmarkEnd w:id="1328"/>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329" w:name="_CR6_5_2_2"/>
      <w:bookmarkStart w:id="1330" w:name="_Toc20215482"/>
      <w:bookmarkStart w:id="1331" w:name="_Toc27495949"/>
      <w:bookmarkStart w:id="1332" w:name="_Toc36107688"/>
      <w:bookmarkStart w:id="1333" w:name="_Toc44598439"/>
      <w:bookmarkStart w:id="1334" w:name="_Toc44602294"/>
      <w:bookmarkStart w:id="1335" w:name="_Toc45197471"/>
      <w:bookmarkStart w:id="1336" w:name="_Toc45695504"/>
      <w:bookmarkStart w:id="1337" w:name="_Toc51850960"/>
      <w:bookmarkStart w:id="1338" w:name="_Toc92224563"/>
      <w:bookmarkStart w:id="1339" w:name="_Toc178199874"/>
      <w:bookmarkEnd w:id="1329"/>
      <w:r w:rsidRPr="00B02A0B">
        <w:t>6.5.2.2</w:t>
      </w:r>
      <w:r w:rsidRPr="00B02A0B">
        <w:tab/>
        <w:t>Keys used in confidentiality protection procedures</w:t>
      </w:r>
      <w:bookmarkEnd w:id="1330"/>
      <w:bookmarkEnd w:id="1331"/>
      <w:bookmarkEnd w:id="1332"/>
      <w:bookmarkEnd w:id="1333"/>
      <w:bookmarkEnd w:id="1334"/>
      <w:bookmarkEnd w:id="1335"/>
      <w:bookmarkEnd w:id="1336"/>
      <w:bookmarkEnd w:id="1337"/>
      <w:bookmarkEnd w:id="1338"/>
      <w:bookmarkEnd w:id="1339"/>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t>MCData client sends confidentiality protected content to an MCData server; and</w:t>
      </w:r>
    </w:p>
    <w:p w14:paraId="1E320D7C" w14:textId="77777777" w:rsidR="005C310B" w:rsidRPr="00B02A0B" w:rsidRDefault="005C310B" w:rsidP="005C310B">
      <w:pPr>
        <w:pStyle w:val="B1"/>
      </w:pPr>
      <w:r w:rsidRPr="00B02A0B">
        <w:t>2)</w:t>
      </w:r>
      <w:r w:rsidRPr="00B02A0B">
        <w:tab/>
        <w:t>MCData server sends confidentiality protected content to an MCData client.</w:t>
      </w:r>
    </w:p>
    <w:p w14:paraId="013C1755" w14:textId="77777777" w:rsidR="005C310B" w:rsidRPr="00B02A0B" w:rsidRDefault="005C310B" w:rsidP="005C310B">
      <w:r w:rsidRPr="00B02A0B">
        <w:t>The procedure in clause 6.5.2.3 and clause 6.5.2.4 are used with a XPK equal to the SPK and a XPK-ID equal to the SPK-ID when the MCData server sends confidentiality protected content to an MCData server.</w:t>
      </w:r>
    </w:p>
    <w:p w14:paraId="7957BDB7" w14:textId="77777777" w:rsidR="005C310B" w:rsidRPr="00B02A0B" w:rsidRDefault="005C310B" w:rsidP="007D34FE">
      <w:pPr>
        <w:pStyle w:val="Heading4"/>
      </w:pPr>
      <w:bookmarkStart w:id="1340" w:name="_CR6_5_2_3"/>
      <w:bookmarkStart w:id="1341" w:name="_Toc20215483"/>
      <w:bookmarkStart w:id="1342" w:name="_Toc27495950"/>
      <w:bookmarkStart w:id="1343" w:name="_Toc36107689"/>
      <w:bookmarkStart w:id="1344" w:name="_Toc44598440"/>
      <w:bookmarkStart w:id="1345" w:name="_Toc44602295"/>
      <w:bookmarkStart w:id="1346" w:name="_Toc45197472"/>
      <w:bookmarkStart w:id="1347" w:name="_Toc45695505"/>
      <w:bookmarkStart w:id="1348" w:name="_Toc51850961"/>
      <w:bookmarkStart w:id="1349" w:name="_Toc92224564"/>
      <w:bookmarkStart w:id="1350" w:name="_Toc178199875"/>
      <w:bookmarkEnd w:id="1340"/>
      <w:r w:rsidRPr="00B02A0B">
        <w:t>6.5.2.3</w:t>
      </w:r>
      <w:r w:rsidRPr="00B02A0B">
        <w:tab/>
        <w:t>Procedures for sending confidentiality protected content</w:t>
      </w:r>
      <w:bookmarkEnd w:id="1341"/>
      <w:bookmarkEnd w:id="1342"/>
      <w:bookmarkEnd w:id="1343"/>
      <w:bookmarkEnd w:id="1344"/>
      <w:bookmarkEnd w:id="1345"/>
      <w:bookmarkEnd w:id="1346"/>
      <w:bookmarkEnd w:id="1347"/>
      <w:bookmarkEnd w:id="1348"/>
      <w:bookmarkEnd w:id="1349"/>
      <w:bookmarkEnd w:id="1350"/>
    </w:p>
    <w:p w14:paraId="36160B45" w14:textId="77777777" w:rsidR="005C310B" w:rsidRPr="00B02A0B" w:rsidRDefault="005C310B" w:rsidP="007D34FE">
      <w:pPr>
        <w:pStyle w:val="Heading5"/>
      </w:pPr>
      <w:bookmarkStart w:id="1351" w:name="_CR6_5_2_3_1"/>
      <w:bookmarkStart w:id="1352" w:name="_Toc20215484"/>
      <w:bookmarkStart w:id="1353" w:name="_Toc27495951"/>
      <w:bookmarkStart w:id="1354" w:name="_Toc36107690"/>
      <w:bookmarkStart w:id="1355" w:name="_Toc44598441"/>
      <w:bookmarkStart w:id="1356" w:name="_Toc44602296"/>
      <w:bookmarkStart w:id="1357" w:name="_Toc45197473"/>
      <w:bookmarkStart w:id="1358" w:name="_Toc45695506"/>
      <w:bookmarkStart w:id="1359" w:name="_Toc51850962"/>
      <w:bookmarkStart w:id="1360" w:name="_Toc92224565"/>
      <w:bookmarkStart w:id="1361" w:name="_Toc178199876"/>
      <w:bookmarkEnd w:id="1351"/>
      <w:r w:rsidRPr="00B02A0B">
        <w:t>6.5.2.3.1</w:t>
      </w:r>
      <w:r w:rsidRPr="00B02A0B">
        <w:tab/>
        <w:t>MCData client</w:t>
      </w:r>
      <w:bookmarkEnd w:id="1352"/>
      <w:bookmarkEnd w:id="1353"/>
      <w:bookmarkEnd w:id="1354"/>
      <w:bookmarkEnd w:id="1355"/>
      <w:bookmarkEnd w:id="1356"/>
      <w:bookmarkEnd w:id="1357"/>
      <w:bookmarkEnd w:id="1358"/>
      <w:bookmarkEnd w:id="1359"/>
      <w:bookmarkEnd w:id="1360"/>
      <w:bookmarkEnd w:id="1361"/>
    </w:p>
    <w:p w14:paraId="06BB29C4"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client to the MCData server is enabled, and the MCData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client to the MCData server is disabled, and content is included in XML elements and attributes without encryption.</w:t>
      </w:r>
    </w:p>
    <w:p w14:paraId="56C44076" w14:textId="77777777" w:rsidR="005C310B" w:rsidRPr="00B02A0B" w:rsidRDefault="005C310B" w:rsidP="007D34FE">
      <w:pPr>
        <w:pStyle w:val="Heading5"/>
      </w:pPr>
      <w:bookmarkStart w:id="1362" w:name="_CR6_5_2_3_2"/>
      <w:bookmarkStart w:id="1363" w:name="_Toc20215485"/>
      <w:bookmarkStart w:id="1364" w:name="_Toc27495952"/>
      <w:bookmarkStart w:id="1365" w:name="_Toc36107691"/>
      <w:bookmarkStart w:id="1366" w:name="_Toc44598442"/>
      <w:bookmarkStart w:id="1367" w:name="_Toc44602297"/>
      <w:bookmarkStart w:id="1368" w:name="_Toc45197474"/>
      <w:bookmarkStart w:id="1369" w:name="_Toc45695507"/>
      <w:bookmarkStart w:id="1370" w:name="_Toc51850963"/>
      <w:bookmarkStart w:id="1371" w:name="_Toc92224566"/>
      <w:bookmarkStart w:id="1372" w:name="_Toc178199877"/>
      <w:bookmarkEnd w:id="1362"/>
      <w:r w:rsidRPr="00B02A0B">
        <w:t>6.5.2.3.2</w:t>
      </w:r>
      <w:r w:rsidRPr="00B02A0B">
        <w:tab/>
        <w:t>MCData server</w:t>
      </w:r>
      <w:bookmarkEnd w:id="1363"/>
      <w:bookmarkEnd w:id="1364"/>
      <w:bookmarkEnd w:id="1365"/>
      <w:bookmarkEnd w:id="1366"/>
      <w:bookmarkEnd w:id="1367"/>
      <w:bookmarkEnd w:id="1368"/>
      <w:bookmarkEnd w:id="1369"/>
      <w:bookmarkEnd w:id="1370"/>
      <w:bookmarkEnd w:id="1371"/>
      <w:bookmarkEnd w:id="1372"/>
    </w:p>
    <w:p w14:paraId="41E9C03C"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confidentiality protected content between MCData servers is enabled.</w:t>
      </w:r>
    </w:p>
    <w:p w14:paraId="3F808E92" w14:textId="77777777" w:rsidR="005C310B" w:rsidRPr="00B02A0B" w:rsidRDefault="005C310B" w:rsidP="005C310B">
      <w:r w:rsidRPr="00B02A0B">
        <w:t>When sending confidentiality protected content, the MCData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server to the MCData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confidentiality protected content between MCData servers is disabled, and content is included in XML elements and attributes without encryption.</w:t>
      </w:r>
    </w:p>
    <w:p w14:paraId="59767479" w14:textId="77777777" w:rsidR="005C310B" w:rsidRPr="00B02A0B" w:rsidRDefault="005C310B" w:rsidP="007D34FE">
      <w:pPr>
        <w:pStyle w:val="Heading5"/>
      </w:pPr>
      <w:bookmarkStart w:id="1373" w:name="_CR6_5_2_3_3"/>
      <w:bookmarkStart w:id="1374" w:name="_Toc20215486"/>
      <w:bookmarkStart w:id="1375" w:name="_Toc27495953"/>
      <w:bookmarkStart w:id="1376" w:name="_Toc36107692"/>
      <w:bookmarkStart w:id="1377" w:name="_Toc44598443"/>
      <w:bookmarkStart w:id="1378" w:name="_Toc44602298"/>
      <w:bookmarkStart w:id="1379" w:name="_Toc45197475"/>
      <w:bookmarkStart w:id="1380" w:name="_Toc45695508"/>
      <w:bookmarkStart w:id="1381" w:name="_Toc51850964"/>
      <w:bookmarkStart w:id="1382" w:name="_Toc92224567"/>
      <w:bookmarkStart w:id="1383" w:name="_Toc178199878"/>
      <w:bookmarkEnd w:id="1373"/>
      <w:r w:rsidRPr="00B02A0B">
        <w:t>6.5.2.3.3</w:t>
      </w:r>
      <w:r w:rsidRPr="00B02A0B">
        <w:tab/>
        <w:t>Content Encryption in XML elements</w:t>
      </w:r>
      <w:bookmarkEnd w:id="1374"/>
      <w:bookmarkEnd w:id="1375"/>
      <w:bookmarkEnd w:id="1376"/>
      <w:bookmarkEnd w:id="1377"/>
      <w:bookmarkEnd w:id="1378"/>
      <w:bookmarkEnd w:id="1379"/>
      <w:bookmarkEnd w:id="1380"/>
      <w:bookmarkEnd w:id="1381"/>
      <w:bookmarkEnd w:id="1382"/>
      <w:bookmarkEnd w:id="1383"/>
    </w:p>
    <w:p w14:paraId="305F2F15" w14:textId="77777777" w:rsidR="005C310B" w:rsidRPr="00B02A0B" w:rsidRDefault="005C310B" w:rsidP="005C310B">
      <w:r w:rsidRPr="00B02A0B">
        <w:t>The following procedures shall be performed by an MCData client or an MCData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384" w:name="_CR6_5_2_3_4"/>
      <w:bookmarkStart w:id="1385" w:name="_Toc20215487"/>
      <w:bookmarkStart w:id="1386" w:name="_Toc27495954"/>
      <w:bookmarkStart w:id="1387" w:name="_Toc36107693"/>
      <w:bookmarkStart w:id="1388" w:name="_Toc44598444"/>
      <w:bookmarkStart w:id="1389" w:name="_Toc44602299"/>
      <w:bookmarkStart w:id="1390" w:name="_Toc45197476"/>
      <w:bookmarkStart w:id="1391" w:name="_Toc45695509"/>
      <w:bookmarkStart w:id="1392" w:name="_Toc51850965"/>
      <w:bookmarkStart w:id="1393" w:name="_Toc92224568"/>
      <w:bookmarkStart w:id="1394" w:name="_Toc178199879"/>
      <w:bookmarkEnd w:id="1384"/>
      <w:r w:rsidRPr="00B02A0B">
        <w:t>6.5.2.3.4</w:t>
      </w:r>
      <w:r w:rsidRPr="00B02A0B">
        <w:tab/>
        <w:t>Attribute URI Encryption</w:t>
      </w:r>
      <w:bookmarkEnd w:id="1385"/>
      <w:bookmarkEnd w:id="1386"/>
      <w:bookmarkEnd w:id="1387"/>
      <w:bookmarkEnd w:id="1388"/>
      <w:bookmarkEnd w:id="1389"/>
      <w:bookmarkEnd w:id="1390"/>
      <w:bookmarkEnd w:id="1391"/>
      <w:bookmarkEnd w:id="1392"/>
      <w:bookmarkEnd w:id="1393"/>
      <w:bookmarkEnd w:id="1394"/>
    </w:p>
    <w:p w14:paraId="2B73F785" w14:textId="77777777" w:rsidR="005C310B" w:rsidRPr="00B02A0B" w:rsidRDefault="005C310B" w:rsidP="005C310B">
      <w:r w:rsidRPr="00B02A0B">
        <w:t>The following procedures shall be performed by an MCData client or an MCData server:</w:t>
      </w:r>
    </w:p>
    <w:p w14:paraId="1AEB85DB" w14:textId="77777777" w:rsidR="005C310B" w:rsidRPr="00B02A0B" w:rsidRDefault="005C310B" w:rsidP="005C310B">
      <w:pPr>
        <w:pStyle w:val="B1"/>
      </w:pPr>
      <w:r w:rsidRPr="00B02A0B">
        <w:t>1)</w:t>
      </w:r>
      <w:r w:rsidRPr="00B02A0B">
        <w:tab/>
        <w:t>perform encryption as specified in [aes-gcm],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395" w:name="_PERM_MCCTEMPBM_CRPT04560008___5"/>
      <w:r w:rsidRPr="00B02A0B">
        <w:t>a)</w:t>
      </w:r>
      <w:r w:rsidRPr="00B02A0B">
        <w:tab/>
        <w:t xml:space="preserve">the URI schema is </w:t>
      </w:r>
      <w:r w:rsidRPr="00B02A0B">
        <w:rPr>
          <w:lang w:val="en-US" w:eastAsia="fr-FR"/>
        </w:rPr>
        <w:t>"</w:t>
      </w:r>
      <w:hyperlink r:id="rId18" w:history="1">
        <w:r w:rsidRPr="00B02A0B">
          <w:rPr>
            <w:rStyle w:val="Hyperlink"/>
            <w:rFonts w:eastAsia="맑은 고딕"/>
          </w:rPr>
          <w:t>sip:</w:t>
        </w:r>
      </w:hyperlink>
      <w:r w:rsidRPr="00B02A0B">
        <w:rPr>
          <w:lang w:val="en-US" w:eastAsia="fr-FR"/>
        </w:rPr>
        <w:t>"</w:t>
      </w:r>
      <w:r w:rsidRPr="00B02A0B">
        <w:t>;</w:t>
      </w:r>
    </w:p>
    <w:bookmarkEnd w:id="1395"/>
    <w:p w14:paraId="4BF152AE" w14:textId="77777777" w:rsidR="005C310B" w:rsidRPr="00B02A0B" w:rsidRDefault="005C310B" w:rsidP="005C310B">
      <w:pPr>
        <w:pStyle w:val="B2"/>
      </w:pPr>
      <w:r w:rsidRPr="00B02A0B">
        <w:t>b) the first part of the userinfo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r w:rsidRPr="00B02A0B">
        <w:t>alg=128-aes-gcm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396" w:name="_CR6_5_2_4"/>
      <w:bookmarkStart w:id="1397" w:name="_Toc20215488"/>
      <w:bookmarkStart w:id="1398" w:name="_Toc27495955"/>
      <w:bookmarkStart w:id="1399" w:name="_Toc36107694"/>
      <w:bookmarkStart w:id="1400" w:name="_Toc44598445"/>
      <w:bookmarkStart w:id="1401" w:name="_Toc44602300"/>
      <w:bookmarkStart w:id="1402" w:name="_Toc45197477"/>
      <w:bookmarkStart w:id="1403" w:name="_Toc45695510"/>
      <w:bookmarkStart w:id="1404" w:name="_Toc51850966"/>
      <w:bookmarkStart w:id="1405" w:name="_Toc92224569"/>
      <w:bookmarkStart w:id="1406" w:name="_Toc178199880"/>
      <w:bookmarkEnd w:id="1396"/>
      <w:r w:rsidRPr="00B02A0B">
        <w:t>6.5.2.4</w:t>
      </w:r>
      <w:r w:rsidRPr="00B02A0B">
        <w:tab/>
        <w:t>Procedures for receiving confidentiality protected content</w:t>
      </w:r>
      <w:bookmarkEnd w:id="1397"/>
      <w:bookmarkEnd w:id="1398"/>
      <w:bookmarkEnd w:id="1399"/>
      <w:bookmarkEnd w:id="1400"/>
      <w:bookmarkEnd w:id="1401"/>
      <w:bookmarkEnd w:id="1402"/>
      <w:bookmarkEnd w:id="1403"/>
      <w:bookmarkEnd w:id="1404"/>
      <w:bookmarkEnd w:id="1405"/>
      <w:bookmarkEnd w:id="1406"/>
    </w:p>
    <w:p w14:paraId="570C6F4B" w14:textId="77777777" w:rsidR="005C310B" w:rsidRPr="00B02A0B" w:rsidRDefault="005C310B" w:rsidP="007D34FE">
      <w:pPr>
        <w:pStyle w:val="Heading5"/>
      </w:pPr>
      <w:bookmarkStart w:id="1407" w:name="_CR6_5_2_4_1"/>
      <w:bookmarkStart w:id="1408" w:name="_Toc20215489"/>
      <w:bookmarkStart w:id="1409" w:name="_Toc27495956"/>
      <w:bookmarkStart w:id="1410" w:name="_Toc36107695"/>
      <w:bookmarkStart w:id="1411" w:name="_Toc44598446"/>
      <w:bookmarkStart w:id="1412" w:name="_Toc44602301"/>
      <w:bookmarkStart w:id="1413" w:name="_Toc45197478"/>
      <w:bookmarkStart w:id="1414" w:name="_Toc45695511"/>
      <w:bookmarkStart w:id="1415" w:name="_Toc51850967"/>
      <w:bookmarkStart w:id="1416" w:name="_Toc92224570"/>
      <w:bookmarkStart w:id="1417" w:name="_Toc178199881"/>
      <w:bookmarkEnd w:id="1407"/>
      <w:r w:rsidRPr="00B02A0B">
        <w:t>6.5.2.4.1</w:t>
      </w:r>
      <w:r w:rsidRPr="00B02A0B">
        <w:tab/>
        <w:t>Determination of confidentiality protected content</w:t>
      </w:r>
      <w:bookmarkEnd w:id="1408"/>
      <w:bookmarkEnd w:id="1409"/>
      <w:bookmarkEnd w:id="1410"/>
      <w:bookmarkEnd w:id="1411"/>
      <w:bookmarkEnd w:id="1412"/>
      <w:bookmarkEnd w:id="1413"/>
      <w:bookmarkEnd w:id="1414"/>
      <w:bookmarkEnd w:id="1415"/>
      <w:bookmarkEnd w:id="1416"/>
      <w:bookmarkEnd w:id="1417"/>
    </w:p>
    <w:p w14:paraId="13167D92" w14:textId="77777777" w:rsidR="005C310B" w:rsidRPr="00B02A0B" w:rsidRDefault="005C310B" w:rsidP="005C310B">
      <w:r w:rsidRPr="00B02A0B">
        <w:t>The following procedure is used by the MCData client or MCData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 xml:space="preserve">&lt;EncryptedData&gt;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 xml:space="preserve">&lt;EncryptedData&gt; XML element, </w:t>
      </w:r>
      <w:r w:rsidRPr="00B02A0B">
        <w:rPr>
          <w:noProof/>
        </w:rPr>
        <w:t>then the content of the XML element is.not confidentiality protected.</w:t>
      </w:r>
    </w:p>
    <w:p w14:paraId="0A21F2C1" w14:textId="77777777" w:rsidR="005C310B" w:rsidRPr="00B02A0B" w:rsidRDefault="005C310B" w:rsidP="005C310B">
      <w:r w:rsidRPr="00B02A0B">
        <w:t>The following procedure is used by the MCData client or MCData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418" w:name="_CR6_5_2_4_2"/>
      <w:bookmarkStart w:id="1419" w:name="_Toc20215490"/>
      <w:bookmarkStart w:id="1420" w:name="_Toc27495957"/>
      <w:bookmarkStart w:id="1421" w:name="_Toc36107696"/>
      <w:bookmarkStart w:id="1422" w:name="_Toc44598447"/>
      <w:bookmarkStart w:id="1423" w:name="_Toc44602302"/>
      <w:bookmarkStart w:id="1424" w:name="_Toc45197479"/>
      <w:bookmarkStart w:id="1425" w:name="_Toc45695512"/>
      <w:bookmarkStart w:id="1426" w:name="_Toc51850968"/>
      <w:bookmarkStart w:id="1427" w:name="_Toc92224571"/>
      <w:bookmarkStart w:id="1428" w:name="_Toc178199882"/>
      <w:bookmarkEnd w:id="1418"/>
      <w:r w:rsidRPr="00B02A0B">
        <w:t>6.5.2.4.2</w:t>
      </w:r>
      <w:r w:rsidRPr="00B02A0B">
        <w:tab/>
        <w:t>Decrypting confidentiality protected content in XML elements</w:t>
      </w:r>
      <w:bookmarkEnd w:id="1419"/>
      <w:bookmarkEnd w:id="1420"/>
      <w:bookmarkEnd w:id="1421"/>
      <w:bookmarkEnd w:id="1422"/>
      <w:bookmarkEnd w:id="1423"/>
      <w:bookmarkEnd w:id="1424"/>
      <w:bookmarkEnd w:id="1425"/>
      <w:bookmarkEnd w:id="1426"/>
      <w:bookmarkEnd w:id="1427"/>
      <w:bookmarkEnd w:id="1428"/>
    </w:p>
    <w:p w14:paraId="226F4B38" w14:textId="77777777" w:rsidR="005C310B" w:rsidRPr="00B02A0B" w:rsidRDefault="005C310B" w:rsidP="005C310B">
      <w:r w:rsidRPr="00B02A0B">
        <w:t>The following procedure shall be performed by an MCData client or an MCData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 xml:space="preserve">&lt;EncryptedData&gt;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&lt;CipherValue&gt; element contained within the &lt;CipherData&gt;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429" w:name="_CR6_5_2_4_3"/>
      <w:bookmarkStart w:id="1430" w:name="_Toc20215491"/>
      <w:bookmarkStart w:id="1431" w:name="_Toc27495958"/>
      <w:bookmarkStart w:id="1432" w:name="_Toc36107697"/>
      <w:bookmarkStart w:id="1433" w:name="_Toc44598448"/>
      <w:bookmarkStart w:id="1434" w:name="_Toc44602303"/>
      <w:bookmarkStart w:id="1435" w:name="_Toc45197480"/>
      <w:bookmarkStart w:id="1436" w:name="_Toc45695513"/>
      <w:bookmarkStart w:id="1437" w:name="_Toc51850969"/>
      <w:bookmarkStart w:id="1438" w:name="_Toc92224572"/>
      <w:bookmarkStart w:id="1439" w:name="_Toc178199883"/>
      <w:bookmarkEnd w:id="1429"/>
      <w:r w:rsidRPr="00B02A0B">
        <w:t>6.5.2.4.3</w:t>
      </w:r>
      <w:r w:rsidRPr="00B02A0B">
        <w:tab/>
        <w:t>Decrypting confidentiality protected URIs in XML attributes</w:t>
      </w:r>
      <w:bookmarkEnd w:id="1430"/>
      <w:bookmarkEnd w:id="1431"/>
      <w:bookmarkEnd w:id="1432"/>
      <w:bookmarkEnd w:id="1433"/>
      <w:bookmarkEnd w:id="1434"/>
      <w:bookmarkEnd w:id="1435"/>
      <w:bookmarkEnd w:id="1436"/>
      <w:bookmarkEnd w:id="1437"/>
      <w:bookmarkEnd w:id="1438"/>
      <w:bookmarkEnd w:id="1439"/>
    </w:p>
    <w:p w14:paraId="158A525C" w14:textId="77777777" w:rsidR="005C310B" w:rsidRPr="00B02A0B" w:rsidRDefault="005C310B" w:rsidP="005C310B">
      <w:r w:rsidRPr="00B02A0B">
        <w:t>The following procedure shall be performed by an MCData client or an MCData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19" w:history="1">
        <w:r w:rsidRPr="00B02A0B">
          <w:rPr>
            <w:rFonts w:eastAsia="맑은 고딕"/>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440" w:name="_CR6_5_2_5"/>
      <w:bookmarkStart w:id="1441" w:name="_Toc20215492"/>
      <w:bookmarkStart w:id="1442" w:name="_Toc27495959"/>
      <w:bookmarkStart w:id="1443" w:name="_Toc36107698"/>
      <w:bookmarkStart w:id="1444" w:name="_Toc44598449"/>
      <w:bookmarkStart w:id="1445" w:name="_Toc44602304"/>
      <w:bookmarkStart w:id="1446" w:name="_Toc45197481"/>
      <w:bookmarkStart w:id="1447" w:name="_Toc45695514"/>
      <w:bookmarkStart w:id="1448" w:name="_Toc51850970"/>
      <w:bookmarkStart w:id="1449" w:name="_Toc92224573"/>
      <w:bookmarkStart w:id="1450" w:name="_Toc178199884"/>
      <w:bookmarkEnd w:id="1440"/>
      <w:r w:rsidRPr="00B02A0B">
        <w:t>6.5.2.5</w:t>
      </w:r>
      <w:r w:rsidRPr="00B02A0B">
        <w:tab/>
        <w:t>MCData server copying received XML content</w:t>
      </w:r>
      <w:bookmarkEnd w:id="1441"/>
      <w:bookmarkEnd w:id="1442"/>
      <w:bookmarkEnd w:id="1443"/>
      <w:bookmarkEnd w:id="1444"/>
      <w:bookmarkEnd w:id="1445"/>
      <w:bookmarkEnd w:id="1446"/>
      <w:bookmarkEnd w:id="1447"/>
      <w:bookmarkEnd w:id="1448"/>
      <w:bookmarkEnd w:id="1449"/>
      <w:bookmarkEnd w:id="1450"/>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&lt;EncryptedData&gt;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r w:rsidRPr="00B02A0B">
        <w:t>i)</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r w:rsidRPr="00B02A0B">
        <w:t>i)</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451" w:name="_CR6_5_3"/>
      <w:bookmarkStart w:id="1452" w:name="_Toc20215493"/>
      <w:bookmarkStart w:id="1453" w:name="_Toc27495960"/>
      <w:bookmarkStart w:id="1454" w:name="_Toc36107699"/>
      <w:bookmarkStart w:id="1455" w:name="_Toc44598450"/>
      <w:bookmarkStart w:id="1456" w:name="_Toc44602305"/>
      <w:bookmarkStart w:id="1457" w:name="_Toc45197482"/>
      <w:bookmarkStart w:id="1458" w:name="_Toc45695515"/>
      <w:bookmarkStart w:id="1459" w:name="_Toc51850971"/>
      <w:bookmarkStart w:id="1460" w:name="_Toc92224574"/>
      <w:bookmarkStart w:id="1461" w:name="_Toc178199885"/>
      <w:bookmarkEnd w:id="1451"/>
      <w:r w:rsidRPr="00B02A0B">
        <w:t>6.5.3</w:t>
      </w:r>
      <w:r w:rsidRPr="00B02A0B">
        <w:tab/>
        <w:t>Integrity Protection of XML documents</w:t>
      </w:r>
      <w:bookmarkEnd w:id="1452"/>
      <w:bookmarkEnd w:id="1453"/>
      <w:bookmarkEnd w:id="1454"/>
      <w:bookmarkEnd w:id="1455"/>
      <w:bookmarkEnd w:id="1456"/>
      <w:bookmarkEnd w:id="1457"/>
      <w:bookmarkEnd w:id="1458"/>
      <w:bookmarkEnd w:id="1459"/>
      <w:bookmarkEnd w:id="1460"/>
      <w:bookmarkEnd w:id="1461"/>
    </w:p>
    <w:p w14:paraId="0E1D3810" w14:textId="77777777" w:rsidR="005C310B" w:rsidRPr="00B02A0B" w:rsidRDefault="005C310B" w:rsidP="007D34FE">
      <w:pPr>
        <w:pStyle w:val="Heading4"/>
      </w:pPr>
      <w:bookmarkStart w:id="1462" w:name="_CR6_5_3_1"/>
      <w:bookmarkStart w:id="1463" w:name="_Toc20215494"/>
      <w:bookmarkStart w:id="1464" w:name="_Toc27495961"/>
      <w:bookmarkStart w:id="1465" w:name="_Toc36107700"/>
      <w:bookmarkStart w:id="1466" w:name="_Toc44598451"/>
      <w:bookmarkStart w:id="1467" w:name="_Toc44602306"/>
      <w:bookmarkStart w:id="1468" w:name="_Toc45197483"/>
      <w:bookmarkStart w:id="1469" w:name="_Toc45695516"/>
      <w:bookmarkStart w:id="1470" w:name="_Toc51850972"/>
      <w:bookmarkStart w:id="1471" w:name="_Toc92224575"/>
      <w:bookmarkStart w:id="1472" w:name="_Toc178199886"/>
      <w:bookmarkEnd w:id="1462"/>
      <w:r w:rsidRPr="00B02A0B">
        <w:t>6.5.3.1</w:t>
      </w:r>
      <w:r w:rsidRPr="00B02A0B">
        <w:tab/>
        <w:t>General</w:t>
      </w:r>
      <w:bookmarkEnd w:id="1463"/>
      <w:bookmarkEnd w:id="1464"/>
      <w:bookmarkEnd w:id="1465"/>
      <w:bookmarkEnd w:id="1466"/>
      <w:bookmarkEnd w:id="1467"/>
      <w:bookmarkEnd w:id="1468"/>
      <w:bookmarkEnd w:id="1469"/>
      <w:bookmarkEnd w:id="1470"/>
      <w:bookmarkEnd w:id="1471"/>
      <w:bookmarkEnd w:id="1472"/>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application/poc-settings+xml;</w:t>
      </w:r>
    </w:p>
    <w:p w14:paraId="152A4E8B" w14:textId="11077D66" w:rsidR="005C310B" w:rsidRPr="00B02A0B" w:rsidRDefault="005C310B" w:rsidP="005C310B">
      <w:pPr>
        <w:pStyle w:val="B1"/>
      </w:pPr>
      <w:r w:rsidRPr="00B02A0B">
        <w:t>-</w:t>
      </w:r>
      <w:r w:rsidRPr="00B02A0B">
        <w:tab/>
        <w:t>application/resource-list</w:t>
      </w:r>
      <w:r w:rsidR="005A069E">
        <w:t>s</w:t>
      </w:r>
      <w:r w:rsidRPr="00B02A0B">
        <w:t>+xml;</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t>-</w:t>
      </w:r>
      <w:r>
        <w:tab/>
      </w:r>
      <w:r w:rsidRPr="0099693B">
        <w:rPr>
          <w:lang w:eastAsia="ko-KR"/>
        </w:rPr>
        <w:t>application/conference-info+xml;</w:t>
      </w:r>
    </w:p>
    <w:p w14:paraId="7FEEE052" w14:textId="276F266D" w:rsidR="005C310B" w:rsidRPr="00B02A0B" w:rsidRDefault="005C310B" w:rsidP="005C310B">
      <w:pPr>
        <w:pStyle w:val="B1"/>
        <w:rPr>
          <w:lang w:eastAsia="ko-KR"/>
        </w:rPr>
      </w:pPr>
      <w:r w:rsidRPr="00B02A0B">
        <w:rPr>
          <w:lang w:eastAsia="ko-KR"/>
        </w:rPr>
        <w:t>-</w:t>
      </w:r>
      <w:r w:rsidRPr="00B02A0B">
        <w:rPr>
          <w:lang w:eastAsia="ko-KR"/>
        </w:rPr>
        <w:tab/>
        <w:t>application/pidf+xml;</w:t>
      </w:r>
    </w:p>
    <w:p w14:paraId="0A209431" w14:textId="6E21DF2A" w:rsidR="005C310B" w:rsidRDefault="005C310B" w:rsidP="005C310B">
      <w:pPr>
        <w:pStyle w:val="B1"/>
        <w:rPr>
          <w:lang w:eastAsia="ko-KR"/>
        </w:rPr>
      </w:pPr>
      <w:r w:rsidRPr="00B02A0B">
        <w:rPr>
          <w:lang w:eastAsia="ko-KR"/>
        </w:rPr>
        <w:t>-</w:t>
      </w:r>
      <w:r w:rsidRPr="00B02A0B">
        <w:rPr>
          <w:lang w:eastAsia="ko-KR"/>
        </w:rPr>
        <w:tab/>
        <w:t>application/xcap-diff+xml</w:t>
      </w:r>
      <w:r w:rsidR="00662E54">
        <w:rPr>
          <w:lang w:eastAsia="ko-KR"/>
        </w:rPr>
        <w:t>;</w:t>
      </w:r>
    </w:p>
    <w:p w14:paraId="3D7CBD8F" w14:textId="77777777" w:rsidR="00662E54" w:rsidRDefault="00662E54" w:rsidP="00662E54">
      <w:pPr>
        <w:pStyle w:val="B1"/>
        <w:rPr>
          <w:lang w:eastAsia="ko-KR"/>
        </w:rPr>
      </w:pPr>
      <w:r>
        <w:rPr>
          <w:lang w:eastAsia="ko-KR"/>
        </w:rPr>
        <w:t>-</w:t>
      </w:r>
      <w:r>
        <w:rPr>
          <w:lang w:eastAsia="ko-KR"/>
        </w:rPr>
        <w:tab/>
      </w:r>
      <w:r w:rsidRPr="00224791">
        <w:rPr>
          <w:lang w:eastAsia="ko-KR"/>
        </w:rPr>
        <w:t>application/simple-filter+xml</w:t>
      </w:r>
      <w:r>
        <w:rPr>
          <w:lang w:eastAsia="ko-KR"/>
        </w:rPr>
        <w:t>; and</w:t>
      </w:r>
    </w:p>
    <w:p w14:paraId="4B636377" w14:textId="7580E698" w:rsidR="00662E54" w:rsidRPr="00B02A0B" w:rsidRDefault="00662E54" w:rsidP="00662E54">
      <w:pPr>
        <w:pStyle w:val="B1"/>
        <w:rPr>
          <w:lang w:eastAsia="ko-KR"/>
        </w:rPr>
      </w:pPr>
      <w:r>
        <w:rPr>
          <w:lang w:eastAsia="ko-KR"/>
        </w:rPr>
        <w:t>-</w:t>
      </w:r>
      <w:r>
        <w:rPr>
          <w:lang w:eastAsia="ko-KR"/>
        </w:rPr>
        <w:tab/>
      </w:r>
      <w:r w:rsidRPr="00224791">
        <w:rPr>
          <w:lang w:eastAsia="ko-KR"/>
        </w:rPr>
        <w:t>application/vnd.3gpp.mcdata-regroup+xml</w:t>
      </w:r>
      <w:r w:rsidRPr="00B02A0B">
        <w:rPr>
          <w:lang w:eastAsia="ko-KR"/>
        </w:rPr>
        <w:t>.</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In order to integrity protect the XML MIME bodies listed above in this clause in SIP requests and SIP responses, the MCData client and MCData server shall, for each MIME body, include the Content-ID header field as specified in IETF RFC 2045 [32] containing a Content-ID ("cid")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7" type="#_x0000_t75" style="width:332.05pt;height:459.4pt" o:ole="">
            <v:imagedata r:id="rId20" o:title=""/>
          </v:shape>
          <o:OLEObject Type="Embed" ProgID="Visio.Drawing.11" ShapeID="_x0000_i1027" DrawAspect="Content" ObjectID="_1803105731" r:id="rId21"/>
        </w:object>
      </w:r>
    </w:p>
    <w:p w14:paraId="0F4F78B1" w14:textId="77777777" w:rsidR="005C310B" w:rsidRPr="00B02A0B" w:rsidRDefault="005C310B" w:rsidP="005C310B">
      <w:pPr>
        <w:pStyle w:val="TF"/>
      </w:pPr>
      <w:bookmarkStart w:id="1473" w:name="_CRFigure6_5_3_11"/>
      <w:r w:rsidRPr="00B02A0B">
        <w:t>Figure </w:t>
      </w:r>
      <w:bookmarkEnd w:id="1473"/>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474" w:name="_CR6_5_3_2"/>
      <w:bookmarkStart w:id="1475" w:name="_Toc20215495"/>
      <w:bookmarkStart w:id="1476" w:name="_Toc27495962"/>
      <w:bookmarkStart w:id="1477" w:name="_Toc36107701"/>
      <w:bookmarkStart w:id="1478" w:name="_Toc44598452"/>
      <w:bookmarkStart w:id="1479" w:name="_Toc44602307"/>
      <w:bookmarkStart w:id="1480" w:name="_Toc45197484"/>
      <w:bookmarkStart w:id="1481" w:name="_Toc45695517"/>
      <w:bookmarkStart w:id="1482" w:name="_Toc51850973"/>
      <w:bookmarkStart w:id="1483" w:name="_Toc92224576"/>
      <w:bookmarkStart w:id="1484" w:name="_Toc178199887"/>
      <w:bookmarkEnd w:id="1474"/>
      <w:r w:rsidRPr="00B02A0B">
        <w:t>6.5.3.2</w:t>
      </w:r>
      <w:r w:rsidRPr="00B02A0B">
        <w:tab/>
        <w:t>Keys used in integrity protection procedures</w:t>
      </w:r>
      <w:bookmarkEnd w:id="1475"/>
      <w:bookmarkEnd w:id="1476"/>
      <w:bookmarkEnd w:id="1477"/>
      <w:bookmarkEnd w:id="1478"/>
      <w:bookmarkEnd w:id="1479"/>
      <w:bookmarkEnd w:id="1480"/>
      <w:bookmarkEnd w:id="1481"/>
      <w:bookmarkEnd w:id="1482"/>
      <w:bookmarkEnd w:id="1483"/>
      <w:bookmarkEnd w:id="1484"/>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t>MCData client sends integrity protected content to an MCData server; and</w:t>
      </w:r>
    </w:p>
    <w:p w14:paraId="3C32DE7A" w14:textId="77777777" w:rsidR="005C310B" w:rsidRPr="00B02A0B" w:rsidRDefault="005C310B" w:rsidP="005C310B">
      <w:pPr>
        <w:pStyle w:val="B1"/>
      </w:pPr>
      <w:r w:rsidRPr="00B02A0B">
        <w:t>2)</w:t>
      </w:r>
      <w:r w:rsidRPr="00B02A0B">
        <w:tab/>
        <w:t>MCData server sends integrity protected content to an MCData client.</w:t>
      </w:r>
    </w:p>
    <w:p w14:paraId="068DB415" w14:textId="77777777" w:rsidR="005C310B" w:rsidRPr="00B02A0B" w:rsidRDefault="005C310B" w:rsidP="005C310B">
      <w:r w:rsidRPr="00B02A0B">
        <w:t>The procedure in clause 6.5.3.3 and clause 6.5.3.4 shall be used with a XPK equal to the SPK and a XPK-ID equal to the SPK-ID when the MCData server sends integrity protected content to an MCData server</w:t>
      </w:r>
    </w:p>
    <w:p w14:paraId="0542413B" w14:textId="77777777" w:rsidR="005C310B" w:rsidRPr="00B02A0B" w:rsidRDefault="005C310B" w:rsidP="007D34FE">
      <w:pPr>
        <w:pStyle w:val="Heading4"/>
      </w:pPr>
      <w:bookmarkStart w:id="1485" w:name="_CR6_5_3_3"/>
      <w:bookmarkStart w:id="1486" w:name="_Toc20215496"/>
      <w:bookmarkStart w:id="1487" w:name="_Toc27495963"/>
      <w:bookmarkStart w:id="1488" w:name="_Toc36107702"/>
      <w:bookmarkStart w:id="1489" w:name="_Toc44598453"/>
      <w:bookmarkStart w:id="1490" w:name="_Toc44602308"/>
      <w:bookmarkStart w:id="1491" w:name="_Toc45197485"/>
      <w:bookmarkStart w:id="1492" w:name="_Toc45695518"/>
      <w:bookmarkStart w:id="1493" w:name="_Toc51850974"/>
      <w:bookmarkStart w:id="1494" w:name="_Toc92224577"/>
      <w:bookmarkStart w:id="1495" w:name="_Toc178199888"/>
      <w:bookmarkEnd w:id="1485"/>
      <w:r w:rsidRPr="00B02A0B">
        <w:t>6.5.3.3</w:t>
      </w:r>
      <w:r w:rsidRPr="00B02A0B">
        <w:tab/>
        <w:t>Sending integrity protected content</w:t>
      </w:r>
      <w:bookmarkEnd w:id="1486"/>
      <w:bookmarkEnd w:id="1487"/>
      <w:bookmarkEnd w:id="1488"/>
      <w:bookmarkEnd w:id="1489"/>
      <w:bookmarkEnd w:id="1490"/>
      <w:bookmarkEnd w:id="1491"/>
      <w:bookmarkEnd w:id="1492"/>
      <w:bookmarkEnd w:id="1493"/>
      <w:bookmarkEnd w:id="1494"/>
      <w:bookmarkEnd w:id="1495"/>
    </w:p>
    <w:p w14:paraId="59CD1F5E" w14:textId="77777777" w:rsidR="005C310B" w:rsidRPr="00B02A0B" w:rsidRDefault="005C310B" w:rsidP="007D34FE">
      <w:pPr>
        <w:pStyle w:val="Heading5"/>
      </w:pPr>
      <w:bookmarkStart w:id="1496" w:name="_CR6_5_3_3_1"/>
      <w:bookmarkStart w:id="1497" w:name="_Toc20215497"/>
      <w:bookmarkStart w:id="1498" w:name="_Toc27495964"/>
      <w:bookmarkStart w:id="1499" w:name="_Toc36107703"/>
      <w:bookmarkStart w:id="1500" w:name="_Toc44598454"/>
      <w:bookmarkStart w:id="1501" w:name="_Toc44602309"/>
      <w:bookmarkStart w:id="1502" w:name="_Toc45197486"/>
      <w:bookmarkStart w:id="1503" w:name="_Toc45695519"/>
      <w:bookmarkStart w:id="1504" w:name="_Toc51850975"/>
      <w:bookmarkStart w:id="1505" w:name="_Toc92224578"/>
      <w:bookmarkStart w:id="1506" w:name="_Toc178199889"/>
      <w:bookmarkEnd w:id="1496"/>
      <w:r w:rsidRPr="00B02A0B">
        <w:t>6.5.3.3.1</w:t>
      </w:r>
      <w:r w:rsidRPr="00B02A0B">
        <w:tab/>
        <w:t>MCData client</w:t>
      </w:r>
      <w:bookmarkEnd w:id="1497"/>
      <w:bookmarkEnd w:id="1498"/>
      <w:bookmarkEnd w:id="1499"/>
      <w:bookmarkEnd w:id="1500"/>
      <w:bookmarkEnd w:id="1501"/>
      <w:bookmarkEnd w:id="1502"/>
      <w:bookmarkEnd w:id="1503"/>
      <w:bookmarkEnd w:id="1504"/>
      <w:bookmarkEnd w:id="1505"/>
      <w:bookmarkEnd w:id="1506"/>
    </w:p>
    <w:p w14:paraId="2D393610"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client to the MCData server is enabled, and the MCData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client to the MCData server is disabled, and all XML MIME bodies are sent without integrity protection.</w:t>
      </w:r>
    </w:p>
    <w:p w14:paraId="51E0BADB" w14:textId="77777777" w:rsidR="005C310B" w:rsidRPr="00B02A0B" w:rsidRDefault="005C310B" w:rsidP="007D34FE">
      <w:pPr>
        <w:pStyle w:val="Heading5"/>
      </w:pPr>
      <w:bookmarkStart w:id="1507" w:name="_CR6_5_3_3_2"/>
      <w:bookmarkStart w:id="1508" w:name="_Toc20215498"/>
      <w:bookmarkStart w:id="1509" w:name="_Toc27495965"/>
      <w:bookmarkStart w:id="1510" w:name="_Toc36107704"/>
      <w:bookmarkStart w:id="1511" w:name="_Toc44598455"/>
      <w:bookmarkStart w:id="1512" w:name="_Toc44602310"/>
      <w:bookmarkStart w:id="1513" w:name="_Toc45197487"/>
      <w:bookmarkStart w:id="1514" w:name="_Toc45695520"/>
      <w:bookmarkStart w:id="1515" w:name="_Toc51850976"/>
      <w:bookmarkStart w:id="1516" w:name="_Toc92224579"/>
      <w:bookmarkStart w:id="1517" w:name="_Toc178199890"/>
      <w:bookmarkEnd w:id="1507"/>
      <w:r w:rsidRPr="00B02A0B">
        <w:t>6.5.3.3.2</w:t>
      </w:r>
      <w:r w:rsidRPr="00B02A0B">
        <w:tab/>
        <w:t>MCData server</w:t>
      </w:r>
      <w:bookmarkEnd w:id="1508"/>
      <w:bookmarkEnd w:id="1509"/>
      <w:bookmarkEnd w:id="1510"/>
      <w:bookmarkEnd w:id="1511"/>
      <w:bookmarkEnd w:id="1512"/>
      <w:bookmarkEnd w:id="1513"/>
      <w:bookmarkEnd w:id="1514"/>
      <w:bookmarkEnd w:id="1515"/>
      <w:bookmarkEnd w:id="1516"/>
      <w:bookmarkEnd w:id="1517"/>
    </w:p>
    <w:p w14:paraId="356D3861"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integrity protected content between MCData servers is enabled.</w:t>
      </w:r>
    </w:p>
    <w:p w14:paraId="3A18AC64" w14:textId="77777777" w:rsidR="005C310B" w:rsidRPr="00B02A0B" w:rsidRDefault="005C310B" w:rsidP="005C310B">
      <w:r w:rsidRPr="00B02A0B">
        <w:t>When sending integrity protected content, the MCData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server to the MCData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integrity protected content between MCData servers is disabled, and content is included in XML elements without encryption.</w:t>
      </w:r>
    </w:p>
    <w:p w14:paraId="3B2531B4" w14:textId="77777777" w:rsidR="005C310B" w:rsidRPr="00B02A0B" w:rsidRDefault="005C310B" w:rsidP="007D34FE">
      <w:pPr>
        <w:pStyle w:val="Heading5"/>
      </w:pPr>
      <w:bookmarkStart w:id="1518" w:name="_CR6_5_3_3_3"/>
      <w:bookmarkStart w:id="1519" w:name="_Toc20215499"/>
      <w:bookmarkStart w:id="1520" w:name="_Toc27495966"/>
      <w:bookmarkStart w:id="1521" w:name="_Toc36107705"/>
      <w:bookmarkStart w:id="1522" w:name="_Toc44598456"/>
      <w:bookmarkStart w:id="1523" w:name="_Toc44602311"/>
      <w:bookmarkStart w:id="1524" w:name="_Toc45197488"/>
      <w:bookmarkStart w:id="1525" w:name="_Toc45695521"/>
      <w:bookmarkStart w:id="1526" w:name="_Toc51850977"/>
      <w:bookmarkStart w:id="1527" w:name="_Toc92224580"/>
      <w:bookmarkStart w:id="1528" w:name="_Toc178199891"/>
      <w:bookmarkEnd w:id="1518"/>
      <w:r w:rsidRPr="00B02A0B">
        <w:t>6.5.3.3.3</w:t>
      </w:r>
      <w:r w:rsidRPr="00B02A0B">
        <w:tab/>
        <w:t>Integrity protection procedure</w:t>
      </w:r>
      <w:bookmarkEnd w:id="1519"/>
      <w:bookmarkEnd w:id="1520"/>
      <w:bookmarkEnd w:id="1521"/>
      <w:bookmarkEnd w:id="1522"/>
      <w:bookmarkEnd w:id="1523"/>
      <w:bookmarkEnd w:id="1524"/>
      <w:bookmarkEnd w:id="1525"/>
      <w:bookmarkEnd w:id="1526"/>
      <w:bookmarkEnd w:id="1527"/>
      <w:bookmarkEnd w:id="1528"/>
    </w:p>
    <w:p w14:paraId="1CF09CDC" w14:textId="77777777" w:rsidR="005C310B" w:rsidRPr="00B02A0B" w:rsidRDefault="005C310B" w:rsidP="005C310B">
      <w:r w:rsidRPr="00B02A0B">
        <w:t>The following procedure shall be performed by the MCData client and MCData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r w:rsidRPr="00B02A0B">
        <w:t>signed+xml"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529" w:name="_PERM_MCCTEMPBM_CRPT04560009___5"/>
      <w:r w:rsidRPr="00B02A0B">
        <w:t>a)</w:t>
      </w:r>
      <w:r w:rsidRPr="00B02A0B">
        <w:tab/>
        <w:t xml:space="preserve">perform reference generation as specified in W3C: "XML Signature Syntax and Processing (Second Edition)", </w:t>
      </w:r>
      <w:hyperlink r:id="rId22" w:history="1">
        <w:r w:rsidRPr="00B02A0B">
          <w:rPr>
            <w:rStyle w:val="Hyperlink"/>
            <w:rFonts w:eastAsia="맑은 고딕"/>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3" w:history="1">
        <w:r w:rsidRPr="00B02A0B">
          <w:rPr>
            <w:rStyle w:val="Hyperlink"/>
            <w:rFonts w:eastAsia="맑은 고딕"/>
          </w:rPr>
          <w:t>http://www.w3.org/TR/xmldsig-core</w:t>
        </w:r>
      </w:hyperlink>
      <w:r w:rsidRPr="00B02A0B">
        <w:t> [29] clause 3.1.2 using the HMAC-SHA256 signature method and the XPK as the key and continue with the procedures below if signature generation is successful; and</w:t>
      </w:r>
    </w:p>
    <w:bookmarkEnd w:id="1529"/>
    <w:p w14:paraId="06EBDCD7" w14:textId="77777777" w:rsidR="005C310B" w:rsidRPr="00B02A0B" w:rsidRDefault="005C310B" w:rsidP="005C310B">
      <w:pPr>
        <w:pStyle w:val="B1"/>
      </w:pPr>
      <w:r w:rsidRPr="00B02A0B">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530" w:name="_CR6_5_3_4"/>
      <w:bookmarkStart w:id="1531" w:name="_Toc20215500"/>
      <w:bookmarkStart w:id="1532" w:name="_Toc27495967"/>
      <w:bookmarkStart w:id="1533" w:name="_Toc36107706"/>
      <w:bookmarkStart w:id="1534" w:name="_Toc44598457"/>
      <w:bookmarkStart w:id="1535" w:name="_Toc44602312"/>
      <w:bookmarkStart w:id="1536" w:name="_Toc45197489"/>
      <w:bookmarkStart w:id="1537" w:name="_Toc45695522"/>
      <w:bookmarkStart w:id="1538" w:name="_Toc51850978"/>
      <w:bookmarkStart w:id="1539" w:name="_Toc92224581"/>
      <w:bookmarkStart w:id="1540" w:name="_Toc178199892"/>
      <w:bookmarkEnd w:id="1530"/>
      <w:r w:rsidRPr="00B02A0B">
        <w:t>6.5.3.4</w:t>
      </w:r>
      <w:r w:rsidRPr="00B02A0B">
        <w:tab/>
        <w:t>Receiving integrity protected content</w:t>
      </w:r>
      <w:bookmarkEnd w:id="1531"/>
      <w:bookmarkEnd w:id="1532"/>
      <w:bookmarkEnd w:id="1533"/>
      <w:bookmarkEnd w:id="1534"/>
      <w:bookmarkEnd w:id="1535"/>
      <w:bookmarkEnd w:id="1536"/>
      <w:bookmarkEnd w:id="1537"/>
      <w:bookmarkEnd w:id="1538"/>
      <w:bookmarkEnd w:id="1539"/>
      <w:bookmarkEnd w:id="1540"/>
    </w:p>
    <w:p w14:paraId="59DE21B4" w14:textId="77777777" w:rsidR="005C310B" w:rsidRPr="00B02A0B" w:rsidRDefault="005C310B" w:rsidP="007D34FE">
      <w:pPr>
        <w:pStyle w:val="Heading5"/>
      </w:pPr>
      <w:bookmarkStart w:id="1541" w:name="_CR6_5_3_4_1"/>
      <w:bookmarkStart w:id="1542" w:name="_Toc20215501"/>
      <w:bookmarkStart w:id="1543" w:name="_Toc27495968"/>
      <w:bookmarkStart w:id="1544" w:name="_Toc36107707"/>
      <w:bookmarkStart w:id="1545" w:name="_Toc44598458"/>
      <w:bookmarkStart w:id="1546" w:name="_Toc44602313"/>
      <w:bookmarkStart w:id="1547" w:name="_Toc45197490"/>
      <w:bookmarkStart w:id="1548" w:name="_Toc45695523"/>
      <w:bookmarkStart w:id="1549" w:name="_Toc51850979"/>
      <w:bookmarkStart w:id="1550" w:name="_Toc92224582"/>
      <w:bookmarkStart w:id="1551" w:name="_Toc178199893"/>
      <w:bookmarkEnd w:id="1541"/>
      <w:r w:rsidRPr="00B02A0B">
        <w:t>6.5.3.4.1</w:t>
      </w:r>
      <w:r w:rsidRPr="00B02A0B">
        <w:tab/>
        <w:t>Determination of integrity protected content</w:t>
      </w:r>
      <w:bookmarkEnd w:id="1542"/>
      <w:bookmarkEnd w:id="1543"/>
      <w:bookmarkEnd w:id="1544"/>
      <w:bookmarkEnd w:id="1545"/>
      <w:bookmarkEnd w:id="1546"/>
      <w:bookmarkEnd w:id="1547"/>
      <w:bookmarkEnd w:id="1548"/>
      <w:bookmarkEnd w:id="1549"/>
      <w:bookmarkEnd w:id="1550"/>
      <w:bookmarkEnd w:id="1551"/>
    </w:p>
    <w:p w14:paraId="39BFECA1" w14:textId="77777777" w:rsidR="005C310B" w:rsidRPr="00B02A0B" w:rsidRDefault="005C310B" w:rsidP="005C310B">
      <w:r w:rsidRPr="00B02A0B">
        <w:t>The following procedure is used by the MCData client or MCData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552" w:name="_CR6_5_3_4_2"/>
      <w:bookmarkStart w:id="1553" w:name="_Toc20215502"/>
      <w:bookmarkStart w:id="1554" w:name="_Toc27495969"/>
      <w:bookmarkStart w:id="1555" w:name="_Toc36107708"/>
      <w:bookmarkStart w:id="1556" w:name="_Toc44598459"/>
      <w:bookmarkStart w:id="1557" w:name="_Toc44602314"/>
      <w:bookmarkStart w:id="1558" w:name="_Toc45197491"/>
      <w:bookmarkStart w:id="1559" w:name="_Toc45695524"/>
      <w:bookmarkStart w:id="1560" w:name="_Toc51850980"/>
      <w:bookmarkStart w:id="1561" w:name="_Toc92224583"/>
      <w:bookmarkStart w:id="1562" w:name="_Toc178199894"/>
      <w:bookmarkEnd w:id="1552"/>
      <w:r w:rsidRPr="00B02A0B">
        <w:t>6.5.3.4.2</w:t>
      </w:r>
      <w:r w:rsidRPr="00B02A0B">
        <w:tab/>
        <w:t>Verification of integrity protected content</w:t>
      </w:r>
      <w:bookmarkEnd w:id="1553"/>
      <w:bookmarkEnd w:id="1554"/>
      <w:bookmarkEnd w:id="1555"/>
      <w:bookmarkEnd w:id="1556"/>
      <w:bookmarkEnd w:id="1557"/>
      <w:bookmarkEnd w:id="1558"/>
      <w:bookmarkEnd w:id="1559"/>
      <w:bookmarkEnd w:id="1560"/>
      <w:bookmarkEnd w:id="1561"/>
      <w:bookmarkEnd w:id="1562"/>
    </w:p>
    <w:p w14:paraId="6FB3E4B6" w14:textId="77777777" w:rsidR="005C310B" w:rsidRPr="00B02A0B" w:rsidRDefault="005C310B" w:rsidP="005C310B">
      <w:r w:rsidRPr="00B02A0B">
        <w:t>The following procedure is used by the MCData client or MCData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563"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4" w:history="1">
        <w:r w:rsidRPr="00B02A0B">
          <w:rPr>
            <w:rStyle w:val="Hyperlink"/>
            <w:rFonts w:eastAsia="맑은 고딕"/>
          </w:rPr>
          <w:t>http://www.w3.org/TR/xmldsig-core</w:t>
        </w:r>
      </w:hyperlink>
      <w:r w:rsidRPr="00B02A0B">
        <w:t> [29] clause 3.2.1;</w:t>
      </w:r>
    </w:p>
    <w:bookmarkEnd w:id="1563"/>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564"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5" w:history="1">
        <w:r w:rsidRPr="00B02A0B">
          <w:rPr>
            <w:rStyle w:val="Hyperlink"/>
            <w:rFonts w:eastAsia="맑은 고딕"/>
            <w:noProof/>
          </w:rPr>
          <w:t>http://www.w3.org/TR/xmldsig-core</w:t>
        </w:r>
      </w:hyperlink>
      <w:r w:rsidRPr="00B02A0B">
        <w:rPr>
          <w:noProof/>
        </w:rPr>
        <w:t> [29] clause 3.2.2;</w:t>
      </w:r>
    </w:p>
    <w:bookmarkEnd w:id="1564"/>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565" w:name="_CR6_6"/>
      <w:bookmarkStart w:id="1566" w:name="_Toc20215503"/>
      <w:bookmarkStart w:id="1567" w:name="_Toc27495970"/>
      <w:bookmarkStart w:id="1568" w:name="_Toc36107709"/>
      <w:bookmarkStart w:id="1569" w:name="_Toc44598460"/>
      <w:bookmarkStart w:id="1570" w:name="_Toc44602315"/>
      <w:bookmarkStart w:id="1571" w:name="_Toc45197492"/>
      <w:bookmarkStart w:id="1572" w:name="_Toc45695525"/>
      <w:bookmarkStart w:id="1573" w:name="_Toc51850981"/>
      <w:bookmarkStart w:id="1574" w:name="_Toc92224584"/>
      <w:bookmarkStart w:id="1575" w:name="_Toc178199895"/>
      <w:bookmarkEnd w:id="1565"/>
      <w:r w:rsidRPr="00B02A0B">
        <w:t>6.6</w:t>
      </w:r>
      <w:r w:rsidRPr="00B02A0B">
        <w:tab/>
        <w:t>Confidentiality and Integrity Protection of TLV messages</w:t>
      </w:r>
      <w:bookmarkEnd w:id="1566"/>
      <w:bookmarkEnd w:id="1567"/>
      <w:bookmarkEnd w:id="1568"/>
      <w:bookmarkEnd w:id="1569"/>
      <w:bookmarkEnd w:id="1570"/>
      <w:bookmarkEnd w:id="1571"/>
      <w:bookmarkEnd w:id="1572"/>
      <w:bookmarkEnd w:id="1573"/>
      <w:bookmarkEnd w:id="1574"/>
      <w:bookmarkEnd w:id="1575"/>
    </w:p>
    <w:p w14:paraId="3C285FA5" w14:textId="77777777" w:rsidR="005C310B" w:rsidRPr="00B02A0B" w:rsidRDefault="005C310B" w:rsidP="007D34FE">
      <w:pPr>
        <w:pStyle w:val="Heading3"/>
      </w:pPr>
      <w:bookmarkStart w:id="1576" w:name="_CR6_6_1"/>
      <w:bookmarkStart w:id="1577" w:name="_Toc20215504"/>
      <w:bookmarkStart w:id="1578" w:name="_Toc27495971"/>
      <w:bookmarkStart w:id="1579" w:name="_Toc36107710"/>
      <w:bookmarkStart w:id="1580" w:name="_Toc44598461"/>
      <w:bookmarkStart w:id="1581" w:name="_Toc44602316"/>
      <w:bookmarkStart w:id="1582" w:name="_Toc45197493"/>
      <w:bookmarkStart w:id="1583" w:name="_Toc45695526"/>
      <w:bookmarkStart w:id="1584" w:name="_Toc51850982"/>
      <w:bookmarkStart w:id="1585" w:name="_Toc92224585"/>
      <w:bookmarkStart w:id="1586" w:name="_Toc178199896"/>
      <w:bookmarkEnd w:id="1576"/>
      <w:r w:rsidRPr="00B02A0B">
        <w:t>6.6.1</w:t>
      </w:r>
      <w:r w:rsidRPr="00B02A0B">
        <w:tab/>
        <w:t>General</w:t>
      </w:r>
      <w:bookmarkEnd w:id="1577"/>
      <w:bookmarkEnd w:id="1578"/>
      <w:bookmarkEnd w:id="1579"/>
      <w:bookmarkEnd w:id="1580"/>
      <w:bookmarkEnd w:id="1581"/>
      <w:bookmarkEnd w:id="1582"/>
      <w:bookmarkEnd w:id="1583"/>
      <w:bookmarkEnd w:id="1584"/>
      <w:bookmarkEnd w:id="1585"/>
      <w:bookmarkEnd w:id="1586"/>
    </w:p>
    <w:p w14:paraId="6EAC7501" w14:textId="77777777" w:rsidR="00B02A0B" w:rsidRPr="00B02A0B" w:rsidRDefault="005C310B" w:rsidP="005C310B">
      <w:r w:rsidRPr="00B02A0B">
        <w:t xml:space="preserve">Signalling plane provides confidentiality and integrity protection for the MCData Data signalling and MCData Data messages sent over the signalling plane. </w:t>
      </w:r>
      <w:r w:rsidRPr="00B02A0B">
        <w:rPr>
          <w:noProof/>
        </w:rPr>
        <w:t xml:space="preserve">Signalling plane security also provides the authentication of </w:t>
      </w:r>
      <w:r w:rsidRPr="00B02A0B">
        <w:t>MCData Data messages</w:t>
      </w:r>
      <w:r w:rsidRPr="00B02A0B">
        <w:rPr>
          <w:noProof/>
        </w:rPr>
        <w:t>.</w:t>
      </w:r>
    </w:p>
    <w:p w14:paraId="736DCB5F" w14:textId="69118A6B" w:rsidR="005C310B" w:rsidRPr="00B02A0B" w:rsidRDefault="005C310B" w:rsidP="005C310B">
      <w:r w:rsidRPr="00B02A0B">
        <w:t>The signalling plane security is based on 3GPP MCData security solution including key management and end-to-end protection as defined in 3GPP TS 33.180 [26].</w:t>
      </w:r>
    </w:p>
    <w:p w14:paraId="561FFF9C" w14:textId="77777777" w:rsidR="005C310B" w:rsidRPr="00B02A0B" w:rsidRDefault="005C310B" w:rsidP="005C310B">
      <w:r w:rsidRPr="00B02A0B">
        <w:t>Various keys and associated key identifiers protect the MCData Data signalling and MCData Data messages carried on the signalling plane.</w:t>
      </w:r>
    </w:p>
    <w:p w14:paraId="249DE681" w14:textId="77777777" w:rsidR="005C310B" w:rsidRPr="00B02A0B" w:rsidRDefault="005C310B" w:rsidP="005C310B">
      <w:r w:rsidRPr="00B02A0B">
        <w:t>The MCData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The MCData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In an on-network MCData communication for an MCData group, if protection of MCData Data messages is negotiated, the GMK and the GMK-ID of the MCData group protect the MCData Data messages sent and received by MCData clients;</w:t>
      </w:r>
    </w:p>
    <w:p w14:paraId="1066F997" w14:textId="77777777" w:rsidR="005C310B" w:rsidRPr="00B02A0B" w:rsidRDefault="005C310B" w:rsidP="005C310B">
      <w:r w:rsidRPr="00B02A0B">
        <w:t>In an on-network one-to-one MCData communications, if protection of MCData Data messages is negotiated, the PCK and the PCK-ID protect the MCData Data messages sent and received by MCData clients;</w:t>
      </w:r>
    </w:p>
    <w:p w14:paraId="5981C283" w14:textId="77777777" w:rsidR="005C310B" w:rsidRPr="00B02A0B" w:rsidRDefault="005C310B" w:rsidP="005C310B">
      <w:r w:rsidRPr="00B02A0B">
        <w:t>If protection of MCData Data signalling messages sent using unicast between the MCData client and the participating MCData function serving the the MCData client is negotiated, the CSK and the CSK-ID protect the MCData Data signalling messages sent and received using unicast by the MCData client and by a participating MCData function;</w:t>
      </w:r>
    </w:p>
    <w:p w14:paraId="620FFF51" w14:textId="77777777" w:rsidR="005C310B" w:rsidRPr="00B02A0B" w:rsidRDefault="005C310B" w:rsidP="005C310B">
      <w:r w:rsidRPr="00B02A0B">
        <w:t>If protection of MCData Data signalling messages between the participating MCData function and the controlling MCData function is configured, the SPK and the SPK-ID protect the MCData Data signalling messages sent and received between the participating MCData function and the controlling MCData function; and</w:t>
      </w:r>
    </w:p>
    <w:p w14:paraId="1AC2BD90" w14:textId="77777777" w:rsidR="005C310B" w:rsidRPr="00B02A0B" w:rsidRDefault="005C310B" w:rsidP="005C310B">
      <w:r w:rsidRPr="00B02A0B">
        <w:t>If protection of MCData is configured for an on-network MBMS MCData communication, a MuSiK and the corresponding MuSiK-ID may be used to protect transmissions on an MBMS bearer to and from MCData clients.</w:t>
      </w:r>
    </w:p>
    <w:p w14:paraId="3BEF0FCF" w14:textId="77777777" w:rsidR="005C310B" w:rsidRPr="00B02A0B" w:rsidRDefault="005C310B" w:rsidP="005C310B">
      <w:r w:rsidRPr="00B02A0B">
        <w:t>The GMK and the GMK-ID are distributed to the MCData clients using the group document subscription and notification procedure specified in 3GPP TS 24.481 [11].</w:t>
      </w:r>
    </w:p>
    <w:p w14:paraId="5D3E5183" w14:textId="77777777" w:rsidR="005C310B" w:rsidRPr="00B02A0B" w:rsidRDefault="005C310B" w:rsidP="005C310B">
      <w:r w:rsidRPr="00B02A0B">
        <w:t>The PCK and the PCK-ID are generated by the MCData client initiating the standalone SDS using signalling control plane or standalone one-to-one SDS using media plane or one-to-one SDS session or one-to-one FD using media plane and provided to the MCData client receiving the SIP signalling.</w:t>
      </w:r>
    </w:p>
    <w:p w14:paraId="3AC9FC36" w14:textId="77777777" w:rsidR="005C310B" w:rsidRPr="00B02A0B" w:rsidRDefault="005C310B" w:rsidP="005C310B">
      <w:r w:rsidRPr="00B02A0B">
        <w:t>The CSK and the CSK-ID are generated by the MCData client and provided to the participating MCData function serving the MCData client using SIP signalling.</w:t>
      </w:r>
    </w:p>
    <w:p w14:paraId="71DD737D" w14:textId="77777777" w:rsidR="005C310B" w:rsidRPr="00B02A0B" w:rsidRDefault="005C310B" w:rsidP="005C310B">
      <w:r w:rsidRPr="00B02A0B">
        <w:t>The SPK and the SPK-ID are configured in the participating MCData function and the controlling MCData function.</w:t>
      </w:r>
    </w:p>
    <w:p w14:paraId="57A47460" w14:textId="77777777" w:rsidR="005C310B" w:rsidRPr="00B02A0B" w:rsidRDefault="005C310B" w:rsidP="005C310B">
      <w:r w:rsidRPr="00B02A0B">
        <w:t>The MuSiK and the MuSiK-ID are distributed to the MCData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MCData clients by the KMS as </w:t>
      </w:r>
      <w:r w:rsidRPr="00B02A0B">
        <w:rPr>
          <w:noProof/>
        </w:rPr>
        <w:t>specified in 3GPP TS 33.180 [26].</w:t>
      </w:r>
    </w:p>
    <w:p w14:paraId="46504BCA" w14:textId="77777777" w:rsidR="005C310B" w:rsidRPr="00B02A0B" w:rsidRDefault="005C310B" w:rsidP="007D34FE">
      <w:pPr>
        <w:pStyle w:val="Heading3"/>
      </w:pPr>
      <w:bookmarkStart w:id="1587" w:name="_CR6_6_2"/>
      <w:bookmarkStart w:id="1588" w:name="_Toc20215505"/>
      <w:bookmarkStart w:id="1589" w:name="_Toc27495972"/>
      <w:bookmarkStart w:id="1590" w:name="_Toc36107711"/>
      <w:bookmarkStart w:id="1591" w:name="_Toc44598462"/>
      <w:bookmarkStart w:id="1592" w:name="_Toc44602317"/>
      <w:bookmarkStart w:id="1593" w:name="_Toc45197494"/>
      <w:bookmarkStart w:id="1594" w:name="_Toc45695527"/>
      <w:bookmarkStart w:id="1595" w:name="_Toc51850983"/>
      <w:bookmarkStart w:id="1596" w:name="_Toc92224586"/>
      <w:bookmarkStart w:id="1597" w:name="_Toc178199897"/>
      <w:bookmarkEnd w:id="1587"/>
      <w:r w:rsidRPr="00B02A0B">
        <w:t>6.6.2</w:t>
      </w:r>
      <w:r w:rsidRPr="00B02A0B">
        <w:tab/>
        <w:t>Derivation of master keys for media and media control</w:t>
      </w:r>
      <w:bookmarkEnd w:id="1588"/>
      <w:bookmarkEnd w:id="1589"/>
      <w:bookmarkEnd w:id="1590"/>
      <w:bookmarkEnd w:id="1591"/>
      <w:bookmarkEnd w:id="1592"/>
      <w:bookmarkEnd w:id="1593"/>
      <w:bookmarkEnd w:id="1594"/>
      <w:bookmarkEnd w:id="1595"/>
      <w:bookmarkEnd w:id="1596"/>
      <w:bookmarkEnd w:id="1597"/>
    </w:p>
    <w:p w14:paraId="11785409" w14:textId="77777777" w:rsidR="005C310B" w:rsidRPr="00B02A0B" w:rsidRDefault="005C310B" w:rsidP="005C310B">
      <w:r w:rsidRPr="00B02A0B">
        <w:t>Each MCData Payload Protection Key (DPPK) (i.e. GMK, PCK, CSK, SPK) and its associated key identifier DPPK-ID (i.e. GMK-ID, PCK-ID, CSK-ID, SPK -ID) described in clause 6.6.1 are used to derive a MCData Payload Cipher Key (DPCK) and its associated DPCK-ID as specified in 3GPP TS 33.180 [26].</w:t>
      </w:r>
    </w:p>
    <w:p w14:paraId="503C93F7" w14:textId="77777777" w:rsidR="005C310B" w:rsidRPr="00B02A0B" w:rsidRDefault="005C310B" w:rsidP="005C310B">
      <w:r w:rsidRPr="00B02A0B">
        <w:t>DPCK and DPCK-ID are used in the protection of MCData Data signalling and MCData Data messages as specified in 3GPP TS 33.180 [26].</w:t>
      </w:r>
    </w:p>
    <w:p w14:paraId="3F055B7F" w14:textId="77777777" w:rsidR="005C310B" w:rsidRPr="00B02A0B" w:rsidRDefault="005C310B" w:rsidP="007D34FE">
      <w:pPr>
        <w:pStyle w:val="Heading3"/>
      </w:pPr>
      <w:bookmarkStart w:id="1598" w:name="_CR6_6_3"/>
      <w:bookmarkStart w:id="1599" w:name="_Toc20215506"/>
      <w:bookmarkStart w:id="1600" w:name="_Toc27495973"/>
      <w:bookmarkStart w:id="1601" w:name="_Toc36107712"/>
      <w:bookmarkStart w:id="1602" w:name="_Toc44598463"/>
      <w:bookmarkStart w:id="1603" w:name="_Toc44602318"/>
      <w:bookmarkStart w:id="1604" w:name="_Toc45197495"/>
      <w:bookmarkStart w:id="1605" w:name="_Toc45695528"/>
      <w:bookmarkStart w:id="1606" w:name="_Toc51850984"/>
      <w:bookmarkStart w:id="1607" w:name="_Toc92224587"/>
      <w:bookmarkStart w:id="1608" w:name="_Toc178199898"/>
      <w:bookmarkEnd w:id="1598"/>
      <w:r w:rsidRPr="00B02A0B">
        <w:t>6.6.3</w:t>
      </w:r>
      <w:r w:rsidRPr="00B02A0B">
        <w:tab/>
        <w:t>Protection of MCData Data signalling and MCData Data messages</w:t>
      </w:r>
      <w:bookmarkEnd w:id="1599"/>
      <w:bookmarkEnd w:id="1600"/>
      <w:bookmarkEnd w:id="1601"/>
      <w:bookmarkEnd w:id="1602"/>
      <w:bookmarkEnd w:id="1603"/>
      <w:bookmarkEnd w:id="1604"/>
      <w:bookmarkEnd w:id="1605"/>
      <w:bookmarkEnd w:id="1606"/>
      <w:bookmarkEnd w:id="1607"/>
      <w:bookmarkEnd w:id="1608"/>
    </w:p>
    <w:p w14:paraId="4B93FF23" w14:textId="77777777" w:rsidR="005C310B" w:rsidRPr="00B02A0B" w:rsidRDefault="005C310B" w:rsidP="007D34FE">
      <w:pPr>
        <w:pStyle w:val="Heading4"/>
      </w:pPr>
      <w:bookmarkStart w:id="1609" w:name="_CR6_6_3_1"/>
      <w:bookmarkStart w:id="1610" w:name="_Toc20215507"/>
      <w:bookmarkStart w:id="1611" w:name="_Toc27495974"/>
      <w:bookmarkStart w:id="1612" w:name="_Toc36107713"/>
      <w:bookmarkStart w:id="1613" w:name="_Toc44598464"/>
      <w:bookmarkStart w:id="1614" w:name="_Toc44602319"/>
      <w:bookmarkStart w:id="1615" w:name="_Toc45197496"/>
      <w:bookmarkStart w:id="1616" w:name="_Toc45695529"/>
      <w:bookmarkStart w:id="1617" w:name="_Toc51850985"/>
      <w:bookmarkStart w:id="1618" w:name="_Toc92224588"/>
      <w:bookmarkStart w:id="1619" w:name="_Toc178199899"/>
      <w:bookmarkEnd w:id="1609"/>
      <w:r w:rsidRPr="00B02A0B">
        <w:t>6.6.3.1</w:t>
      </w:r>
      <w:r w:rsidRPr="00B02A0B">
        <w:tab/>
        <w:t>General</w:t>
      </w:r>
      <w:bookmarkEnd w:id="1610"/>
      <w:bookmarkEnd w:id="1611"/>
      <w:bookmarkEnd w:id="1612"/>
      <w:bookmarkEnd w:id="1613"/>
      <w:bookmarkEnd w:id="1614"/>
      <w:bookmarkEnd w:id="1615"/>
      <w:bookmarkEnd w:id="1616"/>
      <w:bookmarkEnd w:id="1617"/>
      <w:bookmarkEnd w:id="1618"/>
      <w:bookmarkEnd w:id="1619"/>
    </w:p>
    <w:p w14:paraId="07AFC00E" w14:textId="5EC1696A" w:rsidR="005C310B" w:rsidRPr="00B02A0B" w:rsidRDefault="005C310B" w:rsidP="005C310B">
      <w:r w:rsidRPr="00B02A0B">
        <w:t xml:space="preserve">The MCData Data messages may be encrypted and integrity protected. When encryption is applied </w:t>
      </w:r>
      <w:r w:rsidR="00605F3D">
        <w:t>to the entire message</w:t>
      </w:r>
      <w:r w:rsidR="00203F9C">
        <w:t>,</w:t>
      </w:r>
      <w:r w:rsidR="00605F3D">
        <w:t xml:space="preserve"> </w:t>
      </w:r>
      <w:r w:rsidRPr="00B02A0B">
        <w:t xml:space="preserve">the </w:t>
      </w:r>
      <w:r w:rsidR="00605F3D" w:rsidRPr="001C7DA2">
        <w:t xml:space="preserve">MCData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MCData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MCData Data signalling messages may be </w:t>
      </w:r>
      <w:r w:rsidR="00896819">
        <w:t xml:space="preserve">encrypted and integrity </w:t>
      </w:r>
      <w:r w:rsidRPr="00B02A0B">
        <w:t>protected . When encryption is applied the MCData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MCData Protected Payload message </w:t>
      </w:r>
      <w:r>
        <w:t xml:space="preserve">as specified in 3GPP TS 33.180 [26] </w:t>
      </w:r>
      <w:r w:rsidRPr="00F40DE0">
        <w:t xml:space="preserve">inherits the message type from the </w:t>
      </w:r>
      <w:r w:rsidRPr="001C7DA2">
        <w:t xml:space="preserve">MCData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3GPP TS 33.180 [26] when entire MCData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620" w:name="_CR6_6_3_2"/>
      <w:bookmarkStart w:id="1621" w:name="_Toc20215508"/>
      <w:bookmarkStart w:id="1622" w:name="_Toc27495975"/>
      <w:bookmarkStart w:id="1623" w:name="_Toc36107714"/>
      <w:bookmarkStart w:id="1624" w:name="_Toc44598465"/>
      <w:bookmarkStart w:id="1625" w:name="_Toc44602320"/>
      <w:bookmarkStart w:id="1626" w:name="_Toc45197497"/>
      <w:bookmarkStart w:id="1627" w:name="_Toc45695530"/>
      <w:bookmarkStart w:id="1628" w:name="_Toc51850986"/>
      <w:bookmarkStart w:id="1629" w:name="_Toc92224589"/>
      <w:bookmarkStart w:id="1630" w:name="_Toc178199900"/>
      <w:bookmarkEnd w:id="1620"/>
      <w:r w:rsidRPr="00B02A0B">
        <w:t>6.6.3.2</w:t>
      </w:r>
      <w:r w:rsidRPr="00B02A0B">
        <w:tab/>
        <w:t>The MCData client</w:t>
      </w:r>
      <w:bookmarkEnd w:id="1621"/>
      <w:bookmarkEnd w:id="1622"/>
      <w:bookmarkEnd w:id="1623"/>
      <w:bookmarkEnd w:id="1624"/>
      <w:bookmarkEnd w:id="1625"/>
      <w:bookmarkEnd w:id="1626"/>
      <w:bookmarkEnd w:id="1627"/>
      <w:bookmarkEnd w:id="1628"/>
      <w:bookmarkEnd w:id="1629"/>
      <w:bookmarkEnd w:id="1630"/>
    </w:p>
    <w:p w14:paraId="31B7E9A4" w14:textId="77777777" w:rsidR="005C310B" w:rsidRPr="00B02A0B" w:rsidRDefault="005C310B" w:rsidP="005C310B">
      <w:r w:rsidRPr="00B02A0B">
        <w:t>A MCData client transmitting MCData Data messages shall protect the MCData Data messages using the related DPPK and DPPK-ID according to the negotiatd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A MCData client transmitting MCData Data messages shall use the key material provisioned by the KMS when generating the authentication signature.</w:t>
      </w:r>
    </w:p>
    <w:p w14:paraId="294F1296" w14:textId="77777777" w:rsidR="005C310B" w:rsidRPr="00B02A0B" w:rsidRDefault="005C310B" w:rsidP="005C310B">
      <w:r w:rsidRPr="00B02A0B">
        <w:t>A MCData client which receives protected MCData Data messages shall decrypt and authenticate the protected MCData Data messages using the related DPPK and DPPK-ID according to the negotiated protection method.</w:t>
      </w:r>
    </w:p>
    <w:p w14:paraId="5988C0F5" w14:textId="77777777" w:rsidR="005C310B" w:rsidRPr="00B02A0B" w:rsidRDefault="005C310B" w:rsidP="005C310B">
      <w:r w:rsidRPr="00B02A0B">
        <w:t>A MCData client which receives signed MCData Data messages shall verify the signature using the signature, the identity of the originating MCData client and the KPAK provisioned by the KMS.</w:t>
      </w:r>
    </w:p>
    <w:p w14:paraId="6E5F673E" w14:textId="77777777" w:rsidR="005C310B" w:rsidRPr="00B02A0B" w:rsidRDefault="005C310B" w:rsidP="005C310B">
      <w:r w:rsidRPr="00B02A0B">
        <w:t xml:space="preserve"> A MCData client transmitting MCData Data signalling messages shall encrypt the MCData Data signalling messages using CPK and CPK-ID if MCData Data signalling messages protection is negotiated.</w:t>
      </w:r>
    </w:p>
    <w:p w14:paraId="5D08B979" w14:textId="77777777" w:rsidR="005C310B" w:rsidRPr="00B02A0B" w:rsidRDefault="005C310B" w:rsidP="005C310B">
      <w:r w:rsidRPr="00B02A0B">
        <w:t>A MCData client which receives encrypted MCData Data signalling messages shall decrypt the media control using CPK and CPK-ID.</w:t>
      </w:r>
    </w:p>
    <w:p w14:paraId="32C02BDA" w14:textId="77777777" w:rsidR="005C310B" w:rsidRPr="00B02A0B" w:rsidRDefault="005C310B" w:rsidP="007D34FE">
      <w:pPr>
        <w:pStyle w:val="Heading4"/>
      </w:pPr>
      <w:bookmarkStart w:id="1631" w:name="_CR6_6_3_3"/>
      <w:bookmarkStart w:id="1632" w:name="_Toc20215509"/>
      <w:bookmarkStart w:id="1633" w:name="_Toc27495976"/>
      <w:bookmarkStart w:id="1634" w:name="_Toc36107715"/>
      <w:bookmarkStart w:id="1635" w:name="_Toc44598466"/>
      <w:bookmarkStart w:id="1636" w:name="_Toc44602321"/>
      <w:bookmarkStart w:id="1637" w:name="_Toc45197498"/>
      <w:bookmarkStart w:id="1638" w:name="_Toc45695531"/>
      <w:bookmarkStart w:id="1639" w:name="_Toc51850987"/>
      <w:bookmarkStart w:id="1640" w:name="_Toc92224590"/>
      <w:bookmarkStart w:id="1641" w:name="_Toc178199901"/>
      <w:bookmarkEnd w:id="1631"/>
      <w:r w:rsidRPr="00B02A0B">
        <w:t>6.6.3.3</w:t>
      </w:r>
      <w:r w:rsidRPr="00B02A0B">
        <w:tab/>
        <w:t>The participating MCData function</w:t>
      </w:r>
      <w:bookmarkEnd w:id="1632"/>
      <w:bookmarkEnd w:id="1633"/>
      <w:bookmarkEnd w:id="1634"/>
      <w:bookmarkEnd w:id="1635"/>
      <w:bookmarkEnd w:id="1636"/>
      <w:bookmarkEnd w:id="1637"/>
      <w:bookmarkEnd w:id="1638"/>
      <w:bookmarkEnd w:id="1639"/>
      <w:bookmarkEnd w:id="1640"/>
      <w:bookmarkEnd w:id="1641"/>
    </w:p>
    <w:p w14:paraId="115F1C52" w14:textId="77777777" w:rsidR="005C310B" w:rsidRPr="00B02A0B" w:rsidRDefault="005C310B" w:rsidP="005C310B">
      <w:r w:rsidRPr="00B02A0B">
        <w:t>A participating MCData function which receives protected MCData Data messages shall forward it to the next entity without any additional action related to the security framework.</w:t>
      </w:r>
    </w:p>
    <w:p w14:paraId="08CE2C44" w14:textId="77777777" w:rsidR="005C310B" w:rsidRPr="00B02A0B" w:rsidRDefault="005C310B" w:rsidP="005C310B">
      <w:r w:rsidRPr="00B02A0B">
        <w:t>A participating MCData function, when receiving an encrypted MCData Data signalling messages from a MCData client shall decrypt the encrypted MCData Data signalling messages using the CSK and CSK-ID negotiated with the MCData client which has sent the MCData Data signalling message. Then, the participating MCData function shall forward the MCData Data signalling messages to the controlling MCData function by encrypting the MCData Data signalling messages using SPK and SPK-ID, if protection is configured between the participating MCData function and the controlling MCData function.</w:t>
      </w:r>
    </w:p>
    <w:p w14:paraId="6884E233" w14:textId="77777777" w:rsidR="005C310B" w:rsidRPr="00B02A0B" w:rsidRDefault="005C310B" w:rsidP="005C310B">
      <w:r w:rsidRPr="00B02A0B">
        <w:t>A participating MCData function, when receiving an encrypted MCData Data signalling messages from the controlling MCData function shall decrypt the encrypted MCData Data signalling messages using the SPK and SPK-ID configured between the participating MCData function and the controlling MCData function. Then, the participating MCData function shall forward the MCData Data signalling messages to the destination MCData client using the CSK and CSK-ID if protection is negotiated between the participating MCData function and the MCData client.</w:t>
      </w:r>
    </w:p>
    <w:p w14:paraId="4CE6B2E4" w14:textId="77777777" w:rsidR="005C310B" w:rsidRPr="00B02A0B" w:rsidRDefault="005C310B" w:rsidP="007D34FE">
      <w:pPr>
        <w:pStyle w:val="Heading4"/>
      </w:pPr>
      <w:bookmarkStart w:id="1642" w:name="_CR6_6_3_4"/>
      <w:bookmarkStart w:id="1643" w:name="_Toc20215510"/>
      <w:bookmarkStart w:id="1644" w:name="_Toc27495977"/>
      <w:bookmarkStart w:id="1645" w:name="_Toc36107716"/>
      <w:bookmarkStart w:id="1646" w:name="_Toc44598467"/>
      <w:bookmarkStart w:id="1647" w:name="_Toc44602322"/>
      <w:bookmarkStart w:id="1648" w:name="_Toc45197499"/>
      <w:bookmarkStart w:id="1649" w:name="_Toc45695532"/>
      <w:bookmarkStart w:id="1650" w:name="_Toc51850988"/>
      <w:bookmarkStart w:id="1651" w:name="_Toc92224591"/>
      <w:bookmarkStart w:id="1652" w:name="_Toc178199902"/>
      <w:bookmarkEnd w:id="1642"/>
      <w:r w:rsidRPr="00B02A0B">
        <w:t>6.6.3.4</w:t>
      </w:r>
      <w:r w:rsidRPr="00B02A0B">
        <w:tab/>
        <w:t>The controlling MCData function</w:t>
      </w:r>
      <w:bookmarkEnd w:id="1643"/>
      <w:bookmarkEnd w:id="1644"/>
      <w:bookmarkEnd w:id="1645"/>
      <w:bookmarkEnd w:id="1646"/>
      <w:bookmarkEnd w:id="1647"/>
      <w:bookmarkEnd w:id="1648"/>
      <w:bookmarkEnd w:id="1649"/>
      <w:bookmarkEnd w:id="1650"/>
      <w:bookmarkEnd w:id="1651"/>
      <w:bookmarkEnd w:id="1652"/>
    </w:p>
    <w:p w14:paraId="4969B20A" w14:textId="77777777" w:rsidR="005C310B" w:rsidRPr="00B02A0B" w:rsidRDefault="005C310B" w:rsidP="005C310B">
      <w:r w:rsidRPr="00B02A0B">
        <w:t>A controlling MCData function which receives protected MCData Data messages shall forward it to the next entity without any additional action related to the security framework.</w:t>
      </w:r>
    </w:p>
    <w:p w14:paraId="76E001F8" w14:textId="77777777" w:rsidR="005C310B" w:rsidRPr="00B02A0B" w:rsidRDefault="005C310B" w:rsidP="005C310B">
      <w:r w:rsidRPr="00B02A0B">
        <w:t>A controlling MCData function, when receiving an encrypted MCData Data signalling messages from a participating MCData function shall decrypt the encrypted MCData Data signalling messages using the SPK and SPK-ID configured between the participating MCData function and the controlling MCData function. Then, the controlling MCData function shall forward the MCData Data signalling messages to the participating MCData function serving the destination MCData client by encrypting the MCData Data signalling messages using SPK and SPK-ID, if protection is configured between the participating MCData function and the controlling MCData function.</w:t>
      </w:r>
    </w:p>
    <w:p w14:paraId="63EB0661" w14:textId="77777777" w:rsidR="002E24C3" w:rsidRPr="006D2787" w:rsidRDefault="002E24C3" w:rsidP="002E24C3">
      <w:pPr>
        <w:pStyle w:val="Heading2"/>
      </w:pPr>
      <w:bookmarkStart w:id="1653" w:name="_CR6_7"/>
      <w:bookmarkStart w:id="1654" w:name="_Toc178199903"/>
      <w:bookmarkStart w:id="1655" w:name="_Toc20215511"/>
      <w:bookmarkStart w:id="1656" w:name="_Toc27495978"/>
      <w:bookmarkStart w:id="1657" w:name="_Toc36107717"/>
      <w:bookmarkStart w:id="1658" w:name="_Toc44598468"/>
      <w:bookmarkStart w:id="1659" w:name="_Toc44602323"/>
      <w:bookmarkStart w:id="1660" w:name="_Toc45197500"/>
      <w:bookmarkStart w:id="1661" w:name="_Toc45695533"/>
      <w:bookmarkStart w:id="1662" w:name="_Toc51850989"/>
      <w:bookmarkStart w:id="1663" w:name="_Toc92224592"/>
      <w:bookmarkEnd w:id="1653"/>
      <w:r w:rsidRPr="006D2787">
        <w:t>6.</w:t>
      </w:r>
      <w:r>
        <w:t>7</w:t>
      </w:r>
      <w:r w:rsidRPr="006D2787">
        <w:tab/>
      </w:r>
      <w:r>
        <w:t>S</w:t>
      </w:r>
      <w:r w:rsidRPr="006D2787">
        <w:t xml:space="preserve">tored files </w:t>
      </w:r>
      <w:r>
        <w:t>operational procedures</w:t>
      </w:r>
      <w:bookmarkEnd w:id="1654"/>
    </w:p>
    <w:p w14:paraId="4A60A409" w14:textId="77777777" w:rsidR="002E24C3" w:rsidRPr="00B02A0B" w:rsidRDefault="002E24C3" w:rsidP="002E24C3">
      <w:pPr>
        <w:pStyle w:val="Heading3"/>
      </w:pPr>
      <w:bookmarkStart w:id="1664" w:name="_CR6_7_1"/>
      <w:bookmarkStart w:id="1665" w:name="_Toc178199904"/>
      <w:bookmarkEnd w:id="1664"/>
      <w:r w:rsidRPr="00B02A0B">
        <w:t>6.</w:t>
      </w:r>
      <w:r>
        <w:t>7</w:t>
      </w:r>
      <w:r w:rsidRPr="00B02A0B">
        <w:t>.1</w:t>
      </w:r>
      <w:r w:rsidRPr="00B02A0B">
        <w:tab/>
        <w:t>General</w:t>
      </w:r>
      <w:bookmarkEnd w:id="1665"/>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pPr>
      <w:bookmarkStart w:id="1666" w:name="_CR6_7_2"/>
      <w:bookmarkStart w:id="1667" w:name="_Toc83124624"/>
      <w:bookmarkStart w:id="1668" w:name="_Toc178199905"/>
      <w:bookmarkEnd w:id="1666"/>
      <w:r>
        <w:t>6.7.2</w:t>
      </w:r>
      <w:r w:rsidRPr="00703DB5">
        <w:tab/>
      </w:r>
      <w:r>
        <w:t xml:space="preserve">Retrieve the stored file </w:t>
      </w:r>
      <w:r w:rsidRPr="00703DB5">
        <w:t>procedure</w:t>
      </w:r>
      <w:bookmarkEnd w:id="1667"/>
      <w:bookmarkEnd w:id="1668"/>
    </w:p>
    <w:p w14:paraId="014EF472" w14:textId="77777777" w:rsidR="002E24C3" w:rsidRPr="00703DB5" w:rsidRDefault="002E24C3" w:rsidP="002E24C3">
      <w:pPr>
        <w:pStyle w:val="Heading4"/>
        <w:rPr>
          <w:rFonts w:eastAsia="맑은 고딕"/>
        </w:rPr>
      </w:pPr>
      <w:bookmarkStart w:id="1669" w:name="_CR6_7_2_1"/>
      <w:bookmarkStart w:id="1670" w:name="_Toc83124625"/>
      <w:bookmarkStart w:id="1671" w:name="_Toc178199906"/>
      <w:bookmarkEnd w:id="1669"/>
      <w:r>
        <w:t>6.7.2</w:t>
      </w:r>
      <w:r w:rsidRPr="00703DB5">
        <w:rPr>
          <w:rFonts w:eastAsia="맑은 고딕"/>
        </w:rPr>
        <w:t>.1</w:t>
      </w:r>
      <w:r w:rsidRPr="00703DB5">
        <w:rPr>
          <w:rFonts w:eastAsia="맑은 고딕"/>
        </w:rPr>
        <w:tab/>
      </w:r>
      <w:r>
        <w:rPr>
          <w:rFonts w:eastAsia="맑은 고딕"/>
        </w:rPr>
        <w:t>General</w:t>
      </w:r>
      <w:r w:rsidRPr="00703DB5">
        <w:rPr>
          <w:rFonts w:eastAsia="맑은 고딕"/>
        </w:rPr>
        <w:t xml:space="preserve"> client procedures</w:t>
      </w:r>
      <w:bookmarkEnd w:id="1670"/>
      <w:bookmarkEnd w:id="1671"/>
    </w:p>
    <w:p w14:paraId="4D04641F" w14:textId="77777777" w:rsidR="002E24C3" w:rsidRPr="00703DB5" w:rsidRDefault="002E24C3" w:rsidP="002E24C3">
      <w:pPr>
        <w:rPr>
          <w:lang w:val="en-US"/>
        </w:rPr>
      </w:pPr>
      <w:r>
        <w:t xml:space="preserve">In order to </w:t>
      </w:r>
      <w:r>
        <w:rPr>
          <w:rFonts w:eastAsia="맑은 고딕"/>
        </w:rPr>
        <w:t>retrieve a file from the functional entity acting as an HTTP server</w:t>
      </w:r>
      <w:r w:rsidRPr="00703DB5">
        <w:rPr>
          <w:rFonts w:eastAsia="맑은 고딕"/>
        </w:rPr>
        <w:t xml:space="preserve">, the </w:t>
      </w:r>
      <w:r>
        <w:rPr>
          <w:rFonts w:eastAsia="맑은 고딕"/>
        </w:rPr>
        <w:t>functional entity in the network,</w:t>
      </w:r>
      <w:r w:rsidRPr="00703DB5">
        <w:rPr>
          <w:rFonts w:eastAsia="맑은 고딕"/>
        </w:rPr>
        <w:t xml:space="preserve"> </w:t>
      </w:r>
      <w:r>
        <w:rPr>
          <w:rFonts w:eastAsia="맑은 고딕"/>
        </w:rPr>
        <w:t>acting as an HTTP client</w:t>
      </w:r>
      <w:r>
        <w:rPr>
          <w:rFonts w:eastAsia="맑은 고딕"/>
          <w:lang w:val="en-US"/>
        </w:rPr>
        <w:t>:</w:t>
      </w:r>
    </w:p>
    <w:p w14:paraId="3C81E7A2" w14:textId="77777777" w:rsidR="002E24C3" w:rsidRPr="00703DB5" w:rsidRDefault="002E24C3" w:rsidP="002E24C3">
      <w:pPr>
        <w:pStyle w:val="B1"/>
      </w:pPr>
      <w:r w:rsidRPr="00703DB5">
        <w:t>1)</w:t>
      </w:r>
      <w:r w:rsidRPr="00703DB5">
        <w:tab/>
      </w:r>
      <w:r w:rsidRPr="00B02A0B">
        <w:rPr>
          <w:rFonts w:eastAsia="맑은 고딕"/>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맑은 고딕"/>
        </w:rPr>
        <w:t>a)</w:t>
      </w:r>
      <w:r w:rsidRPr="00703DB5">
        <w:rPr>
          <w:rFonts w:eastAsia="맑은 고딕"/>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 xml:space="preserve">set to </w:t>
      </w:r>
      <w:r>
        <w:t xml:space="preserve">a URI identifying </w:t>
      </w:r>
      <w:r>
        <w:rPr>
          <w:rFonts w:eastAsia="맑은 고딕"/>
        </w:rPr>
        <w:t>the functional entity acting as an HTTP server</w:t>
      </w:r>
      <w:r w:rsidRPr="00703DB5">
        <w:rPr>
          <w:rFonts w:eastAsia="맑은 고딕"/>
        </w:rPr>
        <w:t>;</w:t>
      </w:r>
      <w:r>
        <w:rPr>
          <w:rFonts w:eastAsia="맑은 고딕"/>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맑은 고딕"/>
        </w:rPr>
      </w:pPr>
      <w:r>
        <w:rPr>
          <w:rFonts w:eastAsia="맑은 고딕"/>
        </w:rPr>
        <w:t>2</w:t>
      </w:r>
      <w:r w:rsidRPr="00650614">
        <w:rPr>
          <w:rFonts w:eastAsia="맑은 고딕"/>
        </w:rPr>
        <w:t>)</w:t>
      </w:r>
      <w:r w:rsidRPr="00650614">
        <w:rPr>
          <w:rFonts w:eastAsia="맑은 고딕"/>
        </w:rPr>
        <w:tab/>
      </w:r>
      <w:r>
        <w:t>shall send the HTTP GET request as specified for the HTTP client in the network entity in annex A of 3GPP TS 24.482 [24]</w:t>
      </w:r>
      <w:r w:rsidRPr="00650614">
        <w:rPr>
          <w:rFonts w:eastAsia="맑은 고딕"/>
        </w:rPr>
        <w:t>.</w:t>
      </w:r>
    </w:p>
    <w:p w14:paraId="41D3CFE5" w14:textId="77777777" w:rsidR="002E24C3" w:rsidRPr="00703DB5" w:rsidRDefault="002E24C3" w:rsidP="002E24C3">
      <w:pPr>
        <w:rPr>
          <w:rFonts w:eastAsia="맑은 고딕"/>
        </w:rPr>
      </w:pPr>
      <w:r w:rsidRPr="00B02A0B">
        <w:t>On receipt of a</w:t>
      </w:r>
      <w:r>
        <w:t>n</w:t>
      </w:r>
      <w:r w:rsidRPr="00B02A0B">
        <w:t xml:space="preserve"> HTTP 200 OK response containing the requested file, the </w:t>
      </w:r>
      <w:r>
        <w:rPr>
          <w:rFonts w:eastAsia="맑은 고딕"/>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맑은 고딕"/>
        </w:rPr>
      </w:pPr>
      <w:bookmarkStart w:id="1672" w:name="_CR6_7_2_2"/>
      <w:bookmarkStart w:id="1673" w:name="_Toc83124626"/>
      <w:bookmarkStart w:id="1674" w:name="_Toc178199907"/>
      <w:bookmarkEnd w:id="1672"/>
      <w:r>
        <w:t>6.7.2</w:t>
      </w:r>
      <w:r>
        <w:rPr>
          <w:rFonts w:eastAsia="맑은 고딕"/>
        </w:rPr>
        <w:t>.2</w:t>
      </w:r>
      <w:r w:rsidRPr="00703DB5">
        <w:rPr>
          <w:rFonts w:eastAsia="맑은 고딕"/>
        </w:rPr>
        <w:tab/>
      </w:r>
      <w:r>
        <w:rPr>
          <w:rFonts w:eastAsia="맑은 고딕"/>
        </w:rPr>
        <w:t>General server</w:t>
      </w:r>
      <w:r w:rsidRPr="00703DB5">
        <w:rPr>
          <w:rFonts w:eastAsia="맑은 고딕"/>
        </w:rPr>
        <w:t xml:space="preserve"> procedures</w:t>
      </w:r>
      <w:bookmarkEnd w:id="1673"/>
      <w:bookmarkEnd w:id="1674"/>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맑은 고딕"/>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맑은 고딕"/>
        </w:rPr>
      </w:pPr>
      <w:r>
        <w:rPr>
          <w:rFonts w:eastAsia="맑은 고딕"/>
        </w:rPr>
        <w:t>a)</w:t>
      </w:r>
      <w:r>
        <w:rPr>
          <w:rFonts w:eastAsia="맑은 고딕"/>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맑은 고딕"/>
        </w:rPr>
        <w:t>b</w:t>
      </w:r>
      <w:r w:rsidRPr="00703DB5">
        <w:rPr>
          <w:rFonts w:eastAsia="맑은 고딕"/>
        </w:rPr>
        <w:t>)</w:t>
      </w:r>
      <w:r w:rsidRPr="00703DB5">
        <w:rPr>
          <w:rFonts w:eastAsia="맑은 고딕"/>
        </w:rPr>
        <w:tab/>
      </w:r>
      <w:r w:rsidRPr="00567C0F">
        <w:rPr>
          <w:rFonts w:eastAsia="맑은 고딕"/>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pPr>
      <w:bookmarkStart w:id="1675" w:name="_CR6_7_3"/>
      <w:bookmarkStart w:id="1676" w:name="_Toc178199908"/>
      <w:bookmarkEnd w:id="1675"/>
      <w:r>
        <w:t>6.7.3</w:t>
      </w:r>
      <w:r w:rsidRPr="00703DB5">
        <w:tab/>
      </w:r>
      <w:r>
        <w:t xml:space="preserve">Verify the stored file availability </w:t>
      </w:r>
      <w:r w:rsidRPr="00703DB5">
        <w:t>procedure</w:t>
      </w:r>
      <w:bookmarkEnd w:id="1676"/>
    </w:p>
    <w:p w14:paraId="5940A629" w14:textId="77777777" w:rsidR="00347C73" w:rsidRPr="00703DB5" w:rsidRDefault="00347C73" w:rsidP="00347C73">
      <w:pPr>
        <w:pStyle w:val="Heading4"/>
        <w:rPr>
          <w:rFonts w:eastAsia="맑은 고딕"/>
        </w:rPr>
      </w:pPr>
      <w:bookmarkStart w:id="1677" w:name="_CR6_7_3_1"/>
      <w:bookmarkStart w:id="1678" w:name="_Toc178199909"/>
      <w:bookmarkEnd w:id="1677"/>
      <w:r>
        <w:t>6.7.3</w:t>
      </w:r>
      <w:r w:rsidRPr="00703DB5">
        <w:rPr>
          <w:rFonts w:eastAsia="맑은 고딕"/>
        </w:rPr>
        <w:t>.1</w:t>
      </w:r>
      <w:r w:rsidRPr="00703DB5">
        <w:rPr>
          <w:rFonts w:eastAsia="맑은 고딕"/>
        </w:rPr>
        <w:tab/>
      </w:r>
      <w:r>
        <w:rPr>
          <w:rFonts w:eastAsia="맑은 고딕"/>
        </w:rPr>
        <w:t>General</w:t>
      </w:r>
      <w:r w:rsidRPr="00703DB5">
        <w:rPr>
          <w:rFonts w:eastAsia="맑은 고딕"/>
        </w:rPr>
        <w:t xml:space="preserve"> client procedures</w:t>
      </w:r>
      <w:bookmarkEnd w:id="1678"/>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맑은 고딕"/>
        </w:rPr>
        <w:t>functional entity acting as an HTTP server</w:t>
      </w:r>
      <w:r w:rsidRPr="00703DB5">
        <w:rPr>
          <w:rFonts w:eastAsia="맑은 고딕"/>
        </w:rPr>
        <w:t xml:space="preserve">, the </w:t>
      </w:r>
      <w:r>
        <w:rPr>
          <w:rFonts w:eastAsia="맑은 고딕"/>
        </w:rPr>
        <w:t>functional entity in the network,</w:t>
      </w:r>
      <w:r w:rsidRPr="00703DB5">
        <w:rPr>
          <w:rFonts w:eastAsia="맑은 고딕"/>
        </w:rPr>
        <w:t xml:space="preserve"> </w:t>
      </w:r>
      <w:r>
        <w:rPr>
          <w:rFonts w:eastAsia="맑은 고딕"/>
        </w:rPr>
        <w:t>acting as an HTTP client</w:t>
      </w:r>
      <w:r>
        <w:rPr>
          <w:rFonts w:eastAsia="맑은 고딕"/>
          <w:lang w:val="en-US"/>
        </w:rPr>
        <w:t>:</w:t>
      </w:r>
    </w:p>
    <w:p w14:paraId="6F80327A" w14:textId="77777777" w:rsidR="00347C73" w:rsidRPr="00703DB5" w:rsidRDefault="00347C73" w:rsidP="00347C73">
      <w:pPr>
        <w:pStyle w:val="B1"/>
      </w:pPr>
      <w:r w:rsidRPr="00703DB5">
        <w:t>1)</w:t>
      </w:r>
      <w:r w:rsidRPr="00703DB5">
        <w:tab/>
      </w:r>
      <w:r w:rsidRPr="00B02A0B">
        <w:rPr>
          <w:rFonts w:eastAsia="맑은 고딕"/>
        </w:rPr>
        <w:t xml:space="preserve">shall generate an HTTP </w:t>
      </w:r>
      <w:r>
        <w:rPr>
          <w:rFonts w:eastAsia="맑은 고딕"/>
        </w:rPr>
        <w:t>HEAD</w:t>
      </w:r>
      <w:r w:rsidRPr="00B02A0B">
        <w:rPr>
          <w:rFonts w:eastAsia="맑은 고딕"/>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맑은 고딕"/>
        </w:rPr>
        <w:t>a)</w:t>
      </w:r>
      <w:r w:rsidRPr="00703DB5">
        <w:rPr>
          <w:rFonts w:eastAsia="맑은 고딕"/>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 xml:space="preserve">set to </w:t>
      </w:r>
      <w:r>
        <w:rPr>
          <w:rFonts w:eastAsia="맑은 고딕"/>
        </w:rPr>
        <w:t>the functional entity acting as an HTTP server</w:t>
      </w:r>
      <w:r w:rsidRPr="00703DB5">
        <w:rPr>
          <w:rFonts w:eastAsia="맑은 고딕"/>
        </w:rPr>
        <w:t>;</w:t>
      </w:r>
      <w:r>
        <w:rPr>
          <w:rFonts w:eastAsia="맑은 고딕"/>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맑은 고딕"/>
        </w:rPr>
      </w:pPr>
      <w:r>
        <w:rPr>
          <w:rFonts w:eastAsia="맑은 고딕"/>
        </w:rPr>
        <w:t>2</w:t>
      </w:r>
      <w:r w:rsidRPr="00650614">
        <w:rPr>
          <w:rFonts w:eastAsia="맑은 고딕"/>
        </w:rPr>
        <w:t>)</w:t>
      </w:r>
      <w:r w:rsidRPr="00650614">
        <w:rPr>
          <w:rFonts w:eastAsia="맑은 고딕"/>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맑은 고딕"/>
        </w:rPr>
        <w:t>.</w:t>
      </w:r>
    </w:p>
    <w:p w14:paraId="5FE80025" w14:textId="77777777" w:rsidR="00347C73" w:rsidRPr="00703DB5" w:rsidRDefault="00347C73" w:rsidP="00347C73">
      <w:pPr>
        <w:rPr>
          <w:rFonts w:eastAsia="맑은 고딕"/>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맑은 고딕"/>
        </w:rPr>
        <w:t xml:space="preserve">HTTP </w:t>
      </w:r>
      <w:r w:rsidRPr="00B02A0B">
        <w:t xml:space="preserve">client </w:t>
      </w:r>
      <w:r>
        <w:t xml:space="preserve">shall invoke further corresponding procedure when the stored file is not available in </w:t>
      </w:r>
      <w:r w:rsidRPr="009A7098">
        <w:t xml:space="preserve">the </w:t>
      </w:r>
      <w:r>
        <w:rPr>
          <w:rFonts w:eastAsia="맑은 고딕"/>
        </w:rPr>
        <w:t>functional entity acting as an HTTP server</w:t>
      </w:r>
      <w:r w:rsidRPr="00B02A0B">
        <w:t>.</w:t>
      </w:r>
    </w:p>
    <w:p w14:paraId="625A7829" w14:textId="77777777" w:rsidR="00347C73" w:rsidRPr="00703DB5" w:rsidRDefault="00347C73" w:rsidP="00347C73">
      <w:pPr>
        <w:rPr>
          <w:rFonts w:eastAsia="맑은 고딕"/>
        </w:rPr>
      </w:pPr>
      <w:r w:rsidRPr="00B02A0B">
        <w:t>On receipt of a</w:t>
      </w:r>
      <w:r>
        <w:t>n</w:t>
      </w:r>
      <w:r w:rsidRPr="00B02A0B">
        <w:t xml:space="preserve"> HTTP 200 OK response, the </w:t>
      </w:r>
      <w:r>
        <w:rPr>
          <w:rFonts w:eastAsia="맑은 고딕"/>
        </w:rPr>
        <w:t xml:space="preserve">HTTP </w:t>
      </w:r>
      <w:r w:rsidRPr="00B02A0B">
        <w:t xml:space="preserve">client </w:t>
      </w:r>
      <w:r>
        <w:t xml:space="preserve">shall invoke further corresponding procedure when the stored file is available in </w:t>
      </w:r>
      <w:r w:rsidRPr="009A7098">
        <w:t xml:space="preserve">the </w:t>
      </w:r>
      <w:r>
        <w:rPr>
          <w:rFonts w:eastAsia="맑은 고딕"/>
        </w:rPr>
        <w:t>functional entity acting as an HTTP server</w:t>
      </w:r>
      <w:r w:rsidRPr="00B02A0B">
        <w:t>.</w:t>
      </w:r>
    </w:p>
    <w:p w14:paraId="43C0AC3D" w14:textId="77777777" w:rsidR="00347C73" w:rsidRPr="00703DB5" w:rsidRDefault="00347C73" w:rsidP="00347C73">
      <w:pPr>
        <w:pStyle w:val="Heading4"/>
        <w:rPr>
          <w:rFonts w:eastAsia="맑은 고딕"/>
        </w:rPr>
      </w:pPr>
      <w:bookmarkStart w:id="1679" w:name="_CR6_7_3_2"/>
      <w:bookmarkStart w:id="1680" w:name="_Toc178199910"/>
      <w:bookmarkEnd w:id="1679"/>
      <w:r>
        <w:t>6.7.3</w:t>
      </w:r>
      <w:r>
        <w:rPr>
          <w:rFonts w:eastAsia="맑은 고딕"/>
        </w:rPr>
        <w:t>.2</w:t>
      </w:r>
      <w:r w:rsidRPr="00703DB5">
        <w:rPr>
          <w:rFonts w:eastAsia="맑은 고딕"/>
        </w:rPr>
        <w:tab/>
      </w:r>
      <w:r>
        <w:rPr>
          <w:rFonts w:eastAsia="맑은 고딕"/>
        </w:rPr>
        <w:t>General server</w:t>
      </w:r>
      <w:r w:rsidRPr="00703DB5">
        <w:rPr>
          <w:rFonts w:eastAsia="맑은 고딕"/>
        </w:rPr>
        <w:t xml:space="preserve"> procedures</w:t>
      </w:r>
      <w:bookmarkEnd w:id="1680"/>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맑은 고딕"/>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맑은 고딕"/>
        </w:rPr>
      </w:pPr>
      <w:r>
        <w:rPr>
          <w:rFonts w:eastAsia="맑은 고딕"/>
        </w:rPr>
        <w:t>a)</w:t>
      </w:r>
      <w:r>
        <w:rPr>
          <w:rFonts w:eastAsia="맑은 고딕"/>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맑은 고딕"/>
        </w:rPr>
        <w:t>b</w:t>
      </w:r>
      <w:r w:rsidRPr="00703DB5">
        <w:rPr>
          <w:rFonts w:eastAsia="맑은 고딕"/>
        </w:rPr>
        <w:t>)</w:t>
      </w:r>
      <w:r w:rsidRPr="00703DB5">
        <w:rPr>
          <w:rFonts w:eastAsia="맑은 고딕"/>
        </w:rPr>
        <w:tab/>
      </w:r>
      <w:r w:rsidRPr="00567C0F">
        <w:rPr>
          <w:rFonts w:eastAsia="맑은 고딕"/>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681" w:name="_CR6_8"/>
      <w:bookmarkStart w:id="1682" w:name="_Toc178199911"/>
      <w:bookmarkEnd w:id="1681"/>
      <w:r w:rsidRPr="00C138AC">
        <w:rPr>
          <w:lang w:val="en-US"/>
        </w:rPr>
        <w:t>6.</w:t>
      </w:r>
      <w:r>
        <w:rPr>
          <w:lang w:val="en-US"/>
        </w:rPr>
        <w:t>8</w:t>
      </w:r>
      <w:r w:rsidRPr="00C138AC">
        <w:rPr>
          <w:lang w:val="en-US"/>
        </w:rPr>
        <w:tab/>
      </w:r>
      <w:r>
        <w:rPr>
          <w:lang w:val="en-US"/>
        </w:rPr>
        <w:t>Procedures at the MCData gateway</w:t>
      </w:r>
      <w:bookmarkEnd w:id="1682"/>
      <w:r>
        <w:rPr>
          <w:lang w:val="en-US"/>
        </w:rPr>
        <w:t xml:space="preserve"> </w:t>
      </w:r>
    </w:p>
    <w:p w14:paraId="6085C7A6" w14:textId="48809804" w:rsidR="006A6F37" w:rsidRDefault="006A6F37" w:rsidP="006A6F37">
      <w:pPr>
        <w:pStyle w:val="Heading3"/>
        <w:rPr>
          <w:lang w:val="en-US"/>
        </w:rPr>
      </w:pPr>
      <w:bookmarkStart w:id="1683" w:name="_CR6_8_1"/>
      <w:bookmarkStart w:id="1684" w:name="_Toc178199912"/>
      <w:bookmarkEnd w:id="1683"/>
      <w:r>
        <w:rPr>
          <w:lang w:val="en-US"/>
        </w:rPr>
        <w:t>6.8.1</w:t>
      </w:r>
      <w:r>
        <w:rPr>
          <w:lang w:val="en-US"/>
        </w:rPr>
        <w:tab/>
        <w:t>General</w:t>
      </w:r>
      <w:bookmarkEnd w:id="1684"/>
    </w:p>
    <w:p w14:paraId="0749278A" w14:textId="77777777" w:rsidR="006A6F37" w:rsidRDefault="006A6F37" w:rsidP="006A6F37">
      <w:pPr>
        <w:rPr>
          <w:lang w:val="en-US"/>
        </w:rPr>
      </w:pPr>
      <w:r>
        <w:rPr>
          <w:lang w:val="en-US"/>
        </w:rPr>
        <w:t>As described in clause 5.4, the MCData gateway servers are inserted in the path between MCData functions that reside in MCData systems from different trust domains.</w:t>
      </w:r>
    </w:p>
    <w:p w14:paraId="1C7E92C1" w14:textId="77777777" w:rsidR="006A6F37" w:rsidRDefault="006A6F37" w:rsidP="006A6F37">
      <w:pPr>
        <w:rPr>
          <w:lang w:val="en-US"/>
        </w:rPr>
      </w:pPr>
      <w:r>
        <w:rPr>
          <w:lang w:val="en-US"/>
        </w:rPr>
        <w:t>This clause specifies the behavior of an MCData gateway server that acts as an exit point from an MCData system or as an entry point in an MCData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685" w:name="_CR6_8_2"/>
      <w:bookmarkStart w:id="1686" w:name="_Toc178199913"/>
      <w:bookmarkEnd w:id="1685"/>
      <w:r>
        <w:rPr>
          <w:lang w:val="en-US"/>
        </w:rPr>
        <w:t>6.8.2</w:t>
      </w:r>
      <w:r>
        <w:rPr>
          <w:lang w:val="en-US"/>
        </w:rPr>
        <w:tab/>
        <w:t>MCData gateway server acting as an exit point from an MCData system</w:t>
      </w:r>
      <w:bookmarkEnd w:id="1686"/>
    </w:p>
    <w:p w14:paraId="05858B47" w14:textId="77777777" w:rsidR="006A6F37" w:rsidRDefault="006A6F37" w:rsidP="006A6F37">
      <w:pPr>
        <w:rPr>
          <w:lang w:val="en-US"/>
        </w:rPr>
      </w:pPr>
      <w:r>
        <w:rPr>
          <w:lang w:val="en-US"/>
        </w:rPr>
        <w:t>When acting as an exit point from a local MCData system to an interconnected MCData system, the MCData gateway server receives SIP requests and SIP responses intended for the controlling, non-controlling or participating function in the interconnected MCData system.</w:t>
      </w:r>
    </w:p>
    <w:p w14:paraId="6F3CDA50" w14:textId="77777777" w:rsidR="006A6F37" w:rsidRDefault="006A6F37" w:rsidP="006A6F37">
      <w:r>
        <w:rPr>
          <w:lang w:val="en-US"/>
        </w:rPr>
        <w:t xml:space="preserve">When receiving an outgoing SIP message, </w:t>
      </w:r>
      <w:r>
        <w:t>t</w:t>
      </w:r>
      <w:r w:rsidRPr="00AF0060">
        <w:t xml:space="preserve">he </w:t>
      </w:r>
      <w:r>
        <w:t>MCData</w:t>
      </w:r>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MCData</w:t>
      </w:r>
      <w:r w:rsidRPr="00AF0060">
        <w:t xml:space="preserve"> system identity of the </w:t>
      </w:r>
      <w:r>
        <w:t>interconnected</w:t>
      </w:r>
      <w:r w:rsidRPr="00AF0060">
        <w:t xml:space="preserve"> </w:t>
      </w:r>
      <w:r>
        <w:t xml:space="preserve">MCData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r>
        <w:t>MCData</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MCData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MCData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MCData</w:t>
      </w:r>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MCData </w:t>
      </w:r>
      <w:r w:rsidRPr="007A0A2F">
        <w:rPr>
          <w:lang w:val="en-US"/>
        </w:rPr>
        <w:t xml:space="preserve">system, or </w:t>
      </w:r>
      <w:r>
        <w:rPr>
          <w:lang w:val="en-US"/>
        </w:rPr>
        <w:t xml:space="preserve">to the </w:t>
      </w:r>
      <w:r w:rsidRPr="007A0A2F">
        <w:rPr>
          <w:lang w:val="en-US"/>
        </w:rPr>
        <w:t xml:space="preserve">URI of the </w:t>
      </w:r>
      <w:r>
        <w:rPr>
          <w:lang w:val="en-US"/>
        </w:rPr>
        <w:t>MCData</w:t>
      </w:r>
      <w:r w:rsidRPr="007A0A2F">
        <w:rPr>
          <w:lang w:val="en-US"/>
        </w:rPr>
        <w:t xml:space="preserve"> gateway server that acts as an entry point in the </w:t>
      </w:r>
      <w:r>
        <w:rPr>
          <w:lang w:val="en-US"/>
        </w:rPr>
        <w:t>interconnected</w:t>
      </w:r>
      <w:r w:rsidRPr="007A0A2F">
        <w:rPr>
          <w:lang w:val="en-US"/>
        </w:rPr>
        <w:t xml:space="preserve"> </w:t>
      </w:r>
      <w:r>
        <w:rPr>
          <w:lang w:val="en-US"/>
        </w:rPr>
        <w:t xml:space="preserve">MCData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interconnected MCData system or the URI of the MCData gateway server in the interconnected MCData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687" w:name="_CR6_8_3"/>
      <w:bookmarkStart w:id="1688" w:name="_Toc178199914"/>
      <w:bookmarkEnd w:id="1687"/>
      <w:r>
        <w:rPr>
          <w:lang w:val="en-US"/>
        </w:rPr>
        <w:t>6.8.3</w:t>
      </w:r>
      <w:r>
        <w:rPr>
          <w:lang w:val="en-US"/>
        </w:rPr>
        <w:tab/>
        <w:t>MCData gateway server acting as an entry point in an MCData system</w:t>
      </w:r>
      <w:bookmarkEnd w:id="1688"/>
    </w:p>
    <w:p w14:paraId="626677EE" w14:textId="77777777" w:rsidR="006A6F37" w:rsidRDefault="006A6F37" w:rsidP="006A6F37">
      <w:pPr>
        <w:rPr>
          <w:lang w:val="en-US"/>
        </w:rPr>
      </w:pPr>
      <w:r>
        <w:rPr>
          <w:lang w:val="en-US"/>
        </w:rPr>
        <w:t>When acting as an entry point in an MCData system from an interconnected MCData system, the MCData gateway receives SIP requests and SIP responses intended for the controlling, non-controlling or participating function in the local MCData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r>
        <w:t>MCData</w:t>
      </w:r>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MCData</w:t>
      </w:r>
      <w:r w:rsidRPr="00AF0060">
        <w:rPr>
          <w:lang w:eastAsia="ko-KR"/>
        </w:rPr>
        <w:t xml:space="preserve"> system identity of the </w:t>
      </w:r>
      <w:r>
        <w:rPr>
          <w:lang w:val="en-US"/>
        </w:rPr>
        <w:t xml:space="preserve">interconnected </w:t>
      </w:r>
      <w:r>
        <w:rPr>
          <w:lang w:eastAsia="ko-KR"/>
        </w:rPr>
        <w:t xml:space="preserve">MCData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r>
        <w:t>MCData</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MCData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MCData </w:t>
      </w:r>
      <w:r w:rsidRPr="00AF0060">
        <w:rPr>
          <w:lang w:val="en-US"/>
        </w:rPr>
        <w:t>function</w:t>
      </w:r>
      <w:r>
        <w:rPr>
          <w:lang w:val="en-US"/>
        </w:rPr>
        <w:t xml:space="preserve"> in the local MCData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MCData function in the local MCData system; and</w:t>
      </w:r>
    </w:p>
    <w:p w14:paraId="0D705E15"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local MCData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689" w:name="_CR6_8_4"/>
      <w:bookmarkStart w:id="1690" w:name="_Toc178199915"/>
      <w:bookmarkEnd w:id="1689"/>
      <w:r>
        <w:rPr>
          <w:lang w:val="en-US"/>
        </w:rPr>
        <w:t>6.8.4</w:t>
      </w:r>
      <w:r>
        <w:rPr>
          <w:lang w:val="en-US"/>
        </w:rPr>
        <w:tab/>
        <w:t>Local policies enforcement</w:t>
      </w:r>
      <w:bookmarkEnd w:id="1690"/>
    </w:p>
    <w:p w14:paraId="50F870C0" w14:textId="77777777" w:rsidR="006A6F37" w:rsidRDefault="006A6F37" w:rsidP="006A6F37">
      <w:pPr>
        <w:rPr>
          <w:lang w:val="en-US"/>
        </w:rPr>
      </w:pPr>
      <w:r>
        <w:rPr>
          <w:lang w:val="en-US"/>
        </w:rPr>
        <w:t xml:space="preserve">Below is one example of local policy enforcement that can be handled by an MCData gateway server. </w:t>
      </w:r>
    </w:p>
    <w:p w14:paraId="50D4992B" w14:textId="216ED059" w:rsidR="006A6F37" w:rsidRPr="00B02A0B" w:rsidRDefault="006A6F37" w:rsidP="00D034D5">
      <w:r>
        <w:rPr>
          <w:lang w:val="en-US"/>
        </w:rPr>
        <w:t>If an MCData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MCData gateway server can remove that information from the outgoing SIP message before forwarding it.</w:t>
      </w:r>
    </w:p>
    <w:p w14:paraId="0AB88D38" w14:textId="77777777" w:rsidR="005C310B" w:rsidRPr="00B02A0B" w:rsidRDefault="005C310B" w:rsidP="007D34FE">
      <w:pPr>
        <w:pStyle w:val="Heading1"/>
      </w:pPr>
      <w:bookmarkStart w:id="1691" w:name="_CR7"/>
      <w:bookmarkStart w:id="1692" w:name="_Toc178199916"/>
      <w:bookmarkEnd w:id="1691"/>
      <w:r w:rsidRPr="00B02A0B">
        <w:t>7</w:t>
      </w:r>
      <w:r w:rsidRPr="00B02A0B">
        <w:tab/>
        <w:t>Registration and service authorisation</w:t>
      </w:r>
      <w:bookmarkEnd w:id="1655"/>
      <w:bookmarkEnd w:id="1656"/>
      <w:bookmarkEnd w:id="1657"/>
      <w:bookmarkEnd w:id="1658"/>
      <w:bookmarkEnd w:id="1659"/>
      <w:bookmarkEnd w:id="1660"/>
      <w:bookmarkEnd w:id="1661"/>
      <w:bookmarkEnd w:id="1662"/>
      <w:bookmarkEnd w:id="1663"/>
      <w:bookmarkEnd w:id="1692"/>
    </w:p>
    <w:p w14:paraId="650E5636" w14:textId="77777777" w:rsidR="005C310B" w:rsidRPr="00B02A0B" w:rsidRDefault="005C310B" w:rsidP="007D34FE">
      <w:pPr>
        <w:pStyle w:val="Heading2"/>
      </w:pPr>
      <w:bookmarkStart w:id="1693" w:name="_CR7_1"/>
      <w:bookmarkStart w:id="1694" w:name="_Toc20215512"/>
      <w:bookmarkStart w:id="1695" w:name="_Toc27495979"/>
      <w:bookmarkStart w:id="1696" w:name="_Toc36107718"/>
      <w:bookmarkStart w:id="1697" w:name="_Toc44598469"/>
      <w:bookmarkStart w:id="1698" w:name="_Toc44602324"/>
      <w:bookmarkStart w:id="1699" w:name="_Toc45197501"/>
      <w:bookmarkStart w:id="1700" w:name="_Toc45695534"/>
      <w:bookmarkStart w:id="1701" w:name="_Toc51850990"/>
      <w:bookmarkStart w:id="1702" w:name="_Toc92224593"/>
      <w:bookmarkStart w:id="1703" w:name="_Toc178199917"/>
      <w:bookmarkEnd w:id="1693"/>
      <w:r w:rsidRPr="00B02A0B">
        <w:t>7.1</w:t>
      </w:r>
      <w:r w:rsidRPr="00B02A0B">
        <w:tab/>
        <w:t>General</w:t>
      </w:r>
      <w:bookmarkEnd w:id="1694"/>
      <w:bookmarkEnd w:id="1695"/>
      <w:bookmarkEnd w:id="1696"/>
      <w:bookmarkEnd w:id="1697"/>
      <w:bookmarkEnd w:id="1698"/>
      <w:bookmarkEnd w:id="1699"/>
      <w:bookmarkEnd w:id="1700"/>
      <w:bookmarkEnd w:id="1701"/>
      <w:bookmarkEnd w:id="1702"/>
      <w:bookmarkEnd w:id="1703"/>
    </w:p>
    <w:p w14:paraId="720E50A6" w14:textId="77777777" w:rsidR="005C310B" w:rsidRPr="00B02A0B" w:rsidRDefault="005C310B" w:rsidP="005C310B">
      <w:r w:rsidRPr="00B02A0B">
        <w:t>This clause describes the procedures for SIP registration and MCData service authorization for the MCData client and the MCData service. The MCData UE can use SIP REGISTER or SIP PUBLISH for MCData service settings to perform service authorization for MCData.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(e.g. MCPTT, MCVideo</w:t>
      </w:r>
      <w:r w:rsidRPr="00B02A0B">
        <w:t xml:space="preserve">) </w:t>
      </w:r>
      <w:r w:rsidRPr="00B02A0B">
        <w:rPr>
          <w:lang w:val="en-US"/>
        </w:rPr>
        <w:t>is operating at the same time on the same MC UE as the MCData client, then the MCData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MCData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MCData service as for other MC services when </w:t>
      </w:r>
      <w:r w:rsidRPr="00B02A0B">
        <w:t>performing service authorization for MCData</w:t>
      </w:r>
      <w:r w:rsidRPr="00B02A0B">
        <w:rPr>
          <w:lang w:val="en-US"/>
        </w:rPr>
        <w:t xml:space="preserve"> along with other MC services using SIP REGISTER multipart MIME bodies for each MC service are</w:t>
      </w:r>
      <w:r w:rsidRPr="00B02A0B">
        <w:t xml:space="preserve"> included in the SIP REGISTER request. The MCData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MCData client logs off from the MCData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MCData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704" w:name="_CR7_2"/>
      <w:bookmarkStart w:id="1705" w:name="_Toc20215513"/>
      <w:bookmarkStart w:id="1706" w:name="_Toc27495980"/>
      <w:bookmarkStart w:id="1707" w:name="_Toc36107719"/>
      <w:bookmarkStart w:id="1708" w:name="_Toc44598470"/>
      <w:bookmarkStart w:id="1709" w:name="_Toc44602325"/>
      <w:bookmarkStart w:id="1710" w:name="_Toc45197502"/>
      <w:bookmarkStart w:id="1711" w:name="_Toc45695535"/>
      <w:bookmarkStart w:id="1712" w:name="_Toc51850991"/>
      <w:bookmarkStart w:id="1713" w:name="_Toc92224594"/>
      <w:bookmarkStart w:id="1714" w:name="_Toc178199918"/>
      <w:bookmarkEnd w:id="1704"/>
      <w:r w:rsidRPr="00B02A0B">
        <w:t>7.2</w:t>
      </w:r>
      <w:r w:rsidRPr="00B02A0B">
        <w:tab/>
        <w:t>MCData client procedures</w:t>
      </w:r>
      <w:bookmarkEnd w:id="1705"/>
      <w:bookmarkEnd w:id="1706"/>
      <w:bookmarkEnd w:id="1707"/>
      <w:bookmarkEnd w:id="1708"/>
      <w:bookmarkEnd w:id="1709"/>
      <w:bookmarkEnd w:id="1710"/>
      <w:bookmarkEnd w:id="1711"/>
      <w:bookmarkEnd w:id="1712"/>
      <w:bookmarkEnd w:id="1713"/>
      <w:bookmarkEnd w:id="1714"/>
    </w:p>
    <w:p w14:paraId="221FE827" w14:textId="77777777" w:rsidR="005C310B" w:rsidRPr="00B02A0B" w:rsidRDefault="005C310B" w:rsidP="007D34FE">
      <w:pPr>
        <w:pStyle w:val="Heading3"/>
      </w:pPr>
      <w:bookmarkStart w:id="1715" w:name="_CR7_2_1"/>
      <w:bookmarkStart w:id="1716" w:name="_Toc20215514"/>
      <w:bookmarkStart w:id="1717" w:name="_Toc27495981"/>
      <w:bookmarkStart w:id="1718" w:name="_Toc36107720"/>
      <w:bookmarkStart w:id="1719" w:name="_Toc44598471"/>
      <w:bookmarkStart w:id="1720" w:name="_Toc44602326"/>
      <w:bookmarkStart w:id="1721" w:name="_Toc45197503"/>
      <w:bookmarkStart w:id="1722" w:name="_Toc45695536"/>
      <w:bookmarkStart w:id="1723" w:name="_Toc51850992"/>
      <w:bookmarkStart w:id="1724" w:name="_Toc92224595"/>
      <w:bookmarkStart w:id="1725" w:name="_Toc178199919"/>
      <w:bookmarkEnd w:id="1715"/>
      <w:r w:rsidRPr="00B02A0B">
        <w:t>7.2.1</w:t>
      </w:r>
      <w:r w:rsidRPr="00B02A0B">
        <w:tab/>
        <w:t>SIP REGISTER request for service authorisation</w:t>
      </w:r>
      <w:bookmarkEnd w:id="1716"/>
      <w:bookmarkEnd w:id="1717"/>
      <w:bookmarkEnd w:id="1718"/>
      <w:bookmarkEnd w:id="1719"/>
      <w:bookmarkEnd w:id="1720"/>
      <w:bookmarkEnd w:id="1721"/>
      <w:bookmarkEnd w:id="1722"/>
      <w:bookmarkEnd w:id="1723"/>
      <w:bookmarkEnd w:id="1724"/>
      <w:bookmarkEnd w:id="1725"/>
    </w:p>
    <w:p w14:paraId="3D19F669" w14:textId="77777777" w:rsidR="005C310B" w:rsidRPr="00B02A0B" w:rsidRDefault="005C310B" w:rsidP="005C310B">
      <w:pPr>
        <w:rPr>
          <w:lang w:val="en-US"/>
        </w:rPr>
      </w:pPr>
      <w:r w:rsidRPr="00B02A0B">
        <w:t xml:space="preserve">When the MCData client performs SIP registration for service authorisation the MCData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MCData client logs off from the MCData service but the MCData UE remains registered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then the MCData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&lt;mcdata-access-token&gt;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&lt;mcdata-client-id&gt; element set to the value of the MCData client ID of the originating MCData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if the MCData client uses a MCData gateway UE to access the MCData system, the MCData client shall set the &lt;gw-mcdata-usage&gt;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then the MCData client:</w:t>
      </w:r>
    </w:p>
    <w:p w14:paraId="0BA44281" w14:textId="77777777" w:rsidR="005C310B" w:rsidRPr="00B02A0B" w:rsidRDefault="005C310B" w:rsidP="005C310B">
      <w:pPr>
        <w:pStyle w:val="B1"/>
      </w:pPr>
      <w:r w:rsidRPr="00B02A0B">
        <w:t>1)</w:t>
      </w:r>
      <w:r w:rsidRPr="00B02A0B">
        <w:tab/>
        <w:t>shall include an application/mikey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&lt;mcdata</w:t>
      </w:r>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r w:rsidRPr="00B02A0B">
        <w:rPr>
          <w:lang w:val="en-US"/>
        </w:rPr>
        <w:t xml:space="preserve">MCData client ID of </w:t>
      </w:r>
      <w:r w:rsidRPr="00B02A0B">
        <w:t xml:space="preserve">the originating MCData client using the CSK </w:t>
      </w:r>
      <w:r w:rsidRPr="00B02A0B">
        <w:rPr>
          <w:lang w:val="en-US"/>
        </w:rPr>
        <w:t xml:space="preserve">and include the </w:t>
      </w:r>
      <w:r w:rsidRPr="00B02A0B">
        <w:t>&lt;mcdata</w:t>
      </w:r>
      <w:r w:rsidRPr="00B02A0B">
        <w:noBreakHyphen/>
        <w:t>client</w:t>
      </w:r>
      <w:r w:rsidRPr="00B02A0B">
        <w:noBreakHyphen/>
        <w:t>id&gt; element set to the encrypted MCData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&lt;mcdata-access-token&gt;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t>b)</w:t>
      </w:r>
      <w:r w:rsidRPr="00B02A0B">
        <w:rPr>
          <w:lang w:val="en-US"/>
        </w:rPr>
        <w:tab/>
        <w:t xml:space="preserve">the </w:t>
      </w:r>
      <w:r w:rsidRPr="00B02A0B">
        <w:t>&lt;mcdata-client-id&gt; element set to the value of the MCData client ID of the originating MCData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726" w:name="_CR7_2_1AA"/>
      <w:bookmarkStart w:id="1727" w:name="_Toc20215515"/>
      <w:bookmarkStart w:id="1728" w:name="_Toc27495982"/>
      <w:bookmarkStart w:id="1729" w:name="_Toc36107721"/>
      <w:bookmarkStart w:id="1730" w:name="_Toc44598472"/>
      <w:bookmarkStart w:id="1731" w:name="_Toc44602327"/>
      <w:bookmarkStart w:id="1732" w:name="_Toc45197504"/>
      <w:bookmarkStart w:id="1733" w:name="_Toc45695537"/>
      <w:bookmarkStart w:id="1734" w:name="_Toc51850993"/>
      <w:bookmarkStart w:id="1735" w:name="_Toc92224596"/>
      <w:bookmarkStart w:id="1736" w:name="_Toc178199920"/>
      <w:bookmarkEnd w:id="1726"/>
      <w:r w:rsidRPr="00B02A0B">
        <w:t>7.2.1AA</w:t>
      </w:r>
      <w:r w:rsidRPr="00B02A0B">
        <w:tab/>
        <w:t>SIP REGISTER request without service authorisation</w:t>
      </w:r>
      <w:bookmarkEnd w:id="1727"/>
      <w:bookmarkEnd w:id="1728"/>
      <w:bookmarkEnd w:id="1729"/>
      <w:bookmarkEnd w:id="1730"/>
      <w:bookmarkEnd w:id="1731"/>
      <w:bookmarkEnd w:id="1732"/>
      <w:bookmarkEnd w:id="1733"/>
      <w:bookmarkEnd w:id="1734"/>
      <w:bookmarkEnd w:id="1735"/>
      <w:bookmarkEnd w:id="1736"/>
    </w:p>
    <w:p w14:paraId="10E69531" w14:textId="694D61A9" w:rsidR="005C310B" w:rsidRPr="00B02A0B" w:rsidRDefault="005C310B" w:rsidP="005C310B">
      <w:pPr>
        <w:rPr>
          <w:lang w:val="en-US"/>
        </w:rPr>
      </w:pPr>
      <w:r w:rsidRPr="00B02A0B">
        <w:t xml:space="preserve">When the MCData client performs SIP registration without service authorisation the MCData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MCData client logs off from the MCData service but the MCData UE remains registered the MCData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61D5F01B" w14:textId="77777777" w:rsidR="00B02A0B" w:rsidRPr="00B02A0B" w:rsidRDefault="005C310B" w:rsidP="007D34FE">
      <w:pPr>
        <w:pStyle w:val="Heading3"/>
      </w:pPr>
      <w:bookmarkStart w:id="1737" w:name="_CR7_2_1A"/>
      <w:bookmarkStart w:id="1738" w:name="_Toc20215516"/>
      <w:bookmarkStart w:id="1739" w:name="_Toc27495983"/>
      <w:bookmarkStart w:id="1740" w:name="_Toc36107722"/>
      <w:bookmarkStart w:id="1741" w:name="_Toc44598473"/>
      <w:bookmarkStart w:id="1742" w:name="_Toc44602328"/>
      <w:bookmarkStart w:id="1743" w:name="_Toc45197505"/>
      <w:bookmarkStart w:id="1744" w:name="_Toc45695538"/>
      <w:bookmarkStart w:id="1745" w:name="_Toc51850994"/>
      <w:bookmarkStart w:id="1746" w:name="_Toc92224597"/>
      <w:bookmarkStart w:id="1747" w:name="_Toc178199921"/>
      <w:bookmarkEnd w:id="1737"/>
      <w:r w:rsidRPr="00B02A0B">
        <w:t>7.2.1A</w:t>
      </w:r>
      <w:r w:rsidRPr="00B02A0B">
        <w:tab/>
        <w:t>Common SIP PUBLISH procedure</w:t>
      </w:r>
      <w:bookmarkEnd w:id="1738"/>
      <w:bookmarkEnd w:id="1739"/>
      <w:bookmarkEnd w:id="1740"/>
      <w:bookmarkEnd w:id="1741"/>
      <w:bookmarkEnd w:id="1742"/>
      <w:bookmarkEnd w:id="1743"/>
      <w:bookmarkEnd w:id="1744"/>
      <w:bookmarkEnd w:id="1745"/>
      <w:bookmarkEnd w:id="1746"/>
      <w:bookmarkEnd w:id="1747"/>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When populating the SIP PUBLISH request, the MCData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MCData function serving </w:t>
      </w:r>
      <w:r w:rsidRPr="00B02A0B">
        <w:rPr>
          <w:lang w:val="en-US"/>
        </w:rPr>
        <w:t>the MCData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"poc-settings"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shall set the Expires header field according to IETF RFC 3903 [34], to 4294967295, if the MCData user is not removing the MCData service settings, otherwise to remove the MCData service settings the MCData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Removing the MCData service settings by setting the Expires header field</w:t>
      </w:r>
      <w:r w:rsidRPr="00B02A0B">
        <w:rPr>
          <w:lang w:val="en-US"/>
        </w:rPr>
        <w:t xml:space="preserve"> to zero, logs off the MCData client from the MCData service.</w:t>
      </w:r>
    </w:p>
    <w:p w14:paraId="04015378" w14:textId="77777777" w:rsidR="005C310B" w:rsidRPr="00B02A0B" w:rsidRDefault="005C310B" w:rsidP="007D34FE">
      <w:pPr>
        <w:pStyle w:val="Heading3"/>
      </w:pPr>
      <w:bookmarkStart w:id="1748" w:name="_CR7_2_2"/>
      <w:bookmarkStart w:id="1749" w:name="_Toc20215517"/>
      <w:bookmarkStart w:id="1750" w:name="_Toc27495984"/>
      <w:bookmarkStart w:id="1751" w:name="_Toc36107723"/>
      <w:bookmarkStart w:id="1752" w:name="_Toc44598474"/>
      <w:bookmarkStart w:id="1753" w:name="_Toc44602329"/>
      <w:bookmarkStart w:id="1754" w:name="_Toc45197506"/>
      <w:bookmarkStart w:id="1755" w:name="_Toc45695539"/>
      <w:bookmarkStart w:id="1756" w:name="_Toc51850995"/>
      <w:bookmarkStart w:id="1757" w:name="_Toc92224598"/>
      <w:bookmarkStart w:id="1758" w:name="_Toc178199922"/>
      <w:bookmarkEnd w:id="1748"/>
      <w:r w:rsidRPr="00B02A0B">
        <w:t>7.2.2</w:t>
      </w:r>
      <w:r w:rsidRPr="00B02A0B">
        <w:tab/>
        <w:t>SIP PUBLISH request for service authorisation and MCData service settings</w:t>
      </w:r>
      <w:bookmarkEnd w:id="1749"/>
      <w:bookmarkEnd w:id="1750"/>
      <w:bookmarkEnd w:id="1751"/>
      <w:bookmarkEnd w:id="1752"/>
      <w:bookmarkEnd w:id="1753"/>
      <w:bookmarkEnd w:id="1754"/>
      <w:bookmarkEnd w:id="1755"/>
      <w:bookmarkEnd w:id="1756"/>
      <w:bookmarkEnd w:id="1757"/>
      <w:bookmarkEnd w:id="1758"/>
    </w:p>
    <w:p w14:paraId="41EBC643" w14:textId="77777777" w:rsidR="005C310B" w:rsidRPr="00B02A0B" w:rsidRDefault="005C310B" w:rsidP="005C310B">
      <w:r w:rsidRPr="00B02A0B">
        <w:t>If based on implementation the MCData client decides to use SIP PUBLISH for MCData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then the MCData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&lt;mcdata-access-token&gt;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application/mikey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 xml:space="preserve">the &lt;mcdata-access-token&gt;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&lt;mcdata-access-token&gt;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&lt;mcdata-client-id&gt; element set to the value of the MCData client ID of the originating MCData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application/poc-settings+xml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w:t>
      </w:r>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2A49F57" w14:textId="77777777" w:rsidR="005C310B" w:rsidRPr="00B02A0B" w:rsidRDefault="005C310B" w:rsidP="007D34FE">
      <w:pPr>
        <w:pStyle w:val="Heading3"/>
      </w:pPr>
      <w:bookmarkStart w:id="1759" w:name="_CR7_2_3"/>
      <w:bookmarkStart w:id="1760" w:name="_Toc20215518"/>
      <w:bookmarkStart w:id="1761" w:name="_Toc27495985"/>
      <w:bookmarkStart w:id="1762" w:name="_Toc36107724"/>
      <w:bookmarkStart w:id="1763" w:name="_Toc44598475"/>
      <w:bookmarkStart w:id="1764" w:name="_Toc44602330"/>
      <w:bookmarkStart w:id="1765" w:name="_Toc45197507"/>
      <w:bookmarkStart w:id="1766" w:name="_Toc45695540"/>
      <w:bookmarkStart w:id="1767" w:name="_Toc51850996"/>
      <w:bookmarkStart w:id="1768" w:name="_Toc92224599"/>
      <w:bookmarkStart w:id="1769" w:name="_Toc178199923"/>
      <w:bookmarkEnd w:id="1759"/>
      <w:r w:rsidRPr="00B02A0B">
        <w:t>7.2.3</w:t>
      </w:r>
      <w:r w:rsidRPr="00B02A0B">
        <w:tab/>
        <w:t>Sending SIP PUBLISH for MCData service settings only</w:t>
      </w:r>
      <w:bookmarkEnd w:id="1760"/>
      <w:bookmarkEnd w:id="1761"/>
      <w:bookmarkEnd w:id="1762"/>
      <w:bookmarkEnd w:id="1763"/>
      <w:bookmarkEnd w:id="1764"/>
      <w:bookmarkEnd w:id="1765"/>
      <w:bookmarkEnd w:id="1766"/>
      <w:bookmarkEnd w:id="1767"/>
      <w:bookmarkEnd w:id="1768"/>
      <w:bookmarkEnd w:id="1769"/>
    </w:p>
    <w:p w14:paraId="70819369" w14:textId="77777777" w:rsidR="005C310B" w:rsidRPr="00B02A0B" w:rsidRDefault="005C310B" w:rsidP="005C310B">
      <w:pPr>
        <w:rPr>
          <w:lang w:val="en-US"/>
        </w:rPr>
      </w:pPr>
      <w:r w:rsidRPr="00B02A0B">
        <w:t xml:space="preserve">To set, update, remove or refresh the MCData service settings, the MCData client shall generate a SIP PUBLISH request according 3GPP TS 24.229 [5], IETF RFC 3903 [34] and IETF RFC 4354 [35]. In the </w:t>
      </w:r>
      <w:r w:rsidRPr="00B02A0B">
        <w:rPr>
          <w:lang w:val="en-US"/>
        </w:rPr>
        <w:t>SIP PUBLISH request, the MCData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&lt;mcdata-request-uri&gt; element set to the targeted MCData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 xml:space="preserve">the &lt;mcdata-request-uri&gt; set to the cleartext </w:t>
      </w:r>
      <w:r w:rsidRPr="00B02A0B">
        <w:rPr>
          <w:lang w:val="en-US"/>
        </w:rPr>
        <w:t>targeted MCData ID; and</w:t>
      </w:r>
    </w:p>
    <w:p w14:paraId="1862705E" w14:textId="77777777" w:rsidR="005C310B" w:rsidRPr="00B02A0B" w:rsidRDefault="005C310B" w:rsidP="005C310B">
      <w:pPr>
        <w:pStyle w:val="B2"/>
        <w:rPr>
          <w:lang w:val="en-US"/>
        </w:rPr>
      </w:pPr>
      <w:r w:rsidRPr="00B02A0B">
        <w:t>b)</w:t>
      </w:r>
      <w:r w:rsidRPr="00B02A0B">
        <w:tab/>
        <w:t>the &lt;mcdata-client-id&gt; element set to the value of the MCData client ID of the originating MCData client;</w:t>
      </w:r>
    </w:p>
    <w:p w14:paraId="137D8158" w14:textId="77777777" w:rsidR="005C310B" w:rsidRPr="00B02A0B" w:rsidRDefault="005C310B" w:rsidP="005C310B">
      <w:pPr>
        <w:pStyle w:val="B1"/>
      </w:pPr>
      <w:r w:rsidRPr="00B02A0B">
        <w:t>4)</w:t>
      </w:r>
      <w:r w:rsidRPr="00B02A0B">
        <w:tab/>
        <w:t>shall include an application/poc-settings+xml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46AA155" w14:textId="77777777" w:rsidR="005C310B" w:rsidRPr="00B02A0B" w:rsidRDefault="005C310B" w:rsidP="005C310B">
      <w:r w:rsidRPr="00B02A0B">
        <w:t>On receiving the SIP 200 (OK) response to the SIP PUBLISH request the MCData client may indicate to the MCData User the successful communication of the MCData service settings to the MCData server.</w:t>
      </w:r>
    </w:p>
    <w:p w14:paraId="79BC107E" w14:textId="77777777" w:rsidR="005C310B" w:rsidRPr="00B02A0B" w:rsidRDefault="005C310B" w:rsidP="007D34FE">
      <w:pPr>
        <w:pStyle w:val="Heading3"/>
      </w:pPr>
      <w:bookmarkStart w:id="1770" w:name="_CR7_2_4"/>
      <w:bookmarkStart w:id="1771" w:name="_Toc20215519"/>
      <w:bookmarkStart w:id="1772" w:name="_Toc27495986"/>
      <w:bookmarkStart w:id="1773" w:name="_Toc36107725"/>
      <w:bookmarkStart w:id="1774" w:name="_Toc44598476"/>
      <w:bookmarkStart w:id="1775" w:name="_Toc44602331"/>
      <w:bookmarkStart w:id="1776" w:name="_Toc45197508"/>
      <w:bookmarkStart w:id="1777" w:name="_Toc45695541"/>
      <w:bookmarkStart w:id="1778" w:name="_Toc51850997"/>
      <w:bookmarkStart w:id="1779" w:name="_Toc92224600"/>
      <w:bookmarkStart w:id="1780" w:name="_Toc178199924"/>
      <w:bookmarkEnd w:id="1770"/>
      <w:r w:rsidRPr="00B02A0B">
        <w:t>7.2.4</w:t>
      </w:r>
      <w:r w:rsidRPr="00B02A0B">
        <w:tab/>
        <w:t>Determination of MCData service settings</w:t>
      </w:r>
      <w:bookmarkEnd w:id="1771"/>
      <w:bookmarkEnd w:id="1772"/>
      <w:bookmarkEnd w:id="1773"/>
      <w:bookmarkEnd w:id="1774"/>
      <w:bookmarkEnd w:id="1775"/>
      <w:bookmarkEnd w:id="1776"/>
      <w:bookmarkEnd w:id="1777"/>
      <w:bookmarkEnd w:id="1778"/>
      <w:bookmarkEnd w:id="1779"/>
      <w:bookmarkEnd w:id="1780"/>
    </w:p>
    <w:p w14:paraId="3ED1B114" w14:textId="77777777" w:rsidR="005C310B" w:rsidRPr="00B02A0B" w:rsidRDefault="005C310B" w:rsidP="005C310B">
      <w:r w:rsidRPr="00B02A0B">
        <w:rPr>
          <w:lang w:val="en-US"/>
        </w:rPr>
        <w:t xml:space="preserve">In order to discover MCData service settings of another MCData client of the same MCData user or to verify the currently active MCData service settings of this MCData client, the MCData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In the SIP SUBSCRIBE request, the MCData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participating MCData</w:t>
      </w:r>
      <w:r w:rsidRPr="00B02A0B">
        <w:rPr>
          <w:lang w:val="en-US"/>
        </w:rPr>
        <w:t xml:space="preserve"> </w:t>
      </w:r>
      <w:r w:rsidRPr="00B02A0B">
        <w:t>function serving the MCData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'poc-settings'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37B4E232" w14:textId="77777777" w:rsidR="005C310B" w:rsidRPr="00B02A0B" w:rsidRDefault="005C310B" w:rsidP="005C310B">
      <w:pPr>
        <w:pStyle w:val="B1"/>
      </w:pPr>
      <w:r w:rsidRPr="00B02A0B">
        <w:t>6)</w:t>
      </w:r>
      <w:r w:rsidRPr="00B02A0B">
        <w:tab/>
        <w:t>if the MCData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if the MCData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MCData client shall generate an in-dialog SIP SUBSCRIBE request according to </w:t>
      </w:r>
      <w:r w:rsidRPr="00B02A0B">
        <w:t>3GPP TS 24.229 [5], IETF RFC 6665 [36], IETF RFC 4354 [35]. In the SIP SUBSCRIBE request, the MCData client:</w:t>
      </w:r>
    </w:p>
    <w:p w14:paraId="7C93B09A" w14:textId="77777777" w:rsidR="005C310B" w:rsidRPr="00B02A0B" w:rsidRDefault="005C310B" w:rsidP="005C310B">
      <w:pPr>
        <w:pStyle w:val="B1"/>
      </w:pPr>
      <w:r w:rsidRPr="00B02A0B">
        <w:rPr>
          <w:lang w:val="en-US"/>
        </w:rPr>
        <w:t>1)</w:t>
      </w:r>
      <w:r w:rsidRPr="00B02A0B">
        <w:tab/>
        <w:t>shall set the Event header field to the 'poc-settings'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7B1C36C6" w14:textId="77777777" w:rsidR="005C310B" w:rsidRPr="00B02A0B" w:rsidRDefault="005C310B" w:rsidP="005C310B">
      <w:pPr>
        <w:pStyle w:val="B1"/>
      </w:pPr>
      <w:r w:rsidRPr="00B02A0B">
        <w:t>3)</w:t>
      </w:r>
      <w:r w:rsidRPr="00B02A0B">
        <w:tab/>
        <w:t>if the MCData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if the MCData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application/poc-settings+xml MIME body the MCData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poc-settings+xml MIME body </w:t>
      </w:r>
      <w:r w:rsidRPr="00B02A0B">
        <w:rPr>
          <w:lang w:val="en-US"/>
        </w:rPr>
        <w:t xml:space="preserve">for each MCData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MCData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poc-settings+xml MIME body for each MCData client identified by the </w:t>
      </w:r>
      <w:r w:rsidRPr="00B02A0B">
        <w:rPr>
          <w:lang w:eastAsia="ko-KR"/>
        </w:rPr>
        <w:t xml:space="preserve">"id" attribute </w:t>
      </w:r>
      <w:r w:rsidRPr="00B02A0B">
        <w:t>according to IETF RFC 4354 [35] as the active MCData user profile of that MCData client.</w:t>
      </w:r>
    </w:p>
    <w:p w14:paraId="41F20C37" w14:textId="77777777" w:rsidR="005C310B" w:rsidRPr="00B02A0B" w:rsidRDefault="005C310B" w:rsidP="007D34FE">
      <w:pPr>
        <w:pStyle w:val="Heading3"/>
      </w:pPr>
      <w:bookmarkStart w:id="1781" w:name="_CR7_2_5"/>
      <w:bookmarkStart w:id="1782" w:name="_Toc20155743"/>
      <w:bookmarkStart w:id="1783" w:name="_Toc27500898"/>
      <w:bookmarkStart w:id="1784" w:name="_Toc36107726"/>
      <w:bookmarkStart w:id="1785" w:name="_Toc44598477"/>
      <w:bookmarkStart w:id="1786" w:name="_Toc44602332"/>
      <w:bookmarkStart w:id="1787" w:name="_Toc45197509"/>
      <w:bookmarkStart w:id="1788" w:name="_Toc45695542"/>
      <w:bookmarkStart w:id="1789" w:name="_Toc51850998"/>
      <w:bookmarkStart w:id="1790" w:name="_Toc92224601"/>
      <w:bookmarkStart w:id="1791" w:name="_Toc178199925"/>
      <w:bookmarkStart w:id="1792" w:name="_Toc20215520"/>
      <w:bookmarkStart w:id="1793" w:name="_Toc27495987"/>
      <w:bookmarkEnd w:id="1781"/>
      <w:r w:rsidRPr="00B02A0B">
        <w:t>7.2.5</w:t>
      </w:r>
      <w:r w:rsidRPr="00B02A0B">
        <w:tab/>
        <w:t>Receiving a CSK key download message</w:t>
      </w:r>
      <w:bookmarkEnd w:id="1782"/>
      <w:bookmarkEnd w:id="1783"/>
      <w:bookmarkEnd w:id="1784"/>
      <w:bookmarkEnd w:id="1785"/>
      <w:bookmarkEnd w:id="1786"/>
      <w:bookmarkEnd w:id="1787"/>
      <w:bookmarkEnd w:id="1788"/>
      <w:bookmarkEnd w:id="1789"/>
      <w:bookmarkEnd w:id="1790"/>
      <w:bookmarkEnd w:id="1791"/>
    </w:p>
    <w:p w14:paraId="7DCB8008" w14:textId="77777777" w:rsidR="005C310B" w:rsidRPr="00B02A0B" w:rsidRDefault="005C310B" w:rsidP="005C310B">
      <w:r w:rsidRPr="00B02A0B">
        <w:t>When the MCData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application/mikey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MCData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5C65B371"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(IDRi) has type 'UID' (identity hiding in use), the client:</w:t>
      </w:r>
    </w:p>
    <w:p w14:paraId="6986D75D"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using the participating MCData function's (KMS provisioned) UID key as described in 3GPP TS 33.180 [26];</w:t>
      </w:r>
    </w:p>
    <w:p w14:paraId="7155EC14" w14:textId="77777777" w:rsidR="005C310B" w:rsidRPr="00B02A0B" w:rsidRDefault="005C310B" w:rsidP="005C310B">
      <w:pPr>
        <w:pStyle w:val="B3"/>
      </w:pPr>
      <w:r w:rsidRPr="00B02A0B">
        <w:t>f)</w:t>
      </w:r>
      <w:r w:rsidRPr="00B02A0B">
        <w:tab/>
        <w:t>shall extract and store the algorithm to be used to protect the MCData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Upon successful extraction, the client shall replace the existing CSK and CSK-ID associated with the participating MCData function, with the extracted CSK and CSK-ID in the 'key download' message.</w:t>
      </w:r>
      <w:bookmarkStart w:id="1794" w:name="_Toc36107727"/>
      <w:bookmarkStart w:id="1795" w:name="_Toc44598478"/>
      <w:bookmarkStart w:id="1796" w:name="_Toc44602333"/>
      <w:bookmarkStart w:id="1797" w:name="_Toc45197510"/>
      <w:bookmarkStart w:id="1798" w:name="_Toc45695543"/>
      <w:bookmarkStart w:id="1799" w:name="_Toc51850999"/>
      <w:bookmarkStart w:id="1800" w:name="_Toc92224602"/>
    </w:p>
    <w:p w14:paraId="0D9E5CE0" w14:textId="0864ED28" w:rsidR="005C310B" w:rsidRPr="00B02A0B" w:rsidRDefault="005C310B" w:rsidP="007D34FE">
      <w:pPr>
        <w:pStyle w:val="Heading2"/>
      </w:pPr>
      <w:bookmarkStart w:id="1801" w:name="_CR7_3"/>
      <w:bookmarkStart w:id="1802" w:name="_Toc178199926"/>
      <w:bookmarkEnd w:id="1801"/>
      <w:r w:rsidRPr="00B02A0B">
        <w:t>7.3</w:t>
      </w:r>
      <w:r w:rsidRPr="00B02A0B">
        <w:tab/>
        <w:t>MCData server procedures</w:t>
      </w:r>
      <w:bookmarkEnd w:id="1792"/>
      <w:bookmarkEnd w:id="1793"/>
      <w:bookmarkEnd w:id="1794"/>
      <w:bookmarkEnd w:id="1795"/>
      <w:bookmarkEnd w:id="1796"/>
      <w:bookmarkEnd w:id="1797"/>
      <w:bookmarkEnd w:id="1798"/>
      <w:bookmarkEnd w:id="1799"/>
      <w:bookmarkEnd w:id="1800"/>
      <w:bookmarkEnd w:id="1802"/>
    </w:p>
    <w:p w14:paraId="0F5DBA4C" w14:textId="77777777" w:rsidR="005C310B" w:rsidRPr="00B02A0B" w:rsidRDefault="005C310B" w:rsidP="007D34FE">
      <w:pPr>
        <w:pStyle w:val="Heading3"/>
      </w:pPr>
      <w:bookmarkStart w:id="1803" w:name="_CR7_3_1"/>
      <w:bookmarkStart w:id="1804" w:name="_Toc20215521"/>
      <w:bookmarkStart w:id="1805" w:name="_Toc27495988"/>
      <w:bookmarkStart w:id="1806" w:name="_Toc36107728"/>
      <w:bookmarkStart w:id="1807" w:name="_Toc44598479"/>
      <w:bookmarkStart w:id="1808" w:name="_Toc44602334"/>
      <w:bookmarkStart w:id="1809" w:name="_Toc45197511"/>
      <w:bookmarkStart w:id="1810" w:name="_Toc45695544"/>
      <w:bookmarkStart w:id="1811" w:name="_Toc51851000"/>
      <w:bookmarkStart w:id="1812" w:name="_Toc92224603"/>
      <w:bookmarkStart w:id="1813" w:name="_Toc178199927"/>
      <w:bookmarkEnd w:id="1803"/>
      <w:r w:rsidRPr="00B02A0B">
        <w:t>7.3.1</w:t>
      </w:r>
      <w:r w:rsidRPr="00B02A0B">
        <w:tab/>
        <w:t>General</w:t>
      </w:r>
      <w:bookmarkEnd w:id="1804"/>
      <w:bookmarkEnd w:id="1805"/>
      <w:bookmarkEnd w:id="1806"/>
      <w:bookmarkEnd w:id="1807"/>
      <w:bookmarkEnd w:id="1808"/>
      <w:bookmarkEnd w:id="1809"/>
      <w:bookmarkEnd w:id="1810"/>
      <w:bookmarkEnd w:id="1811"/>
      <w:bookmarkEnd w:id="1812"/>
      <w:bookmarkEnd w:id="1813"/>
    </w:p>
    <w:p w14:paraId="19C09C93" w14:textId="77777777" w:rsidR="005C310B" w:rsidRPr="00B02A0B" w:rsidRDefault="005C310B" w:rsidP="005C310B">
      <w:r w:rsidRPr="00B02A0B">
        <w:t>The MCData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The body will carry the SIP REGISTER request as sent by the MCData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for MCData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814" w:name="_CR7_3_1A"/>
      <w:bookmarkStart w:id="1815" w:name="_Toc20215522"/>
      <w:bookmarkStart w:id="1816" w:name="_Toc27495989"/>
      <w:bookmarkStart w:id="1817" w:name="_Toc36107729"/>
      <w:bookmarkStart w:id="1818" w:name="_Toc44598480"/>
      <w:bookmarkStart w:id="1819" w:name="_Toc44602335"/>
      <w:bookmarkStart w:id="1820" w:name="_Toc45197512"/>
      <w:bookmarkStart w:id="1821" w:name="_Toc45695545"/>
      <w:bookmarkStart w:id="1822" w:name="_Toc51851001"/>
      <w:bookmarkStart w:id="1823" w:name="_Toc92224604"/>
      <w:bookmarkStart w:id="1824" w:name="_Toc178199928"/>
      <w:bookmarkEnd w:id="1814"/>
      <w:r w:rsidRPr="00B02A0B">
        <w:t>7.3.1A</w:t>
      </w:r>
      <w:r w:rsidRPr="00B02A0B">
        <w:tab/>
        <w:t>Confidentiality and Integrity Protection</w:t>
      </w:r>
      <w:bookmarkEnd w:id="1815"/>
      <w:bookmarkEnd w:id="1816"/>
      <w:bookmarkEnd w:id="1817"/>
      <w:bookmarkEnd w:id="1818"/>
      <w:bookmarkEnd w:id="1819"/>
      <w:bookmarkEnd w:id="1820"/>
      <w:bookmarkEnd w:id="1821"/>
      <w:bookmarkEnd w:id="1822"/>
      <w:bookmarkEnd w:id="1823"/>
      <w:bookmarkEnd w:id="1824"/>
    </w:p>
    <w:p w14:paraId="1579B51D" w14:textId="77777777" w:rsidR="005C310B" w:rsidRPr="00B02A0B" w:rsidRDefault="005C310B" w:rsidP="005C310B">
      <w:pPr>
        <w:rPr>
          <w:lang w:val="en-US"/>
        </w:rPr>
      </w:pPr>
      <w:r w:rsidRPr="00B02A0B">
        <w:rPr>
          <w:lang w:val="en-US"/>
        </w:rPr>
        <w:t xml:space="preserve">When the MCData server receives a SIP REGISTER request </w:t>
      </w:r>
      <w:r w:rsidRPr="00B02A0B">
        <w:t>sent from the MCData client</w:t>
      </w:r>
      <w:r w:rsidRPr="00B02A0B">
        <w:rPr>
          <w:lang w:val="en-US"/>
        </w:rPr>
        <w:t xml:space="preserve"> contained </w:t>
      </w:r>
      <w:r w:rsidRPr="00B02A0B">
        <w:t xml:space="preserve">within a message/sip MIME body of a received third-party SIP REGISTER request </w:t>
      </w:r>
      <w:r w:rsidRPr="00B02A0B">
        <w:rPr>
          <w:lang w:val="en-US"/>
        </w:rPr>
        <w:t>or a SIP PUBLISH request, it first determines whether XML MIME bodies included in the request are integrity protected. If XML MIME bodies are integrity protected the MCData server validates the signature of each of the XML MIME bodies. If the integrity protection check(s) pass or the XML MIME bodies are not integrity protected, the MCData server then determines whether the content in specific XML elements is confidentiality protected. If XML content is confidentiality protected, the MCData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within a message/sip MIME body of the SIP REGISTER request sent from the MCData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application/poc-settings+xml</w:t>
      </w:r>
      <w:r w:rsidRPr="00B02A0B">
        <w:rPr>
          <w:lang w:val="en-US"/>
        </w:rPr>
        <w:t xml:space="preserve"> MIME body;</w:t>
      </w:r>
    </w:p>
    <w:p w14:paraId="438F7A43" w14:textId="77777777" w:rsidR="005C310B" w:rsidRPr="00B02A0B" w:rsidRDefault="005C310B" w:rsidP="005C310B">
      <w:pPr>
        <w:rPr>
          <w:lang w:val="en-US"/>
        </w:rPr>
      </w:pPr>
      <w:r w:rsidRPr="00B02A0B">
        <w:rPr>
          <w:lang w:val="en-US"/>
        </w:rPr>
        <w:t>the MCData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&lt;mcdata-access-token&gt; element and an &lt;mcdata-client-id&gt; element within a message/sip MIME body of the SIP REGISTER request sent from the MCData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&lt;mcdata-access-token&gt; element and an &lt;mcdata-client-id&gt; element, and an application/poc-settings+xml MIME body;</w:t>
      </w:r>
    </w:p>
    <w:p w14:paraId="7A0D225C" w14:textId="77777777" w:rsidR="005C310B" w:rsidRPr="00B02A0B" w:rsidRDefault="005C310B" w:rsidP="005C310B">
      <w:pPr>
        <w:rPr>
          <w:lang w:val="en-US"/>
        </w:rPr>
      </w:pPr>
      <w:r w:rsidRPr="00B02A0B">
        <w:rPr>
          <w:lang w:val="en-US"/>
        </w:rPr>
        <w:t>the MCData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&lt;mcdata-access-token&gt; element and the &lt;mcdata-client-id&gt;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&lt;mcdata-access-token&gt; element and &lt;mcdata-client-id&gt;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access token in the &lt;mcdata-access-token&gt;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decrypt the received MCData client ID in the &lt;mcdata-client-id&gt; element in the application/vnd.3gpp.mcdata-info+xml MIME body;</w:t>
      </w:r>
    </w:p>
    <w:p w14:paraId="06BAEA7F" w14:textId="77777777" w:rsidR="005C310B" w:rsidRPr="00B02A0B" w:rsidRDefault="005C310B" w:rsidP="005C310B">
      <w:pPr>
        <w:pStyle w:val="B2"/>
      </w:pPr>
      <w:r w:rsidRPr="00B02A0B">
        <w:t>b)</w:t>
      </w:r>
      <w:r w:rsidRPr="00B02A0B">
        <w:tab/>
        <w:t>if the decryption procedure succeeds, shall identify the MCData ID and the MCData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&lt;mcdata-access-token&gt; element or the &lt;mcdata-client-id&gt;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shall identify the MCData ID from &lt;</w:t>
      </w:r>
      <w:r w:rsidRPr="00B02A0B">
        <w:rPr>
          <w:lang w:val="en-US"/>
        </w:rPr>
        <w:t>mcdata-access-token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&lt;mcdata-request-uri&gt; element, an &lt;mcdata-client-id&gt; element, and an application/poc-settings+xml MIME body, the MCData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&lt;mcdata-request-uri&gt; element and the &lt;mcdata-client-id&gt;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&lt;mcdata-request-uri&gt; element and the &lt;mcdata-client-id&gt;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encrypted</w:t>
      </w:r>
      <w:r w:rsidRPr="00B02A0B">
        <w:t xml:space="preserve"> MCData ID in the &lt;mcdata-request-uri&gt;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MCData client ID in the &lt;mcdata-client-id&gt; element in the application/vnd.3gpp.mcdata-info+xml MIME body;</w:t>
      </w:r>
    </w:p>
    <w:p w14:paraId="3703C0B8" w14:textId="77777777" w:rsidR="005C310B" w:rsidRPr="00B02A0B" w:rsidRDefault="005C310B" w:rsidP="005C310B">
      <w:pPr>
        <w:pStyle w:val="B2"/>
      </w:pPr>
      <w:r w:rsidRPr="00B02A0B">
        <w:t>b)</w:t>
      </w:r>
      <w:r w:rsidRPr="00B02A0B">
        <w:tab/>
        <w:t>if all decryption procedures succeed, shall identify the MCData ID and MCData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&lt;mcdata-request-uri&gt; element or &lt;mcdata-client-id&gt;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shall identify the MCData ID from the contents of the &lt;mcdata-request-uri&gt; element in the application/vnd.3gpp.mcdata-info+xml MIME body; and</w:t>
      </w:r>
    </w:p>
    <w:p w14:paraId="3D597FF1"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2D8E09E8" w14:textId="77777777" w:rsidR="005C310B" w:rsidRPr="00B02A0B" w:rsidRDefault="005C310B" w:rsidP="007D34FE">
      <w:pPr>
        <w:pStyle w:val="Heading3"/>
      </w:pPr>
      <w:bookmarkStart w:id="1825" w:name="_CR7_3_2"/>
      <w:bookmarkStart w:id="1826" w:name="_Toc20215523"/>
      <w:bookmarkStart w:id="1827" w:name="_Toc27495990"/>
      <w:bookmarkStart w:id="1828" w:name="_Toc36107730"/>
      <w:bookmarkStart w:id="1829" w:name="_Toc44598481"/>
      <w:bookmarkStart w:id="1830" w:name="_Toc44602336"/>
      <w:bookmarkStart w:id="1831" w:name="_Toc45197513"/>
      <w:bookmarkStart w:id="1832" w:name="_Toc45695546"/>
      <w:bookmarkStart w:id="1833" w:name="_Toc51851002"/>
      <w:bookmarkStart w:id="1834" w:name="_Toc92224605"/>
      <w:bookmarkStart w:id="1835" w:name="_Toc178199929"/>
      <w:bookmarkEnd w:id="1825"/>
      <w:r w:rsidRPr="00B02A0B">
        <w:t>7.3.2</w:t>
      </w:r>
      <w:r w:rsidRPr="00B02A0B">
        <w:tab/>
        <w:t>SIP REGISTER request for service authorisation</w:t>
      </w:r>
      <w:bookmarkEnd w:id="1826"/>
      <w:bookmarkEnd w:id="1827"/>
      <w:bookmarkEnd w:id="1828"/>
      <w:bookmarkEnd w:id="1829"/>
      <w:bookmarkEnd w:id="1830"/>
      <w:bookmarkEnd w:id="1831"/>
      <w:bookmarkEnd w:id="1832"/>
      <w:bookmarkEnd w:id="1833"/>
      <w:bookmarkEnd w:id="1834"/>
      <w:bookmarkEnd w:id="1835"/>
    </w:p>
    <w:p w14:paraId="3D1EDC74" w14:textId="77777777" w:rsidR="005C310B" w:rsidRPr="00B02A0B" w:rsidRDefault="005C310B" w:rsidP="005C310B">
      <w:r w:rsidRPr="00B02A0B">
        <w:t xml:space="preserve">The MCData server shall support obtaining service authorization specific information from the SIP REGISTER request sent from the MCData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Upon receiving a third party SIP REGISTER request with a message/sip MIME body containing the SIP REGISTER request sent from the MCData client</w:t>
      </w:r>
      <w:r w:rsidRPr="00B02A0B">
        <w:rPr>
          <w:lang w:val="en-US"/>
        </w:rPr>
        <w:t xml:space="preserve"> containing an </w:t>
      </w:r>
      <w:r w:rsidRPr="00B02A0B">
        <w:t>application/vnd.3gpp.mcdata-info+xml MIME body with an &lt;mcdata-access-token&gt; element and an &lt;mcdata-client-id&gt; element within a message/sip MIME body of the SIP REGISTER request sent from the MCData client, the MCData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dentity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MCData </w:t>
      </w:r>
      <w:r w:rsidRPr="00B02A0B">
        <w:rPr>
          <w:lang w:val="en-US"/>
        </w:rPr>
        <w:t>ID</w:t>
      </w:r>
      <w:r w:rsidRPr="00B02A0B">
        <w:t xml:space="preserve"> from the SIP REGISTER request sent from the MCData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shall check if the number of maximum simultaneous authorizations supported for the MCData user is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user profile configuration document in 3GPP TS 24.484 [12])</w:t>
      </w:r>
      <w:r w:rsidRPr="00B02A0B">
        <w:rPr>
          <w:lang w:eastAsia="ko-KR"/>
        </w:rPr>
        <w:t xml:space="preserve"> and if present shall check whether it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5A426593" w14:textId="3584FCAD"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539C4D4B" w14:textId="77777777" w:rsidR="005C310B" w:rsidRPr="00B02A0B" w:rsidRDefault="005C310B" w:rsidP="005C310B">
      <w:pPr>
        <w:pStyle w:val="B1"/>
      </w:pPr>
      <w:r w:rsidRPr="00B02A0B">
        <w:t>3)</w:t>
      </w:r>
      <w:r w:rsidRPr="00B02A0B">
        <w:tab/>
        <w:t>shall perform service authorization for the identified MCData ID as described in 3GPP TS 33.180 [26];</w:t>
      </w:r>
    </w:p>
    <w:p w14:paraId="2E4E1B10" w14:textId="77777777" w:rsidR="005C310B" w:rsidRPr="00B02A0B" w:rsidRDefault="005C310B" w:rsidP="005C310B">
      <w:pPr>
        <w:pStyle w:val="B1"/>
      </w:pPr>
      <w:r w:rsidRPr="00B02A0B">
        <w:t>4)</w:t>
      </w:r>
      <w:r w:rsidRPr="00B02A0B">
        <w:tab/>
        <w:t>if service authorization was successful, shall bind the MCData ID and the MCData client ID to the IMS public user identity;</w:t>
      </w:r>
    </w:p>
    <w:p w14:paraId="05710AAF" w14:textId="77777777" w:rsidR="005C310B" w:rsidRPr="00B02A0B" w:rsidRDefault="005C310B" w:rsidP="005C310B">
      <w:pPr>
        <w:pStyle w:val="B1"/>
      </w:pPr>
      <w:r w:rsidRPr="00B02A0B">
        <w:t>4a)</w:t>
      </w:r>
      <w:r w:rsidRPr="00B02A0B">
        <w:tab/>
        <w:t>if service authorization was successful and 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the MCData client ID and the IMS public user identity;</w:t>
      </w:r>
    </w:p>
    <w:p w14:paraId="5CB39531" w14:textId="49DE4400" w:rsidR="005C310B" w:rsidRPr="00B02A0B" w:rsidRDefault="005C310B" w:rsidP="005C310B">
      <w:pPr>
        <w:pStyle w:val="NO"/>
      </w:pPr>
      <w:r w:rsidRPr="00B02A0B">
        <w:t>NOTE </w:t>
      </w:r>
      <w:r w:rsidR="00256D29">
        <w:t>3</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706F6CCA" w14:textId="6EE394F4" w:rsidR="005C310B" w:rsidRPr="00B02A0B" w:rsidRDefault="005C310B" w:rsidP="005C310B">
      <w:pPr>
        <w:pStyle w:val="B1"/>
      </w:pPr>
      <w:bookmarkStart w:id="1836" w:name="_Toc20215524"/>
      <w:bookmarkStart w:id="1837" w:name="_Toc27495991"/>
      <w:bookmarkStart w:id="1838" w:name="_Toc36107731"/>
      <w:bookmarkStart w:id="1839" w:name="_Toc44598482"/>
      <w:bookmarkStart w:id="1840" w:name="_Toc44602337"/>
      <w:bookmarkStart w:id="1841" w:name="_Toc45197514"/>
      <w:bookmarkStart w:id="1842" w:name="_Toc45695547"/>
      <w:bookmarkStart w:id="1843" w:name="_Toc51851003"/>
      <w:r w:rsidRPr="00B02A0B">
        <w:t>5)</w:t>
      </w:r>
      <w:r w:rsidRPr="00B02A0B">
        <w:tab/>
        <w:t>if a Resource-Share header field with the value "supported" is contained in the "message/sip" MIME body of the third-party REGISTER request, shall bind the MCData ID and the MCData client ID to the identity of the MCData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if more than one binding exists for the MCData ID, shall include in the SIP 200 (OK) response an application/vnd.3gpp.mcdata-info+xml MIME body as specified in annex D.1 with a &lt;multiple-devices-ind&gt; element set to the value "true"</w:t>
      </w:r>
      <w:r w:rsidR="002E4100">
        <w:t>; and</w:t>
      </w:r>
    </w:p>
    <w:p w14:paraId="1A2F18EF" w14:textId="31B5397F" w:rsidR="002E4100" w:rsidRPr="00B02A0B" w:rsidRDefault="002E4100" w:rsidP="005C310B">
      <w:pPr>
        <w:pStyle w:val="B1"/>
      </w:pPr>
      <w:r>
        <w:rPr>
          <w:lang w:val="en-US"/>
        </w:rPr>
        <w:t>7)</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w:t>
      </w:r>
      <w:r w:rsidRPr="00541046">
        <w:t>A.3.</w:t>
      </w:r>
      <w:r w:rsidR="00541046" w:rsidRPr="00541046">
        <w:t>6</w:t>
      </w:r>
      <w:r w:rsidRPr="00541046">
        <w:rPr>
          <w:lang w:val="en-US"/>
        </w:rPr>
        <w:t>.</w:t>
      </w:r>
    </w:p>
    <w:p w14:paraId="7F99DF8D" w14:textId="77777777" w:rsidR="005C310B" w:rsidRPr="00B02A0B" w:rsidRDefault="005C310B" w:rsidP="007D34FE">
      <w:pPr>
        <w:pStyle w:val="Heading3"/>
      </w:pPr>
      <w:bookmarkStart w:id="1844" w:name="_CR7_3_3"/>
      <w:bookmarkStart w:id="1845" w:name="_Toc92224606"/>
      <w:bookmarkStart w:id="1846" w:name="_Toc178199930"/>
      <w:bookmarkEnd w:id="1844"/>
      <w:r w:rsidRPr="00B02A0B">
        <w:t>7.3.3</w:t>
      </w:r>
      <w:r w:rsidRPr="00B02A0B">
        <w:tab/>
        <w:t>SIP PUBLISH request for service authorisation and service settings</w:t>
      </w:r>
      <w:bookmarkEnd w:id="1836"/>
      <w:bookmarkEnd w:id="1837"/>
      <w:bookmarkEnd w:id="1838"/>
      <w:bookmarkEnd w:id="1839"/>
      <w:bookmarkEnd w:id="1840"/>
      <w:bookmarkEnd w:id="1841"/>
      <w:bookmarkEnd w:id="1842"/>
      <w:bookmarkEnd w:id="1843"/>
      <w:bookmarkEnd w:id="1845"/>
      <w:bookmarkEnd w:id="1846"/>
    </w:p>
    <w:p w14:paraId="4D222F84" w14:textId="77777777" w:rsidR="005C310B" w:rsidRPr="00B02A0B" w:rsidRDefault="005C310B" w:rsidP="005C310B">
      <w:r w:rsidRPr="00B02A0B">
        <w:t>The MCData server shall support obtaining service authorization specific information from a SIP PUBLISH request for MCData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application/poc-settings+xml MIME body; and</w:t>
      </w:r>
    </w:p>
    <w:p w14:paraId="2A44B980" w14:textId="77777777" w:rsidR="005C310B" w:rsidRPr="00B02A0B" w:rsidRDefault="005C310B" w:rsidP="005C310B">
      <w:pPr>
        <w:pStyle w:val="B1"/>
      </w:pPr>
      <w:r w:rsidRPr="00B02A0B">
        <w:t>3)</w:t>
      </w:r>
      <w:r w:rsidRPr="00B02A0B">
        <w:tab/>
        <w:t>an application/vnd.3gpp.mcdata-info+xml MIME body containing an &lt;mcdata-access-token&gt; element and an &lt;mcdata-client-id&gt; element;</w:t>
      </w:r>
    </w:p>
    <w:p w14:paraId="298D3F70" w14:textId="77777777" w:rsidR="005C310B" w:rsidRPr="00B02A0B" w:rsidRDefault="005C310B" w:rsidP="005C310B">
      <w:r w:rsidRPr="00B02A0B">
        <w:t>the MCData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send a SIP 403 (Forbidden) response towards the MCData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shall check if the number of maximum simultaneous authorizations supported for the MCData user as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MCData user profile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r w:rsidRPr="00B02A0B">
        <w:t>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77777777"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2343F2F3" w14:textId="009B2ACF" w:rsidR="00256D29" w:rsidRPr="00B02A0B" w:rsidRDefault="00256D29" w:rsidP="00541046">
      <w:pPr>
        <w:pStyle w:val="NO"/>
        <w:overflowPunct/>
        <w:autoSpaceDE/>
        <w:autoSpaceDN/>
        <w:adjustRightInd/>
        <w:textAlignment w:val="auto"/>
      </w:pPr>
      <w:r>
        <w:rPr>
          <w:lang w:val="en-US" w:eastAsia="en-US"/>
        </w:rPr>
        <w:t>NOTE 1:</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24EF99F0" w14:textId="77777777" w:rsidR="005C310B" w:rsidRPr="00B02A0B" w:rsidRDefault="005C310B" w:rsidP="005C310B">
      <w:pPr>
        <w:pStyle w:val="B1"/>
      </w:pPr>
      <w:r w:rsidRPr="00B02A0B">
        <w:t>4)</w:t>
      </w:r>
      <w:r w:rsidRPr="00B02A0B">
        <w:tab/>
        <w:t>shall perform service authorization for the identified MCData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shall bind the MCData ID and MCData client ID to the IMS public user identity;</w:t>
      </w:r>
    </w:p>
    <w:p w14:paraId="4A2924D6" w14:textId="77777777" w:rsidR="005C310B" w:rsidRPr="00B02A0B" w:rsidRDefault="005C310B" w:rsidP="005C310B">
      <w:pPr>
        <w:pStyle w:val="B2"/>
      </w:pPr>
      <w:r w:rsidRPr="00B02A0B">
        <w:t>b)</w:t>
      </w:r>
      <w:r w:rsidRPr="00B02A0B">
        <w:tab/>
        <w:t>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MCData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MCData ID and </w:t>
      </w:r>
      <w:r w:rsidRPr="00B02A0B">
        <w:t>MCData client ID</w:t>
      </w:r>
      <w:r w:rsidRPr="00B02A0B">
        <w:rPr>
          <w:lang w:val="en-US"/>
        </w:rPr>
        <w:t xml:space="preserve"> to the identity of the MCData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IMS public user identit</w:t>
      </w:r>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MCData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if more than one binding exists for the MCData ID, an application/vnd.3gpp.mcdata-info+xml MIME body as specified in annex D.1 with a &lt;multiple-devices-ind&gt; element set to the value "true";</w:t>
      </w:r>
    </w:p>
    <w:p w14:paraId="569F6666" w14:textId="77777777" w:rsidR="005C310B" w:rsidRPr="00B02A0B" w:rsidRDefault="005C310B" w:rsidP="005C310B">
      <w:pPr>
        <w:pStyle w:val="B1"/>
      </w:pPr>
      <w:r w:rsidRPr="00B02A0B">
        <w:rPr>
          <w:lang w:val="en-US"/>
        </w:rPr>
        <w:t>10)</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of the poc-settings event package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w:t>
      </w:r>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0A0C0767" w14:textId="77777777" w:rsidR="002E4100" w:rsidRDefault="005C310B" w:rsidP="005C310B">
      <w:pPr>
        <w:pStyle w:val="B1"/>
      </w:pPr>
      <w:r w:rsidRPr="00B02A0B">
        <w:rPr>
          <w:lang w:val="en-US"/>
        </w:rPr>
        <w:t>12</w:t>
      </w:r>
      <w:r w:rsidRPr="00B02A0B">
        <w:t>)</w:t>
      </w:r>
      <w:r w:rsidRPr="00B02A0B">
        <w:tab/>
        <w:t xml:space="preserve">if an &lt;ImplicitAffiliations&gt; element is contained in the &lt;OnNetwork&gt; element of the MCData user profile document with one or more &lt;entry&gt; elements containing an MCData group ID (see the </w:t>
      </w:r>
      <w:r w:rsidRPr="00B02A0B">
        <w:rPr>
          <w:lang w:val="en-US"/>
        </w:rPr>
        <w:t xml:space="preserve">MCData </w:t>
      </w:r>
      <w:r w:rsidRPr="00B02A0B">
        <w:t>user profile document in 3GPP TS 24.484 [12]) for the served MCData ID, shall perform implicit affiliation as specified in clause </w:t>
      </w:r>
      <w:r w:rsidRPr="00B02A0B">
        <w:rPr>
          <w:lang w:val="en-US"/>
        </w:rPr>
        <w:t>8</w:t>
      </w:r>
      <w:r w:rsidRPr="00B02A0B">
        <w:t>.3.2.15</w:t>
      </w:r>
      <w:r w:rsidR="002E4100">
        <w:t>; and</w:t>
      </w:r>
    </w:p>
    <w:p w14:paraId="7CE23FD5" w14:textId="2DC674AD" w:rsidR="005C310B" w:rsidRPr="00B02A0B" w:rsidRDefault="002E4100" w:rsidP="005C310B">
      <w:pPr>
        <w:pStyle w:val="B1"/>
      </w:pPr>
      <w:r>
        <w:rPr>
          <w:lang w:val="en-US"/>
        </w:rPr>
        <w:t>13)</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w:t>
      </w:r>
      <w:r w:rsidRPr="00541046">
        <w:t>.3.</w:t>
      </w:r>
      <w:r w:rsidR="00541046" w:rsidRPr="00541046">
        <w:t>6</w:t>
      </w:r>
      <w:r w:rsidRPr="00541046">
        <w:rPr>
          <w:lang w:val="en-US"/>
        </w:rPr>
        <w:t>.</w:t>
      </w:r>
    </w:p>
    <w:p w14:paraId="0EB7B722" w14:textId="77777777" w:rsidR="005C310B" w:rsidRPr="00B02A0B" w:rsidRDefault="005C310B" w:rsidP="007D34FE">
      <w:pPr>
        <w:pStyle w:val="Heading3"/>
      </w:pPr>
      <w:bookmarkStart w:id="1847" w:name="_CR7_3_4"/>
      <w:bookmarkStart w:id="1848" w:name="_Toc20215525"/>
      <w:bookmarkStart w:id="1849" w:name="_Toc27495992"/>
      <w:bookmarkStart w:id="1850" w:name="_Toc36107732"/>
      <w:bookmarkStart w:id="1851" w:name="_Toc44598483"/>
      <w:bookmarkStart w:id="1852" w:name="_Toc44602338"/>
      <w:bookmarkStart w:id="1853" w:name="_Toc45197515"/>
      <w:bookmarkStart w:id="1854" w:name="_Toc45695548"/>
      <w:bookmarkStart w:id="1855" w:name="_Toc51851004"/>
      <w:bookmarkStart w:id="1856" w:name="_Toc92224607"/>
      <w:bookmarkStart w:id="1857" w:name="_Toc178199931"/>
      <w:bookmarkEnd w:id="1847"/>
      <w:r w:rsidRPr="00B02A0B">
        <w:rPr>
          <w:lang w:val="en-US"/>
        </w:rPr>
        <w:t>7.3.4</w:t>
      </w:r>
      <w:r w:rsidRPr="00B02A0B">
        <w:rPr>
          <w:lang w:val="en-US"/>
        </w:rPr>
        <w:tab/>
      </w:r>
      <w:r w:rsidRPr="00B02A0B">
        <w:t>Receiving SIP PUBL</w:t>
      </w:r>
      <w:r w:rsidRPr="00B02A0B">
        <w:rPr>
          <w:lang w:val="en-US"/>
        </w:rPr>
        <w:t>I</w:t>
      </w:r>
      <w:r w:rsidRPr="00B02A0B">
        <w:t xml:space="preserve">SH request for </w:t>
      </w:r>
      <w:r w:rsidRPr="00B02A0B">
        <w:rPr>
          <w:lang w:val="en-US"/>
        </w:rPr>
        <w:t>MCData service</w:t>
      </w:r>
      <w:r w:rsidRPr="00B02A0B">
        <w:t xml:space="preserve"> settings only</w:t>
      </w:r>
      <w:bookmarkEnd w:id="1848"/>
      <w:bookmarkEnd w:id="1849"/>
      <w:bookmarkEnd w:id="1850"/>
      <w:bookmarkEnd w:id="1851"/>
      <w:bookmarkEnd w:id="1852"/>
      <w:bookmarkEnd w:id="1853"/>
      <w:bookmarkEnd w:id="1854"/>
      <w:bookmarkEnd w:id="1855"/>
      <w:bookmarkEnd w:id="1856"/>
      <w:bookmarkEnd w:id="1857"/>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application/poc-settings+xml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r w:rsidRPr="00B02A0B">
        <w:rPr>
          <w:lang w:val="en-US"/>
        </w:rPr>
        <w:t>mcdata-request-uri</w:t>
      </w:r>
      <w:r w:rsidRPr="00B02A0B">
        <w:t>&gt; element and an &lt;mcdata-client-id&gt; element;</w:t>
      </w:r>
    </w:p>
    <w:p w14:paraId="3FBB81F8" w14:textId="77777777" w:rsidR="005C310B" w:rsidRPr="00B02A0B" w:rsidRDefault="005C310B" w:rsidP="005C310B">
      <w:r w:rsidRPr="00B02A0B">
        <w:t>The MCData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if the procedures in clause 7.3.1A were not successful, shall send a SIP 403 (Forbidden) response towards the MCData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shall verify that a binding between the IMS public user identity in the Request-URI and the MCData ID in the &lt;</w:t>
      </w:r>
      <w:r w:rsidRPr="00B02A0B">
        <w:rPr>
          <w:lang w:val="en-US"/>
        </w:rPr>
        <w:t>mcdata-request-uri</w:t>
      </w:r>
      <w:r w:rsidRPr="00B02A0B">
        <w:t>&gt; element of the application/vnd.3gpp.mcdata-info+xml exists at the MCData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MCData ID in the request and the validity period of the binding has not expired </w:t>
      </w:r>
      <w:r w:rsidRPr="00B02A0B">
        <w:rPr>
          <w:lang w:val="en-US"/>
        </w:rPr>
        <w:t xml:space="preserve">shall </w:t>
      </w:r>
      <w:r w:rsidRPr="00B02A0B">
        <w:t>download the MCData user profile from the MCData user database as defined in 3GPP TS 29.283 [37]</w:t>
      </w:r>
      <w:r w:rsidRPr="00B02A0B">
        <w:rPr>
          <w:lang w:val="en-US"/>
        </w:rPr>
        <w:t xml:space="preserve"> if not already stored at the MCData server;</w:t>
      </w:r>
    </w:p>
    <w:p w14:paraId="0C945378" w14:textId="77777777" w:rsidR="005C310B" w:rsidRPr="00B02A0B" w:rsidRDefault="005C310B" w:rsidP="005C310B">
      <w:pPr>
        <w:pStyle w:val="B1"/>
      </w:pPr>
      <w:r w:rsidRPr="00B02A0B">
        <w:rPr>
          <w:lang w:val="en-US"/>
        </w:rPr>
        <w:t>6</w:t>
      </w:r>
      <w:r w:rsidRPr="00B02A0B">
        <w:t>)</w:t>
      </w:r>
      <w:r w:rsidRPr="00B02A0B">
        <w:tab/>
        <w:t>if a binding does not exist between the IMS public user identity and the MCData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of the poc-settings event package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&lt;ImplicitAffiliations&gt; element is contained in the &lt;OnNetwork&gt; element of the MCData user profile document with one or more &lt;entry&gt; elements containing an MCData group ID (see the</w:t>
      </w:r>
      <w:r w:rsidRPr="00B02A0B">
        <w:rPr>
          <w:lang w:val="en-US"/>
        </w:rPr>
        <w:t xml:space="preserve"> MCData</w:t>
      </w:r>
      <w:r w:rsidRPr="00B02A0B">
        <w:t xml:space="preserve"> user profile document in 3GPP TS 24.484 [12]) for the served MCData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858" w:name="_CR7_3_5"/>
      <w:bookmarkStart w:id="1859" w:name="_Toc20215526"/>
      <w:bookmarkStart w:id="1860" w:name="_Toc27495993"/>
      <w:bookmarkStart w:id="1861" w:name="_Toc36107733"/>
      <w:bookmarkStart w:id="1862" w:name="_Toc44598484"/>
      <w:bookmarkStart w:id="1863" w:name="_Toc44602339"/>
      <w:bookmarkStart w:id="1864" w:name="_Toc45197516"/>
      <w:bookmarkStart w:id="1865" w:name="_Toc45695549"/>
      <w:bookmarkStart w:id="1866" w:name="_Toc51851005"/>
      <w:bookmarkStart w:id="1867" w:name="_Toc92224608"/>
      <w:bookmarkStart w:id="1868" w:name="_Toc178199932"/>
      <w:bookmarkEnd w:id="1858"/>
      <w:r w:rsidRPr="00B02A0B">
        <w:t>7.3.5</w:t>
      </w:r>
      <w:r w:rsidRPr="00B02A0B">
        <w:tab/>
        <w:t>Receiving SIP PUBLISH request with "Expires=0"</w:t>
      </w:r>
      <w:bookmarkEnd w:id="1859"/>
      <w:bookmarkEnd w:id="1860"/>
      <w:bookmarkEnd w:id="1861"/>
      <w:bookmarkEnd w:id="1862"/>
      <w:bookmarkEnd w:id="1863"/>
      <w:bookmarkEnd w:id="1864"/>
      <w:bookmarkEnd w:id="1865"/>
      <w:bookmarkEnd w:id="1866"/>
      <w:bookmarkEnd w:id="1867"/>
      <w:bookmarkEnd w:id="1868"/>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the MCData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shall remove the MCData service settings;</w:t>
      </w:r>
    </w:p>
    <w:p w14:paraId="584D7B86" w14:textId="77777777" w:rsidR="005C310B" w:rsidRPr="00B02A0B" w:rsidRDefault="005C310B" w:rsidP="005C310B">
      <w:pPr>
        <w:pStyle w:val="NO"/>
      </w:pPr>
      <w:r w:rsidRPr="00B02A0B">
        <w:t>NOTE:</w:t>
      </w:r>
      <w:r w:rsidRPr="00B02A0B">
        <w:tab/>
        <w:t>Removal of MCData service settings includes removal of all group affiliations.</w:t>
      </w:r>
    </w:p>
    <w:p w14:paraId="2F88B9C5" w14:textId="77777777" w:rsidR="005C310B" w:rsidRPr="00B02A0B" w:rsidRDefault="005C310B" w:rsidP="005C310B">
      <w:pPr>
        <w:pStyle w:val="B1"/>
      </w:pPr>
      <w:r w:rsidRPr="00B02A0B">
        <w:t>4)</w:t>
      </w:r>
      <w:r w:rsidRPr="00B02A0B">
        <w:tab/>
        <w:t>shall remove the binding between the MCData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1869" w:name="_CR7_3_6"/>
      <w:bookmarkStart w:id="1870" w:name="_Toc20215527"/>
      <w:bookmarkStart w:id="1871" w:name="_Toc27495994"/>
      <w:bookmarkStart w:id="1872" w:name="_Toc36107734"/>
      <w:bookmarkStart w:id="1873" w:name="_Toc44598485"/>
      <w:bookmarkStart w:id="1874" w:name="_Toc44602340"/>
      <w:bookmarkStart w:id="1875" w:name="_Toc45197517"/>
      <w:bookmarkStart w:id="1876" w:name="_Toc45695550"/>
      <w:bookmarkStart w:id="1877" w:name="_Toc51851006"/>
      <w:bookmarkStart w:id="1878" w:name="_Toc92224609"/>
      <w:bookmarkStart w:id="1879" w:name="_Toc178199933"/>
      <w:bookmarkEnd w:id="1869"/>
      <w:r w:rsidRPr="00B02A0B">
        <w:t>7.3.</w:t>
      </w:r>
      <w:r w:rsidRPr="00B02A0B">
        <w:rPr>
          <w:lang w:val="en-US"/>
        </w:rPr>
        <w:t>6</w:t>
      </w:r>
      <w:r w:rsidRPr="00B02A0B">
        <w:tab/>
      </w:r>
      <w:r w:rsidRPr="00B02A0B">
        <w:rPr>
          <w:lang w:val="en-US"/>
        </w:rPr>
        <w:t>Subscription to and notification of MCData service</w:t>
      </w:r>
      <w:r w:rsidRPr="00B02A0B">
        <w:t xml:space="preserve"> settings</w:t>
      </w:r>
      <w:bookmarkStart w:id="1880" w:name="_Toc20215528"/>
      <w:bookmarkStart w:id="1881" w:name="_Toc27495995"/>
      <w:bookmarkStart w:id="1882" w:name="_Toc36107735"/>
      <w:bookmarkStart w:id="1883" w:name="_Toc44598486"/>
      <w:bookmarkStart w:id="1884" w:name="_Toc44602341"/>
      <w:bookmarkStart w:id="1885" w:name="_Toc45197518"/>
      <w:bookmarkStart w:id="1886" w:name="_Toc45695551"/>
      <w:bookmarkStart w:id="1887" w:name="_Toc51851007"/>
      <w:bookmarkStart w:id="1888" w:name="_Toc92224610"/>
      <w:bookmarkEnd w:id="1870"/>
      <w:bookmarkEnd w:id="1871"/>
      <w:bookmarkEnd w:id="1872"/>
      <w:bookmarkEnd w:id="1873"/>
      <w:bookmarkEnd w:id="1874"/>
      <w:bookmarkEnd w:id="1875"/>
      <w:bookmarkEnd w:id="1876"/>
      <w:bookmarkEnd w:id="1877"/>
      <w:bookmarkEnd w:id="1878"/>
      <w:bookmarkEnd w:id="1879"/>
    </w:p>
    <w:p w14:paraId="6AE953A3" w14:textId="4450E3FB" w:rsidR="005C310B" w:rsidRPr="00B02A0B" w:rsidRDefault="005C310B" w:rsidP="007D34FE">
      <w:pPr>
        <w:pStyle w:val="Heading4"/>
      </w:pPr>
      <w:bookmarkStart w:id="1889" w:name="_CR7_3_6_1"/>
      <w:bookmarkStart w:id="1890" w:name="_Toc178199934"/>
      <w:bookmarkEnd w:id="1889"/>
      <w:r w:rsidRPr="00B02A0B">
        <w:t>7.3.6.1</w:t>
      </w:r>
      <w:r w:rsidRPr="00B02A0B">
        <w:tab/>
        <w:t xml:space="preserve">Receiving subscription to </w:t>
      </w:r>
      <w:r w:rsidRPr="00B02A0B">
        <w:rPr>
          <w:lang w:val="en-US"/>
        </w:rPr>
        <w:t>MCData service</w:t>
      </w:r>
      <w:r w:rsidRPr="00B02A0B">
        <w:t xml:space="preserve"> settings</w:t>
      </w:r>
      <w:bookmarkEnd w:id="1880"/>
      <w:bookmarkEnd w:id="1881"/>
      <w:bookmarkEnd w:id="1882"/>
      <w:bookmarkEnd w:id="1883"/>
      <w:bookmarkEnd w:id="1884"/>
      <w:bookmarkEnd w:id="1885"/>
      <w:bookmarkEnd w:id="1886"/>
      <w:bookmarkEnd w:id="1887"/>
      <w:bookmarkEnd w:id="1888"/>
      <w:bookmarkEnd w:id="1890"/>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MCData function </w:t>
      </w:r>
      <w:r w:rsidRPr="00B02A0B">
        <w:rPr>
          <w:lang w:val="en-US"/>
        </w:rPr>
        <w:t>of the</w:t>
      </w:r>
      <w:r w:rsidRPr="00B02A0B">
        <w:t xml:space="preserve"> served MCData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'poc-settings' event type.</w:t>
      </w:r>
    </w:p>
    <w:p w14:paraId="558155D9" w14:textId="77777777" w:rsidR="005C310B" w:rsidRPr="00B02A0B" w:rsidRDefault="005C310B" w:rsidP="005C310B">
      <w:pPr>
        <w:rPr>
          <w:lang w:val="en-US"/>
        </w:rPr>
      </w:pPr>
      <w:r w:rsidRPr="00B02A0B">
        <w:rPr>
          <w:lang w:val="en-US"/>
        </w:rPr>
        <w:t>the MCData server:</w:t>
      </w:r>
    </w:p>
    <w:p w14:paraId="5DC74FB4"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Request-URI of the SIP SUBSCRIBE request contains the public service identity identifying the participating MCData function serving the MCData</w:t>
      </w:r>
      <w:r w:rsidRPr="00B02A0B">
        <w:rPr>
          <w:lang w:val="en-US"/>
        </w:rPr>
        <w:t xml:space="preserve"> </w:t>
      </w:r>
      <w:r w:rsidRPr="00B02A0B">
        <w:t>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the originating MCData ID is different than the served MCData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MCData server </w:t>
      </w:r>
      <w:r w:rsidRPr="00B02A0B">
        <w:t xml:space="preserve">shall notify subscriber about changes of the </w:t>
      </w:r>
      <w:r w:rsidRPr="00B02A0B">
        <w:rPr>
          <w:lang w:val="en-US"/>
        </w:rPr>
        <w:t>MCData service</w:t>
      </w:r>
      <w:r w:rsidRPr="00B02A0B">
        <w:t xml:space="preserve"> settings of the subscribed MCData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1891" w:name="_CR7_3_6_2"/>
      <w:bookmarkStart w:id="1892" w:name="_Toc20215529"/>
      <w:bookmarkStart w:id="1893" w:name="_Toc27495996"/>
      <w:bookmarkStart w:id="1894" w:name="_Toc36107736"/>
      <w:bookmarkStart w:id="1895" w:name="_Toc44598487"/>
      <w:bookmarkStart w:id="1896" w:name="_Toc44602342"/>
      <w:bookmarkStart w:id="1897" w:name="_Toc45197519"/>
      <w:bookmarkStart w:id="1898" w:name="_Toc45695552"/>
      <w:bookmarkStart w:id="1899" w:name="_Toc51851008"/>
      <w:bookmarkStart w:id="1900" w:name="_Toc92224611"/>
      <w:bookmarkStart w:id="1901" w:name="_Toc178199935"/>
      <w:bookmarkEnd w:id="1891"/>
      <w:r w:rsidRPr="00B02A0B">
        <w:t>7.3.6.2</w:t>
      </w:r>
      <w:r w:rsidRPr="00B02A0B">
        <w:tab/>
        <w:t xml:space="preserve">Sending notification of change of </w:t>
      </w:r>
      <w:r w:rsidRPr="00B02A0B">
        <w:rPr>
          <w:lang w:val="en-US"/>
        </w:rPr>
        <w:t>MCData service</w:t>
      </w:r>
      <w:r w:rsidRPr="00B02A0B">
        <w:t xml:space="preserve"> settings</w:t>
      </w:r>
      <w:bookmarkEnd w:id="1892"/>
      <w:bookmarkEnd w:id="1893"/>
      <w:bookmarkEnd w:id="1894"/>
      <w:bookmarkEnd w:id="1895"/>
      <w:bookmarkEnd w:id="1896"/>
      <w:bookmarkEnd w:id="1897"/>
      <w:bookmarkEnd w:id="1898"/>
      <w:bookmarkEnd w:id="1899"/>
      <w:bookmarkEnd w:id="1900"/>
      <w:bookmarkEnd w:id="1901"/>
    </w:p>
    <w:p w14:paraId="3FB8A119" w14:textId="77777777" w:rsidR="005C310B" w:rsidRPr="00B02A0B" w:rsidRDefault="005C310B" w:rsidP="005C310B">
      <w:r w:rsidRPr="00B02A0B">
        <w:t xml:space="preserve">In order to notify the subscriber about changes of the </w:t>
      </w:r>
      <w:r w:rsidRPr="00B02A0B">
        <w:rPr>
          <w:lang w:val="en-US"/>
        </w:rPr>
        <w:t>MCData service</w:t>
      </w:r>
      <w:r w:rsidRPr="00B02A0B">
        <w:t xml:space="preserve"> settings of the subscribed MCData client of the subscribed MCData user, the MCData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application/poc-settings+xml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MCData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application/poc-settings+xml MIME body</w:t>
      </w:r>
      <w:r w:rsidRPr="00B02A0B">
        <w:rPr>
          <w:lang w:val="en-US"/>
        </w:rPr>
        <w:t>.</w:t>
      </w:r>
    </w:p>
    <w:p w14:paraId="7F2563E6" w14:textId="77777777" w:rsidR="005C310B" w:rsidRPr="00B02A0B" w:rsidRDefault="005C310B" w:rsidP="007D34FE">
      <w:pPr>
        <w:pStyle w:val="Heading3"/>
      </w:pPr>
      <w:bookmarkStart w:id="1902" w:name="_CR7_3_7"/>
      <w:bookmarkStart w:id="1903" w:name="_Toc20155754"/>
      <w:bookmarkStart w:id="1904" w:name="_Toc27500909"/>
      <w:bookmarkStart w:id="1905" w:name="_Toc36107737"/>
      <w:bookmarkStart w:id="1906" w:name="_Toc44598488"/>
      <w:bookmarkStart w:id="1907" w:name="_Toc44602343"/>
      <w:bookmarkStart w:id="1908" w:name="_Toc45197520"/>
      <w:bookmarkStart w:id="1909" w:name="_Toc45695553"/>
      <w:bookmarkStart w:id="1910" w:name="_Toc51851009"/>
      <w:bookmarkStart w:id="1911" w:name="_Toc92224612"/>
      <w:bookmarkStart w:id="1912" w:name="_Toc178199936"/>
      <w:bookmarkStart w:id="1913" w:name="_Toc20215530"/>
      <w:bookmarkStart w:id="1914" w:name="_Toc27495997"/>
      <w:bookmarkEnd w:id="1902"/>
      <w:r w:rsidRPr="00B02A0B">
        <w:t>7.3.7</w:t>
      </w:r>
      <w:r w:rsidRPr="00B02A0B">
        <w:tab/>
        <w:t>Sending a CSK key download message</w:t>
      </w:r>
      <w:bookmarkEnd w:id="1903"/>
      <w:bookmarkEnd w:id="1904"/>
      <w:bookmarkEnd w:id="1905"/>
      <w:bookmarkEnd w:id="1906"/>
      <w:bookmarkEnd w:id="1907"/>
      <w:bookmarkEnd w:id="1908"/>
      <w:bookmarkEnd w:id="1909"/>
      <w:bookmarkEnd w:id="1910"/>
      <w:bookmarkEnd w:id="1911"/>
      <w:bookmarkEnd w:id="1912"/>
    </w:p>
    <w:p w14:paraId="58765C79" w14:textId="77777777" w:rsidR="005C310B" w:rsidRPr="00B02A0B" w:rsidRDefault="005C310B" w:rsidP="005C310B">
      <w:r w:rsidRPr="00B02A0B">
        <w:rPr>
          <w:lang w:val="en-US"/>
        </w:rPr>
        <w:t xml:space="preserve">If </w:t>
      </w:r>
      <w:r w:rsidRPr="00B02A0B">
        <w:t>confidentiality protection is enabled as specified in clause 6.5.2.3.1, and if the participating MCData function received a Client Server Key (CSK) within a SIP REGISTER request for service authorisation or SIP PUBLISH request for service authorisation, the participating MCData function may decide to update the CSK. In this case, the participating MCData function shall perform a key download procedure for the CSK. The participating MCData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application/mikey MIME body containing the algorithm to be used to protect the MCData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SIP MESSAGE request towards the MCData client according to 3GPP TS 24.229 [5].</w:t>
      </w:r>
    </w:p>
    <w:p w14:paraId="7AFF1ADA" w14:textId="6B85B9BD" w:rsidR="00575A5F" w:rsidRPr="0073469F" w:rsidRDefault="00575A5F" w:rsidP="00575A5F">
      <w:pPr>
        <w:pStyle w:val="Heading1"/>
      </w:pPr>
      <w:bookmarkStart w:id="1915" w:name="_CR7A"/>
      <w:bookmarkStart w:id="1916" w:name="_Toc20155734"/>
      <w:bookmarkStart w:id="1917" w:name="_Toc27500889"/>
      <w:bookmarkStart w:id="1918" w:name="_Toc36049014"/>
      <w:bookmarkStart w:id="1919" w:name="_Toc45209777"/>
      <w:bookmarkStart w:id="1920" w:name="_Toc51860602"/>
      <w:bookmarkStart w:id="1921" w:name="_Toc138440889"/>
      <w:bookmarkStart w:id="1922" w:name="_Toc178199937"/>
      <w:bookmarkEnd w:id="1915"/>
      <w:r w:rsidRPr="0073469F">
        <w:t>7</w:t>
      </w:r>
      <w:r>
        <w:t>A</w:t>
      </w:r>
      <w:r w:rsidRPr="0073469F">
        <w:tab/>
      </w:r>
      <w:bookmarkEnd w:id="1916"/>
      <w:bookmarkEnd w:id="1917"/>
      <w:bookmarkEnd w:id="1918"/>
      <w:bookmarkEnd w:id="1919"/>
      <w:bookmarkEnd w:id="1920"/>
      <w:bookmarkEnd w:id="1921"/>
      <w:r>
        <w:t xml:space="preserve">Migration </w:t>
      </w:r>
      <w:r w:rsidR="002E4100">
        <w:t>procedures</w:t>
      </w:r>
      <w:bookmarkEnd w:id="1922"/>
    </w:p>
    <w:p w14:paraId="27B610A9" w14:textId="77777777" w:rsidR="00575A5F" w:rsidRDefault="00575A5F" w:rsidP="00575A5F">
      <w:pPr>
        <w:pStyle w:val="Heading2"/>
      </w:pPr>
      <w:bookmarkStart w:id="1923" w:name="_CR7A_1"/>
      <w:bookmarkStart w:id="1924" w:name="_Toc20155735"/>
      <w:bookmarkStart w:id="1925" w:name="_Toc27500890"/>
      <w:bookmarkStart w:id="1926" w:name="_Toc36049015"/>
      <w:bookmarkStart w:id="1927" w:name="_Toc45209778"/>
      <w:bookmarkStart w:id="1928" w:name="_Toc51860603"/>
      <w:bookmarkStart w:id="1929" w:name="_Toc138440890"/>
      <w:bookmarkStart w:id="1930" w:name="_Toc178199938"/>
      <w:bookmarkEnd w:id="1923"/>
      <w:r w:rsidRPr="0073469F">
        <w:t>7</w:t>
      </w:r>
      <w:r>
        <w:t>A</w:t>
      </w:r>
      <w:r w:rsidRPr="0073469F">
        <w:t>.1</w:t>
      </w:r>
      <w:r w:rsidRPr="0073469F">
        <w:tab/>
        <w:t>General</w:t>
      </w:r>
      <w:bookmarkEnd w:id="1924"/>
      <w:bookmarkEnd w:id="1925"/>
      <w:bookmarkEnd w:id="1926"/>
      <w:bookmarkEnd w:id="1927"/>
      <w:bookmarkEnd w:id="1928"/>
      <w:bookmarkEnd w:id="1929"/>
      <w:bookmarkEnd w:id="1930"/>
    </w:p>
    <w:p w14:paraId="0EA9F9CA" w14:textId="46D647B5" w:rsidR="00575A5F" w:rsidRDefault="007E4869" w:rsidP="00575A5F">
      <w:r w:rsidRPr="00A62283">
        <w:t>This clause describes the migration service authorization procedure and the migration service deauthorization procedure for the MC</w:t>
      </w:r>
      <w:r>
        <w:t>Data</w:t>
      </w:r>
      <w:r w:rsidRPr="00A62283">
        <w:t xml:space="preserve"> client.</w:t>
      </w:r>
      <w:r w:rsidRPr="00151F8F">
        <w:t xml:space="preserve"> The MC</w:t>
      </w:r>
      <w:r>
        <w:t>Data</w:t>
      </w:r>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MCData </w:t>
      </w:r>
      <w:r w:rsidRPr="00312B71">
        <w:t xml:space="preserve">user service authorization </w:t>
      </w:r>
      <w:r>
        <w:t>during migration</w:t>
      </w:r>
      <w:r w:rsidRPr="00312B71">
        <w:t xml:space="preserve"> to the partner</w:t>
      </w:r>
      <w:r>
        <w:t xml:space="preserve"> MCData </w:t>
      </w:r>
      <w:r w:rsidRPr="00312B71">
        <w:t>system</w:t>
      </w:r>
      <w:r>
        <w:t>.</w:t>
      </w:r>
    </w:p>
    <w:p w14:paraId="29E07E6B" w14:textId="77777777" w:rsidR="00575A5F" w:rsidRDefault="00575A5F" w:rsidP="00575A5F">
      <w:pPr>
        <w:pStyle w:val="Heading2"/>
      </w:pPr>
      <w:bookmarkStart w:id="1931" w:name="_CR7A_2"/>
      <w:bookmarkStart w:id="1932" w:name="_Toc20155736"/>
      <w:bookmarkStart w:id="1933" w:name="_Toc27500891"/>
      <w:bookmarkStart w:id="1934" w:name="_Toc36049016"/>
      <w:bookmarkStart w:id="1935" w:name="_Toc45209779"/>
      <w:bookmarkStart w:id="1936" w:name="_Toc51860604"/>
      <w:bookmarkStart w:id="1937" w:name="_Toc138440891"/>
      <w:bookmarkStart w:id="1938" w:name="_Toc178199939"/>
      <w:bookmarkEnd w:id="1931"/>
      <w:r w:rsidRPr="0073469F">
        <w:t>7</w:t>
      </w:r>
      <w:r>
        <w:t>A</w:t>
      </w:r>
      <w:r w:rsidRPr="0073469F">
        <w:t>.2</w:t>
      </w:r>
      <w:r w:rsidRPr="0073469F">
        <w:tab/>
        <w:t>MC</w:t>
      </w:r>
      <w:r>
        <w:t>Data</w:t>
      </w:r>
      <w:r w:rsidRPr="0073469F">
        <w:t xml:space="preserve"> client procedures</w:t>
      </w:r>
      <w:bookmarkEnd w:id="1932"/>
      <w:bookmarkEnd w:id="1933"/>
      <w:bookmarkEnd w:id="1934"/>
      <w:bookmarkEnd w:id="1935"/>
      <w:bookmarkEnd w:id="1936"/>
      <w:bookmarkEnd w:id="1937"/>
      <w:bookmarkEnd w:id="1938"/>
    </w:p>
    <w:p w14:paraId="245EA604" w14:textId="77777777" w:rsidR="00575A5F" w:rsidRPr="0073469F" w:rsidRDefault="00575A5F" w:rsidP="00575A5F">
      <w:pPr>
        <w:pStyle w:val="Heading3"/>
      </w:pPr>
      <w:bookmarkStart w:id="1939" w:name="_CR7A_2_1"/>
      <w:bookmarkStart w:id="1940" w:name="_Toc20155737"/>
      <w:bookmarkStart w:id="1941" w:name="_Toc27500892"/>
      <w:bookmarkStart w:id="1942" w:name="_Toc36049017"/>
      <w:bookmarkStart w:id="1943" w:name="_Toc45209780"/>
      <w:bookmarkStart w:id="1944" w:name="_Toc51860605"/>
      <w:bookmarkStart w:id="1945" w:name="_Toc138440892"/>
      <w:bookmarkStart w:id="1946" w:name="_Toc178199940"/>
      <w:bookmarkEnd w:id="1939"/>
      <w:r>
        <w:t>7A</w:t>
      </w:r>
      <w:r w:rsidRPr="0073469F">
        <w:t>.</w:t>
      </w:r>
      <w:r>
        <w:t>2</w:t>
      </w:r>
      <w:r w:rsidRPr="0073469F">
        <w:t>.</w:t>
      </w:r>
      <w:r>
        <w:t>1</w:t>
      </w:r>
      <w:r w:rsidRPr="0073469F">
        <w:tab/>
      </w:r>
      <w:r>
        <w:t xml:space="preserve">SIP REGISTER request for </w:t>
      </w:r>
      <w:bookmarkEnd w:id="1940"/>
      <w:bookmarkEnd w:id="1941"/>
      <w:bookmarkEnd w:id="1942"/>
      <w:bookmarkEnd w:id="1943"/>
      <w:bookmarkEnd w:id="1944"/>
      <w:bookmarkEnd w:id="1945"/>
      <w:r>
        <w:t>migration service authorization</w:t>
      </w:r>
      <w:bookmarkEnd w:id="1946"/>
    </w:p>
    <w:p w14:paraId="5E13A471" w14:textId="77777777" w:rsidR="00575A5F" w:rsidRDefault="00575A5F" w:rsidP="00575A5F">
      <w:pPr>
        <w:rPr>
          <w:lang w:val="en-US"/>
        </w:rPr>
      </w:pPr>
      <w:r>
        <w:t xml:space="preserve">When the MCData client performs SIP registration for migration service authorization, the MCData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4FC6E11F" w14:textId="77777777" w:rsidR="00575A5F" w:rsidRPr="00B02A0B" w:rsidRDefault="00575A5F" w:rsidP="00575A5F">
      <w:pPr>
        <w:pStyle w:val="NO"/>
      </w:pPr>
      <w:r w:rsidRPr="00B02A0B">
        <w:t>NOTE 1:</w:t>
      </w:r>
      <w:r w:rsidRPr="00B02A0B">
        <w:tab/>
        <w:t>If the MCData client logs off from the MCData service but the MCData UE remains registered</w:t>
      </w:r>
      <w:r>
        <w:t>,</w:t>
      </w:r>
      <w:r w:rsidRPr="00B02A0B">
        <w:t xml:space="preserve">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IdM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then the MC</w:t>
      </w:r>
      <w:r>
        <w:t>Data</w:t>
      </w:r>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r>
        <w:t>mcdata-access-token</w:t>
      </w:r>
      <w:r w:rsidRPr="0073469F">
        <w:t xml:space="preserve">&gt; element set to </w:t>
      </w:r>
      <w:r>
        <w:t>the value of the access token received from the partner IdM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&lt;mcdata-request-uri&gt;</w:t>
      </w:r>
      <w:r w:rsidRPr="002341FB">
        <w:t xml:space="preserve"> element set to the value of the MC</w:t>
      </w:r>
      <w:r>
        <w:t>Data</w:t>
      </w:r>
      <w:r w:rsidRPr="002341FB">
        <w:t xml:space="preserve"> ID of the user in the primary MC</w:t>
      </w:r>
      <w:r>
        <w:t>Data</w:t>
      </w:r>
      <w:r w:rsidRPr="002341FB">
        <w:t xml:space="preserve"> system</w:t>
      </w:r>
      <w:r>
        <w:t>; and</w:t>
      </w:r>
    </w:p>
    <w:p w14:paraId="6D3C2373" w14:textId="77777777" w:rsidR="00575A5F" w:rsidRPr="0073469F" w:rsidRDefault="00575A5F" w:rsidP="00575A5F">
      <w:pPr>
        <w:pStyle w:val="B1"/>
      </w:pPr>
      <w:r>
        <w:t>3)</w:t>
      </w:r>
      <w:r>
        <w:tab/>
      </w:r>
      <w:r w:rsidRPr="002341FB">
        <w:t>the &lt;selected-user-profile-index&gt; element set to the value contained in the "user-profile-index"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then the MCData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mcdata-access-token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MCData ID of the user in the primary MCData system </w:t>
      </w:r>
      <w:r>
        <w:rPr>
          <w:lang w:val="en-US"/>
        </w:rPr>
        <w:t xml:space="preserve">and include the </w:t>
      </w:r>
      <w:r>
        <w:t>&lt;mcdata-request-uri&gt; element set to the encrypted MCData ID; and</w:t>
      </w:r>
    </w:p>
    <w:p w14:paraId="33D4E1CB" w14:textId="77777777" w:rsidR="00575A5F" w:rsidRDefault="00575A5F" w:rsidP="00575A5F">
      <w:pPr>
        <w:pStyle w:val="B2"/>
      </w:pPr>
      <w:r>
        <w:t>c)</w:t>
      </w:r>
      <w:r>
        <w:tab/>
        <w:t xml:space="preserve">shall encrypt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r>
        <w:t>mcdata-access-token</w:t>
      </w:r>
      <w:r w:rsidRPr="0073469F">
        <w:t xml:space="preserve">&gt; element set to </w:t>
      </w:r>
      <w:r>
        <w:t>the access token received from the partner IdM server;</w:t>
      </w:r>
    </w:p>
    <w:p w14:paraId="50445E5B" w14:textId="77777777" w:rsidR="00575A5F" w:rsidRDefault="00575A5F" w:rsidP="00575A5F">
      <w:pPr>
        <w:pStyle w:val="B2"/>
      </w:pPr>
      <w:r>
        <w:rPr>
          <w:lang w:val="en-US"/>
        </w:rPr>
        <w:t>b)</w:t>
      </w:r>
      <w:r>
        <w:rPr>
          <w:lang w:val="en-US"/>
        </w:rPr>
        <w:tab/>
        <w:t xml:space="preserve">the </w:t>
      </w:r>
      <w:r>
        <w:t>&lt;mcdata-request-uri&gt; element set to the MCData ID of the user in the primary MCData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1947" w:name="_CR7A_2_2"/>
      <w:bookmarkStart w:id="1948" w:name="_Toc36049023"/>
      <w:bookmarkStart w:id="1949" w:name="_Toc45209786"/>
      <w:bookmarkStart w:id="1950" w:name="_Toc51860611"/>
      <w:bookmarkStart w:id="1951" w:name="_Toc138440898"/>
      <w:bookmarkStart w:id="1952" w:name="_Toc178199941"/>
      <w:bookmarkEnd w:id="1947"/>
      <w:r>
        <w:t>7A.2.2</w:t>
      </w:r>
      <w:r>
        <w:tab/>
        <w:t>Receiving a</w:t>
      </w:r>
      <w:r w:rsidRPr="0073469F">
        <w:t xml:space="preserve"> </w:t>
      </w:r>
      <w:r>
        <w:t>CSK key download</w:t>
      </w:r>
      <w:r w:rsidRPr="0073469F">
        <w:t xml:space="preserve"> </w:t>
      </w:r>
      <w:r>
        <w:t>message</w:t>
      </w:r>
      <w:bookmarkEnd w:id="1948"/>
      <w:bookmarkEnd w:id="1949"/>
      <w:bookmarkEnd w:id="1950"/>
      <w:bookmarkEnd w:id="1951"/>
      <w:bookmarkEnd w:id="1952"/>
    </w:p>
    <w:p w14:paraId="2EE87C1B" w14:textId="77777777" w:rsidR="00575A5F" w:rsidRDefault="00575A5F" w:rsidP="00575A5F">
      <w:r>
        <w:t>The MCData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1953" w:name="_Toc155363487"/>
      <w:bookmarkStart w:id="1954" w:name="_Toc178199942"/>
      <w:r>
        <w:t>7A.2.3</w:t>
      </w:r>
      <w:r>
        <w:tab/>
        <w:t>Receiving a</w:t>
      </w:r>
      <w:r w:rsidRPr="0073469F">
        <w:t xml:space="preserve"> </w:t>
      </w:r>
      <w:bookmarkEnd w:id="1953"/>
      <w:r>
        <w:t>SIP MESSAGE for migration service deauthorization notification</w:t>
      </w:r>
      <w:bookmarkEnd w:id="1954"/>
    </w:p>
    <w:p w14:paraId="0F202AD0" w14:textId="77777777" w:rsidR="007E4869" w:rsidRPr="0073469F" w:rsidRDefault="007E4869" w:rsidP="007E4869">
      <w:r w:rsidRPr="0073469F">
        <w:t>When the MC</w:t>
      </w:r>
      <w:r>
        <w:t>Data</w:t>
      </w:r>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C7B7E05" w14:textId="09F528D6" w:rsidR="007E4869" w:rsidRPr="00151F8F" w:rsidRDefault="007E4869" w:rsidP="007E4869">
      <w:r w:rsidRPr="0073469F">
        <w:rPr>
          <w:lang w:eastAsia="ko-KR"/>
        </w:rPr>
        <w:t>the MC</w:t>
      </w:r>
      <w:r>
        <w:rPr>
          <w:lang w:eastAsia="ko-KR"/>
        </w:rPr>
        <w:t>Data</w:t>
      </w:r>
      <w:r w:rsidRPr="0073469F">
        <w:rPr>
          <w:lang w:eastAsia="ko-KR"/>
        </w:rPr>
        <w:t xml:space="preserve"> client</w:t>
      </w:r>
      <w:r>
        <w:rPr>
          <w:lang w:eastAsia="ko-KR"/>
        </w:rPr>
        <w:t xml:space="preserve"> shall consider that the MCData client is deauthorized from migration service.</w:t>
      </w:r>
    </w:p>
    <w:p w14:paraId="27EDE104" w14:textId="77777777" w:rsidR="00575A5F" w:rsidRDefault="00575A5F" w:rsidP="00575A5F">
      <w:pPr>
        <w:pStyle w:val="Heading2"/>
      </w:pPr>
      <w:bookmarkStart w:id="1955" w:name="_CR7A_3"/>
      <w:bookmarkStart w:id="1956" w:name="_Toc20155744"/>
      <w:bookmarkStart w:id="1957" w:name="_Toc27500899"/>
      <w:bookmarkStart w:id="1958" w:name="_Toc36049024"/>
      <w:bookmarkStart w:id="1959" w:name="_Toc45209787"/>
      <w:bookmarkStart w:id="1960" w:name="_Toc51860612"/>
      <w:bookmarkStart w:id="1961" w:name="_Toc146246119"/>
      <w:bookmarkStart w:id="1962" w:name="_Toc178199943"/>
      <w:bookmarkEnd w:id="1955"/>
      <w:r w:rsidRPr="0073469F">
        <w:t>7</w:t>
      </w:r>
      <w:r>
        <w:t>A</w:t>
      </w:r>
      <w:r w:rsidRPr="0073469F">
        <w:t>.3</w:t>
      </w:r>
      <w:r w:rsidRPr="0073469F">
        <w:tab/>
      </w:r>
      <w:r>
        <w:t xml:space="preserve">Partner </w:t>
      </w:r>
      <w:r w:rsidRPr="0073469F">
        <w:t>MC</w:t>
      </w:r>
      <w:r>
        <w:t>Data</w:t>
      </w:r>
      <w:r w:rsidRPr="0073469F">
        <w:t xml:space="preserve"> server procedures</w:t>
      </w:r>
      <w:bookmarkEnd w:id="1956"/>
      <w:bookmarkEnd w:id="1957"/>
      <w:bookmarkEnd w:id="1958"/>
      <w:bookmarkEnd w:id="1959"/>
      <w:bookmarkEnd w:id="1960"/>
      <w:bookmarkEnd w:id="1961"/>
      <w:bookmarkEnd w:id="1962"/>
    </w:p>
    <w:p w14:paraId="6BDE1BAF" w14:textId="77777777" w:rsidR="00575A5F" w:rsidRDefault="00575A5F" w:rsidP="00575A5F">
      <w:pPr>
        <w:pStyle w:val="Heading3"/>
      </w:pPr>
      <w:bookmarkStart w:id="1963" w:name="_CR7A_3_1"/>
      <w:bookmarkStart w:id="1964" w:name="_Toc20155745"/>
      <w:bookmarkStart w:id="1965" w:name="_Toc27500900"/>
      <w:bookmarkStart w:id="1966" w:name="_Toc36049025"/>
      <w:bookmarkStart w:id="1967" w:name="_Toc45209788"/>
      <w:bookmarkStart w:id="1968" w:name="_Toc51860613"/>
      <w:bookmarkStart w:id="1969" w:name="_Toc146246120"/>
      <w:bookmarkStart w:id="1970" w:name="_Toc178199944"/>
      <w:bookmarkEnd w:id="1963"/>
      <w:r>
        <w:t>7A</w:t>
      </w:r>
      <w:r w:rsidRPr="0073469F">
        <w:t>.</w:t>
      </w:r>
      <w:r>
        <w:t>3</w:t>
      </w:r>
      <w:r w:rsidRPr="0073469F">
        <w:t>.1</w:t>
      </w:r>
      <w:r w:rsidRPr="0073469F">
        <w:tab/>
      </w:r>
      <w:r>
        <w:t>General</w:t>
      </w:r>
      <w:bookmarkEnd w:id="1964"/>
      <w:bookmarkEnd w:id="1965"/>
      <w:bookmarkEnd w:id="1966"/>
      <w:bookmarkEnd w:id="1967"/>
      <w:bookmarkEnd w:id="1968"/>
      <w:bookmarkEnd w:id="1969"/>
      <w:bookmarkEnd w:id="1970"/>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partner MCData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1971" w:name="_CR7A_3_2"/>
      <w:bookmarkStart w:id="1972" w:name="_Toc20155746"/>
      <w:bookmarkStart w:id="1973" w:name="_Toc27500901"/>
      <w:bookmarkStart w:id="1974" w:name="_Toc36049026"/>
      <w:bookmarkStart w:id="1975" w:name="_Toc45209789"/>
      <w:bookmarkStart w:id="1976" w:name="_Toc51860614"/>
      <w:bookmarkStart w:id="1977" w:name="_Toc146246121"/>
      <w:bookmarkStart w:id="1978" w:name="_Toc178199945"/>
      <w:bookmarkEnd w:id="1971"/>
      <w:r>
        <w:t>7A</w:t>
      </w:r>
      <w:r w:rsidRPr="0073469F">
        <w:t>.</w:t>
      </w:r>
      <w:r>
        <w:t>3</w:t>
      </w:r>
      <w:r w:rsidRPr="0073469F">
        <w:t>.</w:t>
      </w:r>
      <w:r>
        <w:t>2</w:t>
      </w:r>
      <w:r w:rsidRPr="0073469F">
        <w:tab/>
      </w:r>
      <w:r>
        <w:t>Confidentiality and integrity protection</w:t>
      </w:r>
      <w:bookmarkEnd w:id="1972"/>
      <w:bookmarkEnd w:id="1973"/>
      <w:bookmarkEnd w:id="1974"/>
      <w:bookmarkEnd w:id="1975"/>
      <w:bookmarkEnd w:id="1976"/>
      <w:bookmarkEnd w:id="1977"/>
      <w:bookmarkEnd w:id="1978"/>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MC</w:t>
      </w:r>
      <w:r>
        <w:rPr>
          <w:lang w:val="en-US"/>
        </w:rPr>
        <w:t>Data</w:t>
      </w:r>
      <w:r w:rsidRPr="005B7E66">
        <w:rPr>
          <w:lang w:val="en-US"/>
        </w:rPr>
        <w:t xml:space="preserve"> server receives a </w:t>
      </w:r>
      <w:r w:rsidRPr="0030414E">
        <w:rPr>
          <w:lang w:val="en-US"/>
        </w:rPr>
        <w:t xml:space="preserve">SIP REGISTER </w:t>
      </w:r>
      <w:r w:rsidRPr="004A3A04">
        <w:rPr>
          <w:lang w:val="en-US"/>
        </w:rPr>
        <w:t xml:space="preserve">request </w:t>
      </w:r>
      <w:r w:rsidRPr="004A3A04">
        <w:t>sent from the MC</w:t>
      </w:r>
      <w:r>
        <w:t>Data</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MCData server validates the signature of each of the XML MIME bodies. If the integrity protection check(s) pass or the XML MIME bodies are not integrity protected, the partner MCData server then determines whether the content in specific XML elements is confidentiality protected. If XML content is confidentiality protected, the partner MCData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MCData client, </w:t>
      </w:r>
      <w:r>
        <w:rPr>
          <w:lang w:val="en-US"/>
        </w:rPr>
        <w:t>the MCData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 xml:space="preserve">element, an &lt;mcdata-request-uri&gt; element, and a &lt;selected-user-profile-index&gt; element  within a message/sip MIME body of the SIP REGISTER request sent from the MCData client, </w:t>
      </w:r>
      <w:r>
        <w:rPr>
          <w:lang w:val="en-US"/>
        </w:rPr>
        <w:t>the MCData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&lt;mcdata-access-token&gt;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r w:rsidRPr="002341FB">
        <w:t>MC</w:t>
      </w:r>
      <w:r>
        <w:t>Data</w:t>
      </w:r>
      <w:r w:rsidRPr="002341FB">
        <w:t xml:space="preserve"> ID of the user in the primary MC</w:t>
      </w:r>
      <w:r>
        <w:t>Data</w:t>
      </w:r>
      <w:r w:rsidRPr="002341FB">
        <w:t xml:space="preserve"> system</w:t>
      </w:r>
      <w:r>
        <w:t xml:space="preserve"> in the &lt;mcdata-request-uri&gt;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r>
        <w:rPr>
          <w:lang w:val="en-US"/>
        </w:rPr>
        <w:t>i)</w:t>
      </w:r>
      <w:r>
        <w:rPr>
          <w:lang w:val="en-US"/>
        </w:rPr>
        <w:tab/>
        <w:t>the MCData ID of the user in the partner MCData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the MCData ID of the user in the primary MCData system</w:t>
      </w:r>
      <w:r>
        <w:t xml:space="preserve"> from the decrypted MCData ID of the user in the primary MCData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MCData ID of the user in the partner MCData system from </w:t>
      </w:r>
      <w:r w:rsidRPr="0073469F">
        <w:t>&lt;</w:t>
      </w:r>
      <w:r>
        <w:rPr>
          <w:lang w:val="en-US"/>
        </w:rPr>
        <w:t>mcdata-access-token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shall identify the MCData ID of the user in the primary MCData system from the &lt;mcdata-request-uri&gt;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1979" w:name="_CR7A_3_3"/>
      <w:bookmarkStart w:id="1980" w:name="_Toc20155747"/>
      <w:bookmarkStart w:id="1981" w:name="_Toc27500902"/>
      <w:bookmarkStart w:id="1982" w:name="_Toc36049027"/>
      <w:bookmarkStart w:id="1983" w:name="_Toc45209790"/>
      <w:bookmarkStart w:id="1984" w:name="_Toc51860615"/>
      <w:bookmarkStart w:id="1985" w:name="_Toc146246122"/>
      <w:bookmarkStart w:id="1986" w:name="_Toc178199946"/>
      <w:bookmarkEnd w:id="1979"/>
      <w:r>
        <w:t>7A</w:t>
      </w:r>
      <w:r w:rsidRPr="0073469F">
        <w:t>.</w:t>
      </w:r>
      <w:r>
        <w:t>3.3</w:t>
      </w:r>
      <w:r w:rsidRPr="0073469F">
        <w:tab/>
      </w:r>
      <w:r>
        <w:t>SIP REGISTER request for initial authorization</w:t>
      </w:r>
      <w:bookmarkEnd w:id="1980"/>
      <w:bookmarkEnd w:id="1981"/>
      <w:bookmarkEnd w:id="1982"/>
      <w:bookmarkEnd w:id="1983"/>
      <w:bookmarkEnd w:id="1984"/>
      <w:bookmarkEnd w:id="1985"/>
      <w:bookmarkEnd w:id="1986"/>
    </w:p>
    <w:p w14:paraId="018988F5" w14:textId="77777777" w:rsidR="00575A5F" w:rsidRDefault="00575A5F" w:rsidP="00575A5F">
      <w:r>
        <w:t xml:space="preserve">The partner MCData server shall support obtaining migration service authorization specific information from the SIP REGISTER request sent from the MCData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MCData client </w:t>
      </w:r>
      <w:r>
        <w:rPr>
          <w:lang w:val="en-US"/>
        </w:rPr>
        <w:t xml:space="preserve">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element, an &lt;mcdata-request-uri&gt; element, and a &lt;selected-user-profile-index&gt; within a message/sip MIME body of the SIP REGISTER request sent from the MCData client, the MCData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MC</w:t>
      </w:r>
      <w:r>
        <w:rPr>
          <w:lang w:val="en-US"/>
        </w:rPr>
        <w:t>Data</w:t>
      </w:r>
      <w:r w:rsidRPr="00C97F00">
        <w:rPr>
          <w:lang w:val="en-US"/>
        </w:rPr>
        <w:t xml:space="preserve"> user is permitted to migrate to the partner MC</w:t>
      </w:r>
      <w:r>
        <w:rPr>
          <w:lang w:val="en-US"/>
        </w:rPr>
        <w:t>Data</w:t>
      </w:r>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public service identity identifying the participating MCData function serving the MCData user in the primary MCData system</w:t>
      </w:r>
      <w:r w:rsidRPr="00E42CA7">
        <w:t>;</w:t>
      </w:r>
    </w:p>
    <w:p w14:paraId="71B66174" w14:textId="77777777" w:rsidR="00575A5F" w:rsidRDefault="00575A5F" w:rsidP="00575A5F">
      <w:pPr>
        <w:pStyle w:val="B2"/>
        <w:rPr>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7CC59FB7" w14:textId="77777777" w:rsidR="00575A5F" w:rsidRDefault="00575A5F" w:rsidP="00575A5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&lt;partner-mcdata-id&gt; element set to the MCData ID of the user in the partner MCData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1987" w:name="_Toc36049034"/>
      <w:bookmarkStart w:id="1988" w:name="_Toc45209797"/>
      <w:bookmarkStart w:id="1989" w:name="_Toc51860622"/>
      <w:bookmarkStart w:id="1990" w:name="_Toc146246129"/>
      <w:r>
        <w:t>d</w:t>
      </w:r>
      <w:r w:rsidRPr="00D31BAA">
        <w:t>)</w:t>
      </w:r>
      <w:r w:rsidRPr="00D31BAA">
        <w:tab/>
      </w:r>
      <w:r>
        <w:t xml:space="preserve">shall </w:t>
      </w:r>
      <w:r w:rsidRPr="00D31BAA">
        <w:t xml:space="preserve">send the SIP MESSAGE request towards the </w:t>
      </w:r>
      <w:r>
        <w:t xml:space="preserve">partner MCData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1991" w:name="_CR7A_3_4"/>
      <w:bookmarkStart w:id="1992" w:name="_Toc178199947"/>
      <w:bookmarkEnd w:id="1991"/>
      <w:r>
        <w:t>7A.3.4</w:t>
      </w:r>
      <w:r w:rsidRPr="0073469F">
        <w:tab/>
        <w:t xml:space="preserve">Sending </w:t>
      </w:r>
      <w:r>
        <w:t>a CSK key download</w:t>
      </w:r>
      <w:r w:rsidRPr="0073469F">
        <w:t xml:space="preserve"> </w:t>
      </w:r>
      <w:r>
        <w:t>message</w:t>
      </w:r>
      <w:bookmarkEnd w:id="1987"/>
      <w:bookmarkEnd w:id="1988"/>
      <w:bookmarkEnd w:id="1989"/>
      <w:bookmarkEnd w:id="1990"/>
      <w:bookmarkEnd w:id="1992"/>
    </w:p>
    <w:p w14:paraId="147677F4" w14:textId="77777777" w:rsidR="00575A5F" w:rsidRDefault="00575A5F" w:rsidP="00575A5F">
      <w:r>
        <w:t xml:space="preserve">The partner MCData server </w:t>
      </w:r>
      <w:r w:rsidRPr="00151F8F">
        <w:t>shall operate as specified in clause </w:t>
      </w:r>
      <w:r>
        <w:t>7.3.7</w:t>
      </w:r>
      <w:r w:rsidRPr="00151F8F">
        <w:t>.</w:t>
      </w:r>
    </w:p>
    <w:p w14:paraId="0A5061A9" w14:textId="77777777" w:rsidR="00BF58AF" w:rsidRDefault="00BF58AF" w:rsidP="00BF58AF">
      <w:pPr>
        <w:pStyle w:val="Heading3"/>
      </w:pPr>
      <w:bookmarkStart w:id="1993" w:name="_Toc178199948"/>
      <w:r>
        <w:t>7A</w:t>
      </w:r>
      <w:r w:rsidRPr="0073469F">
        <w:t>.</w:t>
      </w:r>
      <w:r>
        <w:t>3</w:t>
      </w:r>
      <w:r w:rsidRPr="0073469F">
        <w:t>.</w:t>
      </w:r>
      <w:r>
        <w:t>5</w:t>
      </w:r>
      <w:r w:rsidRPr="0073469F">
        <w:tab/>
      </w:r>
      <w:r>
        <w:t>SIP MESSAGE request for migration service authorization response</w:t>
      </w:r>
      <w:bookmarkEnd w:id="1993"/>
    </w:p>
    <w:p w14:paraId="48BF56FA" w14:textId="77777777" w:rsidR="00BF58AF" w:rsidRDefault="00BF58AF" w:rsidP="00BF58AF">
      <w:pPr>
        <w:rPr>
          <w:lang w:val="en-US"/>
        </w:rPr>
      </w:pPr>
      <w:r>
        <w:t xml:space="preserve">The partner MCData server shall support obtaining migration service 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6F7892B4" w14:textId="77777777" w:rsidR="00BF58AF" w:rsidRDefault="00BF58AF" w:rsidP="00BF58AF">
      <w:pPr>
        <w:pStyle w:val="B1"/>
        <w:rPr>
          <w:lang w:val="en-US"/>
        </w:rPr>
      </w:pPr>
      <w:r>
        <w:rPr>
          <w:lang w:val="en-US"/>
        </w:rPr>
        <w:t>1)</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&lt;partner-mcdata-id&gt; element set to the MCData ID of the user in the partner MCData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Upon receiving a SIP MESSAGE request from the partner MCData gateway server, if the &lt;migration-auth-result&gt; is set to "true", the partner MCData server shall:</w:t>
      </w:r>
    </w:p>
    <w:p w14:paraId="0AB71378" w14:textId="77777777" w:rsidR="00BF58AF" w:rsidRDefault="00BF58AF" w:rsidP="00BF58AF">
      <w:pPr>
        <w:pStyle w:val="B1"/>
        <w:rPr>
          <w:lang w:val="en-US"/>
        </w:rPr>
      </w:pPr>
      <w:r>
        <w:rPr>
          <w:lang w:val="en-US"/>
        </w:rPr>
        <w:t>1)</w:t>
      </w:r>
      <w:r>
        <w:rPr>
          <w:lang w:val="en-US"/>
        </w:rPr>
        <w:tab/>
        <w:t>store the mapping between the MCData IDs of the user in the primary MCData system and the partner MCData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generate and send a SIP 200 OK response to the MCData client according to 3GPP TS 24.229 [5].</w:t>
      </w:r>
    </w:p>
    <w:p w14:paraId="411629F3" w14:textId="22BC2CDB" w:rsidR="002E4100" w:rsidRPr="00457371" w:rsidRDefault="002E4100" w:rsidP="002E4100">
      <w:pPr>
        <w:pStyle w:val="Heading3"/>
      </w:pPr>
      <w:bookmarkStart w:id="1994" w:name="_Toc178199949"/>
      <w:r>
        <w:t>7A.3.6</w:t>
      </w:r>
      <w:r>
        <w:tab/>
        <w:t xml:space="preserve">Sending SIP MESSAGE for MCData service </w:t>
      </w:r>
      <w:r w:rsidRPr="005F5123">
        <w:t>authori</w:t>
      </w:r>
      <w:r>
        <w:t>z</w:t>
      </w:r>
      <w:r w:rsidRPr="005F5123">
        <w:t>ation notification</w:t>
      </w:r>
      <w:bookmarkEnd w:id="1994"/>
    </w:p>
    <w:p w14:paraId="0A541411" w14:textId="77777777" w:rsidR="002E4100" w:rsidRPr="00617A27" w:rsidRDefault="002E4100" w:rsidP="002E4100">
      <w:pPr>
        <w:rPr>
          <w:lang w:val="en-US"/>
        </w:rPr>
      </w:pPr>
      <w:r w:rsidRPr="00C70EB2">
        <w:t>To update the primary</w:t>
      </w:r>
      <w:r>
        <w:t xml:space="preserve"> MCData </w:t>
      </w:r>
      <w:r w:rsidRPr="00C70EB2">
        <w:t>system of the</w:t>
      </w:r>
      <w:r>
        <w:t xml:space="preserve"> MCData </w:t>
      </w:r>
      <w:r w:rsidRPr="00C70EB2">
        <w:t>user about the successful completion of</w:t>
      </w:r>
      <w:r>
        <w:t xml:space="preserve"> MCData </w:t>
      </w:r>
      <w:r w:rsidRPr="00C70EB2">
        <w:t>user service authorization at the partner</w:t>
      </w:r>
      <w:r>
        <w:t xml:space="preserve"> MCData </w:t>
      </w:r>
      <w:r w:rsidRPr="00C70EB2">
        <w:t>system as described in clause</w:t>
      </w:r>
      <w:r>
        <w:t> </w:t>
      </w:r>
      <w:r w:rsidRPr="00C70EB2">
        <w:t>7.3.2 and clause</w:t>
      </w:r>
      <w:r>
        <w:t> </w:t>
      </w:r>
      <w:r w:rsidRPr="00C70EB2">
        <w:t>7.3.3, after migrating to the partner</w:t>
      </w:r>
      <w:r>
        <w:t xml:space="preserve"> MCData </w:t>
      </w:r>
      <w:r w:rsidRPr="00C70EB2">
        <w:t>system, the participating</w:t>
      </w:r>
      <w:r>
        <w:t xml:space="preserve"> MCData </w:t>
      </w:r>
      <w:r w:rsidRPr="00C70EB2">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set the Request-URI in the SIP MESSAGE request to the public service identity identifying the participating MCData function serving the MCData user in the primary MCData system;</w:t>
      </w:r>
    </w:p>
    <w:p w14:paraId="76E77035" w14:textId="77777777" w:rsidR="002E4100" w:rsidRDefault="002E4100" w:rsidP="002E4100">
      <w:pPr>
        <w:pStyle w:val="NO"/>
      </w:pPr>
      <w:r>
        <w:t>NOTE 1:</w:t>
      </w:r>
      <w:r>
        <w:tab/>
        <w:t xml:space="preserve">If the participating MCData function is in a primary MCData system in a different trust domain, then the public service identity can identify the MCData gateway server that acts as an entry point in the primary MCData system from the </w:t>
      </w:r>
      <w:r w:rsidRPr="00062A0E">
        <w:t>partner</w:t>
      </w:r>
      <w:r>
        <w:t xml:space="preserve"> MCData system.</w:t>
      </w:r>
    </w:p>
    <w:p w14:paraId="27C88B81" w14:textId="77777777" w:rsidR="002E4100" w:rsidRDefault="002E4100" w:rsidP="002E4100">
      <w:pPr>
        <w:pStyle w:val="NO"/>
      </w:pPr>
      <w:r>
        <w:t>NOTE 2:</w:t>
      </w:r>
      <w:r>
        <w:tab/>
        <w:t xml:space="preserve">If the participating MCData function is in a primary MCData system in a different trust domain, then the </w:t>
      </w:r>
      <w:r w:rsidRPr="00062A0E">
        <w:t>partner</w:t>
      </w:r>
      <w:r>
        <w:t xml:space="preserve"> MCData system can route the SIP request through an MCData gateway server that acts as an exit point from the </w:t>
      </w:r>
      <w:r w:rsidRPr="00062A0E">
        <w:t>partner</w:t>
      </w:r>
      <w:r>
        <w:t xml:space="preserve"> MCData system to the primary MCData system.</w:t>
      </w:r>
    </w:p>
    <w:p w14:paraId="539C9D38" w14:textId="77777777" w:rsidR="002E4100" w:rsidRPr="00BE4B01" w:rsidRDefault="002E4100" w:rsidP="002E4100">
      <w:pPr>
        <w:pStyle w:val="NO"/>
      </w:pPr>
      <w:r>
        <w:t>NOTE 3:</w:t>
      </w:r>
      <w:r>
        <w:tab/>
        <w:t>How the participating MCData function determines the public service identity of the participating MCData function serving the MCData user in the primary MCData system or of the MCData gateway server in the primary MCData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MCData system routes the SIP request through an exit MCData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&gt; element set to the</w:t>
      </w:r>
      <w:r>
        <w:rPr>
          <w:lang w:val="en-US"/>
        </w:rPr>
        <w:t xml:space="preserve"> MCData ID of the user </w:t>
      </w:r>
      <w:r>
        <w:t>in the primary MCData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&lt;partner-mcdata-id&gt; element set to the MCData ID of the user in the partner MCData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MCData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1995" w:name="_Toc155363493"/>
      <w:bookmarkStart w:id="1996" w:name="_Toc178199950"/>
      <w:r>
        <w:t>7A</w:t>
      </w:r>
      <w:r w:rsidRPr="0073469F">
        <w:t>.</w:t>
      </w:r>
      <w:r>
        <w:t>3</w:t>
      </w:r>
      <w:r w:rsidRPr="0073469F">
        <w:t>.</w:t>
      </w:r>
      <w:r>
        <w:t>6</w:t>
      </w:r>
      <w:r w:rsidRPr="0073469F">
        <w:tab/>
      </w:r>
      <w:r>
        <w:t xml:space="preserve">SIP MESSAGE request for migration service </w:t>
      </w:r>
      <w:bookmarkEnd w:id="1995"/>
      <w:r>
        <w:t>deauthorization notification</w:t>
      </w:r>
      <w:bookmarkEnd w:id="1996"/>
    </w:p>
    <w:p w14:paraId="58C2D31C" w14:textId="77777777" w:rsidR="007E4869" w:rsidRDefault="007E4869" w:rsidP="007E4869">
      <w:pPr>
        <w:rPr>
          <w:lang w:val="en-US"/>
        </w:rPr>
      </w:pPr>
      <w:r>
        <w:t xml:space="preserve">The partner MCData server shall support obtaining migration service deauthorization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F8BAA62" w14:textId="77777777" w:rsidR="007E4869" w:rsidRDefault="007E4869" w:rsidP="007E4869">
      <w:pPr>
        <w:rPr>
          <w:lang w:val="en-US"/>
        </w:rPr>
      </w:pPr>
      <w:r>
        <w:rPr>
          <w:lang w:val="en-US"/>
        </w:rPr>
        <w:t>Upon receiving the SIP MESSAGE request from the partner MCData gateway server, the partner MCData server shall:</w:t>
      </w:r>
    </w:p>
    <w:p w14:paraId="2C146225" w14:textId="77777777" w:rsidR="007E4869" w:rsidRDefault="007E4869" w:rsidP="007E4869">
      <w:pPr>
        <w:pStyle w:val="B1"/>
        <w:rPr>
          <w:lang w:val="en-US"/>
        </w:rPr>
      </w:pPr>
      <w:r>
        <w:rPr>
          <w:lang w:val="en-US"/>
        </w:rPr>
        <w:t>1)</w:t>
      </w:r>
      <w:r>
        <w:rPr>
          <w:lang w:val="en-US"/>
        </w:rPr>
        <w:tab/>
        <w:t>delete the mapping between the MCData IDs of the user in the primary MCData system and the partner MCData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r>
        <w:rPr>
          <w:lang w:val="en-US"/>
        </w:rPr>
        <w:t xml:space="preserve">MCData server does not have to delete mapping immediately after the MCData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MESSAGE to the MCData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1997" w:name="_CR7A_4"/>
      <w:bookmarkStart w:id="1998" w:name="_Toc178199951"/>
      <w:bookmarkEnd w:id="1997"/>
      <w:r w:rsidRPr="0073469F">
        <w:t>7</w:t>
      </w:r>
      <w:r>
        <w:t>A</w:t>
      </w:r>
      <w:r w:rsidRPr="0073469F">
        <w:t>.</w:t>
      </w:r>
      <w:r>
        <w:t>4</w:t>
      </w:r>
      <w:r w:rsidRPr="0073469F">
        <w:tab/>
      </w:r>
      <w:r>
        <w:t xml:space="preserve">Partner </w:t>
      </w:r>
      <w:r w:rsidRPr="0073469F">
        <w:t>MC</w:t>
      </w:r>
      <w:r>
        <w:t>Data</w:t>
      </w:r>
      <w:r w:rsidRPr="0073469F">
        <w:t xml:space="preserve"> </w:t>
      </w:r>
      <w:r>
        <w:t xml:space="preserve">gateway </w:t>
      </w:r>
      <w:r w:rsidRPr="0073469F">
        <w:t>server procedures</w:t>
      </w:r>
      <w:bookmarkEnd w:id="1998"/>
    </w:p>
    <w:p w14:paraId="1C9FAB8E" w14:textId="77777777" w:rsidR="00575A5F" w:rsidRDefault="00575A5F" w:rsidP="00575A5F">
      <w:pPr>
        <w:pStyle w:val="Heading3"/>
      </w:pPr>
      <w:bookmarkStart w:id="1999" w:name="_CR7A_4_1"/>
      <w:bookmarkStart w:id="2000" w:name="_Toc178199952"/>
      <w:bookmarkEnd w:id="1999"/>
      <w:r>
        <w:t>7A</w:t>
      </w:r>
      <w:r w:rsidRPr="0073469F">
        <w:t>.</w:t>
      </w:r>
      <w:r>
        <w:t>4</w:t>
      </w:r>
      <w:r w:rsidRPr="0073469F">
        <w:t>.</w:t>
      </w:r>
      <w:r>
        <w:t>1</w:t>
      </w:r>
      <w:r w:rsidRPr="0073469F">
        <w:tab/>
      </w:r>
      <w:r>
        <w:t>SIP MESSAGE from the partner MCData server</w:t>
      </w:r>
      <w:bookmarkEnd w:id="2000"/>
    </w:p>
    <w:p w14:paraId="348526A7" w14:textId="77777777" w:rsidR="00575A5F" w:rsidRDefault="00575A5F" w:rsidP="00575A5F">
      <w:r>
        <w:t>The partner MCData gateway server shall operate as specified in clause 6.8.2.</w:t>
      </w:r>
    </w:p>
    <w:p w14:paraId="61C2ED80" w14:textId="77777777" w:rsidR="00BF58AF" w:rsidRDefault="00BF58AF" w:rsidP="00BF58AF">
      <w:pPr>
        <w:pStyle w:val="Heading3"/>
      </w:pPr>
      <w:bookmarkStart w:id="2001" w:name="_Toc178199953"/>
      <w:r>
        <w:t>7A</w:t>
      </w:r>
      <w:r w:rsidRPr="0073469F">
        <w:t>.</w:t>
      </w:r>
      <w:r>
        <w:t>4</w:t>
      </w:r>
      <w:r w:rsidRPr="0073469F">
        <w:t>.</w:t>
      </w:r>
      <w:r>
        <w:t>2</w:t>
      </w:r>
      <w:r w:rsidRPr="0073469F">
        <w:tab/>
      </w:r>
      <w:r>
        <w:t>SIP MESSAGE request from the primary MCData gateway server</w:t>
      </w:r>
      <w:bookmarkEnd w:id="2001"/>
    </w:p>
    <w:p w14:paraId="5D3EB183" w14:textId="0E1E2BD5" w:rsidR="00BF58AF" w:rsidRPr="005A2B83" w:rsidRDefault="00BF58AF" w:rsidP="00BF58AF">
      <w:r>
        <w:t>The partner MCData gateway server shall operate as specified in clause 6.8.3.</w:t>
      </w:r>
    </w:p>
    <w:p w14:paraId="732893C1" w14:textId="77777777" w:rsidR="00575A5F" w:rsidRDefault="00575A5F" w:rsidP="00575A5F">
      <w:pPr>
        <w:pStyle w:val="Heading2"/>
      </w:pPr>
      <w:bookmarkStart w:id="2002" w:name="_CR7A_5"/>
      <w:bookmarkStart w:id="2003" w:name="_Toc178199954"/>
      <w:bookmarkEnd w:id="2002"/>
      <w:r w:rsidRPr="0073469F">
        <w:t>7</w:t>
      </w:r>
      <w:r>
        <w:t>A</w:t>
      </w:r>
      <w:r w:rsidRPr="0073469F">
        <w:t>.</w:t>
      </w:r>
      <w:r>
        <w:t>5</w:t>
      </w:r>
      <w:r w:rsidRPr="0073469F">
        <w:tab/>
      </w:r>
      <w:r>
        <w:t xml:space="preserve">Primary </w:t>
      </w:r>
      <w:r w:rsidRPr="0073469F">
        <w:t>MC</w:t>
      </w:r>
      <w:r>
        <w:t>Data</w:t>
      </w:r>
      <w:r w:rsidRPr="0073469F">
        <w:t xml:space="preserve"> </w:t>
      </w:r>
      <w:r>
        <w:t xml:space="preserve">gateway </w:t>
      </w:r>
      <w:r w:rsidRPr="0073469F">
        <w:t>server procedures</w:t>
      </w:r>
      <w:bookmarkEnd w:id="2003"/>
    </w:p>
    <w:p w14:paraId="76B95111" w14:textId="77777777" w:rsidR="00575A5F" w:rsidRDefault="00575A5F" w:rsidP="00575A5F">
      <w:pPr>
        <w:pStyle w:val="Heading3"/>
      </w:pPr>
      <w:bookmarkStart w:id="2004" w:name="_CR7A_5_1"/>
      <w:bookmarkStart w:id="2005" w:name="_Toc178199955"/>
      <w:bookmarkEnd w:id="2004"/>
      <w:r>
        <w:t>7A</w:t>
      </w:r>
      <w:r w:rsidRPr="0073469F">
        <w:t>.</w:t>
      </w:r>
      <w:r>
        <w:t>5</w:t>
      </w:r>
      <w:r w:rsidRPr="0073469F">
        <w:t>.</w:t>
      </w:r>
      <w:r>
        <w:t>1</w:t>
      </w:r>
      <w:r w:rsidRPr="0073469F">
        <w:tab/>
      </w:r>
      <w:r>
        <w:t>SIP MESSAGE from the partner MCData gateway</w:t>
      </w:r>
      <w:bookmarkEnd w:id="2005"/>
    </w:p>
    <w:p w14:paraId="6FD84D46" w14:textId="4A77C145" w:rsidR="00575A5F" w:rsidRDefault="00575A5F" w:rsidP="00575A5F">
      <w:r>
        <w:t>The primary MCData gateway server shall operate as specified in clause 6.8.3.</w:t>
      </w:r>
    </w:p>
    <w:p w14:paraId="6558995A" w14:textId="77777777" w:rsidR="00BF58AF" w:rsidRDefault="00BF58AF" w:rsidP="00BF58AF">
      <w:pPr>
        <w:pStyle w:val="Heading3"/>
      </w:pPr>
      <w:bookmarkStart w:id="2006" w:name="_Toc178199956"/>
      <w:r>
        <w:t>7A</w:t>
      </w:r>
      <w:r w:rsidRPr="0073469F">
        <w:t>.</w:t>
      </w:r>
      <w:r>
        <w:t>5</w:t>
      </w:r>
      <w:r w:rsidRPr="0073469F">
        <w:t>.</w:t>
      </w:r>
      <w:r>
        <w:t>2</w:t>
      </w:r>
      <w:r w:rsidRPr="0073469F">
        <w:tab/>
      </w:r>
      <w:r>
        <w:t>SIP MESSAGE request from the primary MCData server</w:t>
      </w:r>
      <w:bookmarkEnd w:id="2006"/>
    </w:p>
    <w:p w14:paraId="6004AD8C" w14:textId="13000C0E" w:rsidR="00BF58AF" w:rsidRDefault="00BF58AF" w:rsidP="00BF58AF">
      <w:r>
        <w:t>The partner MCData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007" w:name="_Toc178199957"/>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r w:rsidRPr="0073469F">
        <w:rPr>
          <w:lang w:eastAsia="en-US"/>
        </w:rPr>
        <w:t>MC</w:t>
      </w:r>
      <w:r>
        <w:rPr>
          <w:lang w:eastAsia="en-US"/>
        </w:rPr>
        <w:t>Data</w:t>
      </w:r>
      <w:r w:rsidRPr="0073469F">
        <w:rPr>
          <w:lang w:eastAsia="en-US"/>
        </w:rPr>
        <w:t xml:space="preserve"> server procedures</w:t>
      </w:r>
      <w:bookmarkEnd w:id="2007"/>
    </w:p>
    <w:p w14:paraId="7DE5B298" w14:textId="77777777" w:rsidR="00BF58AF" w:rsidRDefault="00BF58AF" w:rsidP="00BF58AF">
      <w:pPr>
        <w:pStyle w:val="Heading3"/>
      </w:pPr>
      <w:bookmarkStart w:id="2008" w:name="_Toc178199958"/>
      <w:r>
        <w:t>7A</w:t>
      </w:r>
      <w:r w:rsidRPr="0073469F">
        <w:t>.</w:t>
      </w:r>
      <w:r>
        <w:t>6</w:t>
      </w:r>
      <w:r w:rsidRPr="0073469F">
        <w:t>.1</w:t>
      </w:r>
      <w:r w:rsidRPr="0073469F">
        <w:tab/>
      </w:r>
      <w:r>
        <w:t>SIP MESSAGE request for migration service authorization request</w:t>
      </w:r>
      <w:bookmarkEnd w:id="2008"/>
    </w:p>
    <w:p w14:paraId="70017833" w14:textId="77777777" w:rsidR="00BF58AF" w:rsidRDefault="00BF58AF" w:rsidP="00BF58AF">
      <w:pPr>
        <w:rPr>
          <w:lang w:val="en-US"/>
        </w:rPr>
      </w:pPr>
      <w:r>
        <w:t xml:space="preserve">The primary MCData server shall support obtaining migration service authorization specific information from a SIP MESSAGE request sent from the primary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036D323E" w14:textId="77777777" w:rsidR="00BF58AF" w:rsidRDefault="00BF58AF" w:rsidP="00BF58AF">
      <w:pPr>
        <w:pStyle w:val="B1"/>
        <w:rPr>
          <w:lang w:val="en-US"/>
        </w:rPr>
      </w:pPr>
      <w:r>
        <w:rPr>
          <w:lang w:val="en-US"/>
        </w:rPr>
        <w:t>-</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&lt;partner-mcdata-id&gt; element set to the MCData ID of the user in the partner MCData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Upon receiving a SIP MESSAGE request from the primary MCData gateway server, the primary MCData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data</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Data</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&lt;partner-mcdata-id&gt; element, the &lt;selected-user-profile-index&gt; element, and the </w:t>
      </w:r>
      <w:r w:rsidRPr="00847E44">
        <w:t>MC</w:t>
      </w:r>
      <w:r>
        <w:t>Data</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data</w:t>
      </w:r>
      <w:r w:rsidRPr="00110039">
        <w:rPr>
          <w:lang w:val="en-US"/>
        </w:rPr>
        <w:t>-request-uri&gt;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MC</w:t>
      </w:r>
      <w:r>
        <w:rPr>
          <w:lang w:val="en-US"/>
        </w:rPr>
        <w:t>Data</w:t>
      </w:r>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store the mapping between the MCData IDs of the user in the primary MCData system and the partner MCData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Data</w:t>
      </w:r>
      <w:r w:rsidRPr="000E68E0">
        <w:t xml:space="preserve"> function serving the MC</w:t>
      </w:r>
      <w:r>
        <w:t>Data</w:t>
      </w:r>
      <w:r w:rsidRPr="000E68E0">
        <w:t xml:space="preserve"> user</w:t>
      </w:r>
      <w:r>
        <w:t xml:space="preserve"> in the partner MCData system</w:t>
      </w:r>
      <w:r w:rsidRPr="000E68E0">
        <w:t>;</w:t>
      </w:r>
    </w:p>
    <w:p w14:paraId="6D4D3A93" w14:textId="77777777" w:rsidR="00BF58AF" w:rsidRDefault="00BF58AF" w:rsidP="00BF58AF">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&lt;mc</w:t>
      </w:r>
      <w:r>
        <w:rPr>
          <w:lang w:val="en-US"/>
        </w:rPr>
        <w:t>data</w:t>
      </w:r>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46CCFD6E" w14:textId="77777777" w:rsidR="00BF58AF" w:rsidRDefault="00BF58AF" w:rsidP="00BF58A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&lt;partner-mcdata-id&gt; element set to the MCData ID of the user in the partner MCData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MC</w:t>
      </w:r>
      <w:r>
        <w:t>Data</w:t>
      </w:r>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009" w:name="_Toc178199959"/>
      <w:r>
        <w:rPr>
          <w:lang w:val="en-US"/>
        </w:rPr>
        <w:t>7A.6.2</w:t>
      </w:r>
      <w:r>
        <w:rPr>
          <w:lang w:val="en-US"/>
        </w:rPr>
        <w:tab/>
      </w:r>
      <w:r>
        <w:t xml:space="preserve">Receiving SIP MESSAGE for MCData service </w:t>
      </w:r>
      <w:r w:rsidRPr="005F5123">
        <w:t>authori</w:t>
      </w:r>
      <w:r>
        <w:t>z</w:t>
      </w:r>
      <w:r w:rsidRPr="005F5123">
        <w:t>ation notification</w:t>
      </w:r>
      <w:bookmarkEnd w:id="2009"/>
    </w:p>
    <w:p w14:paraId="4B6A22BB" w14:textId="77777777" w:rsidR="002E4100" w:rsidRDefault="002E4100" w:rsidP="002E4100">
      <w:r>
        <w:t xml:space="preserve">Upon receipt of a </w:t>
      </w:r>
      <w:r w:rsidRPr="0073469F">
        <w:t>"</w:t>
      </w:r>
      <w:r w:rsidRPr="000332DB">
        <w:t xml:space="preserve">SIP MESSAGE request to </w:t>
      </w:r>
      <w:r>
        <w:t>notify about MCData service authorisation result</w:t>
      </w:r>
      <w:r w:rsidRPr="000332DB">
        <w:t xml:space="preserve"> for terminating participating</w:t>
      </w:r>
      <w:r>
        <w:t xml:space="preserve"> MCData </w:t>
      </w:r>
      <w:r w:rsidRPr="000332DB">
        <w:t>function</w:t>
      </w:r>
      <w:r>
        <w:t xml:space="preserve"> in primary MCData system", the </w:t>
      </w:r>
      <w:r w:rsidRPr="006E12C3">
        <w:t>participating</w:t>
      </w:r>
      <w:r>
        <w:t xml:space="preserve"> MCData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primary-mcdata-id</w:t>
      </w:r>
      <w:r w:rsidRPr="00110039">
        <w:rPr>
          <w:lang w:val="en-US"/>
        </w:rPr>
        <w:t>&gt;</w:t>
      </w:r>
      <w:r>
        <w:rPr>
          <w:lang w:val="en-US"/>
        </w:rPr>
        <w:t xml:space="preserve"> and &lt;partner-mcdata-id&gt; elements included in an </w:t>
      </w:r>
      <w:r w:rsidRPr="004E7F11">
        <w:t>application/vnd.3gpp</w:t>
      </w:r>
      <w:r>
        <w:t>.mcdata-</w:t>
      </w:r>
      <w:r w:rsidRPr="004E7F11">
        <w:t>info+xml MIME body</w:t>
      </w:r>
      <w:r>
        <w:t xml:space="preserve"> and update the determined stored information with MCData user’s MC service authorisation at partner MCData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010" w:name="_Toc155363501"/>
      <w:bookmarkStart w:id="2011" w:name="_Toc178199960"/>
      <w:r>
        <w:t>7A</w:t>
      </w:r>
      <w:r w:rsidRPr="0073469F">
        <w:t>.</w:t>
      </w:r>
      <w:r>
        <w:t>6</w:t>
      </w:r>
      <w:r w:rsidRPr="0073469F">
        <w:t>.</w:t>
      </w:r>
      <w:r>
        <w:t>2</w:t>
      </w:r>
      <w:r w:rsidRPr="0073469F">
        <w:tab/>
      </w:r>
      <w:bookmarkEnd w:id="2010"/>
      <w:r>
        <w:t>SIP MESSAGE request for migration service deauthorization notification</w:t>
      </w:r>
      <w:bookmarkEnd w:id="2011"/>
    </w:p>
    <w:p w14:paraId="3FE8938F" w14:textId="77777777" w:rsidR="007E4869" w:rsidRDefault="007E4869" w:rsidP="007E4869">
      <w:r>
        <w:t>If an MCData client that has been authorized for migration service in the partner MCData system is to be deauthorized because the MCData client completes the MCData service authorization in</w:t>
      </w:r>
      <w:r w:rsidRPr="00771B2C">
        <w:t xml:space="preserve"> the primary MC</w:t>
      </w:r>
      <w:r>
        <w:t>Data</w:t>
      </w:r>
      <w:r w:rsidRPr="00771B2C">
        <w:t xml:space="preserve"> system</w:t>
      </w:r>
      <w:r>
        <w:t xml:space="preserve"> or a different partner MCData system, the primary MCData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set the Request-URI in the SIP MESSAGE request to the public service identity identifying the participating MCData function serving the MCData user in the partner MCData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&lt;mc</w:t>
      </w:r>
      <w:r>
        <w:t>data</w:t>
      </w:r>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&lt;partner-mcdata-id&gt; element set to the MCData ID of the user in the partner MCData system; and</w:t>
      </w:r>
    </w:p>
    <w:p w14:paraId="06000E6D" w14:textId="6A7ACA58" w:rsidR="007E4869" w:rsidRPr="00BF58AF" w:rsidRDefault="007E4869" w:rsidP="007E4869">
      <w:pPr>
        <w:pStyle w:val="B2"/>
      </w:pPr>
      <w:r>
        <w:t>4)</w:t>
      </w:r>
      <w:r>
        <w:tab/>
      </w:r>
      <w:r w:rsidRPr="00A602C7">
        <w:t>send the SIP MESSAGE request towards the primary MC</w:t>
      </w:r>
      <w:r>
        <w:t>Data</w:t>
      </w:r>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012" w:name="_CR8"/>
      <w:bookmarkStart w:id="2013" w:name="_Toc36107738"/>
      <w:bookmarkStart w:id="2014" w:name="_Toc44598489"/>
      <w:bookmarkStart w:id="2015" w:name="_Toc44602344"/>
      <w:bookmarkStart w:id="2016" w:name="_Toc45197521"/>
      <w:bookmarkStart w:id="2017" w:name="_Toc45695554"/>
      <w:bookmarkStart w:id="2018" w:name="_Toc51851010"/>
      <w:bookmarkStart w:id="2019" w:name="_Toc92224613"/>
      <w:bookmarkStart w:id="2020" w:name="_Toc178199961"/>
      <w:bookmarkEnd w:id="2012"/>
      <w:r w:rsidRPr="00B02A0B">
        <w:t>8</w:t>
      </w:r>
      <w:r w:rsidRPr="00B02A0B">
        <w:tab/>
        <w:t>Affiliation</w:t>
      </w:r>
      <w:bookmarkEnd w:id="1913"/>
      <w:bookmarkEnd w:id="1914"/>
      <w:bookmarkEnd w:id="2013"/>
      <w:bookmarkEnd w:id="2014"/>
      <w:bookmarkEnd w:id="2015"/>
      <w:bookmarkEnd w:id="2016"/>
      <w:bookmarkEnd w:id="2017"/>
      <w:bookmarkEnd w:id="2018"/>
      <w:bookmarkEnd w:id="2019"/>
      <w:bookmarkEnd w:id="2020"/>
    </w:p>
    <w:p w14:paraId="0FF0C2B0" w14:textId="77777777" w:rsidR="005C310B" w:rsidRPr="00B02A0B" w:rsidRDefault="005C310B" w:rsidP="007D34FE">
      <w:pPr>
        <w:pStyle w:val="Heading2"/>
      </w:pPr>
      <w:bookmarkStart w:id="2021" w:name="_CR8_1"/>
      <w:bookmarkStart w:id="2022" w:name="_Toc20215531"/>
      <w:bookmarkStart w:id="2023" w:name="_Toc27495998"/>
      <w:bookmarkStart w:id="2024" w:name="_Toc36107739"/>
      <w:bookmarkStart w:id="2025" w:name="_Toc44598490"/>
      <w:bookmarkStart w:id="2026" w:name="_Toc44602345"/>
      <w:bookmarkStart w:id="2027" w:name="_Toc45197522"/>
      <w:bookmarkStart w:id="2028" w:name="_Toc45695555"/>
      <w:bookmarkStart w:id="2029" w:name="_Toc51851011"/>
      <w:bookmarkStart w:id="2030" w:name="_Toc92224614"/>
      <w:bookmarkStart w:id="2031" w:name="_Toc178199962"/>
      <w:bookmarkEnd w:id="2021"/>
      <w:r w:rsidRPr="00B02A0B">
        <w:t>8.1</w:t>
      </w:r>
      <w:r w:rsidRPr="00B02A0B">
        <w:tab/>
        <w:t>General</w:t>
      </w:r>
      <w:bookmarkEnd w:id="2022"/>
      <w:bookmarkEnd w:id="2023"/>
      <w:bookmarkEnd w:id="2024"/>
      <w:bookmarkEnd w:id="2025"/>
      <w:bookmarkEnd w:id="2026"/>
      <w:bookmarkEnd w:id="2027"/>
      <w:bookmarkEnd w:id="2028"/>
      <w:bookmarkEnd w:id="2029"/>
      <w:bookmarkEnd w:id="2030"/>
      <w:bookmarkEnd w:id="2031"/>
    </w:p>
    <w:p w14:paraId="22699B34" w14:textId="77777777" w:rsidR="005C310B" w:rsidRPr="00B02A0B" w:rsidRDefault="005C310B" w:rsidP="005C310B">
      <w:r w:rsidRPr="00B02A0B">
        <w:t>Clause 8.2 contains the procedures for explicit affiliation at the MCData client.</w:t>
      </w:r>
    </w:p>
    <w:p w14:paraId="4873D562" w14:textId="77777777" w:rsidR="005C310B" w:rsidRPr="00B02A0B" w:rsidRDefault="005C310B" w:rsidP="005C310B">
      <w:r w:rsidRPr="00B02A0B">
        <w:t>Clause 8.3 contains the procedures for explicit affiliation at the MCData server serving the MCData user and the MCData server owning the MCData group.</w:t>
      </w:r>
    </w:p>
    <w:p w14:paraId="1ECDF2FC" w14:textId="77777777" w:rsidR="005C310B" w:rsidRPr="00B02A0B" w:rsidRDefault="005C310B" w:rsidP="005C310B">
      <w:r w:rsidRPr="00B02A0B">
        <w:t>Clause 8.3 contains the procedures for implicit affiliation at the MCData server serving the MCData user and the MCData server owning the MCData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The procedures for implicit affiliation in this clause are triggered at the MCData server serving the MCData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The procedures for implicit affiliation in this clause are triggered at the MCData server owning the MCData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MCData server serving the MCData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032" w:name="_CR8_2"/>
      <w:bookmarkStart w:id="2033" w:name="_Toc20215532"/>
      <w:bookmarkStart w:id="2034" w:name="_Toc27495999"/>
      <w:bookmarkStart w:id="2035" w:name="_Toc36107740"/>
      <w:bookmarkStart w:id="2036" w:name="_Toc44598491"/>
      <w:bookmarkStart w:id="2037" w:name="_Toc44602346"/>
      <w:bookmarkStart w:id="2038" w:name="_Toc45197523"/>
      <w:bookmarkStart w:id="2039" w:name="_Toc45695556"/>
      <w:bookmarkStart w:id="2040" w:name="_Toc51851012"/>
      <w:bookmarkStart w:id="2041" w:name="_Toc92224615"/>
      <w:bookmarkStart w:id="2042" w:name="_Toc178199963"/>
      <w:bookmarkEnd w:id="2032"/>
      <w:r w:rsidRPr="00B02A0B">
        <w:t>8.2</w:t>
      </w:r>
      <w:r w:rsidRPr="00B02A0B">
        <w:tab/>
        <w:t>MCData client procedures</w:t>
      </w:r>
      <w:bookmarkEnd w:id="2033"/>
      <w:bookmarkEnd w:id="2034"/>
      <w:bookmarkEnd w:id="2035"/>
      <w:bookmarkEnd w:id="2036"/>
      <w:bookmarkEnd w:id="2037"/>
      <w:bookmarkEnd w:id="2038"/>
      <w:bookmarkEnd w:id="2039"/>
      <w:bookmarkEnd w:id="2040"/>
      <w:bookmarkEnd w:id="2041"/>
      <w:bookmarkEnd w:id="2042"/>
    </w:p>
    <w:p w14:paraId="1501E272" w14:textId="77777777" w:rsidR="005C310B" w:rsidRPr="00B02A0B" w:rsidRDefault="005C310B" w:rsidP="007D34FE">
      <w:pPr>
        <w:pStyle w:val="Heading3"/>
      </w:pPr>
      <w:bookmarkStart w:id="2043" w:name="_CR8_2_1"/>
      <w:bookmarkStart w:id="2044" w:name="_Toc20215533"/>
      <w:bookmarkStart w:id="2045" w:name="_Toc27496000"/>
      <w:bookmarkStart w:id="2046" w:name="_Toc36107741"/>
      <w:bookmarkStart w:id="2047" w:name="_Toc44598492"/>
      <w:bookmarkStart w:id="2048" w:name="_Toc44602347"/>
      <w:bookmarkStart w:id="2049" w:name="_Toc45197524"/>
      <w:bookmarkStart w:id="2050" w:name="_Toc45695557"/>
      <w:bookmarkStart w:id="2051" w:name="_Toc51851013"/>
      <w:bookmarkStart w:id="2052" w:name="_Toc92224616"/>
      <w:bookmarkStart w:id="2053" w:name="_Toc178199964"/>
      <w:bookmarkEnd w:id="2043"/>
      <w:r w:rsidRPr="00B02A0B">
        <w:t>8.2.1</w:t>
      </w:r>
      <w:r w:rsidRPr="00B02A0B">
        <w:tab/>
        <w:t>General</w:t>
      </w:r>
      <w:bookmarkEnd w:id="2044"/>
      <w:bookmarkEnd w:id="2045"/>
      <w:bookmarkEnd w:id="2046"/>
      <w:bookmarkEnd w:id="2047"/>
      <w:bookmarkEnd w:id="2048"/>
      <w:bookmarkEnd w:id="2049"/>
      <w:bookmarkEnd w:id="2050"/>
      <w:bookmarkEnd w:id="2051"/>
      <w:bookmarkEnd w:id="2052"/>
      <w:bookmarkEnd w:id="2053"/>
    </w:p>
    <w:p w14:paraId="0458F40D" w14:textId="77777777" w:rsidR="005C310B" w:rsidRPr="00B02A0B" w:rsidRDefault="005C310B" w:rsidP="005C310B">
      <w:r w:rsidRPr="00B02A0B">
        <w:t>The MCData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a procedure for sending affiliation status change request in negotiated mode to target MCData user;</w:t>
      </w:r>
    </w:p>
    <w:p w14:paraId="0C8FEE58" w14:textId="77777777" w:rsidR="005C310B" w:rsidRPr="00B02A0B" w:rsidRDefault="005C310B" w:rsidP="005C310B">
      <w:pPr>
        <w:pStyle w:val="B1"/>
      </w:pPr>
      <w:r w:rsidRPr="00B02A0B">
        <w:t>-</w:t>
      </w:r>
      <w:r w:rsidRPr="00B02A0B">
        <w:tab/>
        <w:t>a procedure for receiving affiliation status change request in negotiated mode from authorized MCData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In order to obtain information about success or rejection of changes triggered by the affiliation status change procedure for an MCData user, the MCData client needs to initiate the affiliation status determination procedure for the MCData user before starting the affiliation status change procedure for the MCData user.</w:t>
      </w:r>
    </w:p>
    <w:p w14:paraId="41B6F1D0" w14:textId="77777777" w:rsidR="005C310B" w:rsidRPr="00B02A0B" w:rsidRDefault="005C310B" w:rsidP="007D34FE">
      <w:pPr>
        <w:pStyle w:val="Heading3"/>
      </w:pPr>
      <w:bookmarkStart w:id="2054" w:name="_CR8_2_2"/>
      <w:bookmarkStart w:id="2055" w:name="_Toc20215534"/>
      <w:bookmarkStart w:id="2056" w:name="_Toc27496001"/>
      <w:bookmarkStart w:id="2057" w:name="_Toc36107742"/>
      <w:bookmarkStart w:id="2058" w:name="_Toc44598493"/>
      <w:bookmarkStart w:id="2059" w:name="_Toc44602348"/>
      <w:bookmarkStart w:id="2060" w:name="_Toc45197525"/>
      <w:bookmarkStart w:id="2061" w:name="_Toc45695558"/>
      <w:bookmarkStart w:id="2062" w:name="_Toc51851014"/>
      <w:bookmarkStart w:id="2063" w:name="_Toc92224617"/>
      <w:bookmarkStart w:id="2064" w:name="_Toc178199965"/>
      <w:bookmarkEnd w:id="2054"/>
      <w:r w:rsidRPr="00B02A0B">
        <w:t>8.2.2</w:t>
      </w:r>
      <w:r w:rsidRPr="00B02A0B">
        <w:tab/>
        <w:t>Affiliation status change procedure</w:t>
      </w:r>
      <w:bookmarkEnd w:id="2055"/>
      <w:bookmarkEnd w:id="2056"/>
      <w:bookmarkEnd w:id="2057"/>
      <w:bookmarkEnd w:id="2058"/>
      <w:bookmarkEnd w:id="2059"/>
      <w:bookmarkEnd w:id="2060"/>
      <w:bookmarkEnd w:id="2061"/>
      <w:bookmarkEnd w:id="2062"/>
      <w:bookmarkEnd w:id="2063"/>
      <w:bookmarkEnd w:id="2064"/>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to indicate that an MCData user is interested in one or more MCData group(s) at an MCData client;</w:t>
      </w:r>
    </w:p>
    <w:p w14:paraId="56E2C73F" w14:textId="77777777" w:rsidR="005C310B" w:rsidRPr="00B02A0B" w:rsidRDefault="005C310B" w:rsidP="005C310B">
      <w:pPr>
        <w:pStyle w:val="B1"/>
      </w:pPr>
      <w:r w:rsidRPr="00B02A0B">
        <w:t>-</w:t>
      </w:r>
      <w:r w:rsidRPr="00B02A0B">
        <w:tab/>
        <w:t>to indicate that the MCData user is no longer interested in one or more MCData group(s) at the MCData client;</w:t>
      </w:r>
    </w:p>
    <w:p w14:paraId="5502962D" w14:textId="77777777" w:rsidR="005C310B" w:rsidRPr="00B02A0B" w:rsidRDefault="005C310B" w:rsidP="005C310B">
      <w:pPr>
        <w:pStyle w:val="B1"/>
      </w:pPr>
      <w:r w:rsidRPr="00B02A0B">
        <w:t>-</w:t>
      </w:r>
      <w:r w:rsidRPr="00B02A0B">
        <w:tab/>
        <w:t>to refresh indication of an MCData user interest in one or more MCData group(s) at an MCData client due to near expiration of the expiration time of an MCData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to send an affiliation status change request in mandatory mode to another MCData user;</w:t>
      </w:r>
    </w:p>
    <w:p w14:paraId="6AD2E941" w14:textId="77777777" w:rsidR="005C310B" w:rsidRPr="00B02A0B" w:rsidRDefault="005C310B" w:rsidP="005C310B">
      <w:pPr>
        <w:pStyle w:val="B1"/>
      </w:pPr>
      <w:r w:rsidRPr="00B02A0B">
        <w:t>-</w:t>
      </w:r>
      <w:r w:rsidRPr="00B02A0B">
        <w:tab/>
        <w:t>to indicate that an MCData user is interested in one or more MCData group(s) at an MCData client triggered by a location or functional alias activation criteria;</w:t>
      </w:r>
    </w:p>
    <w:p w14:paraId="384B5973" w14:textId="77777777" w:rsidR="005C310B" w:rsidRPr="00B02A0B" w:rsidRDefault="005C310B" w:rsidP="005C310B">
      <w:pPr>
        <w:pStyle w:val="B1"/>
      </w:pPr>
      <w:r w:rsidRPr="00B02A0B">
        <w:t>-</w:t>
      </w:r>
      <w:r w:rsidRPr="00B02A0B">
        <w:tab/>
        <w:t>to indicate that the MCData user is no longer interested in one or more MCData group(s) at the MCData client client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the MCData client shall generate a SIP PUBLISH request according to 3GPP TS 24.229 [5], IETF RFC 3903 [34], and IETF RFC 3856 [39].</w:t>
      </w:r>
    </w:p>
    <w:p w14:paraId="53661C1E" w14:textId="3BC90231" w:rsidR="005C310B" w:rsidRPr="00B02A0B" w:rsidRDefault="005C310B" w:rsidP="005C310B">
      <w:r w:rsidRPr="00B02A0B">
        <w:t>When the MCData user indicates that he is no longer interested in one or more MCData group(s) at the MCData client, the MCData client shall first check value of the &lt;manual-deaffiliation-not-allowed-if-affiliation-rules-are-met&gt; element if present within the MCData user profile document (see the MCData user profile document specified in 3GPP TS 24.484 [</w:t>
      </w:r>
      <w:r w:rsidR="00203F9C">
        <w:t>12</w:t>
      </w:r>
      <w:r w:rsidRPr="00B02A0B">
        <w:t>]). If the affiliation to the group has been activated due to a rule being fulfilled and the &lt;manual-deaffiliation-not-allowed-if-affiliation-rules-are-met&gt; element is present and is set to a value of "true", the MCData client shall suppress the MCData user</w:t>
      </w:r>
      <w:r w:rsidR="00C15C28">
        <w:t>'</w:t>
      </w:r>
      <w:r w:rsidRPr="00B02A0B">
        <w:t>s request.</w:t>
      </w:r>
    </w:p>
    <w:p w14:paraId="0F51899C" w14:textId="77777777" w:rsidR="005C310B" w:rsidRPr="00B02A0B" w:rsidRDefault="005C310B" w:rsidP="005C310B">
      <w:pPr>
        <w:pStyle w:val="NO"/>
      </w:pPr>
      <w:r w:rsidRPr="00B02A0B">
        <w:t>NOTE 0:</w:t>
      </w:r>
      <w:r w:rsidRPr="00B02A0B">
        <w:tab/>
        <w:t>If the request is suppressed, a notification message can be displayed to the user.</w:t>
      </w:r>
    </w:p>
    <w:p w14:paraId="4618EFED" w14:textId="77777777" w:rsidR="005C310B" w:rsidRPr="00B02A0B" w:rsidRDefault="005C310B" w:rsidP="005C310B">
      <w:r w:rsidRPr="00B02A0B">
        <w:t>In the SIP PUBLISH request, the MCData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if the targeted MCData user is interested in at least one MCData group at the targeted MCData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if the targeted MCData user is no longer interested in any MCData group at the targeted MCData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application/pidf+xml MIME body indicating per-user affiliation information according to clause 8.4.1. In the MIME body, the MCData client:</w:t>
      </w:r>
    </w:p>
    <w:p w14:paraId="03221428" w14:textId="77777777" w:rsidR="005C310B" w:rsidRPr="00B02A0B" w:rsidRDefault="005C310B" w:rsidP="005C310B">
      <w:pPr>
        <w:pStyle w:val="B2"/>
      </w:pPr>
      <w:r w:rsidRPr="00B02A0B">
        <w:t>a)</w:t>
      </w:r>
      <w:r w:rsidRPr="00B02A0B">
        <w:tab/>
        <w:t>shall include all MCData groups where the targeted MCData user indicates its interest at the targeted MCData client;</w:t>
      </w:r>
    </w:p>
    <w:p w14:paraId="4D6BE5E6" w14:textId="77777777" w:rsidR="005C310B" w:rsidRPr="00B02A0B" w:rsidRDefault="005C310B" w:rsidP="005C310B">
      <w:pPr>
        <w:pStyle w:val="B2"/>
      </w:pPr>
      <w:r w:rsidRPr="00B02A0B">
        <w:t>b)</w:t>
      </w:r>
      <w:r w:rsidRPr="00B02A0B">
        <w:tab/>
        <w:t>shall include the MCData client ID of the targeted MCData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The MCData client shall send the SIP PUBLISH request according to 3GPP TS 24.229 [5].</w:t>
      </w:r>
    </w:p>
    <w:p w14:paraId="640F106E" w14:textId="77777777" w:rsidR="005C310B" w:rsidRPr="00B02A0B" w:rsidRDefault="005C310B" w:rsidP="007D34FE">
      <w:pPr>
        <w:pStyle w:val="Heading3"/>
      </w:pPr>
      <w:bookmarkStart w:id="2065" w:name="_CR8_2_3"/>
      <w:bookmarkStart w:id="2066" w:name="_Toc20215535"/>
      <w:bookmarkStart w:id="2067" w:name="_Toc27496002"/>
      <w:bookmarkStart w:id="2068" w:name="_Toc36107743"/>
      <w:bookmarkStart w:id="2069" w:name="_Toc44598494"/>
      <w:bookmarkStart w:id="2070" w:name="_Toc44602349"/>
      <w:bookmarkStart w:id="2071" w:name="_Toc45197526"/>
      <w:bookmarkStart w:id="2072" w:name="_Toc45695559"/>
      <w:bookmarkStart w:id="2073" w:name="_Toc51851015"/>
      <w:bookmarkStart w:id="2074" w:name="_Toc92224618"/>
      <w:bookmarkStart w:id="2075" w:name="_Toc178199966"/>
      <w:bookmarkEnd w:id="2065"/>
      <w:r w:rsidRPr="00B02A0B">
        <w:t>8.2.3</w:t>
      </w:r>
      <w:r w:rsidRPr="00B02A0B">
        <w:tab/>
        <w:t>Affiliation status determination procedure</w:t>
      </w:r>
      <w:bookmarkEnd w:id="2066"/>
      <w:bookmarkEnd w:id="2067"/>
      <w:bookmarkEnd w:id="2068"/>
      <w:bookmarkEnd w:id="2069"/>
      <w:bookmarkEnd w:id="2070"/>
      <w:bookmarkEnd w:id="2071"/>
      <w:bookmarkEnd w:id="2072"/>
      <w:bookmarkEnd w:id="2073"/>
      <w:bookmarkEnd w:id="2074"/>
      <w:bookmarkEnd w:id="2075"/>
    </w:p>
    <w:p w14:paraId="30F62A39" w14:textId="77777777" w:rsidR="005C310B" w:rsidRPr="00B02A0B" w:rsidRDefault="005C310B" w:rsidP="005C310B">
      <w:pPr>
        <w:pStyle w:val="NO"/>
      </w:pPr>
      <w:r w:rsidRPr="00B02A0B">
        <w:t>NOTE 1:</w:t>
      </w:r>
      <w:r w:rsidRPr="00B02A0B">
        <w:tab/>
        <w:t>The MCData UE also uses this procedure to determine which MCData groups the MCData user successfully affiliated to.</w:t>
      </w:r>
    </w:p>
    <w:p w14:paraId="6EBE9383" w14:textId="77777777" w:rsidR="005C310B" w:rsidRPr="00B02A0B" w:rsidRDefault="005C310B" w:rsidP="005C310B">
      <w:r w:rsidRPr="00B02A0B">
        <w:t>In order to discover MCData groups:</w:t>
      </w:r>
    </w:p>
    <w:p w14:paraId="202DFB62" w14:textId="77777777" w:rsidR="005C310B" w:rsidRPr="00B02A0B" w:rsidRDefault="005C310B" w:rsidP="005C310B">
      <w:pPr>
        <w:pStyle w:val="B1"/>
      </w:pPr>
      <w:r w:rsidRPr="00B02A0B">
        <w:t>1)</w:t>
      </w:r>
      <w:r w:rsidRPr="00B02A0B">
        <w:tab/>
        <w:t>which the MCData user at an MCData client is affiliated to; or</w:t>
      </w:r>
    </w:p>
    <w:p w14:paraId="1F119C92" w14:textId="77777777" w:rsidR="005C310B" w:rsidRPr="00B02A0B" w:rsidRDefault="005C310B" w:rsidP="005C310B">
      <w:pPr>
        <w:pStyle w:val="B1"/>
      </w:pPr>
      <w:r w:rsidRPr="00B02A0B">
        <w:t>2)</w:t>
      </w:r>
      <w:r w:rsidRPr="00B02A0B">
        <w:tab/>
        <w:t>which another MCData user is affiliated to;</w:t>
      </w:r>
    </w:p>
    <w:p w14:paraId="01B048D6" w14:textId="77777777" w:rsidR="005C310B" w:rsidRPr="00B02A0B" w:rsidRDefault="005C310B" w:rsidP="005C310B">
      <w:r w:rsidRPr="00B02A0B">
        <w:t>the MCData client shall generate an initial SIP SUBSCRIBE request according to 3GPP TS 24.229 [5], IETF RFC 3856 [39], and IETF RFC 6665 [36].</w:t>
      </w:r>
    </w:p>
    <w:p w14:paraId="62E6EB45" w14:textId="77777777" w:rsidR="005C310B" w:rsidRPr="00B02A0B" w:rsidRDefault="005C310B" w:rsidP="005C310B">
      <w:r w:rsidRPr="00B02A0B">
        <w:t>In the SIP SUBSCRIBE request, the MCData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targeted MCData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if the MCData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requesting MCData groups where the MCData user is affiliated to at the MCData client, shall include an application/simple-filter+xml MIME body indicating per-client restrictions of presence event package notification information according to clause 8.4.2, indicating the MCData client ID of the MCData client.</w:t>
      </w:r>
    </w:p>
    <w:p w14:paraId="0136F315" w14:textId="77777777" w:rsidR="005C310B" w:rsidRPr="00B02A0B" w:rsidRDefault="005C310B" w:rsidP="005C310B">
      <w:r w:rsidRPr="00B02A0B">
        <w:t>In order to re-subscribe or de-subscribe, the MCData client shall generate an in-dialog SIP SUBSCRIBE request according to 3GPP TS 24.229 [5], IETF RFC 3856 [39], and IETF RFC 6665 [36]. In the SIP SUBSCRIBE request, the MCData client:</w:t>
      </w:r>
    </w:p>
    <w:p w14:paraId="3418170A"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73041458"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per-user affiliation information</w:t>
      </w:r>
      <w:r w:rsidRPr="00B02A0B">
        <w:t xml:space="preserve"> constructed according to clause 8.4.1, then the MCData client shall determine affiliation status of the MCData user for each MCData group at the MCData client(s) in the MIME body. If </w:t>
      </w:r>
      <w:r w:rsidRPr="00B02A0B">
        <w:rPr>
          <w:lang w:val="en-US"/>
        </w:rPr>
        <w:t xml:space="preserve">the &lt;p-id&gt; child element of the &lt;presence&gt; root element of the </w:t>
      </w:r>
      <w:r w:rsidRPr="00B02A0B">
        <w:t xml:space="preserve">application/pidf+xml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076" w:name="_CR8_2_4"/>
      <w:bookmarkStart w:id="2077" w:name="_Toc20215536"/>
      <w:bookmarkStart w:id="2078" w:name="_Toc27496003"/>
      <w:bookmarkStart w:id="2079" w:name="_Toc36107744"/>
      <w:bookmarkStart w:id="2080" w:name="_Toc44598495"/>
      <w:bookmarkStart w:id="2081" w:name="_Toc44602350"/>
      <w:bookmarkStart w:id="2082" w:name="_Toc45197527"/>
      <w:bookmarkStart w:id="2083" w:name="_Toc45695560"/>
      <w:bookmarkStart w:id="2084" w:name="_Toc51851016"/>
      <w:bookmarkStart w:id="2085" w:name="_Toc92224619"/>
      <w:bookmarkStart w:id="2086" w:name="_Toc178199967"/>
      <w:bookmarkEnd w:id="2076"/>
      <w:r w:rsidRPr="00B02A0B">
        <w:t>8.2.4</w:t>
      </w:r>
      <w:r w:rsidRPr="00B02A0B">
        <w:tab/>
        <w:t>Procedure for sending affiliation status change request in negotiated mode to target MCData user</w:t>
      </w:r>
      <w:bookmarkEnd w:id="2077"/>
      <w:bookmarkEnd w:id="2078"/>
      <w:bookmarkEnd w:id="2079"/>
      <w:bookmarkEnd w:id="2080"/>
      <w:bookmarkEnd w:id="2081"/>
      <w:bookmarkEnd w:id="2082"/>
      <w:bookmarkEnd w:id="2083"/>
      <w:bookmarkEnd w:id="2084"/>
      <w:bookmarkEnd w:id="2085"/>
      <w:bookmarkEnd w:id="2086"/>
    </w:p>
    <w:p w14:paraId="1210A05B" w14:textId="77777777" w:rsidR="005C310B" w:rsidRPr="00B02A0B" w:rsidRDefault="005C310B" w:rsidP="005C310B">
      <w:pPr>
        <w:pStyle w:val="NO"/>
      </w:pPr>
      <w:r w:rsidRPr="00B02A0B">
        <w:t>NOTE:</w:t>
      </w:r>
      <w:r w:rsidRPr="00B02A0B">
        <w:tab/>
        <w:t>Procedure for sending affiliation status change request in negotiated mode to several target MCData users is not supported in this version of the specification.</w:t>
      </w:r>
    </w:p>
    <w:p w14:paraId="22E48F1D" w14:textId="77777777" w:rsidR="005C310B" w:rsidRPr="00B02A0B" w:rsidRDefault="005C310B" w:rsidP="005C310B">
      <w:r w:rsidRPr="00B02A0B">
        <w:t xml:space="preserve">Upon receiving a request from the MCData user to send an affiliation status change request in negotiated mode to a target MCData user, the MCData client shall generate a SIP MESSAGE request in accordance with 3GPP TS 24.229 [5] and </w:t>
      </w:r>
      <w:r w:rsidRPr="00B02A0B">
        <w:rPr>
          <w:lang w:eastAsia="ko-KR"/>
        </w:rPr>
        <w:t>IETF RFC 3428 [6]</w:t>
      </w:r>
      <w:r w:rsidRPr="00B02A0B">
        <w:t>. In the SIP MESSAGE request, the MCData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 xml:space="preserve">MCData ID of the </w:t>
      </w:r>
      <w:r w:rsidRPr="00B02A0B">
        <w:t xml:space="preserve">target </w:t>
      </w:r>
      <w:r w:rsidRPr="00B02A0B">
        <w:rPr>
          <w:lang w:val="en-US"/>
        </w:rPr>
        <w:t xml:space="preserve">MCData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indicate to the user that the request has been delivered to an MCData client of the target MCData user.</w:t>
      </w:r>
    </w:p>
    <w:p w14:paraId="18DD7C2B" w14:textId="77777777" w:rsidR="005C310B" w:rsidRPr="00B02A0B" w:rsidRDefault="005C310B" w:rsidP="007D34FE">
      <w:pPr>
        <w:pStyle w:val="Heading3"/>
      </w:pPr>
      <w:bookmarkStart w:id="2087" w:name="_CR8_2_5"/>
      <w:bookmarkStart w:id="2088" w:name="_Toc20215537"/>
      <w:bookmarkStart w:id="2089" w:name="_Toc27496004"/>
      <w:bookmarkStart w:id="2090" w:name="_Toc36107745"/>
      <w:bookmarkStart w:id="2091" w:name="_Toc44598496"/>
      <w:bookmarkStart w:id="2092" w:name="_Toc44602351"/>
      <w:bookmarkStart w:id="2093" w:name="_Toc45197528"/>
      <w:bookmarkStart w:id="2094" w:name="_Toc45695561"/>
      <w:bookmarkStart w:id="2095" w:name="_Toc51851017"/>
      <w:bookmarkStart w:id="2096" w:name="_Toc92224620"/>
      <w:bookmarkStart w:id="2097" w:name="_Toc178199968"/>
      <w:bookmarkEnd w:id="2087"/>
      <w:r w:rsidRPr="00B02A0B">
        <w:t>8.2.5</w:t>
      </w:r>
      <w:r w:rsidRPr="00B02A0B">
        <w:tab/>
        <w:t>Procedure for receiving affiliation status change request in negotiated mode from authorized MCData user</w:t>
      </w:r>
      <w:bookmarkEnd w:id="2088"/>
      <w:bookmarkEnd w:id="2089"/>
      <w:bookmarkEnd w:id="2090"/>
      <w:bookmarkEnd w:id="2091"/>
      <w:bookmarkEnd w:id="2092"/>
      <w:bookmarkEnd w:id="2093"/>
      <w:bookmarkEnd w:id="2094"/>
      <w:bookmarkEnd w:id="2095"/>
      <w:bookmarkEnd w:id="2096"/>
      <w:bookmarkEnd w:id="2097"/>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an application/vnd.3gpp.mcdata-affiliation-command+xml MIME body with a list of MCData groups for affiliation under the &lt;affiliate&gt; element and a list of MCData groups for de-affiliation under the &lt;de-affiliate&gt; element;</w:t>
      </w:r>
    </w:p>
    <w:p w14:paraId="45D44607" w14:textId="77777777" w:rsidR="005C310B" w:rsidRPr="00B02A0B" w:rsidRDefault="005C310B" w:rsidP="005C310B">
      <w:r w:rsidRPr="00B02A0B">
        <w:t>then the MCData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shall seek confirmation of the list of MCData groups for affiliation and the list of MCData groups for de-affiliation, resulting in an accepted list of MCData groups for affiliation and an accepted list of MCData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shall perform affiliation for each entry in the accepted list of MCData groups for affiliation for which the MCData client is not affiliated, as specified in clause 8.2.2; and</w:t>
      </w:r>
    </w:p>
    <w:p w14:paraId="10BC5C27" w14:textId="77777777" w:rsidR="005C310B" w:rsidRPr="00B02A0B" w:rsidRDefault="005C310B" w:rsidP="005C310B">
      <w:pPr>
        <w:pStyle w:val="B2"/>
        <w:rPr>
          <w:noProof/>
        </w:rPr>
      </w:pPr>
      <w:r w:rsidRPr="00B02A0B">
        <w:t>b)</w:t>
      </w:r>
      <w:r w:rsidRPr="00B02A0B">
        <w:tab/>
        <w:t>shall perform de-affiliation for each entry in the accepted list of MCData groups for de-affiliation for which the MCData client is affiliated, as specified in clause 8.2.2.</w:t>
      </w:r>
    </w:p>
    <w:p w14:paraId="25281132" w14:textId="77777777" w:rsidR="005C310B" w:rsidRPr="00B02A0B" w:rsidRDefault="005C310B" w:rsidP="007D34FE">
      <w:pPr>
        <w:pStyle w:val="Heading3"/>
      </w:pPr>
      <w:bookmarkStart w:id="2098" w:name="_CR8_2_6"/>
      <w:bookmarkStart w:id="2099" w:name="_Toc44598497"/>
      <w:bookmarkStart w:id="2100" w:name="_Toc44602352"/>
      <w:bookmarkStart w:id="2101" w:name="_Toc45197529"/>
      <w:bookmarkStart w:id="2102" w:name="_Toc45695562"/>
      <w:bookmarkStart w:id="2103" w:name="_Toc51851018"/>
      <w:bookmarkStart w:id="2104" w:name="_Toc92224621"/>
      <w:bookmarkStart w:id="2105" w:name="_Toc178199969"/>
      <w:bookmarkStart w:id="2106" w:name="_Toc20215538"/>
      <w:bookmarkStart w:id="2107" w:name="_Toc27496005"/>
      <w:bookmarkStart w:id="2108" w:name="_Toc36107746"/>
      <w:bookmarkEnd w:id="2098"/>
      <w:r w:rsidRPr="00B02A0B">
        <w:t>8.2.6</w:t>
      </w:r>
      <w:r w:rsidRPr="00B02A0B">
        <w:tab/>
        <w:t>Rules based affiliation status change procedure</w:t>
      </w:r>
      <w:bookmarkEnd w:id="2099"/>
      <w:bookmarkEnd w:id="2100"/>
      <w:bookmarkEnd w:id="2101"/>
      <w:bookmarkEnd w:id="2102"/>
      <w:bookmarkEnd w:id="2103"/>
      <w:bookmarkEnd w:id="2104"/>
      <w:bookmarkEnd w:id="2105"/>
    </w:p>
    <w:p w14:paraId="0316C84D" w14:textId="77777777" w:rsidR="00AA0D64" w:rsidRDefault="00AA0D64" w:rsidP="00ED13D8">
      <w:pPr>
        <w:pStyle w:val="Heading4"/>
      </w:pPr>
      <w:bookmarkStart w:id="2109" w:name="_CR8_2_6_1"/>
      <w:bookmarkStart w:id="2110" w:name="_Toc178199970"/>
      <w:bookmarkEnd w:id="2109"/>
      <w:r>
        <w:t>8.2.6.1</w:t>
      </w:r>
      <w:r>
        <w:tab/>
        <w:t>General</w:t>
      </w:r>
      <w:bookmarkEnd w:id="2110"/>
    </w:p>
    <w:p w14:paraId="1C0EDEDB" w14:textId="77777777" w:rsidR="00AA0D64" w:rsidRDefault="00AA0D64" w:rsidP="00AA0D64">
      <w:r>
        <w:t>The MCData client can based on configuration decide to affiliate or de-affiliate to a group.</w:t>
      </w:r>
    </w:p>
    <w:p w14:paraId="018849D6" w14:textId="77777777" w:rsidR="00AA0D64" w:rsidRPr="0081436A" w:rsidRDefault="00AA0D64" w:rsidP="00ED13D8">
      <w:pPr>
        <w:pStyle w:val="Heading4"/>
      </w:pPr>
      <w:bookmarkStart w:id="2111" w:name="_CR8_2_6_2"/>
      <w:bookmarkStart w:id="2112" w:name="_Toc178199971"/>
      <w:bookmarkEnd w:id="2111"/>
      <w:r>
        <w:t>8.2.6.2</w:t>
      </w:r>
      <w:r>
        <w:tab/>
        <w:t>User profile defined rules</w:t>
      </w:r>
      <w:bookmarkEnd w:id="2112"/>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&lt;RulesForAffiliation&gt; or &lt;RulesForDeaffiliation&gt; of the MCData user profile document identified by the MCData ID of the MCData user (see the MCData user profile document specified in 3GPP TS 24.484 [</w:t>
      </w:r>
      <w:r w:rsidR="00203F9C">
        <w:t>12</w:t>
      </w:r>
      <w:r w:rsidR="005C310B" w:rsidRPr="00B02A0B">
        <w:t>]).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MCData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113" w:name="_CR8_2_6_3"/>
      <w:bookmarkStart w:id="2114" w:name="_Toc178199972"/>
      <w:bookmarkEnd w:id="2113"/>
      <w:r>
        <w:t>8.2.6.3</w:t>
      </w:r>
      <w:r>
        <w:tab/>
        <w:t>Group configuration defined rules</w:t>
      </w:r>
      <w:bookmarkEnd w:id="2114"/>
    </w:p>
    <w:p w14:paraId="1A0163AE" w14:textId="77777777" w:rsidR="00AA0D64" w:rsidRDefault="00AA0D64" w:rsidP="00AA0D64">
      <w:r>
        <w:t>If the &lt;permitted-geographic-area&gt; element of the &lt;list-service&gt; element of an MCS group document is present</w:t>
      </w:r>
      <w:bookmarkStart w:id="2115" w:name="_Hlk104301261"/>
      <w:bookmarkStart w:id="2116" w:name="_Hlk104305298"/>
      <w:r>
        <w:t xml:space="preserve"> and the MCData client is within the area specified </w:t>
      </w:r>
      <w:bookmarkEnd w:id="2115"/>
      <w:r>
        <w:t>in the &lt;permitted-geographic-area&gt; element</w:t>
      </w:r>
      <w:bookmarkEnd w:id="2116"/>
      <w:r>
        <w:t>, the MCData client is allowed to affiliate to the group.</w:t>
      </w:r>
    </w:p>
    <w:p w14:paraId="282540D8" w14:textId="77461D55" w:rsidR="00AA0D64" w:rsidRPr="00B02A0B" w:rsidRDefault="00AA0D64" w:rsidP="005B0233">
      <w:r>
        <w:t>If the &lt;</w:t>
      </w:r>
      <w:bookmarkStart w:id="2117" w:name="_Hlk103863199"/>
      <w:r>
        <w:t>mandatory</w:t>
      </w:r>
      <w:bookmarkEnd w:id="2117"/>
      <w:r>
        <w:t>-geographic-area&gt; element of the &lt;list-service&gt; element of an MCS group document is present and the MCData client is not within the area specified in the &lt;mandatory-geographic-area&gt; element the MCData client shall de-affiliate from the group.</w:t>
      </w:r>
    </w:p>
    <w:p w14:paraId="0713CEF8" w14:textId="77777777" w:rsidR="005C310B" w:rsidRPr="00B02A0B" w:rsidRDefault="005C310B" w:rsidP="007D34FE">
      <w:pPr>
        <w:pStyle w:val="Heading2"/>
      </w:pPr>
      <w:bookmarkStart w:id="2118" w:name="_CR8_3"/>
      <w:bookmarkStart w:id="2119" w:name="_Toc44598498"/>
      <w:bookmarkStart w:id="2120" w:name="_Toc44602353"/>
      <w:bookmarkStart w:id="2121" w:name="_Toc45197530"/>
      <w:bookmarkStart w:id="2122" w:name="_Toc45695563"/>
      <w:bookmarkStart w:id="2123" w:name="_Toc51851019"/>
      <w:bookmarkStart w:id="2124" w:name="_Toc92224622"/>
      <w:bookmarkStart w:id="2125" w:name="_Toc178199973"/>
      <w:bookmarkEnd w:id="2118"/>
      <w:r w:rsidRPr="00B02A0B">
        <w:t>8.3</w:t>
      </w:r>
      <w:r w:rsidRPr="00B02A0B">
        <w:tab/>
        <w:t>MCData server procedures</w:t>
      </w:r>
      <w:bookmarkEnd w:id="2106"/>
      <w:bookmarkEnd w:id="2107"/>
      <w:bookmarkEnd w:id="2108"/>
      <w:bookmarkEnd w:id="2119"/>
      <w:bookmarkEnd w:id="2120"/>
      <w:bookmarkEnd w:id="2121"/>
      <w:bookmarkEnd w:id="2122"/>
      <w:bookmarkEnd w:id="2123"/>
      <w:bookmarkEnd w:id="2124"/>
      <w:bookmarkEnd w:id="2125"/>
    </w:p>
    <w:p w14:paraId="1DF7C03C" w14:textId="77777777" w:rsidR="005C310B" w:rsidRPr="00B02A0B" w:rsidRDefault="005C310B" w:rsidP="007D34FE">
      <w:pPr>
        <w:pStyle w:val="Heading3"/>
      </w:pPr>
      <w:bookmarkStart w:id="2126" w:name="_CR8_3_1"/>
      <w:bookmarkStart w:id="2127" w:name="_Toc20215539"/>
      <w:bookmarkStart w:id="2128" w:name="_Toc27496006"/>
      <w:bookmarkStart w:id="2129" w:name="_Toc36107747"/>
      <w:bookmarkStart w:id="2130" w:name="_Toc44598499"/>
      <w:bookmarkStart w:id="2131" w:name="_Toc44602354"/>
      <w:bookmarkStart w:id="2132" w:name="_Toc45197531"/>
      <w:bookmarkStart w:id="2133" w:name="_Toc45695564"/>
      <w:bookmarkStart w:id="2134" w:name="_Toc51851020"/>
      <w:bookmarkStart w:id="2135" w:name="_Toc92224623"/>
      <w:bookmarkStart w:id="2136" w:name="_Toc178199974"/>
      <w:bookmarkEnd w:id="2126"/>
      <w:r w:rsidRPr="00B02A0B">
        <w:t>8.3.1</w:t>
      </w:r>
      <w:r w:rsidRPr="00B02A0B">
        <w:tab/>
        <w:t>General</w:t>
      </w:r>
      <w:bookmarkEnd w:id="2127"/>
      <w:bookmarkEnd w:id="2128"/>
      <w:bookmarkEnd w:id="2129"/>
      <w:bookmarkEnd w:id="2130"/>
      <w:bookmarkEnd w:id="2131"/>
      <w:bookmarkEnd w:id="2132"/>
      <w:bookmarkEnd w:id="2133"/>
      <w:bookmarkEnd w:id="2134"/>
      <w:bookmarkEnd w:id="2135"/>
      <w:bookmarkEnd w:id="2136"/>
    </w:p>
    <w:p w14:paraId="449683DB" w14:textId="77777777" w:rsidR="005C310B" w:rsidRPr="00B02A0B" w:rsidRDefault="005C310B" w:rsidP="005C310B">
      <w:r w:rsidRPr="00B02A0B">
        <w:t>The MCData server procedures consist of:</w:t>
      </w:r>
    </w:p>
    <w:p w14:paraId="5D4D3C07" w14:textId="77777777" w:rsidR="005C310B" w:rsidRPr="00B02A0B" w:rsidRDefault="005C310B" w:rsidP="005C310B">
      <w:pPr>
        <w:pStyle w:val="B1"/>
      </w:pPr>
      <w:r w:rsidRPr="00B02A0B">
        <w:t>-</w:t>
      </w:r>
      <w:r w:rsidRPr="00B02A0B">
        <w:tab/>
        <w:t>procedures of MCData server serving the MCData user; and</w:t>
      </w:r>
    </w:p>
    <w:p w14:paraId="7704BFB7" w14:textId="77777777" w:rsidR="005C310B" w:rsidRPr="00B02A0B" w:rsidRDefault="005C310B" w:rsidP="005C310B">
      <w:pPr>
        <w:pStyle w:val="B1"/>
      </w:pPr>
      <w:r w:rsidRPr="00B02A0B">
        <w:t>-</w:t>
      </w:r>
      <w:r w:rsidRPr="00B02A0B">
        <w:tab/>
        <w:t>procedures of MCData server owning the MCData group.</w:t>
      </w:r>
    </w:p>
    <w:p w14:paraId="0C3BD442" w14:textId="77777777" w:rsidR="005C310B" w:rsidRPr="00B02A0B" w:rsidRDefault="005C310B" w:rsidP="007D34FE">
      <w:pPr>
        <w:pStyle w:val="Heading3"/>
      </w:pPr>
      <w:bookmarkStart w:id="2137" w:name="_CR8_3_2"/>
      <w:bookmarkStart w:id="2138" w:name="_Toc20215540"/>
      <w:bookmarkStart w:id="2139" w:name="_Toc27496007"/>
      <w:bookmarkStart w:id="2140" w:name="_Toc36107748"/>
      <w:bookmarkStart w:id="2141" w:name="_Toc44598500"/>
      <w:bookmarkStart w:id="2142" w:name="_Toc44602355"/>
      <w:bookmarkStart w:id="2143" w:name="_Toc45197532"/>
      <w:bookmarkStart w:id="2144" w:name="_Toc45695565"/>
      <w:bookmarkStart w:id="2145" w:name="_Toc51851021"/>
      <w:bookmarkStart w:id="2146" w:name="_Toc92224624"/>
      <w:bookmarkStart w:id="2147" w:name="_Toc178199975"/>
      <w:bookmarkEnd w:id="2137"/>
      <w:r w:rsidRPr="00B02A0B">
        <w:t>8.3.2</w:t>
      </w:r>
      <w:r w:rsidRPr="00B02A0B">
        <w:tab/>
        <w:t>Procedures of MCData server serving the MCData user</w:t>
      </w:r>
      <w:bookmarkEnd w:id="2138"/>
      <w:bookmarkEnd w:id="2139"/>
      <w:bookmarkEnd w:id="2140"/>
      <w:bookmarkEnd w:id="2141"/>
      <w:bookmarkEnd w:id="2142"/>
      <w:bookmarkEnd w:id="2143"/>
      <w:bookmarkEnd w:id="2144"/>
      <w:bookmarkEnd w:id="2145"/>
      <w:bookmarkEnd w:id="2146"/>
      <w:bookmarkEnd w:id="2147"/>
    </w:p>
    <w:p w14:paraId="6E4A965B" w14:textId="77777777" w:rsidR="005C310B" w:rsidRPr="00B02A0B" w:rsidRDefault="005C310B" w:rsidP="007D34FE">
      <w:pPr>
        <w:pStyle w:val="Heading4"/>
      </w:pPr>
      <w:bookmarkStart w:id="2148" w:name="_CR8_3_2_1"/>
      <w:bookmarkStart w:id="2149" w:name="_Toc20215541"/>
      <w:bookmarkStart w:id="2150" w:name="_Toc27496008"/>
      <w:bookmarkStart w:id="2151" w:name="_Toc36107749"/>
      <w:bookmarkStart w:id="2152" w:name="_Toc44598501"/>
      <w:bookmarkStart w:id="2153" w:name="_Toc44602356"/>
      <w:bookmarkStart w:id="2154" w:name="_Toc45197533"/>
      <w:bookmarkStart w:id="2155" w:name="_Toc45695566"/>
      <w:bookmarkStart w:id="2156" w:name="_Toc51851022"/>
      <w:bookmarkStart w:id="2157" w:name="_Toc92224625"/>
      <w:bookmarkStart w:id="2158" w:name="_Toc178199976"/>
      <w:bookmarkEnd w:id="2148"/>
      <w:r w:rsidRPr="00B02A0B">
        <w:t>8.3.2.1</w:t>
      </w:r>
      <w:r w:rsidRPr="00B02A0B">
        <w:tab/>
        <w:t>General</w:t>
      </w:r>
      <w:bookmarkEnd w:id="2149"/>
      <w:bookmarkEnd w:id="2150"/>
      <w:bookmarkEnd w:id="2151"/>
      <w:bookmarkEnd w:id="2152"/>
      <w:bookmarkEnd w:id="2153"/>
      <w:bookmarkEnd w:id="2154"/>
      <w:bookmarkEnd w:id="2155"/>
      <w:bookmarkEnd w:id="2156"/>
      <w:bookmarkEnd w:id="2157"/>
      <w:bookmarkEnd w:id="2158"/>
    </w:p>
    <w:p w14:paraId="3E770B9B" w14:textId="77777777" w:rsidR="005C310B" w:rsidRPr="00B02A0B" w:rsidRDefault="005C310B" w:rsidP="005C310B">
      <w:r w:rsidRPr="00B02A0B">
        <w:t>The procedures of MCData server serving the MCData user consist of:</w:t>
      </w:r>
    </w:p>
    <w:p w14:paraId="78051E89" w14:textId="77777777" w:rsidR="005C310B" w:rsidRPr="00B02A0B" w:rsidRDefault="005C310B" w:rsidP="005C310B">
      <w:pPr>
        <w:pStyle w:val="B1"/>
      </w:pPr>
      <w:r w:rsidRPr="00B02A0B">
        <w:t>-</w:t>
      </w:r>
      <w:r w:rsidRPr="00B02A0B">
        <w:tab/>
        <w:t>a receiving affiliation status change from MCData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a sending affiliation status change towards MCData server owning MCData group procedure;</w:t>
      </w:r>
    </w:p>
    <w:p w14:paraId="7AFCCE75" w14:textId="77777777" w:rsidR="005C310B" w:rsidRPr="00B02A0B" w:rsidRDefault="005C310B" w:rsidP="005C310B">
      <w:pPr>
        <w:pStyle w:val="B1"/>
      </w:pPr>
      <w:r w:rsidRPr="00B02A0B">
        <w:t>-</w:t>
      </w:r>
      <w:r w:rsidRPr="00B02A0B">
        <w:tab/>
        <w:t>an affiliation status determination from MCData server owning MCData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r w:rsidRPr="00B02A0B">
        <w:t xml:space="preserve">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p>
    <w:p w14:paraId="637EDD73" w14:textId="77777777" w:rsidR="005C310B" w:rsidRPr="00B02A0B" w:rsidRDefault="005C310B" w:rsidP="005C310B">
      <w:pPr>
        <w:pStyle w:val="B1"/>
      </w:pPr>
      <w:r w:rsidRPr="00B02A0B">
        <w:t>-</w:t>
      </w:r>
      <w:r w:rsidRPr="00B02A0B">
        <w:tab/>
        <w:t>a forwarding affiliation status change towards another MCData user procedure;</w:t>
      </w:r>
    </w:p>
    <w:p w14:paraId="150262E4" w14:textId="77777777" w:rsidR="005C310B" w:rsidRPr="00B02A0B" w:rsidRDefault="005C310B" w:rsidP="005C310B">
      <w:pPr>
        <w:pStyle w:val="B1"/>
      </w:pPr>
      <w:r w:rsidRPr="00B02A0B">
        <w:t>-</w:t>
      </w:r>
      <w:r w:rsidRPr="00B02A0B">
        <w:tab/>
        <w:t>a forwarding subscription to affiliation status towards another MCData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159" w:name="_CR8_3_2_2"/>
      <w:bookmarkStart w:id="2160" w:name="_Toc20215542"/>
      <w:bookmarkStart w:id="2161" w:name="_Toc27496009"/>
      <w:bookmarkStart w:id="2162" w:name="_Toc36107750"/>
      <w:bookmarkStart w:id="2163" w:name="_Toc44598502"/>
      <w:bookmarkStart w:id="2164" w:name="_Toc44602357"/>
      <w:bookmarkStart w:id="2165" w:name="_Toc45197534"/>
      <w:bookmarkStart w:id="2166" w:name="_Toc45695567"/>
      <w:bookmarkStart w:id="2167" w:name="_Toc51851023"/>
      <w:bookmarkStart w:id="2168" w:name="_Toc92224626"/>
      <w:bookmarkStart w:id="2169" w:name="_Toc178199977"/>
      <w:bookmarkEnd w:id="2159"/>
      <w:r w:rsidRPr="00B02A0B">
        <w:t>8.3.2.2</w:t>
      </w:r>
      <w:r w:rsidRPr="00B02A0B">
        <w:tab/>
        <w:t>Stored information</w:t>
      </w:r>
      <w:bookmarkEnd w:id="2160"/>
      <w:bookmarkEnd w:id="2161"/>
      <w:bookmarkEnd w:id="2162"/>
      <w:bookmarkEnd w:id="2163"/>
      <w:bookmarkEnd w:id="2164"/>
      <w:bookmarkEnd w:id="2165"/>
      <w:bookmarkEnd w:id="2166"/>
      <w:bookmarkEnd w:id="2167"/>
      <w:bookmarkEnd w:id="2168"/>
      <w:bookmarkEnd w:id="2169"/>
    </w:p>
    <w:p w14:paraId="21D232FC"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17FAC045" w14:textId="77777777" w:rsidR="005C310B" w:rsidRPr="00B02A0B" w:rsidRDefault="005C310B" w:rsidP="005C310B">
      <w:r w:rsidRPr="00B02A0B">
        <w:t>In each MCData user information entry, the MCData server shall maintain:</w:t>
      </w:r>
    </w:p>
    <w:p w14:paraId="09AEDEED"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14AAE4FF" w14:textId="77777777" w:rsidR="005C310B" w:rsidRPr="00B02A0B" w:rsidRDefault="005C310B" w:rsidP="005C310B">
      <w:pPr>
        <w:pStyle w:val="B1"/>
      </w:pPr>
      <w:r w:rsidRPr="00B02A0B">
        <w:t>2)</w:t>
      </w:r>
      <w:r w:rsidRPr="00B02A0B">
        <w:tab/>
        <w:t>a list of MCData client information entries.</w:t>
      </w:r>
    </w:p>
    <w:p w14:paraId="7B1FB545" w14:textId="77777777" w:rsidR="005C310B" w:rsidRPr="00B02A0B" w:rsidRDefault="005C310B" w:rsidP="005C310B">
      <w:r w:rsidRPr="00B02A0B">
        <w:t>In each MCData client information entry, the MCData server shall maintain:</w:t>
      </w:r>
    </w:p>
    <w:p w14:paraId="0A79FF79"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 and</w:t>
      </w:r>
    </w:p>
    <w:p w14:paraId="054A6B8D" w14:textId="77777777" w:rsidR="005C310B" w:rsidRPr="00B02A0B" w:rsidRDefault="005C310B" w:rsidP="005C310B">
      <w:pPr>
        <w:pStyle w:val="B1"/>
      </w:pPr>
      <w:r w:rsidRPr="00B02A0B">
        <w:t>2)</w:t>
      </w:r>
      <w:r w:rsidRPr="00B02A0B">
        <w:tab/>
        <w:t>a list of MCData group information entries.</w:t>
      </w:r>
    </w:p>
    <w:p w14:paraId="130CA23E" w14:textId="77777777" w:rsidR="005C310B" w:rsidRPr="00B02A0B" w:rsidRDefault="005C310B" w:rsidP="005C310B">
      <w:r w:rsidRPr="00B02A0B">
        <w:t>In each MCData group information, the MCData server shall maintain:</w:t>
      </w:r>
    </w:p>
    <w:p w14:paraId="66B8E9D4" w14:textId="77777777" w:rsidR="005C310B" w:rsidRPr="00B02A0B" w:rsidRDefault="005C310B" w:rsidP="005C310B">
      <w:pPr>
        <w:pStyle w:val="B1"/>
      </w:pPr>
      <w:r w:rsidRPr="00B02A0B">
        <w:t>1)</w:t>
      </w:r>
      <w:r w:rsidRPr="00B02A0B">
        <w:tab/>
        <w:t xml:space="preserve">an </w:t>
      </w:r>
      <w:r w:rsidRPr="00B02A0B">
        <w:rPr>
          <w:lang w:val="en-US"/>
        </w:rPr>
        <w:t>MCData group ID</w:t>
      </w:r>
      <w:r w:rsidRPr="00B02A0B">
        <w:t>. This field uniquely identifies the MCData group information entry in the list of the MCData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170" w:name="_CR8_3_2_3"/>
      <w:bookmarkStart w:id="2171" w:name="_Toc20215543"/>
      <w:bookmarkStart w:id="2172" w:name="_Toc27496010"/>
      <w:bookmarkStart w:id="2173" w:name="_Toc36107751"/>
      <w:bookmarkStart w:id="2174" w:name="_Toc44598503"/>
      <w:bookmarkStart w:id="2175" w:name="_Toc44602358"/>
      <w:bookmarkStart w:id="2176" w:name="_Toc45197535"/>
      <w:bookmarkStart w:id="2177" w:name="_Toc45695568"/>
      <w:bookmarkStart w:id="2178" w:name="_Toc51851024"/>
      <w:bookmarkStart w:id="2179" w:name="_Toc92224627"/>
      <w:bookmarkStart w:id="2180" w:name="_Toc178199978"/>
      <w:bookmarkEnd w:id="2170"/>
      <w:r w:rsidRPr="00B02A0B">
        <w:t>8.3.2.3</w:t>
      </w:r>
      <w:r w:rsidRPr="00B02A0B">
        <w:tab/>
        <w:t>Receiving affiliation status change from MCData client procedure</w:t>
      </w:r>
      <w:bookmarkEnd w:id="2171"/>
      <w:bookmarkEnd w:id="2172"/>
      <w:bookmarkEnd w:id="2173"/>
      <w:bookmarkEnd w:id="2174"/>
      <w:bookmarkEnd w:id="2175"/>
      <w:bookmarkEnd w:id="2176"/>
      <w:bookmarkEnd w:id="2177"/>
      <w:bookmarkEnd w:id="2178"/>
      <w:bookmarkEnd w:id="2179"/>
      <w:bookmarkEnd w:id="2180"/>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then the MCData server:</w:t>
      </w:r>
    </w:p>
    <w:p w14:paraId="32EEE799"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shall respond with SIP 200 (OK) response to the SIP PUBLISH request according to 3GPP TS 24.229 [5], IETF RFC 3903 [34]. In the SIP 200 (OK) response, the MCData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3CB23033" w14:textId="77777777" w:rsidR="005C310B" w:rsidRPr="00B02A0B" w:rsidRDefault="005C310B" w:rsidP="005C310B">
      <w:pPr>
        <w:pStyle w:val="B1"/>
      </w:pPr>
      <w:r w:rsidRPr="00B02A0B">
        <w:t>10)</w:t>
      </w:r>
      <w:r w:rsidRPr="00B02A0B">
        <w:tab/>
        <w:t>shall identify the served MCData client ID in the "id" attribute of the &lt;tuple&gt; element of the &lt;presence&gt; element of the application/pidf+xml MIME body of the SIP PUBLISH request;</w:t>
      </w:r>
    </w:p>
    <w:p w14:paraId="1AEFF69C" w14:textId="77777777" w:rsidR="005C310B" w:rsidRPr="00B02A0B" w:rsidRDefault="005C310B" w:rsidP="005C310B">
      <w:pPr>
        <w:pStyle w:val="B1"/>
      </w:pPr>
      <w:r w:rsidRPr="00B02A0B">
        <w:t>11)</w:t>
      </w:r>
      <w:r w:rsidRPr="00B02A0B">
        <w:tab/>
        <w:t>shall consider an MCData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the MCData ID of the MCData user information entry is equal to the served MCData ID;</w:t>
      </w:r>
    </w:p>
    <w:p w14:paraId="195AC9BF" w14:textId="77777777" w:rsidR="005C310B" w:rsidRPr="00B02A0B" w:rsidRDefault="005C310B" w:rsidP="005C310B">
      <w:pPr>
        <w:pStyle w:val="B1"/>
      </w:pPr>
      <w:r w:rsidRPr="00B02A0B">
        <w:tab/>
        <w:t>as the served MCData user information entry;</w:t>
      </w:r>
    </w:p>
    <w:p w14:paraId="4AFA5D08" w14:textId="77777777" w:rsidR="005C310B" w:rsidRPr="00B02A0B" w:rsidRDefault="005C310B" w:rsidP="005C310B">
      <w:pPr>
        <w:pStyle w:val="B1"/>
      </w:pPr>
      <w:r w:rsidRPr="00B02A0B">
        <w:t>12)</w:t>
      </w:r>
      <w:r w:rsidRPr="00B02A0B">
        <w:tab/>
        <w:t>shall consider an MCData client information entry such that:</w:t>
      </w:r>
    </w:p>
    <w:p w14:paraId="01CFE20A"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1F1F3CDA"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C6E38EA" w14:textId="77777777" w:rsidR="005C310B" w:rsidRPr="00B02A0B" w:rsidRDefault="005C310B" w:rsidP="005C310B">
      <w:pPr>
        <w:pStyle w:val="B1"/>
      </w:pPr>
      <w:r w:rsidRPr="00B02A0B">
        <w:tab/>
        <w:t>as the served MCData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construct the candidate list of the MCData group information entries as follows:</w:t>
      </w:r>
    </w:p>
    <w:p w14:paraId="44DA1F4B" w14:textId="77777777" w:rsidR="005C310B" w:rsidRPr="00B02A0B" w:rsidRDefault="005C310B" w:rsidP="005C310B">
      <w:pPr>
        <w:pStyle w:val="B3"/>
      </w:pPr>
      <w:r w:rsidRPr="00B02A0B">
        <w:t>i)</w:t>
      </w:r>
      <w:r w:rsidRPr="00B02A0B">
        <w:tab/>
        <w:t>for each MCData group ID which has an MCData group information entry in the served list of the MCData group information entries, such that the expiration time of the MCData group information entry has not expired yet, and which is indicated in a "group" attribute of an &lt;affiliation&gt; element of the &lt;status&gt; element of the &lt;tuple&gt; element of the &lt;presence&gt; root element of the application/pidf+xml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if the affiliation status of the MCData group information entry is "deaffiliating" or "deaffiliated", shall set the affiliation status of the new MCData group information entry to the "affiliating" state and 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MCData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for each MCData group ID which has an MCData group information entry in the served list of the MCData group information entries, such that the expiration time of the MCData group information entry has not expired yet, and which is not indicated in any "group" attribute of the &lt;affiliation&gt; element of the &lt;status&gt; element of the &lt;tuple&gt; element of the &lt;presence&gt; root element of the application/pidf+xml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if the affiliation status of the MCData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shall set the affiliation status of the new MCData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for each MCData group ID:</w:t>
      </w:r>
    </w:p>
    <w:p w14:paraId="1640070A" w14:textId="77777777" w:rsidR="005C310B" w:rsidRPr="00B02A0B" w:rsidRDefault="005C310B" w:rsidP="005C310B">
      <w:pPr>
        <w:pStyle w:val="B4"/>
        <w:rPr>
          <w:lang w:val="en-US"/>
        </w:rPr>
      </w:pPr>
      <w:r w:rsidRPr="00B02A0B">
        <w:rPr>
          <w:lang w:val="en-US"/>
        </w:rPr>
        <w:t>A)</w:t>
      </w:r>
      <w:r w:rsidRPr="00B02A0B">
        <w:rPr>
          <w:lang w:val="en-US"/>
        </w:rPr>
        <w:tab/>
        <w:t>which does not have an MCData group information entry in the served list of the MCData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shall set the affiliation status of the new MCData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determine the candidate number of MCData group IDs as number of different MCData group IDs which have an MCData group information entry:</w:t>
      </w:r>
    </w:p>
    <w:p w14:paraId="604043D7" w14:textId="77777777" w:rsidR="005C310B" w:rsidRPr="00B02A0B" w:rsidRDefault="005C310B" w:rsidP="005C310B">
      <w:pPr>
        <w:pStyle w:val="B3"/>
        <w:rPr>
          <w:lang w:val="en-US"/>
        </w:rPr>
      </w:pPr>
      <w:r w:rsidRPr="00B02A0B">
        <w:rPr>
          <w:lang w:val="en-US"/>
        </w:rPr>
        <w:t>i)</w:t>
      </w:r>
      <w:r w:rsidRPr="00B02A0B">
        <w:rPr>
          <w:lang w:val="en-US"/>
        </w:rPr>
        <w:tab/>
        <w:t xml:space="preserve">in the </w:t>
      </w:r>
      <w:r w:rsidRPr="00B02A0B">
        <w:t xml:space="preserve">candidate list of the MCData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in the list of the MCData group information entries of an MCData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the MCData client information entry is in the list of the MCData client information entries of the served MCData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not equal to </w:t>
      </w:r>
      <w:r w:rsidRPr="00B02A0B">
        <w:t xml:space="preserve">the </w:t>
      </w:r>
      <w:r w:rsidRPr="00B02A0B">
        <w:rPr>
          <w:lang w:val="en-US"/>
        </w:rPr>
        <w:t>served</w:t>
      </w:r>
      <w:r w:rsidRPr="00B02A0B">
        <w:t xml:space="preserve"> MCData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if the candidate number of MCData group IDs is bigger than N2 value of the served MCData ID, shall based on MCData service provider policy reduce the candidate MCData group IDs to that equal to N2;</w:t>
      </w:r>
    </w:p>
    <w:p w14:paraId="11E0F23A" w14:textId="77777777" w:rsidR="005C310B" w:rsidRPr="00B02A0B" w:rsidRDefault="005C310B" w:rsidP="005C310B">
      <w:pPr>
        <w:pStyle w:val="NO"/>
      </w:pPr>
      <w:r w:rsidRPr="00B02A0B">
        <w:t>NOTE:</w:t>
      </w:r>
      <w:r w:rsidRPr="00B02A0B">
        <w:tab/>
        <w:t>The MCData service provider policy can determine to remove a</w:t>
      </w:r>
      <w:r w:rsidRPr="00B02A0B">
        <w:rPr>
          <w:lang w:val="en-US"/>
        </w:rPr>
        <w:t>n</w:t>
      </w:r>
      <w:r w:rsidRPr="00B02A0B">
        <w:t xml:space="preserve"> MCData group ID based on the order it appeared in the PUBLISH request or based on the importance or priority of the MCData group or some other policy to determine which MCData groups are preferred.</w:t>
      </w:r>
    </w:p>
    <w:p w14:paraId="7DB962A0" w14:textId="77777777" w:rsidR="005C310B" w:rsidRPr="00B02A0B" w:rsidRDefault="005C310B" w:rsidP="005C310B">
      <w:pPr>
        <w:pStyle w:val="B1"/>
      </w:pPr>
      <w:r w:rsidRPr="00B02A0B">
        <w:t>15)</w:t>
      </w:r>
      <w:r w:rsidRPr="00B02A0B">
        <w:tab/>
        <w:t>if the candidate expiration interval is zero, constructs the candidate list of the MCData group information entries as follows:</w:t>
      </w:r>
    </w:p>
    <w:p w14:paraId="4C097FDF" w14:textId="77777777" w:rsidR="005C310B" w:rsidRPr="00B02A0B" w:rsidRDefault="005C310B" w:rsidP="005C310B">
      <w:pPr>
        <w:pStyle w:val="B2"/>
      </w:pPr>
      <w:r w:rsidRPr="00B02A0B">
        <w:t>a)</w:t>
      </w:r>
      <w:r w:rsidRPr="00B02A0B">
        <w:tab/>
        <w:t>for each MCData group ID which has an entry in the served list of the MCData group information entries:</w:t>
      </w:r>
    </w:p>
    <w:p w14:paraId="237B6FA5" w14:textId="77777777" w:rsidR="005C310B" w:rsidRPr="00B02A0B" w:rsidRDefault="005C310B" w:rsidP="005C310B">
      <w:pPr>
        <w:pStyle w:val="B3"/>
      </w:pPr>
      <w:r w:rsidRPr="00B02A0B">
        <w:t>i)</w:t>
      </w:r>
      <w:r w:rsidRPr="00B02A0B">
        <w:tab/>
        <w:t>shall copy the MCData group entry of the served list of the MCData group information into a new MCData group information entry of the candidate list of the MCData group information entries;</w:t>
      </w:r>
    </w:p>
    <w:p w14:paraId="5176DA6B" w14:textId="77777777" w:rsidR="005C310B" w:rsidRPr="00B02A0B" w:rsidRDefault="005C310B" w:rsidP="005C310B">
      <w:pPr>
        <w:pStyle w:val="B3"/>
      </w:pPr>
      <w:r w:rsidRPr="00B02A0B">
        <w:t>ii)</w:t>
      </w:r>
      <w:r w:rsidRPr="00B02A0B">
        <w:tab/>
        <w:t>shall set the affiliation status of the new MCData group information entry to the "de-affiliating" state; and</w:t>
      </w:r>
    </w:p>
    <w:p w14:paraId="57A60DA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MCData group information entry in the </w:t>
      </w:r>
      <w:r w:rsidRPr="00B02A0B">
        <w:rPr>
          <w:lang w:val="en-US"/>
        </w:rPr>
        <w:t>served</w:t>
      </w:r>
      <w:r w:rsidRPr="00B02A0B">
        <w:t xml:space="preserve"> list of the MCData group information entries and which has an MCData group information entry in the candidate list of the MCData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and which has an MCData group information entry in the candidate list of the MCData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"deaffiliating" state or the "deaffiliated"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application/pidf+xml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5E1F6CDA" w14:textId="77777777" w:rsidR="005C310B" w:rsidRPr="00B02A0B" w:rsidRDefault="005C310B" w:rsidP="007D34FE">
      <w:pPr>
        <w:pStyle w:val="Heading4"/>
      </w:pPr>
      <w:bookmarkStart w:id="2181" w:name="_CR8_3_2_4"/>
      <w:bookmarkStart w:id="2182" w:name="_Toc20215544"/>
      <w:bookmarkStart w:id="2183" w:name="_Toc27496011"/>
      <w:bookmarkStart w:id="2184" w:name="_Toc36107752"/>
      <w:bookmarkStart w:id="2185" w:name="_Toc44598504"/>
      <w:bookmarkStart w:id="2186" w:name="_Toc44602359"/>
      <w:bookmarkStart w:id="2187" w:name="_Toc45197536"/>
      <w:bookmarkStart w:id="2188" w:name="_Toc45695569"/>
      <w:bookmarkStart w:id="2189" w:name="_Toc51851025"/>
      <w:bookmarkStart w:id="2190" w:name="_Toc92224628"/>
      <w:bookmarkStart w:id="2191" w:name="_Toc178199979"/>
      <w:bookmarkEnd w:id="2181"/>
      <w:r w:rsidRPr="00B02A0B">
        <w:t>8.3.2.4</w:t>
      </w:r>
      <w:r w:rsidRPr="00B02A0B">
        <w:tab/>
        <w:t>Receiving subscription to affiliation status procedure</w:t>
      </w:r>
      <w:bookmarkEnd w:id="2182"/>
      <w:bookmarkEnd w:id="2183"/>
      <w:bookmarkEnd w:id="2184"/>
      <w:bookmarkEnd w:id="2185"/>
      <w:bookmarkEnd w:id="2186"/>
      <w:bookmarkEnd w:id="2187"/>
      <w:bookmarkEnd w:id="2188"/>
      <w:bookmarkEnd w:id="2189"/>
      <w:bookmarkEnd w:id="2190"/>
      <w:bookmarkEnd w:id="2191"/>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the MCData server:</w:t>
      </w:r>
    </w:p>
    <w:p w14:paraId="6EA66A85"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192" w:name="_CR8_3_2_5"/>
      <w:bookmarkStart w:id="2193" w:name="_Toc20215545"/>
      <w:bookmarkStart w:id="2194" w:name="_Toc27496012"/>
      <w:bookmarkStart w:id="2195" w:name="_Toc36107753"/>
      <w:bookmarkStart w:id="2196" w:name="_Toc44598505"/>
      <w:bookmarkStart w:id="2197" w:name="_Toc44602360"/>
      <w:bookmarkStart w:id="2198" w:name="_Toc45197537"/>
      <w:bookmarkStart w:id="2199" w:name="_Toc45695570"/>
      <w:bookmarkStart w:id="2200" w:name="_Toc51851026"/>
      <w:bookmarkStart w:id="2201" w:name="_Toc92224629"/>
      <w:bookmarkStart w:id="2202" w:name="_Toc178199980"/>
      <w:bookmarkEnd w:id="2192"/>
      <w:r w:rsidRPr="00B02A0B">
        <w:t>8.3.2.5</w:t>
      </w:r>
      <w:r w:rsidRPr="00B02A0B">
        <w:tab/>
        <w:t>Sending notification of change of affiliation status procedure</w:t>
      </w:r>
      <w:bookmarkEnd w:id="2193"/>
      <w:bookmarkEnd w:id="2194"/>
      <w:bookmarkEnd w:id="2195"/>
      <w:bookmarkEnd w:id="2196"/>
      <w:bookmarkEnd w:id="2197"/>
      <w:bookmarkEnd w:id="2198"/>
      <w:bookmarkEnd w:id="2199"/>
      <w:bookmarkEnd w:id="2200"/>
      <w:bookmarkEnd w:id="2201"/>
      <w:bookmarkEnd w:id="2202"/>
    </w:p>
    <w:p w14:paraId="62026B8E" w14:textId="77777777" w:rsidR="005C310B" w:rsidRPr="00B02A0B" w:rsidRDefault="005C310B" w:rsidP="005C310B">
      <w:r w:rsidRPr="00B02A0B">
        <w:t>In order to notify the subscriber about changes of the served MCData ID, the MCData server:</w:t>
      </w:r>
    </w:p>
    <w:p w14:paraId="11E52076" w14:textId="77777777" w:rsidR="005C310B" w:rsidRPr="00B02A0B" w:rsidRDefault="005C310B" w:rsidP="005C310B">
      <w:pPr>
        <w:pStyle w:val="B1"/>
      </w:pPr>
      <w:r w:rsidRPr="00B02A0B">
        <w:t>1)</w:t>
      </w:r>
      <w:r w:rsidRPr="00B02A0B">
        <w:tab/>
        <w:t>shall consider an MCData user information entry such that:</w:t>
      </w:r>
    </w:p>
    <w:p w14:paraId="1E1B0DA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the MCData ID of the MCData user information entry is equal to the served MCData ID;</w:t>
      </w:r>
    </w:p>
    <w:p w14:paraId="6CF4D175" w14:textId="77777777" w:rsidR="005C310B" w:rsidRPr="00B02A0B" w:rsidRDefault="005C310B" w:rsidP="005C310B">
      <w:pPr>
        <w:pStyle w:val="B1"/>
      </w:pPr>
      <w:r w:rsidRPr="00B02A0B">
        <w:tab/>
        <w:t>as the served MCData user information entry;</w:t>
      </w:r>
    </w:p>
    <w:p w14:paraId="071455F1" w14:textId="77777777" w:rsidR="005C310B" w:rsidRPr="00B02A0B" w:rsidRDefault="005C310B" w:rsidP="005C310B">
      <w:pPr>
        <w:pStyle w:val="B1"/>
      </w:pPr>
      <w:r w:rsidRPr="00B02A0B">
        <w:t>2)</w:t>
      </w:r>
      <w:r w:rsidRPr="00B02A0B">
        <w:tab/>
        <w:t xml:space="preserve">shall consider the list of the MCData client information entries of the served MCData user information entry as the </w:t>
      </w:r>
      <w:r w:rsidRPr="00B02A0B">
        <w:rPr>
          <w:lang w:val="en-US"/>
        </w:rPr>
        <w:t>served</w:t>
      </w:r>
      <w:r w:rsidRPr="00B02A0B">
        <w:t xml:space="preserve"> list of the MCData client information entries;</w:t>
      </w:r>
    </w:p>
    <w:p w14:paraId="3231A956" w14:textId="77777777" w:rsidR="005C310B" w:rsidRPr="00B02A0B" w:rsidRDefault="005C310B" w:rsidP="005C310B">
      <w:pPr>
        <w:pStyle w:val="B1"/>
      </w:pPr>
      <w:r w:rsidRPr="00B02A0B">
        <w:t>3)</w:t>
      </w:r>
      <w:r w:rsidRPr="00B02A0B">
        <w:tab/>
        <w:t xml:space="preserve">shall generate an application/pidf+xml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MCData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affiliation status set to the "deaffiliated" state;</w:t>
      </w:r>
    </w:p>
    <w:p w14:paraId="356BD638" w14:textId="77777777" w:rsidR="005C310B" w:rsidRPr="00B02A0B" w:rsidRDefault="005C310B" w:rsidP="005C310B">
      <w:pPr>
        <w:pStyle w:val="B2"/>
      </w:pPr>
      <w:r w:rsidRPr="00B02A0B">
        <w:rPr>
          <w:lang w:val="en-US"/>
        </w:rPr>
        <w:t>c)</w:t>
      </w:r>
      <w:r w:rsidRPr="00B02A0B">
        <w:rPr>
          <w:lang w:val="en-US"/>
        </w:rPr>
        <w:tab/>
        <w:t>i</w:t>
      </w:r>
      <w:r w:rsidRPr="00B02A0B">
        <w:t xml:space="preserve">f the SIP SUBSCRIBE request creating the subscription of this notification contains an </w:t>
      </w:r>
      <w:r w:rsidRPr="00B02A0B">
        <w:rPr>
          <w:lang w:val="en-US"/>
        </w:rPr>
        <w:t xml:space="preserve">application/simple-filter+xml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MCData server shall restrict </w:t>
      </w:r>
      <w:r w:rsidRPr="00B02A0B">
        <w:t xml:space="preserve">the application/pidf+xml MIME body </w:t>
      </w:r>
      <w:r w:rsidRPr="00B02A0B">
        <w:rPr>
          <w:lang w:val="en-US"/>
        </w:rPr>
        <w:t xml:space="preserve">according to </w:t>
      </w:r>
      <w:r w:rsidRPr="00B02A0B">
        <w:t xml:space="preserve">the </w:t>
      </w:r>
      <w:r w:rsidRPr="00B02A0B">
        <w:rPr>
          <w:lang w:val="en-US"/>
        </w:rPr>
        <w:t>application/simple-filter+xml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r w:rsidRPr="00B02A0B">
        <w:rPr>
          <w:lang w:val="en-US"/>
        </w:rPr>
        <w:t>the handled p-id value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MCData server shall include the generated application/pidf+xml MIME body indicating </w:t>
      </w:r>
      <w:r w:rsidRPr="00B02A0B">
        <w:rPr>
          <w:lang w:val="en-US"/>
        </w:rPr>
        <w:t>per-user affiliation information.</w:t>
      </w:r>
    </w:p>
    <w:p w14:paraId="3F8F0903" w14:textId="77777777" w:rsidR="005C310B" w:rsidRPr="00B02A0B" w:rsidRDefault="005C310B" w:rsidP="007D34FE">
      <w:pPr>
        <w:pStyle w:val="Heading4"/>
      </w:pPr>
      <w:bookmarkStart w:id="2203" w:name="_CR8_3_2_6"/>
      <w:bookmarkStart w:id="2204" w:name="_Toc20215546"/>
      <w:bookmarkStart w:id="2205" w:name="_Toc27496013"/>
      <w:bookmarkStart w:id="2206" w:name="_Toc36107754"/>
      <w:bookmarkStart w:id="2207" w:name="_Toc44598506"/>
      <w:bookmarkStart w:id="2208" w:name="_Toc44602361"/>
      <w:bookmarkStart w:id="2209" w:name="_Toc45197538"/>
      <w:bookmarkStart w:id="2210" w:name="_Toc45695571"/>
      <w:bookmarkStart w:id="2211" w:name="_Toc51851027"/>
      <w:bookmarkStart w:id="2212" w:name="_Toc92224630"/>
      <w:bookmarkStart w:id="2213" w:name="_Toc178199981"/>
      <w:bookmarkEnd w:id="2203"/>
      <w:r w:rsidRPr="00B02A0B">
        <w:t>8.3.2.6</w:t>
      </w:r>
      <w:r w:rsidRPr="00B02A0B">
        <w:tab/>
        <w:t>Sending affiliation status change towards MCData server owning MCData group procedure</w:t>
      </w:r>
      <w:bookmarkEnd w:id="2204"/>
      <w:bookmarkEnd w:id="2205"/>
      <w:bookmarkEnd w:id="2206"/>
      <w:bookmarkEnd w:id="2207"/>
      <w:bookmarkEnd w:id="2208"/>
      <w:bookmarkEnd w:id="2209"/>
      <w:bookmarkEnd w:id="2210"/>
      <w:bookmarkEnd w:id="2211"/>
      <w:bookmarkEnd w:id="2212"/>
      <w:bookmarkEnd w:id="2213"/>
    </w:p>
    <w:p w14:paraId="6D5995E6"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to carry information about change of affiliation state of several MCData users served by the same MCData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MCData ID to a </w:t>
      </w:r>
      <w:r w:rsidRPr="00B02A0B">
        <w:rPr>
          <w:lang w:val="en-US"/>
        </w:rPr>
        <w:t xml:space="preserve">handled </w:t>
      </w:r>
      <w:r w:rsidRPr="00B02A0B">
        <w:t>MCData group ID;</w:t>
      </w:r>
    </w:p>
    <w:p w14:paraId="10E87FDE" w14:textId="77777777" w:rsidR="005C310B" w:rsidRPr="00B02A0B" w:rsidRDefault="005C310B" w:rsidP="005C310B">
      <w:pPr>
        <w:pStyle w:val="B1"/>
      </w:pPr>
      <w:r w:rsidRPr="00B02A0B">
        <w:t>-</w:t>
      </w:r>
      <w:r w:rsidRPr="00B02A0B">
        <w:tab/>
        <w:t>to send an de-affiliation request of a served MCData ID from a handled MCData group ID; or</w:t>
      </w:r>
    </w:p>
    <w:p w14:paraId="427E3473" w14:textId="77777777" w:rsidR="005C310B" w:rsidRPr="00B02A0B" w:rsidRDefault="005C310B" w:rsidP="005C310B">
      <w:pPr>
        <w:pStyle w:val="B1"/>
      </w:pPr>
      <w:r w:rsidRPr="00B02A0B">
        <w:t>-</w:t>
      </w:r>
      <w:r w:rsidRPr="00B02A0B">
        <w:tab/>
        <w:t>to send an affiliation request of a served MCData ID to a handled MCData group ID due to near expiration of the previously published information;</w:t>
      </w:r>
    </w:p>
    <w:p w14:paraId="7EAF0095" w14:textId="77777777" w:rsidR="005C310B" w:rsidRPr="00B02A0B" w:rsidRDefault="005C310B" w:rsidP="005C310B">
      <w:r w:rsidRPr="00B02A0B">
        <w:rPr>
          <w:lang w:val="en-US"/>
        </w:rPr>
        <w:t xml:space="preserve">the MCData server shall generate a SIP PUBLISH request according to </w:t>
      </w:r>
      <w:r w:rsidRPr="00B02A0B">
        <w:t xml:space="preserve">3GPP TS 24.229 [5], IETF RFC 3903 [34] and IETF RFC 3856 [39]. In the </w:t>
      </w:r>
      <w:r w:rsidRPr="00B02A0B">
        <w:rPr>
          <w:lang w:val="en-US"/>
        </w:rPr>
        <w:t>SIP PUBLISH request, the MCData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70FCD407"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2E5F1086"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09A173"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4CE801C" w14:textId="3E7626FA" w:rsidR="001227BD" w:rsidRPr="00B02A0B" w:rsidRDefault="001227BD" w:rsidP="00D034D5">
      <w:pPr>
        <w:pStyle w:val="NO"/>
      </w:pPr>
      <w:r>
        <w:t>NOTE 6:</w:t>
      </w:r>
      <w:r>
        <w:tab/>
        <w:t>How the local MCData system routes the SIP request through an exit MCData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shall consider an MCData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the MCData ID of the MCData user information entry is equal to the served MCData ID;</w:t>
      </w:r>
    </w:p>
    <w:p w14:paraId="528C764E" w14:textId="77777777" w:rsidR="005C310B" w:rsidRPr="00B02A0B" w:rsidRDefault="005C310B" w:rsidP="005C310B">
      <w:pPr>
        <w:pStyle w:val="B1"/>
      </w:pPr>
      <w:r w:rsidRPr="00B02A0B">
        <w:tab/>
        <w:t>as the served MCData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each MCData group information entry such that:</w:t>
      </w:r>
    </w:p>
    <w:p w14:paraId="23426AA5"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 and</w:t>
      </w:r>
    </w:p>
    <w:p w14:paraId="55F10F05"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p>
    <w:p w14:paraId="1BDA2516" w14:textId="77777777" w:rsidR="005C310B" w:rsidRPr="00B02A0B" w:rsidRDefault="005C310B" w:rsidP="005C310B">
      <w:pPr>
        <w:pStyle w:val="B1"/>
      </w:pPr>
      <w:r w:rsidRPr="00B02A0B">
        <w:tab/>
        <w:t>shall set the affiliating p-id of the MCData group information entry to the current p-id; and</w:t>
      </w:r>
    </w:p>
    <w:p w14:paraId="1ACD708C" w14:textId="77777777" w:rsidR="005C310B" w:rsidRPr="00B02A0B" w:rsidRDefault="005C310B" w:rsidP="005C310B">
      <w:pPr>
        <w:pStyle w:val="B1"/>
      </w:pPr>
      <w:r w:rsidRPr="00B02A0B">
        <w:t>10)</w:t>
      </w:r>
      <w:r w:rsidRPr="00B02A0B">
        <w:tab/>
        <w:t>shall include an application/pidf+xml MIME body indicating per-group affiliation information constructed according to clause 8.4.1. The MCData server shall indicate all served MCData client IDs, such that:</w:t>
      </w:r>
    </w:p>
    <w:p w14:paraId="56635D23" w14:textId="77777777" w:rsidR="005C310B" w:rsidRPr="00B02A0B" w:rsidRDefault="005C310B" w:rsidP="005C310B">
      <w:pPr>
        <w:pStyle w:val="B2"/>
      </w:pPr>
      <w:r w:rsidRPr="00B02A0B">
        <w:t>a)</w:t>
      </w:r>
      <w:r w:rsidRPr="00B02A0B">
        <w:tab/>
        <w:t>the affiliation status is set to "affiliating" or "affiliated", and the expiration time has not expired yet in an MCData group information entry with the MCData group ID set to the handled MCData group;</w:t>
      </w:r>
    </w:p>
    <w:p w14:paraId="3CF8DCFC" w14:textId="77777777" w:rsidR="005C310B" w:rsidRPr="00B02A0B" w:rsidRDefault="005C310B" w:rsidP="005C310B">
      <w:pPr>
        <w:pStyle w:val="B2"/>
      </w:pPr>
      <w:r w:rsidRPr="00B02A0B">
        <w:t>b)</w:t>
      </w:r>
      <w:r w:rsidRPr="00B02A0B">
        <w:tab/>
        <w:t>the MCData group information entry is in the list of the MCData group information entries of an MCData client information entry;</w:t>
      </w:r>
    </w:p>
    <w:p w14:paraId="32427E26" w14:textId="77777777" w:rsidR="005C310B" w:rsidRPr="00B02A0B" w:rsidRDefault="005C310B" w:rsidP="005C310B">
      <w:pPr>
        <w:pStyle w:val="B2"/>
      </w:pPr>
      <w:r w:rsidRPr="00B02A0B">
        <w:t>c)</w:t>
      </w:r>
      <w:r w:rsidRPr="00B02A0B">
        <w:tab/>
        <w:t>the MCData client information entry has the MCData client ID set to the served MCData client ID; and</w:t>
      </w:r>
    </w:p>
    <w:p w14:paraId="3BEE4009" w14:textId="77777777" w:rsidR="005C310B" w:rsidRPr="00B02A0B" w:rsidRDefault="005C310B" w:rsidP="005C310B">
      <w:pPr>
        <w:pStyle w:val="B2"/>
      </w:pPr>
      <w:r w:rsidRPr="00B02A0B">
        <w:t>d)</w:t>
      </w:r>
      <w:r w:rsidRPr="00B02A0B">
        <w:tab/>
        <w:t>the MCData client information entry is in the list of the MCData client information entries of the served MCData user information entry.</w:t>
      </w:r>
    </w:p>
    <w:p w14:paraId="3E1B7701"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tab/>
        <w:t>The MCData server shall not include the "expires" attribute in the &lt;affiliation&gt; element.</w:t>
      </w:r>
    </w:p>
    <w:p w14:paraId="318F1C2D"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If timer F expires for the SIP PUBLISH request sent for a (de)affiliation request of served MCData ID to the MCData group ID or upon receiving a SIP 3xx, 4xx, 5xx or 6xx response to the SIP PUBLISH request, the MCData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shall remove each MCData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the MCData group information entry has the MCData group ID set to the handled MCData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and</w:t>
      </w:r>
    </w:p>
    <w:p w14:paraId="33E562B5"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p>
    <w:p w14:paraId="02087686" w14:textId="77777777" w:rsidR="005C310B" w:rsidRPr="00B02A0B" w:rsidRDefault="005C310B" w:rsidP="007D34FE">
      <w:pPr>
        <w:pStyle w:val="Heading4"/>
      </w:pPr>
      <w:bookmarkStart w:id="2214" w:name="_CR8_3_2_7"/>
      <w:bookmarkStart w:id="2215" w:name="_Toc20215547"/>
      <w:bookmarkStart w:id="2216" w:name="_Toc27496014"/>
      <w:bookmarkStart w:id="2217" w:name="_Toc36107755"/>
      <w:bookmarkStart w:id="2218" w:name="_Toc44598507"/>
      <w:bookmarkStart w:id="2219" w:name="_Toc44602362"/>
      <w:bookmarkStart w:id="2220" w:name="_Toc45197539"/>
      <w:bookmarkStart w:id="2221" w:name="_Toc45695572"/>
      <w:bookmarkStart w:id="2222" w:name="_Toc51851028"/>
      <w:bookmarkStart w:id="2223" w:name="_Toc92224631"/>
      <w:bookmarkStart w:id="2224" w:name="_Toc178199982"/>
      <w:bookmarkEnd w:id="2214"/>
      <w:r w:rsidRPr="00B02A0B">
        <w:t>8.3.2.</w:t>
      </w:r>
      <w:r w:rsidRPr="00B02A0B">
        <w:rPr>
          <w:lang w:val="en-US"/>
        </w:rPr>
        <w:t>7</w:t>
      </w:r>
      <w:r w:rsidRPr="00B02A0B">
        <w:tab/>
        <w:t xml:space="preserve">Affiliation status determination </w:t>
      </w:r>
      <w:r w:rsidRPr="00B02A0B">
        <w:rPr>
          <w:lang w:val="en-US"/>
        </w:rPr>
        <w:t xml:space="preserve">from MCData server owning MCData group </w:t>
      </w:r>
      <w:r w:rsidRPr="00B02A0B">
        <w:t>procedure</w:t>
      </w:r>
      <w:bookmarkEnd w:id="2215"/>
      <w:bookmarkEnd w:id="2216"/>
      <w:bookmarkEnd w:id="2217"/>
      <w:bookmarkEnd w:id="2218"/>
      <w:bookmarkEnd w:id="2219"/>
      <w:bookmarkEnd w:id="2220"/>
      <w:bookmarkEnd w:id="2221"/>
      <w:bookmarkEnd w:id="2222"/>
      <w:bookmarkEnd w:id="2223"/>
      <w:bookmarkEnd w:id="2224"/>
    </w:p>
    <w:p w14:paraId="19B7B212" w14:textId="77777777" w:rsidR="005C310B" w:rsidRPr="00B02A0B" w:rsidRDefault="005C310B" w:rsidP="005C310B">
      <w:pPr>
        <w:pStyle w:val="NO"/>
      </w:pPr>
      <w:r w:rsidRPr="00B02A0B">
        <w:t>NOTE 1:</w:t>
      </w:r>
      <w:r w:rsidRPr="00B02A0B">
        <w:tab/>
        <w:t>Usage of one SIP SUBSCRIBE request to subscribe for notification about change of affiliation state of several MCData users served by the same MCData server is not supported in this version of the specification.</w:t>
      </w:r>
    </w:p>
    <w:p w14:paraId="373729A5" w14:textId="77777777" w:rsidR="005C310B" w:rsidRPr="00B02A0B" w:rsidRDefault="005C310B" w:rsidP="005C310B">
      <w:r w:rsidRPr="00B02A0B">
        <w:t xml:space="preserve">In order to discover whether a served MCData user was successfully affiliated to a handled MCData group in the </w:t>
      </w:r>
      <w:r w:rsidRPr="00B02A0B">
        <w:rPr>
          <w:lang w:val="en-US"/>
        </w:rPr>
        <w:t>MCData server owning the handled MCData group</w:t>
      </w:r>
      <w:r w:rsidRPr="00B02A0B">
        <w:t>, the MCData server shall generate an initial SIP SUBSCRIBE request according to 3GPP TS 24.229 [5], IETF RFC 3856 [39], and IETF RFC 6665 [36].</w:t>
      </w:r>
    </w:p>
    <w:p w14:paraId="5A4565E6" w14:textId="77777777" w:rsidR="005C310B" w:rsidRPr="00B02A0B" w:rsidRDefault="005C310B" w:rsidP="005C310B">
      <w:r w:rsidRPr="00B02A0B">
        <w:t>In the SIP SUBSCRIBE request, the MCData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63CB7A62"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22E5C9"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D5FDE1"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1D795A83" w14:textId="77777777" w:rsidR="001227BD" w:rsidRPr="008976FB" w:rsidRDefault="001227BD" w:rsidP="001227BD">
      <w:pPr>
        <w:pStyle w:val="NO"/>
      </w:pPr>
      <w:r>
        <w:t>NOTE 6:</w:t>
      </w:r>
      <w:r>
        <w:tab/>
        <w:t>How the local MCData system routes the SIP request through an exit MCData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7A3DBE0E" w14:textId="77777777" w:rsidR="005C310B" w:rsidRPr="00B02A0B" w:rsidRDefault="005C310B" w:rsidP="005C310B">
      <w:pPr>
        <w:pStyle w:val="B1"/>
        <w:rPr>
          <w:lang w:eastAsia="ko-KR"/>
        </w:rPr>
      </w:pPr>
      <w:r w:rsidRPr="00B02A0B">
        <w:t>7)</w:t>
      </w:r>
      <w:r w:rsidRPr="00B02A0B">
        <w:tab/>
        <w:t>shall include an application/simple-filter+xml MIME body indicating per-user restrictions of presence event package notification information according to clause 8.4.2, indicating the served MCData ID</w:t>
      </w:r>
      <w:r w:rsidRPr="00B02A0B">
        <w:rPr>
          <w:lang w:eastAsia="ko-KR"/>
        </w:rPr>
        <w:t>.</w:t>
      </w:r>
    </w:p>
    <w:p w14:paraId="2DB11A1F" w14:textId="77777777" w:rsidR="005C310B" w:rsidRPr="00B02A0B" w:rsidRDefault="005C310B" w:rsidP="005C310B">
      <w:r w:rsidRPr="00B02A0B">
        <w:t>In order to re-subscribe or de-subscribe, the MCData server shall generate an in-dialog SIP SUBSCRIBE request according to 3GPP TS 24.229 [5], IETF RFC 3856 [39], and IETF RFC 6665 [36]. In the SIP SUBSCRIBE request, the MCData server:</w:t>
      </w:r>
    </w:p>
    <w:p w14:paraId="7E43D4A0"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31DABE7D"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 xml:space="preserve">per-group affiliation information </w:t>
      </w:r>
      <w:r w:rsidRPr="00B02A0B">
        <w:t>constructed according to clause 8.4.1, then the MCData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and </w:t>
      </w:r>
      <w:r w:rsidRPr="00B02A0B">
        <w:t xml:space="preserve">served </w:t>
      </w:r>
      <w:r w:rsidRPr="00B02A0B">
        <w:rPr>
          <w:lang w:val="en-US"/>
        </w:rPr>
        <w:t xml:space="preserve">MCData client ID such that </w:t>
      </w:r>
      <w:r w:rsidRPr="00B02A0B">
        <w:t>the application/pidf+xml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the "client" attribute of the &lt;affiliation&gt; element indicating the served MCData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if an MCData group information entry exists such that:</w:t>
      </w:r>
    </w:p>
    <w:p w14:paraId="1CFCE348" w14:textId="77777777" w:rsidR="005C310B" w:rsidRPr="00B02A0B" w:rsidRDefault="005C310B" w:rsidP="005C310B">
      <w:pPr>
        <w:pStyle w:val="B3"/>
        <w:rPr>
          <w:lang w:val="en-US"/>
        </w:rPr>
      </w:pPr>
      <w:r w:rsidRPr="00B02A0B">
        <w:t>i)</w:t>
      </w:r>
      <w:r w:rsidRPr="00B02A0B">
        <w:tab/>
        <w:t xml:space="preserve">the MCData group information entry has the "affiliating" affiliation status, </w:t>
      </w:r>
      <w:r w:rsidRPr="00B02A0B">
        <w:rPr>
          <w:lang w:val="en-US"/>
        </w:rPr>
        <w:t xml:space="preserve">the MCData group ID set to the handled MCData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the served MCData client ID</w:t>
      </w:r>
      <w:r w:rsidRPr="00B02A0B">
        <w:t>;</w:t>
      </w:r>
    </w:p>
    <w:p w14:paraId="4632108D" w14:textId="77777777" w:rsidR="005C310B" w:rsidRPr="00B02A0B" w:rsidRDefault="005C310B" w:rsidP="005C310B">
      <w:pPr>
        <w:pStyle w:val="B3"/>
      </w:pPr>
      <w:r w:rsidRPr="00B02A0B">
        <w:t>iii)</w:t>
      </w:r>
      <w:r w:rsidRPr="00B02A0B">
        <w:tab/>
        <w:t xml:space="preserve">the MCData client information entry is in the list of the MCData client information entries of a </w:t>
      </w:r>
      <w:r w:rsidRPr="00B02A0B">
        <w:rPr>
          <w:lang w:val="en-US"/>
        </w:rPr>
        <w:t xml:space="preserve">served MCData user information entry with the </w:t>
      </w:r>
      <w:r w:rsidRPr="00B02A0B">
        <w:t>MCData ID</w:t>
      </w:r>
      <w:r w:rsidRPr="00B02A0B">
        <w:rPr>
          <w:lang w:val="en-US"/>
        </w:rPr>
        <w:t xml:space="preserve"> set to the served </w:t>
      </w:r>
      <w:r w:rsidRPr="00B02A0B">
        <w:t>MCData ID; and</w:t>
      </w:r>
    </w:p>
    <w:p w14:paraId="09B1DCE6" w14:textId="77777777" w:rsidR="005C310B" w:rsidRPr="00B02A0B" w:rsidRDefault="005C310B" w:rsidP="005C310B">
      <w:pPr>
        <w:pStyle w:val="B3"/>
      </w:pPr>
      <w:r w:rsidRPr="00B02A0B">
        <w:t>iv)</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shall set the affiliation status of the MCData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MCData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each MCData group information entry such that:</w:t>
      </w:r>
    </w:p>
    <w:p w14:paraId="26B6C095" w14:textId="77777777" w:rsidR="005C310B" w:rsidRPr="00B02A0B" w:rsidRDefault="005C310B" w:rsidP="005C310B">
      <w:pPr>
        <w:pStyle w:val="B2"/>
      </w:pPr>
      <w:r w:rsidRPr="00B02A0B">
        <w:t>a)</w:t>
      </w:r>
      <w:r w:rsidRPr="00B02A0B">
        <w:tab/>
        <w:t>the MCData group information entry has the "affiliated" affiliation status or the "deaffiliating" affiliation status</w:t>
      </w:r>
      <w:r w:rsidRPr="00B02A0B">
        <w:rPr>
          <w:lang w:val="en-US"/>
        </w:rPr>
        <w:t>,</w:t>
      </w:r>
      <w:r w:rsidRPr="00B02A0B">
        <w:t xml:space="preserve"> </w:t>
      </w:r>
      <w:r w:rsidRPr="00B02A0B">
        <w:rPr>
          <w:lang w:val="en-US"/>
        </w:rPr>
        <w:t xml:space="preserve">the MCData group ID set to the handled MCData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FC78192"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shall set the expiration time of the MCData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application/pidf+xml MIME body of the SIP NOTIFY request, then for each MCData group information entry such that:</w:t>
      </w:r>
    </w:p>
    <w:p w14:paraId="62C958B2"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7EEC430"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shall set the expiration time of the MCData group information entry to the current time.</w:t>
      </w:r>
    </w:p>
    <w:p w14:paraId="311579BA" w14:textId="77777777" w:rsidR="005C310B" w:rsidRPr="00B02A0B" w:rsidRDefault="005C310B" w:rsidP="007D34FE">
      <w:pPr>
        <w:pStyle w:val="Heading4"/>
        <w:rPr>
          <w:lang w:val="en-US"/>
        </w:rPr>
      </w:pPr>
      <w:bookmarkStart w:id="2225" w:name="_CR8_3_2_8"/>
      <w:bookmarkStart w:id="2226" w:name="_Toc20215548"/>
      <w:bookmarkStart w:id="2227" w:name="_Toc27496015"/>
      <w:bookmarkStart w:id="2228" w:name="_Toc36107756"/>
      <w:bookmarkStart w:id="2229" w:name="_Toc44598508"/>
      <w:bookmarkStart w:id="2230" w:name="_Toc44602363"/>
      <w:bookmarkStart w:id="2231" w:name="_Toc45197540"/>
      <w:bookmarkStart w:id="2232" w:name="_Toc45695573"/>
      <w:bookmarkStart w:id="2233" w:name="_Toc51851029"/>
      <w:bookmarkStart w:id="2234" w:name="_Toc92224632"/>
      <w:bookmarkStart w:id="2235" w:name="_Toc178199983"/>
      <w:bookmarkEnd w:id="2225"/>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bookmarkEnd w:id="2226"/>
      <w:bookmarkEnd w:id="2227"/>
      <w:bookmarkEnd w:id="2228"/>
      <w:bookmarkEnd w:id="2229"/>
      <w:bookmarkEnd w:id="2230"/>
      <w:bookmarkEnd w:id="2231"/>
      <w:bookmarkEnd w:id="2232"/>
      <w:bookmarkEnd w:id="2233"/>
      <w:bookmarkEnd w:id="2234"/>
      <w:bookmarkEnd w:id="2235"/>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t>1)</w:t>
      </w:r>
      <w:r w:rsidRPr="00B02A0B">
        <w:tab/>
        <w:t xml:space="preserve">Request-URI of the SIP MESSAGE request contains the public service identity identifying the </w:t>
      </w:r>
      <w:r w:rsidRPr="00B02A0B">
        <w:rPr>
          <w:lang w:val="en-US"/>
        </w:rPr>
        <w:t xml:space="preserve">terminating </w:t>
      </w:r>
      <w:r w:rsidRPr="00B02A0B">
        <w:t>participating MCData function serving the MCData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then the MCData server:</w:t>
      </w:r>
    </w:p>
    <w:p w14:paraId="49F49257"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MCData ID is not authorized to send an </w:t>
      </w:r>
      <w:r w:rsidRPr="00B02A0B">
        <w:t>affiliation status change request in negotiated mode</w:t>
      </w:r>
      <w:r w:rsidRPr="00B02A0B">
        <w:rPr>
          <w:lang w:val="en-US"/>
        </w:rPr>
        <w:t xml:space="preserve"> to the served MCData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shall set the Request-URI of the SIP MESSAGE request to the public user identity bound to the served MCData ID in the MCData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236" w:name="_CR8_3_2_9"/>
      <w:bookmarkStart w:id="2237" w:name="_Toc20215549"/>
      <w:bookmarkStart w:id="2238" w:name="_Toc27496016"/>
      <w:bookmarkStart w:id="2239" w:name="_Toc36107757"/>
      <w:bookmarkStart w:id="2240" w:name="_Toc44598509"/>
      <w:bookmarkStart w:id="2241" w:name="_Toc44602364"/>
      <w:bookmarkStart w:id="2242" w:name="_Toc45197541"/>
      <w:bookmarkStart w:id="2243" w:name="_Toc45695574"/>
      <w:bookmarkStart w:id="2244" w:name="_Toc51851030"/>
      <w:bookmarkStart w:id="2245" w:name="_Toc92224633"/>
      <w:bookmarkStart w:id="2246" w:name="_Toc178199984"/>
      <w:bookmarkEnd w:id="2236"/>
      <w:r w:rsidRPr="00B02A0B">
        <w:t>8.3.2.9</w:t>
      </w:r>
      <w:r w:rsidRPr="00B02A0B">
        <w:tab/>
        <w:t>Forwarding affiliation status change towards another MCData user procedure</w:t>
      </w:r>
      <w:bookmarkEnd w:id="2237"/>
      <w:bookmarkEnd w:id="2238"/>
      <w:bookmarkEnd w:id="2239"/>
      <w:bookmarkEnd w:id="2240"/>
      <w:bookmarkEnd w:id="2241"/>
      <w:bookmarkEnd w:id="2242"/>
      <w:bookmarkEnd w:id="2243"/>
      <w:bookmarkEnd w:id="2244"/>
      <w:bookmarkEnd w:id="2245"/>
      <w:bookmarkEnd w:id="2246"/>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the MCData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then the MCData server:</w:t>
      </w:r>
    </w:p>
    <w:p w14:paraId="7101B3A1" w14:textId="77777777" w:rsidR="005C310B" w:rsidRPr="00B02A0B" w:rsidRDefault="005C310B" w:rsidP="005C310B">
      <w:pPr>
        <w:pStyle w:val="B1"/>
      </w:pPr>
      <w:r w:rsidRPr="00B02A0B">
        <w:t>1)</w:t>
      </w:r>
      <w:r w:rsidRPr="00B02A0B">
        <w:tab/>
        <w:t xml:space="preserve">shall identify the target MCData ID in the &lt;mcdata-request-uri&gt;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r w:rsidRPr="00B02A0B">
        <w:rPr>
          <w:lang w:val="en-US"/>
        </w:rPr>
        <w:t>MCData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4C5ACDA1"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34B3A91"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5812B773" w14:textId="77777777" w:rsidR="001227BD" w:rsidRPr="008976FB" w:rsidRDefault="001227BD" w:rsidP="001227BD">
      <w:pPr>
        <w:pStyle w:val="NO"/>
      </w:pPr>
      <w:r>
        <w:t>NOTE 5:</w:t>
      </w:r>
      <w:r>
        <w:tab/>
        <w:t>How the local MCData system routes the SIP request through an exit MCData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78DFB4CF"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928711F"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F8878EB"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The MCData server shall forward received SIP responses to the SIP PUBLISH request.</w:t>
      </w:r>
    </w:p>
    <w:p w14:paraId="6E95C775" w14:textId="77777777" w:rsidR="005C310B" w:rsidRPr="00B02A0B" w:rsidRDefault="005C310B" w:rsidP="007D34FE">
      <w:pPr>
        <w:pStyle w:val="Heading4"/>
      </w:pPr>
      <w:bookmarkStart w:id="2247" w:name="_CR8_3_2_10"/>
      <w:bookmarkStart w:id="2248" w:name="_Toc20215550"/>
      <w:bookmarkStart w:id="2249" w:name="_Toc27496017"/>
      <w:bookmarkStart w:id="2250" w:name="_Toc36107758"/>
      <w:bookmarkStart w:id="2251" w:name="_Toc44598510"/>
      <w:bookmarkStart w:id="2252" w:name="_Toc44602365"/>
      <w:bookmarkStart w:id="2253" w:name="_Toc45197542"/>
      <w:bookmarkStart w:id="2254" w:name="_Toc45695575"/>
      <w:bookmarkStart w:id="2255" w:name="_Toc51851031"/>
      <w:bookmarkStart w:id="2256" w:name="_Toc92224634"/>
      <w:bookmarkStart w:id="2257" w:name="_Toc178199985"/>
      <w:bookmarkEnd w:id="2247"/>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r w:rsidRPr="00B02A0B">
        <w:t>MCData user</w:t>
      </w:r>
      <w:r w:rsidRPr="00B02A0B">
        <w:rPr>
          <w:lang w:val="en-US"/>
        </w:rPr>
        <w:t xml:space="preserve"> procedure</w:t>
      </w:r>
      <w:bookmarkEnd w:id="2248"/>
      <w:bookmarkEnd w:id="2249"/>
      <w:bookmarkEnd w:id="2250"/>
      <w:bookmarkEnd w:id="2251"/>
      <w:bookmarkEnd w:id="2252"/>
      <w:bookmarkEnd w:id="2253"/>
      <w:bookmarkEnd w:id="2254"/>
      <w:bookmarkEnd w:id="2255"/>
      <w:bookmarkEnd w:id="2256"/>
      <w:bookmarkEnd w:id="2257"/>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MCData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then the MCData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MCData ID in the </w:t>
      </w:r>
      <w:r w:rsidRPr="00B02A0B">
        <w:t xml:space="preserve">&lt;mcdata-request-uri&gt;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r w:rsidRPr="00B02A0B">
        <w:rPr>
          <w:lang w:val="en-US"/>
        </w:rPr>
        <w:t>MCData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27B3B94F"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D866C59"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28F78D84" w14:textId="77777777" w:rsidR="001227BD" w:rsidRDefault="001227BD" w:rsidP="00D034D5">
      <w:pPr>
        <w:pStyle w:val="NO"/>
      </w:pPr>
      <w:r>
        <w:t>NOTE 5:</w:t>
      </w:r>
      <w:r>
        <w:tab/>
        <w:t>How the local MCData system routes the SIP request through an exit MCData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5071A4CB"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2CBF203"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5103701"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The MCData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258" w:name="_CR8_3_2_11"/>
      <w:bookmarkStart w:id="2259" w:name="_Toc20215551"/>
      <w:bookmarkStart w:id="2260" w:name="_Toc27496018"/>
      <w:bookmarkStart w:id="2261" w:name="_Toc36107759"/>
      <w:bookmarkStart w:id="2262" w:name="_Toc44598511"/>
      <w:bookmarkStart w:id="2263" w:name="_Toc44602366"/>
      <w:bookmarkStart w:id="2264" w:name="_Toc45197543"/>
      <w:bookmarkStart w:id="2265" w:name="_Toc45695576"/>
      <w:bookmarkStart w:id="2266" w:name="_Toc51851032"/>
      <w:bookmarkStart w:id="2267" w:name="_Toc92224635"/>
      <w:bookmarkStart w:id="2268" w:name="_Toc178199986"/>
      <w:bookmarkEnd w:id="2258"/>
      <w:r w:rsidRPr="00B02A0B">
        <w:t>8.3.2.11</w:t>
      </w:r>
      <w:r w:rsidRPr="00B02A0B">
        <w:tab/>
        <w:t>Affiliation status determination</w:t>
      </w:r>
      <w:bookmarkEnd w:id="2259"/>
      <w:bookmarkEnd w:id="2260"/>
      <w:bookmarkEnd w:id="2261"/>
      <w:bookmarkEnd w:id="2262"/>
      <w:bookmarkEnd w:id="2263"/>
      <w:bookmarkEnd w:id="2264"/>
      <w:bookmarkEnd w:id="2265"/>
      <w:bookmarkEnd w:id="2266"/>
      <w:bookmarkEnd w:id="2267"/>
      <w:bookmarkEnd w:id="2268"/>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shall find the user information entry in the list of MCData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r w:rsidRPr="00B02A0B">
        <w:t xml:space="preserve">MCData ID of the </w:t>
      </w:r>
      <w:r w:rsidRPr="00B02A0B">
        <w:rPr>
          <w:lang w:val="en-US"/>
        </w:rPr>
        <w:t xml:space="preserve">MCData </w:t>
      </w:r>
      <w:r w:rsidRPr="00B02A0B">
        <w:t xml:space="preserve">user </w:t>
      </w:r>
      <w:r w:rsidRPr="00B02A0B">
        <w:rPr>
          <w:lang w:val="en-US"/>
        </w:rPr>
        <w:t xml:space="preserve">information entry is equal to </w:t>
      </w:r>
      <w:r w:rsidRPr="00B02A0B">
        <w:t>the MCData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if the applicable MCData group information entry cannot be found, then the participating MCData function shall determine that the MCData user is not affiliated to the MCData group at the MCData client and the skip the rest of the steps;</w:t>
      </w:r>
    </w:p>
    <w:p w14:paraId="083C435E" w14:textId="77777777" w:rsidR="005C310B" w:rsidRPr="00B02A0B" w:rsidRDefault="005C310B" w:rsidP="005C310B">
      <w:pPr>
        <w:pStyle w:val="B1"/>
      </w:pPr>
      <w:r w:rsidRPr="00B02A0B">
        <w:t>2)</w:t>
      </w:r>
      <w:r w:rsidRPr="00B02A0B">
        <w:tab/>
        <w:t>shall find the MCData client information entry in the list of MCData client information entries of MCData user information entry found in step 1) in which the MCData client id matches the value of the &lt;mcdata-client-id&gt;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MCData </w:t>
      </w:r>
      <w:r w:rsidRPr="00B02A0B">
        <w:rPr>
          <w:lang w:val="en-US"/>
        </w:rPr>
        <w:t>client</w:t>
      </w:r>
      <w:r w:rsidRPr="00B02A0B">
        <w:t xml:space="preserve"> </w:t>
      </w:r>
      <w:r w:rsidRPr="00B02A0B">
        <w:rPr>
          <w:lang w:val="en-US"/>
        </w:rPr>
        <w:t>information</w:t>
      </w:r>
      <w:r w:rsidRPr="00B02A0B">
        <w:t xml:space="preserve"> entry cannot be found, then the participating MCData function shall determine that the MCData user is not affiliated to the MCData group at the MCData client and the skip the rest of the steps;</w:t>
      </w:r>
    </w:p>
    <w:p w14:paraId="5DD11F11" w14:textId="77777777" w:rsidR="005C310B" w:rsidRPr="00B02A0B" w:rsidRDefault="005C310B" w:rsidP="005C310B">
      <w:pPr>
        <w:pStyle w:val="B1"/>
      </w:pPr>
      <w:r w:rsidRPr="00B02A0B">
        <w:t>3)</w:t>
      </w:r>
      <w:r w:rsidRPr="00B02A0B">
        <w:tab/>
        <w:t>shall find the MCData group information entry in the list of MCData group information entries of MCData client information entry found in step 2 such that the MCData group identity matches the value of the identity of the targeted MCData group;</w:t>
      </w:r>
    </w:p>
    <w:p w14:paraId="3AA1A8CA" w14:textId="77777777" w:rsidR="005C310B" w:rsidRPr="00B02A0B" w:rsidRDefault="005C310B" w:rsidP="005C310B">
      <w:pPr>
        <w:pStyle w:val="B2"/>
      </w:pPr>
      <w:r w:rsidRPr="00B02A0B">
        <w:t>a)</w:t>
      </w:r>
      <w:r w:rsidRPr="00B02A0B">
        <w:tab/>
        <w:t>if the applicable MCData group information entry was found in step 3) and the affiliation status of the MCData group information entry is "affiliating" or "affiliated", shall determine that the MCData user at the MCData client to be affiliated to the targeted MCData group and skip the rest of the steps;</w:t>
      </w:r>
    </w:p>
    <w:p w14:paraId="66D53083" w14:textId="77777777" w:rsidR="005C310B" w:rsidRPr="00B02A0B" w:rsidRDefault="005C310B" w:rsidP="005C310B">
      <w:pPr>
        <w:pStyle w:val="B2"/>
      </w:pPr>
      <w:r w:rsidRPr="00B02A0B">
        <w:t>b)</w:t>
      </w:r>
      <w:r w:rsidRPr="00B02A0B">
        <w:tab/>
        <w:t>if the applicable MCData group information entry was found in step 3) and the affiliation status of the MCData group information entry is "deaffiliating" or "deaffiliated", shall determine that the MCData user at the MCData client to not be affiliated to the targeted MCData group and skip the rest of the steps; or</w:t>
      </w:r>
    </w:p>
    <w:p w14:paraId="1BB2F758" w14:textId="77777777" w:rsidR="005C310B" w:rsidRPr="00B02A0B" w:rsidRDefault="005C310B" w:rsidP="005C310B">
      <w:pPr>
        <w:pStyle w:val="B2"/>
      </w:pPr>
      <w:r w:rsidRPr="00B02A0B">
        <w:t>c)</w:t>
      </w:r>
      <w:r w:rsidRPr="00B02A0B">
        <w:tab/>
        <w:t>if the applicable MCData group information entry was not found in step 3), shall determine that the MCData user at the MCData client is not affiliated to the targeted MCData group.</w:t>
      </w:r>
    </w:p>
    <w:p w14:paraId="3BC7B812" w14:textId="77777777" w:rsidR="005C310B" w:rsidRPr="00B02A0B" w:rsidRDefault="005C310B" w:rsidP="007D34FE">
      <w:pPr>
        <w:pStyle w:val="Heading4"/>
      </w:pPr>
      <w:bookmarkStart w:id="2269" w:name="_CR8_3_2_12"/>
      <w:bookmarkStart w:id="2270" w:name="_Toc20215552"/>
      <w:bookmarkStart w:id="2271" w:name="_Toc27496019"/>
      <w:bookmarkStart w:id="2272" w:name="_Toc36107760"/>
      <w:bookmarkStart w:id="2273" w:name="_Toc44598512"/>
      <w:bookmarkStart w:id="2274" w:name="_Toc44602367"/>
      <w:bookmarkStart w:id="2275" w:name="_Toc45197544"/>
      <w:bookmarkStart w:id="2276" w:name="_Toc45695577"/>
      <w:bookmarkStart w:id="2277" w:name="_Toc51851033"/>
      <w:bookmarkStart w:id="2278" w:name="_Toc92224636"/>
      <w:bookmarkStart w:id="2279" w:name="_Toc178199987"/>
      <w:bookmarkEnd w:id="2269"/>
      <w:r w:rsidRPr="00B02A0B">
        <w:t>8.3.2.12</w:t>
      </w:r>
      <w:r w:rsidRPr="00B02A0B">
        <w:tab/>
        <w:t>Affiliation status change by implicit affiliation</w:t>
      </w:r>
      <w:bookmarkEnd w:id="2270"/>
      <w:bookmarkEnd w:id="2271"/>
      <w:bookmarkEnd w:id="2272"/>
      <w:bookmarkEnd w:id="2273"/>
      <w:bookmarkEnd w:id="2274"/>
      <w:bookmarkEnd w:id="2275"/>
      <w:bookmarkEnd w:id="2276"/>
      <w:bookmarkEnd w:id="2277"/>
      <w:bookmarkEnd w:id="2278"/>
      <w:bookmarkEnd w:id="2279"/>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Upon receiving a SIP request that requires implicit affiliation of the sending MCData client to an MCData group, the participating MCData function:</w:t>
      </w:r>
    </w:p>
    <w:p w14:paraId="4CC5893F" w14:textId="77777777" w:rsidR="005C310B" w:rsidRPr="00B02A0B" w:rsidRDefault="005C310B" w:rsidP="005C310B">
      <w:pPr>
        <w:pStyle w:val="B1"/>
      </w:pPr>
      <w:r w:rsidRPr="00B02A0B">
        <w:t>1)</w:t>
      </w:r>
      <w:r w:rsidRPr="00B02A0B">
        <w:tab/>
        <w:t xml:space="preserve">shall determine the served MCData client ID from the &lt;mcdata-client-id&gt;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MCData group ID from the &lt;mcdata-request-uri&gt;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shall determine the served MCData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The MCData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shall consider an MCData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the MCData ID of the MCData user information entry is equal to the served MCData ID;</w:t>
      </w:r>
    </w:p>
    <w:p w14:paraId="1842129F" w14:textId="77777777" w:rsidR="005C310B" w:rsidRPr="00B02A0B" w:rsidRDefault="005C310B" w:rsidP="005C310B">
      <w:pPr>
        <w:pStyle w:val="B1"/>
      </w:pPr>
      <w:r w:rsidRPr="00B02A0B">
        <w:tab/>
        <w:t>as the served MCData user information entry;</w:t>
      </w:r>
    </w:p>
    <w:p w14:paraId="39D11822" w14:textId="77777777" w:rsidR="005C310B" w:rsidRPr="00B02A0B" w:rsidRDefault="005C310B" w:rsidP="005C310B">
      <w:pPr>
        <w:pStyle w:val="B1"/>
      </w:pPr>
      <w:r w:rsidRPr="00B02A0B">
        <w:t>5)</w:t>
      </w:r>
      <w:r w:rsidRPr="00B02A0B">
        <w:tab/>
        <w:t>shall consider an MCData client information entry such that:</w:t>
      </w:r>
    </w:p>
    <w:p w14:paraId="259796F0"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43862CB6"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D6E0C73" w14:textId="77777777" w:rsidR="005C310B" w:rsidRPr="00B02A0B" w:rsidRDefault="005C310B" w:rsidP="005C310B">
      <w:pPr>
        <w:pStyle w:val="B1"/>
      </w:pPr>
      <w:r w:rsidRPr="00B02A0B">
        <w:tab/>
        <w:t>as the served MCData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construct the candidate list of the MCData group information entries as follows:</w:t>
      </w:r>
    </w:p>
    <w:p w14:paraId="7B655569"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 and</w:t>
      </w:r>
    </w:p>
    <w:p w14:paraId="798A8F55" w14:textId="77777777" w:rsidR="005C310B" w:rsidRPr="00B02A0B" w:rsidRDefault="005C310B" w:rsidP="005C310B">
      <w:pPr>
        <w:pStyle w:val="B2"/>
      </w:pPr>
      <w:r w:rsidRPr="00B02A0B">
        <w:t>b)</w:t>
      </w:r>
      <w:r w:rsidRPr="00B02A0B">
        <w:tab/>
        <w:t>if the determined MCData group ID does not have an MCData group information entry in the served list of the MCData group information entries or has an MCData group information entry in the served list of the MCData group information entries, such that the expiration time of the MCData group information entry has already expired:</w:t>
      </w:r>
    </w:p>
    <w:p w14:paraId="53A9A930"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determined MCData group ID</w:t>
      </w:r>
      <w:r w:rsidRPr="00B02A0B">
        <w:rPr>
          <w:lang w:val="en-US"/>
        </w:rPr>
        <w:t>;</w:t>
      </w:r>
    </w:p>
    <w:p w14:paraId="2ECC7346"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746F204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t>8)</w:t>
      </w:r>
      <w:r w:rsidRPr="00B02A0B">
        <w:rPr>
          <w:lang w:val="en-US"/>
        </w:rPr>
        <w:tab/>
      </w:r>
      <w:r w:rsidRPr="00B02A0B">
        <w:t xml:space="preserve">determine the candidate number of MCData group IDs as the number of different MCData group IDs which have an MCData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6896E8E2"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007105A4"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if the candidate number of MCData group IDs is bigger than the N2 value of the served MCData ID, shall based on MCData service provider policy reduce the candidate MCData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MCData group ID cannot be added to the </w:t>
      </w:r>
      <w:r w:rsidRPr="00B02A0B">
        <w:t>the candidate list of the MCData group information entries due to exceeding the MCData user's N2 limit, shall discard the candidate</w:t>
      </w:r>
      <w:r w:rsidRPr="00B02A0B">
        <w:rPr>
          <w:lang w:val="en-US"/>
        </w:rPr>
        <w:t xml:space="preserve"> list of the </w:t>
      </w:r>
      <w:r w:rsidRPr="00B02A0B">
        <w:t xml:space="preserve">MCData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06505532" w14:textId="77777777" w:rsidR="005C310B" w:rsidRPr="00B02A0B" w:rsidRDefault="005C310B" w:rsidP="007D34FE">
      <w:pPr>
        <w:pStyle w:val="Heading4"/>
      </w:pPr>
      <w:bookmarkStart w:id="2280" w:name="_CR8_3_2_13"/>
      <w:bookmarkStart w:id="2281" w:name="_Toc20215553"/>
      <w:bookmarkStart w:id="2282" w:name="_Toc27496020"/>
      <w:bookmarkStart w:id="2283" w:name="_Toc36107761"/>
      <w:bookmarkStart w:id="2284" w:name="_Toc44598513"/>
      <w:bookmarkStart w:id="2285" w:name="_Toc44602368"/>
      <w:bookmarkStart w:id="2286" w:name="_Toc45197545"/>
      <w:bookmarkStart w:id="2287" w:name="_Toc45695578"/>
      <w:bookmarkStart w:id="2288" w:name="_Toc51851034"/>
      <w:bookmarkStart w:id="2289" w:name="_Toc92224637"/>
      <w:bookmarkStart w:id="2290" w:name="_Toc178199988"/>
      <w:bookmarkEnd w:id="2280"/>
      <w:r w:rsidRPr="00B02A0B">
        <w:t>8.3.2.13</w:t>
      </w:r>
      <w:r w:rsidRPr="00B02A0B">
        <w:tab/>
        <w:t>Implicit affiliation status change completion</w:t>
      </w:r>
      <w:bookmarkEnd w:id="2281"/>
      <w:bookmarkEnd w:id="2282"/>
      <w:bookmarkEnd w:id="2283"/>
      <w:bookmarkEnd w:id="2284"/>
      <w:bookmarkEnd w:id="2285"/>
      <w:bookmarkEnd w:id="2286"/>
      <w:bookmarkEnd w:id="2287"/>
      <w:bookmarkEnd w:id="2288"/>
      <w:bookmarkEnd w:id="2289"/>
      <w:bookmarkEnd w:id="2290"/>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If the participating MCData function has received a SIP 2xx response from the controlling MCData function to a SIP request that had triggered performing the procedures of clause 8.3.2.12, the participating MCData function:</w:t>
      </w:r>
    </w:p>
    <w:p w14:paraId="6B2843B1" w14:textId="77777777" w:rsidR="005C310B" w:rsidRPr="00B02A0B" w:rsidRDefault="005C310B" w:rsidP="005C310B">
      <w:pPr>
        <w:pStyle w:val="B1"/>
      </w:pPr>
      <w:r w:rsidRPr="00B02A0B">
        <w:t>1)</w:t>
      </w:r>
      <w:r w:rsidRPr="00B02A0B">
        <w:tab/>
        <w:t>shall set the affiliation status of the MCData group information entry added to the candidate list of the MCData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2CDB6D69" w14:textId="77777777" w:rsidR="005C310B" w:rsidRPr="00B02A0B" w:rsidRDefault="005C310B" w:rsidP="007D34FE">
      <w:pPr>
        <w:pStyle w:val="Heading4"/>
      </w:pPr>
      <w:bookmarkStart w:id="2291" w:name="_CR8_3_2_14"/>
      <w:bookmarkStart w:id="2292" w:name="_Toc20215554"/>
      <w:bookmarkStart w:id="2293" w:name="_Toc27496021"/>
      <w:bookmarkStart w:id="2294" w:name="_Toc36107762"/>
      <w:bookmarkStart w:id="2295" w:name="_Toc44598514"/>
      <w:bookmarkStart w:id="2296" w:name="_Toc44602369"/>
      <w:bookmarkStart w:id="2297" w:name="_Toc45197546"/>
      <w:bookmarkStart w:id="2298" w:name="_Toc45695579"/>
      <w:bookmarkStart w:id="2299" w:name="_Toc51851035"/>
      <w:bookmarkStart w:id="2300" w:name="_Toc92224638"/>
      <w:bookmarkStart w:id="2301" w:name="_Toc178199989"/>
      <w:bookmarkEnd w:id="2291"/>
      <w:r w:rsidRPr="00B02A0B">
        <w:t>8.3.2.14</w:t>
      </w:r>
      <w:r w:rsidRPr="00B02A0B">
        <w:tab/>
        <w:t>Implicit affiliation status change cancellation</w:t>
      </w:r>
      <w:bookmarkEnd w:id="2292"/>
      <w:bookmarkEnd w:id="2293"/>
      <w:bookmarkEnd w:id="2294"/>
      <w:bookmarkEnd w:id="2295"/>
      <w:bookmarkEnd w:id="2296"/>
      <w:bookmarkEnd w:id="2297"/>
      <w:bookmarkEnd w:id="2298"/>
      <w:bookmarkEnd w:id="2299"/>
      <w:bookmarkEnd w:id="2300"/>
      <w:bookmarkEnd w:id="2301"/>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If the participating MCData function determines that a received SIP request that had triggered performing the procedures of clause 8.3.2.12 needs to be rejected or if the participating MCData function receives a SIP 4xx, 5xx or 6xx response from the controlling MCData function for the received SIP request, the participating MCData function:</w:t>
      </w:r>
    </w:p>
    <w:p w14:paraId="33212E13" w14:textId="77777777" w:rsidR="005C310B" w:rsidRPr="00B02A0B" w:rsidRDefault="005C310B" w:rsidP="005C310B">
      <w:pPr>
        <w:pStyle w:val="B1"/>
      </w:pPr>
      <w:r w:rsidRPr="00B02A0B">
        <w:t>1)</w:t>
      </w:r>
      <w:r w:rsidRPr="00B02A0B">
        <w:tab/>
        <w:t>shall remove the MCData group ID entry added by the procedures of clause 8.3.2.12 such that:</w:t>
      </w:r>
    </w:p>
    <w:p w14:paraId="1AF15E7B" w14:textId="77777777" w:rsidR="005C310B" w:rsidRPr="00B02A0B" w:rsidRDefault="005C310B" w:rsidP="005C310B">
      <w:pPr>
        <w:pStyle w:val="B2"/>
      </w:pPr>
      <w:r w:rsidRPr="00B02A0B">
        <w:t>a)</w:t>
      </w:r>
      <w:r w:rsidRPr="00B02A0B">
        <w:tab/>
        <w:t>the MCData group information entry has the MCData group ID set to the MCData group ID of the MCData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containing the MCData client ID included in the received SIP request; and</w:t>
      </w:r>
    </w:p>
    <w:p w14:paraId="0FC76509" w14:textId="77777777" w:rsidR="005C310B" w:rsidRPr="00B02A0B" w:rsidRDefault="005C310B" w:rsidP="005C310B">
      <w:pPr>
        <w:pStyle w:val="B2"/>
      </w:pPr>
      <w:r w:rsidRPr="00B02A0B">
        <w:t>c)</w:t>
      </w:r>
      <w:r w:rsidRPr="00B02A0B">
        <w:tab/>
        <w:t>the MCData client information entry is in the list of the MCData client information entries of the MCData user information entry containing the MCData ID of the sender of the received SIP request.</w:t>
      </w:r>
    </w:p>
    <w:p w14:paraId="6F7BCB88" w14:textId="77777777" w:rsidR="005C310B" w:rsidRPr="00B02A0B" w:rsidRDefault="005C310B" w:rsidP="007D34FE">
      <w:pPr>
        <w:pStyle w:val="Heading4"/>
      </w:pPr>
      <w:bookmarkStart w:id="2302" w:name="_CR8_3_2_15"/>
      <w:bookmarkStart w:id="2303" w:name="_Toc20215555"/>
      <w:bookmarkStart w:id="2304" w:name="_Toc27496022"/>
      <w:bookmarkStart w:id="2305" w:name="_Toc36107763"/>
      <w:bookmarkStart w:id="2306" w:name="_Toc44598515"/>
      <w:bookmarkStart w:id="2307" w:name="_Toc44602370"/>
      <w:bookmarkStart w:id="2308" w:name="_Toc45197547"/>
      <w:bookmarkStart w:id="2309" w:name="_Toc45695580"/>
      <w:bookmarkStart w:id="2310" w:name="_Toc51851036"/>
      <w:bookmarkStart w:id="2311" w:name="_Toc92224639"/>
      <w:bookmarkStart w:id="2312" w:name="_Toc178199990"/>
      <w:bookmarkEnd w:id="2302"/>
      <w:r w:rsidRPr="00B02A0B">
        <w:t>8.3.2.15</w:t>
      </w:r>
      <w:r w:rsidRPr="00B02A0B">
        <w:tab/>
        <w:t>Implicit affiliation to configured groups procedure</w:t>
      </w:r>
      <w:bookmarkEnd w:id="2303"/>
      <w:bookmarkEnd w:id="2304"/>
      <w:bookmarkEnd w:id="2305"/>
      <w:bookmarkEnd w:id="2306"/>
      <w:bookmarkEnd w:id="2307"/>
      <w:bookmarkEnd w:id="2308"/>
      <w:bookmarkEnd w:id="2309"/>
      <w:bookmarkEnd w:id="2310"/>
      <w:bookmarkEnd w:id="2311"/>
      <w:bookmarkEnd w:id="2312"/>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MCData function has successfully </w:t>
      </w:r>
      <w:r w:rsidRPr="00B02A0B">
        <w:rPr>
          <w:lang w:val="en-US"/>
        </w:rPr>
        <w:t>performed service authorization for the MCData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the participating MCData function:</w:t>
      </w:r>
    </w:p>
    <w:p w14:paraId="67218D74" w14:textId="77777777" w:rsidR="005C310B" w:rsidRPr="00B02A0B" w:rsidRDefault="005C310B" w:rsidP="005C310B">
      <w:pPr>
        <w:pStyle w:val="B1"/>
      </w:pPr>
      <w:r w:rsidRPr="00B02A0B">
        <w:t>1)</w:t>
      </w:r>
      <w:r w:rsidRPr="00B02A0B">
        <w:tab/>
        <w:t>shall identify the MCData ID included in the SIP request received for service authorisation procedure as the served MCData ID;</w:t>
      </w:r>
    </w:p>
    <w:p w14:paraId="0D3C902F" w14:textId="77777777" w:rsidR="005C310B" w:rsidRPr="00B02A0B" w:rsidRDefault="005C310B" w:rsidP="005C310B">
      <w:pPr>
        <w:pStyle w:val="B1"/>
      </w:pPr>
      <w:r w:rsidRPr="00B02A0B">
        <w:t>2)</w:t>
      </w:r>
      <w:r w:rsidRPr="00B02A0B">
        <w:tab/>
        <w:t>shall identify the MCData client ID from the &lt;mcdata-client-id&gt; element contained in the application/vnd.3gpp.mcdata-info+xml MIME body included in the SIP request received for service authorisation as the served MCData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download the MCData user profile from the MCData user database as defined in 3GPP TS 29.283 [37]</w:t>
      </w:r>
      <w:r w:rsidRPr="00B02A0B">
        <w:rPr>
          <w:lang w:val="en-US"/>
        </w:rPr>
        <w:t xml:space="preserve"> if not already stored at the participating MCData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&lt;ImplicitAffiliations&gt; element is contained in the &lt;OnNetwork&gt; element of the MCData user profile document (see the MCData user profile document in 3GPP </w:t>
      </w:r>
      <w:r w:rsidRPr="00B02A0B">
        <w:rPr>
          <w:rFonts w:hint="eastAsia"/>
        </w:rPr>
        <w:t>TS 24.484</w:t>
      </w:r>
      <w:r w:rsidRPr="00B02A0B">
        <w:t> [12]) for the served MCData ID or the &lt;ImplicitAffiliations&gt; element contains no &lt;entry&gt; elements containing an MCData group ID, shall skip the remaining steps;</w:t>
      </w:r>
    </w:p>
    <w:p w14:paraId="2FD6561C" w14:textId="77777777" w:rsidR="005C310B" w:rsidRPr="00B02A0B" w:rsidRDefault="005C310B" w:rsidP="005C310B">
      <w:pPr>
        <w:pStyle w:val="B1"/>
      </w:pPr>
      <w:r w:rsidRPr="00B02A0B">
        <w:t>5)</w:t>
      </w:r>
      <w:r w:rsidRPr="00B02A0B">
        <w:tab/>
        <w:t>shall consider an MCData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the MCData ID of the MCData user information entry is equal to the served MCData ID;</w:t>
      </w:r>
    </w:p>
    <w:p w14:paraId="6699DCD3" w14:textId="77777777" w:rsidR="005C310B" w:rsidRPr="00B02A0B" w:rsidRDefault="005C310B" w:rsidP="005C310B">
      <w:pPr>
        <w:pStyle w:val="B1"/>
      </w:pPr>
      <w:r w:rsidRPr="00B02A0B">
        <w:tab/>
        <w:t>as the served MCData user information entry;</w:t>
      </w:r>
    </w:p>
    <w:p w14:paraId="37B96E15" w14:textId="77777777" w:rsidR="005C310B" w:rsidRPr="00B02A0B" w:rsidRDefault="005C310B" w:rsidP="005C310B">
      <w:pPr>
        <w:pStyle w:val="B1"/>
      </w:pPr>
      <w:r w:rsidRPr="00B02A0B">
        <w:t>6)</w:t>
      </w:r>
      <w:r w:rsidRPr="00B02A0B">
        <w:tab/>
        <w:t>shall consider an MCData client information entry such that:</w:t>
      </w:r>
    </w:p>
    <w:p w14:paraId="5FC0F6E4"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equal to </w:t>
      </w:r>
      <w:r w:rsidRPr="00B02A0B">
        <w:t>the served MCData client ID;</w:t>
      </w:r>
    </w:p>
    <w:p w14:paraId="2550BC04" w14:textId="77777777" w:rsidR="005C310B" w:rsidRPr="00B02A0B" w:rsidRDefault="005C310B" w:rsidP="005C310B">
      <w:pPr>
        <w:pStyle w:val="B1"/>
      </w:pPr>
      <w:r w:rsidRPr="00B02A0B">
        <w:tab/>
        <w:t>as the served MCData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construct the candidate list of the MCData group information entries as follows:</w:t>
      </w:r>
    </w:p>
    <w:p w14:paraId="666A4C52"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MCData group ID contained in an &lt;entry&gt; element of the &lt;ImplicitAffiliations&gt; element </w:t>
      </w:r>
      <w:r w:rsidRPr="00B02A0B">
        <w:t>in the &lt;OnNetwork&gt; element of the MCData user profile document (see the MCData user profile document in 3GPP </w:t>
      </w:r>
      <w:r w:rsidRPr="00B02A0B">
        <w:rPr>
          <w:rFonts w:hint="eastAsia"/>
        </w:rPr>
        <w:t>TS 24.484</w:t>
      </w:r>
      <w:r w:rsidRPr="00B02A0B">
        <w:t xml:space="preserve"> [12]) for the served MCData ID </w:t>
      </w:r>
      <w:r w:rsidRPr="00B02A0B">
        <w:rPr>
          <w:lang w:val="en-US"/>
        </w:rPr>
        <w:t xml:space="preserve">that does not have an MCData group information entry in the served list of the MCData group information entries or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46AE2DCA"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31F730E"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088D9D4E"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if in step b) above, no new MCData group information entries were added to the candidate list of the MCData group information list for the MCData group ID:</w:t>
      </w:r>
    </w:p>
    <w:p w14:paraId="7B207EB8" w14:textId="77777777" w:rsidR="005C310B" w:rsidRPr="00B02A0B" w:rsidRDefault="005C310B" w:rsidP="005C310B">
      <w:pPr>
        <w:pStyle w:val="B3"/>
      </w:pPr>
      <w:r w:rsidRPr="00B02A0B">
        <w:t>i)</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determine the candidate number of MCData group IDs as the number of different MCData group IDs which have an MCData group information entry:</w:t>
      </w:r>
    </w:p>
    <w:p w14:paraId="609F0AE5"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3AA528A1"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6D147271"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if the candidate number of MCData group IDs is bigger than the N2 value of the served MCData ID, shall based on MCData service provider policy reduce the candidate MCData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MCData group ID </w:t>
      </w:r>
      <w:r w:rsidRPr="00B02A0B">
        <w:rPr>
          <w:lang w:val="en-US"/>
        </w:rPr>
        <w:t>contained in an &lt;entry&gt; element of the &lt;ImplicitAffiliations&gt; element</w:t>
      </w:r>
      <w:r w:rsidRPr="00B02A0B">
        <w:t xml:space="preserve"> in the &lt;OnNetwork&gt; element of the MCData user profile document (see the MCData user profile document in 3GPP </w:t>
      </w:r>
      <w:r w:rsidRPr="00B02A0B">
        <w:rPr>
          <w:rFonts w:hint="eastAsia"/>
        </w:rPr>
        <w:t>TS 24.484</w:t>
      </w:r>
      <w:r w:rsidRPr="00B02A0B">
        <w:t xml:space="preserve"> [12]) for the served MCData ID and which has an MCData group information entry </w:t>
      </w:r>
      <w:r w:rsidRPr="00B02A0B">
        <w:rPr>
          <w:lang w:val="en-US"/>
        </w:rPr>
        <w:t>in the candidate list of the MCData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640F8502" w14:textId="77777777" w:rsidR="005C310B" w:rsidRPr="00B02A0B" w:rsidRDefault="005C310B" w:rsidP="005C310B">
      <w:pPr>
        <w:pStyle w:val="NO"/>
      </w:pPr>
      <w:r w:rsidRPr="00B02A0B">
        <w:t>NOTE 2:</w:t>
      </w:r>
      <w:r w:rsidRPr="00B02A0B">
        <w:tab/>
        <w:t>To learn of the MCData groups successfully affiliated to, the MCData client can subscribe to that information by the procedures specified in clause 8.2.3.</w:t>
      </w:r>
    </w:p>
    <w:p w14:paraId="426E9071" w14:textId="77777777" w:rsidR="005C310B" w:rsidRPr="00B02A0B" w:rsidRDefault="005C310B" w:rsidP="007D34FE">
      <w:pPr>
        <w:pStyle w:val="Heading3"/>
      </w:pPr>
      <w:bookmarkStart w:id="2313" w:name="_CR8_3_3"/>
      <w:bookmarkStart w:id="2314" w:name="_Toc20215556"/>
      <w:bookmarkStart w:id="2315" w:name="_Toc27496023"/>
      <w:bookmarkStart w:id="2316" w:name="_Toc36107764"/>
      <w:bookmarkStart w:id="2317" w:name="_Toc44598516"/>
      <w:bookmarkStart w:id="2318" w:name="_Toc44602371"/>
      <w:bookmarkStart w:id="2319" w:name="_Toc45197548"/>
      <w:bookmarkStart w:id="2320" w:name="_Toc45695581"/>
      <w:bookmarkStart w:id="2321" w:name="_Toc51851037"/>
      <w:bookmarkStart w:id="2322" w:name="_Toc92224640"/>
      <w:bookmarkStart w:id="2323" w:name="_Toc178199991"/>
      <w:bookmarkEnd w:id="2313"/>
      <w:r w:rsidRPr="00B02A0B">
        <w:t>8.3.3</w:t>
      </w:r>
      <w:r w:rsidRPr="00B02A0B">
        <w:tab/>
        <w:t>Procedures of MCData server owning the MCData group</w:t>
      </w:r>
      <w:bookmarkEnd w:id="2314"/>
      <w:bookmarkEnd w:id="2315"/>
      <w:bookmarkEnd w:id="2316"/>
      <w:bookmarkEnd w:id="2317"/>
      <w:bookmarkEnd w:id="2318"/>
      <w:bookmarkEnd w:id="2319"/>
      <w:bookmarkEnd w:id="2320"/>
      <w:bookmarkEnd w:id="2321"/>
      <w:bookmarkEnd w:id="2322"/>
      <w:bookmarkEnd w:id="2323"/>
    </w:p>
    <w:p w14:paraId="26A81C6A" w14:textId="77777777" w:rsidR="005C310B" w:rsidRPr="00B02A0B" w:rsidRDefault="005C310B" w:rsidP="007D34FE">
      <w:pPr>
        <w:pStyle w:val="Heading4"/>
      </w:pPr>
      <w:bookmarkStart w:id="2324" w:name="_CR8_3_3_1"/>
      <w:bookmarkStart w:id="2325" w:name="_Toc20215557"/>
      <w:bookmarkStart w:id="2326" w:name="_Toc27496024"/>
      <w:bookmarkStart w:id="2327" w:name="_Toc36107765"/>
      <w:bookmarkStart w:id="2328" w:name="_Toc44598517"/>
      <w:bookmarkStart w:id="2329" w:name="_Toc44602372"/>
      <w:bookmarkStart w:id="2330" w:name="_Toc45197549"/>
      <w:bookmarkStart w:id="2331" w:name="_Toc45695582"/>
      <w:bookmarkStart w:id="2332" w:name="_Toc51851038"/>
      <w:bookmarkStart w:id="2333" w:name="_Toc92224641"/>
      <w:bookmarkStart w:id="2334" w:name="_Toc178199992"/>
      <w:bookmarkEnd w:id="2324"/>
      <w:r w:rsidRPr="00B02A0B">
        <w:t>8.3.3.1</w:t>
      </w:r>
      <w:r w:rsidRPr="00B02A0B">
        <w:tab/>
        <w:t>General</w:t>
      </w:r>
      <w:bookmarkEnd w:id="2325"/>
      <w:bookmarkEnd w:id="2326"/>
      <w:bookmarkEnd w:id="2327"/>
      <w:bookmarkEnd w:id="2328"/>
      <w:bookmarkEnd w:id="2329"/>
      <w:bookmarkEnd w:id="2330"/>
      <w:bookmarkEnd w:id="2331"/>
      <w:bookmarkEnd w:id="2332"/>
      <w:bookmarkEnd w:id="2333"/>
      <w:bookmarkEnd w:id="2334"/>
    </w:p>
    <w:p w14:paraId="1A56CE6D"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MCData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implicit affiliation eligibilty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MCData group affiliation procedure and </w:t>
      </w:r>
      <w:r w:rsidRPr="00B02A0B">
        <w:rPr>
          <w:lang w:val="en-US"/>
        </w:rPr>
        <w:t xml:space="preserve">of </w:t>
      </w:r>
      <w:r w:rsidRPr="00B02A0B">
        <w:t xml:space="preserve">CSC-3 part of MCData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335" w:name="_CR8_3_3_2"/>
      <w:bookmarkStart w:id="2336" w:name="_Toc20215558"/>
      <w:bookmarkStart w:id="2337" w:name="_Toc27496025"/>
      <w:bookmarkStart w:id="2338" w:name="_Toc36107766"/>
      <w:bookmarkStart w:id="2339" w:name="_Toc44598518"/>
      <w:bookmarkStart w:id="2340" w:name="_Toc44602373"/>
      <w:bookmarkStart w:id="2341" w:name="_Toc45197550"/>
      <w:bookmarkStart w:id="2342" w:name="_Toc45695583"/>
      <w:bookmarkStart w:id="2343" w:name="_Toc51851039"/>
      <w:bookmarkStart w:id="2344" w:name="_Toc92224642"/>
      <w:bookmarkStart w:id="2345" w:name="_Toc178199993"/>
      <w:bookmarkEnd w:id="2335"/>
      <w:r w:rsidRPr="00B02A0B">
        <w:t>8.3.3.</w:t>
      </w:r>
      <w:r w:rsidRPr="00B02A0B">
        <w:rPr>
          <w:lang w:val="en-US"/>
        </w:rPr>
        <w:t>2</w:t>
      </w:r>
      <w:r w:rsidRPr="00B02A0B">
        <w:tab/>
        <w:t>Stored information</w:t>
      </w:r>
      <w:bookmarkEnd w:id="2336"/>
      <w:bookmarkEnd w:id="2337"/>
      <w:bookmarkEnd w:id="2338"/>
      <w:bookmarkEnd w:id="2339"/>
      <w:bookmarkEnd w:id="2340"/>
      <w:bookmarkEnd w:id="2341"/>
      <w:bookmarkEnd w:id="2342"/>
      <w:bookmarkEnd w:id="2343"/>
      <w:bookmarkEnd w:id="2344"/>
      <w:bookmarkEnd w:id="2345"/>
    </w:p>
    <w:p w14:paraId="766CB68C"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MCData group information entries.</w:t>
      </w:r>
    </w:p>
    <w:p w14:paraId="43A41B03" w14:textId="77777777" w:rsidR="005C310B" w:rsidRPr="00B02A0B" w:rsidRDefault="005C310B" w:rsidP="005C310B">
      <w:pPr>
        <w:rPr>
          <w:lang w:val="en-US"/>
        </w:rPr>
      </w:pPr>
      <w:r w:rsidRPr="00B02A0B">
        <w:t xml:space="preserve">In each MCData </w:t>
      </w:r>
      <w:r w:rsidRPr="00B02A0B">
        <w:rPr>
          <w:lang w:val="en-US"/>
        </w:rPr>
        <w:t xml:space="preserve">group information </w:t>
      </w:r>
      <w:r w:rsidRPr="00B02A0B">
        <w:t xml:space="preserve">entry, </w:t>
      </w:r>
      <w:r w:rsidRPr="00B02A0B">
        <w:rPr>
          <w:lang w:val="en-US"/>
        </w:rPr>
        <w:t>the MCData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MCData group ID. </w:t>
      </w:r>
      <w:r w:rsidRPr="00B02A0B">
        <w:t>This field uniquely identifies the MCData group information entry in the list of the MCData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a list of MCData user information entries.</w:t>
      </w:r>
    </w:p>
    <w:p w14:paraId="082CC814"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3904648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78928BC0" w14:textId="77777777" w:rsidR="005C310B" w:rsidRPr="00B02A0B" w:rsidRDefault="005C310B" w:rsidP="005C310B">
      <w:pPr>
        <w:pStyle w:val="B1"/>
        <w:rPr>
          <w:lang w:val="en-US"/>
        </w:rPr>
      </w:pPr>
      <w:r w:rsidRPr="00B02A0B">
        <w:t>2)</w:t>
      </w:r>
      <w:r w:rsidRPr="00B02A0B">
        <w:tab/>
        <w:t>a list of MCData client information entries</w:t>
      </w:r>
      <w:r w:rsidRPr="00B02A0B">
        <w:rPr>
          <w:lang w:val="en-US"/>
        </w:rPr>
        <w:t>; and</w:t>
      </w:r>
    </w:p>
    <w:p w14:paraId="290841BB"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MCData </w:t>
      </w:r>
      <w:r w:rsidRPr="00B02A0B">
        <w:rPr>
          <w:lang w:val="en-US"/>
        </w:rPr>
        <w:t xml:space="preserve">client information </w:t>
      </w:r>
      <w:r w:rsidRPr="00B02A0B">
        <w:t xml:space="preserve">entry, </w:t>
      </w:r>
      <w:r w:rsidRPr="00B02A0B">
        <w:rPr>
          <w:lang w:val="en-US"/>
        </w:rPr>
        <w:t>the MCData server shall maintain:</w:t>
      </w:r>
    </w:p>
    <w:p w14:paraId="58730B27"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w:t>
      </w:r>
    </w:p>
    <w:p w14:paraId="507FBBA5" w14:textId="77777777" w:rsidR="005C310B" w:rsidRPr="00B02A0B" w:rsidRDefault="005C310B" w:rsidP="007D34FE">
      <w:pPr>
        <w:pStyle w:val="Heading4"/>
        <w:rPr>
          <w:lang w:val="en-US"/>
        </w:rPr>
      </w:pPr>
      <w:bookmarkStart w:id="2346" w:name="_CR8_3_3_3"/>
      <w:bookmarkStart w:id="2347" w:name="_Toc20215559"/>
      <w:bookmarkStart w:id="2348" w:name="_Toc27496026"/>
      <w:bookmarkStart w:id="2349" w:name="_Toc36107767"/>
      <w:bookmarkStart w:id="2350" w:name="_Toc44598519"/>
      <w:bookmarkStart w:id="2351" w:name="_Toc44602374"/>
      <w:bookmarkStart w:id="2352" w:name="_Toc45197551"/>
      <w:bookmarkStart w:id="2353" w:name="_Toc45695584"/>
      <w:bookmarkStart w:id="2354" w:name="_Toc51851040"/>
      <w:bookmarkStart w:id="2355" w:name="_Toc92224643"/>
      <w:bookmarkStart w:id="2356" w:name="_Toc178199994"/>
      <w:bookmarkEnd w:id="2346"/>
      <w:r w:rsidRPr="00B02A0B">
        <w:t>8.3.3.3</w:t>
      </w:r>
      <w:r w:rsidRPr="00B02A0B">
        <w:tab/>
        <w:t>Receiving group affiliation status change procedure</w:t>
      </w:r>
      <w:bookmarkEnd w:id="2347"/>
      <w:bookmarkEnd w:id="2348"/>
      <w:bookmarkEnd w:id="2349"/>
      <w:bookmarkEnd w:id="2350"/>
      <w:bookmarkEnd w:id="2351"/>
      <w:bookmarkEnd w:id="2352"/>
      <w:bookmarkEnd w:id="2353"/>
      <w:bookmarkEnd w:id="2354"/>
      <w:bookmarkEnd w:id="2355"/>
      <w:bookmarkEnd w:id="2356"/>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application/pidf+xml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then the MCData server:</w:t>
      </w:r>
    </w:p>
    <w:p w14:paraId="1A388E2E"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shall respond with SIP 200 (OK) response to the SIP PUBLISH request according to 3GPP TS 24.229 [5], IETF RFC 3903 [34]. In the SIP 200 (OK) response, the MCData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application/pidf+xml MIME body of the SIP PUBLISH request is different than the served MCData group ID, shall not continue with the rest of the steps;</w:t>
      </w:r>
    </w:p>
    <w:p w14:paraId="3C7C9A4A" w14:textId="77777777" w:rsidR="005C310B" w:rsidRPr="00B02A0B" w:rsidRDefault="005C310B" w:rsidP="005C310B">
      <w:pPr>
        <w:pStyle w:val="B1"/>
      </w:pPr>
      <w:r w:rsidRPr="00B02A0B">
        <w:t>8)</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shall consider an MCData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77DCE298" w14:textId="77777777" w:rsidR="005C310B" w:rsidRPr="00B02A0B" w:rsidRDefault="005C310B" w:rsidP="005C310B">
      <w:pPr>
        <w:pStyle w:val="B1"/>
      </w:pPr>
      <w:r w:rsidRPr="00B02A0B">
        <w:tab/>
        <w:t>as the served MCData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shall remove the MCData user information entry such that:</w:t>
      </w:r>
    </w:p>
    <w:p w14:paraId="115E2511"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63C0BE10" w14:textId="77777777" w:rsidR="005C310B" w:rsidRPr="00B02A0B" w:rsidRDefault="005C310B" w:rsidP="005C310B">
      <w:pPr>
        <w:pStyle w:val="B3"/>
      </w:pPr>
      <w:r w:rsidRPr="00B02A0B">
        <w:t>ii)</w:t>
      </w:r>
      <w:r w:rsidRPr="00B02A0B">
        <w:tab/>
        <w:t>the MCData user information entry has the MCData ID set to the served MCData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shall consider an MCData user information entry such that:</w:t>
      </w:r>
    </w:p>
    <w:p w14:paraId="0EF43B29"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4A8E4F16" w14:textId="77777777" w:rsidR="005C310B" w:rsidRPr="00B02A0B" w:rsidRDefault="005C310B" w:rsidP="005C310B">
      <w:pPr>
        <w:pStyle w:val="B3"/>
      </w:pPr>
      <w:r w:rsidRPr="00B02A0B">
        <w:t>ii)</w:t>
      </w:r>
      <w:r w:rsidRPr="00B02A0B">
        <w:tab/>
        <w:t>the MCData ID of the MCData user information entry is equal to the handled MCData ID;</w:t>
      </w:r>
    </w:p>
    <w:p w14:paraId="507CEBDD" w14:textId="77777777" w:rsidR="005C310B" w:rsidRPr="00B02A0B" w:rsidRDefault="005C310B" w:rsidP="005C310B">
      <w:pPr>
        <w:pStyle w:val="B2"/>
      </w:pPr>
      <w:r w:rsidRPr="00B02A0B">
        <w:tab/>
        <w:t>as the served MCData user information entry;</w:t>
      </w:r>
    </w:p>
    <w:p w14:paraId="63715433" w14:textId="77777777" w:rsidR="005C310B" w:rsidRPr="00B02A0B" w:rsidRDefault="005C310B" w:rsidP="005C310B">
      <w:pPr>
        <w:pStyle w:val="B2"/>
      </w:pPr>
      <w:r w:rsidRPr="00B02A0B">
        <w:t>b)</w:t>
      </w:r>
      <w:r w:rsidRPr="00B02A0B">
        <w:tab/>
        <w:t>if the MCData user information entry does not exist:</w:t>
      </w:r>
    </w:p>
    <w:p w14:paraId="0DB81D58"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6B4A7343"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2234B752" w14:textId="77777777" w:rsidR="005C310B" w:rsidRPr="00B02A0B" w:rsidRDefault="005C310B" w:rsidP="005C310B">
      <w:pPr>
        <w:pStyle w:val="B2"/>
      </w:pPr>
      <w:r w:rsidRPr="00B02A0B">
        <w:t>c)</w:t>
      </w:r>
      <w:r w:rsidRPr="00B02A0B">
        <w:tab/>
        <w:t>shall set the following information in the served MCData user information entry:</w:t>
      </w:r>
    </w:p>
    <w:p w14:paraId="5B698081" w14:textId="77777777" w:rsidR="005C310B" w:rsidRPr="00B02A0B" w:rsidRDefault="005C310B" w:rsidP="005C310B">
      <w:pPr>
        <w:pStyle w:val="B3"/>
      </w:pPr>
      <w:r w:rsidRPr="00B02A0B">
        <w:t>i)</w:t>
      </w:r>
      <w:r w:rsidRPr="00B02A0B">
        <w:tab/>
        <w:t>set the MCData client ID list according to the "client" attributes of the &lt;affiliation&gt; elements of the &lt;status&gt; element of the &lt;tuple&gt; element of the &lt;presence&gt; root element of the application/pidf+xml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application/pidf+xml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outstanding MC</w:t>
      </w:r>
      <w:r>
        <w:rPr>
          <w:lang w:val="en-US"/>
        </w:rPr>
        <w:t xml:space="preserve">Data </w:t>
      </w:r>
      <w:r w:rsidRPr="003B0E95">
        <w:rPr>
          <w:lang w:val="en-US"/>
        </w:rPr>
        <w:t>emerge</w:t>
      </w:r>
      <w:r>
        <w:rPr>
          <w:lang w:val="en-US"/>
        </w:rPr>
        <w:t>ncy alert on the MCData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357" w:name="_CR8_3_3_4"/>
      <w:bookmarkStart w:id="2358" w:name="_Toc20215560"/>
      <w:bookmarkStart w:id="2359" w:name="_Toc27496027"/>
      <w:bookmarkStart w:id="2360" w:name="_Toc36107768"/>
      <w:bookmarkStart w:id="2361" w:name="_Toc44598520"/>
      <w:bookmarkStart w:id="2362" w:name="_Toc44602375"/>
      <w:bookmarkStart w:id="2363" w:name="_Toc45197552"/>
      <w:bookmarkStart w:id="2364" w:name="_Toc45695585"/>
      <w:bookmarkStart w:id="2365" w:name="_Toc51851041"/>
      <w:bookmarkStart w:id="2366" w:name="_Toc92224644"/>
      <w:bookmarkStart w:id="2367" w:name="_Toc178199995"/>
      <w:bookmarkEnd w:id="2357"/>
      <w:r w:rsidRPr="00B02A0B">
        <w:t>8.3.3.</w:t>
      </w:r>
      <w:r w:rsidRPr="00B02A0B">
        <w:rPr>
          <w:lang w:val="en-US"/>
        </w:rPr>
        <w:t>4</w:t>
      </w:r>
      <w:r w:rsidRPr="00B02A0B">
        <w:tab/>
        <w:t>Receiving subscription to affiliation status procedure</w:t>
      </w:r>
      <w:bookmarkEnd w:id="2358"/>
      <w:bookmarkEnd w:id="2359"/>
      <w:bookmarkEnd w:id="2360"/>
      <w:bookmarkEnd w:id="2361"/>
      <w:bookmarkEnd w:id="2362"/>
      <w:bookmarkEnd w:id="2363"/>
      <w:bookmarkEnd w:id="2364"/>
      <w:bookmarkEnd w:id="2365"/>
      <w:bookmarkEnd w:id="2366"/>
      <w:bookmarkEnd w:id="2367"/>
    </w:p>
    <w:p w14:paraId="7EC1658E" w14:textId="77777777" w:rsidR="005C310B" w:rsidRPr="00B02A0B" w:rsidRDefault="005C310B" w:rsidP="005C310B">
      <w:pPr>
        <w:pStyle w:val="NO"/>
      </w:pPr>
      <w:r w:rsidRPr="00B02A0B">
        <w:t>NOTE:</w:t>
      </w:r>
      <w:r w:rsidRPr="00B02A0B">
        <w:tab/>
        <w:t>Usage of one SIP SUBSCRIBE request to subscribe for notification about change of affiliation state of several MCData users served by the same MCData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 xml:space="preserve">5) the SIP SUBSCRIBE request contains an application/simple-filter+xml MIME body indicating per-user restrictions of presence event package notification information according to clause 8.4.2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then the MCData server:</w:t>
      </w:r>
    </w:p>
    <w:p w14:paraId="06184A21"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 xml:space="preserve">MCData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368" w:name="_CR8_3_3_5"/>
      <w:bookmarkStart w:id="2369" w:name="_Toc20215561"/>
      <w:bookmarkStart w:id="2370" w:name="_Toc27496028"/>
      <w:bookmarkStart w:id="2371" w:name="_Toc36107769"/>
      <w:bookmarkStart w:id="2372" w:name="_Toc44598521"/>
      <w:bookmarkStart w:id="2373" w:name="_Toc44602376"/>
      <w:bookmarkStart w:id="2374" w:name="_Toc45197553"/>
      <w:bookmarkStart w:id="2375" w:name="_Toc45695586"/>
      <w:bookmarkStart w:id="2376" w:name="_Toc51851042"/>
      <w:bookmarkStart w:id="2377" w:name="_Toc92224645"/>
      <w:bookmarkStart w:id="2378" w:name="_Toc178199996"/>
      <w:bookmarkEnd w:id="2368"/>
      <w:r w:rsidRPr="00B02A0B">
        <w:t>8.3.3.</w:t>
      </w:r>
      <w:r w:rsidRPr="00B02A0B">
        <w:rPr>
          <w:lang w:val="en-US"/>
        </w:rPr>
        <w:t>5</w:t>
      </w:r>
      <w:r w:rsidRPr="00B02A0B">
        <w:tab/>
        <w:t>Sending notification of change of affiliation status procedure</w:t>
      </w:r>
      <w:bookmarkEnd w:id="2369"/>
      <w:bookmarkEnd w:id="2370"/>
      <w:bookmarkEnd w:id="2371"/>
      <w:bookmarkEnd w:id="2372"/>
      <w:bookmarkEnd w:id="2373"/>
      <w:bookmarkEnd w:id="2374"/>
      <w:bookmarkEnd w:id="2375"/>
      <w:bookmarkEnd w:id="2376"/>
      <w:bookmarkEnd w:id="2377"/>
      <w:bookmarkEnd w:id="2378"/>
    </w:p>
    <w:p w14:paraId="4766BB98"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affiliation status of the served MCData group ID, the MCData server:</w:t>
      </w:r>
    </w:p>
    <w:p w14:paraId="4B378F62" w14:textId="77777777" w:rsidR="005C310B" w:rsidRPr="00B02A0B" w:rsidRDefault="005C310B" w:rsidP="005C310B">
      <w:pPr>
        <w:pStyle w:val="B1"/>
      </w:pPr>
      <w:r w:rsidRPr="00B02A0B">
        <w:t>1)</w:t>
      </w:r>
      <w:r w:rsidRPr="00B02A0B">
        <w:tab/>
        <w:t>shall consider an MCData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097CF212" w14:textId="77777777" w:rsidR="005C310B" w:rsidRPr="00B02A0B" w:rsidRDefault="005C310B" w:rsidP="005C310B">
      <w:pPr>
        <w:pStyle w:val="B1"/>
      </w:pPr>
      <w:r w:rsidRPr="00B02A0B">
        <w:t>2)</w:t>
      </w:r>
      <w:r w:rsidRPr="00B02A0B">
        <w:tab/>
        <w:t>shall consider an MCData user information entry such:</w:t>
      </w:r>
    </w:p>
    <w:p w14:paraId="195F61A0"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7B30FCBB" w14:textId="77777777" w:rsidR="005C310B" w:rsidRPr="00B02A0B" w:rsidRDefault="005C310B" w:rsidP="005C310B">
      <w:pPr>
        <w:pStyle w:val="B2"/>
      </w:pPr>
      <w:r w:rsidRPr="00B02A0B">
        <w:t>b)</w:t>
      </w:r>
      <w:r w:rsidRPr="00B02A0B">
        <w:tab/>
        <w:t>the MCData ID of the MCData user information entry is equal to the handled MCData ID;</w:t>
      </w:r>
    </w:p>
    <w:p w14:paraId="215C8853" w14:textId="77777777" w:rsidR="005C310B" w:rsidRPr="00B02A0B" w:rsidRDefault="005C310B" w:rsidP="005C310B">
      <w:pPr>
        <w:pStyle w:val="B1"/>
      </w:pPr>
      <w:r w:rsidRPr="00B02A0B">
        <w:tab/>
        <w:t>as the served MCData user information entry;</w:t>
      </w:r>
    </w:p>
    <w:p w14:paraId="75E68B53" w14:textId="77777777" w:rsidR="005C310B" w:rsidRPr="00B02A0B" w:rsidRDefault="005C310B" w:rsidP="005C310B">
      <w:pPr>
        <w:pStyle w:val="B1"/>
      </w:pPr>
      <w:r w:rsidRPr="00B02A0B">
        <w:t>3)</w:t>
      </w:r>
      <w:r w:rsidRPr="00B02A0B">
        <w:tab/>
        <w:t>shall generate an application/pidf+xml MIME body indicating per-group affiliation information according to clause 8.4.1 and the served list of the served MCData user information entry of the MCData group information entry with following clarifications:</w:t>
      </w:r>
    </w:p>
    <w:p w14:paraId="287BF1AE" w14:textId="77777777" w:rsidR="005C310B" w:rsidRPr="00B02A0B" w:rsidRDefault="005C310B" w:rsidP="005C310B">
      <w:pPr>
        <w:pStyle w:val="B2"/>
      </w:pPr>
      <w:r w:rsidRPr="00B02A0B">
        <w:t>a)</w:t>
      </w:r>
      <w:r w:rsidRPr="00B02A0B">
        <w:tab/>
        <w:t>the MCData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t>i</w:t>
      </w:r>
      <w:r w:rsidRPr="00B02A0B">
        <w:t xml:space="preserve">f this procedures is invoked by procedure in clause 8.3.3.3 where </w:t>
      </w:r>
      <w:r w:rsidRPr="00B02A0B">
        <w:rPr>
          <w:lang w:val="en-US"/>
        </w:rPr>
        <w:t>the handled p-id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MCData server shall include the generated application/pidf+xml MIME body indicating </w:t>
      </w:r>
      <w:r w:rsidRPr="00B02A0B">
        <w:rPr>
          <w:lang w:val="en-US"/>
        </w:rPr>
        <w:t>per-group affiliation information.</w:t>
      </w:r>
    </w:p>
    <w:p w14:paraId="42638A72" w14:textId="77777777" w:rsidR="005C310B" w:rsidRPr="00B02A0B" w:rsidRDefault="005C310B" w:rsidP="007D34FE">
      <w:pPr>
        <w:pStyle w:val="Heading4"/>
      </w:pPr>
      <w:bookmarkStart w:id="2379" w:name="_CR8_3_3_6"/>
      <w:bookmarkStart w:id="2380" w:name="_Toc20215562"/>
      <w:bookmarkStart w:id="2381" w:name="_Toc27496029"/>
      <w:bookmarkStart w:id="2382" w:name="_Toc36107770"/>
      <w:bookmarkStart w:id="2383" w:name="_Toc44598522"/>
      <w:bookmarkStart w:id="2384" w:name="_Toc44602377"/>
      <w:bookmarkStart w:id="2385" w:name="_Toc45197554"/>
      <w:bookmarkStart w:id="2386" w:name="_Toc45695587"/>
      <w:bookmarkStart w:id="2387" w:name="_Toc51851043"/>
      <w:bookmarkStart w:id="2388" w:name="_Toc92224646"/>
      <w:bookmarkStart w:id="2389" w:name="_Toc178199997"/>
      <w:bookmarkEnd w:id="2379"/>
      <w:r w:rsidRPr="00B02A0B">
        <w:t>8.3.3.</w:t>
      </w:r>
      <w:r w:rsidRPr="00B02A0B">
        <w:rPr>
          <w:lang w:val="en-US"/>
        </w:rPr>
        <w:t>6</w:t>
      </w:r>
      <w:r w:rsidRPr="00B02A0B">
        <w:tab/>
        <w:t>Implicit affiliation eligibilty check procedure</w:t>
      </w:r>
      <w:bookmarkEnd w:id="2380"/>
      <w:bookmarkEnd w:id="2381"/>
      <w:bookmarkEnd w:id="2382"/>
      <w:bookmarkEnd w:id="2383"/>
      <w:bookmarkEnd w:id="2384"/>
      <w:bookmarkEnd w:id="2385"/>
      <w:bookmarkEnd w:id="2386"/>
      <w:bookmarkEnd w:id="2387"/>
      <w:bookmarkEnd w:id="2388"/>
      <w:bookmarkEnd w:id="2389"/>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check on the eligibility of the MCData user to be implicitly affiliated to the MCData group, the controlling MCData function:</w:t>
      </w:r>
    </w:p>
    <w:p w14:paraId="28FE22CF"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consider the MCData user to be ineligible for implicit affiliation and skip the rest of the steps;</w:t>
      </w:r>
    </w:p>
    <w:p w14:paraId="12D3848A" w14:textId="77777777" w:rsidR="005C310B" w:rsidRPr="00B02A0B" w:rsidRDefault="005C310B" w:rsidP="005C310B">
      <w:pPr>
        <w:pStyle w:val="B1"/>
      </w:pPr>
      <w:r w:rsidRPr="00B02A0B">
        <w:t>4)</w:t>
      </w:r>
      <w:r w:rsidRPr="00B02A0B">
        <w:tab/>
        <w:t>if the handled MCData ID is not a member of the MCData group identified by the served MCData group ID, shall consider the MCData user to be ineligible for implicit affiliation and skip the rest of the steps;</w:t>
      </w:r>
    </w:p>
    <w:p w14:paraId="57905FDF" w14:textId="77777777" w:rsidR="005C310B" w:rsidRPr="00B02A0B" w:rsidRDefault="005C310B" w:rsidP="005C310B">
      <w:pPr>
        <w:pStyle w:val="B1"/>
      </w:pPr>
      <w:r w:rsidRPr="00B02A0B">
        <w:t>5)</w:t>
      </w:r>
      <w:r w:rsidRPr="00B02A0B">
        <w:tab/>
        <w:t>if there is no MCData group information entry in the list of MCData group information entries described in clause 8.3.3.2 with an MCData group identity matching the served MCData group ID, then shall consider the MCData user to be ineligible for implicit affiliation and skip the rest of the steps; or</w:t>
      </w:r>
    </w:p>
    <w:p w14:paraId="58BAE1A0" w14:textId="77777777" w:rsidR="005C310B" w:rsidRPr="00B02A0B" w:rsidRDefault="005C310B" w:rsidP="005C310B">
      <w:pPr>
        <w:pStyle w:val="B1"/>
      </w:pPr>
      <w:r w:rsidRPr="00B02A0B">
        <w:t>6)</w:t>
      </w:r>
      <w:r w:rsidRPr="00B02A0B">
        <w:tab/>
        <w:t>shall consider the MCData user to be eligible for implicit affiliation</w:t>
      </w:r>
      <w:r w:rsidRPr="00B02A0B">
        <w:rPr>
          <w:lang w:val="en-US"/>
        </w:rPr>
        <w:t>.</w:t>
      </w:r>
    </w:p>
    <w:p w14:paraId="146E9B62" w14:textId="77777777" w:rsidR="005C310B" w:rsidRPr="00B02A0B" w:rsidRDefault="005C310B" w:rsidP="007D34FE">
      <w:pPr>
        <w:pStyle w:val="Heading4"/>
      </w:pPr>
      <w:bookmarkStart w:id="2390" w:name="_CR8_3_3_7"/>
      <w:bookmarkStart w:id="2391" w:name="_Toc20215563"/>
      <w:bookmarkStart w:id="2392" w:name="_Toc27496030"/>
      <w:bookmarkStart w:id="2393" w:name="_Toc36107771"/>
      <w:bookmarkStart w:id="2394" w:name="_Toc44598523"/>
      <w:bookmarkStart w:id="2395" w:name="_Toc44602378"/>
      <w:bookmarkStart w:id="2396" w:name="_Toc45197555"/>
      <w:bookmarkStart w:id="2397" w:name="_Toc45695588"/>
      <w:bookmarkStart w:id="2398" w:name="_Toc51851044"/>
      <w:bookmarkStart w:id="2399" w:name="_Toc92224647"/>
      <w:bookmarkStart w:id="2400" w:name="_Toc178199998"/>
      <w:bookmarkEnd w:id="2390"/>
      <w:r w:rsidRPr="00B02A0B">
        <w:t>8.3.3.</w:t>
      </w:r>
      <w:r w:rsidRPr="00B02A0B">
        <w:rPr>
          <w:lang w:val="en-US"/>
        </w:rPr>
        <w:t>7</w:t>
      </w:r>
      <w:r w:rsidRPr="00B02A0B">
        <w:tab/>
        <w:t>Affiliation status change by implicit affiliation procedure</w:t>
      </w:r>
      <w:bookmarkEnd w:id="2391"/>
      <w:bookmarkEnd w:id="2392"/>
      <w:bookmarkEnd w:id="2393"/>
      <w:bookmarkEnd w:id="2394"/>
      <w:bookmarkEnd w:id="2395"/>
      <w:bookmarkEnd w:id="2396"/>
      <w:bookmarkEnd w:id="2397"/>
      <w:bookmarkEnd w:id="2398"/>
      <w:bookmarkEnd w:id="2399"/>
      <w:bookmarkEnd w:id="2400"/>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perform an implicit affiliation to, the controlling MCData function:</w:t>
      </w:r>
    </w:p>
    <w:p w14:paraId="779B949B"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shall consider an MCData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21CCBE25" w14:textId="77777777" w:rsidR="005C310B" w:rsidRPr="00B02A0B" w:rsidRDefault="005C310B" w:rsidP="005C310B">
      <w:pPr>
        <w:pStyle w:val="B1"/>
      </w:pPr>
      <w:r w:rsidRPr="00B02A0B">
        <w:tab/>
        <w:t>as the served MCData group information entry;</w:t>
      </w:r>
    </w:p>
    <w:p w14:paraId="46A759F9" w14:textId="77777777" w:rsidR="005C310B" w:rsidRPr="00B02A0B" w:rsidRDefault="005C310B" w:rsidP="005C310B">
      <w:pPr>
        <w:pStyle w:val="B1"/>
      </w:pPr>
      <w:r w:rsidRPr="00B02A0B">
        <w:t>4)</w:t>
      </w:r>
      <w:r w:rsidRPr="00B02A0B">
        <w:tab/>
        <w:t>shall consider an MCData user information entry such that:</w:t>
      </w:r>
    </w:p>
    <w:p w14:paraId="1D3378B4"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5AAA63A9" w14:textId="77777777" w:rsidR="005C310B" w:rsidRPr="00B02A0B" w:rsidRDefault="005C310B" w:rsidP="005C310B">
      <w:pPr>
        <w:pStyle w:val="B2"/>
      </w:pPr>
      <w:r w:rsidRPr="00B02A0B">
        <w:t>b)</w:t>
      </w:r>
      <w:r w:rsidRPr="00B02A0B">
        <w:tab/>
        <w:t>the MCData ID of the MCData user information entry is equal to the handled MCData ID;</w:t>
      </w:r>
    </w:p>
    <w:p w14:paraId="55BE352B" w14:textId="77777777" w:rsidR="005C310B" w:rsidRPr="00B02A0B" w:rsidRDefault="005C310B" w:rsidP="005C310B">
      <w:pPr>
        <w:pStyle w:val="B1"/>
      </w:pPr>
      <w:r w:rsidRPr="00B02A0B">
        <w:tab/>
        <w:t>as the served MCData user information entry;</w:t>
      </w:r>
    </w:p>
    <w:p w14:paraId="7D0A863D" w14:textId="77777777" w:rsidR="005C310B" w:rsidRPr="00B02A0B" w:rsidRDefault="005C310B" w:rsidP="005C310B">
      <w:pPr>
        <w:pStyle w:val="B2"/>
      </w:pPr>
      <w:r w:rsidRPr="00B02A0B">
        <w:t>c)</w:t>
      </w:r>
      <w:r w:rsidRPr="00B02A0B">
        <w:tab/>
        <w:t>if the MCData user information entry does not exist:</w:t>
      </w:r>
    </w:p>
    <w:p w14:paraId="17CCC747"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26059EAD"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40A508F2" w14:textId="77777777" w:rsidR="005C310B" w:rsidRPr="00B02A0B" w:rsidRDefault="005C310B" w:rsidP="005C310B">
      <w:pPr>
        <w:pStyle w:val="B2"/>
      </w:pPr>
      <w:r w:rsidRPr="00B02A0B">
        <w:t>d)</w:t>
      </w:r>
      <w:r w:rsidRPr="00B02A0B">
        <w:tab/>
        <w:t>shall make the following modifications in the served MCData user information entry:</w:t>
      </w:r>
    </w:p>
    <w:p w14:paraId="16550B4D" w14:textId="77777777" w:rsidR="005C310B" w:rsidRPr="00B02A0B" w:rsidRDefault="005C310B" w:rsidP="005C310B">
      <w:pPr>
        <w:pStyle w:val="B3"/>
      </w:pPr>
      <w:r w:rsidRPr="00B02A0B">
        <w:t>i)</w:t>
      </w:r>
      <w:r w:rsidRPr="00B02A0B">
        <w:tab/>
        <w:t>add the MCData client ID derived from the received SIP request to the MCData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Pr="00B02A0B">
        <w:t>.</w:t>
      </w:r>
    </w:p>
    <w:p w14:paraId="70774F5F" w14:textId="77777777" w:rsidR="005C310B" w:rsidRPr="00B02A0B" w:rsidRDefault="005C310B" w:rsidP="007D34FE">
      <w:pPr>
        <w:pStyle w:val="Heading2"/>
      </w:pPr>
      <w:bookmarkStart w:id="2401" w:name="_CR8_4"/>
      <w:bookmarkStart w:id="2402" w:name="_Toc20215564"/>
      <w:bookmarkStart w:id="2403" w:name="_Toc27496031"/>
      <w:bookmarkStart w:id="2404" w:name="_Toc36107772"/>
      <w:bookmarkStart w:id="2405" w:name="_Toc44598524"/>
      <w:bookmarkStart w:id="2406" w:name="_Toc44602379"/>
      <w:bookmarkStart w:id="2407" w:name="_Toc45197556"/>
      <w:bookmarkStart w:id="2408" w:name="_Toc45695589"/>
      <w:bookmarkStart w:id="2409" w:name="_Toc51851045"/>
      <w:bookmarkStart w:id="2410" w:name="_Toc92224648"/>
      <w:bookmarkStart w:id="2411" w:name="_Toc178199999"/>
      <w:bookmarkEnd w:id="2401"/>
      <w:r w:rsidRPr="00B02A0B">
        <w:t>8.4</w:t>
      </w:r>
      <w:r w:rsidRPr="00B02A0B">
        <w:tab/>
        <w:t>Coding</w:t>
      </w:r>
      <w:bookmarkEnd w:id="2402"/>
      <w:bookmarkEnd w:id="2403"/>
      <w:bookmarkEnd w:id="2404"/>
      <w:bookmarkEnd w:id="2405"/>
      <w:bookmarkEnd w:id="2406"/>
      <w:bookmarkEnd w:id="2407"/>
      <w:bookmarkEnd w:id="2408"/>
      <w:bookmarkEnd w:id="2409"/>
      <w:bookmarkEnd w:id="2410"/>
      <w:bookmarkEnd w:id="2411"/>
    </w:p>
    <w:p w14:paraId="2C2CE992" w14:textId="77777777" w:rsidR="005C310B" w:rsidRPr="00B02A0B" w:rsidRDefault="005C310B" w:rsidP="007D34FE">
      <w:pPr>
        <w:pStyle w:val="Heading3"/>
        <w:rPr>
          <w:lang w:val="en-US"/>
        </w:rPr>
      </w:pPr>
      <w:bookmarkStart w:id="2412" w:name="_CR8_4_1"/>
      <w:bookmarkStart w:id="2413" w:name="_Toc20215565"/>
      <w:bookmarkStart w:id="2414" w:name="_Toc27496032"/>
      <w:bookmarkStart w:id="2415" w:name="_Toc36107773"/>
      <w:bookmarkStart w:id="2416" w:name="_Toc44598525"/>
      <w:bookmarkStart w:id="2417" w:name="_Toc44602380"/>
      <w:bookmarkStart w:id="2418" w:name="_Toc45197557"/>
      <w:bookmarkStart w:id="2419" w:name="_Toc45695590"/>
      <w:bookmarkStart w:id="2420" w:name="_Toc51851046"/>
      <w:bookmarkStart w:id="2421" w:name="_Toc92224649"/>
      <w:bookmarkStart w:id="2422" w:name="_Toc178200000"/>
      <w:bookmarkEnd w:id="2412"/>
      <w:r w:rsidRPr="00B02A0B">
        <w:t>8.4.</w:t>
      </w:r>
      <w:r w:rsidRPr="00B02A0B">
        <w:rPr>
          <w:lang w:val="en-US"/>
        </w:rPr>
        <w:t>1</w:t>
      </w:r>
      <w:r w:rsidRPr="00B02A0B">
        <w:rPr>
          <w:lang w:val="en-US"/>
        </w:rPr>
        <w:tab/>
      </w:r>
      <w:r w:rsidRPr="00B02A0B">
        <w:t>Extension of application/pidf+xml MIME type</w:t>
      </w:r>
      <w:bookmarkEnd w:id="2413"/>
      <w:bookmarkEnd w:id="2414"/>
      <w:bookmarkEnd w:id="2415"/>
      <w:bookmarkEnd w:id="2416"/>
      <w:bookmarkEnd w:id="2417"/>
      <w:bookmarkEnd w:id="2418"/>
      <w:bookmarkEnd w:id="2419"/>
      <w:bookmarkEnd w:id="2420"/>
      <w:bookmarkEnd w:id="2421"/>
      <w:bookmarkEnd w:id="2422"/>
    </w:p>
    <w:p w14:paraId="52095BD5" w14:textId="77777777" w:rsidR="005C310B" w:rsidRPr="00B02A0B" w:rsidRDefault="005C310B" w:rsidP="007D34FE">
      <w:pPr>
        <w:pStyle w:val="Heading4"/>
        <w:rPr>
          <w:lang w:val="en-US"/>
        </w:rPr>
      </w:pPr>
      <w:bookmarkStart w:id="2423" w:name="_CR8_4_1_1"/>
      <w:bookmarkStart w:id="2424" w:name="_Toc20215566"/>
      <w:bookmarkStart w:id="2425" w:name="_Toc27496033"/>
      <w:bookmarkStart w:id="2426" w:name="_Toc36107774"/>
      <w:bookmarkStart w:id="2427" w:name="_Toc44598526"/>
      <w:bookmarkStart w:id="2428" w:name="_Toc44602381"/>
      <w:bookmarkStart w:id="2429" w:name="_Toc45197558"/>
      <w:bookmarkStart w:id="2430" w:name="_Toc45695591"/>
      <w:bookmarkStart w:id="2431" w:name="_Toc51851047"/>
      <w:bookmarkStart w:id="2432" w:name="_Toc92224650"/>
      <w:bookmarkStart w:id="2433" w:name="_Toc178200001"/>
      <w:bookmarkEnd w:id="2423"/>
      <w:r w:rsidRPr="00B02A0B">
        <w:t>8.4.1.1</w:t>
      </w:r>
      <w:r w:rsidRPr="00B02A0B">
        <w:tab/>
        <w:t>Introduction</w:t>
      </w:r>
      <w:bookmarkEnd w:id="2424"/>
      <w:bookmarkEnd w:id="2425"/>
      <w:bookmarkEnd w:id="2426"/>
      <w:bookmarkEnd w:id="2427"/>
      <w:bookmarkEnd w:id="2428"/>
      <w:bookmarkEnd w:id="2429"/>
      <w:bookmarkEnd w:id="2430"/>
      <w:bookmarkEnd w:id="2431"/>
      <w:bookmarkEnd w:id="2432"/>
      <w:bookmarkEnd w:id="2433"/>
    </w:p>
    <w:p w14:paraId="4C14D36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434" w:name="_CR8_4_1_2"/>
      <w:bookmarkStart w:id="2435" w:name="_Toc20215567"/>
      <w:bookmarkStart w:id="2436" w:name="_Toc27496034"/>
      <w:bookmarkStart w:id="2437" w:name="_Toc36107775"/>
      <w:bookmarkStart w:id="2438" w:name="_Toc44598527"/>
      <w:bookmarkStart w:id="2439" w:name="_Toc44602382"/>
      <w:bookmarkStart w:id="2440" w:name="_Toc45197559"/>
      <w:bookmarkStart w:id="2441" w:name="_Toc45695592"/>
      <w:bookmarkStart w:id="2442" w:name="_Toc51851048"/>
      <w:bookmarkStart w:id="2443" w:name="_Toc92224651"/>
      <w:bookmarkStart w:id="2444" w:name="_Toc178200002"/>
      <w:bookmarkEnd w:id="2434"/>
      <w:r w:rsidRPr="00B02A0B">
        <w:t>8.4.1.2</w:t>
      </w:r>
      <w:r w:rsidRPr="00B02A0B">
        <w:tab/>
        <w:t>Syntax</w:t>
      </w:r>
      <w:bookmarkEnd w:id="2435"/>
      <w:bookmarkEnd w:id="2436"/>
      <w:bookmarkEnd w:id="2437"/>
      <w:bookmarkEnd w:id="2438"/>
      <w:bookmarkEnd w:id="2439"/>
      <w:bookmarkEnd w:id="2440"/>
      <w:bookmarkEnd w:id="2441"/>
      <w:bookmarkEnd w:id="2442"/>
      <w:bookmarkEnd w:id="2443"/>
      <w:bookmarkEnd w:id="2444"/>
    </w:p>
    <w:p w14:paraId="38CED75C" w14:textId="77777777" w:rsidR="005C310B" w:rsidRPr="00B02A0B" w:rsidRDefault="005C310B" w:rsidP="005C310B">
      <w:pPr>
        <w:rPr>
          <w:lang w:val="en-US"/>
        </w:rPr>
      </w:pPr>
      <w:r w:rsidRPr="00B02A0B">
        <w:rPr>
          <w:lang w:val="en-US"/>
        </w:rPr>
        <w:t xml:space="preserve">The application/pidf+xml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5F766FFE" w14:textId="77777777" w:rsidR="005C310B" w:rsidRPr="00B02A0B" w:rsidRDefault="005C310B" w:rsidP="005C310B">
      <w:pPr>
        <w:pStyle w:val="B1"/>
      </w:pPr>
      <w:r w:rsidRPr="00B02A0B">
        <w:t>3)</w:t>
      </w:r>
      <w:r w:rsidRPr="00B02A0B">
        <w:tab/>
        <w:t>contains one &lt;tuple&gt; child element according to IETF RFC 3863 [40] per each MCData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group in which the MCData user </w:t>
      </w:r>
      <w:r w:rsidRPr="00B02A0B">
        <w:rPr>
          <w:lang w:val="en-US"/>
        </w:rPr>
        <w:t>is interested at the MCData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MCData group ID of the MCData group in which the MCData user </w:t>
      </w:r>
      <w:r w:rsidRPr="00B02A0B">
        <w:rPr>
          <w:lang w:val="en-US"/>
        </w:rPr>
        <w:t>is interested at the MCData client;</w:t>
      </w:r>
    </w:p>
    <w:p w14:paraId="3E7733C6" w14:textId="77777777" w:rsidR="005C310B" w:rsidRPr="00B02A0B" w:rsidRDefault="005C310B" w:rsidP="005C310B">
      <w:pPr>
        <w:pStyle w:val="B1"/>
      </w:pPr>
      <w:r w:rsidRPr="00B02A0B">
        <w:t>9)</w:t>
      </w:r>
      <w:r w:rsidRPr="00B02A0B">
        <w:tab/>
        <w:t>can contain a "status" attribute of each &lt;affiliation&gt; element indicating the affiliation status of the MCData user to MCData group at the MCData client; and</w:t>
      </w:r>
    </w:p>
    <w:p w14:paraId="7E0A0EF0" w14:textId="77777777" w:rsidR="005C310B" w:rsidRPr="00B02A0B" w:rsidRDefault="005C310B" w:rsidP="005C310B">
      <w:pPr>
        <w:pStyle w:val="B1"/>
      </w:pPr>
      <w:r w:rsidRPr="00B02A0B">
        <w:t>10)</w:t>
      </w:r>
      <w:r w:rsidRPr="00B02A0B">
        <w:tab/>
        <w:t>can contain an "expires" attribute of each &lt;affiliation&gt; element indicating expiration of affiliation of the MCData user to MCData group at the MCData client.</w:t>
      </w:r>
    </w:p>
    <w:p w14:paraId="62EC0F7C" w14:textId="77777777" w:rsidR="005C310B" w:rsidRPr="00B02A0B" w:rsidRDefault="005C310B" w:rsidP="005C310B">
      <w:pPr>
        <w:rPr>
          <w:lang w:val="en-US"/>
        </w:rPr>
      </w:pPr>
      <w:r w:rsidRPr="00B02A0B">
        <w:rPr>
          <w:lang w:val="en-US"/>
        </w:rPr>
        <w:t xml:space="preserve">The application/pidf+xml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t>2)</w:t>
      </w:r>
      <w:r w:rsidRPr="00B02A0B">
        <w:tab/>
        <w:t>contains an "entity" attribute of the &lt;presence&gt; element set to the MCData group ID of the MCData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ID</w:t>
      </w:r>
      <w:r w:rsidRPr="00B02A0B">
        <w:rPr>
          <w:lang w:val="en-US"/>
        </w:rPr>
        <w:t xml:space="preserve"> of the MCData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w:t>
      </w:r>
      <w:r w:rsidRPr="00B02A0B">
        <w:rPr>
          <w:lang w:val="en-US"/>
        </w:rPr>
        <w:t xml:space="preserve">client at </w:t>
      </w:r>
      <w:r w:rsidRPr="00B02A0B">
        <w:t xml:space="preserve">which the MCData user </w:t>
      </w:r>
      <w:r w:rsidRPr="00B02A0B">
        <w:rPr>
          <w:lang w:val="en-US"/>
        </w:rPr>
        <w:t>is interested in the MCData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r w:rsidRPr="00B02A0B">
        <w:rPr>
          <w:lang w:val="en-US"/>
        </w:rPr>
        <w:t>MCData client ID;</w:t>
      </w:r>
    </w:p>
    <w:p w14:paraId="29DC27A1" w14:textId="00700A25" w:rsidR="00150FF6" w:rsidRDefault="005C310B" w:rsidP="00150FF6">
      <w:pPr>
        <w:pStyle w:val="B1"/>
        <w:rPr>
          <w:lang w:val="en-US"/>
        </w:rPr>
      </w:pPr>
      <w:r w:rsidRPr="00B02A0B">
        <w:t>9)</w:t>
      </w:r>
      <w:r w:rsidRPr="00B02A0B">
        <w:tab/>
        <w:t>can contain an "expires" attribute defined in the XML schema defined in table 8.4.1.2-2, of the &lt;affiliation&gt; element indicating expiration of affiliation of the MCData user to MCData group at the MCData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lang w:val="en-US"/>
        </w:rPr>
        <w:t>10</w:t>
      </w:r>
      <w:r>
        <w:t>)</w:t>
      </w:r>
      <w:r>
        <w:tab/>
        <w:t>can c</w:t>
      </w:r>
      <w:r>
        <w:rPr>
          <w:lang w:val="en-US"/>
        </w:rPr>
        <w:t xml:space="preserve">ontain </w:t>
      </w:r>
      <w:r>
        <w:t xml:space="preserve">one </w:t>
      </w:r>
      <w:r>
        <w:rPr>
          <w:lang w:val="en-US"/>
        </w:rPr>
        <w:t>&lt;functionalAlias</w:t>
      </w:r>
      <w:r>
        <w:t xml:space="preserve">&gt; </w:t>
      </w:r>
      <w:r>
        <w:rPr>
          <w:lang w:val="en-US"/>
        </w:rPr>
        <w:t xml:space="preserve">child </w:t>
      </w:r>
      <w:r>
        <w:t>element defined in the XML schema defined in table 8.4.1.2-1</w:t>
      </w:r>
      <w:r>
        <w:rPr>
          <w:lang w:val="en-US"/>
        </w:rPr>
        <w:t xml:space="preserve">, of </w:t>
      </w:r>
      <w:r>
        <w:t>the &lt;status&gt; element</w:t>
      </w:r>
      <w:r>
        <w:rPr>
          <w:lang w:val="en-US"/>
        </w:rPr>
        <w:t xml:space="preserve">, </w:t>
      </w:r>
      <w:r>
        <w:t xml:space="preserve">for each </w:t>
      </w:r>
      <w:r>
        <w:rPr>
          <w:lang w:val="en-US"/>
        </w:rPr>
        <w:t>functional alias</w:t>
      </w:r>
      <w:r>
        <w:t xml:space="preserve"> that the group member identified by the "id" attribute of the &lt;</w:t>
      </w:r>
      <w:r>
        <w:rPr>
          <w:lang w:val="en-US"/>
        </w:rPr>
        <w:t>tuple</w:t>
      </w:r>
      <w:r>
        <w:t>&gt; element</w:t>
      </w:r>
      <w:r>
        <w:rPr>
          <w:lang w:val="en-US"/>
        </w:rPr>
        <w:t xml:space="preserve"> has activated with the </w:t>
      </w:r>
      <w:r>
        <w:t>"</w:t>
      </w:r>
      <w:r>
        <w:rPr>
          <w:lang w:val="en-US"/>
        </w:rPr>
        <w:t>functionalAliasID</w:t>
      </w:r>
      <w:r>
        <w:t xml:space="preserve">" attribute </w:t>
      </w:r>
      <w:r>
        <w:rPr>
          <w:lang w:val="en-US"/>
        </w:rPr>
        <w:t xml:space="preserve">set </w:t>
      </w:r>
      <w:r>
        <w:t>to the corresponding functional alias ID</w:t>
      </w:r>
      <w:r w:rsidRPr="00B02A0B">
        <w:t>.</w:t>
      </w:r>
    </w:p>
    <w:p w14:paraId="5D043D80" w14:textId="77777777" w:rsidR="005C310B" w:rsidRPr="00B02A0B" w:rsidRDefault="005C310B" w:rsidP="005C310B">
      <w:pPr>
        <w:pStyle w:val="TH"/>
      </w:pPr>
      <w:bookmarkStart w:id="2445" w:name="_CRTable8_4_1_21"/>
      <w:r w:rsidRPr="00B02A0B">
        <w:t>Table </w:t>
      </w:r>
      <w:bookmarkEnd w:id="2445"/>
      <w:r w:rsidRPr="00B02A0B">
        <w:t>8.4.1.2-1: XML schema with elements and attributes extending the application/pidf+xml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targetNamespace="urn:3gpp:ns:mcdataPresInfo:1.0"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xmlns:xs="http://www.w3.org/2001/XMLSchema"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elementFormDefault="qualified" attributeFormDefault="unqualified"&gt;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MCData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 name="affiliationType"&gt;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 namespace="##any" processContents="lax" minOccurs="0" maxOccurs="unbounded"/&gt;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name="group" type="xs:anyURI"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name="client" type="xs:anyURI"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name="expires" type="xs:dateTime"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&lt;xs:anyAttribute namespace="##any" processContents="lax"/&gt;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 name="statusType"&gt;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 base="xs:string"&gt;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value="deaffiliating"/&gt;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name="p-id" type="xs:string"/&gt;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&lt;!-- MCData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&lt;xs:complexType name="functionalAliasType"&gt;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&lt;/xs:schema&gt;</w:t>
      </w:r>
    </w:p>
    <w:p w14:paraId="22C84DA3" w14:textId="77777777" w:rsidR="005C310B" w:rsidRPr="00B02A0B" w:rsidRDefault="005C310B" w:rsidP="005C310B">
      <w:r w:rsidRPr="00B02A0B">
        <w:t xml:space="preserve">The </w:t>
      </w:r>
      <w:r w:rsidRPr="00B02A0B">
        <w:rPr>
          <w:lang w:val="en-US"/>
        </w:rPr>
        <w:t xml:space="preserve">application/pidf+xml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446" w:name="_CRTable8_4_1_22"/>
      <w:r w:rsidRPr="00B02A0B">
        <w:t>Table </w:t>
      </w:r>
      <w:bookmarkEnd w:id="2446"/>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pPr>
      <w:bookmarkStart w:id="2447" w:name="_CR8_4_2"/>
      <w:bookmarkStart w:id="2448" w:name="_Toc20215568"/>
      <w:bookmarkStart w:id="2449" w:name="_Toc27496035"/>
      <w:bookmarkStart w:id="2450" w:name="_Toc36107776"/>
      <w:bookmarkStart w:id="2451" w:name="_Toc44598528"/>
      <w:bookmarkStart w:id="2452" w:name="_Toc44602383"/>
      <w:bookmarkStart w:id="2453" w:name="_Toc45197560"/>
      <w:bookmarkStart w:id="2454" w:name="_Toc45695593"/>
      <w:bookmarkStart w:id="2455" w:name="_Toc51851049"/>
      <w:bookmarkStart w:id="2456" w:name="_Toc92224652"/>
      <w:bookmarkStart w:id="2457" w:name="_Toc178200003"/>
      <w:bookmarkEnd w:id="2447"/>
      <w:r w:rsidRPr="00B02A0B">
        <w:t>8.4.2</w:t>
      </w:r>
      <w:r w:rsidRPr="00B02A0B">
        <w:tab/>
        <w:t>Extension of application/simple-filter+xml MIME type</w:t>
      </w:r>
      <w:bookmarkEnd w:id="2448"/>
      <w:bookmarkEnd w:id="2449"/>
      <w:bookmarkEnd w:id="2450"/>
      <w:bookmarkEnd w:id="2451"/>
      <w:bookmarkEnd w:id="2452"/>
      <w:bookmarkEnd w:id="2453"/>
      <w:bookmarkEnd w:id="2454"/>
      <w:bookmarkEnd w:id="2455"/>
      <w:bookmarkEnd w:id="2456"/>
      <w:bookmarkEnd w:id="2457"/>
    </w:p>
    <w:p w14:paraId="5CF4E651" w14:textId="77777777" w:rsidR="005C310B" w:rsidRPr="00B02A0B" w:rsidRDefault="005C310B" w:rsidP="007D34FE">
      <w:pPr>
        <w:pStyle w:val="Heading4"/>
        <w:rPr>
          <w:lang w:val="en-US"/>
        </w:rPr>
      </w:pPr>
      <w:bookmarkStart w:id="2458" w:name="_CR8_4_2_1"/>
      <w:bookmarkStart w:id="2459" w:name="_Toc20215569"/>
      <w:bookmarkStart w:id="2460" w:name="_Toc27496036"/>
      <w:bookmarkStart w:id="2461" w:name="_Toc36107777"/>
      <w:bookmarkStart w:id="2462" w:name="_Toc44598529"/>
      <w:bookmarkStart w:id="2463" w:name="_Toc44602384"/>
      <w:bookmarkStart w:id="2464" w:name="_Toc45197561"/>
      <w:bookmarkStart w:id="2465" w:name="_Toc45695594"/>
      <w:bookmarkStart w:id="2466" w:name="_Toc51851050"/>
      <w:bookmarkStart w:id="2467" w:name="_Toc92224653"/>
      <w:bookmarkStart w:id="2468" w:name="_Toc178200004"/>
      <w:bookmarkEnd w:id="2458"/>
      <w:r w:rsidRPr="00B02A0B">
        <w:t>8.4.2.1</w:t>
      </w:r>
      <w:r w:rsidRPr="00B02A0B">
        <w:tab/>
        <w:t>Introduction</w:t>
      </w:r>
      <w:bookmarkEnd w:id="2459"/>
      <w:bookmarkEnd w:id="2460"/>
      <w:bookmarkEnd w:id="2461"/>
      <w:bookmarkEnd w:id="2462"/>
      <w:bookmarkEnd w:id="2463"/>
      <w:bookmarkEnd w:id="2464"/>
      <w:bookmarkEnd w:id="2465"/>
      <w:bookmarkEnd w:id="2466"/>
      <w:bookmarkEnd w:id="2467"/>
      <w:bookmarkEnd w:id="2468"/>
    </w:p>
    <w:p w14:paraId="3A34A0C5"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469" w:name="_CR8_4_2_2"/>
      <w:bookmarkStart w:id="2470" w:name="_Toc20215570"/>
      <w:bookmarkStart w:id="2471" w:name="_Toc27496037"/>
      <w:bookmarkStart w:id="2472" w:name="_Toc36107778"/>
      <w:bookmarkStart w:id="2473" w:name="_Toc44598530"/>
      <w:bookmarkStart w:id="2474" w:name="_Toc44602385"/>
      <w:bookmarkStart w:id="2475" w:name="_Toc45197562"/>
      <w:bookmarkStart w:id="2476" w:name="_Toc45695595"/>
      <w:bookmarkStart w:id="2477" w:name="_Toc51851051"/>
      <w:bookmarkStart w:id="2478" w:name="_Toc92224654"/>
      <w:bookmarkStart w:id="2479" w:name="_Toc178200005"/>
      <w:bookmarkEnd w:id="2469"/>
      <w:r w:rsidRPr="00B02A0B">
        <w:t>8.4.2.2</w:t>
      </w:r>
      <w:r w:rsidRPr="00B02A0B">
        <w:tab/>
        <w:t>Syntax</w:t>
      </w:r>
      <w:bookmarkEnd w:id="2470"/>
      <w:bookmarkEnd w:id="2471"/>
      <w:bookmarkEnd w:id="2472"/>
      <w:bookmarkEnd w:id="2473"/>
      <w:bookmarkEnd w:id="2474"/>
      <w:bookmarkEnd w:id="2475"/>
      <w:bookmarkEnd w:id="2476"/>
      <w:bookmarkEnd w:id="2477"/>
      <w:bookmarkEnd w:id="2478"/>
      <w:bookmarkEnd w:id="2479"/>
    </w:p>
    <w:p w14:paraId="319AFE20" w14:textId="77777777" w:rsidR="005C310B" w:rsidRPr="00B02A0B" w:rsidRDefault="005C310B" w:rsidP="005C310B">
      <w:pPr>
        <w:rPr>
          <w:lang w:val="en-US"/>
        </w:rPr>
      </w:pPr>
      <w:r w:rsidRPr="00B02A0B">
        <w:rPr>
          <w:lang w:val="en-US"/>
        </w:rPr>
        <w:t xml:space="preserve">The application/simple-filter+xml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5615A2A"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client ID, and the '"]' string.</w:t>
      </w:r>
    </w:p>
    <w:p w14:paraId="19E9E203"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0FBC5C4"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6544EC68" w14:textId="77777777" w:rsidR="005C310B" w:rsidRPr="00B02A0B" w:rsidRDefault="005C310B" w:rsidP="007D34FE">
      <w:pPr>
        <w:pStyle w:val="Heading1"/>
      </w:pPr>
      <w:bookmarkStart w:id="2480" w:name="_CR9"/>
      <w:bookmarkStart w:id="2481" w:name="_Toc20215571"/>
      <w:bookmarkStart w:id="2482" w:name="_Toc27496038"/>
      <w:bookmarkStart w:id="2483" w:name="_Toc36107779"/>
      <w:bookmarkStart w:id="2484" w:name="_Toc44598531"/>
      <w:bookmarkStart w:id="2485" w:name="_Toc44602386"/>
      <w:bookmarkStart w:id="2486" w:name="_Toc45197563"/>
      <w:bookmarkStart w:id="2487" w:name="_Toc45695596"/>
      <w:bookmarkStart w:id="2488" w:name="_Toc51851052"/>
      <w:bookmarkStart w:id="2489" w:name="_Toc92224655"/>
      <w:bookmarkStart w:id="2490" w:name="_Toc178200006"/>
      <w:bookmarkEnd w:id="2480"/>
      <w:r w:rsidRPr="00B02A0B">
        <w:t>9</w:t>
      </w:r>
      <w:r w:rsidRPr="00B02A0B">
        <w:tab/>
        <w:t>Short Data Service (SDS)</w:t>
      </w:r>
      <w:bookmarkEnd w:id="2481"/>
      <w:bookmarkEnd w:id="2482"/>
      <w:bookmarkEnd w:id="2483"/>
      <w:bookmarkEnd w:id="2484"/>
      <w:bookmarkEnd w:id="2485"/>
      <w:bookmarkEnd w:id="2486"/>
      <w:bookmarkEnd w:id="2487"/>
      <w:bookmarkEnd w:id="2488"/>
      <w:bookmarkEnd w:id="2489"/>
      <w:bookmarkEnd w:id="2490"/>
    </w:p>
    <w:p w14:paraId="202E2C12" w14:textId="77777777" w:rsidR="005C310B" w:rsidRPr="00B02A0B" w:rsidRDefault="005C310B" w:rsidP="007D34FE">
      <w:pPr>
        <w:pStyle w:val="Heading2"/>
      </w:pPr>
      <w:bookmarkStart w:id="2491" w:name="_CR9_1"/>
      <w:bookmarkStart w:id="2492" w:name="_Toc20215572"/>
      <w:bookmarkStart w:id="2493" w:name="_Toc27496039"/>
      <w:bookmarkStart w:id="2494" w:name="_Toc36107780"/>
      <w:bookmarkStart w:id="2495" w:name="_Toc44598532"/>
      <w:bookmarkStart w:id="2496" w:name="_Toc44602387"/>
      <w:bookmarkStart w:id="2497" w:name="_Toc45197564"/>
      <w:bookmarkStart w:id="2498" w:name="_Toc45695597"/>
      <w:bookmarkStart w:id="2499" w:name="_Toc51851053"/>
      <w:bookmarkStart w:id="2500" w:name="_Toc92224656"/>
      <w:bookmarkStart w:id="2501" w:name="_Toc178200007"/>
      <w:bookmarkEnd w:id="2491"/>
      <w:r w:rsidRPr="00B02A0B">
        <w:t>9.1</w:t>
      </w:r>
      <w:r w:rsidRPr="00B02A0B">
        <w:tab/>
        <w:t>General</w:t>
      </w:r>
      <w:bookmarkEnd w:id="2492"/>
      <w:bookmarkEnd w:id="2493"/>
      <w:bookmarkEnd w:id="2494"/>
      <w:bookmarkEnd w:id="2495"/>
      <w:bookmarkEnd w:id="2496"/>
      <w:bookmarkEnd w:id="2497"/>
      <w:bookmarkEnd w:id="2498"/>
      <w:bookmarkEnd w:id="2499"/>
      <w:bookmarkEnd w:id="2500"/>
      <w:bookmarkEnd w:id="2501"/>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502" w:name="_CR9_2"/>
      <w:bookmarkStart w:id="2503" w:name="_Toc20215573"/>
      <w:bookmarkStart w:id="2504" w:name="_Toc27496040"/>
      <w:bookmarkStart w:id="2505" w:name="_Toc36107781"/>
      <w:bookmarkStart w:id="2506" w:name="_Toc44598533"/>
      <w:bookmarkStart w:id="2507" w:name="_Toc44602388"/>
      <w:bookmarkStart w:id="2508" w:name="_Toc45197565"/>
      <w:bookmarkStart w:id="2509" w:name="_Toc45695598"/>
      <w:bookmarkStart w:id="2510" w:name="_Toc51851054"/>
      <w:bookmarkStart w:id="2511" w:name="_Toc92224657"/>
      <w:bookmarkStart w:id="2512" w:name="_Toc178200008"/>
      <w:bookmarkEnd w:id="2502"/>
      <w:r w:rsidRPr="00B02A0B">
        <w:t>9.2</w:t>
      </w:r>
      <w:r w:rsidRPr="00B02A0B">
        <w:tab/>
        <w:t>On-network SDS</w:t>
      </w:r>
      <w:bookmarkEnd w:id="2503"/>
      <w:bookmarkEnd w:id="2504"/>
      <w:bookmarkEnd w:id="2505"/>
      <w:bookmarkEnd w:id="2506"/>
      <w:bookmarkEnd w:id="2507"/>
      <w:bookmarkEnd w:id="2508"/>
      <w:bookmarkEnd w:id="2509"/>
      <w:bookmarkEnd w:id="2510"/>
      <w:bookmarkEnd w:id="2511"/>
      <w:bookmarkEnd w:id="2512"/>
    </w:p>
    <w:p w14:paraId="706ACF7A" w14:textId="77777777" w:rsidR="005C310B" w:rsidRPr="00B02A0B" w:rsidRDefault="005C310B" w:rsidP="007D34FE">
      <w:pPr>
        <w:pStyle w:val="Heading3"/>
      </w:pPr>
      <w:bookmarkStart w:id="2513" w:name="_CR9_2_1"/>
      <w:bookmarkStart w:id="2514" w:name="_Toc20215574"/>
      <w:bookmarkStart w:id="2515" w:name="_Toc27496041"/>
      <w:bookmarkStart w:id="2516" w:name="_Toc36107782"/>
      <w:bookmarkStart w:id="2517" w:name="_Toc44598534"/>
      <w:bookmarkStart w:id="2518" w:name="_Toc44602389"/>
      <w:bookmarkStart w:id="2519" w:name="_Toc45197566"/>
      <w:bookmarkStart w:id="2520" w:name="_Toc45695599"/>
      <w:bookmarkStart w:id="2521" w:name="_Toc51851055"/>
      <w:bookmarkStart w:id="2522" w:name="_Toc92224658"/>
      <w:bookmarkStart w:id="2523" w:name="_Toc178200009"/>
      <w:bookmarkEnd w:id="2513"/>
      <w:r w:rsidRPr="00B02A0B">
        <w:t>9.2.1</w:t>
      </w:r>
      <w:r w:rsidRPr="00B02A0B">
        <w:tab/>
        <w:t>General</w:t>
      </w:r>
      <w:bookmarkEnd w:id="2514"/>
      <w:bookmarkEnd w:id="2515"/>
      <w:bookmarkEnd w:id="2516"/>
      <w:bookmarkEnd w:id="2517"/>
      <w:bookmarkEnd w:id="2518"/>
      <w:bookmarkEnd w:id="2519"/>
      <w:bookmarkEnd w:id="2520"/>
      <w:bookmarkEnd w:id="2521"/>
      <w:bookmarkEnd w:id="2522"/>
      <w:bookmarkEnd w:id="2523"/>
    </w:p>
    <w:p w14:paraId="4CA68064" w14:textId="77777777" w:rsidR="005C310B" w:rsidRPr="00B02A0B" w:rsidRDefault="005C310B" w:rsidP="007D34FE">
      <w:pPr>
        <w:pStyle w:val="Heading4"/>
        <w:rPr>
          <w:noProof/>
          <w:lang w:val="en-US"/>
        </w:rPr>
      </w:pPr>
      <w:bookmarkStart w:id="2524" w:name="_CR9_2_1_1"/>
      <w:bookmarkStart w:id="2525" w:name="_Toc20215575"/>
      <w:bookmarkStart w:id="2526" w:name="_Toc27496042"/>
      <w:bookmarkStart w:id="2527" w:name="_Toc36107783"/>
      <w:bookmarkStart w:id="2528" w:name="_Toc44598535"/>
      <w:bookmarkStart w:id="2529" w:name="_Toc44602390"/>
      <w:bookmarkStart w:id="2530" w:name="_Toc45197567"/>
      <w:bookmarkStart w:id="2531" w:name="_Toc45695600"/>
      <w:bookmarkStart w:id="2532" w:name="_Toc51851056"/>
      <w:bookmarkStart w:id="2533" w:name="_Toc92224659"/>
      <w:bookmarkStart w:id="2534" w:name="_Toc178200010"/>
      <w:bookmarkEnd w:id="2524"/>
      <w:r w:rsidRPr="00B02A0B">
        <w:rPr>
          <w:noProof/>
          <w:lang w:val="en-US"/>
        </w:rPr>
        <w:t>9.2.1.1</w:t>
      </w:r>
      <w:r w:rsidRPr="00B02A0B">
        <w:rPr>
          <w:noProof/>
          <w:lang w:val="en-US"/>
        </w:rPr>
        <w:tab/>
        <w:t>Sending an SDS message</w:t>
      </w:r>
      <w:bookmarkEnd w:id="2525"/>
      <w:bookmarkEnd w:id="2526"/>
      <w:bookmarkEnd w:id="2527"/>
      <w:bookmarkEnd w:id="2528"/>
      <w:bookmarkEnd w:id="2529"/>
      <w:bookmarkEnd w:id="2530"/>
      <w:bookmarkEnd w:id="2531"/>
      <w:bookmarkEnd w:id="2532"/>
      <w:bookmarkEnd w:id="2533"/>
      <w:bookmarkEnd w:id="2534"/>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MCData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 xml:space="preserve">the value contained in the &lt;max-payload-size-sds-cplane-bytes&gt; element </w:t>
      </w:r>
      <w:r w:rsidRPr="00B02A0B">
        <w:rPr>
          <w:rFonts w:eastAsia="맑은 고딕"/>
        </w:rPr>
        <w:t>in the</w:t>
      </w:r>
      <w:r w:rsidRPr="00B02A0B">
        <w:t xml:space="preserve"> </w:t>
      </w:r>
      <w:r w:rsidRPr="00B02A0B">
        <w:rPr>
          <w:rFonts w:eastAsia="맑은 고딕"/>
        </w:rPr>
        <w:t>MCData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 xml:space="preserve">the value contained in the &lt;max-payload-size-sds-cplane-bytes&gt; element </w:t>
      </w:r>
      <w:r w:rsidRPr="00B02A0B">
        <w:rPr>
          <w:rFonts w:eastAsia="맑은 고딕"/>
        </w:rPr>
        <w:t>in the</w:t>
      </w:r>
      <w:r w:rsidRPr="00B02A0B">
        <w:t xml:space="preserve"> </w:t>
      </w:r>
      <w:r w:rsidRPr="00B02A0B">
        <w:rPr>
          <w:rFonts w:eastAsia="맑은 고딕"/>
        </w:rPr>
        <w:t>MCData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535" w:name="_CR9_2_1_2"/>
      <w:bookmarkStart w:id="2536" w:name="_Toc20215576"/>
      <w:bookmarkStart w:id="2537" w:name="_Toc27496043"/>
      <w:bookmarkStart w:id="2538" w:name="_Toc36107784"/>
      <w:bookmarkStart w:id="2539" w:name="_Toc44598536"/>
      <w:bookmarkStart w:id="2540" w:name="_Toc44602391"/>
      <w:bookmarkStart w:id="2541" w:name="_Toc45197568"/>
      <w:bookmarkStart w:id="2542" w:name="_Toc45695601"/>
      <w:bookmarkStart w:id="2543" w:name="_Toc51851057"/>
      <w:bookmarkStart w:id="2544" w:name="_Toc92224660"/>
      <w:bookmarkStart w:id="2545" w:name="_Toc178200011"/>
      <w:bookmarkEnd w:id="2535"/>
      <w:r w:rsidRPr="00B02A0B">
        <w:rPr>
          <w:noProof/>
          <w:lang w:val="en-US"/>
        </w:rPr>
        <w:t>9.2.1.2</w:t>
      </w:r>
      <w:r w:rsidRPr="00B02A0B">
        <w:rPr>
          <w:noProof/>
          <w:lang w:val="en-US"/>
        </w:rPr>
        <w:tab/>
        <w:t>Handling of received SDS messages with or without disposition requests</w:t>
      </w:r>
      <w:bookmarkEnd w:id="2536"/>
      <w:bookmarkEnd w:id="2537"/>
      <w:bookmarkEnd w:id="2538"/>
      <w:bookmarkEnd w:id="2539"/>
      <w:bookmarkEnd w:id="2540"/>
      <w:bookmarkEnd w:id="2541"/>
      <w:bookmarkEnd w:id="2542"/>
      <w:bookmarkEnd w:id="2543"/>
      <w:bookmarkEnd w:id="2544"/>
      <w:bookmarkEnd w:id="2545"/>
    </w:p>
    <w:p w14:paraId="4F031896" w14:textId="77777777" w:rsidR="005C310B" w:rsidRPr="00B02A0B" w:rsidRDefault="005C310B" w:rsidP="005C310B">
      <w:r w:rsidRPr="00B02A0B">
        <w:t>When a MCData client has received a SIP request containing:</w:t>
      </w:r>
    </w:p>
    <w:p w14:paraId="44D30224" w14:textId="77777777" w:rsidR="005C310B" w:rsidRPr="00B02A0B" w:rsidRDefault="005C310B" w:rsidP="005C310B">
      <w:pPr>
        <w:pStyle w:val="B1"/>
        <w:rPr>
          <w:noProof/>
        </w:rPr>
      </w:pPr>
      <w:r w:rsidRPr="00B02A0B">
        <w:rPr>
          <w:rFonts w:eastAsia="맑은 고딕"/>
        </w:rPr>
        <w:t>-</w:t>
      </w:r>
      <w:r w:rsidRPr="00B02A0B">
        <w:rPr>
          <w:rFonts w:eastAsia="맑은 고딕"/>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맑은 고딕"/>
        </w:rPr>
      </w:pPr>
      <w:r w:rsidRPr="00B02A0B">
        <w:rPr>
          <w:rFonts w:eastAsia="맑은 고딕"/>
        </w:rPr>
        <w:t>-</w:t>
      </w:r>
      <w:r w:rsidRPr="00B02A0B">
        <w:rPr>
          <w:rFonts w:eastAsia="맑은 고딕"/>
        </w:rPr>
        <w:tab/>
      </w:r>
      <w:r w:rsidRPr="00B02A0B">
        <w:rPr>
          <w:noProof/>
        </w:rPr>
        <w:t>an application/vnd.3gpp.mcdata-payload MIME body as specified in clause E.2</w:t>
      </w:r>
      <w:r w:rsidRPr="00B02A0B">
        <w:rPr>
          <w:rFonts w:eastAsia="맑은 고딕"/>
        </w:rPr>
        <w:t>;</w:t>
      </w:r>
    </w:p>
    <w:p w14:paraId="76A6BB7B" w14:textId="77777777" w:rsidR="005C310B" w:rsidRPr="00B02A0B" w:rsidRDefault="005C310B" w:rsidP="005C310B">
      <w:r w:rsidRPr="00B02A0B">
        <w:t>the MCData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if the SDS SIGNALLING PAYLOAD message does not contain an InReplyTo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InReplyTo message ID, shall associate the message to an existing message in the conversation thread as identified by the InReplyTo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may notify the MCData user;</w:t>
      </w:r>
    </w:p>
    <w:p w14:paraId="691F8E0F" w14:textId="77777777" w:rsidR="005C310B" w:rsidRPr="00B02A0B" w:rsidRDefault="005C310B" w:rsidP="005C310B">
      <w:pPr>
        <w:pStyle w:val="B2"/>
      </w:pPr>
      <w:r w:rsidRPr="00B02A0B">
        <w:t>c)</w:t>
      </w:r>
      <w:r w:rsidRPr="00B02A0B">
        <w:tab/>
        <w:t>may display to the MCData user the functional alias of the originating MCData user, if provided; and</w:t>
      </w:r>
    </w:p>
    <w:p w14:paraId="7A99C4A4" w14:textId="77777777" w:rsidR="005C310B" w:rsidRPr="00B02A0B" w:rsidRDefault="005C310B" w:rsidP="005C310B">
      <w:pPr>
        <w:pStyle w:val="B2"/>
      </w:pPr>
      <w:r w:rsidRPr="00B02A0B">
        <w:t>d)</w:t>
      </w:r>
      <w:r w:rsidRPr="00B02A0B">
        <w:tab/>
        <w:t>shall render the contents of the Payload IE(s) to the MCData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shall not notify the MCData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If required, the MCData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shall not notify the MCData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If required, the MCData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546" w:name="_Toc20215577"/>
      <w:bookmarkStart w:id="2547" w:name="_Toc27496044"/>
      <w:bookmarkStart w:id="2548" w:name="_Toc36107785"/>
      <w:bookmarkStart w:id="2549" w:name="_Toc44598537"/>
      <w:bookmarkStart w:id="2550" w:name="_Toc44602392"/>
      <w:bookmarkStart w:id="2551" w:name="_Toc45197569"/>
      <w:bookmarkStart w:id="2552" w:name="_Toc45695602"/>
      <w:bookmarkStart w:id="2553" w:name="_Toc51851058"/>
      <w:r w:rsidRPr="00B02A0B">
        <w:t>9)</w:t>
      </w:r>
      <w:r w:rsidRPr="00B02A0B">
        <w:tab/>
        <w:t>may store the message payload in local storage along with the Conversation ID, Message ID, InReplyTo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맑은 고딕"/>
        </w:rPr>
        <w:t xml:space="preserve">if the received SDS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554" w:name="_CR9_2_1_3"/>
      <w:bookmarkStart w:id="2555" w:name="_Toc92224661"/>
      <w:bookmarkStart w:id="2556" w:name="_Toc178200012"/>
      <w:bookmarkEnd w:id="2554"/>
      <w:r w:rsidRPr="00B02A0B">
        <w:rPr>
          <w:noProof/>
          <w:lang w:val="en-US"/>
        </w:rPr>
        <w:t>9.2.1.3</w:t>
      </w:r>
      <w:r w:rsidRPr="00B02A0B">
        <w:rPr>
          <w:noProof/>
          <w:lang w:val="en-US"/>
        </w:rPr>
        <w:tab/>
        <w:t>Handling of disposition requests</w:t>
      </w:r>
      <w:bookmarkEnd w:id="2546"/>
      <w:bookmarkEnd w:id="2547"/>
      <w:bookmarkEnd w:id="2548"/>
      <w:bookmarkEnd w:id="2549"/>
      <w:bookmarkEnd w:id="2550"/>
      <w:bookmarkEnd w:id="2551"/>
      <w:bookmarkEnd w:id="2552"/>
      <w:bookmarkEnd w:id="2553"/>
      <w:bookmarkEnd w:id="2555"/>
      <w:bookmarkEnd w:id="2556"/>
    </w:p>
    <w:p w14:paraId="5CD4DAAA" w14:textId="77777777" w:rsidR="005C310B" w:rsidRPr="00B02A0B" w:rsidRDefault="005C310B" w:rsidP="005C310B">
      <w:r w:rsidRPr="00B02A0B">
        <w:t>To handle the disposition requests, the MCData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맑은 고딕"/>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맑은 고딕"/>
        </w:rPr>
        <w:t>12.2.1.1</w:t>
      </w:r>
      <w:r w:rsidRPr="00B02A0B">
        <w:rPr>
          <w:rFonts w:eastAsia="맑은 고딕"/>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t>Upon receiving a display indication before timer TDU1 (delivery and read) expires, the MCData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맑은 고딕"/>
        </w:rPr>
        <w:t>12.2.1.1</w:t>
      </w:r>
      <w:r w:rsidRPr="00B02A0B">
        <w:rPr>
          <w:lang w:val="en-IN"/>
        </w:rPr>
        <w:t>.</w:t>
      </w:r>
    </w:p>
    <w:p w14:paraId="0A83248A" w14:textId="77777777" w:rsidR="005C310B" w:rsidRPr="00B02A0B" w:rsidRDefault="005C310B" w:rsidP="005C310B">
      <w:r w:rsidRPr="00B02A0B">
        <w:t>Upon expiry of timer TDU1 (delivery and read), the MCData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맑은 고딕"/>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맑은 고딕"/>
        </w:rPr>
        <w:t>12.2.1.1</w:t>
      </w:r>
      <w:r w:rsidRPr="00B02A0B">
        <w:t>.</w:t>
      </w:r>
    </w:p>
    <w:p w14:paraId="5E31561E" w14:textId="77777777" w:rsidR="005C310B" w:rsidRPr="00B02A0B" w:rsidRDefault="005C310B" w:rsidP="007D34FE">
      <w:pPr>
        <w:pStyle w:val="Heading3"/>
      </w:pPr>
      <w:bookmarkStart w:id="2557" w:name="_CR9_2_2"/>
      <w:bookmarkStart w:id="2558" w:name="_Toc20215578"/>
      <w:bookmarkStart w:id="2559" w:name="_Toc27496045"/>
      <w:bookmarkStart w:id="2560" w:name="_Toc36107786"/>
      <w:bookmarkStart w:id="2561" w:name="_Toc44598538"/>
      <w:bookmarkStart w:id="2562" w:name="_Toc44602393"/>
      <w:bookmarkStart w:id="2563" w:name="_Toc45197570"/>
      <w:bookmarkStart w:id="2564" w:name="_Toc45695603"/>
      <w:bookmarkStart w:id="2565" w:name="_Toc51851059"/>
      <w:bookmarkStart w:id="2566" w:name="_Toc92224662"/>
      <w:bookmarkStart w:id="2567" w:name="_Toc178200013"/>
      <w:bookmarkEnd w:id="2557"/>
      <w:r w:rsidRPr="00B02A0B">
        <w:t>9.2.2</w:t>
      </w:r>
      <w:r w:rsidRPr="00B02A0B">
        <w:tab/>
        <w:t>Standalone SDS using signalling control plane</w:t>
      </w:r>
      <w:bookmarkEnd w:id="2558"/>
      <w:bookmarkEnd w:id="2559"/>
      <w:bookmarkEnd w:id="2560"/>
      <w:bookmarkEnd w:id="2561"/>
      <w:bookmarkEnd w:id="2562"/>
      <w:bookmarkEnd w:id="2563"/>
      <w:bookmarkEnd w:id="2564"/>
      <w:bookmarkEnd w:id="2565"/>
      <w:bookmarkEnd w:id="2566"/>
      <w:bookmarkEnd w:id="2567"/>
    </w:p>
    <w:p w14:paraId="25C19850" w14:textId="77777777" w:rsidR="005C310B" w:rsidRPr="00B02A0B" w:rsidRDefault="005C310B" w:rsidP="007D34FE">
      <w:pPr>
        <w:pStyle w:val="Heading4"/>
        <w:rPr>
          <w:rFonts w:eastAsia="맑은 고딕"/>
        </w:rPr>
      </w:pPr>
      <w:bookmarkStart w:id="2568" w:name="_CR9_2_2_1"/>
      <w:bookmarkStart w:id="2569" w:name="_Toc20215579"/>
      <w:bookmarkStart w:id="2570" w:name="_Toc27496046"/>
      <w:bookmarkStart w:id="2571" w:name="_Toc36107787"/>
      <w:bookmarkStart w:id="2572" w:name="_Toc44598539"/>
      <w:bookmarkStart w:id="2573" w:name="_Toc44602394"/>
      <w:bookmarkStart w:id="2574" w:name="_Toc45197571"/>
      <w:bookmarkStart w:id="2575" w:name="_Toc45695604"/>
      <w:bookmarkStart w:id="2576" w:name="_Toc51851060"/>
      <w:bookmarkStart w:id="2577" w:name="_Toc92224663"/>
      <w:bookmarkStart w:id="2578" w:name="_Toc178200014"/>
      <w:bookmarkEnd w:id="2568"/>
      <w:r w:rsidRPr="00B02A0B">
        <w:rPr>
          <w:rFonts w:eastAsia="맑은 고딕"/>
        </w:rPr>
        <w:t>9.2.2.1</w:t>
      </w:r>
      <w:r w:rsidRPr="00B02A0B">
        <w:rPr>
          <w:rFonts w:eastAsia="맑은 고딕"/>
        </w:rPr>
        <w:tab/>
        <w:t>General</w:t>
      </w:r>
      <w:bookmarkEnd w:id="2569"/>
      <w:bookmarkEnd w:id="2570"/>
      <w:bookmarkEnd w:id="2571"/>
      <w:bookmarkEnd w:id="2572"/>
      <w:bookmarkEnd w:id="2573"/>
      <w:bookmarkEnd w:id="2574"/>
      <w:bookmarkEnd w:id="2575"/>
      <w:bookmarkEnd w:id="2576"/>
      <w:bookmarkEnd w:id="2577"/>
      <w:bookmarkEnd w:id="2578"/>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맑은 고딕"/>
        </w:rPr>
      </w:pPr>
      <w:bookmarkStart w:id="2579" w:name="_CR9_2_2_2"/>
      <w:bookmarkStart w:id="2580" w:name="_Toc20215580"/>
      <w:bookmarkStart w:id="2581" w:name="_Toc27496047"/>
      <w:bookmarkStart w:id="2582" w:name="_Toc36107788"/>
      <w:bookmarkStart w:id="2583" w:name="_Toc44598540"/>
      <w:bookmarkStart w:id="2584" w:name="_Toc44602395"/>
      <w:bookmarkStart w:id="2585" w:name="_Toc45197572"/>
      <w:bookmarkStart w:id="2586" w:name="_Toc45695605"/>
      <w:bookmarkStart w:id="2587" w:name="_Toc51851061"/>
      <w:bookmarkStart w:id="2588" w:name="_Toc92224664"/>
      <w:bookmarkStart w:id="2589" w:name="_Toc178200015"/>
      <w:bookmarkEnd w:id="2579"/>
      <w:r w:rsidRPr="00B02A0B">
        <w:rPr>
          <w:rFonts w:eastAsia="맑은 고딕"/>
        </w:rPr>
        <w:t>9.2.2.2</w:t>
      </w:r>
      <w:r w:rsidRPr="00B02A0B">
        <w:rPr>
          <w:rFonts w:eastAsia="맑은 고딕"/>
        </w:rPr>
        <w:tab/>
        <w:t>MCData client procedures</w:t>
      </w:r>
      <w:bookmarkEnd w:id="2580"/>
      <w:bookmarkEnd w:id="2581"/>
      <w:bookmarkEnd w:id="2582"/>
      <w:bookmarkEnd w:id="2583"/>
      <w:bookmarkEnd w:id="2584"/>
      <w:bookmarkEnd w:id="2585"/>
      <w:bookmarkEnd w:id="2586"/>
      <w:bookmarkEnd w:id="2587"/>
      <w:bookmarkEnd w:id="2588"/>
      <w:bookmarkEnd w:id="2589"/>
    </w:p>
    <w:p w14:paraId="5E20CB03" w14:textId="77777777" w:rsidR="005C310B" w:rsidRPr="00B02A0B" w:rsidRDefault="005C310B" w:rsidP="007D34FE">
      <w:pPr>
        <w:pStyle w:val="Heading5"/>
        <w:rPr>
          <w:rFonts w:eastAsia="맑은 고딕"/>
        </w:rPr>
      </w:pPr>
      <w:bookmarkStart w:id="2590" w:name="_CR9_2_2_2_1"/>
      <w:bookmarkStart w:id="2591" w:name="_Toc20215581"/>
      <w:bookmarkStart w:id="2592" w:name="_Toc27496048"/>
      <w:bookmarkStart w:id="2593" w:name="_Toc36107789"/>
      <w:bookmarkStart w:id="2594" w:name="_Toc44598541"/>
      <w:bookmarkStart w:id="2595" w:name="_Toc44602396"/>
      <w:bookmarkStart w:id="2596" w:name="_Toc45197573"/>
      <w:bookmarkStart w:id="2597" w:name="_Toc45695606"/>
      <w:bookmarkStart w:id="2598" w:name="_Toc51851062"/>
      <w:bookmarkStart w:id="2599" w:name="_Toc92224665"/>
      <w:bookmarkStart w:id="2600" w:name="_Toc178200016"/>
      <w:bookmarkEnd w:id="2590"/>
      <w:r w:rsidRPr="00B02A0B">
        <w:rPr>
          <w:rFonts w:eastAsia="맑은 고딕"/>
        </w:rPr>
        <w:t>9.2.2.2.1</w:t>
      </w:r>
      <w:r w:rsidRPr="00B02A0B">
        <w:rPr>
          <w:rFonts w:eastAsia="맑은 고딕"/>
        </w:rPr>
        <w:tab/>
        <w:t>MCData client originating procedures</w:t>
      </w:r>
      <w:bookmarkEnd w:id="2591"/>
      <w:bookmarkEnd w:id="2592"/>
      <w:bookmarkEnd w:id="2593"/>
      <w:bookmarkEnd w:id="2594"/>
      <w:bookmarkEnd w:id="2595"/>
      <w:bookmarkEnd w:id="2596"/>
      <w:bookmarkEnd w:id="2597"/>
      <w:bookmarkEnd w:id="2598"/>
      <w:bookmarkEnd w:id="2599"/>
      <w:bookmarkEnd w:id="2600"/>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0748E318" w14:textId="32EF5DA6" w:rsidR="005C310B" w:rsidRPr="00B02A0B" w:rsidRDefault="005C310B" w:rsidP="009C194E">
      <w:pPr>
        <w:pStyle w:val="B3"/>
        <w:rPr>
          <w:lang w:eastAsia="ko-KR"/>
        </w:rPr>
      </w:pPr>
      <w:r w:rsidRPr="00B02A0B">
        <w:rPr>
          <w:lang w:eastAsia="ko-KR"/>
        </w:rPr>
        <w:t>i)</w:t>
      </w:r>
      <w:r w:rsidRPr="00B02A0B">
        <w:rPr>
          <w:lang w:eastAsia="ko-KR"/>
        </w:rPr>
        <w:tab/>
        <w:t>a &lt;request-type&gt; element set to a value of "one-to-one-sds";</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-ind</w:t>
      </w:r>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 xml:space="preserve">if end-to-end security is required and the security context does not exist or if the existing security context has expired, an application/mikey MIME body with the MIKEY-SAKKE I_MESSAGE as specified in </w:t>
      </w:r>
      <w:r w:rsidRPr="00B02A0B">
        <w:t>3GPP TS 33.180 [26]. The MCData client</w:t>
      </w:r>
      <w:r w:rsidRPr="00B02A0B">
        <w:rPr>
          <w:lang w:eastAsia="ko-KR"/>
        </w:rPr>
        <w:t>:</w:t>
      </w:r>
    </w:p>
    <w:p w14:paraId="7A99A8D9"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w:t>
      </w:r>
    </w:p>
    <w:p w14:paraId="698D30AF"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 xml:space="preserve">shall include the MIKEY-SAKKE I_MESSAGE in an application/mikey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r w:rsidRPr="00B02A0B">
        <w:rPr>
          <w:rFonts w:hint="eastAsia"/>
        </w:rPr>
        <w:t>Allowed</w:t>
      </w:r>
      <w:r w:rsidRPr="00B02A0B">
        <w:t>SDS</w:t>
      </w:r>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MCData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The group document can either be known by the group management client in case of a normal group or of a temporary, or be known by the MCData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15002E49" w14:textId="77777777" w:rsidR="005C310B" w:rsidRPr="00B02A0B" w:rsidRDefault="005C310B" w:rsidP="005C310B">
      <w:pPr>
        <w:pStyle w:val="B3"/>
      </w:pPr>
      <w:r w:rsidRPr="00B02A0B">
        <w:rPr>
          <w:lang w:eastAsia="ko-KR"/>
        </w:rPr>
        <w:t>i)</w:t>
      </w:r>
      <w:r w:rsidRPr="00B02A0B">
        <w:rPr>
          <w:lang w:eastAsia="ko-KR"/>
        </w:rPr>
        <w:tab/>
      </w:r>
      <w:r w:rsidRPr="00B02A0B">
        <w:t>the &lt;request-type&gt; element set to a value of "group-sds";</w:t>
      </w:r>
    </w:p>
    <w:p w14:paraId="42FC5307" w14:textId="77777777" w:rsidR="005C310B" w:rsidRPr="00B02A0B" w:rsidRDefault="005C310B" w:rsidP="005C310B">
      <w:pPr>
        <w:pStyle w:val="B3"/>
      </w:pPr>
      <w:r w:rsidRPr="00B02A0B">
        <w:t>ii)</w:t>
      </w:r>
      <w:r w:rsidRPr="00B02A0B">
        <w:tab/>
        <w:t>the &lt;mcdata-request-uri&gt; element set to the MCData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 xml:space="preserve">the &lt;anyExt&gt; element with the </w:t>
      </w:r>
      <w:r w:rsidRPr="0079589D">
        <w:t>&lt;associated-grou</w:t>
      </w:r>
      <w:r>
        <w:t>p-id&gt; element set to the MCData</w:t>
      </w:r>
      <w:r w:rsidRPr="0079589D">
        <w:t xml:space="preserve"> group ID</w:t>
      </w:r>
      <w:r>
        <w:t xml:space="preserve"> of a constituent group the MCData client is member of</w:t>
      </w:r>
      <w:r w:rsidRPr="0079589D">
        <w:t>;</w:t>
      </w:r>
    </w:p>
    <w:p w14:paraId="40CE317E" w14:textId="3D527AB6" w:rsidR="002240F9" w:rsidRDefault="002240F9" w:rsidP="002240F9">
      <w:pPr>
        <w:pStyle w:val="NO"/>
      </w:pPr>
      <w:r w:rsidRPr="002E1B5D">
        <w:t>NOTE 2:</w:t>
      </w:r>
      <w:r w:rsidRPr="002E1B5D">
        <w:tab/>
      </w:r>
      <w:r>
        <w:t>The MCData client is informed about temporary groups regrouping MCdata groups that the user is a member of as specified in 3GPP TS 24.481 [</w:t>
      </w:r>
      <w:r w:rsidR="0044609F">
        <w:t>11</w:t>
      </w:r>
      <w:r>
        <w:t>]. The MCData client is informed about regroups based on a preconfigured group of MCData groups that the user is member of and affiliated to as specified in clause 23.</w:t>
      </w:r>
    </w:p>
    <w:p w14:paraId="414D823E" w14:textId="77777777" w:rsidR="002240F9" w:rsidRDefault="002240F9" w:rsidP="002240F9">
      <w:pPr>
        <w:pStyle w:val="NO"/>
      </w:pPr>
      <w:r>
        <w:t>NOTE 3:</w:t>
      </w:r>
      <w:r>
        <w:tab/>
        <w:t>If the MCData user selected a TGI or the identity of a group regroup based on a preconfigured group where there are several constituent MCData groups where the MCData user is a member, the MCData client selects one of those MCData groups.</w:t>
      </w:r>
    </w:p>
    <w:p w14:paraId="650A0955" w14:textId="75488B1B" w:rsidR="005C310B" w:rsidRPr="00B02A0B" w:rsidRDefault="005C310B" w:rsidP="005C310B">
      <w:pPr>
        <w:pStyle w:val="B3"/>
      </w:pPr>
      <w:r w:rsidRPr="00B02A0B">
        <w:t>i</w:t>
      </w:r>
      <w:r w:rsidR="002240F9">
        <w:t>v</w:t>
      </w:r>
      <w:r w:rsidRPr="00B02A0B">
        <w:t>)</w:t>
      </w:r>
      <w:r w:rsidRPr="00B02A0B">
        <w:tab/>
        <w:t>the &lt;mcdata-client-id&gt; element set to the MCData client ID of the originating MCData client;</w:t>
      </w:r>
    </w:p>
    <w:p w14:paraId="4B29333D" w14:textId="7B0D6E63" w:rsidR="00E2316A" w:rsidRDefault="005C310B" w:rsidP="00316FB2">
      <w:pPr>
        <w:pStyle w:val="B3"/>
        <w:rPr>
          <w:lang w:eastAsia="ko-KR"/>
        </w:rPr>
      </w:pPr>
      <w:r w:rsidRPr="00B02A0B">
        <w:t>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MCData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905FAA" w:rsidRPr="00905FAA">
        <w:t xml:space="preserve">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application/resource-lists</w:t>
      </w:r>
      <w:r w:rsidR="00B05B70">
        <w:t>+xml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w:t>
      </w:r>
      <w:r w:rsidR="00B05B70" w:rsidRPr="0044609F">
        <w:rPr>
          <w:rStyle w:val="gmail-msoins"/>
        </w:rPr>
        <w:t>in the "uri" attribute of the &lt;entry&gt; element of the &lt;list&gt; element of the &lt;resource-lists&gt; element of the application/resource-lists+xml MIME body where the MCData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&lt;mcdata-request-uri&gt;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맑은 고딕"/>
        </w:rPr>
      </w:pPr>
      <w:bookmarkStart w:id="2601" w:name="_CR9_2_2_2_2"/>
      <w:bookmarkStart w:id="2602" w:name="_Toc20215582"/>
      <w:bookmarkStart w:id="2603" w:name="_Toc27496049"/>
      <w:bookmarkStart w:id="2604" w:name="_Toc36107790"/>
      <w:bookmarkStart w:id="2605" w:name="_Toc44598542"/>
      <w:bookmarkStart w:id="2606" w:name="_Toc44602397"/>
      <w:bookmarkStart w:id="2607" w:name="_Toc45197574"/>
      <w:bookmarkStart w:id="2608" w:name="_Toc45695607"/>
      <w:bookmarkStart w:id="2609" w:name="_Toc51851063"/>
      <w:bookmarkStart w:id="2610" w:name="_Toc92224666"/>
      <w:bookmarkStart w:id="2611" w:name="_Toc178200017"/>
      <w:bookmarkEnd w:id="2601"/>
      <w:r w:rsidRPr="00B02A0B">
        <w:rPr>
          <w:rFonts w:eastAsia="맑은 고딕"/>
        </w:rPr>
        <w:t>9.2.2.2.2</w:t>
      </w:r>
      <w:r w:rsidRPr="00B02A0B">
        <w:rPr>
          <w:rFonts w:eastAsia="맑은 고딕"/>
        </w:rPr>
        <w:tab/>
        <w:t>MCData client terminating procedures</w:t>
      </w:r>
      <w:bookmarkEnd w:id="2602"/>
      <w:bookmarkEnd w:id="2603"/>
      <w:bookmarkEnd w:id="2604"/>
      <w:bookmarkEnd w:id="2605"/>
      <w:bookmarkEnd w:id="2606"/>
      <w:bookmarkEnd w:id="2607"/>
      <w:bookmarkEnd w:id="2608"/>
      <w:bookmarkEnd w:id="2609"/>
      <w:bookmarkEnd w:id="2610"/>
      <w:bookmarkEnd w:id="2611"/>
    </w:p>
    <w:p w14:paraId="7E8833C8" w14:textId="77777777" w:rsidR="005C310B" w:rsidRPr="00B02A0B" w:rsidRDefault="005C310B" w:rsidP="005C310B">
      <w:r w:rsidRPr="00B02A0B">
        <w:t>Upon receipt of a "SIP MESSAGE request for standalone SDS for terminating MCData client", the MCData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 participating MCData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application/mikey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1E57E8" w14:textId="77777777" w:rsidR="005C310B" w:rsidRPr="00B02A0B" w:rsidRDefault="005C310B" w:rsidP="005C310B">
      <w:pPr>
        <w:pStyle w:val="B2"/>
      </w:pPr>
      <w:r w:rsidRPr="00B02A0B">
        <w:t>b)</w:t>
      </w:r>
      <w:r w:rsidRPr="00B02A0B">
        <w:tab/>
        <w:t>shall convert the MCData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shall send the SIP 200 (OK) response towards the MCData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맑은 고딕"/>
        </w:rPr>
      </w:pPr>
      <w:bookmarkStart w:id="2612" w:name="_CR9_2_2_3"/>
      <w:bookmarkStart w:id="2613" w:name="_Toc20215583"/>
      <w:bookmarkStart w:id="2614" w:name="_Toc27496050"/>
      <w:bookmarkStart w:id="2615" w:name="_Toc36107791"/>
      <w:bookmarkStart w:id="2616" w:name="_Toc44598543"/>
      <w:bookmarkStart w:id="2617" w:name="_Toc44602398"/>
      <w:bookmarkStart w:id="2618" w:name="_Toc45197575"/>
      <w:bookmarkStart w:id="2619" w:name="_Toc45695608"/>
      <w:bookmarkStart w:id="2620" w:name="_Toc51851064"/>
      <w:bookmarkStart w:id="2621" w:name="_Toc92224667"/>
      <w:bookmarkStart w:id="2622" w:name="_Toc178200018"/>
      <w:bookmarkEnd w:id="2612"/>
      <w:r w:rsidRPr="00B02A0B">
        <w:rPr>
          <w:rFonts w:eastAsia="맑은 고딕"/>
        </w:rPr>
        <w:t>9.2.2.3</w:t>
      </w:r>
      <w:r w:rsidRPr="00B02A0B">
        <w:rPr>
          <w:rFonts w:eastAsia="맑은 고딕"/>
        </w:rPr>
        <w:tab/>
        <w:t>Participating MCData function procedures</w:t>
      </w:r>
      <w:bookmarkEnd w:id="2613"/>
      <w:bookmarkEnd w:id="2614"/>
      <w:bookmarkEnd w:id="2615"/>
      <w:bookmarkEnd w:id="2616"/>
      <w:bookmarkEnd w:id="2617"/>
      <w:bookmarkEnd w:id="2618"/>
      <w:bookmarkEnd w:id="2619"/>
      <w:bookmarkEnd w:id="2620"/>
      <w:bookmarkEnd w:id="2621"/>
      <w:bookmarkEnd w:id="2622"/>
    </w:p>
    <w:p w14:paraId="4F3E121B" w14:textId="77777777" w:rsidR="005C310B" w:rsidRPr="00B02A0B" w:rsidRDefault="005C310B" w:rsidP="007D34FE">
      <w:pPr>
        <w:pStyle w:val="Heading5"/>
        <w:rPr>
          <w:rFonts w:eastAsia="맑은 고딕"/>
        </w:rPr>
      </w:pPr>
      <w:bookmarkStart w:id="2623" w:name="_CR9_2_2_3_1"/>
      <w:bookmarkStart w:id="2624" w:name="_Toc20215584"/>
      <w:bookmarkStart w:id="2625" w:name="_Toc27496051"/>
      <w:bookmarkStart w:id="2626" w:name="_Toc36107792"/>
      <w:bookmarkStart w:id="2627" w:name="_Toc44598544"/>
      <w:bookmarkStart w:id="2628" w:name="_Toc44602399"/>
      <w:bookmarkStart w:id="2629" w:name="_Toc45197576"/>
      <w:bookmarkStart w:id="2630" w:name="_Toc45695609"/>
      <w:bookmarkStart w:id="2631" w:name="_Toc51851065"/>
      <w:bookmarkStart w:id="2632" w:name="_Toc92224668"/>
      <w:bookmarkStart w:id="2633" w:name="_Toc178200019"/>
      <w:bookmarkEnd w:id="2623"/>
      <w:r w:rsidRPr="00B02A0B">
        <w:rPr>
          <w:rFonts w:eastAsia="맑은 고딕"/>
        </w:rPr>
        <w:t>9.2.2.3.1</w:t>
      </w:r>
      <w:r w:rsidRPr="00B02A0B">
        <w:rPr>
          <w:rFonts w:eastAsia="맑은 고딕"/>
        </w:rPr>
        <w:tab/>
        <w:t>Originating participating MCData function procedures</w:t>
      </w:r>
      <w:bookmarkEnd w:id="2624"/>
      <w:bookmarkEnd w:id="2625"/>
      <w:bookmarkEnd w:id="2626"/>
      <w:bookmarkEnd w:id="2627"/>
      <w:bookmarkEnd w:id="2628"/>
      <w:bookmarkEnd w:id="2629"/>
      <w:bookmarkEnd w:id="2630"/>
      <w:bookmarkEnd w:id="2631"/>
      <w:bookmarkEnd w:id="2632"/>
      <w:bookmarkEnd w:id="2633"/>
    </w:p>
    <w:p w14:paraId="1B49805C" w14:textId="77777777" w:rsidR="005C310B" w:rsidRPr="00B02A0B" w:rsidRDefault="005C310B" w:rsidP="005C310B">
      <w:r w:rsidRPr="00B02A0B">
        <w:t>Upon receipt of a "SIP MESSAGE request for standalone SDS for originating participating MCData function", the participating MCData function:</w:t>
      </w:r>
    </w:p>
    <w:p w14:paraId="6DCE082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The MCData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"group-sds", shall determine the public service identity of the controlling MCData function associated with</w:t>
      </w:r>
      <w:r w:rsidR="002240F9">
        <w:t>:</w:t>
      </w:r>
    </w:p>
    <w:p w14:paraId="03660D42" w14:textId="77777777" w:rsidR="002240F9" w:rsidRDefault="002240F9" w:rsidP="002240F9">
      <w:pPr>
        <w:pStyle w:val="B3"/>
      </w:pPr>
      <w:r>
        <w:t>i)</w:t>
      </w:r>
      <w:r>
        <w:tab/>
        <w:t>if present, the MCData group indentity contained in the &lt;associated-group-is&gt; element in an &lt;anyExt&gt;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 xml:space="preserve">If the incoming SIP MESSAGE request contains an &lt;associated-group-id&gt; element in an &lt;anyExt&gt; element of the </w:t>
      </w:r>
      <w:r w:rsidRPr="00B02A0B">
        <w:t>application/vnd.3gpp.mcdata-info+xml</w:t>
      </w:r>
      <w:r>
        <w:t xml:space="preserve"> MIME body, then the group identity contained in the &lt;mcdata-request-uri&gt; element is expected to be a TGI or the identity of a group regroup based on a preconfigured group and the participating MCData function forwards the request to the non-controlling function serving the constituent MCData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MCData group identity </w:t>
      </w:r>
      <w:r>
        <w:t xml:space="preserve">contained </w:t>
      </w:r>
      <w:r w:rsidR="005C310B" w:rsidRPr="00B02A0B">
        <w:t>in the &lt;mcdata-request-uri&gt;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if unable to identify the controlling MCData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if the procedures in clause 11.1 indicate that the user identified by the MCData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r w:rsidRPr="00B02A0B">
        <w:t>MCData communications</w:t>
      </w:r>
      <w:r w:rsidRPr="00B02A0B">
        <w:rPr>
          <w:lang w:val="en-IN"/>
        </w:rPr>
        <w:t xml:space="preserve"> as determined by step 1) of clause 11.1</w:t>
      </w:r>
      <w:r w:rsidRPr="00B02A0B">
        <w:t>, shall reject the "SIP MESSAGE request for standalone SDS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standalone SDS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 xml:space="preserve">is larger than the value contained in the &lt;max-payload-size-sds-cplane-bytes&gt;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w:t>
      </w:r>
      <w:r w:rsidRPr="00B02A0B">
        <w:t>shall reject the "SIP MESSAGE request for standalone SDS for originating participating MCData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shall set the Request-URI of the outgoing SIP MESSAGE request to the public service identity of the controlling MCData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r>
        <w:t>MCData function in the local MCData system or in an interconnected MCData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0AB4F20A" w14:textId="0D8469A5" w:rsidR="00636019" w:rsidRDefault="00636019" w:rsidP="00E92E98">
      <w:pPr>
        <w:pStyle w:val="NO"/>
      </w:pPr>
      <w:r>
        <w:t>NOTE </w:t>
      </w:r>
      <w:r w:rsidR="002240F9">
        <w:t>8</w:t>
      </w:r>
      <w:r>
        <w:t>:</w:t>
      </w:r>
      <w:r>
        <w:tab/>
        <w:t>How the local MCData system routes the SIP request through an exit MCData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shall include the MCData ID of the originating user in the &lt;mcdata-calling-user-id&gt;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r w:rsidR="005C5138">
        <w:rPr>
          <w:rFonts w:eastAsia="Calibri"/>
        </w:rPr>
        <w:t>MCData</w:t>
      </w:r>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shall send the SIP 200 (OK) response to the MCData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the participating MCData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shall forward the SIP response to the MCData client according to 3GPP TS 24.229 [5].</w:t>
      </w:r>
    </w:p>
    <w:p w14:paraId="13607134" w14:textId="77777777" w:rsidR="005C310B" w:rsidRPr="00B02A0B" w:rsidRDefault="005C310B" w:rsidP="007D34FE">
      <w:pPr>
        <w:pStyle w:val="Heading5"/>
        <w:rPr>
          <w:rFonts w:eastAsia="맑은 고딕"/>
        </w:rPr>
      </w:pPr>
      <w:bookmarkStart w:id="2634" w:name="_CR9_2_2_3_2"/>
      <w:bookmarkStart w:id="2635" w:name="_Toc20215585"/>
      <w:bookmarkStart w:id="2636" w:name="_Toc27496052"/>
      <w:bookmarkStart w:id="2637" w:name="_Toc36107793"/>
      <w:bookmarkStart w:id="2638" w:name="_Toc44598545"/>
      <w:bookmarkStart w:id="2639" w:name="_Toc44602400"/>
      <w:bookmarkStart w:id="2640" w:name="_Toc45197577"/>
      <w:bookmarkStart w:id="2641" w:name="_Toc45695610"/>
      <w:bookmarkStart w:id="2642" w:name="_Toc51851066"/>
      <w:bookmarkStart w:id="2643" w:name="_Toc92224669"/>
      <w:bookmarkStart w:id="2644" w:name="_Toc178200020"/>
      <w:bookmarkEnd w:id="2634"/>
      <w:r w:rsidRPr="00B02A0B">
        <w:rPr>
          <w:rFonts w:eastAsia="맑은 고딕"/>
        </w:rPr>
        <w:t>9.2.2.3.2</w:t>
      </w:r>
      <w:r w:rsidRPr="00B02A0B">
        <w:rPr>
          <w:rFonts w:eastAsia="맑은 고딕"/>
        </w:rPr>
        <w:tab/>
        <w:t>Terminating participating MCData function procedures</w:t>
      </w:r>
      <w:bookmarkEnd w:id="2635"/>
      <w:bookmarkEnd w:id="2636"/>
      <w:bookmarkEnd w:id="2637"/>
      <w:bookmarkEnd w:id="2638"/>
      <w:bookmarkEnd w:id="2639"/>
      <w:bookmarkEnd w:id="2640"/>
      <w:bookmarkEnd w:id="2641"/>
      <w:bookmarkEnd w:id="2642"/>
      <w:bookmarkEnd w:id="2643"/>
      <w:bookmarkEnd w:id="2644"/>
    </w:p>
    <w:p w14:paraId="75E38D03" w14:textId="77777777" w:rsidR="005C310B" w:rsidRPr="00B02A0B" w:rsidRDefault="005C310B" w:rsidP="005C310B">
      <w:r w:rsidRPr="00B02A0B">
        <w:t>Upon receipt of a "SIP MESSAGE request for standalone SDS for terminating participating MCData function", the participating MCData function:</w:t>
      </w:r>
    </w:p>
    <w:p w14:paraId="35A5A3F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778948E5"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Upon receipt of a SIP 200 (OK) response in response to the above SIP MESSAGE request, the participating MCData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19B0C663" w14:textId="77777777" w:rsidR="005C310B" w:rsidRPr="00B02A0B" w:rsidRDefault="005C310B" w:rsidP="005C310B">
      <w:r w:rsidRPr="00B02A0B">
        <w:t>Upon receipt of a SIP 4xx, 5xx or 6xx response to the above SIP MESSAGE request, the participating MCData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35A3F0A" w14:textId="77777777" w:rsidR="005C310B" w:rsidRPr="00B02A0B" w:rsidRDefault="005C310B" w:rsidP="007D34FE">
      <w:pPr>
        <w:pStyle w:val="Heading4"/>
        <w:rPr>
          <w:rFonts w:eastAsia="맑은 고딕"/>
        </w:rPr>
      </w:pPr>
      <w:bookmarkStart w:id="2645" w:name="_CR9_2_2_4"/>
      <w:bookmarkStart w:id="2646" w:name="_Toc20215586"/>
      <w:bookmarkStart w:id="2647" w:name="_Toc27496053"/>
      <w:bookmarkStart w:id="2648" w:name="_Toc36107794"/>
      <w:bookmarkStart w:id="2649" w:name="_Toc44598546"/>
      <w:bookmarkStart w:id="2650" w:name="_Toc44602401"/>
      <w:bookmarkStart w:id="2651" w:name="_Toc45197578"/>
      <w:bookmarkStart w:id="2652" w:name="_Toc45695611"/>
      <w:bookmarkStart w:id="2653" w:name="_Toc51851067"/>
      <w:bookmarkStart w:id="2654" w:name="_Toc92224670"/>
      <w:bookmarkStart w:id="2655" w:name="_Toc178200021"/>
      <w:bookmarkEnd w:id="2645"/>
      <w:r w:rsidRPr="00B02A0B">
        <w:rPr>
          <w:rFonts w:eastAsia="맑은 고딕"/>
        </w:rPr>
        <w:t>9.2.2.4</w:t>
      </w:r>
      <w:r w:rsidRPr="00B02A0B">
        <w:rPr>
          <w:rFonts w:eastAsia="맑은 고딕"/>
        </w:rPr>
        <w:tab/>
        <w:t>Controlling MCData function procedures</w:t>
      </w:r>
      <w:bookmarkEnd w:id="2646"/>
      <w:bookmarkEnd w:id="2647"/>
      <w:bookmarkEnd w:id="2648"/>
      <w:bookmarkEnd w:id="2649"/>
      <w:bookmarkEnd w:id="2650"/>
      <w:bookmarkEnd w:id="2651"/>
      <w:bookmarkEnd w:id="2652"/>
      <w:bookmarkEnd w:id="2653"/>
      <w:bookmarkEnd w:id="2654"/>
      <w:bookmarkEnd w:id="2655"/>
    </w:p>
    <w:p w14:paraId="78313E7E" w14:textId="77777777" w:rsidR="005C310B" w:rsidRPr="00B02A0B" w:rsidRDefault="005C310B" w:rsidP="007D34FE">
      <w:pPr>
        <w:pStyle w:val="Heading5"/>
        <w:rPr>
          <w:rFonts w:eastAsia="맑은 고딕"/>
        </w:rPr>
      </w:pPr>
      <w:bookmarkStart w:id="2656" w:name="_CR9_2_2_4_1"/>
      <w:bookmarkStart w:id="2657" w:name="_Toc20215587"/>
      <w:bookmarkStart w:id="2658" w:name="_Toc27496054"/>
      <w:bookmarkStart w:id="2659" w:name="_Toc36107795"/>
      <w:bookmarkStart w:id="2660" w:name="_Toc44598547"/>
      <w:bookmarkStart w:id="2661" w:name="_Toc44602402"/>
      <w:bookmarkStart w:id="2662" w:name="_Toc45197579"/>
      <w:bookmarkStart w:id="2663" w:name="_Toc45695612"/>
      <w:bookmarkStart w:id="2664" w:name="_Toc51851068"/>
      <w:bookmarkStart w:id="2665" w:name="_Toc92224671"/>
      <w:bookmarkStart w:id="2666" w:name="_Toc178200022"/>
      <w:bookmarkEnd w:id="2656"/>
      <w:r w:rsidRPr="00B02A0B">
        <w:rPr>
          <w:rFonts w:eastAsia="맑은 고딕"/>
        </w:rPr>
        <w:t>9.2.2.4.1</w:t>
      </w:r>
      <w:r w:rsidRPr="00B02A0B">
        <w:rPr>
          <w:rFonts w:eastAsia="맑은 고딕"/>
        </w:rPr>
        <w:tab/>
        <w:t>Originating controlling MCData function procedures</w:t>
      </w:r>
      <w:bookmarkEnd w:id="2657"/>
      <w:bookmarkEnd w:id="2658"/>
      <w:bookmarkEnd w:id="2659"/>
      <w:bookmarkEnd w:id="2660"/>
      <w:bookmarkEnd w:id="2661"/>
      <w:bookmarkEnd w:id="2662"/>
      <w:bookmarkEnd w:id="2663"/>
      <w:bookmarkEnd w:id="2664"/>
      <w:bookmarkEnd w:id="2665"/>
      <w:bookmarkEnd w:id="2666"/>
    </w:p>
    <w:p w14:paraId="0DF775CD" w14:textId="77777777" w:rsidR="002240F9" w:rsidRDefault="002240F9" w:rsidP="009C194E">
      <w:pPr>
        <w:pStyle w:val="H6"/>
      </w:pPr>
      <w:bookmarkStart w:id="2667" w:name="_CR9_2_2_4_1_1"/>
      <w:r w:rsidRPr="002240F9">
        <w:t>9.2.2.4.1.1</w:t>
      </w:r>
      <w:r w:rsidRPr="002240F9">
        <w:tab/>
        <w:t>SIP MESSAGE targeted to an MCData clients</w:t>
      </w:r>
    </w:p>
    <w:bookmarkEnd w:id="2667"/>
    <w:p w14:paraId="14375C24" w14:textId="5E2A0B11" w:rsidR="005C310B" w:rsidRPr="00B02A0B" w:rsidRDefault="005C310B" w:rsidP="005C310B">
      <w:r w:rsidRPr="00B02A0B">
        <w:t>This clause describes the procedures for sending a SIP MESSAGE from the controlling MCData function and is initiated by the controlling MCData function as a result of an action in clause 9.2.2.4.2.</w:t>
      </w:r>
    </w:p>
    <w:p w14:paraId="2AD68801" w14:textId="77777777" w:rsidR="005C310B" w:rsidRPr="00B02A0B" w:rsidRDefault="005C310B" w:rsidP="005C310B">
      <w:r w:rsidRPr="00B02A0B">
        <w:t>The controlling MCData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&lt;mcdata-request-uri&gt; element to the MCData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"group-sds", shall set the &lt;mcdata-calling-group-id&gt; element to the group identity;</w:t>
      </w:r>
    </w:p>
    <w:p w14:paraId="266501CF"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3A54D50" w14:textId="77777777" w:rsidR="00636019" w:rsidRPr="00BE4B01" w:rsidRDefault="00636019" w:rsidP="0063601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B7EA895" w14:textId="77777777" w:rsidR="00E92E98" w:rsidRDefault="00636019" w:rsidP="00E92E98">
      <w:pPr>
        <w:pStyle w:val="NO"/>
      </w:pPr>
      <w:r>
        <w:t>NOTE 5:</w:t>
      </w:r>
      <w:r>
        <w:tab/>
        <w:t>How the local MCData system routes the SIP request through an exit MCData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r w:rsidR="005C5138">
        <w:rPr>
          <w:rFonts w:eastAsia="Calibri"/>
        </w:rPr>
        <w:t>MCData</w:t>
      </w:r>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668" w:name="_CR9_2_2_4_1_2"/>
      <w:bookmarkStart w:id="2669" w:name="_Toc20215588"/>
      <w:bookmarkStart w:id="2670" w:name="_Toc27496055"/>
      <w:bookmarkStart w:id="2671" w:name="_Toc36107796"/>
      <w:bookmarkStart w:id="2672" w:name="_Toc44598548"/>
      <w:bookmarkStart w:id="2673" w:name="_Toc44602403"/>
      <w:bookmarkStart w:id="2674" w:name="_Toc45197580"/>
      <w:bookmarkStart w:id="2675" w:name="_Toc45695613"/>
      <w:bookmarkStart w:id="2676" w:name="_Toc51851069"/>
      <w:bookmarkStart w:id="2677" w:name="_Toc92224672"/>
      <w:r w:rsidRPr="002240F9">
        <w:t>9.2.2.4.1.</w:t>
      </w:r>
      <w:r>
        <w:t>2</w:t>
      </w:r>
      <w:r w:rsidRPr="002240F9">
        <w:tab/>
      </w:r>
      <w:r w:rsidRPr="00155792">
        <w:t>SIP MESSAGE targeted to a non-controlling MCData function</w:t>
      </w:r>
    </w:p>
    <w:bookmarkEnd w:id="2668"/>
    <w:p w14:paraId="50A6F1CE" w14:textId="77777777" w:rsidR="002240F9" w:rsidRPr="00B02A0B" w:rsidRDefault="002240F9" w:rsidP="002240F9">
      <w:r w:rsidRPr="00B02A0B">
        <w:t xml:space="preserve">This clause describes the procedures for sending a SIP MESSAGE from the controlling MCData function </w:t>
      </w:r>
      <w:r>
        <w:t xml:space="preserve">to a non-controlling MCData function </w:t>
      </w:r>
      <w:r w:rsidRPr="00B02A0B">
        <w:t>and is initiated by the controlling MCData function as a result of an action in clause 9.2.2.4.2.</w:t>
      </w:r>
    </w:p>
    <w:p w14:paraId="2F974201" w14:textId="77777777" w:rsidR="002240F9" w:rsidRPr="00B02A0B" w:rsidRDefault="002240F9" w:rsidP="002240F9">
      <w:r w:rsidRPr="00B02A0B">
        <w:t>The controlling MCData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 xml:space="preserve">shall set the &lt;mcdata-request-uri&gt; element to the </w:t>
      </w:r>
      <w:r>
        <w:t>group identity of the constituent group served by the non-controlling MCData function</w:t>
      </w:r>
      <w:r w:rsidRPr="00B02A0B">
        <w:t>; and</w:t>
      </w:r>
    </w:p>
    <w:p w14:paraId="01B60C7F" w14:textId="77777777" w:rsidR="002240F9" w:rsidRPr="00B02A0B" w:rsidRDefault="002240F9" w:rsidP="002240F9">
      <w:pPr>
        <w:pStyle w:val="B2"/>
      </w:pPr>
      <w:r w:rsidRPr="00B02A0B">
        <w:t>b)</w:t>
      </w:r>
      <w:r w:rsidRPr="00B02A0B">
        <w:tab/>
        <w:t>shall set the &lt;mcdata-calling-group-id&gt; element to the group identity</w:t>
      </w:r>
      <w:r>
        <w:t xml:space="preserve"> of the group served by the controlling MCData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r w:rsidRPr="00B02A0B">
        <w:t xml:space="preserve">MCData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61FC82A" w14:textId="77777777" w:rsidR="002240F9" w:rsidRPr="00BE4B01" w:rsidRDefault="002240F9" w:rsidP="002240F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4EE466" w14:textId="77777777" w:rsidR="002240F9" w:rsidRDefault="002240F9" w:rsidP="002240F9">
      <w:pPr>
        <w:pStyle w:val="NO"/>
      </w:pPr>
      <w:r>
        <w:t>NOTE 5:</w:t>
      </w:r>
      <w:r>
        <w:tab/>
        <w:t>How the local MCData system routes the SIP request through an exit MCData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맑은 고딕"/>
        </w:rPr>
      </w:pPr>
      <w:bookmarkStart w:id="2678" w:name="_CR9_2_2_4_2"/>
      <w:bookmarkStart w:id="2679" w:name="_Toc178200023"/>
      <w:bookmarkEnd w:id="2678"/>
      <w:r w:rsidRPr="00B02A0B">
        <w:rPr>
          <w:rFonts w:eastAsia="맑은 고딕"/>
        </w:rPr>
        <w:t>9.2.2.4.2</w:t>
      </w:r>
      <w:r w:rsidRPr="00B02A0B">
        <w:rPr>
          <w:rFonts w:eastAsia="맑은 고딕"/>
        </w:rPr>
        <w:tab/>
        <w:t>Terminating controlling MCData function procedures</w:t>
      </w:r>
      <w:bookmarkEnd w:id="2669"/>
      <w:bookmarkEnd w:id="2670"/>
      <w:bookmarkEnd w:id="2671"/>
      <w:bookmarkEnd w:id="2672"/>
      <w:bookmarkEnd w:id="2673"/>
      <w:bookmarkEnd w:id="2674"/>
      <w:bookmarkEnd w:id="2675"/>
      <w:bookmarkEnd w:id="2676"/>
      <w:bookmarkEnd w:id="2677"/>
      <w:bookmarkEnd w:id="2679"/>
    </w:p>
    <w:p w14:paraId="0F78F66A" w14:textId="77777777" w:rsidR="005C310B" w:rsidRPr="00B02A0B" w:rsidRDefault="005C310B" w:rsidP="005C310B">
      <w:pPr>
        <w:rPr>
          <w:noProof/>
        </w:rPr>
      </w:pPr>
      <w:r w:rsidRPr="00B02A0B">
        <w:t>Upon receipt of a "SIP MESSAGE request for standalone SDS for controlling MCData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맑은 고딕"/>
        </w:rPr>
        <w:t>c)</w:t>
      </w:r>
      <w:r w:rsidRPr="00B02A0B">
        <w:rPr>
          <w:rFonts w:eastAsia="맑은 고딕"/>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맑은 고딕"/>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The controlling MCData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"one-to-one-sds" and</w:t>
      </w:r>
      <w:r w:rsidRPr="00B02A0B">
        <w:rPr>
          <w:lang w:val="en-IN"/>
        </w:rPr>
        <w:t>:</w:t>
      </w:r>
    </w:p>
    <w:p w14:paraId="0DE02B19" w14:textId="77777777" w:rsidR="005C310B" w:rsidRPr="00B02A0B" w:rsidRDefault="005C310B" w:rsidP="005C310B">
      <w:pPr>
        <w:pStyle w:val="B2"/>
      </w:pPr>
      <w:r w:rsidRPr="00B02A0B">
        <w:t>a)</w:t>
      </w:r>
      <w:r w:rsidRPr="00B02A0B">
        <w:tab/>
        <w:t>the conditions in clause 11.1 indicate that the MCData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r w:rsidRPr="00B02A0B">
        <w:t>i)</w:t>
      </w:r>
      <w:r w:rsidRPr="00B02A0B">
        <w:tab/>
        <w:t>does not contain an application/resource-lists</w:t>
      </w:r>
      <w:r w:rsidR="00B05B70">
        <w:t>+xml</w:t>
      </w:r>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lang w:val="en-US"/>
        </w:rPr>
        <w:t>A)</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t>I</w:t>
      </w:r>
      <w:r>
        <w:rPr>
          <w:lang w:val="en-US"/>
        </w:rPr>
        <w:t>)</w:t>
      </w:r>
      <w:r>
        <w:rPr>
          <w:lang w:val="en-US"/>
        </w:rPr>
        <w:tab/>
        <w:t xml:space="preserve">if unable to determine </w:t>
      </w:r>
      <w:r w:rsidR="005D7DDC" w:rsidRPr="005D7DDC">
        <w:rPr>
          <w:lang w:val="en-US"/>
        </w:rPr>
        <w:t>any</w:t>
      </w:r>
      <w:r>
        <w:rPr>
          <w:lang w:val="en-US"/>
        </w:rPr>
        <w:t xml:space="preserve"> </w:t>
      </w:r>
      <w:r>
        <w:rPr>
          <w:lang w:eastAsia="ko-KR"/>
        </w:rPr>
        <w:t>MCData</w:t>
      </w:r>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t>II</w:t>
      </w:r>
      <w:r>
        <w:rPr>
          <w:lang w:val="en-US"/>
        </w:rPr>
        <w:t>)</w:t>
      </w:r>
      <w:r>
        <w:rPr>
          <w:lang w:val="en-US"/>
        </w:rPr>
        <w:tab/>
      </w:r>
      <w:r w:rsidR="00783D05" w:rsidRPr="00783D05">
        <w:rPr>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&lt;mc</w:t>
      </w:r>
      <w:r>
        <w:t>data</w:t>
      </w:r>
      <w:r w:rsidRPr="00FE11AE">
        <w:t xml:space="preserve">-request-uri&gt; element set to </w:t>
      </w:r>
      <w:r>
        <w:t xml:space="preserve">the </w:t>
      </w:r>
      <w:r w:rsidR="00783D05" w:rsidRPr="00783D05">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r>
        <w:t xml:space="preserve">MCData function </w:t>
      </w:r>
      <w:r w:rsidR="00783D05" w:rsidRPr="00783D05">
        <w:t>selects</w:t>
      </w:r>
      <w:r>
        <w:t xml:space="preserve"> the</w:t>
      </w:r>
      <w:r w:rsidRPr="00723572">
        <w:t xml:space="preserve">  MC</w:t>
      </w:r>
      <w:r>
        <w:t>Data</w:t>
      </w:r>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application/resource-lists</w:t>
      </w:r>
      <w:r w:rsidR="00B05B70">
        <w:t>+xml</w:t>
      </w:r>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MCData user identified in the </w:t>
      </w:r>
      <w:r w:rsidR="00B05B70">
        <w:t xml:space="preserve">"uri"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application/resource-lists+xml</w:t>
      </w:r>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"group-sds":</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How the MCData server determines that a group identity represents a group for which a group document is stored in the GMS is an implementation detail.</w:t>
      </w:r>
    </w:p>
    <w:p w14:paraId="5F4B7F34" w14:textId="77777777" w:rsidR="002240F9" w:rsidRDefault="002240F9" w:rsidP="002240F9">
      <w:pPr>
        <w:pStyle w:val="B3"/>
      </w:pPr>
      <w:r>
        <w:t>i)</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r>
        <w:t>i)</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if there is no stored information for the group identity, the controlling MCData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r>
        <w:t>i)</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if the group referred to by the group identity has been regrouped based on a preconfigured group, shall send a copy of the notifying SIP MESSAGE that was generated and sent per clause 23.2.4.1 to the participating function for the MCData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r>
        <w:t>i</w:t>
      </w:r>
      <w:r w:rsidR="005C310B" w:rsidRPr="00B02A0B">
        <w:t>)</w:t>
      </w:r>
      <w:r w:rsidR="005C310B" w:rsidRPr="00B02A0B">
        <w:tab/>
        <w:t>if the MCData server group SDS procedures in clause 11.1 indicate that the user identified by the MCData ID:</w:t>
      </w:r>
    </w:p>
    <w:p w14:paraId="3875E1D6" w14:textId="77777777" w:rsidR="005C310B" w:rsidRPr="00B02A0B" w:rsidRDefault="005C310B" w:rsidP="005C310B">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r>
        <w:t>i)</w:t>
      </w:r>
      <w:r>
        <w:tab/>
      </w:r>
      <w:r w:rsidR="005C310B" w:rsidRPr="00B02A0B">
        <w:t>the originating user identified by the MCData ID is not affiliated to the group identity contained in the SIP MESSAGE request, as specified in clause 6.3.5</w:t>
      </w:r>
      <w:r>
        <w:t>;</w:t>
      </w:r>
    </w:p>
    <w:p w14:paraId="01A4D963" w14:textId="77777777" w:rsidR="002240F9" w:rsidRDefault="002240F9" w:rsidP="002240F9">
      <w:pPr>
        <w:pStyle w:val="B3"/>
      </w:pPr>
      <w:r>
        <w:t>ii)</w:t>
      </w:r>
      <w:r>
        <w:tab/>
        <w:t>the group identity contained in the SIP MESSAGE resquest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 xml:space="preserve">an &lt;mcdata-calling-group-id&gt;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If the SIP MESSAGE is for a temporary group or a group regroup based on preconfigured group, the affiliation of the calling user to the constituent group has been assured by the non-controlling MCData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SIP MESSAGE request for standalone SDS for controlling MCData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r>
        <w:t>i)</w:t>
      </w:r>
      <w:r>
        <w:tab/>
      </w:r>
      <w:r w:rsidR="005C310B" w:rsidRPr="00B02A0B">
        <w:t>shall determine</w:t>
      </w:r>
      <w:r>
        <w:t xml:space="preserve"> the</w:t>
      </w:r>
      <w:r w:rsidR="005C310B" w:rsidRPr="00B02A0B">
        <w:t xml:space="preserve"> targeted group members for </w:t>
      </w:r>
      <w:r>
        <w:t xml:space="preserve">the </w:t>
      </w:r>
      <w:r w:rsidR="005C310B" w:rsidRPr="00B02A0B">
        <w:t xml:space="preserve">MCData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t>i</w:t>
      </w:r>
      <w:r w:rsidR="002240F9">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MCData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r w:rsidRPr="0073469F">
        <w:t>i)</w:t>
      </w:r>
      <w:r w:rsidRPr="0073469F">
        <w:tab/>
        <w:t>shall</w:t>
      </w:r>
      <w:r>
        <w:t>,</w:t>
      </w:r>
      <w:r w:rsidRPr="0073469F">
        <w:t xml:space="preserve"> for each of the constituent MC</w:t>
      </w:r>
      <w:r>
        <w:t>Data</w:t>
      </w:r>
      <w:r w:rsidRPr="0073469F">
        <w:t xml:space="preserve"> groups </w:t>
      </w:r>
      <w:r>
        <w:t>except for the calling MCData group identified in the &lt;mcdata-calling-group-id&gt; element of the incoming SIP MESSAGE, generate a SIP INVITE request towards the MCData server that owns the constituent MCData group identity by following the procedures in clause 9.2.2.4.1.2; and</w:t>
      </w:r>
    </w:p>
    <w:p w14:paraId="5564040C" w14:textId="77777777" w:rsidR="002240F9" w:rsidRPr="00750A07" w:rsidRDefault="002240F9" w:rsidP="002240F9">
      <w:pPr>
        <w:pStyle w:val="NO"/>
      </w:pPr>
      <w:r>
        <w:t>NOTE 6:</w:t>
      </w:r>
      <w:r>
        <w:tab/>
        <w:t>The MCData server that the SIP MESSAGE request is sent to acts as a non-controlling MCData function;</w:t>
      </w:r>
    </w:p>
    <w:p w14:paraId="5732A3ED" w14:textId="77777777" w:rsidR="00B02A0B" w:rsidRPr="00B02A0B" w:rsidRDefault="005C310B" w:rsidP="005C310B">
      <w:pPr>
        <w:pStyle w:val="B1"/>
        <w:rPr>
          <w:noProof/>
        </w:rPr>
      </w:pPr>
      <w:r w:rsidRPr="00B02A0B">
        <w:t>7)</w:t>
      </w:r>
      <w:r w:rsidRPr="00B02A0B">
        <w:tab/>
        <w:t>shall generate a SIP 202 (Accepted) response in response to the "SIP MESSAGE request for standalone SDS for controlling MCData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MCData function according to 3GPP TS 24.229 [5].</w:t>
      </w:r>
    </w:p>
    <w:p w14:paraId="4CE137C8" w14:textId="77777777" w:rsidR="002240F9" w:rsidRPr="0079589D" w:rsidRDefault="002240F9" w:rsidP="002240F9">
      <w:pPr>
        <w:pStyle w:val="Heading4"/>
        <w:rPr>
          <w:noProof/>
          <w:lang w:eastAsia="zh-CN"/>
        </w:rPr>
      </w:pPr>
      <w:bookmarkStart w:id="2680" w:name="_CR9_2_2_5"/>
      <w:bookmarkStart w:id="2681" w:name="_Toc20152580"/>
      <w:bookmarkStart w:id="2682" w:name="_Toc27495245"/>
      <w:bookmarkStart w:id="2683" w:name="_Toc36108713"/>
      <w:bookmarkStart w:id="2684" w:name="_Toc45194501"/>
      <w:bookmarkStart w:id="2685" w:name="_Toc114847442"/>
      <w:bookmarkStart w:id="2686" w:name="_Toc178200024"/>
      <w:bookmarkStart w:id="2687" w:name="_Toc20215589"/>
      <w:bookmarkStart w:id="2688" w:name="_Toc27496056"/>
      <w:bookmarkStart w:id="2689" w:name="_Toc36107797"/>
      <w:bookmarkStart w:id="2690" w:name="_Toc44598549"/>
      <w:bookmarkStart w:id="2691" w:name="_Toc44602404"/>
      <w:bookmarkStart w:id="2692" w:name="_Toc45197581"/>
      <w:bookmarkStart w:id="2693" w:name="_Toc45695614"/>
      <w:bookmarkStart w:id="2694" w:name="_Toc51851070"/>
      <w:bookmarkStart w:id="2695" w:name="_Toc92224673"/>
      <w:bookmarkEnd w:id="2680"/>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681"/>
      <w:bookmarkEnd w:id="2682"/>
      <w:bookmarkEnd w:id="2683"/>
      <w:bookmarkEnd w:id="2684"/>
      <w:bookmarkEnd w:id="2685"/>
      <w:bookmarkEnd w:id="2686"/>
    </w:p>
    <w:p w14:paraId="7725C7F3" w14:textId="77777777" w:rsidR="002240F9" w:rsidRDefault="002240F9" w:rsidP="002240F9">
      <w:pPr>
        <w:pStyle w:val="Heading5"/>
      </w:pPr>
      <w:bookmarkStart w:id="2696" w:name="_CR9_2_2_5_1"/>
      <w:bookmarkStart w:id="2697" w:name="_Toc20152581"/>
      <w:bookmarkStart w:id="2698" w:name="_Toc27495246"/>
      <w:bookmarkStart w:id="2699" w:name="_Toc36108714"/>
      <w:bookmarkStart w:id="2700" w:name="_Toc45194502"/>
      <w:bookmarkStart w:id="2701" w:name="_Toc114847443"/>
      <w:bookmarkStart w:id="2702" w:name="_Toc178200025"/>
      <w:bookmarkEnd w:id="2696"/>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697"/>
      <w:bookmarkEnd w:id="2698"/>
      <w:bookmarkEnd w:id="2699"/>
      <w:bookmarkEnd w:id="2700"/>
      <w:bookmarkEnd w:id="2701"/>
      <w:bookmarkEnd w:id="2702"/>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from the controlling MCData function</w:t>
      </w:r>
      <w:r>
        <w:t>, the</w:t>
      </w:r>
      <w:r w:rsidRPr="00B02A0B">
        <w:t xml:space="preserve"> </w:t>
      </w:r>
      <w:r>
        <w:t>non-</w:t>
      </w:r>
      <w:r w:rsidRPr="00B02A0B">
        <w:t>controlling MCData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r>
        <w:t>mcdata-request-uri</w:t>
      </w:r>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r>
        <w:t>i</w:t>
      </w:r>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t>e</w:t>
      </w:r>
      <w:r w:rsidRPr="00B02A0B">
        <w:t>)</w:t>
      </w:r>
      <w:r w:rsidRPr="00B02A0B">
        <w:tab/>
        <w:t>in the application/vnd.3gpp.mcdata-info+xml MIME body:</w:t>
      </w:r>
    </w:p>
    <w:p w14:paraId="51D3EFCB"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&lt;mcdata-request-uri&gt; element of the incoming SIP MESSAGE reqsuest</w:t>
      </w:r>
      <w:r w:rsidRPr="00B02A0B">
        <w:t>;</w:t>
      </w:r>
      <w:r>
        <w:t xml:space="preserve"> and</w:t>
      </w:r>
    </w:p>
    <w:p w14:paraId="6C609644" w14:textId="77777777" w:rsidR="002240F9" w:rsidRPr="00B02A0B" w:rsidRDefault="002240F9" w:rsidP="002240F9">
      <w:pPr>
        <w:pStyle w:val="B3"/>
      </w:pPr>
      <w:r>
        <w:t>iii)</w:t>
      </w:r>
      <w:r>
        <w:tab/>
        <w:t>shall set the &lt;mcdata-calling-group-id&gt; element to the group identity of the group regroup received in the &lt;mcdata-calling-group-id&gt; element of the incoming SIP MESSAGE reqsuest;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MCData function associated to the </w:t>
      </w:r>
      <w:r>
        <w:t xml:space="preserve">targeted terminating </w:t>
      </w:r>
      <w:r w:rsidRPr="00B02A0B">
        <w:t xml:space="preserve">MCData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B9B898B" w14:textId="77777777" w:rsidR="002240F9" w:rsidRPr="00BE4B01" w:rsidRDefault="002240F9" w:rsidP="002240F9">
      <w:pPr>
        <w:pStyle w:val="NO"/>
      </w:pPr>
      <w:r>
        <w:t>NOTE 4:</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8F8A1B8" w14:textId="77777777" w:rsidR="002240F9" w:rsidRDefault="002240F9" w:rsidP="002240F9">
      <w:pPr>
        <w:pStyle w:val="NO"/>
      </w:pPr>
      <w:r>
        <w:t>NOTE 5:</w:t>
      </w:r>
      <w:r>
        <w:tab/>
        <w:t>How the local MCData system routes the SIP request through an exit MCData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703" w:name="_CR9_2_2_5_2"/>
      <w:bookmarkStart w:id="2704" w:name="_Toc178200026"/>
      <w:bookmarkEnd w:id="2703"/>
      <w:r>
        <w:t>9.2.2.5.2</w:t>
      </w:r>
      <w:r>
        <w:tab/>
        <w:t>Originating procedure</w:t>
      </w:r>
      <w:bookmarkEnd w:id="2704"/>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MCData function</w:t>
      </w:r>
      <w:r>
        <w:t>, the</w:t>
      </w:r>
      <w:r w:rsidRPr="00B02A0B">
        <w:t xml:space="preserve"> </w:t>
      </w:r>
      <w:r>
        <w:t>non-</w:t>
      </w:r>
      <w:r w:rsidRPr="00B02A0B">
        <w:t>controlling MCData function:</w:t>
      </w:r>
    </w:p>
    <w:p w14:paraId="470B5972"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맑은 고딕"/>
        </w:rPr>
        <w:t>c)</w:t>
      </w:r>
      <w:r w:rsidRPr="00B02A0B">
        <w:rPr>
          <w:rFonts w:eastAsia="맑은 고딕"/>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if the MCData server group SDS procedures in clause 11.1 indicate that the user identified by the MCData ID:</w:t>
      </w:r>
    </w:p>
    <w:p w14:paraId="20F6AC1F" w14:textId="77777777" w:rsidR="002240F9" w:rsidRPr="00B02A0B" w:rsidRDefault="002240F9" w:rsidP="002240F9">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MCData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shall set the Request-URI of the outgoing SIP MESSAGE request to the public service identity of the controlling MCData function associated with the MCData group identity in the &lt;mcdata-request-uri&gt;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46112820" w14:textId="77777777" w:rsidR="002240F9" w:rsidRDefault="002240F9" w:rsidP="002240F9">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B3D2839" w14:textId="77777777" w:rsidR="002240F9" w:rsidRDefault="002240F9" w:rsidP="002240F9">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43CC8F5" w14:textId="77777777" w:rsidR="002240F9" w:rsidRPr="00BE4B01" w:rsidRDefault="002240F9" w:rsidP="002240F9">
      <w:pPr>
        <w:pStyle w:val="NO"/>
      </w:pPr>
      <w:r>
        <w:t>NOTE 4:</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7AF625F5" w14:textId="77777777" w:rsidR="002240F9" w:rsidRDefault="002240F9" w:rsidP="002240F9">
      <w:pPr>
        <w:pStyle w:val="NO"/>
      </w:pPr>
      <w:r>
        <w:t>NOTE 5:</w:t>
      </w:r>
      <w:r>
        <w:tab/>
        <w:t>How the local MCData system routes the SIP request through an exit MCData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 xml:space="preserve">set the &lt;mcdata-calling-group-id&gt;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r w:rsidR="00356263">
        <w:rPr>
          <w:rFonts w:eastAsia="Calibri"/>
        </w:rPr>
        <w:t>MCData</w:t>
      </w:r>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MCData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맑은 고딕"/>
        </w:rPr>
        <w:t xml:space="preserve">SIP </w:t>
      </w:r>
      <w:r>
        <w:rPr>
          <w:rFonts w:eastAsia="맑은 고딕"/>
        </w:rPr>
        <w:t>MESSAGE</w:t>
      </w:r>
      <w:r w:rsidRPr="00A509A6">
        <w:rPr>
          <w:rFonts w:eastAsia="맑은 고딕"/>
        </w:rPr>
        <w:t xml:space="preserve"> request sent to the controlling M</w:t>
      </w:r>
      <w:r>
        <w:rPr>
          <w:rFonts w:eastAsia="맑은 고딕"/>
        </w:rPr>
        <w:t xml:space="preserve">CData </w:t>
      </w:r>
      <w:r w:rsidRPr="00A509A6">
        <w:rPr>
          <w:rFonts w:eastAsia="맑은 고딕"/>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MCData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r w:rsidRPr="00B02A0B">
        <w:t xml:space="preserve">MCData </w:t>
      </w:r>
      <w:r>
        <w:t>function</w:t>
      </w:r>
      <w:r w:rsidRPr="00B02A0B">
        <w:t xml:space="preserve"> in accordance with 3GPP TS 24.229 [5].</w:t>
      </w:r>
    </w:p>
    <w:p w14:paraId="68AA0F86" w14:textId="77777777" w:rsidR="002240F9" w:rsidRPr="00A509A6" w:rsidRDefault="002240F9" w:rsidP="002240F9">
      <w:pPr>
        <w:rPr>
          <w:rFonts w:eastAsia="맑은 고딕"/>
        </w:rPr>
      </w:pPr>
      <w:r w:rsidRPr="00A509A6">
        <w:rPr>
          <w:rFonts w:eastAsia="맑은 고딕"/>
        </w:rPr>
        <w:t>Upon receipt of a SIP 2</w:t>
      </w:r>
      <w:r>
        <w:rPr>
          <w:rFonts w:eastAsia="맑은 고딕"/>
        </w:rPr>
        <w:t>02 (Accepted)</w:t>
      </w:r>
      <w:r w:rsidRPr="00A509A6">
        <w:rPr>
          <w:rFonts w:eastAsia="맑은 고딕"/>
        </w:rPr>
        <w:t xml:space="preserve"> response to the SIP </w:t>
      </w:r>
      <w:r>
        <w:rPr>
          <w:rFonts w:eastAsia="맑은 고딕"/>
        </w:rPr>
        <w:t>MESSAGE</w:t>
      </w:r>
      <w:r w:rsidRPr="00A509A6">
        <w:rPr>
          <w:rFonts w:eastAsia="맑은 고딕"/>
        </w:rPr>
        <w:t xml:space="preserve"> request sent to the controlling M</w:t>
      </w:r>
      <w:r>
        <w:rPr>
          <w:rFonts w:eastAsia="맑은 고딕"/>
        </w:rPr>
        <w:t xml:space="preserve">CData </w:t>
      </w:r>
      <w:r w:rsidRPr="00A509A6">
        <w:rPr>
          <w:rFonts w:eastAsia="맑은 고딕"/>
        </w:rPr>
        <w:t xml:space="preserve">function </w:t>
      </w:r>
      <w:r>
        <w:rPr>
          <w:rFonts w:eastAsia="맑은 고딕"/>
        </w:rPr>
        <w:t>in step 10)</w:t>
      </w:r>
      <w:r w:rsidRPr="00A509A6">
        <w:rPr>
          <w:rFonts w:eastAsia="맑은 고딕"/>
        </w:rPr>
        <w:t xml:space="preserve"> the non-controlling MC</w:t>
      </w:r>
      <w:r>
        <w:rPr>
          <w:rFonts w:eastAsia="맑은 고딕"/>
        </w:rPr>
        <w:t>Data</w:t>
      </w:r>
      <w:r w:rsidRPr="00A509A6">
        <w:rPr>
          <w:rFonts w:eastAsia="맑은 고딕"/>
        </w:rPr>
        <w:t xml:space="preserve"> function:</w:t>
      </w:r>
    </w:p>
    <w:p w14:paraId="5F226830" w14:textId="77777777" w:rsidR="002240F9" w:rsidRDefault="002240F9" w:rsidP="002240F9">
      <w:pPr>
        <w:pStyle w:val="B1"/>
      </w:pPr>
      <w:r>
        <w:rPr>
          <w:rFonts w:eastAsia="맑은 고딕"/>
        </w:rPr>
        <w:t>1</w:t>
      </w:r>
      <w:r w:rsidRPr="00A509A6">
        <w:rPr>
          <w:rFonts w:eastAsia="맑은 고딕"/>
        </w:rPr>
        <w:t>)</w:t>
      </w:r>
      <w:r w:rsidRPr="00A509A6">
        <w:rPr>
          <w:rFonts w:eastAsia="맑은 고딕"/>
        </w:rPr>
        <w:tab/>
        <w:t>shall generate a SIP 20</w:t>
      </w:r>
      <w:r>
        <w:rPr>
          <w:rFonts w:eastAsia="맑은 고딕"/>
        </w:rPr>
        <w:t>2</w:t>
      </w:r>
      <w:r w:rsidRPr="00A509A6">
        <w:rPr>
          <w:rFonts w:eastAsia="맑은 고딕"/>
        </w:rPr>
        <w:t xml:space="preserve"> (</w:t>
      </w:r>
      <w:r>
        <w:rPr>
          <w:rFonts w:eastAsia="맑은 고딕"/>
        </w:rPr>
        <w:t>Accepted</w:t>
      </w:r>
      <w:r w:rsidRPr="00A509A6">
        <w:rPr>
          <w:rFonts w:eastAsia="맑은 고딕"/>
        </w:rPr>
        <w:t xml:space="preserve">) </w:t>
      </w:r>
      <w:r>
        <w:rPr>
          <w:rFonts w:eastAsia="맑은 고딕"/>
        </w:rPr>
        <w:t xml:space="preserve">response </w:t>
      </w:r>
      <w:r w:rsidRPr="00A509A6">
        <w:rPr>
          <w:rFonts w:eastAsia="맑은 고딕"/>
        </w:rPr>
        <w:t xml:space="preserve">to the </w:t>
      </w:r>
      <w:r>
        <w:rPr>
          <w:rFonts w:eastAsia="맑은 고딕"/>
        </w:rPr>
        <w:t xml:space="preserve">received </w:t>
      </w:r>
      <w:r w:rsidRPr="00B02A0B">
        <w:t xml:space="preserve">SIP MESSAGE </w:t>
      </w:r>
      <w:r>
        <w:t xml:space="preserve">for group standalone SDS </w:t>
      </w:r>
      <w:r w:rsidRPr="00B02A0B">
        <w:t xml:space="preserve">from the </w:t>
      </w:r>
      <w:r>
        <w:t>participating</w:t>
      </w:r>
      <w:r w:rsidRPr="00B02A0B">
        <w:t xml:space="preserve"> MCData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r>
        <w:t>i</w:t>
      </w:r>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262051BE" w14:textId="77777777" w:rsidR="002240F9" w:rsidRPr="00B02A0B"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reqsuest; and</w:t>
      </w:r>
    </w:p>
    <w:p w14:paraId="40ECA38A" w14:textId="77777777" w:rsidR="002240F9" w:rsidRPr="00B02A0B" w:rsidRDefault="002240F9" w:rsidP="002240F9">
      <w:pPr>
        <w:pStyle w:val="B3"/>
      </w:pPr>
      <w:r>
        <w:t>iii)</w:t>
      </w:r>
      <w:r>
        <w:tab/>
        <w:t>shall set the &lt;mcdata-calling-group-id&gt; element to the group identity of the group regroup received in the &lt;mcdata-request-uri&gt; element of the incoming SIP MESSAGE reqsuest;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MCData function associated </w:t>
      </w:r>
      <w:r>
        <w:t>with</w:t>
      </w:r>
      <w:r w:rsidRPr="00B02A0B">
        <w:t xml:space="preserve"> the </w:t>
      </w:r>
      <w:r>
        <w:t xml:space="preserve">targeted terminating </w:t>
      </w:r>
      <w:r w:rsidRPr="00B02A0B">
        <w:t>MCData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3A715F7" w14:textId="77777777" w:rsidR="002240F9" w:rsidRPr="00BE4B01" w:rsidRDefault="002240F9" w:rsidP="002240F9">
      <w:pPr>
        <w:pStyle w:val="NO"/>
      </w:pPr>
      <w:r>
        <w:t>NOTE 9:</w:t>
      </w:r>
      <w:r>
        <w:tab/>
        <w:t xml:space="preserve">How the </w:t>
      </w:r>
      <w:r w:rsidRPr="00A07E7A">
        <w:rPr>
          <w:rFonts w:eastAsia="맑은 고딕"/>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029A71" w14:textId="77777777" w:rsidR="002240F9" w:rsidRDefault="002240F9" w:rsidP="002240F9">
      <w:pPr>
        <w:pStyle w:val="NO"/>
      </w:pPr>
      <w:r>
        <w:t>NOTE 10:</w:t>
      </w:r>
      <w:r>
        <w:tab/>
        <w:t>How the local MCData system routes the SIP request through an exit MCData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pPr>
      <w:bookmarkStart w:id="2705" w:name="_CR9_2_3"/>
      <w:bookmarkStart w:id="2706" w:name="_Toc178200027"/>
      <w:bookmarkEnd w:id="2705"/>
      <w:r w:rsidRPr="00B02A0B">
        <w:t>9.2.3</w:t>
      </w:r>
      <w:r w:rsidRPr="00B02A0B">
        <w:tab/>
        <w:t>Standalone SDS using media plane</w:t>
      </w:r>
      <w:bookmarkEnd w:id="2687"/>
      <w:bookmarkEnd w:id="2688"/>
      <w:bookmarkEnd w:id="2689"/>
      <w:bookmarkEnd w:id="2690"/>
      <w:bookmarkEnd w:id="2691"/>
      <w:bookmarkEnd w:id="2692"/>
      <w:bookmarkEnd w:id="2693"/>
      <w:bookmarkEnd w:id="2694"/>
      <w:bookmarkEnd w:id="2695"/>
      <w:bookmarkEnd w:id="2706"/>
    </w:p>
    <w:p w14:paraId="67EC62CE" w14:textId="77777777" w:rsidR="005C310B" w:rsidRPr="00B02A0B" w:rsidRDefault="005C310B" w:rsidP="007D34FE">
      <w:pPr>
        <w:pStyle w:val="Heading4"/>
        <w:rPr>
          <w:rFonts w:eastAsia="맑은 고딕"/>
        </w:rPr>
      </w:pPr>
      <w:bookmarkStart w:id="2707" w:name="_CR9_2_3_1"/>
      <w:bookmarkStart w:id="2708" w:name="_Toc20215590"/>
      <w:bookmarkStart w:id="2709" w:name="_Toc27496057"/>
      <w:bookmarkStart w:id="2710" w:name="_Toc36107798"/>
      <w:bookmarkStart w:id="2711" w:name="_Toc44598550"/>
      <w:bookmarkStart w:id="2712" w:name="_Toc44602405"/>
      <w:bookmarkStart w:id="2713" w:name="_Toc45197582"/>
      <w:bookmarkStart w:id="2714" w:name="_Toc45695615"/>
      <w:bookmarkStart w:id="2715" w:name="_Toc51851071"/>
      <w:bookmarkStart w:id="2716" w:name="_Toc92224674"/>
      <w:bookmarkStart w:id="2717" w:name="_Toc178200028"/>
      <w:bookmarkEnd w:id="2707"/>
      <w:r w:rsidRPr="00B02A0B">
        <w:rPr>
          <w:rFonts w:eastAsia="맑은 고딕"/>
        </w:rPr>
        <w:t>9.2.3.1</w:t>
      </w:r>
      <w:r w:rsidRPr="00B02A0B">
        <w:rPr>
          <w:rFonts w:eastAsia="맑은 고딕"/>
        </w:rPr>
        <w:tab/>
        <w:t>General</w:t>
      </w:r>
      <w:bookmarkEnd w:id="2708"/>
      <w:bookmarkEnd w:id="2709"/>
      <w:bookmarkEnd w:id="2710"/>
      <w:bookmarkEnd w:id="2711"/>
      <w:bookmarkEnd w:id="2712"/>
      <w:bookmarkEnd w:id="2713"/>
      <w:bookmarkEnd w:id="2714"/>
      <w:bookmarkEnd w:id="2715"/>
      <w:bookmarkEnd w:id="2716"/>
      <w:bookmarkEnd w:id="2717"/>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718"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맑은 고딕"/>
        </w:rPr>
      </w:pPr>
      <w:bookmarkStart w:id="2719" w:name="_CR9_2_3_2"/>
      <w:bookmarkStart w:id="2720" w:name="_Toc27496058"/>
      <w:bookmarkStart w:id="2721" w:name="_Toc36107799"/>
      <w:bookmarkStart w:id="2722" w:name="_Toc44598551"/>
      <w:bookmarkStart w:id="2723" w:name="_Toc44602406"/>
      <w:bookmarkStart w:id="2724" w:name="_Toc45197583"/>
      <w:bookmarkStart w:id="2725" w:name="_Toc45695616"/>
      <w:bookmarkStart w:id="2726" w:name="_Toc51851072"/>
      <w:bookmarkStart w:id="2727" w:name="_Toc92224675"/>
      <w:bookmarkStart w:id="2728" w:name="_Toc178200029"/>
      <w:bookmarkEnd w:id="2719"/>
      <w:r w:rsidRPr="00B02A0B">
        <w:rPr>
          <w:rFonts w:eastAsia="맑은 고딕"/>
        </w:rPr>
        <w:t>9.2.3.2</w:t>
      </w:r>
      <w:r w:rsidRPr="00B02A0B">
        <w:rPr>
          <w:rFonts w:eastAsia="맑은 고딕"/>
        </w:rPr>
        <w:tab/>
        <w:t>MCData client procedures</w:t>
      </w:r>
      <w:bookmarkEnd w:id="2718"/>
      <w:bookmarkEnd w:id="2720"/>
      <w:bookmarkEnd w:id="2721"/>
      <w:bookmarkEnd w:id="2722"/>
      <w:bookmarkEnd w:id="2723"/>
      <w:bookmarkEnd w:id="2724"/>
      <w:bookmarkEnd w:id="2725"/>
      <w:bookmarkEnd w:id="2726"/>
      <w:bookmarkEnd w:id="2727"/>
      <w:bookmarkEnd w:id="2728"/>
    </w:p>
    <w:p w14:paraId="6D02105A" w14:textId="77777777" w:rsidR="005C310B" w:rsidRPr="00B02A0B" w:rsidRDefault="005C310B" w:rsidP="007D34FE">
      <w:pPr>
        <w:pStyle w:val="Heading5"/>
        <w:rPr>
          <w:rFonts w:eastAsia="맑은 고딕"/>
        </w:rPr>
      </w:pPr>
      <w:bookmarkStart w:id="2729" w:name="_CR9_2_3_2_1"/>
      <w:bookmarkStart w:id="2730" w:name="_Toc20215592"/>
      <w:bookmarkStart w:id="2731" w:name="_Toc27496059"/>
      <w:bookmarkStart w:id="2732" w:name="_Toc36107800"/>
      <w:bookmarkStart w:id="2733" w:name="_Toc44598552"/>
      <w:bookmarkStart w:id="2734" w:name="_Toc44602407"/>
      <w:bookmarkStart w:id="2735" w:name="_Toc45197584"/>
      <w:bookmarkStart w:id="2736" w:name="_Toc45695617"/>
      <w:bookmarkStart w:id="2737" w:name="_Toc51851073"/>
      <w:bookmarkStart w:id="2738" w:name="_Toc92224676"/>
      <w:bookmarkStart w:id="2739" w:name="_Toc178200030"/>
      <w:bookmarkEnd w:id="2729"/>
      <w:r w:rsidRPr="00B02A0B">
        <w:rPr>
          <w:rFonts w:eastAsia="맑은 고딕"/>
        </w:rPr>
        <w:t>9.2.3.2.1</w:t>
      </w:r>
      <w:r w:rsidRPr="00B02A0B">
        <w:rPr>
          <w:rFonts w:eastAsia="맑은 고딕"/>
        </w:rPr>
        <w:tab/>
        <w:t>SDP offer generation</w:t>
      </w:r>
      <w:bookmarkEnd w:id="2730"/>
      <w:bookmarkEnd w:id="2731"/>
      <w:bookmarkEnd w:id="2732"/>
      <w:bookmarkEnd w:id="2733"/>
      <w:bookmarkEnd w:id="2734"/>
      <w:bookmarkEnd w:id="2735"/>
      <w:bookmarkEnd w:id="2736"/>
      <w:bookmarkEnd w:id="2737"/>
      <w:bookmarkEnd w:id="2738"/>
      <w:bookmarkEnd w:id="2739"/>
    </w:p>
    <w:p w14:paraId="033A341A" w14:textId="77777777" w:rsidR="005C310B" w:rsidRPr="00B02A0B" w:rsidRDefault="005C310B" w:rsidP="005C310B">
      <w:r w:rsidRPr="00B02A0B">
        <w:t>When composing an SDP offer according to 3GPP TS 24.229 [5], IETF RFC 4975 [17], IETF RFC 6135 [19] and IETF RFC 6714 [20] the MCData client:</w:t>
      </w:r>
    </w:p>
    <w:p w14:paraId="6AED7008" w14:textId="77777777" w:rsidR="005C310B" w:rsidRPr="00B02A0B" w:rsidRDefault="005C310B" w:rsidP="005C310B">
      <w:pPr>
        <w:pStyle w:val="B1"/>
      </w:pPr>
      <w:r w:rsidRPr="00B02A0B">
        <w:t>1)</w:t>
      </w:r>
      <w:r w:rsidRPr="00B02A0B">
        <w:tab/>
        <w:t>shall include an "m=message" media-level section for the MCData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"a=sendonly"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"actpass";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8931E75" w14:textId="77777777" w:rsidR="005C310B" w:rsidRPr="00B02A0B" w:rsidRDefault="005C310B" w:rsidP="007D34FE">
      <w:pPr>
        <w:pStyle w:val="Heading5"/>
        <w:rPr>
          <w:rFonts w:eastAsia="맑은 고딕"/>
        </w:rPr>
      </w:pPr>
      <w:bookmarkStart w:id="2740" w:name="_CR9_2_3_2_2"/>
      <w:bookmarkStart w:id="2741" w:name="_Toc20215593"/>
      <w:bookmarkStart w:id="2742" w:name="_Toc27496060"/>
      <w:bookmarkStart w:id="2743" w:name="_Toc36107801"/>
      <w:bookmarkStart w:id="2744" w:name="_Toc44598553"/>
      <w:bookmarkStart w:id="2745" w:name="_Toc44602408"/>
      <w:bookmarkStart w:id="2746" w:name="_Toc45197585"/>
      <w:bookmarkStart w:id="2747" w:name="_Toc45695618"/>
      <w:bookmarkStart w:id="2748" w:name="_Toc51851074"/>
      <w:bookmarkStart w:id="2749" w:name="_Toc92224677"/>
      <w:bookmarkStart w:id="2750" w:name="_Toc178200031"/>
      <w:bookmarkEnd w:id="2740"/>
      <w:r w:rsidRPr="00B02A0B">
        <w:rPr>
          <w:rFonts w:eastAsia="맑은 고딕"/>
        </w:rPr>
        <w:t>9.2.3.2.2</w:t>
      </w:r>
      <w:r w:rsidRPr="00B02A0B">
        <w:rPr>
          <w:rFonts w:eastAsia="맑은 고딕"/>
        </w:rPr>
        <w:tab/>
        <w:t>SDP answer generation</w:t>
      </w:r>
      <w:bookmarkEnd w:id="2741"/>
      <w:bookmarkEnd w:id="2742"/>
      <w:bookmarkEnd w:id="2743"/>
      <w:bookmarkEnd w:id="2744"/>
      <w:bookmarkEnd w:id="2745"/>
      <w:bookmarkEnd w:id="2746"/>
      <w:bookmarkEnd w:id="2747"/>
      <w:bookmarkEnd w:id="2748"/>
      <w:bookmarkEnd w:id="2749"/>
      <w:bookmarkEnd w:id="2750"/>
    </w:p>
    <w:p w14:paraId="7F04384E"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standalone SDS, the MCData client shall process the SDP offer and shall compose an SDP answer according to 3GPP TS 24.229 [5] and IETF RFC 4975 [17].</w:t>
      </w:r>
    </w:p>
    <w:p w14:paraId="5FF10551" w14:textId="77777777" w:rsidR="005C310B" w:rsidRPr="00B02A0B" w:rsidRDefault="005C310B" w:rsidP="005C310B">
      <w:r w:rsidRPr="00B02A0B">
        <w:t>When composing an SDP answer, the MCData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"a=recvonly"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맑은 고딕"/>
        </w:rPr>
      </w:pPr>
      <w:bookmarkStart w:id="2751" w:name="_CR9_2_3_2_3"/>
      <w:bookmarkStart w:id="2752" w:name="_Toc20215594"/>
      <w:bookmarkStart w:id="2753" w:name="_Toc27496061"/>
      <w:bookmarkStart w:id="2754" w:name="_Toc36107802"/>
      <w:bookmarkStart w:id="2755" w:name="_Toc44598554"/>
      <w:bookmarkStart w:id="2756" w:name="_Toc44602409"/>
      <w:bookmarkStart w:id="2757" w:name="_Toc45197586"/>
      <w:bookmarkStart w:id="2758" w:name="_Toc45695619"/>
      <w:bookmarkStart w:id="2759" w:name="_Toc51851075"/>
      <w:bookmarkStart w:id="2760" w:name="_Toc92224678"/>
      <w:bookmarkStart w:id="2761" w:name="_Toc178200032"/>
      <w:bookmarkEnd w:id="2751"/>
      <w:r w:rsidRPr="00B02A0B">
        <w:rPr>
          <w:rFonts w:eastAsia="맑은 고딕"/>
        </w:rPr>
        <w:t>9.2.3.2.3</w:t>
      </w:r>
      <w:r w:rsidRPr="00B02A0B">
        <w:rPr>
          <w:rFonts w:eastAsia="맑은 고딕"/>
        </w:rPr>
        <w:tab/>
        <w:t>MCData client originating procedures</w:t>
      </w:r>
      <w:bookmarkEnd w:id="2752"/>
      <w:bookmarkEnd w:id="2753"/>
      <w:bookmarkEnd w:id="2754"/>
      <w:bookmarkEnd w:id="2755"/>
      <w:bookmarkEnd w:id="2756"/>
      <w:bookmarkEnd w:id="2757"/>
      <w:bookmarkEnd w:id="2758"/>
      <w:bookmarkEnd w:id="2759"/>
      <w:bookmarkEnd w:id="2760"/>
      <w:bookmarkEnd w:id="2761"/>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application/resource-lists+xml</w:t>
      </w:r>
      <w:r w:rsidRPr="00B02A0B">
        <w:rPr>
          <w:lang w:eastAsia="ko-KR"/>
        </w:rPr>
        <w:t xml:space="preserve"> MIME body with the MCData ID of the invited MCData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 xml:space="preserve">"uri"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58D5C937" w14:textId="1CF59DE8" w:rsidR="005C310B" w:rsidRPr="00B02A0B" w:rsidRDefault="005C310B" w:rsidP="005C310B">
      <w:pPr>
        <w:pStyle w:val="B3"/>
      </w:pPr>
      <w:r w:rsidRPr="00B02A0B">
        <w:t>i)</w:t>
      </w:r>
      <w:r w:rsidRPr="00B02A0B">
        <w:tab/>
        <w:t>the &lt;request-type&gt; element set to a value of "one-to-one-sds";</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-ind</w:t>
      </w:r>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MCData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The MCData client learns the functional aliases that are activated for an MCData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 and</w:t>
      </w:r>
    </w:p>
    <w:p w14:paraId="09E55FD7"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72EFFD2C" w14:textId="77777777" w:rsidR="005C310B" w:rsidRPr="00B02A0B" w:rsidRDefault="005C310B" w:rsidP="005C310B">
      <w:pPr>
        <w:pStyle w:val="B3"/>
      </w:pPr>
      <w:r w:rsidRPr="00B02A0B">
        <w:t>i)</w:t>
      </w:r>
      <w:r w:rsidRPr="00B02A0B">
        <w:tab/>
        <w:t>the &lt;request-type&gt; element set to a value of "group-sds";</w:t>
      </w:r>
    </w:p>
    <w:p w14:paraId="7BD071E6" w14:textId="77777777" w:rsidR="005C310B" w:rsidRPr="00B02A0B" w:rsidRDefault="005C310B" w:rsidP="005C310B">
      <w:pPr>
        <w:pStyle w:val="B3"/>
      </w:pPr>
      <w:r w:rsidRPr="00B02A0B">
        <w:t>ii)</w:t>
      </w:r>
      <w:r w:rsidRPr="00B02A0B">
        <w:tab/>
        <w:t>the &lt;mcdata-request-uri&gt; element set to the MCData group identity;</w:t>
      </w:r>
    </w:p>
    <w:p w14:paraId="06AE7A92" w14:textId="3BDBE889" w:rsidR="005C310B" w:rsidRPr="00B02A0B" w:rsidRDefault="005C310B" w:rsidP="005C310B">
      <w:pPr>
        <w:pStyle w:val="B3"/>
      </w:pPr>
      <w:r w:rsidRPr="00B02A0B">
        <w:t>iii)</w:t>
      </w:r>
      <w:r w:rsidRPr="00B02A0B">
        <w:tab/>
        <w:t>the &lt;mcdata-client-id&gt; element set to the MCData client ID of the originating MCData client;</w:t>
      </w:r>
    </w:p>
    <w:p w14:paraId="6EA0E9CF" w14:textId="7D7A763E" w:rsidR="005C310B" w:rsidRPr="00B02A0B" w:rsidRDefault="005C310B" w:rsidP="005C310B">
      <w:pPr>
        <w:pStyle w:val="NO"/>
      </w:pPr>
      <w:r w:rsidRPr="00B02A0B">
        <w:t>NOTE </w:t>
      </w:r>
      <w:r w:rsidR="00075FCA">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43DC480C" w14:textId="77777777" w:rsidR="00E2316A" w:rsidRDefault="005C310B" w:rsidP="00316FB2">
      <w:pPr>
        <w:pStyle w:val="B3"/>
        <w:rPr>
          <w:lang w:eastAsia="ko-KR"/>
        </w:rPr>
      </w:pPr>
      <w:r w:rsidRPr="00B02A0B">
        <w:t>iv)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if the MCData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if the MC</w:t>
      </w:r>
      <w:r w:rsidR="0008523E" w:rsidRPr="00B02A0B">
        <w:t>Data</w:t>
      </w:r>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The MCData client is configured with public service identity identifying the participating MCData function serving the MCData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6662DB8" w14:textId="77777777" w:rsidR="005C310B" w:rsidRPr="00B02A0B" w:rsidRDefault="005C310B" w:rsidP="005C310B">
      <w:r w:rsidRPr="00B02A0B">
        <w:t>On receipt of a SIP 2xx response to the SIP INVITE request, the MCData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3719D6" w:rsidRPr="003719D6">
        <w:rPr>
          <w:lang w:eastAsia="ko-KR"/>
        </w:rPr>
        <w:t xml:space="preserve"> </w:t>
      </w:r>
      <w:r w:rsidR="003719D6">
        <w:rPr>
          <w:lang w:eastAsia="ko-KR"/>
        </w:rPr>
        <w:t xml:space="preserve">in the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003719D6">
        <w:t xml:space="preserve"> where the MCData ID is found</w:t>
      </w:r>
      <w:r>
        <w:rPr>
          <w:lang w:eastAsia="ko-KR"/>
        </w:rPr>
        <w:t xml:space="preserve"> </w:t>
      </w:r>
      <w:r w:rsidR="009627DA">
        <w:t>in the</w:t>
      </w:r>
      <w:r w:rsidR="009627DA" w:rsidRPr="00FE11AE">
        <w:t xml:space="preserve"> &lt;</w:t>
      </w:r>
      <w:r w:rsidR="009627DA">
        <w:t>mcdata</w:t>
      </w:r>
      <w:r w:rsidR="009627DA" w:rsidRPr="00FE11AE">
        <w:t xml:space="preserve">-request-uri&gt;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shall indicate to the MCData user that the SDS message could not be sent; and</w:t>
      </w:r>
    </w:p>
    <w:p w14:paraId="55ADC29B" w14:textId="77777777" w:rsidR="005C310B" w:rsidRPr="00B02A0B" w:rsidRDefault="005C310B" w:rsidP="005C310B">
      <w:pPr>
        <w:pStyle w:val="B1"/>
      </w:pPr>
      <w:r w:rsidRPr="00B02A0B">
        <w:t>2)</w:t>
      </w:r>
      <w:r w:rsidRPr="00B02A0B">
        <w:tab/>
        <w:t>shall send a SIP ACK request as specified in 3GPP TS 24.229 [5].</w:t>
      </w:r>
    </w:p>
    <w:p w14:paraId="060F92DF" w14:textId="77777777" w:rsidR="005C310B" w:rsidRPr="00B02A0B" w:rsidRDefault="005C310B" w:rsidP="005C310B">
      <w:r w:rsidRPr="00B02A0B">
        <w:t>On receipt of an indication from the media plane indicating that the standalone SDS message was not sent successfully, the MCData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shall set the Request-URI to the MCData session identity to release; and</w:t>
      </w:r>
    </w:p>
    <w:p w14:paraId="52B013B0" w14:textId="77777777" w:rsidR="005C310B" w:rsidRPr="00B02A0B" w:rsidRDefault="005C310B" w:rsidP="005C310B">
      <w:pPr>
        <w:pStyle w:val="B1"/>
      </w:pPr>
      <w:r w:rsidRPr="00B02A0B">
        <w:t>3)</w:t>
      </w:r>
      <w:r w:rsidRPr="00B02A0B">
        <w:tab/>
        <w:t>shall send a SIP BYE request towards MCData server according to 3GPP TS 24.229 [5].</w:t>
      </w:r>
    </w:p>
    <w:p w14:paraId="47F01EAE" w14:textId="77777777" w:rsidR="005C310B" w:rsidRPr="00B02A0B" w:rsidRDefault="005C310B" w:rsidP="005C310B">
      <w:r w:rsidRPr="00B02A0B">
        <w:t>On receipt of an indication from the media plane indicating that the standalone SDS message has been successfully transferred, the MCData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shall set the Request-URI to the MCData session identity to release; and</w:t>
      </w:r>
    </w:p>
    <w:p w14:paraId="7205E75A" w14:textId="77777777" w:rsidR="005C310B" w:rsidRPr="00B02A0B" w:rsidRDefault="005C310B" w:rsidP="005C310B">
      <w:pPr>
        <w:pStyle w:val="B1"/>
      </w:pPr>
      <w:r w:rsidRPr="00B02A0B">
        <w:t>3)</w:t>
      </w:r>
      <w:r w:rsidRPr="00B02A0B">
        <w:tab/>
        <w:t>shall send a SIP BYE request towards MCData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맑은 고딕"/>
        </w:rPr>
      </w:pPr>
      <w:bookmarkStart w:id="2762" w:name="_CR9_2_3_2_4"/>
      <w:bookmarkStart w:id="2763" w:name="_Toc20215595"/>
      <w:bookmarkStart w:id="2764" w:name="_Toc27496062"/>
      <w:bookmarkStart w:id="2765" w:name="_Toc36107803"/>
      <w:bookmarkStart w:id="2766" w:name="_Toc44598555"/>
      <w:bookmarkStart w:id="2767" w:name="_Toc44602410"/>
      <w:bookmarkStart w:id="2768" w:name="_Toc45197587"/>
      <w:bookmarkStart w:id="2769" w:name="_Toc45695620"/>
      <w:bookmarkStart w:id="2770" w:name="_Toc51851076"/>
      <w:bookmarkStart w:id="2771" w:name="_Toc92224679"/>
      <w:bookmarkStart w:id="2772" w:name="_Toc178200033"/>
      <w:bookmarkEnd w:id="2762"/>
      <w:r w:rsidRPr="00B02A0B">
        <w:rPr>
          <w:rFonts w:eastAsia="맑은 고딕"/>
        </w:rPr>
        <w:t>9.2.3.2.4</w:t>
      </w:r>
      <w:r w:rsidRPr="00B02A0B">
        <w:rPr>
          <w:rFonts w:eastAsia="맑은 고딕"/>
        </w:rPr>
        <w:tab/>
        <w:t>MCData client terminating procedures</w:t>
      </w:r>
      <w:bookmarkEnd w:id="2763"/>
      <w:bookmarkEnd w:id="2764"/>
      <w:bookmarkEnd w:id="2765"/>
      <w:bookmarkEnd w:id="2766"/>
      <w:bookmarkEnd w:id="2767"/>
      <w:bookmarkEnd w:id="2768"/>
      <w:bookmarkEnd w:id="2769"/>
      <w:bookmarkEnd w:id="2770"/>
      <w:bookmarkEnd w:id="2771"/>
      <w:bookmarkEnd w:id="2772"/>
    </w:p>
    <w:p w14:paraId="42972088" w14:textId="7F59B2A9" w:rsidR="005C310B" w:rsidRPr="00B02A0B" w:rsidRDefault="005C310B" w:rsidP="005C310B">
      <w:r w:rsidRPr="00B02A0B">
        <w:t xml:space="preserve">Upon receipt of a </w:t>
      </w:r>
      <w:r w:rsidR="00481930">
        <w:t>"</w:t>
      </w:r>
      <w:r w:rsidRPr="00B02A0B">
        <w:t>SIP INVITE request for standalone SDS over media plane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The MCData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4DFA5E26" w14:textId="77777777" w:rsidR="005C310B" w:rsidRPr="00B02A0B" w:rsidRDefault="005C310B" w:rsidP="005C310B">
      <w:pPr>
        <w:pStyle w:val="B2"/>
      </w:pPr>
      <w:r w:rsidRPr="00B02A0B">
        <w:t>b)</w:t>
      </w:r>
      <w:r w:rsidRPr="00B02A0B">
        <w:tab/>
        <w:t>shall convert the MCData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On receipt of an SIP ACK message to the sent SIP 200 (OK) message, the MCData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맑은 고딕"/>
        </w:rPr>
      </w:pPr>
      <w:bookmarkStart w:id="2773" w:name="_CR9_2_3_3"/>
      <w:bookmarkStart w:id="2774" w:name="_Toc20215596"/>
      <w:bookmarkStart w:id="2775" w:name="_Toc27496063"/>
      <w:bookmarkStart w:id="2776" w:name="_Toc36107804"/>
      <w:bookmarkStart w:id="2777" w:name="_Toc44598556"/>
      <w:bookmarkStart w:id="2778" w:name="_Toc44602411"/>
      <w:bookmarkStart w:id="2779" w:name="_Toc45197588"/>
      <w:bookmarkStart w:id="2780" w:name="_Toc45695621"/>
      <w:bookmarkStart w:id="2781" w:name="_Toc51851077"/>
      <w:bookmarkStart w:id="2782" w:name="_Toc92224680"/>
      <w:bookmarkStart w:id="2783" w:name="_Toc178200034"/>
      <w:bookmarkEnd w:id="2773"/>
      <w:r w:rsidRPr="00B02A0B">
        <w:rPr>
          <w:rFonts w:eastAsia="맑은 고딕"/>
        </w:rPr>
        <w:t>9.2.3.3</w:t>
      </w:r>
      <w:r w:rsidRPr="00B02A0B">
        <w:rPr>
          <w:rFonts w:eastAsia="맑은 고딕"/>
        </w:rPr>
        <w:tab/>
        <w:t>Participating MCData function procedures</w:t>
      </w:r>
      <w:bookmarkEnd w:id="2774"/>
      <w:bookmarkEnd w:id="2775"/>
      <w:bookmarkEnd w:id="2776"/>
      <w:bookmarkEnd w:id="2777"/>
      <w:bookmarkEnd w:id="2778"/>
      <w:bookmarkEnd w:id="2779"/>
      <w:bookmarkEnd w:id="2780"/>
      <w:bookmarkEnd w:id="2781"/>
      <w:bookmarkEnd w:id="2782"/>
      <w:bookmarkEnd w:id="2783"/>
    </w:p>
    <w:p w14:paraId="25AB37A7" w14:textId="77777777" w:rsidR="005C310B" w:rsidRPr="00B02A0B" w:rsidRDefault="005C310B" w:rsidP="007D34FE">
      <w:pPr>
        <w:pStyle w:val="Heading5"/>
        <w:rPr>
          <w:rFonts w:eastAsia="맑은 고딕"/>
        </w:rPr>
      </w:pPr>
      <w:bookmarkStart w:id="2784" w:name="_CR9_2_3_3_1"/>
      <w:bookmarkStart w:id="2785" w:name="_Toc20215597"/>
      <w:bookmarkStart w:id="2786" w:name="_Toc27496064"/>
      <w:bookmarkStart w:id="2787" w:name="_Toc36107805"/>
      <w:bookmarkStart w:id="2788" w:name="_Toc44598557"/>
      <w:bookmarkStart w:id="2789" w:name="_Toc44602412"/>
      <w:bookmarkStart w:id="2790" w:name="_Toc45197589"/>
      <w:bookmarkStart w:id="2791" w:name="_Toc45695622"/>
      <w:bookmarkStart w:id="2792" w:name="_Toc51851078"/>
      <w:bookmarkStart w:id="2793" w:name="_Toc92224681"/>
      <w:bookmarkStart w:id="2794" w:name="_Toc178200035"/>
      <w:bookmarkEnd w:id="2784"/>
      <w:r w:rsidRPr="00B02A0B">
        <w:rPr>
          <w:rFonts w:eastAsia="맑은 고딕"/>
        </w:rPr>
        <w:t>9.2.3.3.1</w:t>
      </w:r>
      <w:r w:rsidRPr="00B02A0B">
        <w:rPr>
          <w:rFonts w:eastAsia="맑은 고딕"/>
        </w:rPr>
        <w:tab/>
        <w:t>SDP offer generation</w:t>
      </w:r>
      <w:bookmarkEnd w:id="2785"/>
      <w:bookmarkEnd w:id="2786"/>
      <w:bookmarkEnd w:id="2787"/>
      <w:bookmarkEnd w:id="2788"/>
      <w:bookmarkEnd w:id="2789"/>
      <w:bookmarkEnd w:id="2790"/>
      <w:bookmarkEnd w:id="2791"/>
      <w:bookmarkEnd w:id="2792"/>
      <w:bookmarkEnd w:id="2793"/>
      <w:bookmarkEnd w:id="2794"/>
    </w:p>
    <w:p w14:paraId="3482CC4C" w14:textId="77777777" w:rsidR="005C310B" w:rsidRPr="00B02A0B" w:rsidRDefault="005C310B" w:rsidP="005C310B">
      <w:r w:rsidRPr="00B02A0B">
        <w:t>The SDP offer is generated based on the received SDP offer. The SDP offer generated by the participating MCData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DB7BF9" w14:textId="77777777" w:rsidR="005C310B" w:rsidRPr="00B02A0B" w:rsidRDefault="005C310B" w:rsidP="005C310B">
      <w:r w:rsidRPr="00B02A0B">
        <w:t>When composing the SDP offer according to 3GPP TS 24.229 [5], the participating MCData function:</w:t>
      </w:r>
    </w:p>
    <w:p w14:paraId="453009E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맑은 고딕"/>
        </w:rPr>
      </w:pPr>
      <w:bookmarkStart w:id="2795" w:name="_CR9_2_3_3_2"/>
      <w:bookmarkStart w:id="2796" w:name="_Toc20215598"/>
      <w:bookmarkStart w:id="2797" w:name="_Toc27496065"/>
      <w:bookmarkStart w:id="2798" w:name="_Toc36107806"/>
      <w:bookmarkStart w:id="2799" w:name="_Toc44598558"/>
      <w:bookmarkStart w:id="2800" w:name="_Toc44602413"/>
      <w:bookmarkStart w:id="2801" w:name="_Toc45197590"/>
      <w:bookmarkStart w:id="2802" w:name="_Toc45695623"/>
      <w:bookmarkStart w:id="2803" w:name="_Toc51851079"/>
      <w:bookmarkStart w:id="2804" w:name="_Toc92224682"/>
      <w:bookmarkStart w:id="2805" w:name="_Toc178200036"/>
      <w:bookmarkEnd w:id="2795"/>
      <w:r w:rsidRPr="00B02A0B">
        <w:rPr>
          <w:rFonts w:eastAsia="맑은 고딕"/>
        </w:rPr>
        <w:t>9.2.3.3.2</w:t>
      </w:r>
      <w:r w:rsidRPr="00B02A0B">
        <w:rPr>
          <w:rFonts w:eastAsia="맑은 고딕"/>
        </w:rPr>
        <w:tab/>
        <w:t>SDP answer generation</w:t>
      </w:r>
      <w:bookmarkEnd w:id="2796"/>
      <w:bookmarkEnd w:id="2797"/>
      <w:bookmarkEnd w:id="2798"/>
      <w:bookmarkEnd w:id="2799"/>
      <w:bookmarkEnd w:id="2800"/>
      <w:bookmarkEnd w:id="2801"/>
      <w:bookmarkEnd w:id="2802"/>
      <w:bookmarkEnd w:id="2803"/>
      <w:bookmarkEnd w:id="2804"/>
      <w:bookmarkEnd w:id="2805"/>
    </w:p>
    <w:p w14:paraId="17238EA6" w14:textId="77777777" w:rsidR="005C310B" w:rsidRPr="00B02A0B" w:rsidRDefault="005C310B" w:rsidP="005C310B">
      <w:r w:rsidRPr="00B02A0B">
        <w:t>When composing the SDP answer according to 3GPP TS 24.229 [5], the participating MCData function:</w:t>
      </w:r>
    </w:p>
    <w:p w14:paraId="4A2424E9"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맑은 고딕"/>
        </w:rPr>
      </w:pPr>
      <w:bookmarkStart w:id="2806" w:name="_CR9_2_3_3_3"/>
      <w:bookmarkStart w:id="2807" w:name="_Toc20215599"/>
      <w:bookmarkStart w:id="2808" w:name="_Toc27496066"/>
      <w:bookmarkStart w:id="2809" w:name="_Toc36107807"/>
      <w:bookmarkStart w:id="2810" w:name="_Toc44598559"/>
      <w:bookmarkStart w:id="2811" w:name="_Toc44602414"/>
      <w:bookmarkStart w:id="2812" w:name="_Toc45197591"/>
      <w:bookmarkStart w:id="2813" w:name="_Toc45695624"/>
      <w:bookmarkStart w:id="2814" w:name="_Toc51851080"/>
      <w:bookmarkStart w:id="2815" w:name="_Toc92224683"/>
      <w:bookmarkStart w:id="2816" w:name="_Toc178200037"/>
      <w:bookmarkEnd w:id="2806"/>
      <w:r w:rsidRPr="00B02A0B">
        <w:rPr>
          <w:rFonts w:eastAsia="맑은 고딕"/>
        </w:rPr>
        <w:t>9.2.3.3.3</w:t>
      </w:r>
      <w:r w:rsidRPr="00B02A0B">
        <w:rPr>
          <w:rFonts w:eastAsia="맑은 고딕"/>
        </w:rPr>
        <w:tab/>
        <w:t>Originating participating MCData function procedures</w:t>
      </w:r>
      <w:bookmarkEnd w:id="2807"/>
      <w:bookmarkEnd w:id="2808"/>
      <w:bookmarkEnd w:id="2809"/>
      <w:bookmarkEnd w:id="2810"/>
      <w:bookmarkEnd w:id="2811"/>
      <w:bookmarkEnd w:id="2812"/>
      <w:bookmarkEnd w:id="2813"/>
      <w:bookmarkEnd w:id="2814"/>
      <w:bookmarkEnd w:id="2815"/>
      <w:bookmarkEnd w:id="2816"/>
    </w:p>
    <w:p w14:paraId="5B7E863E" w14:textId="77777777" w:rsidR="005C310B" w:rsidRPr="00B02A0B" w:rsidRDefault="005C310B" w:rsidP="005C310B">
      <w:r w:rsidRPr="00B02A0B">
        <w:t>Upon receipt of a "SIP INVITE request for standalone SDS over media plane for originating participating MCData function", the participating MCData function:</w:t>
      </w:r>
    </w:p>
    <w:p w14:paraId="1FF0E9B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5F6C6EC7"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"group-sds", shall determine the public service identity of the controlling MCData function associated with the MCData group identity in the &lt;mcdata-request-uri&gt;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if unable to identify the controlling MCData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shall determine whether the MCData user identified by the MCData ID</w:t>
      </w:r>
    </w:p>
    <w:p w14:paraId="01F400D3" w14:textId="77777777" w:rsidR="005C310B" w:rsidRPr="00B02A0B" w:rsidRDefault="005C310B" w:rsidP="005C310B">
      <w:pPr>
        <w:pStyle w:val="B2"/>
      </w:pPr>
      <w:r w:rsidRPr="00B02A0B">
        <w:t>a)</w:t>
      </w:r>
      <w:r w:rsidRPr="00B02A0B">
        <w:tab/>
        <w:t>is authorised for MCData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standalone SDS over media plane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standalone SDS over media plane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EB6D31"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3CD4E6FF" w14:textId="77777777" w:rsidR="00636019" w:rsidRDefault="00636019" w:rsidP="0063601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EAE90C3" w14:textId="77777777" w:rsidR="00636019" w:rsidRDefault="00636019" w:rsidP="0063601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9F477A9" w14:textId="77777777" w:rsidR="00636019" w:rsidRPr="00BE4B01" w:rsidRDefault="00636019" w:rsidP="00636019">
      <w:pPr>
        <w:pStyle w:val="NO"/>
      </w:pPr>
      <w:r>
        <w:t>NOTE 6:</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29F5AAC" w14:textId="77777777" w:rsidR="00636019" w:rsidRDefault="00636019" w:rsidP="00E92E98">
      <w:pPr>
        <w:pStyle w:val="NO"/>
      </w:pPr>
      <w:r>
        <w:t>NOTE 7:</w:t>
      </w:r>
      <w:r>
        <w:tab/>
        <w:t>How the local MCData system routes the SIP request through an exit MCData gateway server is out of the scope of the present document.</w:t>
      </w:r>
    </w:p>
    <w:p w14:paraId="29C8D60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p>
    <w:p w14:paraId="0015EAE2" w14:textId="77777777" w:rsidR="005C310B" w:rsidRPr="00B02A0B" w:rsidRDefault="005C310B" w:rsidP="005C310B">
      <w:pPr>
        <w:pStyle w:val="B1"/>
      </w:pPr>
      <w:r w:rsidRPr="00B02A0B">
        <w:t>15)</w:t>
      </w:r>
      <w:r w:rsidRPr="00B02A0B">
        <w:tab/>
        <w:t>shall include in the SIP INVITE request an SDP offer based on the SDP offer in the received SIP INVITE request from the MCData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the isfocus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Upon receipt of a SIP 4xx, 5xx or 6xx response to the SIP INVITE request in step 16) the participating MCData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shall forward the SIP response to the MCData client according to 3GPP TS 24.229 [5].</w:t>
      </w:r>
    </w:p>
    <w:p w14:paraId="18CFF729" w14:textId="77777777" w:rsidR="005C310B" w:rsidRPr="00B02A0B" w:rsidRDefault="005C310B" w:rsidP="007D34FE">
      <w:pPr>
        <w:pStyle w:val="Heading5"/>
        <w:rPr>
          <w:rFonts w:eastAsia="맑은 고딕"/>
        </w:rPr>
      </w:pPr>
      <w:bookmarkStart w:id="2817" w:name="_CR9_2_3_3_4"/>
      <w:bookmarkStart w:id="2818" w:name="_Toc20215600"/>
      <w:bookmarkStart w:id="2819" w:name="_Toc27496067"/>
      <w:bookmarkStart w:id="2820" w:name="_Toc36107808"/>
      <w:bookmarkStart w:id="2821" w:name="_Toc44598560"/>
      <w:bookmarkStart w:id="2822" w:name="_Toc44602415"/>
      <w:bookmarkStart w:id="2823" w:name="_Toc45197592"/>
      <w:bookmarkStart w:id="2824" w:name="_Toc45695625"/>
      <w:bookmarkStart w:id="2825" w:name="_Toc51851081"/>
      <w:bookmarkStart w:id="2826" w:name="_Toc92224684"/>
      <w:bookmarkStart w:id="2827" w:name="_Toc178200038"/>
      <w:bookmarkEnd w:id="2817"/>
      <w:r w:rsidRPr="00B02A0B">
        <w:rPr>
          <w:rFonts w:eastAsia="맑은 고딕"/>
        </w:rPr>
        <w:t>9.2.3.3.4</w:t>
      </w:r>
      <w:r w:rsidRPr="00B02A0B">
        <w:rPr>
          <w:rFonts w:eastAsia="맑은 고딕"/>
        </w:rPr>
        <w:tab/>
        <w:t>Terminating participating MCData function procedures</w:t>
      </w:r>
      <w:bookmarkEnd w:id="2818"/>
      <w:bookmarkEnd w:id="2819"/>
      <w:bookmarkEnd w:id="2820"/>
      <w:bookmarkEnd w:id="2821"/>
      <w:bookmarkEnd w:id="2822"/>
      <w:bookmarkEnd w:id="2823"/>
      <w:bookmarkEnd w:id="2824"/>
      <w:bookmarkEnd w:id="2825"/>
      <w:bookmarkEnd w:id="2826"/>
      <w:bookmarkEnd w:id="2827"/>
    </w:p>
    <w:p w14:paraId="7D49A4D3" w14:textId="77777777" w:rsidR="005C310B" w:rsidRPr="00B02A0B" w:rsidRDefault="005C310B" w:rsidP="005C310B">
      <w:r w:rsidRPr="00B02A0B">
        <w:t>Upon receipt of a "SIP INVITE request for standalone SDS over media plane for terminating participating MCData function", the participating MCData function:</w:t>
      </w:r>
    </w:p>
    <w:p w14:paraId="0D45370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84339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14A45D5C"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the isfocus media feature tag;</w:t>
      </w:r>
    </w:p>
    <w:p w14:paraId="5BE7E658"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standalone SDS over media plane for terminating participating MCData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Upon receipt of a SIP 200 (OK) response in response to the above SIP INVITE request, the participating MCData function:</w:t>
      </w:r>
    </w:p>
    <w:p w14:paraId="5E2FDE7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5F637AEF" w14:textId="77777777" w:rsidR="005C310B" w:rsidRPr="00B02A0B" w:rsidRDefault="005C310B" w:rsidP="005C310B">
      <w:r w:rsidRPr="00B02A0B">
        <w:t>Upon receipt of a SIP 4xx, 5xx or 6xx response to the above SIP INVITE request, the participating MCData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156A0169" w14:textId="77777777" w:rsidR="005C310B" w:rsidRPr="00B02A0B" w:rsidRDefault="005C310B" w:rsidP="007D34FE">
      <w:pPr>
        <w:pStyle w:val="Heading4"/>
        <w:rPr>
          <w:rFonts w:eastAsia="맑은 고딕"/>
        </w:rPr>
      </w:pPr>
      <w:bookmarkStart w:id="2828" w:name="_CR9_2_3_4"/>
      <w:bookmarkStart w:id="2829" w:name="_Toc20215601"/>
      <w:bookmarkStart w:id="2830" w:name="_Toc27496068"/>
      <w:bookmarkStart w:id="2831" w:name="_Toc36107809"/>
      <w:bookmarkStart w:id="2832" w:name="_Toc44598561"/>
      <w:bookmarkStart w:id="2833" w:name="_Toc44602416"/>
      <w:bookmarkStart w:id="2834" w:name="_Toc45197593"/>
      <w:bookmarkStart w:id="2835" w:name="_Toc45695626"/>
      <w:bookmarkStart w:id="2836" w:name="_Toc51851082"/>
      <w:bookmarkStart w:id="2837" w:name="_Toc92224685"/>
      <w:bookmarkStart w:id="2838" w:name="_Toc178200039"/>
      <w:bookmarkEnd w:id="2828"/>
      <w:r w:rsidRPr="00B02A0B">
        <w:rPr>
          <w:rFonts w:eastAsia="맑은 고딕"/>
        </w:rPr>
        <w:t>9.2.3.4</w:t>
      </w:r>
      <w:r w:rsidRPr="00B02A0B">
        <w:rPr>
          <w:rFonts w:eastAsia="맑은 고딕"/>
        </w:rPr>
        <w:tab/>
        <w:t>Controlling MCData function procedures</w:t>
      </w:r>
      <w:bookmarkEnd w:id="2829"/>
      <w:bookmarkEnd w:id="2830"/>
      <w:bookmarkEnd w:id="2831"/>
      <w:bookmarkEnd w:id="2832"/>
      <w:bookmarkEnd w:id="2833"/>
      <w:bookmarkEnd w:id="2834"/>
      <w:bookmarkEnd w:id="2835"/>
      <w:bookmarkEnd w:id="2836"/>
      <w:bookmarkEnd w:id="2837"/>
      <w:bookmarkEnd w:id="2838"/>
    </w:p>
    <w:p w14:paraId="1EC4E74C" w14:textId="77777777" w:rsidR="005C310B" w:rsidRPr="00B02A0B" w:rsidRDefault="005C310B" w:rsidP="007D34FE">
      <w:pPr>
        <w:pStyle w:val="Heading5"/>
        <w:rPr>
          <w:lang w:eastAsia="ko-KR"/>
        </w:rPr>
      </w:pPr>
      <w:bookmarkStart w:id="2839" w:name="_CR9_2_3_4_1"/>
      <w:bookmarkStart w:id="2840" w:name="_Toc20215602"/>
      <w:bookmarkStart w:id="2841" w:name="_Toc27496069"/>
      <w:bookmarkStart w:id="2842" w:name="_Toc36107810"/>
      <w:bookmarkStart w:id="2843" w:name="_Toc44598562"/>
      <w:bookmarkStart w:id="2844" w:name="_Toc44602417"/>
      <w:bookmarkStart w:id="2845" w:name="_Toc45197594"/>
      <w:bookmarkStart w:id="2846" w:name="_Toc45695627"/>
      <w:bookmarkStart w:id="2847" w:name="_Toc51851083"/>
      <w:bookmarkStart w:id="2848" w:name="_Toc92224686"/>
      <w:bookmarkStart w:id="2849" w:name="_Toc178200040"/>
      <w:bookmarkEnd w:id="2839"/>
      <w:r w:rsidRPr="00B02A0B">
        <w:rPr>
          <w:lang w:eastAsia="ko-KR"/>
        </w:rPr>
        <w:t>9.2.3.4.1</w:t>
      </w:r>
      <w:r w:rsidRPr="00B02A0B">
        <w:rPr>
          <w:lang w:eastAsia="ko-KR"/>
        </w:rPr>
        <w:tab/>
        <w:t>SDP offer generation</w:t>
      </w:r>
      <w:bookmarkEnd w:id="2840"/>
      <w:bookmarkEnd w:id="2841"/>
      <w:bookmarkEnd w:id="2842"/>
      <w:bookmarkEnd w:id="2843"/>
      <w:bookmarkEnd w:id="2844"/>
      <w:bookmarkEnd w:id="2845"/>
      <w:bookmarkEnd w:id="2846"/>
      <w:bookmarkEnd w:id="2847"/>
      <w:bookmarkEnd w:id="2848"/>
      <w:bookmarkEnd w:id="2849"/>
    </w:p>
    <w:p w14:paraId="02EA1366" w14:textId="77777777" w:rsidR="005C310B" w:rsidRPr="00B02A0B" w:rsidRDefault="005C310B" w:rsidP="005C310B">
      <w:r w:rsidRPr="00B02A0B">
        <w:t>When composing an SDP offer according to 3GPP TS 24.229 [5], IETF RFC 4975 [17], IETF RFC 6135 [19] and IETF RFC 6714 [20] the controlling MCData function:</w:t>
      </w:r>
    </w:p>
    <w:p w14:paraId="68F6D9CA"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"a=sendonly"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"actpass".</w:t>
      </w:r>
    </w:p>
    <w:p w14:paraId="14E9322E" w14:textId="77777777" w:rsidR="005C310B" w:rsidRPr="00B02A0B" w:rsidRDefault="005C310B" w:rsidP="007D34FE">
      <w:pPr>
        <w:pStyle w:val="Heading5"/>
        <w:rPr>
          <w:lang w:eastAsia="ko-KR"/>
        </w:rPr>
      </w:pPr>
      <w:bookmarkStart w:id="2850" w:name="_CR9_2_3_4_2"/>
      <w:bookmarkStart w:id="2851" w:name="_Toc20215603"/>
      <w:bookmarkStart w:id="2852" w:name="_Toc27496070"/>
      <w:bookmarkStart w:id="2853" w:name="_Toc36107811"/>
      <w:bookmarkStart w:id="2854" w:name="_Toc44598563"/>
      <w:bookmarkStart w:id="2855" w:name="_Toc44602418"/>
      <w:bookmarkStart w:id="2856" w:name="_Toc45197595"/>
      <w:bookmarkStart w:id="2857" w:name="_Toc45695628"/>
      <w:bookmarkStart w:id="2858" w:name="_Toc51851084"/>
      <w:bookmarkStart w:id="2859" w:name="_Toc92224687"/>
      <w:bookmarkStart w:id="2860" w:name="_Toc178200041"/>
      <w:bookmarkEnd w:id="2850"/>
      <w:r w:rsidRPr="00B02A0B">
        <w:rPr>
          <w:lang w:eastAsia="ko-KR"/>
        </w:rPr>
        <w:t>9.2.3.4.2</w:t>
      </w:r>
      <w:r w:rsidRPr="00B02A0B">
        <w:rPr>
          <w:lang w:eastAsia="ko-KR"/>
        </w:rPr>
        <w:tab/>
        <w:t>SDP answer generation</w:t>
      </w:r>
      <w:bookmarkEnd w:id="2851"/>
      <w:bookmarkEnd w:id="2852"/>
      <w:bookmarkEnd w:id="2853"/>
      <w:bookmarkEnd w:id="2854"/>
      <w:bookmarkEnd w:id="2855"/>
      <w:bookmarkEnd w:id="2856"/>
      <w:bookmarkEnd w:id="2857"/>
      <w:bookmarkEnd w:id="2858"/>
      <w:bookmarkEnd w:id="2859"/>
      <w:bookmarkEnd w:id="2860"/>
    </w:p>
    <w:p w14:paraId="5136BA52" w14:textId="77777777" w:rsidR="005C310B" w:rsidRPr="00B02A0B" w:rsidRDefault="005C310B" w:rsidP="005C310B">
      <w:r w:rsidRPr="00B02A0B">
        <w:t>When composing the SDP answer according to 3GPP TS 24.229 [5], the controlling MCData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"a=recvonly"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861" w:name="_CR9_2_3_4_3"/>
      <w:bookmarkStart w:id="2862" w:name="_Toc20215604"/>
      <w:bookmarkStart w:id="2863" w:name="_Toc27496071"/>
      <w:bookmarkStart w:id="2864" w:name="_Toc36107812"/>
      <w:bookmarkStart w:id="2865" w:name="_Toc44598564"/>
      <w:bookmarkStart w:id="2866" w:name="_Toc44602419"/>
      <w:bookmarkStart w:id="2867" w:name="_Toc45197596"/>
      <w:bookmarkStart w:id="2868" w:name="_Toc45695629"/>
      <w:bookmarkStart w:id="2869" w:name="_Toc51851085"/>
      <w:bookmarkStart w:id="2870" w:name="_Toc92224688"/>
      <w:bookmarkStart w:id="2871" w:name="_Toc178200042"/>
      <w:bookmarkEnd w:id="2861"/>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862"/>
      <w:bookmarkEnd w:id="2863"/>
      <w:bookmarkEnd w:id="2864"/>
      <w:bookmarkEnd w:id="2865"/>
      <w:bookmarkEnd w:id="2866"/>
      <w:bookmarkEnd w:id="2867"/>
      <w:bookmarkEnd w:id="2868"/>
      <w:bookmarkEnd w:id="2869"/>
      <w:bookmarkEnd w:id="2870"/>
      <w:bookmarkEnd w:id="2871"/>
    </w:p>
    <w:p w14:paraId="2EDCFEE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9.2.3.4.4.</w:t>
      </w:r>
    </w:p>
    <w:p w14:paraId="6F2AD9F9" w14:textId="77777777" w:rsidR="005C310B" w:rsidRPr="00B02A0B" w:rsidRDefault="005C310B" w:rsidP="005C310B">
      <w:r w:rsidRPr="00B02A0B">
        <w:t>The controlling MCData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&lt;mcdata-request-uri&gt; element set to the MCData ID of the terminating user; and</w:t>
      </w:r>
    </w:p>
    <w:p w14:paraId="7FAB8C2F" w14:textId="77777777" w:rsidR="005C310B" w:rsidRPr="00B02A0B" w:rsidRDefault="005C310B" w:rsidP="005C310B">
      <w:pPr>
        <w:pStyle w:val="B2"/>
      </w:pPr>
      <w:r w:rsidRPr="00B02A0B">
        <w:t>b)</w:t>
      </w:r>
      <w:r w:rsidRPr="00B02A0B">
        <w:tab/>
        <w:t>the &lt;mcdata-calling-group-id&gt; element set to the group identity;</w:t>
      </w:r>
    </w:p>
    <w:p w14:paraId="732DD165"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050FD818" w14:textId="77777777" w:rsidR="00636019" w:rsidRDefault="00636019" w:rsidP="00636019">
      <w:pPr>
        <w:pStyle w:val="NO"/>
      </w:pPr>
      <w:r>
        <w:t>NOTE 1:</w:t>
      </w:r>
      <w:r>
        <w:tab/>
        <w:t xml:space="preserve">The public service identity can identify the </w:t>
      </w:r>
      <w:r w:rsidRPr="00A07E7A">
        <w:t xml:space="preserve">terminating participating </w:t>
      </w:r>
      <w:r>
        <w:t>MCData function in the local MCData system or in an interconnected MCData system.</w:t>
      </w:r>
    </w:p>
    <w:p w14:paraId="4BE1D0C8" w14:textId="77777777" w:rsidR="00636019" w:rsidRDefault="00636019" w:rsidP="00636019">
      <w:pPr>
        <w:pStyle w:val="NO"/>
      </w:pPr>
      <w:r>
        <w:t>NOTE 2:</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1136E1C" w14:textId="77777777" w:rsidR="00636019" w:rsidRDefault="00636019" w:rsidP="00636019">
      <w:pPr>
        <w:pStyle w:val="NO"/>
      </w:pPr>
      <w:r>
        <w:t>NOTE 3:</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173FFC3" w14:textId="77777777" w:rsidR="00636019" w:rsidRPr="00BE4B01" w:rsidRDefault="00636019" w:rsidP="00636019">
      <w:pPr>
        <w:pStyle w:val="NO"/>
      </w:pPr>
      <w:r>
        <w:t>NOTE 4:</w:t>
      </w:r>
      <w:r>
        <w:tab/>
        <w:t xml:space="preserve">How the </w:t>
      </w:r>
      <w:r>
        <w:rPr>
          <w:rFonts w:eastAsia="맑은 고딕"/>
        </w:rPr>
        <w:t>controlling</w:t>
      </w:r>
      <w:r w:rsidRPr="00A07E7A">
        <w:rPr>
          <w:rFonts w:eastAsia="맑은 고딕"/>
        </w:rPr>
        <w:t xml:space="preserve">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6A27C2A4" w14:textId="77777777" w:rsidR="00636019" w:rsidRDefault="00636019" w:rsidP="00636019">
      <w:pPr>
        <w:pStyle w:val="NO"/>
      </w:pPr>
      <w:r>
        <w:t>NOTE 5:</w:t>
      </w:r>
      <w:r>
        <w:tab/>
        <w:t>How the local MCData system routes the SIP request through an exit MCData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Upon receiving a SIP 200 (OK) response for the SIP INVITE request the controlling MCData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The procedures executed by the controlling MCData function prior to sending a response to the inviting MCData client are specified in clause 9.2.3.4.4.</w:t>
      </w:r>
    </w:p>
    <w:p w14:paraId="5DDEC23E" w14:textId="77777777" w:rsidR="005C310B" w:rsidRPr="00B02A0B" w:rsidRDefault="005C310B" w:rsidP="007D34FE">
      <w:pPr>
        <w:pStyle w:val="Heading5"/>
        <w:rPr>
          <w:noProof/>
        </w:rPr>
      </w:pPr>
      <w:bookmarkStart w:id="2872" w:name="_CR9_2_3_4_4"/>
      <w:bookmarkStart w:id="2873" w:name="_Toc20215605"/>
      <w:bookmarkStart w:id="2874" w:name="_Toc27496072"/>
      <w:bookmarkStart w:id="2875" w:name="_Toc36107813"/>
      <w:bookmarkStart w:id="2876" w:name="_Toc44598565"/>
      <w:bookmarkStart w:id="2877" w:name="_Toc44602420"/>
      <w:bookmarkStart w:id="2878" w:name="_Toc45197597"/>
      <w:bookmarkStart w:id="2879" w:name="_Toc45695630"/>
      <w:bookmarkStart w:id="2880" w:name="_Toc51851086"/>
      <w:bookmarkStart w:id="2881" w:name="_Toc92224689"/>
      <w:bookmarkStart w:id="2882" w:name="_Toc178200043"/>
      <w:bookmarkEnd w:id="2872"/>
      <w:r w:rsidRPr="00B02A0B">
        <w:rPr>
          <w:noProof/>
        </w:rPr>
        <w:t>9.2.3.4.4</w:t>
      </w:r>
      <w:r w:rsidRPr="00B02A0B">
        <w:rPr>
          <w:noProof/>
        </w:rPr>
        <w:tab/>
        <w:t xml:space="preserve">Terminating </w:t>
      </w:r>
      <w:r w:rsidRPr="00B02A0B">
        <w:rPr>
          <w:lang w:val="en-IN"/>
        </w:rPr>
        <w:t>controlling MCData function p</w:t>
      </w:r>
      <w:r w:rsidRPr="00B02A0B">
        <w:rPr>
          <w:noProof/>
        </w:rPr>
        <w:t>rocedures</w:t>
      </w:r>
      <w:bookmarkEnd w:id="2873"/>
      <w:bookmarkEnd w:id="2874"/>
      <w:bookmarkEnd w:id="2875"/>
      <w:bookmarkEnd w:id="2876"/>
      <w:bookmarkEnd w:id="2877"/>
      <w:bookmarkEnd w:id="2878"/>
      <w:bookmarkEnd w:id="2879"/>
      <w:bookmarkEnd w:id="2880"/>
      <w:bookmarkEnd w:id="2881"/>
      <w:bookmarkEnd w:id="2882"/>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747FC808" w14:textId="77777777" w:rsidR="005C310B" w:rsidRPr="00B02A0B" w:rsidRDefault="005C310B" w:rsidP="005C310B">
      <w:pPr>
        <w:rPr>
          <w:noProof/>
        </w:rPr>
      </w:pPr>
      <w:r w:rsidRPr="00B02A0B">
        <w:t>Upon receipt of a "SIP INVITE request for controlling MCData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t>6)</w:t>
      </w:r>
      <w:r w:rsidRPr="00B02A0B">
        <w:tab/>
        <w:t>if the &lt;request-type&gt; element in the application/vnd.3gpp.mcdata-info+xml MIME body of the SIP INVITE request is set to a value of "one-to-one-sds" and the SIP INVITE request:</w:t>
      </w:r>
    </w:p>
    <w:p w14:paraId="6C0FD5E5" w14:textId="40D7B3FF" w:rsidR="00B02A0B" w:rsidRPr="00B02A0B" w:rsidRDefault="005C310B" w:rsidP="005C310B">
      <w:pPr>
        <w:pStyle w:val="B2"/>
      </w:pPr>
      <w:r w:rsidRPr="00B02A0B">
        <w:t>a)</w:t>
      </w:r>
      <w:r w:rsidRPr="00B02A0B">
        <w:tab/>
        <w:t>does not contain an application/resource-lists</w:t>
      </w:r>
      <w:r w:rsidR="003719D6">
        <w:t>+xml</w:t>
      </w:r>
      <w:r w:rsidRPr="00B02A0B">
        <w:t xml:space="preserve"> MIME body or contains an application/resource-lists</w:t>
      </w:r>
      <w:r w:rsidR="003719D6">
        <w:t>+xml</w:t>
      </w:r>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lang w:val="en-US"/>
        </w:rPr>
        <w:t>A)</w:t>
      </w:r>
      <w:r>
        <w:rPr>
          <w:lang w:val="en-US"/>
        </w:rPr>
        <w:tab/>
        <w:t xml:space="preserve">if unable to determine </w:t>
      </w:r>
      <w:r w:rsidR="00A85983">
        <w:rPr>
          <w:lang w:val="en-US"/>
        </w:rPr>
        <w:t xml:space="preserve">any </w:t>
      </w:r>
      <w:r>
        <w:rPr>
          <w:lang w:eastAsia="ko-KR"/>
        </w:rPr>
        <w:t>MCData</w:t>
      </w:r>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lang w:val="en-US"/>
        </w:rPr>
        <w:t>B)</w:t>
      </w:r>
      <w:r>
        <w:rPr>
          <w:lang w:val="en-US"/>
        </w:rPr>
        <w:tab/>
      </w:r>
      <w:r w:rsidR="00A85983">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A85983">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r>
        <w:t xml:space="preserve">MCData function </w:t>
      </w:r>
      <w:r w:rsidR="00AE021E">
        <w:t>selects</w:t>
      </w:r>
      <w:r>
        <w:t xml:space="preserve"> the</w:t>
      </w:r>
      <w:r w:rsidRPr="00723572">
        <w:t xml:space="preserve"> appropriate MC</w:t>
      </w:r>
      <w:r>
        <w:t>Data</w:t>
      </w:r>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application/resource-lists</w:t>
      </w:r>
      <w:r w:rsidR="003719D6">
        <w:t>+xml</w:t>
      </w:r>
      <w:r w:rsidRPr="00B02A0B">
        <w:t xml:space="preserve"> MIME body with exactly one &lt;entry&gt; element</w:t>
      </w:r>
      <w:r w:rsidR="003719D6">
        <w:t xml:space="preserve"> in the set of &lt;list&gt; elements in the &lt;resource-lists&gt; element</w:t>
      </w:r>
      <w:r w:rsidRPr="00B02A0B">
        <w:t xml:space="preserve">, shall invite the MCData user identified by the </w:t>
      </w:r>
      <w:r w:rsidR="003719D6">
        <w:t xml:space="preserve">"uri"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application/resource-lists+xml</w:t>
      </w:r>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"group-sds":</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0A6423CB" w14:textId="224A3534"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Upon receiving a SIP 200 (OK) response for a SIP INVITE request as specified in clause 9.2.3.4.3 and if the MCData ID in the SIP 200 (OK) response matches to the MCData ID in the corresponding SIP INVITE request. the controlling MCData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MCData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0E4EF6E3" w14:textId="77777777" w:rsidR="005C310B" w:rsidRPr="00B02A0B" w:rsidRDefault="005C310B" w:rsidP="007D34FE">
      <w:pPr>
        <w:pStyle w:val="Heading3"/>
      </w:pPr>
      <w:bookmarkStart w:id="2883" w:name="_CR9_2_4"/>
      <w:bookmarkStart w:id="2884" w:name="_Toc20215606"/>
      <w:bookmarkStart w:id="2885" w:name="_Toc27496073"/>
      <w:bookmarkStart w:id="2886" w:name="_Toc36107814"/>
      <w:bookmarkStart w:id="2887" w:name="_Toc44598566"/>
      <w:bookmarkStart w:id="2888" w:name="_Toc44602421"/>
      <w:bookmarkStart w:id="2889" w:name="_Toc45197598"/>
      <w:bookmarkStart w:id="2890" w:name="_Toc45695631"/>
      <w:bookmarkStart w:id="2891" w:name="_Toc51851087"/>
      <w:bookmarkStart w:id="2892" w:name="_Toc92224690"/>
      <w:bookmarkStart w:id="2893" w:name="_Toc178200044"/>
      <w:bookmarkEnd w:id="2883"/>
      <w:r w:rsidRPr="00B02A0B">
        <w:t>9.2.4</w:t>
      </w:r>
      <w:r w:rsidRPr="00B02A0B">
        <w:tab/>
        <w:t>SDS session</w:t>
      </w:r>
      <w:bookmarkEnd w:id="2884"/>
      <w:bookmarkEnd w:id="2885"/>
      <w:bookmarkEnd w:id="2886"/>
      <w:bookmarkEnd w:id="2887"/>
      <w:bookmarkEnd w:id="2888"/>
      <w:bookmarkEnd w:id="2889"/>
      <w:bookmarkEnd w:id="2890"/>
      <w:bookmarkEnd w:id="2891"/>
      <w:bookmarkEnd w:id="2892"/>
      <w:bookmarkEnd w:id="2893"/>
    </w:p>
    <w:p w14:paraId="06622C46" w14:textId="77777777" w:rsidR="005C310B" w:rsidRPr="00B02A0B" w:rsidRDefault="005C310B" w:rsidP="007D34FE">
      <w:pPr>
        <w:pStyle w:val="Heading4"/>
        <w:rPr>
          <w:rFonts w:eastAsia="맑은 고딕"/>
        </w:rPr>
      </w:pPr>
      <w:bookmarkStart w:id="2894" w:name="_CR9_2_4_1"/>
      <w:bookmarkStart w:id="2895" w:name="_Toc20215607"/>
      <w:bookmarkStart w:id="2896" w:name="_Toc27496074"/>
      <w:bookmarkStart w:id="2897" w:name="_Toc36107815"/>
      <w:bookmarkStart w:id="2898" w:name="_Toc44598567"/>
      <w:bookmarkStart w:id="2899" w:name="_Toc44602422"/>
      <w:bookmarkStart w:id="2900" w:name="_Toc45197599"/>
      <w:bookmarkStart w:id="2901" w:name="_Toc45695632"/>
      <w:bookmarkStart w:id="2902" w:name="_Toc51851088"/>
      <w:bookmarkStart w:id="2903" w:name="_Toc92224691"/>
      <w:bookmarkStart w:id="2904" w:name="_Toc178200045"/>
      <w:bookmarkEnd w:id="2894"/>
      <w:r w:rsidRPr="00B02A0B">
        <w:rPr>
          <w:rFonts w:eastAsia="맑은 고딕"/>
        </w:rPr>
        <w:t>9.2.4.1</w:t>
      </w:r>
      <w:r w:rsidRPr="00B02A0B">
        <w:rPr>
          <w:rFonts w:eastAsia="맑은 고딕"/>
        </w:rPr>
        <w:tab/>
        <w:t>General</w:t>
      </w:r>
      <w:bookmarkEnd w:id="2895"/>
      <w:bookmarkEnd w:id="2896"/>
      <w:bookmarkEnd w:id="2897"/>
      <w:bookmarkEnd w:id="2898"/>
      <w:bookmarkEnd w:id="2899"/>
      <w:bookmarkEnd w:id="2900"/>
      <w:bookmarkEnd w:id="2901"/>
      <w:bookmarkEnd w:id="2902"/>
      <w:bookmarkEnd w:id="2903"/>
      <w:bookmarkEnd w:id="2904"/>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2905"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맑은 고딕"/>
        </w:rPr>
      </w:pPr>
      <w:bookmarkStart w:id="2906" w:name="_CR9_2_4_2"/>
      <w:bookmarkStart w:id="2907" w:name="_Toc27496075"/>
      <w:bookmarkStart w:id="2908" w:name="_Toc36107816"/>
      <w:bookmarkStart w:id="2909" w:name="_Toc44598568"/>
      <w:bookmarkStart w:id="2910" w:name="_Toc44602423"/>
      <w:bookmarkStart w:id="2911" w:name="_Toc45197600"/>
      <w:bookmarkStart w:id="2912" w:name="_Toc45695633"/>
      <w:bookmarkStart w:id="2913" w:name="_Toc51851089"/>
      <w:bookmarkStart w:id="2914" w:name="_Toc92224692"/>
      <w:bookmarkStart w:id="2915" w:name="_Toc178200046"/>
      <w:bookmarkEnd w:id="2906"/>
      <w:r w:rsidRPr="00B02A0B">
        <w:rPr>
          <w:rFonts w:eastAsia="맑은 고딕"/>
        </w:rPr>
        <w:t>9.2.4.2</w:t>
      </w:r>
      <w:r w:rsidRPr="00B02A0B">
        <w:rPr>
          <w:rFonts w:eastAsia="맑은 고딕"/>
        </w:rPr>
        <w:tab/>
        <w:t>MCData client procedures</w:t>
      </w:r>
      <w:bookmarkEnd w:id="2905"/>
      <w:bookmarkEnd w:id="2907"/>
      <w:bookmarkEnd w:id="2908"/>
      <w:bookmarkEnd w:id="2909"/>
      <w:bookmarkEnd w:id="2910"/>
      <w:bookmarkEnd w:id="2911"/>
      <w:bookmarkEnd w:id="2912"/>
      <w:bookmarkEnd w:id="2913"/>
      <w:bookmarkEnd w:id="2914"/>
      <w:bookmarkEnd w:id="2915"/>
    </w:p>
    <w:p w14:paraId="38E3FB03" w14:textId="77777777" w:rsidR="005C310B" w:rsidRPr="00B02A0B" w:rsidRDefault="005C310B" w:rsidP="007D34FE">
      <w:pPr>
        <w:pStyle w:val="Heading5"/>
        <w:rPr>
          <w:rFonts w:eastAsia="맑은 고딕"/>
        </w:rPr>
      </w:pPr>
      <w:bookmarkStart w:id="2916" w:name="_CR9_2_4_2_1"/>
      <w:bookmarkStart w:id="2917" w:name="_Toc20215609"/>
      <w:bookmarkStart w:id="2918" w:name="_Toc27496076"/>
      <w:bookmarkStart w:id="2919" w:name="_Toc36107817"/>
      <w:bookmarkStart w:id="2920" w:name="_Toc44598569"/>
      <w:bookmarkStart w:id="2921" w:name="_Toc44602424"/>
      <w:bookmarkStart w:id="2922" w:name="_Toc45197601"/>
      <w:bookmarkStart w:id="2923" w:name="_Toc45695634"/>
      <w:bookmarkStart w:id="2924" w:name="_Toc51851090"/>
      <w:bookmarkStart w:id="2925" w:name="_Toc92224693"/>
      <w:bookmarkStart w:id="2926" w:name="_Toc178200047"/>
      <w:bookmarkEnd w:id="2916"/>
      <w:r w:rsidRPr="00B02A0B">
        <w:rPr>
          <w:rFonts w:eastAsia="맑은 고딕"/>
        </w:rPr>
        <w:t>9.2.4.2.1</w:t>
      </w:r>
      <w:r w:rsidRPr="00B02A0B">
        <w:rPr>
          <w:rFonts w:eastAsia="맑은 고딕"/>
        </w:rPr>
        <w:tab/>
        <w:t>SDP offer generation</w:t>
      </w:r>
      <w:bookmarkEnd w:id="2917"/>
      <w:bookmarkEnd w:id="2918"/>
      <w:bookmarkEnd w:id="2919"/>
      <w:bookmarkEnd w:id="2920"/>
      <w:bookmarkEnd w:id="2921"/>
      <w:bookmarkEnd w:id="2922"/>
      <w:bookmarkEnd w:id="2923"/>
      <w:bookmarkEnd w:id="2924"/>
      <w:bookmarkEnd w:id="2925"/>
      <w:bookmarkEnd w:id="2926"/>
    </w:p>
    <w:p w14:paraId="1D217BA2" w14:textId="77777777" w:rsidR="005C310B" w:rsidRPr="00B02A0B" w:rsidRDefault="005C310B" w:rsidP="005C310B">
      <w:r w:rsidRPr="00B02A0B">
        <w:t>When composing an SDP offer according to 3GPP TS 24.229 [5], IETF RFC 4975 [17], IETF RFC 6135 [19] and IETF RFC 6714 [20] the MCData client:</w:t>
      </w:r>
    </w:p>
    <w:p w14:paraId="2890ABA7" w14:textId="77777777" w:rsidR="005C310B" w:rsidRPr="00B02A0B" w:rsidRDefault="005C310B" w:rsidP="005C310B">
      <w:pPr>
        <w:pStyle w:val="B1"/>
      </w:pPr>
      <w:r w:rsidRPr="00B02A0B">
        <w:t>1)</w:t>
      </w:r>
      <w:r w:rsidRPr="00B02A0B">
        <w:tab/>
        <w:t>shall include an "m=message" media-level section for the MCData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t>c)</w:t>
      </w:r>
      <w:r w:rsidRPr="00B02A0B">
        <w:tab/>
        <w:t>an "a=sendrecv"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"actpass";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6B9E5FE0" w14:textId="77777777" w:rsidR="005C310B" w:rsidRPr="00B02A0B" w:rsidRDefault="005C310B" w:rsidP="007D34FE">
      <w:pPr>
        <w:pStyle w:val="Heading5"/>
        <w:rPr>
          <w:rFonts w:eastAsia="맑은 고딕"/>
        </w:rPr>
      </w:pPr>
      <w:bookmarkStart w:id="2927" w:name="_CR9_2_4_2_2"/>
      <w:bookmarkStart w:id="2928" w:name="_Toc20215610"/>
      <w:bookmarkStart w:id="2929" w:name="_Toc27496077"/>
      <w:bookmarkStart w:id="2930" w:name="_Toc36107818"/>
      <w:bookmarkStart w:id="2931" w:name="_Toc44598570"/>
      <w:bookmarkStart w:id="2932" w:name="_Toc44602425"/>
      <w:bookmarkStart w:id="2933" w:name="_Toc45197602"/>
      <w:bookmarkStart w:id="2934" w:name="_Toc45695635"/>
      <w:bookmarkStart w:id="2935" w:name="_Toc51851091"/>
      <w:bookmarkStart w:id="2936" w:name="_Toc92224694"/>
      <w:bookmarkStart w:id="2937" w:name="_Toc178200048"/>
      <w:bookmarkEnd w:id="2927"/>
      <w:r w:rsidRPr="00B02A0B">
        <w:rPr>
          <w:rFonts w:eastAsia="맑은 고딕"/>
        </w:rPr>
        <w:t>9.2.4.2.2</w:t>
      </w:r>
      <w:r w:rsidRPr="00B02A0B">
        <w:rPr>
          <w:rFonts w:eastAsia="맑은 고딕"/>
        </w:rPr>
        <w:tab/>
        <w:t>SDP answer generation</w:t>
      </w:r>
      <w:bookmarkEnd w:id="2928"/>
      <w:bookmarkEnd w:id="2929"/>
      <w:bookmarkEnd w:id="2930"/>
      <w:bookmarkEnd w:id="2931"/>
      <w:bookmarkEnd w:id="2932"/>
      <w:bookmarkEnd w:id="2933"/>
      <w:bookmarkEnd w:id="2934"/>
      <w:bookmarkEnd w:id="2935"/>
      <w:bookmarkEnd w:id="2936"/>
      <w:bookmarkEnd w:id="2937"/>
    </w:p>
    <w:p w14:paraId="35D0F5A2"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SDS session, the MCData client shall process the SDP offer and shall compose an SDP answer according to 3GPP TS 24.229 [5] and IETF RFC 4975 [17].</w:t>
      </w:r>
    </w:p>
    <w:p w14:paraId="2C6C1900" w14:textId="77777777" w:rsidR="005C310B" w:rsidRPr="00B02A0B" w:rsidRDefault="005C310B" w:rsidP="005C310B">
      <w:r w:rsidRPr="00B02A0B">
        <w:t>When composing an SDP answer, the MCData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"a=sendrecv"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맑은 고딕"/>
        </w:rPr>
      </w:pPr>
      <w:bookmarkStart w:id="2938" w:name="_CR9_2_4_2_3"/>
      <w:bookmarkStart w:id="2939" w:name="_Toc20215611"/>
      <w:bookmarkStart w:id="2940" w:name="_Toc27496078"/>
      <w:bookmarkStart w:id="2941" w:name="_Toc36107819"/>
      <w:bookmarkStart w:id="2942" w:name="_Toc44598571"/>
      <w:bookmarkStart w:id="2943" w:name="_Toc44602426"/>
      <w:bookmarkStart w:id="2944" w:name="_Toc45197603"/>
      <w:bookmarkStart w:id="2945" w:name="_Toc45695636"/>
      <w:bookmarkStart w:id="2946" w:name="_Toc51851092"/>
      <w:bookmarkStart w:id="2947" w:name="_Toc92224695"/>
      <w:bookmarkStart w:id="2948" w:name="_Toc178200049"/>
      <w:bookmarkEnd w:id="2938"/>
      <w:r w:rsidRPr="00B02A0B">
        <w:rPr>
          <w:rFonts w:eastAsia="맑은 고딕"/>
        </w:rPr>
        <w:t>9.2.4.2.3</w:t>
      </w:r>
      <w:r w:rsidRPr="00B02A0B">
        <w:rPr>
          <w:rFonts w:eastAsia="맑은 고딕"/>
        </w:rPr>
        <w:tab/>
        <w:t>MCData client originating procedures</w:t>
      </w:r>
      <w:bookmarkEnd w:id="2939"/>
      <w:bookmarkEnd w:id="2940"/>
      <w:bookmarkEnd w:id="2941"/>
      <w:bookmarkEnd w:id="2942"/>
      <w:bookmarkEnd w:id="2943"/>
      <w:bookmarkEnd w:id="2944"/>
      <w:bookmarkEnd w:id="2945"/>
      <w:bookmarkEnd w:id="2946"/>
      <w:bookmarkEnd w:id="2947"/>
      <w:bookmarkEnd w:id="2948"/>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0961AB52"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application/resource-lists+xml</w:t>
      </w:r>
      <w:r w:rsidRPr="00B02A0B">
        <w:rPr>
          <w:lang w:eastAsia="ko-KR"/>
        </w:rPr>
        <w:t xml:space="preserve"> MIME body with the MCData ID of the invited MCData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7BF6D1B3" w14:textId="11C01C93" w:rsidR="005C310B" w:rsidRPr="00B02A0B" w:rsidRDefault="005C310B" w:rsidP="005C310B">
      <w:pPr>
        <w:pStyle w:val="B3"/>
      </w:pPr>
      <w:r w:rsidRPr="00B02A0B">
        <w:t>i)</w:t>
      </w:r>
      <w:r w:rsidRPr="00B02A0B">
        <w:tab/>
        <w:t>the &lt;request-type&gt; element set to a value of "one-to-one-sds-session";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&lt;anyExt&gt;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-ind</w:t>
      </w:r>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The MCData client learns the functional aliases that are activated for an MCData ID from procedures specified in clause 22.2.1.3.</w:t>
      </w:r>
    </w:p>
    <w:p w14:paraId="5BDA017E" w14:textId="0D13C4A3" w:rsidR="005C310B" w:rsidRPr="00B02A0B" w:rsidRDefault="00E2316A" w:rsidP="009C194E">
      <w:pPr>
        <w:pStyle w:val="B4"/>
      </w:pPr>
      <w:r>
        <w:t>C</w:t>
      </w:r>
      <w:r w:rsidR="0008523E">
        <w:t>)</w:t>
      </w:r>
      <w:r w:rsidR="0008523E">
        <w:tab/>
        <w:t>if the MCData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shall add the MCData ID of the originating MCData user to the initiator field (IDRi) of the I_MESSAGE as described in 3GPP TS 33.180 [26]; and</w:t>
      </w:r>
    </w:p>
    <w:p w14:paraId="3455F5E8"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r w:rsidRPr="00B02A0B">
        <w:t>i)</w:t>
      </w:r>
      <w:r w:rsidRPr="00B02A0B">
        <w:tab/>
        <w:t>should notify the MCData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624DBF05" w14:textId="77777777" w:rsidR="005C310B" w:rsidRPr="00B02A0B" w:rsidRDefault="005C310B" w:rsidP="005C310B">
      <w:pPr>
        <w:pStyle w:val="B3"/>
      </w:pPr>
      <w:r w:rsidRPr="00B02A0B">
        <w:t>i)</w:t>
      </w:r>
      <w:r w:rsidRPr="00B02A0B">
        <w:tab/>
        <w:t>the &lt;request-type&gt; element set to a value of "group-sds-session";</w:t>
      </w:r>
    </w:p>
    <w:p w14:paraId="5BA610A9" w14:textId="1EF50B7D" w:rsidR="005C310B" w:rsidRPr="00B02A0B" w:rsidRDefault="005C310B" w:rsidP="005C310B">
      <w:pPr>
        <w:pStyle w:val="B3"/>
      </w:pPr>
      <w:r w:rsidRPr="00B02A0B">
        <w:t>ii)</w:t>
      </w:r>
      <w:r w:rsidRPr="00B02A0B">
        <w:tab/>
        <w:t>the &lt;mcdata-request-uri&gt; element set to the MCData group identity;</w:t>
      </w:r>
    </w:p>
    <w:p w14:paraId="0CDA082D" w14:textId="707D4C5A" w:rsidR="005C310B" w:rsidRPr="00B02A0B" w:rsidRDefault="005C310B" w:rsidP="005C310B">
      <w:pPr>
        <w:pStyle w:val="B3"/>
      </w:pPr>
      <w:r w:rsidRPr="00B02A0B">
        <w:t>iii)</w:t>
      </w:r>
      <w:r w:rsidRPr="00B02A0B">
        <w:tab/>
        <w:t>the &lt;mcdata-client-id&gt; element set to the MCData client ID of the originating MCData client;</w:t>
      </w:r>
      <w:r w:rsidR="001015C7">
        <w:t xml:space="preserve"> and</w:t>
      </w:r>
    </w:p>
    <w:p w14:paraId="23786597"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5CDE1105" w14:textId="566D14E5" w:rsidR="005C310B" w:rsidRPr="00B02A0B" w:rsidRDefault="005C310B" w:rsidP="005C310B">
      <w:pPr>
        <w:pStyle w:val="B3"/>
      </w:pPr>
      <w:r w:rsidRPr="00B02A0B">
        <w:t>iv)</w:t>
      </w:r>
      <w:r w:rsidRPr="00B02A0B">
        <w:tab/>
        <w:t xml:space="preserve">if the MCData client is aware of active functional aliases, and an active functional alias is to be included in the SIP INVITE request, </w:t>
      </w:r>
      <w:r w:rsidR="008E590E">
        <w:t>the &lt;anyExt&gt;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06A048F"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7E3D9DE3"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25CF7CAF"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189DD79B" w14:textId="77777777" w:rsidR="005C310B" w:rsidRPr="00B02A0B" w:rsidRDefault="005C310B" w:rsidP="005C310B">
      <w:pPr>
        <w:rPr>
          <w:lang w:eastAsia="ko-KR"/>
        </w:rPr>
      </w:pPr>
      <w:r w:rsidRPr="00B02A0B">
        <w:rPr>
          <w:lang w:eastAsia="ko-KR"/>
        </w:rPr>
        <w:t>Upon receiving a SIP 183 (Session Progress) response to the SIP INVITE request, the MCData client:</w:t>
      </w:r>
    </w:p>
    <w:p w14:paraId="7A6502F0" w14:textId="77777777" w:rsidR="005C310B" w:rsidRPr="00B02A0B" w:rsidRDefault="005C310B" w:rsidP="005C310B">
      <w:pPr>
        <w:pStyle w:val="B1"/>
      </w:pPr>
      <w:r w:rsidRPr="00B02A0B">
        <w:t>1)</w:t>
      </w:r>
      <w:r w:rsidRPr="00B02A0B">
        <w:tab/>
        <w:t>may indicate the progress of the session establishment to the inviting MCData user.</w:t>
      </w:r>
    </w:p>
    <w:p w14:paraId="102EA2C8" w14:textId="77777777" w:rsidR="005C310B" w:rsidRPr="00B02A0B" w:rsidRDefault="005C310B" w:rsidP="005C310B">
      <w:r w:rsidRPr="00B02A0B">
        <w:t>On receipt of a SIP 2xx response to the SIP INVITE request, the MCData client:</w:t>
      </w:r>
    </w:p>
    <w:p w14:paraId="68279437" w14:textId="77777777" w:rsidR="005C310B" w:rsidRPr="00B02A0B" w:rsidRDefault="005C310B" w:rsidP="005C310B">
      <w:pPr>
        <w:pStyle w:val="B1"/>
      </w:pPr>
      <w:r w:rsidRPr="00B02A0B">
        <w:t>0)</w:t>
      </w:r>
      <w:r w:rsidRPr="00B02A0B">
        <w:tab/>
        <w:t xml:space="preserve">if the response is to a SIP INVITE request for an MCData emergency group communication or </w:t>
      </w:r>
      <w:r w:rsidRPr="00B02A0B">
        <w:rPr>
          <w:lang w:val="en-US"/>
        </w:rPr>
        <w:t>if an</w:t>
      </w:r>
      <w:r w:rsidRPr="00B02A0B">
        <w:t xml:space="preserve"> MCData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1015C7" w:rsidRPr="001015C7">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 xml:space="preserve">in the &lt;mcdata-request-uri&gt;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On receipt of a SIP 4xx response, a SIP 5xx response or a SIP 6xx response to the SIP INVITE request, the MCData client:</w:t>
      </w:r>
    </w:p>
    <w:p w14:paraId="1F91DEC2" w14:textId="77777777" w:rsidR="005C310B" w:rsidRPr="00B02A0B" w:rsidRDefault="005C310B" w:rsidP="005C310B">
      <w:pPr>
        <w:pStyle w:val="B1"/>
      </w:pPr>
      <w:r w:rsidRPr="00B02A0B">
        <w:t>0)</w:t>
      </w:r>
      <w:r w:rsidRPr="00B02A0B">
        <w:tab/>
        <w:t>if the response is to a SIP INVITE request for an MCData emergency group communication or an MCData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shall indicate to the MCData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the Request-URI contains an MCData session ID identifying an ongoing one</w:t>
      </w:r>
      <w:r w:rsidRPr="00B02A0B">
        <w:rPr>
          <w:lang w:val="en-US"/>
        </w:rPr>
        <w:noBreakHyphen/>
        <w:t xml:space="preserve">to-one session, </w:t>
      </w:r>
      <w:r w:rsidRPr="00B02A0B">
        <w:t>the MCData client shall follow the actions specified in clause 6.2.8.3.7.</w:t>
      </w:r>
    </w:p>
    <w:p w14:paraId="4AAF75FB" w14:textId="77777777" w:rsidR="005C310B" w:rsidRPr="00B02A0B" w:rsidRDefault="005C310B" w:rsidP="005C310B">
      <w:r w:rsidRPr="00B02A0B">
        <w:t>On receipt of an indication from the media plane indicating that the SDS message was not sent successfully, the MCData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shall set the Request-URI to the MCData session identity to release; and</w:t>
      </w:r>
    </w:p>
    <w:p w14:paraId="635A61ED" w14:textId="77777777" w:rsidR="005C310B" w:rsidRPr="00B02A0B" w:rsidRDefault="005C310B" w:rsidP="005C310B">
      <w:pPr>
        <w:pStyle w:val="B1"/>
      </w:pPr>
      <w:r w:rsidRPr="00B02A0B">
        <w:t>3)</w:t>
      </w:r>
      <w:r w:rsidRPr="00B02A0B">
        <w:tab/>
        <w:t>shall send a SIP BYE request towards MCData server according to 3GPP TS 24.229 [5].</w:t>
      </w:r>
    </w:p>
    <w:p w14:paraId="1D6BAE7F" w14:textId="77777777" w:rsidR="005C310B" w:rsidRPr="00B02A0B" w:rsidRDefault="005C310B" w:rsidP="007D34FE">
      <w:pPr>
        <w:pStyle w:val="Heading5"/>
        <w:rPr>
          <w:rFonts w:eastAsia="맑은 고딕"/>
        </w:rPr>
      </w:pPr>
      <w:bookmarkStart w:id="2949" w:name="_CR9_2_4_2_4"/>
      <w:bookmarkStart w:id="2950" w:name="_Toc20215612"/>
      <w:bookmarkStart w:id="2951" w:name="_Toc27496079"/>
      <w:bookmarkStart w:id="2952" w:name="_Toc36107820"/>
      <w:bookmarkStart w:id="2953" w:name="_Toc44598572"/>
      <w:bookmarkStart w:id="2954" w:name="_Toc44602427"/>
      <w:bookmarkStart w:id="2955" w:name="_Toc45197604"/>
      <w:bookmarkStart w:id="2956" w:name="_Toc45695637"/>
      <w:bookmarkStart w:id="2957" w:name="_Toc51851093"/>
      <w:bookmarkStart w:id="2958" w:name="_Toc92224696"/>
      <w:bookmarkStart w:id="2959" w:name="_Toc178200050"/>
      <w:bookmarkEnd w:id="2949"/>
      <w:r w:rsidRPr="00B02A0B">
        <w:rPr>
          <w:rFonts w:eastAsia="맑은 고딕"/>
        </w:rPr>
        <w:t>9.2.4.2.4</w:t>
      </w:r>
      <w:r w:rsidRPr="00B02A0B">
        <w:rPr>
          <w:rFonts w:eastAsia="맑은 고딕"/>
        </w:rPr>
        <w:tab/>
        <w:t>MCData client terminating procedures</w:t>
      </w:r>
      <w:bookmarkEnd w:id="2950"/>
      <w:bookmarkEnd w:id="2951"/>
      <w:bookmarkEnd w:id="2952"/>
      <w:bookmarkEnd w:id="2953"/>
      <w:bookmarkEnd w:id="2954"/>
      <w:bookmarkEnd w:id="2955"/>
      <w:bookmarkEnd w:id="2956"/>
      <w:bookmarkEnd w:id="2957"/>
      <w:bookmarkEnd w:id="2958"/>
      <w:bookmarkEnd w:id="2959"/>
    </w:p>
    <w:p w14:paraId="4711F91B" w14:textId="77777777" w:rsidR="005C310B" w:rsidRPr="00B02A0B" w:rsidRDefault="005C310B" w:rsidP="005C310B">
      <w:r w:rsidRPr="00B02A0B">
        <w:t>Upon receipt of a "SIP INVITE request for SDS session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The MCData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B165F4" w14:textId="77777777" w:rsidR="005C310B" w:rsidRPr="00B02A0B" w:rsidRDefault="005C310B" w:rsidP="005C310B">
      <w:pPr>
        <w:pStyle w:val="B2"/>
      </w:pPr>
      <w:r w:rsidRPr="00B02A0B">
        <w:t>b)</w:t>
      </w:r>
      <w:r w:rsidRPr="00B02A0B">
        <w:tab/>
        <w:t>shall convert the MCData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one or more of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the type of SDS request and the functional alias of the inviting MCData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&lt;emergency-ind&gt; element set to a value of "true":</w:t>
      </w:r>
    </w:p>
    <w:p w14:paraId="2F56E686"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33D6613F"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425D7B10"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1746F21A"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17C28865" w14:textId="77777777" w:rsidR="005C310B" w:rsidRPr="00B02A0B" w:rsidRDefault="005C310B" w:rsidP="005C310B">
      <w:pPr>
        <w:pStyle w:val="B2"/>
      </w:pPr>
      <w:r w:rsidRPr="00B02A0B">
        <w:t>b)</w:t>
      </w:r>
      <w:r w:rsidRPr="00B02A0B">
        <w:tab/>
        <w:t>shall set the MCData emergency group state to "MDEG 2: in-progress";</w:t>
      </w:r>
    </w:p>
    <w:p w14:paraId="1CF73FF8" w14:textId="77777777" w:rsidR="005C310B" w:rsidRPr="00B02A0B" w:rsidRDefault="005C310B" w:rsidP="005C310B">
      <w:pPr>
        <w:pStyle w:val="B2"/>
      </w:pPr>
      <w:r w:rsidRPr="00B02A0B">
        <w:t>c)</w:t>
      </w:r>
      <w:r w:rsidRPr="00B02A0B">
        <w:tab/>
        <w:t>shall set the MCData imminent peril group state to "MDIG 1: no-imminent-peril"; and</w:t>
      </w:r>
    </w:p>
    <w:p w14:paraId="545DC630"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&lt;imminentperil-ind&gt; element set to a value of "true":</w:t>
      </w:r>
    </w:p>
    <w:p w14:paraId="202B8F4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42258DA9"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&lt;mcdata-Params&gt; of the application/vnd.3gpp.mcdata-info+xml MIME body; and</w:t>
      </w:r>
    </w:p>
    <w:p w14:paraId="35B85C92"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 and</w:t>
      </w:r>
    </w:p>
    <w:p w14:paraId="7CC40E26" w14:textId="77777777" w:rsidR="005C310B" w:rsidRPr="00B02A0B" w:rsidRDefault="005C310B" w:rsidP="005C310B">
      <w:pPr>
        <w:pStyle w:val="B2"/>
      </w:pPr>
      <w:r w:rsidRPr="00B02A0B">
        <w:t>b)</w:t>
      </w:r>
      <w:r w:rsidRPr="00B02A0B">
        <w:tab/>
        <w:t>shall set the MCData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"one-to-one-sds-session" and also containing an &lt;emergency-ind&gt; element set to a value of "true":</w:t>
      </w:r>
    </w:p>
    <w:p w14:paraId="5CA5B09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5B756315"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259CF02F" w14:textId="77777777" w:rsidR="005C310B" w:rsidRPr="00B02A0B" w:rsidRDefault="005C310B" w:rsidP="005C310B">
      <w:pPr>
        <w:pStyle w:val="B2"/>
        <w:rPr>
          <w:lang w:eastAsia="ko-KR"/>
        </w:rPr>
      </w:pPr>
      <w:r w:rsidRPr="00B02A0B">
        <w:t>b)</w:t>
      </w:r>
      <w:r w:rsidRPr="00B02A0B">
        <w:tab/>
        <w:t>shall set the MCData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11)if a SIP CANCEL request associated with the SIP INVITE request was received, shall execute the procedure in clause 6.2.8.4.1, otherwise shall send the SIP 200 (OK) response towards the MCData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n receipt of an SIP ACK message to the sent SIP 200 (OK) message, the MCData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To send a disposition notification after the media plane is released, the MCData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2960" w:name="_CR9_2_4_2_5"/>
      <w:bookmarkStart w:id="2961" w:name="_Toc178200051"/>
      <w:bookmarkStart w:id="2962" w:name="_Toc20215613"/>
      <w:bookmarkStart w:id="2963" w:name="_Toc27496080"/>
      <w:bookmarkStart w:id="2964" w:name="_Toc36107821"/>
      <w:bookmarkStart w:id="2965" w:name="_Toc44598573"/>
      <w:bookmarkStart w:id="2966" w:name="_Toc44602428"/>
      <w:bookmarkStart w:id="2967" w:name="_Toc45197605"/>
      <w:bookmarkStart w:id="2968" w:name="_Toc45695638"/>
      <w:bookmarkStart w:id="2969" w:name="_Toc51851094"/>
      <w:bookmarkStart w:id="2970" w:name="_Toc92224697"/>
      <w:bookmarkEnd w:id="2960"/>
      <w:r>
        <w:t>9.2.4.2.5</w:t>
      </w:r>
      <w:r>
        <w:tab/>
      </w:r>
      <w:r w:rsidRPr="00E13810">
        <w:t>MCData</w:t>
      </w:r>
      <w:r w:rsidRPr="0073469F">
        <w:t xml:space="preserve"> </w:t>
      </w:r>
      <w:r>
        <w:t xml:space="preserve">client initiates cancellation for an </w:t>
      </w:r>
      <w:r w:rsidRPr="0073469F">
        <w:t xml:space="preserve">in-progress emergency </w:t>
      </w:r>
      <w:r>
        <w:t>one-to-one communication using SDS session</w:t>
      </w:r>
      <w:bookmarkEnd w:id="2961"/>
    </w:p>
    <w:p w14:paraId="117423B8" w14:textId="77777777" w:rsidR="00FB1DE7" w:rsidRDefault="00FB1DE7" w:rsidP="00FB1DE7">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2971" w:name="_CR9_2_4_2_6"/>
      <w:bookmarkStart w:id="2972" w:name="_Toc178200052"/>
      <w:bookmarkEnd w:id="2971"/>
      <w:r>
        <w:t>9.2.4.2.6</w:t>
      </w:r>
      <w:r>
        <w:tab/>
        <w:t>MCData</w:t>
      </w:r>
      <w:r w:rsidRPr="0073469F">
        <w:t xml:space="preserve"> </w:t>
      </w:r>
      <w:r>
        <w:t>client initiates upgrade to emergency for an ongoing</w:t>
      </w:r>
      <w:r w:rsidRPr="0073469F">
        <w:t xml:space="preserve"> </w:t>
      </w:r>
      <w:r>
        <w:t>one-to-one communication using SDS session</w:t>
      </w:r>
      <w:bookmarkEnd w:id="2972"/>
    </w:p>
    <w:p w14:paraId="02AEFE42" w14:textId="77777777" w:rsidR="00FB1DE7" w:rsidRDefault="00FB1DE7" w:rsidP="00FB1DE7">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2973" w:name="_CR9_2_4_2_7"/>
      <w:bookmarkStart w:id="2974" w:name="_Toc178200053"/>
      <w:bookmarkEnd w:id="2973"/>
      <w:r w:rsidRPr="00BC379A">
        <w:t>9.2.</w:t>
      </w:r>
      <w:r>
        <w:t>4</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2974"/>
    </w:p>
    <w:p w14:paraId="1AB147F0" w14:textId="77777777" w:rsidR="00FB1DE7" w:rsidRPr="00BC379A" w:rsidRDefault="00FB1DE7" w:rsidP="00FB1DE7">
      <w:pPr>
        <w:rPr>
          <w:lang w:val="en-US"/>
        </w:rPr>
      </w:pPr>
      <w:r w:rsidRPr="00BC379A">
        <w:t>The MCData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맑은 고딕"/>
        </w:rPr>
      </w:pPr>
      <w:bookmarkStart w:id="2975" w:name="_CR9_2_4_3"/>
      <w:bookmarkStart w:id="2976" w:name="_Toc178200054"/>
      <w:bookmarkEnd w:id="2975"/>
      <w:r w:rsidRPr="00B02A0B">
        <w:rPr>
          <w:rFonts w:eastAsia="맑은 고딕"/>
        </w:rPr>
        <w:t>9.2.4.3</w:t>
      </w:r>
      <w:r w:rsidRPr="00B02A0B">
        <w:rPr>
          <w:rFonts w:eastAsia="맑은 고딕"/>
        </w:rPr>
        <w:tab/>
        <w:t>Participating MCData function procedures</w:t>
      </w:r>
      <w:bookmarkEnd w:id="2962"/>
      <w:bookmarkEnd w:id="2963"/>
      <w:bookmarkEnd w:id="2964"/>
      <w:bookmarkEnd w:id="2965"/>
      <w:bookmarkEnd w:id="2966"/>
      <w:bookmarkEnd w:id="2967"/>
      <w:bookmarkEnd w:id="2968"/>
      <w:bookmarkEnd w:id="2969"/>
      <w:bookmarkEnd w:id="2970"/>
      <w:bookmarkEnd w:id="2976"/>
    </w:p>
    <w:p w14:paraId="79B3FB37" w14:textId="77777777" w:rsidR="005C310B" w:rsidRPr="00B02A0B" w:rsidRDefault="005C310B" w:rsidP="007D34FE">
      <w:pPr>
        <w:pStyle w:val="Heading5"/>
        <w:rPr>
          <w:rFonts w:eastAsia="맑은 고딕"/>
        </w:rPr>
      </w:pPr>
      <w:bookmarkStart w:id="2977" w:name="_CR9_2_4_3_1"/>
      <w:bookmarkStart w:id="2978" w:name="_Toc20215614"/>
      <w:bookmarkStart w:id="2979" w:name="_Toc27496081"/>
      <w:bookmarkStart w:id="2980" w:name="_Toc36107822"/>
      <w:bookmarkStart w:id="2981" w:name="_Toc44598574"/>
      <w:bookmarkStart w:id="2982" w:name="_Toc44602429"/>
      <w:bookmarkStart w:id="2983" w:name="_Toc45197606"/>
      <w:bookmarkStart w:id="2984" w:name="_Toc45695639"/>
      <w:bookmarkStart w:id="2985" w:name="_Toc51851095"/>
      <w:bookmarkStart w:id="2986" w:name="_Toc92224698"/>
      <w:bookmarkStart w:id="2987" w:name="_Toc178200055"/>
      <w:bookmarkEnd w:id="2977"/>
      <w:r w:rsidRPr="00B02A0B">
        <w:rPr>
          <w:rFonts w:eastAsia="맑은 고딕"/>
        </w:rPr>
        <w:t>9.2.4.3.1</w:t>
      </w:r>
      <w:r w:rsidRPr="00B02A0B">
        <w:rPr>
          <w:rFonts w:eastAsia="맑은 고딕"/>
        </w:rPr>
        <w:tab/>
        <w:t>SDP offer generation</w:t>
      </w:r>
      <w:bookmarkEnd w:id="2978"/>
      <w:bookmarkEnd w:id="2979"/>
      <w:bookmarkEnd w:id="2980"/>
      <w:bookmarkEnd w:id="2981"/>
      <w:bookmarkEnd w:id="2982"/>
      <w:bookmarkEnd w:id="2983"/>
      <w:bookmarkEnd w:id="2984"/>
      <w:bookmarkEnd w:id="2985"/>
      <w:bookmarkEnd w:id="2986"/>
      <w:bookmarkEnd w:id="2987"/>
    </w:p>
    <w:p w14:paraId="08B95F06" w14:textId="77777777" w:rsidR="005C310B" w:rsidRPr="00B02A0B" w:rsidRDefault="005C310B" w:rsidP="005C310B">
      <w:r w:rsidRPr="00B02A0B">
        <w:t>The SDP offer is generated based on the received SDP offer. The SDP offer generated by the participating MCData function:</w:t>
      </w:r>
    </w:p>
    <w:p w14:paraId="4A7F2E57" w14:textId="77777777" w:rsidR="005C310B" w:rsidRPr="00B02A0B" w:rsidRDefault="005C310B" w:rsidP="005C310B">
      <w:pPr>
        <w:pStyle w:val="B1"/>
      </w:pPr>
      <w:r w:rsidRPr="00B02A0B">
        <w:t>1)</w:t>
      </w:r>
      <w:r w:rsidRPr="00B02A0B">
        <w:tab/>
        <w:t>shall contain only one SDP media-level section for SDS message as contained in the received SDP offer;and</w:t>
      </w:r>
    </w:p>
    <w:p w14:paraId="0C218C3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0BB2F9" w14:textId="77777777" w:rsidR="005C310B" w:rsidRPr="00B02A0B" w:rsidRDefault="005C310B" w:rsidP="005C310B">
      <w:r w:rsidRPr="00B02A0B">
        <w:t>When composing the SDP offer according to 3GPP TS 24.229 [5], the participating MCData function:</w:t>
      </w:r>
    </w:p>
    <w:p w14:paraId="21DDFAB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맑은 고딕"/>
        </w:rPr>
      </w:pPr>
      <w:bookmarkStart w:id="2988" w:name="_CR9_2_4_3_2"/>
      <w:bookmarkStart w:id="2989" w:name="_Toc20215615"/>
      <w:bookmarkStart w:id="2990" w:name="_Toc27496082"/>
      <w:bookmarkStart w:id="2991" w:name="_Toc36107823"/>
      <w:bookmarkStart w:id="2992" w:name="_Toc44598575"/>
      <w:bookmarkStart w:id="2993" w:name="_Toc44602430"/>
      <w:bookmarkStart w:id="2994" w:name="_Toc45197607"/>
      <w:bookmarkStart w:id="2995" w:name="_Toc45695640"/>
      <w:bookmarkStart w:id="2996" w:name="_Toc51851096"/>
      <w:bookmarkStart w:id="2997" w:name="_Toc92224699"/>
      <w:bookmarkStart w:id="2998" w:name="_Toc178200056"/>
      <w:bookmarkEnd w:id="2988"/>
      <w:r w:rsidRPr="00B02A0B">
        <w:rPr>
          <w:rFonts w:eastAsia="맑은 고딕"/>
        </w:rPr>
        <w:t>9.2.4.3.2</w:t>
      </w:r>
      <w:r w:rsidRPr="00B02A0B">
        <w:rPr>
          <w:rFonts w:eastAsia="맑은 고딕"/>
        </w:rPr>
        <w:tab/>
        <w:t>SDP answer generation</w:t>
      </w:r>
      <w:bookmarkEnd w:id="2989"/>
      <w:bookmarkEnd w:id="2990"/>
      <w:bookmarkEnd w:id="2991"/>
      <w:bookmarkEnd w:id="2992"/>
      <w:bookmarkEnd w:id="2993"/>
      <w:bookmarkEnd w:id="2994"/>
      <w:bookmarkEnd w:id="2995"/>
      <w:bookmarkEnd w:id="2996"/>
      <w:bookmarkEnd w:id="2997"/>
      <w:bookmarkEnd w:id="2998"/>
    </w:p>
    <w:p w14:paraId="4C35625E" w14:textId="77777777" w:rsidR="005C310B" w:rsidRPr="00B02A0B" w:rsidRDefault="005C310B" w:rsidP="005C310B">
      <w:r w:rsidRPr="00B02A0B">
        <w:t>When composing the SDP answer according to 3GPP TS 24.229 [5], the participating MCData function:</w:t>
      </w:r>
    </w:p>
    <w:p w14:paraId="370B92E8"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맑은 고딕"/>
        </w:rPr>
      </w:pPr>
      <w:bookmarkStart w:id="2999" w:name="_CR9_2_4_3_3"/>
      <w:bookmarkStart w:id="3000" w:name="_Toc20215616"/>
      <w:bookmarkStart w:id="3001" w:name="_Toc27496083"/>
      <w:bookmarkStart w:id="3002" w:name="_Toc36107824"/>
      <w:bookmarkStart w:id="3003" w:name="_Toc44598576"/>
      <w:bookmarkStart w:id="3004" w:name="_Toc44602431"/>
      <w:bookmarkStart w:id="3005" w:name="_Toc45197608"/>
      <w:bookmarkStart w:id="3006" w:name="_Toc45695641"/>
      <w:bookmarkStart w:id="3007" w:name="_Toc51851097"/>
      <w:bookmarkStart w:id="3008" w:name="_Toc92224700"/>
      <w:bookmarkStart w:id="3009" w:name="_Toc178200057"/>
      <w:bookmarkEnd w:id="2999"/>
      <w:r w:rsidRPr="00B02A0B">
        <w:rPr>
          <w:rFonts w:eastAsia="맑은 고딕"/>
        </w:rPr>
        <w:t>9.2.4.3.3</w:t>
      </w:r>
      <w:r w:rsidRPr="00B02A0B">
        <w:rPr>
          <w:rFonts w:eastAsia="맑은 고딕"/>
        </w:rPr>
        <w:tab/>
        <w:t>Originating participating MCData function procedures</w:t>
      </w:r>
      <w:bookmarkEnd w:id="3000"/>
      <w:bookmarkEnd w:id="3001"/>
      <w:bookmarkEnd w:id="3002"/>
      <w:bookmarkEnd w:id="3003"/>
      <w:bookmarkEnd w:id="3004"/>
      <w:bookmarkEnd w:id="3005"/>
      <w:bookmarkEnd w:id="3006"/>
      <w:bookmarkEnd w:id="3007"/>
      <w:bookmarkEnd w:id="3008"/>
      <w:bookmarkEnd w:id="3009"/>
    </w:p>
    <w:p w14:paraId="7ADF9A17" w14:textId="77777777" w:rsidR="005C310B" w:rsidRPr="00B02A0B" w:rsidRDefault="005C310B" w:rsidP="005C310B">
      <w:r w:rsidRPr="00B02A0B">
        <w:t>Upon receipt of a "SIP INVITE request for SDS session for originating participating MCData function", the participating MCData function:</w:t>
      </w:r>
    </w:p>
    <w:p w14:paraId="6F276455"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MCData function can, according to local policy, choose to accept the request.</w:t>
      </w:r>
    </w:p>
    <w:p w14:paraId="37DDD68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"group-sds-session", shall determine the public service identity of the controlling MCData function associated with the MCData group identity in the &lt;mcdata-request-uri&gt;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 xml:space="preserve">set to a value of "one-to-one-sds-session", shall determine the public service identity of the controlling MCData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6B3F1400"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DEF2747" w14:textId="77777777" w:rsidR="00CC00D9" w:rsidRDefault="00CC00D9" w:rsidP="00CC00D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C2C290" w14:textId="77777777" w:rsidR="00CC00D9" w:rsidRPr="00BE4B01" w:rsidRDefault="00CC00D9" w:rsidP="00CC00D9">
      <w:pPr>
        <w:pStyle w:val="NO"/>
      </w:pPr>
      <w:r>
        <w:t>NOTE 6:</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CAEB3D9" w14:textId="77777777" w:rsidR="00CC00D9" w:rsidRDefault="00CC00D9" w:rsidP="00E92E98">
      <w:pPr>
        <w:pStyle w:val="NO"/>
      </w:pPr>
      <w:r>
        <w:t>NOTE 7:</w:t>
      </w:r>
      <w:r>
        <w:tab/>
        <w:t>How the local MCData system routes the SIP request through an exit MCData gateway server is out of the scope of the present document.</w:t>
      </w:r>
    </w:p>
    <w:p w14:paraId="0B5EB91F" w14:textId="77777777" w:rsidR="005C310B" w:rsidRPr="00B02A0B" w:rsidRDefault="005C310B" w:rsidP="005C310B">
      <w:pPr>
        <w:pStyle w:val="B1"/>
      </w:pPr>
      <w:r w:rsidRPr="00B02A0B">
        <w:t>5)</w:t>
      </w:r>
      <w:r w:rsidRPr="00B02A0B">
        <w:tab/>
        <w:t>if unable to identify the controlling MCData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if the procedures in clause 11.1 indicate that the user identified by the MCData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"SIP INVITE request for SDS session for originating participating MCData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SDS session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shall reject the "SIP INVITE request for SDS session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SDS session for originating participating MCData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F0001C8"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r w:rsidR="00347960">
        <w:rPr>
          <w:rFonts w:eastAsia="Calibri"/>
        </w:rPr>
        <w:t>MCData</w:t>
      </w:r>
      <w:r w:rsidR="00347960">
        <w:t xml:space="preserve"> function</w:t>
      </w:r>
      <w:r w:rsidRPr="00B02A0B">
        <w:t>;</w:t>
      </w:r>
    </w:p>
    <w:p w14:paraId="34D395F7" w14:textId="77777777" w:rsidR="005C310B" w:rsidRPr="00B02A0B" w:rsidRDefault="005C310B" w:rsidP="005C310B">
      <w:pPr>
        <w:pStyle w:val="B1"/>
      </w:pPr>
      <w:r w:rsidRPr="00B02A0B">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shall include in the SIP INVITE request an SDP offer based on the SDP offer in the received SIP INVITE request from the MCData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the isfocus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r w:rsidR="00502D2B">
        <w:rPr>
          <w:rFonts w:eastAsia="Calibri"/>
        </w:rPr>
        <w:t>MCData</w:t>
      </w:r>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shall send the SIP 200 (OK) response to the MCData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Upon receipt of a SIP 4xx, 5xx or 6xx response to the SIP INVITE request in step 16) the participating MCData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shall forward the SIP response to the MCData client according to 3GPP TS 24.229 [5].</w:t>
      </w:r>
    </w:p>
    <w:p w14:paraId="1E28AF9E" w14:textId="77777777" w:rsidR="005C310B" w:rsidRPr="00B02A0B" w:rsidRDefault="005C310B" w:rsidP="007D34FE">
      <w:pPr>
        <w:pStyle w:val="Heading5"/>
        <w:rPr>
          <w:rFonts w:eastAsia="맑은 고딕"/>
        </w:rPr>
      </w:pPr>
      <w:bookmarkStart w:id="3010" w:name="_CR9_2_4_3_4"/>
      <w:bookmarkStart w:id="3011" w:name="_Toc20215617"/>
      <w:bookmarkStart w:id="3012" w:name="_Toc27496084"/>
      <w:bookmarkStart w:id="3013" w:name="_Toc36107825"/>
      <w:bookmarkStart w:id="3014" w:name="_Toc44598577"/>
      <w:bookmarkStart w:id="3015" w:name="_Toc44602432"/>
      <w:bookmarkStart w:id="3016" w:name="_Toc45197609"/>
      <w:bookmarkStart w:id="3017" w:name="_Toc45695642"/>
      <w:bookmarkStart w:id="3018" w:name="_Toc51851098"/>
      <w:bookmarkStart w:id="3019" w:name="_Toc92224701"/>
      <w:bookmarkStart w:id="3020" w:name="_Toc178200058"/>
      <w:bookmarkEnd w:id="3010"/>
      <w:r w:rsidRPr="00B02A0B">
        <w:rPr>
          <w:rFonts w:eastAsia="맑은 고딕"/>
        </w:rPr>
        <w:t>9.2.4.3.4</w:t>
      </w:r>
      <w:r w:rsidRPr="00B02A0B">
        <w:rPr>
          <w:rFonts w:eastAsia="맑은 고딕"/>
        </w:rPr>
        <w:tab/>
        <w:t>Terminating participating MCData function procedures</w:t>
      </w:r>
      <w:bookmarkEnd w:id="3011"/>
      <w:bookmarkEnd w:id="3012"/>
      <w:bookmarkEnd w:id="3013"/>
      <w:bookmarkEnd w:id="3014"/>
      <w:bookmarkEnd w:id="3015"/>
      <w:bookmarkEnd w:id="3016"/>
      <w:bookmarkEnd w:id="3017"/>
      <w:bookmarkEnd w:id="3018"/>
      <w:bookmarkEnd w:id="3019"/>
      <w:bookmarkEnd w:id="3020"/>
    </w:p>
    <w:p w14:paraId="19E6100D" w14:textId="77777777" w:rsidR="005C310B" w:rsidRPr="00B02A0B" w:rsidRDefault="005C310B" w:rsidP="005C310B">
      <w:r w:rsidRPr="00B02A0B">
        <w:t>Upon receipt of a "SIP INVITE request for SDS session for terminating participating MCData function", the participating MCData function:</w:t>
      </w:r>
    </w:p>
    <w:p w14:paraId="2A02796C"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2EC98034"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the isfocus media feature tag;</w:t>
      </w:r>
    </w:p>
    <w:p w14:paraId="2C31283D"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t>12)</w:t>
      </w:r>
      <w:r w:rsidRPr="00B02A0B">
        <w:tab/>
      </w:r>
      <w:r w:rsidR="00502D2B">
        <w:t xml:space="preserve">shall include a P-Asserted-Identity header field in the outgoing SIP INVITE request set to the public service identity of the participating </w:t>
      </w:r>
      <w:r w:rsidR="00502D2B">
        <w:rPr>
          <w:rFonts w:eastAsia="Calibri"/>
        </w:rPr>
        <w:t>MCData</w:t>
      </w:r>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SDS session for terminating participating MCData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Upon receipt of a SIP 200 (OK) response in response to the above SIP INVITE request, the participating MCData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r w:rsidR="00131662">
        <w:rPr>
          <w:rFonts w:eastAsia="Calibri"/>
        </w:rPr>
        <w:t>MCData</w:t>
      </w:r>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18F55411" w14:textId="77777777" w:rsidR="005C310B" w:rsidRPr="00B02A0B" w:rsidRDefault="005C310B" w:rsidP="005C310B">
      <w:r w:rsidRPr="00B02A0B">
        <w:t>Upon receipt of a SIP 4xx, 5xx or 6xx response to the above SIP INVITE request, the participating MCData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79A62AD" w14:textId="77777777" w:rsidR="00FB1DE7" w:rsidRPr="007E1349" w:rsidRDefault="00FB1DE7" w:rsidP="0017634C">
      <w:pPr>
        <w:pStyle w:val="Heading5"/>
      </w:pPr>
      <w:bookmarkStart w:id="3021" w:name="_CR9_2_4_3_5"/>
      <w:bookmarkStart w:id="3022" w:name="_Toc178200059"/>
      <w:bookmarkStart w:id="3023" w:name="_Toc20215618"/>
      <w:bookmarkStart w:id="3024" w:name="_Toc27496085"/>
      <w:bookmarkStart w:id="3025" w:name="_Toc36107826"/>
      <w:bookmarkStart w:id="3026" w:name="_Toc44598578"/>
      <w:bookmarkStart w:id="3027" w:name="_Toc44602433"/>
      <w:bookmarkStart w:id="3028" w:name="_Toc45197610"/>
      <w:bookmarkStart w:id="3029" w:name="_Toc45695643"/>
      <w:bookmarkStart w:id="3030" w:name="_Toc51851099"/>
      <w:bookmarkStart w:id="3031" w:name="_Toc92224702"/>
      <w:bookmarkEnd w:id="3021"/>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022"/>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032" w:name="_CR9_2_4_3_6"/>
      <w:bookmarkStart w:id="3033" w:name="_Toc178200060"/>
      <w:bookmarkEnd w:id="3032"/>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033"/>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맑은 고딕"/>
        </w:rPr>
      </w:pPr>
      <w:bookmarkStart w:id="3034" w:name="_CR9_2_4_4"/>
      <w:bookmarkStart w:id="3035" w:name="_Toc178200061"/>
      <w:bookmarkEnd w:id="3034"/>
      <w:r w:rsidRPr="00B02A0B">
        <w:rPr>
          <w:rFonts w:eastAsia="맑은 고딕"/>
        </w:rPr>
        <w:t>9.2.4.4</w:t>
      </w:r>
      <w:r w:rsidRPr="00B02A0B">
        <w:rPr>
          <w:rFonts w:eastAsia="맑은 고딕"/>
        </w:rPr>
        <w:tab/>
        <w:t>Controlling MCData function procedures</w:t>
      </w:r>
      <w:bookmarkEnd w:id="3023"/>
      <w:bookmarkEnd w:id="3024"/>
      <w:bookmarkEnd w:id="3025"/>
      <w:bookmarkEnd w:id="3026"/>
      <w:bookmarkEnd w:id="3027"/>
      <w:bookmarkEnd w:id="3028"/>
      <w:bookmarkEnd w:id="3029"/>
      <w:bookmarkEnd w:id="3030"/>
      <w:bookmarkEnd w:id="3031"/>
      <w:bookmarkEnd w:id="3035"/>
    </w:p>
    <w:p w14:paraId="51674B3D" w14:textId="77777777" w:rsidR="005C310B" w:rsidRPr="00B02A0B" w:rsidRDefault="005C310B" w:rsidP="007D34FE">
      <w:pPr>
        <w:pStyle w:val="Heading5"/>
        <w:rPr>
          <w:lang w:eastAsia="ko-KR"/>
        </w:rPr>
      </w:pPr>
      <w:bookmarkStart w:id="3036" w:name="_CR9_2_4_4_1"/>
      <w:bookmarkStart w:id="3037" w:name="_Toc20215619"/>
      <w:bookmarkStart w:id="3038" w:name="_Toc27496086"/>
      <w:bookmarkStart w:id="3039" w:name="_Toc36107827"/>
      <w:bookmarkStart w:id="3040" w:name="_Toc44598579"/>
      <w:bookmarkStart w:id="3041" w:name="_Toc44602434"/>
      <w:bookmarkStart w:id="3042" w:name="_Toc45197611"/>
      <w:bookmarkStart w:id="3043" w:name="_Toc45695644"/>
      <w:bookmarkStart w:id="3044" w:name="_Toc51851100"/>
      <w:bookmarkStart w:id="3045" w:name="_Toc92224703"/>
      <w:bookmarkStart w:id="3046" w:name="_Toc178200062"/>
      <w:bookmarkEnd w:id="3036"/>
      <w:r w:rsidRPr="00B02A0B">
        <w:rPr>
          <w:lang w:eastAsia="ko-KR"/>
        </w:rPr>
        <w:t>9.2.4.4.1</w:t>
      </w:r>
      <w:r w:rsidRPr="00B02A0B">
        <w:rPr>
          <w:lang w:eastAsia="ko-KR"/>
        </w:rPr>
        <w:tab/>
        <w:t>SDP offer generation</w:t>
      </w:r>
      <w:bookmarkEnd w:id="3037"/>
      <w:bookmarkEnd w:id="3038"/>
      <w:bookmarkEnd w:id="3039"/>
      <w:bookmarkEnd w:id="3040"/>
      <w:bookmarkEnd w:id="3041"/>
      <w:bookmarkEnd w:id="3042"/>
      <w:bookmarkEnd w:id="3043"/>
      <w:bookmarkEnd w:id="3044"/>
      <w:bookmarkEnd w:id="3045"/>
      <w:bookmarkEnd w:id="3046"/>
    </w:p>
    <w:p w14:paraId="02BE54FB" w14:textId="77777777" w:rsidR="005C310B" w:rsidRPr="00B02A0B" w:rsidRDefault="005C310B" w:rsidP="005C310B">
      <w:r w:rsidRPr="00B02A0B">
        <w:t>When composing an SDP offer according to 3GPP TS 24.229 [5], IETF RFC 4975 [17], IETF RFC 6135 [19] and IETF RFC 6714 [20] the controlling MCData function:</w:t>
      </w:r>
    </w:p>
    <w:p w14:paraId="5ACED149"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"a=sendrecv"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"actpass".</w:t>
      </w:r>
    </w:p>
    <w:p w14:paraId="26E89D03" w14:textId="77777777" w:rsidR="005C310B" w:rsidRPr="00B02A0B" w:rsidRDefault="005C310B" w:rsidP="007D34FE">
      <w:pPr>
        <w:pStyle w:val="Heading5"/>
        <w:rPr>
          <w:lang w:eastAsia="ko-KR"/>
        </w:rPr>
      </w:pPr>
      <w:bookmarkStart w:id="3047" w:name="_CR9_2_4_4_2"/>
      <w:bookmarkStart w:id="3048" w:name="_Toc20215620"/>
      <w:bookmarkStart w:id="3049" w:name="_Toc27496087"/>
      <w:bookmarkStart w:id="3050" w:name="_Toc36107828"/>
      <w:bookmarkStart w:id="3051" w:name="_Toc44598580"/>
      <w:bookmarkStart w:id="3052" w:name="_Toc44602435"/>
      <w:bookmarkStart w:id="3053" w:name="_Toc45197612"/>
      <w:bookmarkStart w:id="3054" w:name="_Toc45695645"/>
      <w:bookmarkStart w:id="3055" w:name="_Toc51851101"/>
      <w:bookmarkStart w:id="3056" w:name="_Toc92224704"/>
      <w:bookmarkStart w:id="3057" w:name="_Toc178200063"/>
      <w:bookmarkEnd w:id="3047"/>
      <w:r w:rsidRPr="00B02A0B">
        <w:rPr>
          <w:lang w:eastAsia="ko-KR"/>
        </w:rPr>
        <w:t>9.2.4.4.2</w:t>
      </w:r>
      <w:r w:rsidRPr="00B02A0B">
        <w:rPr>
          <w:lang w:eastAsia="ko-KR"/>
        </w:rPr>
        <w:tab/>
        <w:t>SDP answer generation</w:t>
      </w:r>
      <w:bookmarkEnd w:id="3048"/>
      <w:bookmarkEnd w:id="3049"/>
      <w:bookmarkEnd w:id="3050"/>
      <w:bookmarkEnd w:id="3051"/>
      <w:bookmarkEnd w:id="3052"/>
      <w:bookmarkEnd w:id="3053"/>
      <w:bookmarkEnd w:id="3054"/>
      <w:bookmarkEnd w:id="3055"/>
      <w:bookmarkEnd w:id="3056"/>
      <w:bookmarkEnd w:id="3057"/>
    </w:p>
    <w:p w14:paraId="44DC30BA" w14:textId="77777777" w:rsidR="005C310B" w:rsidRPr="00B02A0B" w:rsidRDefault="005C310B" w:rsidP="005C310B">
      <w:r w:rsidRPr="00B02A0B">
        <w:t>When composing the SDP answer according to 3GPP TS 24.229 [5], the controlling MCData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"a=sendrecv"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058" w:name="_CR9_2_4_4_3"/>
      <w:bookmarkStart w:id="3059" w:name="_Toc20215621"/>
      <w:bookmarkStart w:id="3060" w:name="_Toc27496088"/>
      <w:bookmarkStart w:id="3061" w:name="_Toc36107829"/>
      <w:bookmarkStart w:id="3062" w:name="_Toc44598581"/>
      <w:bookmarkStart w:id="3063" w:name="_Toc44602436"/>
      <w:bookmarkStart w:id="3064" w:name="_Toc45197613"/>
      <w:bookmarkStart w:id="3065" w:name="_Toc45695646"/>
      <w:bookmarkStart w:id="3066" w:name="_Toc51851102"/>
      <w:bookmarkStart w:id="3067" w:name="_Toc92224705"/>
      <w:bookmarkStart w:id="3068" w:name="_Toc178200064"/>
      <w:bookmarkEnd w:id="3058"/>
      <w:r w:rsidRPr="00B02A0B">
        <w:rPr>
          <w:noProof/>
        </w:rPr>
        <w:t>9.2.4.4.3</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059"/>
      <w:bookmarkEnd w:id="3060"/>
      <w:bookmarkEnd w:id="3061"/>
      <w:bookmarkEnd w:id="3062"/>
      <w:bookmarkEnd w:id="3063"/>
      <w:bookmarkEnd w:id="3064"/>
      <w:bookmarkEnd w:id="3065"/>
      <w:bookmarkEnd w:id="3066"/>
      <w:bookmarkEnd w:id="3067"/>
      <w:bookmarkEnd w:id="3068"/>
    </w:p>
    <w:p w14:paraId="60265470" w14:textId="77777777" w:rsidR="005C310B" w:rsidRPr="00B02A0B" w:rsidRDefault="005C310B" w:rsidP="005C310B">
      <w:r w:rsidRPr="00B02A0B">
        <w:t>This clause describes the procedures for inviting an MCData user to an MCData session. The procedure is initiated by the controlling MCData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for group SDS session, when an MCData client successfully affiliates the MCData group after the SDS session has been established.</w:t>
      </w:r>
    </w:p>
    <w:p w14:paraId="16BBC007" w14:textId="77777777" w:rsidR="005C310B" w:rsidRPr="00B02A0B" w:rsidRDefault="005C310B" w:rsidP="005C310B">
      <w:r w:rsidRPr="00B02A0B">
        <w:t>The controlling MCData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if the received SIP INVITE request contains an authorised request for an MCData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&lt;emergency-ind&gt;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include a Resource-Priority header field populated with the values for an MCData emergency communication as specified in clause 6.3.7.1.4;</w:t>
      </w:r>
    </w:p>
    <w:p w14:paraId="79AD5466" w14:textId="77777777" w:rsidR="005C310B" w:rsidRPr="00B02A0B" w:rsidRDefault="005C310B" w:rsidP="005C310B">
      <w:pPr>
        <w:pStyle w:val="B2"/>
        <w:rPr>
          <w:lang w:eastAsia="ko-KR"/>
        </w:rPr>
      </w:pPr>
      <w:r w:rsidRPr="00B02A0B">
        <w:rPr>
          <w:lang w:eastAsia="ko-KR"/>
        </w:rPr>
        <w:t>c)</w:t>
      </w:r>
      <w:r w:rsidRPr="00B02A0B">
        <w:rPr>
          <w:lang w:eastAsia="ko-KR"/>
        </w:rPr>
        <w:tab/>
        <w:t>if the &lt;alert-ind&gt; element is set to "true" in the received SIP INVITE request and the initiation of MCData emergency alerts is authorized, as determined by the procedures of clause 6.3.7.2.1, populate the application/vnd.3gpp.mcdata-info+xml MIME body and the application/vnd.3gpp.mcdata-location-info+xml MIME body as specified in clause 6.3.7.1.3. Otherwise, set the &lt;alert-ind&gt;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&lt;imminentperil-ind&gt;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0BF82B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&lt;imminentperil-ind&gt;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&lt;mcdata-request-uri&gt; element set to the MCData ID of the terminating user;</w:t>
      </w:r>
    </w:p>
    <w:p w14:paraId="271CB1FF" w14:textId="77777777" w:rsidR="005C310B" w:rsidRPr="00B02A0B" w:rsidRDefault="005C310B" w:rsidP="005C310B">
      <w:pPr>
        <w:pStyle w:val="B2"/>
      </w:pPr>
      <w:r w:rsidRPr="00B02A0B">
        <w:t>b)</w:t>
      </w:r>
      <w:r w:rsidRPr="00B02A0B">
        <w:tab/>
        <w:t>the &lt;mcdata-calling-group-id&gt; element set to the group identity if the request is for group sds; and</w:t>
      </w:r>
    </w:p>
    <w:p w14:paraId="12E54367" w14:textId="77777777" w:rsidR="005C310B" w:rsidRPr="00B02A0B" w:rsidRDefault="005C310B" w:rsidP="005C310B">
      <w:pPr>
        <w:pStyle w:val="B2"/>
      </w:pPr>
      <w:r w:rsidRPr="00B02A0B">
        <w:t>c)</w:t>
      </w:r>
      <w:r w:rsidRPr="00B02A0B">
        <w:tab/>
        <w:t>the &lt;mcdata-calling-user-id&gt; element set to the calling user MCData ID;</w:t>
      </w:r>
    </w:p>
    <w:p w14:paraId="00579000"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18D10100" w14:textId="77777777" w:rsidR="00CC00D9" w:rsidRDefault="00CC00D9" w:rsidP="00CC00D9">
      <w:pPr>
        <w:pStyle w:val="NO"/>
      </w:pPr>
      <w:r>
        <w:t>NOTE 2:</w:t>
      </w:r>
      <w:r>
        <w:tab/>
        <w:t xml:space="preserve">The public service identity can identify the </w:t>
      </w:r>
      <w:r w:rsidRPr="00A07E7A">
        <w:t xml:space="preserve">terminating participating </w:t>
      </w:r>
      <w:r>
        <w:t>MCData function in the local MCData system or in an interconnected MCData system.</w:t>
      </w:r>
    </w:p>
    <w:p w14:paraId="252026A8" w14:textId="77777777" w:rsidR="00CC00D9" w:rsidRDefault="00CC00D9" w:rsidP="00CC00D9">
      <w:pPr>
        <w:pStyle w:val="NO"/>
      </w:pPr>
      <w:r>
        <w:t>NOTE 3:</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D77C3B6" w14:textId="77777777" w:rsidR="00CC00D9" w:rsidRDefault="00CC00D9" w:rsidP="00CC00D9">
      <w:pPr>
        <w:pStyle w:val="NO"/>
      </w:pPr>
      <w:r>
        <w:t>NOTE 4:</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69BFE4C" w14:textId="77777777" w:rsidR="00CC00D9" w:rsidRPr="00BE4B01" w:rsidRDefault="00CC00D9" w:rsidP="00CC00D9">
      <w:pPr>
        <w:pStyle w:val="NO"/>
      </w:pPr>
      <w:r>
        <w:t>NOTE 5:</w:t>
      </w:r>
      <w:r>
        <w:tab/>
        <w:t xml:space="preserve">How the </w:t>
      </w:r>
      <w:r>
        <w:rPr>
          <w:rFonts w:eastAsia="맑은 고딕"/>
        </w:rPr>
        <w:t>controlling</w:t>
      </w:r>
      <w:r w:rsidRPr="00A07E7A">
        <w:rPr>
          <w:rFonts w:eastAsia="맑은 고딕"/>
        </w:rPr>
        <w:t xml:space="preserve">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9779A01" w14:textId="77777777" w:rsidR="00CC00D9" w:rsidRDefault="00CC00D9" w:rsidP="00CC00D9">
      <w:pPr>
        <w:pStyle w:val="NO"/>
      </w:pPr>
      <w:r>
        <w:t>NOTE 6:</w:t>
      </w:r>
      <w:r>
        <w:tab/>
        <w:t>How the local MCData system routes the SIP request through an exit MCData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Upon receiving a SIP 200 (OK) response for the SIP INVITE request the controlling MCData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The procedures executed by the controlling MCData function prior to sending a response to the inviting MCData client are specified in clause 9.2.4.4.4.</w:t>
      </w:r>
    </w:p>
    <w:p w14:paraId="10A48F8C" w14:textId="77777777" w:rsidR="005C310B" w:rsidRPr="00B02A0B" w:rsidRDefault="005C310B" w:rsidP="007D34FE">
      <w:pPr>
        <w:pStyle w:val="Heading5"/>
        <w:rPr>
          <w:noProof/>
        </w:rPr>
      </w:pPr>
      <w:bookmarkStart w:id="3069" w:name="_CR9_2_4_4_4"/>
      <w:bookmarkStart w:id="3070" w:name="_Toc20215622"/>
      <w:bookmarkStart w:id="3071" w:name="_Toc27496089"/>
      <w:bookmarkStart w:id="3072" w:name="_Toc36107830"/>
      <w:bookmarkStart w:id="3073" w:name="_Toc44598582"/>
      <w:bookmarkStart w:id="3074" w:name="_Toc44602437"/>
      <w:bookmarkStart w:id="3075" w:name="_Toc45197614"/>
      <w:bookmarkStart w:id="3076" w:name="_Toc45695647"/>
      <w:bookmarkStart w:id="3077" w:name="_Toc51851103"/>
      <w:bookmarkStart w:id="3078" w:name="_Toc92224706"/>
      <w:bookmarkStart w:id="3079" w:name="_Toc178200065"/>
      <w:bookmarkEnd w:id="3069"/>
      <w:r w:rsidRPr="00B02A0B">
        <w:rPr>
          <w:noProof/>
        </w:rPr>
        <w:t>9.2.4.4.4</w:t>
      </w:r>
      <w:r w:rsidRPr="00B02A0B">
        <w:rPr>
          <w:noProof/>
        </w:rPr>
        <w:tab/>
        <w:t xml:space="preserve">Terminating </w:t>
      </w:r>
      <w:r w:rsidRPr="00B02A0B">
        <w:rPr>
          <w:lang w:val="en-IN"/>
        </w:rPr>
        <w:t>controlling MCData function p</w:t>
      </w:r>
      <w:r w:rsidRPr="00B02A0B">
        <w:rPr>
          <w:noProof/>
        </w:rPr>
        <w:t>rocedures</w:t>
      </w:r>
      <w:bookmarkEnd w:id="3070"/>
      <w:bookmarkEnd w:id="3071"/>
      <w:bookmarkEnd w:id="3072"/>
      <w:bookmarkEnd w:id="3073"/>
      <w:bookmarkEnd w:id="3074"/>
      <w:bookmarkEnd w:id="3075"/>
      <w:bookmarkEnd w:id="3076"/>
      <w:bookmarkEnd w:id="3077"/>
      <w:bookmarkEnd w:id="3078"/>
      <w:bookmarkEnd w:id="3079"/>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02FCF1AB" w14:textId="77777777" w:rsidR="005C310B" w:rsidRPr="00B02A0B" w:rsidRDefault="005C310B" w:rsidP="005C310B">
      <w:pPr>
        <w:rPr>
          <w:noProof/>
        </w:rPr>
      </w:pPr>
      <w:r w:rsidRPr="00B02A0B">
        <w:t>Upon receipt of a "SIP INVITE request for controlling MCData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DDF4CAA"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"one-to-one-sds-session" and the SIP INVITE request:</w:t>
      </w:r>
    </w:p>
    <w:p w14:paraId="72E6C122" w14:textId="0F51DA21" w:rsidR="005C310B" w:rsidRPr="00B02A0B" w:rsidRDefault="005C310B" w:rsidP="005C310B">
      <w:pPr>
        <w:pStyle w:val="B2"/>
      </w:pPr>
      <w:r w:rsidRPr="00B02A0B">
        <w:t>a)</w:t>
      </w:r>
      <w:r w:rsidRPr="00B02A0B">
        <w:tab/>
        <w:t>does not contain an application/resource-lists</w:t>
      </w:r>
      <w:r w:rsidR="001015C7">
        <w:t>+xml</w:t>
      </w:r>
      <w:r w:rsidRPr="00B02A0B">
        <w:t xml:space="preserve"> MIME body or contains an application/resource-lists</w:t>
      </w:r>
      <w:r w:rsidR="001015C7">
        <w:t>+xml</w:t>
      </w:r>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lang w:val="en-US"/>
        </w:rPr>
        <w:t>A)</w:t>
      </w:r>
      <w:r>
        <w:rPr>
          <w:lang w:val="en-US"/>
        </w:rPr>
        <w:tab/>
        <w:t xml:space="preserve">if unable to determine </w:t>
      </w:r>
      <w:r w:rsidR="00207C81" w:rsidRPr="00207C81">
        <w:rPr>
          <w:lang w:val="en-US"/>
        </w:rPr>
        <w:t xml:space="preserve">any </w:t>
      </w:r>
      <w:r>
        <w:rPr>
          <w:lang w:eastAsia="ko-KR"/>
        </w:rPr>
        <w:t>MCData</w:t>
      </w:r>
      <w:r w:rsidRPr="00D673A5">
        <w:rPr>
          <w:lang w:eastAsia="ko-KR"/>
        </w:rPr>
        <w:t xml:space="preserve"> ID</w:t>
      </w:r>
      <w:r>
        <w:rPr>
          <w:lang w:eastAsia="ko-KR"/>
        </w:rPr>
        <w:t>that</w:t>
      </w:r>
      <w:r w:rsidRPr="000E3614">
        <w:rPr>
          <w:lang w:eastAsia="ko-KR"/>
        </w:rPr>
        <w:t xml:space="preserve"> </w:t>
      </w:r>
      <w:r w:rsidR="00207C81">
        <w:rPr>
          <w:lang w:eastAsia="ko-KR"/>
        </w:rPr>
        <w:t>has</w:t>
      </w:r>
      <w:r w:rsidRPr="000E3614">
        <w:rPr>
          <w:lang w:eastAsia="ko-KR"/>
        </w:rPr>
        <w:t xml:space="preserve">activated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lang w:val="en-US"/>
        </w:rPr>
        <w:t>B)</w:t>
      </w:r>
      <w:r>
        <w:rPr>
          <w:lang w:val="en-US"/>
        </w:rPr>
        <w:tab/>
      </w:r>
      <w:r w:rsidR="00207C81">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9E2EB0" w14:textId="77777777" w:rsidR="000A3ABC" w:rsidRPr="00FE11AE" w:rsidRDefault="000A3ABC" w:rsidP="0017634C">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207C81">
        <w:rPr>
          <w:lang w:eastAsia="ko-KR"/>
        </w:rPr>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r>
        <w:t xml:space="preserve">MCData function </w:t>
      </w:r>
      <w:r w:rsidR="002353B1" w:rsidRPr="002353B1">
        <w:t>selects</w:t>
      </w:r>
      <w:r>
        <w:t xml:space="preserve"> the</w:t>
      </w:r>
      <w:r w:rsidRPr="00723572">
        <w:t xml:space="preserve"> appropriate MC</w:t>
      </w:r>
      <w:r>
        <w:t>Data</w:t>
      </w:r>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application/resource-lists</w:t>
      </w:r>
      <w:r w:rsidR="001015C7">
        <w:t>+xml</w:t>
      </w:r>
      <w:r w:rsidRPr="00B02A0B">
        <w:t xml:space="preserve"> MIME body with exactly one &lt;entry&gt; element</w:t>
      </w:r>
      <w:r w:rsidR="001015C7">
        <w:t xml:space="preserve"> in the set of &lt;list&gt; elements in the &lt;resource-lists&gt; element</w:t>
      </w:r>
      <w:r w:rsidRPr="00B02A0B">
        <w:t xml:space="preserve">, shall invite the MCData user identified by the </w:t>
      </w:r>
      <w:r w:rsidR="001015C7">
        <w:t xml:space="preserve">"uri"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application/resource-lists+xml</w:t>
      </w:r>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"group-sds-session":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shall determine targeted group members for MCData communications by following the procedures in clause 6.3.4;</w:t>
      </w:r>
    </w:p>
    <w:p w14:paraId="60920C02" w14:textId="26DE75B7" w:rsidR="005C310B" w:rsidRPr="00B02A0B" w:rsidRDefault="005C310B" w:rsidP="005C310B">
      <w:pPr>
        <w:pStyle w:val="B2"/>
      </w:pPr>
      <w:r w:rsidRPr="00B02A0B">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MCData ID in the SIP 200 (OK) response matches to the MCData ID in the corresponding SIP INVITE request, the controlling MCData function:</w:t>
      </w:r>
    </w:p>
    <w:p w14:paraId="536CD704" w14:textId="51A3F5C1" w:rsidR="005C310B" w:rsidRPr="00B02A0B" w:rsidRDefault="005C310B" w:rsidP="005C310B">
      <w:pPr>
        <w:pStyle w:val="B1"/>
      </w:pPr>
      <w:r w:rsidRPr="00B02A0B">
        <w:t>1)</w:t>
      </w:r>
      <w:r w:rsidRPr="00B02A0B">
        <w:tab/>
        <w:t xml:space="preserve">shall </w:t>
      </w:r>
      <w:r w:rsidR="00203AE6">
        <w:t>invoke the procedure in clause 6.3.7.1.23 with an indication that the applicable MCData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CA54276" w14:textId="77777777" w:rsidR="00FB1DE7" w:rsidRPr="00BC379A" w:rsidRDefault="00FB1DE7" w:rsidP="0017634C">
      <w:pPr>
        <w:pStyle w:val="Heading5"/>
      </w:pPr>
      <w:bookmarkStart w:id="3080" w:name="_CR9_2_4_4_5"/>
      <w:bookmarkStart w:id="3081" w:name="_Toc178200066"/>
      <w:bookmarkEnd w:id="3080"/>
      <w:r w:rsidRPr="00BC379A">
        <w:t>9.2.</w:t>
      </w:r>
      <w:r>
        <w:t>4.4.5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081"/>
    </w:p>
    <w:p w14:paraId="4AF39AC2" w14:textId="77777777" w:rsidR="00FB1DE7"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Short Data Service using session.</w:t>
      </w:r>
    </w:p>
    <w:p w14:paraId="7E84E1E9" w14:textId="77777777" w:rsidR="00FB1DE7" w:rsidRPr="00BC379A" w:rsidRDefault="00FB1DE7" w:rsidP="0017634C">
      <w:pPr>
        <w:pStyle w:val="Heading5"/>
      </w:pPr>
      <w:bookmarkStart w:id="3082" w:name="_CR9_2_4_4_6"/>
      <w:bookmarkStart w:id="3083" w:name="_Toc178200067"/>
      <w:bookmarkEnd w:id="3082"/>
      <w:r w:rsidRPr="00BC379A">
        <w:t>9.2.</w:t>
      </w:r>
      <w:r>
        <w:t>4.4.6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083"/>
    </w:p>
    <w:p w14:paraId="4ADB94E4"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Short Data Service using session.</w:t>
      </w:r>
    </w:p>
    <w:p w14:paraId="64EBC25F" w14:textId="77777777" w:rsidR="00FB1DE7" w:rsidRPr="00BC379A" w:rsidRDefault="00FB1DE7" w:rsidP="0017634C">
      <w:pPr>
        <w:pStyle w:val="Heading5"/>
      </w:pPr>
      <w:bookmarkStart w:id="3084" w:name="_CR9_2_4_4_7"/>
      <w:bookmarkStart w:id="3085" w:name="_Toc178200068"/>
      <w:bookmarkEnd w:id="3084"/>
      <w:r w:rsidRPr="00BC379A">
        <w:t>9.2.</w:t>
      </w:r>
      <w:r>
        <w:t>4.4.7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085"/>
    </w:p>
    <w:p w14:paraId="438CA4A8"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086" w:name="_CR9_2_4_4_8"/>
      <w:bookmarkStart w:id="3087" w:name="_Toc178200069"/>
      <w:bookmarkEnd w:id="3086"/>
      <w:r w:rsidRPr="00BC379A">
        <w:t>9.2.</w:t>
      </w:r>
      <w:r>
        <w:t>4.4.8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087"/>
    </w:p>
    <w:p w14:paraId="293B5AD8" w14:textId="68D6BDFC" w:rsidR="00FB1DE7" w:rsidRPr="00B02A0B" w:rsidRDefault="00FB1DE7" w:rsidP="0017634C">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088" w:name="_CR9_2_5"/>
      <w:bookmarkStart w:id="3089" w:name="_Toc27496090"/>
      <w:bookmarkStart w:id="3090" w:name="_Toc36107831"/>
      <w:bookmarkStart w:id="3091" w:name="_Toc44598583"/>
      <w:bookmarkStart w:id="3092" w:name="_Toc44602438"/>
      <w:bookmarkStart w:id="3093" w:name="_Toc45197615"/>
      <w:bookmarkStart w:id="3094" w:name="_Toc45695648"/>
      <w:bookmarkStart w:id="3095" w:name="_Toc51851104"/>
      <w:bookmarkStart w:id="3096" w:name="_Toc92224707"/>
      <w:bookmarkStart w:id="3097" w:name="_Toc178200070"/>
      <w:bookmarkStart w:id="3098" w:name="_Toc20215623"/>
      <w:bookmarkEnd w:id="3088"/>
      <w:r w:rsidRPr="00B02A0B">
        <w:t>9.2.5</w:t>
      </w:r>
      <w:r w:rsidRPr="00B02A0B">
        <w:tab/>
        <w:t>SDS communication using pre-established session</w:t>
      </w:r>
      <w:bookmarkEnd w:id="3089"/>
      <w:bookmarkEnd w:id="3090"/>
      <w:bookmarkEnd w:id="3091"/>
      <w:bookmarkEnd w:id="3092"/>
      <w:bookmarkEnd w:id="3093"/>
      <w:bookmarkEnd w:id="3094"/>
      <w:bookmarkEnd w:id="3095"/>
      <w:bookmarkEnd w:id="3096"/>
      <w:bookmarkEnd w:id="3097"/>
    </w:p>
    <w:p w14:paraId="1F95A435" w14:textId="77777777" w:rsidR="005C310B" w:rsidRPr="00B02A0B" w:rsidRDefault="005C310B" w:rsidP="007D34FE">
      <w:pPr>
        <w:pStyle w:val="Heading4"/>
        <w:rPr>
          <w:lang w:val="en-US"/>
        </w:rPr>
      </w:pPr>
      <w:bookmarkStart w:id="3099" w:name="_CR9_2_5_1"/>
      <w:bookmarkStart w:id="3100" w:name="_Toc27496091"/>
      <w:bookmarkStart w:id="3101" w:name="_Toc36107832"/>
      <w:bookmarkStart w:id="3102" w:name="_Toc44598584"/>
      <w:bookmarkStart w:id="3103" w:name="_Toc44602439"/>
      <w:bookmarkStart w:id="3104" w:name="_Toc45197616"/>
      <w:bookmarkStart w:id="3105" w:name="_Toc45695649"/>
      <w:bookmarkStart w:id="3106" w:name="_Toc51851105"/>
      <w:bookmarkStart w:id="3107" w:name="_Toc92224708"/>
      <w:bookmarkStart w:id="3108" w:name="_Toc178200071"/>
      <w:bookmarkEnd w:id="3099"/>
      <w:r w:rsidRPr="00B02A0B">
        <w:rPr>
          <w:lang w:val="en-US"/>
        </w:rPr>
        <w:t>9.2.5.1</w:t>
      </w:r>
      <w:r w:rsidRPr="00B02A0B">
        <w:rPr>
          <w:lang w:val="en-US"/>
        </w:rPr>
        <w:tab/>
        <w:t>Common procedure</w:t>
      </w:r>
      <w:bookmarkEnd w:id="3100"/>
      <w:bookmarkEnd w:id="3101"/>
      <w:bookmarkEnd w:id="3102"/>
      <w:bookmarkEnd w:id="3103"/>
      <w:bookmarkEnd w:id="3104"/>
      <w:bookmarkEnd w:id="3105"/>
      <w:bookmarkEnd w:id="3106"/>
      <w:bookmarkEnd w:id="3107"/>
      <w:bookmarkEnd w:id="3108"/>
    </w:p>
    <w:p w14:paraId="4AC941CC" w14:textId="77777777" w:rsidR="005C310B" w:rsidRPr="00B02A0B" w:rsidRDefault="005C310B" w:rsidP="007D34FE">
      <w:pPr>
        <w:pStyle w:val="Heading5"/>
        <w:rPr>
          <w:rFonts w:eastAsia="맑은 고딕"/>
        </w:rPr>
      </w:pPr>
      <w:bookmarkStart w:id="3109" w:name="_CR9_2_5_1_1"/>
      <w:bookmarkStart w:id="3110" w:name="_Toc27496092"/>
      <w:bookmarkStart w:id="3111" w:name="_Toc36107833"/>
      <w:bookmarkStart w:id="3112" w:name="_Toc44598585"/>
      <w:bookmarkStart w:id="3113" w:name="_Toc44602440"/>
      <w:bookmarkStart w:id="3114" w:name="_Toc45197617"/>
      <w:bookmarkStart w:id="3115" w:name="_Toc45695650"/>
      <w:bookmarkStart w:id="3116" w:name="_Toc51851106"/>
      <w:bookmarkStart w:id="3117" w:name="_Toc92224709"/>
      <w:bookmarkStart w:id="3118" w:name="_Toc178200072"/>
      <w:bookmarkEnd w:id="3109"/>
      <w:r w:rsidRPr="00B02A0B">
        <w:rPr>
          <w:lang w:val="en-US"/>
        </w:rPr>
        <w:t>9.2.5.1.1</w:t>
      </w:r>
      <w:r w:rsidRPr="00B02A0B">
        <w:rPr>
          <w:lang w:val="en-US"/>
        </w:rPr>
        <w:tab/>
      </w:r>
      <w:r w:rsidRPr="00B02A0B">
        <w:rPr>
          <w:rFonts w:eastAsia="맑은 고딕"/>
          <w:lang w:val="en-US"/>
        </w:rPr>
        <w:t>Generating</w:t>
      </w:r>
      <w:r w:rsidRPr="00B02A0B">
        <w:rPr>
          <w:rFonts w:eastAsia="맑은 고딕"/>
        </w:rPr>
        <w:t xml:space="preserve"> an INVITE request on receipt of a REFER request</w:t>
      </w:r>
      <w:bookmarkEnd w:id="3110"/>
      <w:bookmarkEnd w:id="3111"/>
      <w:bookmarkEnd w:id="3112"/>
      <w:bookmarkEnd w:id="3113"/>
      <w:bookmarkEnd w:id="3114"/>
      <w:bookmarkEnd w:id="3115"/>
      <w:bookmarkEnd w:id="3116"/>
      <w:bookmarkEnd w:id="3117"/>
      <w:bookmarkEnd w:id="3118"/>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When generating an initial SIP INVITE request according to 3GPP TS 24.229 [5], on receipt of an incoming SIP REFER request, the participating MCData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 MIME</w:t>
      </w:r>
      <w:r w:rsidR="001015C7">
        <w:t>+xml</w:t>
      </w:r>
      <w:r w:rsidRPr="00B02A0B">
        <w:t xml:space="preserve"> body, referenced by the "cid"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"tdialog"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맑은 고딕"/>
        </w:rPr>
        <w:t>9.2.3.3.1</w:t>
      </w:r>
      <w:r w:rsidRPr="00B02A0B">
        <w:rPr>
          <w:rFonts w:eastAsia="맑은 고딕"/>
          <w:lang w:val="en-US"/>
        </w:rPr>
        <w:t xml:space="preserve"> </w:t>
      </w:r>
      <w:r w:rsidRPr="00B02A0B">
        <w:t>based upon:</w:t>
      </w:r>
    </w:p>
    <w:p w14:paraId="02F9E6C6" w14:textId="3310D5E8"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p>
    <w:p w14:paraId="4816D979" w14:textId="16A74983" w:rsidR="005C310B" w:rsidRDefault="005C310B" w:rsidP="005C310B">
      <w:pPr>
        <w:pStyle w:val="B2"/>
      </w:pPr>
      <w:r w:rsidRPr="00B02A0B">
        <w:t>b)</w:t>
      </w:r>
      <w:r w:rsidRPr="00B02A0B">
        <w:tab/>
        <w:t xml:space="preserve">the SDP offer (if any) included in the"body"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w:t>
      </w:r>
      <w:r w:rsidR="001015C7">
        <w:t>+xml</w:t>
      </w:r>
      <w:r w:rsidRPr="00B02A0B">
        <w:t xml:space="preserve"> MIME body, referenced by the "cid" URL in the Refer-To header field in the incoming SIP REFER request for a pre-established session;</w:t>
      </w:r>
      <w:r w:rsidR="00816D5E">
        <w:t xml:space="preserve"> and</w:t>
      </w:r>
    </w:p>
    <w:p w14:paraId="1EC810E1" w14:textId="181ADFF3" w:rsidR="00816D5E" w:rsidRPr="00B02A0B" w:rsidRDefault="00816D5E" w:rsidP="005C310B">
      <w:pPr>
        <w:pStyle w:val="B2"/>
      </w:pPr>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 xml:space="preserve">SIP REFER </w:t>
      </w:r>
      <w:r>
        <w:t xml:space="preserve">for adhoc group call </w:t>
      </w:r>
      <w:r w:rsidRPr="0073469F">
        <w:t>reques</w:t>
      </w:r>
      <w:r>
        <w:t>t for a pre-established session;</w:t>
      </w:r>
    </w:p>
    <w:p w14:paraId="2FA1E2DC" w14:textId="041682AF" w:rsidR="005C310B" w:rsidRDefault="005C310B" w:rsidP="005C310B">
      <w:pPr>
        <w:pStyle w:val="B1"/>
      </w:pPr>
      <w:r w:rsidRPr="00B02A0B">
        <w:t>9)</w:t>
      </w:r>
      <w:r w:rsidRPr="00B02A0B">
        <w:tab/>
        <w:t>shall copy the application/vnd.3gpp.mc</w:t>
      </w:r>
      <w:r w:rsidRPr="00B02A0B">
        <w:rPr>
          <w:lang w:val="en-US"/>
        </w:rPr>
        <w:t>data</w:t>
      </w:r>
      <w:r w:rsidRPr="00B02A0B">
        <w:t>-info+xml MIME body to the outgoing SIP INVITE request</w:t>
      </w:r>
      <w:r w:rsidR="00816D5E">
        <w:t>:</w:t>
      </w:r>
    </w:p>
    <w:p w14:paraId="5207930B" w14:textId="77777777" w:rsidR="00816D5E" w:rsidRPr="0073469F" w:rsidRDefault="00816D5E" w:rsidP="00816D5E">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54D31F6A" w14:textId="07A0EC3C" w:rsidR="00816D5E" w:rsidRPr="00B02A0B" w:rsidRDefault="00816D5E" w:rsidP="00816D5E">
      <w:pPr>
        <w:pStyle w:val="B2"/>
        <w:overflowPunct/>
        <w:autoSpaceDE/>
        <w:autoSpaceDN/>
        <w:adjustRightInd/>
        <w:textAlignment w:val="auto"/>
        <w:rPr>
          <w:lang w:val="en-US"/>
        </w:rPr>
      </w:pPr>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r>
        <w:rPr>
          <w:lang w:eastAsia="ko-KR"/>
        </w:rPr>
        <w:t>adhoc group call;</w:t>
      </w:r>
    </w:p>
    <w:p w14:paraId="7088CB9D" w14:textId="6EA03522" w:rsidR="005C310B" w:rsidRDefault="005C310B" w:rsidP="005C310B">
      <w:pPr>
        <w:pStyle w:val="B1"/>
        <w:rPr>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application/vnd.3gpp.mcdata-info+xml MIME body, shall check if the status of the functional alias is activated for the MCData ID. If the functional alias status is activated, then</w:t>
      </w:r>
      <w:r w:rsidRPr="00B02A0B">
        <w:t xml:space="preserve"> the participating MCData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r w:rsidRPr="00B02A0B">
        <w:t>therwise</w:t>
      </w:r>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lang w:val="en-US"/>
        </w:rPr>
      </w:pPr>
      <w:r w:rsidRPr="003C3B53">
        <w:t>1</w:t>
      </w:r>
      <w:r>
        <w:t>0</w:t>
      </w:r>
      <w:r w:rsidRPr="003C3B53">
        <w:t>)</w:t>
      </w:r>
      <w:r w:rsidRPr="003C3B53">
        <w:tab/>
      </w:r>
      <w:r>
        <w:t xml:space="preserve">shall copy the </w:t>
      </w:r>
      <w:r w:rsidRPr="003C3B53">
        <w:t>application/resource-lists</w:t>
      </w:r>
      <w:r>
        <w:t>+xml</w:t>
      </w:r>
      <w:r w:rsidRPr="003C3B53">
        <w:t xml:space="preserve"> MIME body to the SIP INVITE request</w:t>
      </w:r>
      <w:r>
        <w:t>:</w:t>
      </w:r>
    </w:p>
    <w:p w14:paraId="2C5D8849" w14:textId="77777777" w:rsidR="00816D5E" w:rsidRPr="0073469F" w:rsidRDefault="00816D5E" w:rsidP="00816D5E">
      <w:pPr>
        <w:pStyle w:val="B2"/>
      </w:pPr>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p>
    <w:p w14:paraId="4AF840FE" w14:textId="101C7834" w:rsidR="005C310B" w:rsidRPr="00B02A0B" w:rsidRDefault="00816D5E" w:rsidP="00816D5E">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r>
        <w:rPr>
          <w:lang w:eastAsia="ko-KR"/>
        </w:rPr>
        <w:t>adhoc group call.</w:t>
      </w:r>
    </w:p>
    <w:p w14:paraId="30E22CF6" w14:textId="77777777" w:rsidR="005C310B" w:rsidRPr="00B02A0B" w:rsidRDefault="005C310B" w:rsidP="007D34FE">
      <w:pPr>
        <w:pStyle w:val="Heading5"/>
        <w:rPr>
          <w:rFonts w:eastAsia="맑은 고딕"/>
          <w:lang w:val="en-US"/>
        </w:rPr>
      </w:pPr>
      <w:bookmarkStart w:id="3119" w:name="_CR9_2_5_1_2"/>
      <w:bookmarkStart w:id="3120" w:name="_Toc27496093"/>
      <w:bookmarkStart w:id="3121" w:name="_Toc36107834"/>
      <w:bookmarkStart w:id="3122" w:name="_Toc44598586"/>
      <w:bookmarkStart w:id="3123" w:name="_Toc44602441"/>
      <w:bookmarkStart w:id="3124" w:name="_Toc45197618"/>
      <w:bookmarkStart w:id="3125" w:name="_Toc45695651"/>
      <w:bookmarkStart w:id="3126" w:name="_Toc51851107"/>
      <w:bookmarkStart w:id="3127" w:name="_Toc92224710"/>
      <w:bookmarkStart w:id="3128" w:name="_Toc178200073"/>
      <w:bookmarkEnd w:id="3119"/>
      <w:r w:rsidRPr="00B02A0B">
        <w:rPr>
          <w:lang w:val="en-US"/>
        </w:rPr>
        <w:t>9.2.5.1.2</w:t>
      </w:r>
      <w:r w:rsidRPr="00B02A0B">
        <w:rPr>
          <w:lang w:val="en-US"/>
        </w:rPr>
        <w:tab/>
      </w:r>
      <w:r w:rsidRPr="00B02A0B">
        <w:rPr>
          <w:rFonts w:eastAsia="맑은 고딕"/>
          <w:lang w:val="en-US"/>
        </w:rPr>
        <w:t>Generating</w:t>
      </w:r>
      <w:r w:rsidRPr="00B02A0B">
        <w:rPr>
          <w:rFonts w:eastAsia="맑은 고딕"/>
        </w:rPr>
        <w:t xml:space="preserve"> </w:t>
      </w:r>
      <w:r w:rsidRPr="00B02A0B">
        <w:rPr>
          <w:rFonts w:eastAsia="맑은 고딕"/>
          <w:lang w:val="en-US"/>
        </w:rPr>
        <w:t>Re-</w:t>
      </w:r>
      <w:r w:rsidRPr="00B02A0B">
        <w:rPr>
          <w:rFonts w:eastAsia="맑은 고딕"/>
        </w:rPr>
        <w:t xml:space="preserve">INVITE request </w:t>
      </w:r>
      <w:r w:rsidRPr="00B02A0B">
        <w:rPr>
          <w:rFonts w:eastAsia="맑은 고딕"/>
          <w:lang w:val="en-US"/>
        </w:rPr>
        <w:t>towards originating MCData client within pre-established session</w:t>
      </w:r>
      <w:bookmarkEnd w:id="3120"/>
      <w:bookmarkEnd w:id="3121"/>
      <w:bookmarkEnd w:id="3122"/>
      <w:bookmarkEnd w:id="3123"/>
      <w:bookmarkEnd w:id="3124"/>
      <w:bookmarkEnd w:id="3125"/>
      <w:bookmarkEnd w:id="3126"/>
      <w:bookmarkEnd w:id="3127"/>
      <w:bookmarkEnd w:id="3128"/>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The participating MCData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to a SIP INVITE request sent to the controlling MCData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to a SIP INVITE request sent to the controlling MCData function;</w:t>
      </w:r>
    </w:p>
    <w:p w14:paraId="05F1173C" w14:textId="77777777" w:rsidR="005C310B" w:rsidRPr="00B02A0B" w:rsidRDefault="005C310B" w:rsidP="007D34FE">
      <w:pPr>
        <w:pStyle w:val="Heading5"/>
        <w:rPr>
          <w:rFonts w:eastAsia="맑은 고딕"/>
          <w:lang w:val="en-US"/>
        </w:rPr>
      </w:pPr>
      <w:bookmarkStart w:id="3129" w:name="_CR9_2_5_1_3"/>
      <w:bookmarkStart w:id="3130" w:name="_Toc27496094"/>
      <w:bookmarkStart w:id="3131" w:name="_Toc36107835"/>
      <w:bookmarkStart w:id="3132" w:name="_Toc44598587"/>
      <w:bookmarkStart w:id="3133" w:name="_Toc44602442"/>
      <w:bookmarkStart w:id="3134" w:name="_Toc45197619"/>
      <w:bookmarkStart w:id="3135" w:name="_Toc45695652"/>
      <w:bookmarkStart w:id="3136" w:name="_Toc51851108"/>
      <w:bookmarkStart w:id="3137" w:name="_Toc92224711"/>
      <w:bookmarkStart w:id="3138" w:name="_Toc178200074"/>
      <w:bookmarkEnd w:id="3129"/>
      <w:r w:rsidRPr="00B02A0B">
        <w:rPr>
          <w:lang w:val="en-US"/>
        </w:rPr>
        <w:t>9.2.5.1.3</w:t>
      </w:r>
      <w:r w:rsidRPr="00B02A0B">
        <w:rPr>
          <w:lang w:val="en-US"/>
        </w:rPr>
        <w:tab/>
      </w:r>
      <w:r w:rsidRPr="00B02A0B">
        <w:rPr>
          <w:rFonts w:eastAsia="맑은 고딕"/>
          <w:lang w:val="en-US"/>
        </w:rPr>
        <w:t>Generating</w:t>
      </w:r>
      <w:r w:rsidRPr="00B02A0B">
        <w:rPr>
          <w:rFonts w:eastAsia="맑은 고딕"/>
        </w:rPr>
        <w:t xml:space="preserve"> </w:t>
      </w:r>
      <w:r w:rsidRPr="00B02A0B">
        <w:rPr>
          <w:rFonts w:eastAsia="맑은 고딕"/>
          <w:lang w:val="en-US"/>
        </w:rPr>
        <w:t>Re-</w:t>
      </w:r>
      <w:r w:rsidRPr="00B02A0B">
        <w:rPr>
          <w:rFonts w:eastAsia="맑은 고딕"/>
        </w:rPr>
        <w:t xml:space="preserve">INVITE request </w:t>
      </w:r>
      <w:r w:rsidRPr="00B02A0B">
        <w:rPr>
          <w:rFonts w:eastAsia="맑은 고딕"/>
          <w:lang w:val="en-US"/>
        </w:rPr>
        <w:t>towards terminating MCData client within pre-established session</w:t>
      </w:r>
      <w:bookmarkEnd w:id="3130"/>
      <w:bookmarkEnd w:id="3131"/>
      <w:bookmarkEnd w:id="3132"/>
      <w:bookmarkEnd w:id="3133"/>
      <w:bookmarkEnd w:id="3134"/>
      <w:bookmarkEnd w:id="3135"/>
      <w:bookmarkEnd w:id="3136"/>
      <w:bookmarkEnd w:id="3137"/>
      <w:bookmarkEnd w:id="3138"/>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The participating MCData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139" w:name="_CR9_2_5_2"/>
      <w:bookmarkStart w:id="3140" w:name="_Toc27496095"/>
      <w:bookmarkStart w:id="3141" w:name="_Toc36107836"/>
      <w:bookmarkStart w:id="3142" w:name="_Toc44598588"/>
      <w:bookmarkStart w:id="3143" w:name="_Toc44602443"/>
      <w:bookmarkStart w:id="3144" w:name="_Toc45197620"/>
      <w:bookmarkStart w:id="3145" w:name="_Toc45695653"/>
      <w:bookmarkStart w:id="3146" w:name="_Toc51851109"/>
      <w:bookmarkStart w:id="3147" w:name="_Toc92224712"/>
      <w:bookmarkStart w:id="3148" w:name="_Toc178200075"/>
      <w:bookmarkEnd w:id="3139"/>
      <w:r w:rsidRPr="00B02A0B">
        <w:t>9.2.5.2</w:t>
      </w:r>
      <w:r w:rsidRPr="00B02A0B">
        <w:tab/>
      </w:r>
      <w:r w:rsidRPr="00B02A0B">
        <w:rPr>
          <w:lang w:val="en-US"/>
        </w:rPr>
        <w:t>Initiating o</w:t>
      </w:r>
      <w:r w:rsidRPr="00B02A0B">
        <w:t>ne-to-one SDS communication</w:t>
      </w:r>
      <w:bookmarkEnd w:id="3140"/>
      <w:bookmarkEnd w:id="3141"/>
      <w:bookmarkEnd w:id="3142"/>
      <w:bookmarkEnd w:id="3143"/>
      <w:bookmarkEnd w:id="3144"/>
      <w:bookmarkEnd w:id="3145"/>
      <w:bookmarkEnd w:id="3146"/>
      <w:bookmarkEnd w:id="3147"/>
      <w:bookmarkEnd w:id="3148"/>
    </w:p>
    <w:p w14:paraId="5249C4A6" w14:textId="0655225E" w:rsidR="00481930" w:rsidRPr="00481930" w:rsidRDefault="00481930" w:rsidP="0017634C">
      <w:pPr>
        <w:pStyle w:val="Heading5"/>
      </w:pPr>
      <w:bookmarkStart w:id="3149" w:name="_CR9_2_5_2_0"/>
      <w:bookmarkStart w:id="3150" w:name="_Toc178200076"/>
      <w:bookmarkEnd w:id="3149"/>
      <w:r>
        <w:t>9.2.5.2.0</w:t>
      </w:r>
      <w:r>
        <w:tab/>
        <w:t>General</w:t>
      </w:r>
      <w:bookmarkEnd w:id="3150"/>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151" w:name="_CR9_2_5_2_1"/>
      <w:bookmarkStart w:id="3152" w:name="_Toc27496096"/>
      <w:bookmarkStart w:id="3153" w:name="_Toc36107837"/>
      <w:bookmarkStart w:id="3154" w:name="_Toc44598589"/>
      <w:bookmarkStart w:id="3155" w:name="_Toc44602444"/>
      <w:bookmarkStart w:id="3156" w:name="_Toc45197621"/>
      <w:bookmarkStart w:id="3157" w:name="_Toc45695654"/>
      <w:bookmarkStart w:id="3158" w:name="_Toc51851110"/>
      <w:bookmarkStart w:id="3159" w:name="_Toc92224713"/>
      <w:bookmarkStart w:id="3160" w:name="_Toc178200077"/>
      <w:bookmarkEnd w:id="3151"/>
      <w:r w:rsidRPr="00B02A0B">
        <w:t>9.2.5.2.1</w:t>
      </w:r>
      <w:r w:rsidRPr="00B02A0B">
        <w:tab/>
        <w:t>MCData client procedures</w:t>
      </w:r>
      <w:bookmarkEnd w:id="3152"/>
      <w:bookmarkEnd w:id="3153"/>
      <w:bookmarkEnd w:id="3154"/>
      <w:bookmarkEnd w:id="3155"/>
      <w:bookmarkEnd w:id="3156"/>
      <w:bookmarkEnd w:id="3157"/>
      <w:bookmarkEnd w:id="3158"/>
      <w:bookmarkEnd w:id="3159"/>
      <w:bookmarkEnd w:id="3160"/>
    </w:p>
    <w:p w14:paraId="3EB7DEC3" w14:textId="77777777" w:rsidR="005C310B" w:rsidRPr="00B02A0B" w:rsidRDefault="005C310B" w:rsidP="00D96C25">
      <w:pPr>
        <w:pStyle w:val="H6"/>
      </w:pPr>
      <w:bookmarkStart w:id="3161" w:name="_Toc27496097"/>
      <w:bookmarkStart w:id="3162" w:name="_Toc36107838"/>
      <w:bookmarkStart w:id="3163" w:name="_Toc44598590"/>
      <w:bookmarkStart w:id="3164" w:name="_Toc44602445"/>
      <w:bookmarkStart w:id="3165" w:name="_Toc45197622"/>
      <w:bookmarkStart w:id="3166" w:name="_Toc45695655"/>
      <w:bookmarkStart w:id="3167" w:name="_Toc51851111"/>
      <w:bookmarkStart w:id="3168" w:name="_Toc92224714"/>
      <w:bookmarkStart w:id="3169" w:name="_CR9_2_5_2_1_1"/>
      <w:r w:rsidRPr="00B02A0B">
        <w:t>9.2.5.</w:t>
      </w:r>
      <w:r w:rsidRPr="00B02A0B">
        <w:rPr>
          <w:lang w:val="en-US"/>
        </w:rPr>
        <w:t>2.1.1</w:t>
      </w:r>
      <w:r w:rsidRPr="00B02A0B">
        <w:tab/>
      </w:r>
      <w:r w:rsidRPr="00B02A0B">
        <w:rPr>
          <w:lang w:val="en-US"/>
        </w:rPr>
        <w:t>C</w:t>
      </w:r>
      <w:r w:rsidRPr="00B02A0B">
        <w:t xml:space="preserve">lient </w:t>
      </w:r>
      <w:r w:rsidRPr="00B02A0B">
        <w:rPr>
          <w:lang w:val="en-US"/>
        </w:rPr>
        <w:t xml:space="preserve">originating </w:t>
      </w:r>
      <w:r w:rsidRPr="00B02A0B">
        <w:t>procedures</w:t>
      </w:r>
      <w:bookmarkEnd w:id="3161"/>
      <w:bookmarkEnd w:id="3162"/>
      <w:bookmarkEnd w:id="3163"/>
      <w:bookmarkEnd w:id="3164"/>
      <w:bookmarkEnd w:id="3165"/>
      <w:bookmarkEnd w:id="3166"/>
      <w:bookmarkEnd w:id="3167"/>
      <w:bookmarkEnd w:id="3168"/>
    </w:p>
    <w:bookmarkEnd w:id="3169"/>
    <w:p w14:paraId="2EE9A37A" w14:textId="77777777" w:rsidR="005C310B" w:rsidRPr="00B02A0B" w:rsidRDefault="005C310B" w:rsidP="005C310B">
      <w:r w:rsidRPr="00B02A0B">
        <w:t>Upon receiving a request from an MCData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If the MCData user has requested the origination of an MCData emergency one-to-one communication or the MCData emergency state is already set, but</w:t>
      </w:r>
      <w:r w:rsidRPr="00B02A0B">
        <w:t xml:space="preserve"> this is an unauthorised request for an MCData emergency one-to-one communication as determined by the procedures of clause 6.2.8.3.1.1, </w:t>
      </w:r>
      <w:r w:rsidRPr="00B02A0B">
        <w:rPr>
          <w:lang w:eastAsia="ko-KR"/>
        </w:rPr>
        <w:t>the MCData client</w:t>
      </w:r>
      <w:r w:rsidRPr="00B02A0B">
        <w:t xml:space="preserve"> should indicate to the MCData user that they are not authorised to initiate an MCData emergency one-to-one communication and shall exit the procedure.</w:t>
      </w:r>
    </w:p>
    <w:p w14:paraId="00A9F470" w14:textId="77777777" w:rsidR="005C310B" w:rsidRPr="00B02A0B" w:rsidRDefault="005C310B" w:rsidP="005C310B">
      <w:r w:rsidRPr="00B02A0B">
        <w:t xml:space="preserve">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The MCData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If the MCData user has requested the origination of an MCData emergency one-to-one communication or the MCData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r w:rsidRPr="00B02A0B">
        <w:t>i)</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shall encrypt the PCK to a UID associated to the MCData client using the MCData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shall add the MCData ID of the originating MCData user to the initiator field (IDRi) of the I_MESSAGE as described in 3GPP TS 33.180 [26]; and</w:t>
      </w:r>
    </w:p>
    <w:p w14:paraId="5BCE2EFC" w14:textId="77777777" w:rsidR="005C310B" w:rsidRPr="00B02A0B" w:rsidRDefault="005C310B" w:rsidP="005C310B">
      <w:pPr>
        <w:pStyle w:val="B2"/>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"uri" attribute set to </w:t>
      </w:r>
      <w:r w:rsidRPr="00B02A0B">
        <w:rPr>
          <w:lang w:val="en-US"/>
        </w:rPr>
        <w:t xml:space="preserve">MCData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The MC</w:t>
      </w:r>
      <w:r>
        <w:t>Data</w:t>
      </w:r>
      <w:r w:rsidRPr="00C91445">
        <w:t xml:space="preserve"> client </w:t>
      </w:r>
      <w:r>
        <w:t>indicates whether an MCData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an hname "body" parameter populated with:</w:t>
      </w:r>
    </w:p>
    <w:p w14:paraId="7397C3D8" w14:textId="4D3A7745" w:rsidR="00546512" w:rsidRPr="00B02A0B" w:rsidRDefault="00546512" w:rsidP="00546512">
      <w:pPr>
        <w:pStyle w:val="B3"/>
      </w:pPr>
      <w:r w:rsidRPr="00B02A0B">
        <w:t>i)</w:t>
      </w:r>
      <w:r w:rsidRPr="00B02A0B">
        <w:tab/>
        <w:t>an application/sdp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"one-to-one-sds". If a one-to-one SDS session is requested, the &lt;request-type&gt; element set to a value of "one-to-one-sds-session";</w:t>
      </w:r>
    </w:p>
    <w:p w14:paraId="08D612B9" w14:textId="278ED81B" w:rsidR="005C310B" w:rsidRPr="00B02A0B" w:rsidRDefault="005C310B" w:rsidP="005C310B">
      <w:pPr>
        <w:pStyle w:val="B4"/>
      </w:pPr>
      <w:r w:rsidRPr="00B02A0B">
        <w:t>B)</w:t>
      </w:r>
      <w:r w:rsidRPr="00B02A0B">
        <w:tab/>
        <w:t>the &lt;mcdata-client-id&gt; element set to the MCData client ID of the originating MCData client;</w:t>
      </w:r>
      <w:r w:rsidR="008E590E">
        <w:t xml:space="preserve"> and</w:t>
      </w:r>
    </w:p>
    <w:p w14:paraId="2712A91B" w14:textId="77777777" w:rsidR="008E590E" w:rsidRDefault="005C310B" w:rsidP="005C310B">
      <w:pPr>
        <w:pStyle w:val="B4"/>
      </w:pPr>
      <w:r w:rsidRPr="00B02A0B">
        <w:t>C)</w:t>
      </w:r>
      <w:r w:rsidRPr="00B02A0B">
        <w:tab/>
      </w:r>
      <w:r w:rsidR="008E590E" w:rsidRPr="003F35F9">
        <w:t>an &lt;anyExt&gt; element containing:</w:t>
      </w:r>
    </w:p>
    <w:p w14:paraId="1798FC9B" w14:textId="29283F04" w:rsidR="005C310B" w:rsidRPr="00B02A0B" w:rsidRDefault="008E590E" w:rsidP="009C194E">
      <w:pPr>
        <w:pStyle w:val="B5"/>
      </w:pPr>
      <w:r>
        <w:t>I)</w:t>
      </w:r>
      <w:r>
        <w:tab/>
      </w:r>
      <w:r w:rsidR="005C310B" w:rsidRPr="00B02A0B">
        <w:t>if the MCData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alias-ind</w:t>
      </w:r>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if the MC</w:t>
      </w:r>
      <w:r w:rsidR="0008523E" w:rsidRPr="00B02A0B">
        <w:t>Data</w:t>
      </w:r>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"norefersub"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w:t>
      </w:r>
      <w:r>
        <w:rPr>
          <w:lang w:eastAsia="ko-KR"/>
        </w:rPr>
        <w:t>Data</w:t>
      </w:r>
      <w:r w:rsidRPr="0073469F">
        <w:rPr>
          <w:lang w:eastAsia="ko-KR"/>
        </w:rPr>
        <w:t xml:space="preserve"> client</w:t>
      </w:r>
      <w:r>
        <w:rPr>
          <w:lang w:eastAsia="ko-KR"/>
        </w:rPr>
        <w:t xml:space="preserve"> shall use 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 </w:t>
      </w:r>
      <w:r w:rsidRPr="0073469F">
        <w:rPr>
          <w:lang w:eastAsia="ko-KR"/>
        </w:rPr>
        <w:t>MC</w:t>
      </w:r>
      <w:r>
        <w:rPr>
          <w:lang w:eastAsia="ko-KR"/>
        </w:rPr>
        <w:t>Data</w:t>
      </w:r>
      <w:r w:rsidRPr="0073469F">
        <w:rPr>
          <w:lang w:eastAsia="ko-KR"/>
        </w:rPr>
        <w:t xml:space="preserve"> </w:t>
      </w:r>
      <w:r w:rsidRPr="000E3614">
        <w:t>u</w:t>
      </w:r>
      <w:r w:rsidRPr="00520E68">
        <w:t>ser</w:t>
      </w:r>
      <w:r w:rsidDel="000D2B77">
        <w:t xml:space="preserve"> </w:t>
      </w:r>
      <w:r>
        <w:t>contained in the</w:t>
      </w:r>
      <w:r w:rsidRPr="00FE11AE">
        <w:t xml:space="preserve"> &lt;mc</w:t>
      </w:r>
      <w:r>
        <w:t>data</w:t>
      </w:r>
      <w:r w:rsidRPr="00FE11AE">
        <w:t xml:space="preserve">-request-uri&gt;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w:t>
      </w:r>
      <w:r>
        <w:t xml:space="preserve"> the invited </w:t>
      </w:r>
      <w:r w:rsidRPr="0073469F">
        <w:rPr>
          <w:lang w:eastAsia="ko-KR"/>
        </w:rPr>
        <w:t>MC</w:t>
      </w:r>
      <w:r>
        <w:rPr>
          <w:lang w:eastAsia="ko-KR"/>
        </w:rPr>
        <w:t>Data</w:t>
      </w:r>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application/resource-lists+xml</w:t>
      </w:r>
      <w:r w:rsidRPr="0073469F">
        <w:rPr>
          <w:lang w:eastAsia="ko-KR"/>
        </w:rPr>
        <w:t xml:space="preserve"> MIME body with the MC</w:t>
      </w:r>
      <w:r>
        <w:rPr>
          <w:lang w:eastAsia="ko-KR"/>
        </w:rPr>
        <w:t>Data</w:t>
      </w:r>
      <w:r w:rsidRPr="0073469F">
        <w:rPr>
          <w:lang w:eastAsia="ko-KR"/>
        </w:rPr>
        <w:t xml:space="preserve"> ID of the invited MC</w:t>
      </w:r>
      <w:r>
        <w:rPr>
          <w:lang w:eastAsia="ko-KR"/>
        </w:rPr>
        <w:t>Data</w:t>
      </w:r>
      <w:r w:rsidRPr="0073469F">
        <w:rPr>
          <w:lang w:eastAsia="ko-KR"/>
        </w:rPr>
        <w:t xml:space="preserve"> user</w:t>
      </w:r>
      <w:r>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t xml:space="preserve"> where the MCData ID is found </w:t>
      </w:r>
      <w:r w:rsidR="002D5123" w:rsidRPr="002D5123">
        <w:rPr>
          <w:lang w:eastAsia="ko-KR"/>
        </w:rPr>
        <w:t xml:space="preserve">in the &lt;mcdata-request-uri&gt;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On receiving a final SIP 2xx response to the SIP REFER request, the MCData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On receiving a SIP 4xx response, SIP 5xx response or a SIP 6xx response to the SIP REFER request for an MCData emergency one-to-one communication:</w:t>
      </w:r>
    </w:p>
    <w:p w14:paraId="59CC849C" w14:textId="77777777" w:rsidR="005C310B" w:rsidRPr="00B02A0B" w:rsidRDefault="005C310B" w:rsidP="005C310B">
      <w:pPr>
        <w:pStyle w:val="B1"/>
      </w:pPr>
      <w:r w:rsidRPr="00B02A0B">
        <w:t>1)</w:t>
      </w:r>
      <w:r w:rsidRPr="00B02A0B">
        <w:tab/>
        <w:t>if the MCData emergency private communication state is set to "MDEPC 2: emergency-pc-requested"</w:t>
      </w:r>
      <w:r w:rsidRPr="00B02A0B">
        <w:rPr>
          <w:lang w:val="en-US"/>
        </w:rPr>
        <w:t>,</w:t>
      </w:r>
      <w:r w:rsidRPr="00B02A0B">
        <w:t xml:space="preserve"> the MCData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On receiving a SIP re-INVITE request within the pre-established session targeted by the sent SIP REFER request, the MCData client:</w:t>
      </w:r>
    </w:p>
    <w:p w14:paraId="0AAFF045" w14:textId="77777777" w:rsidR="005C310B" w:rsidRPr="00B02A0B" w:rsidRDefault="005C310B" w:rsidP="005C310B">
      <w:pPr>
        <w:pStyle w:val="B1"/>
      </w:pPr>
      <w:r w:rsidRPr="00B02A0B">
        <w:t>1)</w:t>
      </w:r>
      <w:r w:rsidRPr="00B02A0B">
        <w:tab/>
        <w:t>if the &lt;mcdata-communication-state&gt;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r w:rsidRPr="00B02A0B">
        <w:t>i)</w:t>
      </w:r>
      <w:r w:rsidRPr="00B02A0B">
        <w:tab/>
        <w:t xml:space="preserve">shall notify the MCData user about the successful </w:t>
      </w:r>
      <w:r w:rsidRPr="00B02A0B">
        <w:rPr>
          <w:lang w:val="en-US"/>
        </w:rPr>
        <w:t xml:space="preserve">MCData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r w:rsidRPr="00B02A0B">
        <w:t>i)</w:t>
      </w:r>
      <w:r w:rsidRPr="00B02A0B">
        <w:tab/>
        <w:t>shall notify the MCData user about the MCData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if the sent SIP REFER request was a request for an MCData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emergency private communication state is set to "MDEPC 2: emergency-pc-requested" or "MDEPC 3: emergency-pc-granted":</w:t>
      </w:r>
    </w:p>
    <w:p w14:paraId="1257E1C4" w14:textId="77777777" w:rsidR="005C310B" w:rsidRPr="00B02A0B" w:rsidRDefault="005C310B" w:rsidP="005C310B">
      <w:pPr>
        <w:pStyle w:val="B3"/>
      </w:pPr>
      <w:r w:rsidRPr="00B02A0B">
        <w:t>i)</w:t>
      </w:r>
      <w:r w:rsidRPr="00B02A0B">
        <w:tab/>
        <w:t>shall set the MCData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shall set the MCData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if the MCData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&lt;alert-ind&gt; element set to a value of "true" or does not contain an &lt;alert-ind&gt; element, shall set the MCData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&lt;alert-ind&gt; element set to a value of "false", shall set the MCData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On communication release, if the sent SIP REFER request was a request for an MCData emergency one-to-one communication, the MCData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170" w:name="_Toc27496098"/>
      <w:bookmarkStart w:id="3171" w:name="_Toc36107839"/>
      <w:bookmarkStart w:id="3172" w:name="_Toc44598591"/>
      <w:bookmarkStart w:id="3173" w:name="_Toc44602446"/>
      <w:bookmarkStart w:id="3174" w:name="_Toc45197623"/>
      <w:bookmarkStart w:id="3175" w:name="_Toc45695656"/>
      <w:bookmarkStart w:id="3176" w:name="_Toc51851112"/>
      <w:bookmarkStart w:id="3177" w:name="_Toc92224715"/>
      <w:bookmarkStart w:id="3178" w:name="_CR9_2_5_2_1_2"/>
      <w:r w:rsidRPr="00B02A0B">
        <w:t>9.2.5.2.1.2</w:t>
      </w:r>
      <w:r w:rsidRPr="00B02A0B">
        <w:tab/>
      </w:r>
      <w:r w:rsidRPr="00B02A0B">
        <w:rPr>
          <w:lang w:val="en-US"/>
        </w:rPr>
        <w:t>C</w:t>
      </w:r>
      <w:r w:rsidRPr="00B02A0B">
        <w:t>lient terminating procedures</w:t>
      </w:r>
      <w:bookmarkEnd w:id="3170"/>
      <w:bookmarkEnd w:id="3171"/>
      <w:bookmarkEnd w:id="3172"/>
      <w:bookmarkEnd w:id="3173"/>
      <w:bookmarkEnd w:id="3174"/>
      <w:bookmarkEnd w:id="3175"/>
      <w:bookmarkEnd w:id="3176"/>
      <w:bookmarkEnd w:id="3177"/>
    </w:p>
    <w:bookmarkEnd w:id="3178"/>
    <w:p w14:paraId="52499812" w14:textId="77777777" w:rsidR="005C310B" w:rsidRPr="00B02A0B" w:rsidRDefault="005C310B" w:rsidP="005C310B">
      <w:r w:rsidRPr="00B02A0B">
        <w:t>Upon receiving a SIP re-INVITE request within a pre-established session, the MCData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if the pre-established session has an associated MCData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if the pre-established session does not have an associated MCData session and the &lt;mcdata-communication-state&gt;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 xml:space="preserve">, </w:t>
      </w:r>
      <w:r w:rsidRPr="00B02A0B">
        <w:t>shall follow the procedures in clause </w:t>
      </w:r>
      <w:r w:rsidRPr="00B02A0B">
        <w:rPr>
          <w:rFonts w:eastAsia="맑은 고딕"/>
        </w:rPr>
        <w:t>9.2.3.2.4</w:t>
      </w:r>
      <w:r w:rsidRPr="00B02A0B">
        <w:rPr>
          <w:rFonts w:eastAsia="맑은 고딕"/>
          <w:lang w:val="en-US"/>
        </w:rPr>
        <w:t>; and</w:t>
      </w:r>
    </w:p>
    <w:p w14:paraId="6525BF06" w14:textId="77777777" w:rsidR="005C310B" w:rsidRPr="00B02A0B" w:rsidRDefault="005C310B" w:rsidP="005C310B">
      <w:pPr>
        <w:pStyle w:val="B2"/>
        <w:rPr>
          <w:rFonts w:eastAsia="맑은 고딕"/>
          <w:lang w:val="en-US"/>
        </w:rPr>
      </w:pPr>
      <w:r w:rsidRPr="00B02A0B">
        <w:rPr>
          <w:rFonts w:eastAsia="맑은 고딕"/>
          <w:lang w:val="en-US"/>
        </w:rPr>
        <w:t>ii)</w:t>
      </w:r>
      <w:r w:rsidRPr="00B02A0B">
        <w:rPr>
          <w:rFonts w:eastAsia="맑은 고딕"/>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-session</w:t>
      </w:r>
      <w:r w:rsidRPr="00B02A0B">
        <w:t>"</w:t>
      </w:r>
      <w:r w:rsidRPr="00B02A0B">
        <w:rPr>
          <w:lang w:val="en-US"/>
        </w:rPr>
        <w:t xml:space="preserve">, </w:t>
      </w:r>
      <w:r w:rsidRPr="00B02A0B">
        <w:t>shall follow the procedures in clause </w:t>
      </w:r>
      <w:r w:rsidRPr="00B02A0B">
        <w:rPr>
          <w:rFonts w:eastAsia="맑은 고딕"/>
        </w:rPr>
        <w:t>9.2.4.2.4</w:t>
      </w:r>
      <w:r w:rsidRPr="00B02A0B">
        <w:rPr>
          <w:rFonts w:eastAsia="맑은 고딕"/>
          <w:lang w:val="en-US"/>
        </w:rPr>
        <w:t>.</w:t>
      </w:r>
    </w:p>
    <w:p w14:paraId="741E2AF5" w14:textId="77777777" w:rsidR="005C310B" w:rsidRPr="00B02A0B" w:rsidRDefault="005C310B" w:rsidP="00D96C25">
      <w:pPr>
        <w:pStyle w:val="H6"/>
      </w:pPr>
      <w:bookmarkStart w:id="3179" w:name="_Toc92224716"/>
      <w:bookmarkStart w:id="3180" w:name="_CR9_2_5_2_1_3"/>
      <w:r w:rsidRPr="00B02A0B">
        <w:t>9.2.5.2.1.3</w:t>
      </w:r>
      <w:r w:rsidRPr="00B02A0B">
        <w:tab/>
        <w:t>MCData client initiates cancellation for an in-progress emergency SDS communication using pre</w:t>
      </w:r>
      <w:r w:rsidRPr="00B02A0B">
        <w:noBreakHyphen/>
        <w:t>established session</w:t>
      </w:r>
      <w:bookmarkEnd w:id="3179"/>
    </w:p>
    <w:bookmarkEnd w:id="3180"/>
    <w:p w14:paraId="4462FAC8"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181" w:name="_Toc92224717"/>
      <w:bookmarkStart w:id="3182" w:name="_CR9_2_5_2_1_4"/>
      <w:r w:rsidRPr="00B02A0B">
        <w:t>9.2.5.2.1.4</w:t>
      </w:r>
      <w:r w:rsidRPr="00B02A0B">
        <w:tab/>
        <w:t>MCData client initiates upgrade for an ongoing SDS communication using pre</w:t>
      </w:r>
      <w:r w:rsidRPr="00B02A0B">
        <w:noBreakHyphen/>
        <w:t>estalished session</w:t>
      </w:r>
      <w:bookmarkEnd w:id="3181"/>
    </w:p>
    <w:bookmarkEnd w:id="3182"/>
    <w:p w14:paraId="1CD80832"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183" w:name="_Toc92224718"/>
      <w:bookmarkStart w:id="3184" w:name="_CR9_2_5_2_1_5"/>
      <w:r w:rsidRPr="00B02A0B">
        <w:t>9.2.5.2.1.5</w:t>
      </w:r>
      <w:r w:rsidRPr="00B02A0B">
        <w:tab/>
        <w:t>T</w:t>
      </w:r>
      <w:r w:rsidRPr="00B02A0B">
        <w:rPr>
          <w:lang w:eastAsia="ko-KR"/>
        </w:rPr>
        <w:t>erminating procedures for MCData client using pre-established session to upgrade or cancel an existing emergency one</w:t>
      </w:r>
      <w:r w:rsidRPr="00B02A0B">
        <w:rPr>
          <w:lang w:eastAsia="ko-KR"/>
        </w:rPr>
        <w:noBreakHyphen/>
        <w:t>to</w:t>
      </w:r>
      <w:r w:rsidRPr="00B02A0B">
        <w:rPr>
          <w:lang w:eastAsia="ko-KR"/>
        </w:rPr>
        <w:noBreakHyphen/>
        <w:t>one SDS communication</w:t>
      </w:r>
      <w:bookmarkEnd w:id="3183"/>
    </w:p>
    <w:bookmarkEnd w:id="3184"/>
    <w:p w14:paraId="0BB7C0B8" w14:textId="77777777" w:rsidR="005C310B" w:rsidRPr="00B02A0B" w:rsidRDefault="005C310B" w:rsidP="005C310B">
      <w:pPr>
        <w:rPr>
          <w:lang w:val="en-US"/>
        </w:rPr>
      </w:pPr>
      <w:r w:rsidRPr="00B02A0B">
        <w:t>The MCData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185" w:name="_CR9_2_5_2_2"/>
      <w:bookmarkStart w:id="3186" w:name="_Toc27496099"/>
      <w:bookmarkStart w:id="3187" w:name="_Toc36107840"/>
      <w:bookmarkStart w:id="3188" w:name="_Toc44598592"/>
      <w:bookmarkStart w:id="3189" w:name="_Toc44602447"/>
      <w:bookmarkStart w:id="3190" w:name="_Toc45197624"/>
      <w:bookmarkStart w:id="3191" w:name="_Toc45695657"/>
      <w:bookmarkStart w:id="3192" w:name="_Toc51851113"/>
      <w:bookmarkStart w:id="3193" w:name="_Toc92224719"/>
      <w:bookmarkStart w:id="3194" w:name="_Toc178200078"/>
      <w:bookmarkEnd w:id="3185"/>
      <w:r w:rsidRPr="00B02A0B">
        <w:t>9.2.5.2.</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186"/>
      <w:bookmarkEnd w:id="3187"/>
      <w:bookmarkEnd w:id="3188"/>
      <w:bookmarkEnd w:id="3189"/>
      <w:bookmarkEnd w:id="3190"/>
      <w:bookmarkEnd w:id="3191"/>
      <w:bookmarkEnd w:id="3192"/>
      <w:bookmarkEnd w:id="3193"/>
      <w:bookmarkEnd w:id="3194"/>
    </w:p>
    <w:p w14:paraId="113531AB" w14:textId="77777777" w:rsidR="005C310B" w:rsidRPr="00B02A0B" w:rsidRDefault="005C310B" w:rsidP="00D96C25">
      <w:pPr>
        <w:pStyle w:val="H6"/>
      </w:pPr>
      <w:bookmarkStart w:id="3195" w:name="_Toc27496100"/>
      <w:bookmarkStart w:id="3196" w:name="_Toc36107841"/>
      <w:bookmarkStart w:id="3197" w:name="_Toc44598593"/>
      <w:bookmarkStart w:id="3198" w:name="_Toc44602448"/>
      <w:bookmarkStart w:id="3199" w:name="_Toc45197625"/>
      <w:bookmarkStart w:id="3200" w:name="_Toc45695658"/>
      <w:bookmarkStart w:id="3201" w:name="_Toc51851114"/>
      <w:bookmarkStart w:id="3202" w:name="_Toc92224720"/>
      <w:bookmarkStart w:id="3203" w:name="_CR9_2_5_2_2_1"/>
      <w:r w:rsidRPr="00B02A0B">
        <w:t>9.2.5.</w:t>
      </w:r>
      <w:r w:rsidRPr="00B02A0B">
        <w:rPr>
          <w:lang w:val="en-US"/>
        </w:rPr>
        <w:t>2.2.1</w:t>
      </w:r>
      <w:r w:rsidRPr="00B02A0B">
        <w:tab/>
      </w:r>
      <w:r w:rsidRPr="00B02A0B">
        <w:rPr>
          <w:lang w:val="en-US"/>
        </w:rPr>
        <w:t xml:space="preserve">Originating </w:t>
      </w:r>
      <w:r w:rsidRPr="00B02A0B">
        <w:t>procedures</w:t>
      </w:r>
      <w:bookmarkEnd w:id="3195"/>
      <w:bookmarkEnd w:id="3196"/>
      <w:bookmarkEnd w:id="3197"/>
      <w:bookmarkEnd w:id="3198"/>
      <w:bookmarkEnd w:id="3199"/>
      <w:bookmarkEnd w:id="3200"/>
      <w:bookmarkEnd w:id="3201"/>
      <w:bookmarkEnd w:id="3202"/>
    </w:p>
    <w:bookmarkEnd w:id="3203"/>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("cid")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rPr>
          <w:lang w:val="en-US" w:eastAsia="ko-KR"/>
        </w:rPr>
        <w:t>MCData</w:t>
      </w:r>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"one-to-one-sds" or "one-to-one-sds-session";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12F0E6D2" w14:textId="1E862FC2" w:rsidR="005C310B" w:rsidRPr="00B02A0B" w:rsidRDefault="005C310B" w:rsidP="005C310B">
      <w:r w:rsidRPr="00B02A0B">
        <w:t xml:space="preserve">the participating </w:t>
      </w:r>
      <w:r w:rsidR="00CC00D9">
        <w:t xml:space="preserve">MCData </w:t>
      </w:r>
      <w:r w:rsidRPr="00B02A0B">
        <w:t>function:</w:t>
      </w:r>
    </w:p>
    <w:p w14:paraId="3ED3C82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MCData function can, according to local policy, choose to accept the request.</w:t>
      </w:r>
    </w:p>
    <w:p w14:paraId="1C4286C6"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 as follows:</w:t>
      </w:r>
    </w:p>
    <w:p w14:paraId="57B50D7E" w14:textId="1DACC251"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if the MCData user is not allowed to initiate emergency MCData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MCData user is not allowed to initiate </w:t>
      </w:r>
      <w:r>
        <w:t>imminent preil</w:t>
      </w:r>
      <w:r w:rsidRPr="00B02A0B">
        <w:t xml:space="preserve"> MCData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w:t>
      </w:r>
      <w:r w:rsidR="001015C7">
        <w:t>+xml</w:t>
      </w:r>
      <w:r w:rsidRPr="00B02A0B">
        <w:t xml:space="preserve"> MIME body referenced by a "cid"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"one-to-one-sds" or "one-to-one-sds-session"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69B24967"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6163EA6" w14:textId="77777777" w:rsidR="00CC00D9" w:rsidRDefault="00CC00D9" w:rsidP="00CC00D9">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6E44A3"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C155B" w14:textId="77777777" w:rsidR="00CC00D9" w:rsidRPr="00BE4B01" w:rsidRDefault="00CC00D9" w:rsidP="00CC00D9">
      <w:pPr>
        <w:pStyle w:val="NO"/>
      </w:pPr>
      <w:r>
        <w:t>NOTE 5:</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CDC0C5D" w14:textId="77777777" w:rsidR="00CC00D9" w:rsidRDefault="00CC00D9" w:rsidP="00CC00D9">
      <w:pPr>
        <w:pStyle w:val="NO"/>
      </w:pPr>
      <w:r>
        <w:t>NOTE 6:</w:t>
      </w:r>
      <w:r>
        <w:tab/>
        <w:t>How the local MCData system routes the SIP request through an exit MCData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w:t>
      </w:r>
      <w:r w:rsidRPr="00B02A0B">
        <w:rPr>
          <w:lang w:val="en-US"/>
        </w:rPr>
        <w:t>ing</w:t>
      </w:r>
      <w:r w:rsidRPr="00B02A0B">
        <w:t xml:space="preserve"> the calling MCData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Upon receiving a SIP 200 (OK) response for the SIP INVITE request, the participating MCData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4.9 with the warning text containing the mcdata-warn-code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shall send the SIP re-INVITE request towards the originating MCData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if the received SIP 2xx response contains a Warning header field as specified in clause 4.9 with the warning text containing the mcdata-warn-code set to "149", shall wait for the receipt of a SIP INFO request from the controlling MCData function, and</w:t>
      </w:r>
    </w:p>
    <w:p w14:paraId="787BEFAD" w14:textId="16F5B185" w:rsidR="005C310B" w:rsidRPr="00B02A0B" w:rsidRDefault="005C310B" w:rsidP="00812725">
      <w:pPr>
        <w:pStyle w:val="B2"/>
        <w:rPr>
          <w:lang w:eastAsia="ko-KR"/>
        </w:rPr>
      </w:pPr>
      <w:r w:rsidRPr="00B02A0B">
        <w:t>a)</w:t>
      </w:r>
      <w:r w:rsidRPr="00B02A0B">
        <w:tab/>
        <w:t>Upon receipt of a SIP INFO request from the controlling MCData function within the dialog of the SIP INVITE request for an MCData emergency</w:t>
      </w:r>
      <w:r w:rsidR="00780F59">
        <w:t xml:space="preserve"> </w:t>
      </w:r>
      <w:r w:rsidRPr="00B02A0B">
        <w:t>one-to-one communication, the participating MCData function:</w:t>
      </w:r>
    </w:p>
    <w:p w14:paraId="45A6C239" w14:textId="77777777" w:rsidR="005C310B" w:rsidRPr="00B02A0B" w:rsidRDefault="005C310B" w:rsidP="005C310B">
      <w:pPr>
        <w:pStyle w:val="B3"/>
      </w:pPr>
      <w:r w:rsidRPr="00B02A0B">
        <w:t>i)</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shall include in the SIP re-INVITE request a Resource-Priority header field with the contents set as in the Resource-Priority header field included in the SIP INVITE request sent to the controlling MCData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&lt;alert-ind&gt; element, if also included in the application/vnd.3gpp.mcdata-info+xml MIME body contained in the received SIP INFO request, set to the value of the &lt;alert-ind&gt;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r w:rsidRPr="00B02A0B">
        <w:rPr>
          <w:lang w:val="en-US"/>
        </w:rPr>
        <w:t>MCData</w:t>
      </w:r>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r w:rsidRPr="00B02A0B">
        <w:rPr>
          <w:lang w:val="en-US"/>
        </w:rPr>
        <w:t>MCData</w:t>
      </w:r>
      <w:r w:rsidRPr="00B02A0B">
        <w:t xml:space="preserve"> client for the SIP re-INVITE request, the participating MCData function:</w:t>
      </w:r>
    </w:p>
    <w:p w14:paraId="09411DFF" w14:textId="77777777" w:rsidR="005C310B" w:rsidRPr="00B02A0B" w:rsidRDefault="005C310B" w:rsidP="005C310B">
      <w:pPr>
        <w:pStyle w:val="B3"/>
      </w:pPr>
      <w:r w:rsidRPr="00B02A0B">
        <w:rPr>
          <w:lang w:val="en-US"/>
        </w:rPr>
        <w:t>i</w:t>
      </w:r>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204" w:name="_Toc27496101"/>
      <w:bookmarkStart w:id="3205" w:name="_Toc36107842"/>
      <w:bookmarkStart w:id="3206" w:name="_Toc44598594"/>
      <w:bookmarkStart w:id="3207" w:name="_Toc44602449"/>
      <w:bookmarkStart w:id="3208" w:name="_Toc45197626"/>
      <w:bookmarkStart w:id="3209" w:name="_Toc45695659"/>
      <w:bookmarkStart w:id="3210" w:name="_Toc51851115"/>
      <w:bookmarkStart w:id="3211" w:name="_Toc92224721"/>
      <w:bookmarkStart w:id="3212" w:name="_CR9_2_5_2_2_2"/>
      <w:r w:rsidRPr="00B02A0B">
        <w:t>9.2.5.</w:t>
      </w:r>
      <w:r w:rsidRPr="00B02A0B">
        <w:rPr>
          <w:lang w:val="en-US"/>
        </w:rPr>
        <w:t>2.2.2</w:t>
      </w:r>
      <w:r w:rsidRPr="00B02A0B">
        <w:tab/>
      </w:r>
      <w:r w:rsidRPr="00B02A0B">
        <w:rPr>
          <w:lang w:val="en-US"/>
        </w:rPr>
        <w:t xml:space="preserve">Terminating </w:t>
      </w:r>
      <w:r w:rsidRPr="00B02A0B">
        <w:t>procedures</w:t>
      </w:r>
      <w:bookmarkEnd w:id="3204"/>
      <w:bookmarkEnd w:id="3205"/>
      <w:bookmarkEnd w:id="3206"/>
      <w:bookmarkEnd w:id="3207"/>
      <w:bookmarkEnd w:id="3208"/>
      <w:bookmarkEnd w:id="3209"/>
      <w:bookmarkEnd w:id="3210"/>
      <w:bookmarkEnd w:id="3211"/>
    </w:p>
    <w:bookmarkEnd w:id="3212"/>
    <w:p w14:paraId="07FF8CBE" w14:textId="77777777" w:rsidR="005C310B" w:rsidRPr="00B02A0B" w:rsidRDefault="005C310B" w:rsidP="005C310B">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 xml:space="preserve">the participating </w:t>
      </w:r>
      <w:r w:rsidRPr="00B02A0B">
        <w:t xml:space="preserve">MCData </w:t>
      </w:r>
      <w:r w:rsidRPr="00B02A0B">
        <w:rPr>
          <w:noProof/>
        </w:rPr>
        <w:t>function:</w:t>
      </w:r>
    </w:p>
    <w:p w14:paraId="71C6FCC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40F83295"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071CECCB" w14:textId="77777777" w:rsidR="005C310B" w:rsidRPr="00B02A0B" w:rsidRDefault="005C310B" w:rsidP="005C310B">
      <w:pPr>
        <w:pStyle w:val="B3"/>
      </w:pPr>
      <w:r w:rsidRPr="00B02A0B">
        <w:t>c)</w:t>
      </w:r>
      <w:r w:rsidRPr="00B02A0B">
        <w:tab/>
        <w:t>the isfocus media feature tag;</w:t>
      </w:r>
    </w:p>
    <w:p w14:paraId="7BB4CF4E"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213" w:name="_Toc92224722"/>
      <w:bookmarkStart w:id="3214" w:name="_CR9_2_5_2_2_3"/>
      <w:bookmarkStart w:id="3215" w:name="_Toc27496102"/>
      <w:bookmarkStart w:id="3216" w:name="_Toc36107843"/>
      <w:bookmarkStart w:id="3217" w:name="_Toc44598595"/>
      <w:bookmarkStart w:id="3218" w:name="_Toc44602450"/>
      <w:bookmarkStart w:id="3219" w:name="_Toc45197627"/>
      <w:bookmarkStart w:id="3220" w:name="_Toc45695660"/>
      <w:bookmarkStart w:id="3221"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213"/>
    </w:p>
    <w:bookmarkEnd w:id="3214"/>
    <w:p w14:paraId="3A4F86DB" w14:textId="1F8BFB24"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222" w:name="_Toc92224723"/>
      <w:bookmarkStart w:id="3223" w:name="_CR9_2_5_2_2_4"/>
      <w:r w:rsidRPr="00B02A0B">
        <w:rPr>
          <w:lang w:eastAsia="ko-KR"/>
        </w:rPr>
        <w:t>9.2.5.2.2.4</w:t>
      </w:r>
      <w:r w:rsidRPr="00B02A0B">
        <w:rPr>
          <w:lang w:eastAsia="ko-KR"/>
        </w:rPr>
        <w:tab/>
        <w:t>Processing of request from controlling MCData function to upgrade or cancel emergency one</w:t>
      </w:r>
      <w:r w:rsidRPr="00B02A0B">
        <w:rPr>
          <w:lang w:eastAsia="ko-KR"/>
        </w:rPr>
        <w:noBreakHyphen/>
        <w:t>to</w:t>
      </w:r>
      <w:r w:rsidRPr="00B02A0B">
        <w:rPr>
          <w:lang w:eastAsia="ko-KR"/>
        </w:rPr>
        <w:noBreakHyphen/>
        <w:t>one SDS communication</w:t>
      </w:r>
      <w:bookmarkEnd w:id="3222"/>
    </w:p>
    <w:bookmarkEnd w:id="3223"/>
    <w:p w14:paraId="36969C37" w14:textId="736812FF"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224" w:name="_CR9_2_5_2_3"/>
      <w:bookmarkStart w:id="3225" w:name="_Toc92224724"/>
      <w:bookmarkStart w:id="3226" w:name="_Toc178200079"/>
      <w:bookmarkEnd w:id="3224"/>
      <w:r w:rsidRPr="00B02A0B">
        <w:rPr>
          <w:lang w:val="en-US"/>
        </w:rPr>
        <w:t>9.2.5.2.3</w:t>
      </w:r>
      <w:r w:rsidRPr="00B02A0B">
        <w:rPr>
          <w:lang w:val="en-US"/>
        </w:rPr>
        <w:tab/>
        <w:t xml:space="preserve">Controlling </w:t>
      </w:r>
      <w:r w:rsidRPr="00B02A0B">
        <w:t xml:space="preserve">MCData </w:t>
      </w:r>
      <w:r w:rsidRPr="00B02A0B">
        <w:rPr>
          <w:lang w:val="en-US"/>
        </w:rPr>
        <w:t>function</w:t>
      </w:r>
      <w:r w:rsidRPr="00B02A0B">
        <w:t xml:space="preserve"> procedures</w:t>
      </w:r>
      <w:bookmarkEnd w:id="3225"/>
      <w:bookmarkEnd w:id="3226"/>
    </w:p>
    <w:p w14:paraId="0455E4D8" w14:textId="77777777" w:rsidR="005C310B" w:rsidRPr="00B02A0B" w:rsidRDefault="005C310B" w:rsidP="00D96C25">
      <w:pPr>
        <w:pStyle w:val="H6"/>
        <w:rPr>
          <w:noProof/>
        </w:rPr>
      </w:pPr>
      <w:bookmarkStart w:id="3227" w:name="_Toc92224725"/>
      <w:bookmarkStart w:id="3228" w:name="_CR9_2_5_2_3_1"/>
      <w:r w:rsidRPr="00B02A0B">
        <w:rPr>
          <w:noProof/>
        </w:rPr>
        <w:t>9.2.5.2.3.1</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227"/>
    </w:p>
    <w:bookmarkEnd w:id="3228"/>
    <w:p w14:paraId="4E5E2299" w14:textId="77777777" w:rsidR="00B02A0B" w:rsidRPr="00B02A0B" w:rsidRDefault="005C310B" w:rsidP="005C310B">
      <w:r w:rsidRPr="00B02A0B">
        <w:t>The controlling MCData function shall execute the procedure in clause 9.2.4.4.3.</w:t>
      </w:r>
      <w:bookmarkStart w:id="3229" w:name="_Toc92224726"/>
    </w:p>
    <w:p w14:paraId="1910B89F" w14:textId="0C62276B" w:rsidR="005C310B" w:rsidRPr="00B02A0B" w:rsidRDefault="005C310B" w:rsidP="00D96C25">
      <w:pPr>
        <w:pStyle w:val="H6"/>
        <w:rPr>
          <w:noProof/>
        </w:rPr>
      </w:pPr>
      <w:bookmarkStart w:id="3230" w:name="_CR9_2_5_2_3_2"/>
      <w:r w:rsidRPr="00B02A0B">
        <w:rPr>
          <w:noProof/>
        </w:rPr>
        <w:t>9.2.5.2.3.2</w:t>
      </w:r>
      <w:r w:rsidRPr="00B02A0B">
        <w:rPr>
          <w:noProof/>
        </w:rPr>
        <w:tab/>
        <w:t xml:space="preserve">Terminating </w:t>
      </w:r>
      <w:r w:rsidRPr="00B02A0B">
        <w:rPr>
          <w:lang w:val="en-IN"/>
        </w:rPr>
        <w:t xml:space="preserve">controlling MCData function </w:t>
      </w:r>
      <w:r w:rsidRPr="00B02A0B">
        <w:rPr>
          <w:noProof/>
          <w:lang w:val="en-US"/>
        </w:rPr>
        <w:t>p</w:t>
      </w:r>
      <w:r w:rsidRPr="00B02A0B">
        <w:rPr>
          <w:noProof/>
        </w:rPr>
        <w:t>rocedures</w:t>
      </w:r>
      <w:bookmarkEnd w:id="3229"/>
    </w:p>
    <w:bookmarkEnd w:id="3230"/>
    <w:p w14:paraId="31876E39" w14:textId="77777777" w:rsidR="005C310B" w:rsidRPr="00B02A0B" w:rsidRDefault="005C310B" w:rsidP="005C310B">
      <w:pPr>
        <w:rPr>
          <w:noProof/>
          <w:sz w:val="28"/>
        </w:rPr>
      </w:pPr>
      <w:r w:rsidRPr="00B02A0B">
        <w:t>The controlling MCData function shall execute the procedure in clause 9.2.4.4.4.</w:t>
      </w:r>
    </w:p>
    <w:p w14:paraId="339C5EF8" w14:textId="77777777" w:rsidR="005C310B" w:rsidRPr="00B02A0B" w:rsidRDefault="005C310B" w:rsidP="00D96C25">
      <w:pPr>
        <w:pStyle w:val="H6"/>
      </w:pPr>
      <w:bookmarkStart w:id="3231" w:name="_Toc92224727"/>
      <w:bookmarkStart w:id="3232" w:name="_CR9_2_5_2_3_3"/>
      <w:r w:rsidRPr="00B02A0B">
        <w:t>9.2.5.2.3.3</w:t>
      </w:r>
      <w:r w:rsidRPr="00B02A0B">
        <w:tab/>
      </w:r>
      <w:r w:rsidRPr="00B02A0B">
        <w:rPr>
          <w:lang w:eastAsia="ko-KR"/>
        </w:rPr>
        <w:t>Controlling MCData function receiving a request for upgrade to emergency one</w:t>
      </w:r>
      <w:r w:rsidRPr="00B02A0B">
        <w:rPr>
          <w:lang w:eastAsia="ko-KR"/>
        </w:rPr>
        <w:noBreakHyphen/>
        <w:t>to</w:t>
      </w:r>
      <w:r w:rsidRPr="00B02A0B">
        <w:rPr>
          <w:lang w:eastAsia="ko-KR"/>
        </w:rPr>
        <w:noBreakHyphen/>
        <w:t>one SDS communication</w:t>
      </w:r>
      <w:bookmarkEnd w:id="3231"/>
    </w:p>
    <w:bookmarkEnd w:id="3232"/>
    <w:p w14:paraId="10F416E7" w14:textId="1FAA398B"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with an indication that the applicable MCData subservice is Short Data Service using session.</w:t>
      </w:r>
    </w:p>
    <w:p w14:paraId="7F1F6857" w14:textId="77777777" w:rsidR="005C310B" w:rsidRPr="00B02A0B" w:rsidRDefault="005C310B" w:rsidP="00D96C25">
      <w:pPr>
        <w:pStyle w:val="H6"/>
      </w:pPr>
      <w:bookmarkStart w:id="3233" w:name="_Toc92224728"/>
      <w:bookmarkStart w:id="3234" w:name="_CR9_2_5_2_3_4"/>
      <w:r w:rsidRPr="00B02A0B">
        <w:t>9.2.5.2.3.4</w:t>
      </w:r>
      <w:r w:rsidRPr="00B02A0B">
        <w:tab/>
      </w:r>
      <w:r w:rsidRPr="00B02A0B">
        <w:rPr>
          <w:lang w:eastAsia="ko-KR"/>
        </w:rPr>
        <w:t>Controlling MCData function receiving a request for cancellation of emergency one</w:t>
      </w:r>
      <w:r w:rsidRPr="00B02A0B">
        <w:rPr>
          <w:lang w:eastAsia="ko-KR"/>
        </w:rPr>
        <w:noBreakHyphen/>
        <w:t>to</w:t>
      </w:r>
      <w:r w:rsidRPr="00B02A0B">
        <w:rPr>
          <w:lang w:eastAsia="ko-KR"/>
        </w:rPr>
        <w:noBreakHyphen/>
        <w:t>one SDS communication</w:t>
      </w:r>
      <w:bookmarkEnd w:id="3233"/>
    </w:p>
    <w:bookmarkEnd w:id="3234"/>
    <w:p w14:paraId="72F2DC4C" w14:textId="0C89E9CD"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with an indication that the applicable MCData subservice is Short Data Service using session.</w:t>
      </w:r>
    </w:p>
    <w:p w14:paraId="69FA31D7" w14:textId="77777777" w:rsidR="005C310B" w:rsidRPr="00B02A0B" w:rsidRDefault="005C310B" w:rsidP="00D96C25">
      <w:pPr>
        <w:pStyle w:val="H6"/>
      </w:pPr>
      <w:bookmarkStart w:id="3235" w:name="_Toc92224729"/>
      <w:bookmarkStart w:id="3236" w:name="_CR9_2_5_2_3_5"/>
      <w:r w:rsidRPr="00B02A0B">
        <w:t>9.2.5.2.3.5</w:t>
      </w:r>
      <w:r w:rsidRPr="00B02A0B">
        <w:tab/>
      </w:r>
      <w:r w:rsidRPr="00B02A0B">
        <w:rPr>
          <w:lang w:eastAsia="ko-KR"/>
        </w:rPr>
        <w:t>Controlling MCData function sending a request for upgrade to emergency one</w:t>
      </w:r>
      <w:r w:rsidRPr="00B02A0B">
        <w:rPr>
          <w:lang w:eastAsia="ko-KR"/>
        </w:rPr>
        <w:noBreakHyphen/>
        <w:t>to</w:t>
      </w:r>
      <w:r w:rsidRPr="00B02A0B">
        <w:rPr>
          <w:lang w:eastAsia="ko-KR"/>
        </w:rPr>
        <w:noBreakHyphen/>
        <w:t>one SDS communication</w:t>
      </w:r>
      <w:bookmarkEnd w:id="3235"/>
    </w:p>
    <w:bookmarkEnd w:id="3236"/>
    <w:p w14:paraId="3E56E40A"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237" w:name="_Toc92224730"/>
      <w:bookmarkStart w:id="3238" w:name="_CR9_2_5_2_3_6"/>
      <w:r w:rsidRPr="00B02A0B">
        <w:t>9.2.5.2.3.6</w:t>
      </w:r>
      <w:r w:rsidRPr="00B02A0B">
        <w:tab/>
      </w:r>
      <w:r w:rsidRPr="00B02A0B">
        <w:rPr>
          <w:lang w:eastAsia="ko-KR"/>
        </w:rPr>
        <w:t>Controlling MCData function sending a request for cancellation of emergency one</w:t>
      </w:r>
      <w:r w:rsidRPr="00B02A0B">
        <w:rPr>
          <w:lang w:eastAsia="ko-KR"/>
        </w:rPr>
        <w:noBreakHyphen/>
        <w:t>to</w:t>
      </w:r>
      <w:r w:rsidRPr="00B02A0B">
        <w:rPr>
          <w:lang w:eastAsia="ko-KR"/>
        </w:rPr>
        <w:noBreakHyphen/>
        <w:t>one SDS communication</w:t>
      </w:r>
      <w:bookmarkEnd w:id="3237"/>
    </w:p>
    <w:bookmarkEnd w:id="3238"/>
    <w:p w14:paraId="45E46372"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6.7.3.1.22.</w:t>
      </w:r>
    </w:p>
    <w:p w14:paraId="65C7F41D" w14:textId="217D615D" w:rsidR="005C310B" w:rsidRDefault="005C310B" w:rsidP="007D34FE">
      <w:pPr>
        <w:pStyle w:val="Heading4"/>
      </w:pPr>
      <w:bookmarkStart w:id="3239" w:name="_CR9_2_5_3"/>
      <w:bookmarkStart w:id="3240" w:name="_Toc92224731"/>
      <w:bookmarkStart w:id="3241" w:name="_Toc178200080"/>
      <w:bookmarkEnd w:id="3239"/>
      <w:r w:rsidRPr="00B02A0B">
        <w:t>9.2.5.</w:t>
      </w:r>
      <w:r w:rsidRPr="00B02A0B">
        <w:rPr>
          <w:lang w:val="en-US"/>
        </w:rPr>
        <w:t>3</w:t>
      </w:r>
      <w:r w:rsidRPr="00B02A0B">
        <w:tab/>
      </w:r>
      <w:r w:rsidRPr="00B02A0B">
        <w:rPr>
          <w:lang w:val="en-US"/>
        </w:rPr>
        <w:t>Initiating group</w:t>
      </w:r>
      <w:r w:rsidRPr="00B02A0B">
        <w:t xml:space="preserve"> SDS communication</w:t>
      </w:r>
      <w:bookmarkEnd w:id="3215"/>
      <w:bookmarkEnd w:id="3216"/>
      <w:bookmarkEnd w:id="3217"/>
      <w:bookmarkEnd w:id="3218"/>
      <w:bookmarkEnd w:id="3219"/>
      <w:bookmarkEnd w:id="3220"/>
      <w:bookmarkEnd w:id="3221"/>
      <w:bookmarkEnd w:id="3240"/>
      <w:bookmarkEnd w:id="3241"/>
    </w:p>
    <w:p w14:paraId="620CF96F" w14:textId="4B4F5563" w:rsidR="00812725" w:rsidRPr="00812725" w:rsidRDefault="00812725" w:rsidP="0017634C">
      <w:pPr>
        <w:pStyle w:val="Heading5"/>
      </w:pPr>
      <w:bookmarkStart w:id="3242" w:name="_CR9_2_5_3_0"/>
      <w:bookmarkStart w:id="3243" w:name="_Toc178200081"/>
      <w:bookmarkEnd w:id="3242"/>
      <w:r>
        <w:t>9.2.5.</w:t>
      </w:r>
      <w:r>
        <w:rPr>
          <w:lang w:val="en-US"/>
        </w:rPr>
        <w:t>3</w:t>
      </w:r>
      <w:r>
        <w:t>.0</w:t>
      </w:r>
      <w:r>
        <w:tab/>
        <w:t>General</w:t>
      </w:r>
      <w:bookmarkEnd w:id="3243"/>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244" w:name="_CR9_2_5_3_1"/>
      <w:bookmarkStart w:id="3245" w:name="_Toc27496103"/>
      <w:bookmarkStart w:id="3246" w:name="_Toc36107844"/>
      <w:bookmarkStart w:id="3247" w:name="_Toc44598596"/>
      <w:bookmarkStart w:id="3248" w:name="_Toc44602451"/>
      <w:bookmarkStart w:id="3249" w:name="_Toc45197628"/>
      <w:bookmarkStart w:id="3250" w:name="_Toc45695661"/>
      <w:bookmarkStart w:id="3251" w:name="_Toc51851117"/>
      <w:bookmarkStart w:id="3252" w:name="_Toc92224732"/>
      <w:bookmarkStart w:id="3253" w:name="_Toc178200082"/>
      <w:bookmarkEnd w:id="3244"/>
      <w:r w:rsidRPr="00B02A0B">
        <w:t>9.2.5.</w:t>
      </w:r>
      <w:r w:rsidRPr="00B02A0B">
        <w:rPr>
          <w:lang w:val="en-US"/>
        </w:rPr>
        <w:t>3</w:t>
      </w:r>
      <w:r w:rsidRPr="00B02A0B">
        <w:t>.1</w:t>
      </w:r>
      <w:r w:rsidRPr="00B02A0B">
        <w:tab/>
        <w:t>MCData client procedures</w:t>
      </w:r>
      <w:bookmarkEnd w:id="3245"/>
      <w:bookmarkEnd w:id="3246"/>
      <w:bookmarkEnd w:id="3247"/>
      <w:bookmarkEnd w:id="3248"/>
      <w:bookmarkEnd w:id="3249"/>
      <w:bookmarkEnd w:id="3250"/>
      <w:bookmarkEnd w:id="3251"/>
      <w:bookmarkEnd w:id="3252"/>
      <w:bookmarkEnd w:id="3253"/>
    </w:p>
    <w:p w14:paraId="34B07862" w14:textId="77777777" w:rsidR="005C310B" w:rsidRPr="00B02A0B" w:rsidRDefault="005C310B" w:rsidP="00D96C25">
      <w:pPr>
        <w:pStyle w:val="H6"/>
      </w:pPr>
      <w:bookmarkStart w:id="3254" w:name="_Toc27496104"/>
      <w:bookmarkStart w:id="3255" w:name="_Toc36107845"/>
      <w:bookmarkStart w:id="3256" w:name="_Toc44598597"/>
      <w:bookmarkStart w:id="3257" w:name="_Toc44602452"/>
      <w:bookmarkStart w:id="3258" w:name="_Toc45197629"/>
      <w:bookmarkStart w:id="3259" w:name="_Toc45695662"/>
      <w:bookmarkStart w:id="3260" w:name="_Toc51851118"/>
      <w:bookmarkStart w:id="3261" w:name="_Toc92224733"/>
      <w:bookmarkStart w:id="3262" w:name="_CR9_2_5_3_1_1"/>
      <w:r w:rsidRPr="00B02A0B">
        <w:t>9.2.5.</w:t>
      </w:r>
      <w:r w:rsidRPr="00B02A0B">
        <w:rPr>
          <w:lang w:val="en-US"/>
        </w:rPr>
        <w:t>3.1.1</w:t>
      </w:r>
      <w:r w:rsidRPr="00B02A0B">
        <w:tab/>
      </w:r>
      <w:r w:rsidRPr="00B02A0B">
        <w:rPr>
          <w:lang w:val="en-US"/>
        </w:rPr>
        <w:t>C</w:t>
      </w:r>
      <w:r w:rsidRPr="00B02A0B">
        <w:t xml:space="preserve">lient </w:t>
      </w:r>
      <w:r w:rsidRPr="00B02A0B">
        <w:rPr>
          <w:lang w:val="en-US"/>
        </w:rPr>
        <w:t xml:space="preserve">originating </w:t>
      </w:r>
      <w:r w:rsidRPr="00B02A0B">
        <w:t>procedures</w:t>
      </w:r>
      <w:bookmarkEnd w:id="3254"/>
      <w:bookmarkEnd w:id="3255"/>
      <w:bookmarkEnd w:id="3256"/>
      <w:bookmarkEnd w:id="3257"/>
      <w:bookmarkEnd w:id="3258"/>
      <w:bookmarkEnd w:id="3259"/>
      <w:bookmarkEnd w:id="3260"/>
      <w:bookmarkEnd w:id="3261"/>
    </w:p>
    <w:bookmarkEnd w:id="3262"/>
    <w:p w14:paraId="71071407" w14:textId="77777777" w:rsidR="005C310B" w:rsidRPr="00B02A0B" w:rsidRDefault="005C310B" w:rsidP="005C310B">
      <w:r w:rsidRPr="00B02A0B">
        <w:t>Upon receiving a request from an MCData user to initiate group SDS session within the pre-established session, the MCData client shall determine whether the group document contains a &lt;list-service&gt; element that contains a &lt;preconfigured-group-use-only&gt; element. If a &lt;preconfigured-group-use-only&gt; element exists and is set to the value "true", then the MCData client:</w:t>
      </w:r>
    </w:p>
    <w:p w14:paraId="379834DF" w14:textId="77777777" w:rsidR="005C310B" w:rsidRPr="00B02A0B" w:rsidRDefault="005C310B" w:rsidP="005C310B">
      <w:pPr>
        <w:pStyle w:val="B1"/>
      </w:pPr>
      <w:r w:rsidRPr="00B02A0B">
        <w:t>1)</w:t>
      </w:r>
      <w:r w:rsidRPr="00B02A0B">
        <w:tab/>
        <w:t>should indicate to the MCData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MCData user to initiate group SDS session within the pre-established session, 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The MCData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0DBB28C7" w14:textId="4B2DF448" w:rsidR="001015C7" w:rsidRPr="00B02A0B" w:rsidRDefault="001015C7" w:rsidP="001015C7">
      <w:pPr>
        <w:pStyle w:val="B1"/>
      </w:pPr>
      <w:r w:rsidRPr="00B02A0B">
        <w:t>3)</w:t>
      </w:r>
      <w:r w:rsidRPr="00B02A0B">
        <w:tab/>
        <w:t>shall include in the application/resource-lists</w:t>
      </w:r>
      <w:r>
        <w:t>+xml</w:t>
      </w:r>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"uri" attribute set to the MCData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an hname "body" parameter populated with:</w:t>
      </w:r>
    </w:p>
    <w:p w14:paraId="5AE19040" w14:textId="1C36C509" w:rsidR="00270FAD" w:rsidRPr="00B02A0B" w:rsidRDefault="00270FAD" w:rsidP="00270FAD">
      <w:pPr>
        <w:pStyle w:val="B3"/>
      </w:pPr>
      <w:r w:rsidRPr="00B02A0B">
        <w:t>i)</w:t>
      </w:r>
      <w:r w:rsidRPr="00B02A0B">
        <w:tab/>
        <w:t>an application/sdp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 xml:space="preserve">is requested, the &lt;request-type&gt; element set to a value of "group-sds". If </w:t>
      </w:r>
      <w:r w:rsidRPr="00B02A0B">
        <w:rPr>
          <w:noProof/>
        </w:rPr>
        <w:t>a group SDS session is requested</w:t>
      </w:r>
      <w:r w:rsidRPr="00B02A0B">
        <w:t>, the &lt;request-type&gt; element set to a value of "group-sds-session";</w:t>
      </w:r>
    </w:p>
    <w:p w14:paraId="1FEC7FFA" w14:textId="77777777" w:rsidR="005C310B" w:rsidRPr="00B02A0B" w:rsidRDefault="005C310B" w:rsidP="005C310B">
      <w:pPr>
        <w:pStyle w:val="B4"/>
      </w:pPr>
      <w:r w:rsidRPr="00B02A0B">
        <w:t>B)</w:t>
      </w:r>
      <w:r w:rsidRPr="00B02A0B">
        <w:tab/>
        <w:t>the &lt;mcdata-request-uri&gt; element set to the MCData group identity;</w:t>
      </w:r>
    </w:p>
    <w:p w14:paraId="4EF6613A" w14:textId="784A0E30" w:rsidR="005C310B" w:rsidRPr="00B02A0B" w:rsidRDefault="005C310B" w:rsidP="005C310B">
      <w:pPr>
        <w:pStyle w:val="B4"/>
      </w:pPr>
      <w:r w:rsidRPr="00B02A0B">
        <w:t>C)</w:t>
      </w:r>
      <w:r w:rsidRPr="00B02A0B">
        <w:tab/>
        <w:t>the &lt;mcdata-client-id&gt; element set to the MCData client ID of the originating MCData client;</w:t>
      </w:r>
    </w:p>
    <w:p w14:paraId="2B5FC67E" w14:textId="018814F7" w:rsidR="0027751B" w:rsidRDefault="005C310B" w:rsidP="00E47C42">
      <w:pPr>
        <w:pStyle w:val="B4"/>
      </w:pPr>
      <w:r w:rsidRPr="00B02A0B">
        <w:t>D)</w:t>
      </w:r>
      <w:r w:rsidRPr="00B02A0B">
        <w:tab/>
        <w:t xml:space="preserve">if the MCData client is aware of active functional aliases and if an active functional alias is to be included in the SIP REFER request, </w:t>
      </w:r>
      <w:r w:rsidR="008E590E">
        <w:t xml:space="preserve">the &lt;anyExt&gt;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if the MC</w:t>
      </w:r>
      <w:r w:rsidRPr="00B02A0B">
        <w:t>Data</w:t>
      </w:r>
      <w:r w:rsidRPr="00E47C42">
        <w:t xml:space="preserve"> user has requested an application priority,</w:t>
      </w:r>
      <w:r w:rsidRPr="00B62D1C">
        <w:t xml:space="preserve"> </w:t>
      </w:r>
      <w:r>
        <w:t>the &lt;anyExt&gt;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if the MCData user has requested the origination of an MCData emergency group communication or is originating an MCData group communication and the MCData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if this is an authorised request for an MCData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if this is an unauthorised request for an MCData emergency group communication as determined in step a) above, should indicate to the MCData user that they are not authorised to initiate an MCData emergency group communication;</w:t>
      </w:r>
    </w:p>
    <w:p w14:paraId="680ED97A" w14:textId="77777777" w:rsidR="005C310B" w:rsidRPr="00B02A0B" w:rsidRDefault="005C310B" w:rsidP="005C310B">
      <w:pPr>
        <w:pStyle w:val="B1"/>
      </w:pPr>
      <w:r w:rsidRPr="00B02A0B">
        <w:t>3B)</w:t>
      </w:r>
      <w:r w:rsidRPr="00B02A0B">
        <w:tab/>
        <w:t>if the MCData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if the MCData user has requested the origination of an MCData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MCData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if this is an unauthorised request for an MCData imminent peril group communication as determined in step a) above, should indicate to the MCData user that they are not authorised to initiate an MCData imminent peril group communication;</w:t>
      </w:r>
    </w:p>
    <w:p w14:paraId="34F4E202" w14:textId="77777777" w:rsidR="005C310B" w:rsidRPr="00B02A0B" w:rsidRDefault="005C310B" w:rsidP="005C310B">
      <w:pPr>
        <w:pStyle w:val="B1"/>
      </w:pPr>
      <w:r w:rsidRPr="00B02A0B">
        <w:t>3D)</w:t>
      </w:r>
      <w:r w:rsidRPr="00B02A0B">
        <w:tab/>
        <w:t>if the MCData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"norefersub"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On receiving a final SIP 2xx response to the SIP REFER request, the MCData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 or</w:t>
      </w:r>
      <w:r w:rsidRPr="00B02A0B">
        <w:tab/>
        <w:t>if the MCData imminent peril group communication state is set to "MDIGC 2: imminent-peril-communication-requested" or "MDIGC 3: imminent-peril-communication-granted", the MCData client shall perform the actions specified in clause 6.2.8.1.5 and shall skip the remaining steps.</w:t>
      </w:r>
    </w:p>
    <w:p w14:paraId="6988CC10" w14:textId="77777777" w:rsidR="005C310B" w:rsidRPr="00B02A0B" w:rsidRDefault="005C310B" w:rsidP="005C310B">
      <w:r w:rsidRPr="00B02A0B">
        <w:t>On receiving a SIP re-INVITE request within the pre-established session targeted by the sent SIP REFER request, the MCData client:</w:t>
      </w:r>
    </w:p>
    <w:p w14:paraId="4009804B" w14:textId="77777777" w:rsidR="005C310B" w:rsidRPr="00B02A0B" w:rsidRDefault="005C310B" w:rsidP="005C310B">
      <w:pPr>
        <w:pStyle w:val="B1"/>
      </w:pPr>
      <w:r w:rsidRPr="00B02A0B">
        <w:t>0)</w:t>
      </w:r>
      <w:r w:rsidRPr="00B02A0B">
        <w:tab/>
        <w:t>if the sent SIP REFER request was a request for an MCData emergency group communication or an MCData imminent peril group communication, the MCData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shall send the SIP 200 (OK) response towards the participating MCData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r w:rsidRPr="00B02A0B">
        <w:t>i)</w:t>
      </w:r>
      <w:r w:rsidRPr="00B02A0B">
        <w:tab/>
        <w:t xml:space="preserve">shall notify MCData user about </w:t>
      </w:r>
      <w:r w:rsidRPr="00B02A0B">
        <w:rPr>
          <w:lang w:val="en-US"/>
        </w:rPr>
        <w:t xml:space="preserve">the MCData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263" w:name="_Toc27496105"/>
      <w:bookmarkStart w:id="3264" w:name="_Toc36107846"/>
      <w:bookmarkStart w:id="3265" w:name="_Toc44598598"/>
      <w:bookmarkStart w:id="3266" w:name="_Toc44602453"/>
      <w:bookmarkStart w:id="3267" w:name="_Toc45197630"/>
      <w:bookmarkStart w:id="3268" w:name="_Toc45695663"/>
      <w:bookmarkStart w:id="3269" w:name="_Toc51851119"/>
      <w:r w:rsidRPr="00B02A0B">
        <w:t>On communication release by interaction with the media, if the sent SIP REFER request was a request for an MCData emergency group communication or an MCData imminent peril group communication, the MCData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perform the procedures specified in clause 6.2.8.1.13.</w:t>
      </w:r>
    </w:p>
    <w:p w14:paraId="0015128A" w14:textId="77777777" w:rsidR="005C310B" w:rsidRPr="00B02A0B" w:rsidRDefault="005C310B" w:rsidP="00D96C25">
      <w:pPr>
        <w:pStyle w:val="H6"/>
      </w:pPr>
      <w:bookmarkStart w:id="3270" w:name="_Toc92224734"/>
      <w:bookmarkStart w:id="3271" w:name="_CR9_2_5_3_1_2"/>
      <w:r w:rsidRPr="00B02A0B">
        <w:t>9.2.5.</w:t>
      </w:r>
      <w:r w:rsidRPr="00B02A0B">
        <w:rPr>
          <w:lang w:val="en-US"/>
        </w:rPr>
        <w:t>3</w:t>
      </w:r>
      <w:r w:rsidRPr="00B02A0B">
        <w:t>.1.2</w:t>
      </w:r>
      <w:r w:rsidRPr="00B02A0B">
        <w:tab/>
      </w:r>
      <w:r w:rsidRPr="00B02A0B">
        <w:rPr>
          <w:lang w:val="en-US"/>
        </w:rPr>
        <w:t>C</w:t>
      </w:r>
      <w:r w:rsidRPr="00B02A0B">
        <w:t>lient terminating procedrues</w:t>
      </w:r>
      <w:bookmarkEnd w:id="3263"/>
      <w:bookmarkEnd w:id="3264"/>
      <w:bookmarkEnd w:id="3265"/>
      <w:bookmarkEnd w:id="3266"/>
      <w:bookmarkEnd w:id="3267"/>
      <w:bookmarkEnd w:id="3268"/>
      <w:bookmarkEnd w:id="3269"/>
      <w:bookmarkEnd w:id="3270"/>
    </w:p>
    <w:bookmarkEnd w:id="3271"/>
    <w:p w14:paraId="4374EB02" w14:textId="77777777" w:rsidR="005C310B" w:rsidRPr="00B02A0B" w:rsidRDefault="005C310B" w:rsidP="005C310B">
      <w:r w:rsidRPr="00B02A0B">
        <w:t>Upon receiving a SIP re-INVITE request within a pre-established Session without an associated MCData session the MCData client:</w:t>
      </w:r>
    </w:p>
    <w:p w14:paraId="77689260"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 xml:space="preserve">, </w:t>
      </w:r>
      <w:r w:rsidRPr="00B02A0B">
        <w:t>shall follow the procedures in clause </w:t>
      </w:r>
      <w:r w:rsidRPr="00B02A0B">
        <w:rPr>
          <w:rFonts w:eastAsia="맑은 고딕"/>
        </w:rPr>
        <w:t>9.2.3.2.4</w:t>
      </w:r>
      <w:r w:rsidRPr="00B02A0B">
        <w:rPr>
          <w:rFonts w:eastAsia="맑은 고딕"/>
          <w:lang w:val="en-US"/>
        </w:rPr>
        <w:t>;</w:t>
      </w:r>
    </w:p>
    <w:p w14:paraId="68C45C8F" w14:textId="77777777" w:rsidR="005C310B" w:rsidRPr="00B02A0B" w:rsidRDefault="005C310B" w:rsidP="005C310B">
      <w:pPr>
        <w:pStyle w:val="B2"/>
        <w:rPr>
          <w:lang w:val="en-US"/>
        </w:rPr>
      </w:pPr>
      <w:r w:rsidRPr="00B02A0B">
        <w:rPr>
          <w:rFonts w:eastAsia="맑은 고딕"/>
          <w:lang w:val="en-US"/>
        </w:rPr>
        <w:t>ii)</w:t>
      </w:r>
      <w:r w:rsidRPr="00B02A0B">
        <w:rPr>
          <w:rFonts w:eastAsia="맑은 고딕"/>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-session</w:t>
      </w:r>
      <w:r w:rsidRPr="00B02A0B">
        <w:t>"</w:t>
      </w:r>
      <w:r w:rsidRPr="00B02A0B">
        <w:rPr>
          <w:lang w:val="en-US"/>
        </w:rPr>
        <w:t xml:space="preserve">, </w:t>
      </w:r>
      <w:r w:rsidRPr="00B02A0B">
        <w:t>shall follow the procedures in clause </w:t>
      </w:r>
      <w:r w:rsidRPr="00B02A0B">
        <w:rPr>
          <w:rFonts w:eastAsia="맑은 고딕"/>
        </w:rPr>
        <w:t>9.2.4.2.4</w:t>
      </w:r>
      <w:r w:rsidRPr="00B02A0B">
        <w:rPr>
          <w:rFonts w:eastAsia="맑은 고딕"/>
          <w:lang w:val="en-US"/>
        </w:rPr>
        <w:t>;</w:t>
      </w:r>
    </w:p>
    <w:p w14:paraId="501FDA14" w14:textId="77777777" w:rsidR="005C310B" w:rsidRPr="00B02A0B" w:rsidRDefault="005C310B" w:rsidP="007D34FE">
      <w:pPr>
        <w:pStyle w:val="Heading5"/>
      </w:pPr>
      <w:bookmarkStart w:id="3272" w:name="_CR9_2_5_3_2"/>
      <w:bookmarkStart w:id="3273" w:name="_Toc27496106"/>
      <w:bookmarkStart w:id="3274" w:name="_Toc36107847"/>
      <w:bookmarkStart w:id="3275" w:name="_Toc44598599"/>
      <w:bookmarkStart w:id="3276" w:name="_Toc44602454"/>
      <w:bookmarkStart w:id="3277" w:name="_Toc45197631"/>
      <w:bookmarkStart w:id="3278" w:name="_Toc45695664"/>
      <w:bookmarkStart w:id="3279" w:name="_Toc51851120"/>
      <w:bookmarkStart w:id="3280" w:name="_Toc92224735"/>
      <w:bookmarkStart w:id="3281" w:name="_Toc178200083"/>
      <w:bookmarkEnd w:id="3272"/>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273"/>
      <w:bookmarkEnd w:id="3274"/>
      <w:bookmarkEnd w:id="3275"/>
      <w:bookmarkEnd w:id="3276"/>
      <w:bookmarkEnd w:id="3277"/>
      <w:bookmarkEnd w:id="3278"/>
      <w:bookmarkEnd w:id="3279"/>
      <w:bookmarkEnd w:id="3280"/>
      <w:bookmarkEnd w:id="3281"/>
    </w:p>
    <w:p w14:paraId="70FE12F8" w14:textId="77777777" w:rsidR="005C310B" w:rsidRPr="00B02A0B" w:rsidRDefault="005C310B" w:rsidP="00D96C25">
      <w:pPr>
        <w:pStyle w:val="H6"/>
      </w:pPr>
      <w:bookmarkStart w:id="3282" w:name="_Toc27496107"/>
      <w:bookmarkStart w:id="3283" w:name="_Toc36107848"/>
      <w:bookmarkStart w:id="3284" w:name="_Toc44598600"/>
      <w:bookmarkStart w:id="3285" w:name="_Toc44602455"/>
      <w:bookmarkStart w:id="3286" w:name="_Toc45197632"/>
      <w:bookmarkStart w:id="3287" w:name="_Toc45695665"/>
      <w:bookmarkStart w:id="3288" w:name="_Toc51851121"/>
      <w:bookmarkStart w:id="3289" w:name="_Toc92224736"/>
      <w:bookmarkStart w:id="3290" w:name="_CR9_2_5_3_2_1"/>
      <w:r w:rsidRPr="00B02A0B">
        <w:t>9.2.5.3.2.1</w:t>
      </w:r>
      <w:r w:rsidRPr="00B02A0B">
        <w:tab/>
        <w:t>Originating procedures</w:t>
      </w:r>
      <w:bookmarkEnd w:id="3282"/>
      <w:bookmarkEnd w:id="3283"/>
      <w:bookmarkEnd w:id="3284"/>
      <w:bookmarkEnd w:id="3285"/>
      <w:bookmarkEnd w:id="3286"/>
      <w:bookmarkEnd w:id="3287"/>
      <w:bookmarkEnd w:id="3288"/>
      <w:bookmarkEnd w:id="3289"/>
    </w:p>
    <w:bookmarkEnd w:id="3290"/>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("cid") Uniform Resource Locator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t>MCData group identity</w:t>
      </w:r>
      <w:r w:rsidRPr="00B02A0B">
        <w:rPr>
          <w:lang w:eastAsia="ko-KR"/>
        </w:rPr>
        <w:t>;</w:t>
      </w:r>
    </w:p>
    <w:p w14:paraId="3551FC61"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w:t>
      </w:r>
      <w:r w:rsidRPr="00B02A0B">
        <w:rPr>
          <w:lang w:val="en-US"/>
        </w:rPr>
        <w:t>group</w:t>
      </w:r>
      <w:r w:rsidRPr="00B02A0B">
        <w:t>-sds" or "</w:t>
      </w:r>
      <w:r w:rsidRPr="00B02A0B">
        <w:rPr>
          <w:lang w:val="en-US"/>
        </w:rPr>
        <w:t>group</w:t>
      </w:r>
      <w:r w:rsidRPr="00B02A0B">
        <w:t>-sds-session";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68D2B578" w14:textId="18AFAB97" w:rsidR="005C310B" w:rsidRPr="00B02A0B" w:rsidRDefault="005C310B" w:rsidP="005C310B">
      <w:pPr>
        <w:rPr>
          <w:lang w:val="en-US"/>
        </w:rPr>
      </w:pPr>
      <w:r w:rsidRPr="00B02A0B">
        <w:t xml:space="preserve">the participating </w:t>
      </w:r>
      <w:r w:rsidR="008D2857">
        <w:t xml:space="preserve">MCData </w:t>
      </w:r>
      <w:r w:rsidRPr="00B02A0B">
        <w:t>function:</w:t>
      </w:r>
    </w:p>
    <w:p w14:paraId="76889B73" w14:textId="52F228A5"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 the participating MCData function can, according to local policy, choose to accept the request.</w:t>
      </w:r>
    </w:p>
    <w:p w14:paraId="026153C8"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"cid"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"group-sds"</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&lt;emergency-ind&gt; element included or an &lt;imminentperil-ind&gt;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&lt;emergency-ind&gt; element set to a value of "true" and this is an unauthorised request for an MCData emergency group communication as determined by clause 6.3.7.2.6;</w:t>
      </w:r>
    </w:p>
    <w:p w14:paraId="75BD19C9" w14:textId="77777777" w:rsidR="005C310B" w:rsidRPr="00B02A0B" w:rsidRDefault="005C310B" w:rsidP="005C310B">
      <w:pPr>
        <w:pStyle w:val="B2"/>
      </w:pPr>
      <w:r w:rsidRPr="00B02A0B">
        <w:t>b)</w:t>
      </w:r>
      <w:r w:rsidRPr="00B02A0B">
        <w:tab/>
        <w:t>an &lt;alert-ind&gt; element set to a value of "true" and this is an unauthorised request for an MCData emergency alert as determined by clause 6.3.7.2.1; or</w:t>
      </w:r>
    </w:p>
    <w:p w14:paraId="729336C4" w14:textId="77777777" w:rsidR="005C310B" w:rsidRPr="00B02A0B" w:rsidRDefault="005C310B" w:rsidP="005C310B">
      <w:pPr>
        <w:pStyle w:val="B2"/>
      </w:pPr>
      <w:r w:rsidRPr="00B02A0B">
        <w:t>c)</w:t>
      </w:r>
      <w:r w:rsidRPr="00B02A0B">
        <w:tab/>
        <w:t>an &lt;imminentperil-ind&gt; element set to a value of "true" and this is an unauthorised request for an MCData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2940B95F"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B09B97D" w14:textId="77777777" w:rsidR="008D2857" w:rsidRDefault="008D2857" w:rsidP="008D285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F1DDA22" w14:textId="77777777" w:rsidR="008D2857" w:rsidRDefault="008D2857" w:rsidP="008D285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62F81" w14:textId="77777777" w:rsidR="008D2857" w:rsidRPr="00BE4B01" w:rsidRDefault="008D2857" w:rsidP="008D2857">
      <w:pPr>
        <w:pStyle w:val="NO"/>
      </w:pPr>
      <w:r>
        <w:t>NOTE 5:</w:t>
      </w:r>
      <w:r>
        <w:tab/>
        <w:t xml:space="preserve">How the </w:t>
      </w:r>
      <w:r>
        <w:rPr>
          <w:rFonts w:eastAsia="맑은 고딕"/>
        </w:rPr>
        <w:t>participating</w:t>
      </w:r>
      <w:r w:rsidRPr="00A07E7A">
        <w:rPr>
          <w:rFonts w:eastAsia="맑은 고딕"/>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9949F1" w14:textId="77777777" w:rsidR="008D2857" w:rsidRDefault="008D2857" w:rsidP="008D2857">
      <w:pPr>
        <w:pStyle w:val="NO"/>
      </w:pPr>
      <w:r>
        <w:t>NOTE 6:</w:t>
      </w:r>
      <w:r>
        <w:tab/>
        <w:t>How the local MCData system routes the SIP request through an exit MCData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servic</w:t>
      </w:r>
      <w:r w:rsidRPr="00B02A0B">
        <w:rPr>
          <w:lang w:val="en-US"/>
        </w:rPr>
        <w:t>ing</w:t>
      </w:r>
      <w:r w:rsidRPr="00B02A0B">
        <w:t xml:space="preserve"> for the calling MCData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Upon receiving a SIP 200 (OK) response for the SIP INVITE request the participating MCData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291" w:name="_Toc27496108"/>
      <w:bookmarkStart w:id="3292" w:name="_Toc36107849"/>
      <w:bookmarkStart w:id="3293" w:name="_Toc44598601"/>
      <w:bookmarkStart w:id="3294" w:name="_Toc44602456"/>
      <w:bookmarkStart w:id="3295" w:name="_Toc45197633"/>
      <w:bookmarkStart w:id="3296" w:name="_Toc45695666"/>
      <w:bookmarkStart w:id="3297" w:name="_Toc51851122"/>
      <w:bookmarkStart w:id="3298" w:name="_Toc92224737"/>
      <w:bookmarkStart w:id="3299" w:name="_CR9_2_5_3_2_2"/>
      <w:r w:rsidRPr="00B02A0B">
        <w:t>9.2.5.</w:t>
      </w:r>
      <w:r w:rsidRPr="00B02A0B">
        <w:rPr>
          <w:lang w:val="en-US"/>
        </w:rPr>
        <w:t>3.2.2</w:t>
      </w:r>
      <w:r w:rsidRPr="00B02A0B">
        <w:tab/>
      </w:r>
      <w:r w:rsidRPr="00B02A0B">
        <w:rPr>
          <w:lang w:val="en-US"/>
        </w:rPr>
        <w:t xml:space="preserve">Terminating </w:t>
      </w:r>
      <w:r w:rsidRPr="00B02A0B">
        <w:t>procedures</w:t>
      </w:r>
      <w:bookmarkEnd w:id="3291"/>
      <w:bookmarkEnd w:id="3292"/>
      <w:bookmarkEnd w:id="3293"/>
      <w:bookmarkEnd w:id="3294"/>
      <w:bookmarkEnd w:id="3295"/>
      <w:bookmarkEnd w:id="3296"/>
      <w:bookmarkEnd w:id="3297"/>
      <w:bookmarkEnd w:id="3298"/>
    </w:p>
    <w:bookmarkEnd w:id="3299"/>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77D0CB0D"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344818A3" w14:textId="77777777" w:rsidR="005C310B" w:rsidRPr="00B02A0B" w:rsidRDefault="005C310B" w:rsidP="005C310B">
      <w:pPr>
        <w:pStyle w:val="B3"/>
      </w:pPr>
      <w:r w:rsidRPr="00B02A0B">
        <w:t>c)</w:t>
      </w:r>
      <w:r w:rsidRPr="00B02A0B">
        <w:tab/>
        <w:t>the isfocus media feature tag;</w:t>
      </w:r>
    </w:p>
    <w:p w14:paraId="4CE5EDD2"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300" w:name="_CR9_2_5_4"/>
      <w:bookmarkStart w:id="3301" w:name="_Toc27496109"/>
      <w:bookmarkStart w:id="3302" w:name="_Toc36107850"/>
      <w:bookmarkStart w:id="3303" w:name="_Toc44598602"/>
      <w:bookmarkStart w:id="3304" w:name="_Toc44602457"/>
      <w:bookmarkStart w:id="3305" w:name="_Toc45197634"/>
      <w:bookmarkStart w:id="3306" w:name="_Toc45695667"/>
      <w:bookmarkStart w:id="3307" w:name="_Toc51851123"/>
      <w:bookmarkStart w:id="3308" w:name="_Toc92224738"/>
      <w:bookmarkStart w:id="3309" w:name="_Toc178200084"/>
      <w:bookmarkEnd w:id="3300"/>
      <w:r w:rsidRPr="00B02A0B">
        <w:t>9.2.5.4</w:t>
      </w:r>
      <w:r w:rsidRPr="00B02A0B">
        <w:tab/>
      </w:r>
      <w:r w:rsidRPr="00B02A0B">
        <w:rPr>
          <w:lang w:val="en-US"/>
        </w:rPr>
        <w:t xml:space="preserve">Leaving </w:t>
      </w:r>
      <w:r w:rsidRPr="00B02A0B">
        <w:t>SDS communication</w:t>
      </w:r>
      <w:bookmarkEnd w:id="3301"/>
      <w:bookmarkEnd w:id="3302"/>
      <w:bookmarkEnd w:id="3303"/>
      <w:bookmarkEnd w:id="3304"/>
      <w:bookmarkEnd w:id="3305"/>
      <w:bookmarkEnd w:id="3306"/>
      <w:bookmarkEnd w:id="3307"/>
      <w:bookmarkEnd w:id="3308"/>
      <w:bookmarkEnd w:id="3309"/>
    </w:p>
    <w:p w14:paraId="0B063B87" w14:textId="77777777" w:rsidR="005C310B" w:rsidRPr="00B02A0B" w:rsidRDefault="005C310B" w:rsidP="007D34FE">
      <w:pPr>
        <w:pStyle w:val="Heading5"/>
      </w:pPr>
      <w:bookmarkStart w:id="3310" w:name="_CR9_2_5_4_1"/>
      <w:bookmarkStart w:id="3311" w:name="_Toc27496110"/>
      <w:bookmarkStart w:id="3312" w:name="_Toc36107851"/>
      <w:bookmarkStart w:id="3313" w:name="_Toc44598603"/>
      <w:bookmarkStart w:id="3314" w:name="_Toc44602458"/>
      <w:bookmarkStart w:id="3315" w:name="_Toc45197635"/>
      <w:bookmarkStart w:id="3316" w:name="_Toc45695668"/>
      <w:bookmarkStart w:id="3317" w:name="_Toc51851124"/>
      <w:bookmarkStart w:id="3318" w:name="_Toc92224739"/>
      <w:bookmarkStart w:id="3319" w:name="_Toc178200085"/>
      <w:bookmarkEnd w:id="3310"/>
      <w:r w:rsidRPr="00B02A0B">
        <w:t>9.2.5.</w:t>
      </w:r>
      <w:r w:rsidRPr="00B02A0B">
        <w:rPr>
          <w:lang w:val="en-US"/>
        </w:rPr>
        <w:t>4</w:t>
      </w:r>
      <w:r w:rsidRPr="00B02A0B">
        <w:t>.1</w:t>
      </w:r>
      <w:r w:rsidRPr="00B02A0B">
        <w:tab/>
        <w:t>MCData client procedures</w:t>
      </w:r>
      <w:bookmarkEnd w:id="3311"/>
      <w:bookmarkEnd w:id="3312"/>
      <w:bookmarkEnd w:id="3313"/>
      <w:bookmarkEnd w:id="3314"/>
      <w:bookmarkEnd w:id="3315"/>
      <w:bookmarkEnd w:id="3316"/>
      <w:bookmarkEnd w:id="3317"/>
      <w:bookmarkEnd w:id="3318"/>
      <w:bookmarkEnd w:id="3319"/>
    </w:p>
    <w:p w14:paraId="09265F8C" w14:textId="77777777" w:rsidR="005C310B" w:rsidRPr="00B02A0B" w:rsidRDefault="005C310B" w:rsidP="00D96C25">
      <w:pPr>
        <w:pStyle w:val="H6"/>
      </w:pPr>
      <w:bookmarkStart w:id="3320" w:name="_Toc27496111"/>
      <w:bookmarkStart w:id="3321" w:name="_Toc36107852"/>
      <w:bookmarkStart w:id="3322" w:name="_Toc44598604"/>
      <w:bookmarkStart w:id="3323" w:name="_Toc44602459"/>
      <w:bookmarkStart w:id="3324" w:name="_Toc45197636"/>
      <w:bookmarkStart w:id="3325" w:name="_Toc45695669"/>
      <w:bookmarkStart w:id="3326" w:name="_Toc51851125"/>
      <w:bookmarkStart w:id="3327" w:name="_Toc92224740"/>
      <w:bookmarkStart w:id="3328" w:name="_CR9_2_5_4_1_1"/>
      <w:r w:rsidRPr="00B02A0B">
        <w:t>9.2.5.</w:t>
      </w:r>
      <w:r w:rsidRPr="00B02A0B">
        <w:rPr>
          <w:lang w:val="en-US"/>
        </w:rPr>
        <w:t>4.1.1</w:t>
      </w:r>
      <w:r w:rsidRPr="00B02A0B">
        <w:tab/>
      </w:r>
      <w:r w:rsidRPr="00B02A0B">
        <w:rPr>
          <w:lang w:val="en-US"/>
        </w:rPr>
        <w:t>C</w:t>
      </w:r>
      <w:r w:rsidRPr="00B02A0B">
        <w:t xml:space="preserve">lient </w:t>
      </w:r>
      <w:r w:rsidRPr="00B02A0B">
        <w:rPr>
          <w:lang w:val="en-US"/>
        </w:rPr>
        <w:t xml:space="preserve">originating </w:t>
      </w:r>
      <w:r w:rsidRPr="00B02A0B">
        <w:t>procedures</w:t>
      </w:r>
      <w:bookmarkEnd w:id="3320"/>
      <w:bookmarkEnd w:id="3321"/>
      <w:bookmarkEnd w:id="3322"/>
      <w:bookmarkEnd w:id="3323"/>
      <w:bookmarkEnd w:id="3324"/>
      <w:bookmarkEnd w:id="3325"/>
      <w:bookmarkEnd w:id="3326"/>
      <w:bookmarkEnd w:id="3327"/>
    </w:p>
    <w:bookmarkEnd w:id="3328"/>
    <w:p w14:paraId="202C2580" w14:textId="77777777" w:rsidR="005C310B" w:rsidRPr="00B02A0B" w:rsidRDefault="005C310B" w:rsidP="005C310B">
      <w:pPr>
        <w:rPr>
          <w:lang w:eastAsia="ko-KR"/>
        </w:rPr>
      </w:pPr>
      <w:r w:rsidRPr="00B02A0B">
        <w:rPr>
          <w:lang w:eastAsia="ko-KR"/>
        </w:rPr>
        <w:t xml:space="preserve">Upon receiving a request from an </w:t>
      </w:r>
      <w:r w:rsidRPr="00B02A0B">
        <w:t xml:space="preserve">MCData </w:t>
      </w:r>
      <w:r w:rsidRPr="00B02A0B">
        <w:rPr>
          <w:lang w:eastAsia="ko-KR"/>
        </w:rPr>
        <w:t xml:space="preserve">user to leave an </w:t>
      </w:r>
      <w:r w:rsidRPr="00B02A0B">
        <w:t xml:space="preserve">MCData </w:t>
      </w:r>
      <w:r w:rsidRPr="00B02A0B">
        <w:rPr>
          <w:lang w:eastAsia="ko-KR"/>
        </w:rPr>
        <w:t xml:space="preserve">session within a pre-established session, the </w:t>
      </w:r>
      <w:r w:rsidRPr="00B02A0B">
        <w:t xml:space="preserve">MCData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shall set the Refer-To header field of the SIP REFER request to the MCData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On receiving a SIP re-INVITE request within the pre-established session targeted by the sent SIP REFER request, the MCData client:</w:t>
      </w:r>
    </w:p>
    <w:p w14:paraId="5037CD6E"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329" w:name="_Toc27496112"/>
      <w:bookmarkStart w:id="3330" w:name="_Toc36107853"/>
      <w:bookmarkStart w:id="3331" w:name="_Toc44598605"/>
      <w:bookmarkStart w:id="3332" w:name="_Toc44602460"/>
      <w:bookmarkStart w:id="3333" w:name="_Toc45197637"/>
      <w:bookmarkStart w:id="3334" w:name="_Toc45695670"/>
      <w:bookmarkStart w:id="3335" w:name="_Toc51851126"/>
      <w:bookmarkStart w:id="3336" w:name="_Toc92224741"/>
      <w:bookmarkStart w:id="3337" w:name="_CR9_2_5_4_1_2"/>
      <w:r w:rsidRPr="00B02A0B">
        <w:t>9.2.5.</w:t>
      </w:r>
      <w:r w:rsidRPr="00B02A0B">
        <w:rPr>
          <w:lang w:val="en-US"/>
        </w:rPr>
        <w:t>4.1.2</w:t>
      </w:r>
      <w:r w:rsidRPr="00B02A0B">
        <w:tab/>
      </w:r>
      <w:r w:rsidRPr="00B02A0B">
        <w:rPr>
          <w:lang w:val="en-US"/>
        </w:rPr>
        <w:t>C</w:t>
      </w:r>
      <w:r w:rsidRPr="00B02A0B">
        <w:t>lient terminating procedures</w:t>
      </w:r>
      <w:bookmarkEnd w:id="3329"/>
      <w:bookmarkEnd w:id="3330"/>
      <w:bookmarkEnd w:id="3331"/>
      <w:bookmarkEnd w:id="3332"/>
      <w:bookmarkEnd w:id="3333"/>
      <w:bookmarkEnd w:id="3334"/>
      <w:bookmarkEnd w:id="3335"/>
      <w:bookmarkEnd w:id="3336"/>
    </w:p>
    <w:bookmarkEnd w:id="3337"/>
    <w:p w14:paraId="5F9A93F4" w14:textId="77777777" w:rsidR="005C310B" w:rsidRPr="00B02A0B" w:rsidRDefault="005C310B" w:rsidP="005C310B">
      <w:r w:rsidRPr="00B02A0B">
        <w:t>Upon receiving a SIP re-INVITE request within a pre-established Session without an associated MCData session, the MCData client:</w:t>
      </w:r>
    </w:p>
    <w:p w14:paraId="482AEF4D" w14:textId="77777777" w:rsidR="005C310B" w:rsidRPr="00B02A0B" w:rsidRDefault="005C310B" w:rsidP="005C310B">
      <w:pPr>
        <w:pStyle w:val="B1"/>
        <w:rPr>
          <w:lang w:val="en-US"/>
        </w:rPr>
      </w:pPr>
      <w:r w:rsidRPr="00B02A0B">
        <w:t>1)</w:t>
      </w:r>
      <w:r w:rsidRPr="00B02A0B">
        <w:tab/>
        <w:t>if the &lt;mcdata-communication-state&gt; element in the application/vnd.3gpp.mcdata-info+xml MIME body of the SIP INVITE request is set to a value of "</w:t>
      </w:r>
      <w:r w:rsidRPr="00B02A0B">
        <w:rPr>
          <w:lang w:val="en-US"/>
        </w:rPr>
        <w:t>terminate-request</w:t>
      </w:r>
      <w:r w:rsidRPr="00B02A0B">
        <w:t>"</w:t>
      </w:r>
      <w:r w:rsidRPr="00B02A0B">
        <w:rPr>
          <w:rFonts w:eastAsia="맑은 고딕"/>
          <w:lang w:val="en-US"/>
        </w:rPr>
        <w:t>:</w:t>
      </w:r>
    </w:p>
    <w:p w14:paraId="322B39E3" w14:textId="77777777" w:rsidR="005C310B" w:rsidRPr="00B02A0B" w:rsidRDefault="005C310B" w:rsidP="005C310B">
      <w:pPr>
        <w:pStyle w:val="B2"/>
        <w:rPr>
          <w:lang w:eastAsia="ko-KR"/>
        </w:rPr>
      </w:pPr>
      <w:r w:rsidRPr="00B02A0B">
        <w:rPr>
          <w:lang w:val="en-US"/>
        </w:rPr>
        <w:t>i)</w:t>
      </w:r>
      <w:r w:rsidRPr="00B02A0B">
        <w:rPr>
          <w:lang w:val="en-US"/>
        </w:rPr>
        <w:tab/>
      </w:r>
      <w:r w:rsidRPr="00B02A0B">
        <w:rPr>
          <w:lang w:eastAsia="ko-KR"/>
        </w:rPr>
        <w:t>shall send SIP 200 (OK) response towards MCData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shall release all media plane resources corresponding to the MCData communication being released</w:t>
      </w:r>
      <w:r w:rsidRPr="00B02A0B">
        <w:rPr>
          <w:lang w:val="en-US" w:eastAsia="ko-KR"/>
        </w:rPr>
        <w:t>.</w:t>
      </w:r>
    </w:p>
    <w:p w14:paraId="3FB11BB4" w14:textId="77777777" w:rsidR="005C310B" w:rsidRPr="00B02A0B" w:rsidRDefault="005C310B" w:rsidP="007D34FE">
      <w:pPr>
        <w:pStyle w:val="Heading5"/>
      </w:pPr>
      <w:bookmarkStart w:id="3338" w:name="_CR9_2_5_4_2"/>
      <w:bookmarkStart w:id="3339" w:name="_Toc27496113"/>
      <w:bookmarkStart w:id="3340" w:name="_Toc36107854"/>
      <w:bookmarkStart w:id="3341" w:name="_Toc44598606"/>
      <w:bookmarkStart w:id="3342" w:name="_Toc44602461"/>
      <w:bookmarkStart w:id="3343" w:name="_Toc45197638"/>
      <w:bookmarkStart w:id="3344" w:name="_Toc45695671"/>
      <w:bookmarkStart w:id="3345" w:name="_Toc51851127"/>
      <w:bookmarkStart w:id="3346" w:name="_Toc92224742"/>
      <w:bookmarkStart w:id="3347" w:name="_Toc178200086"/>
      <w:bookmarkEnd w:id="3338"/>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339"/>
      <w:bookmarkEnd w:id="3340"/>
      <w:bookmarkEnd w:id="3341"/>
      <w:bookmarkEnd w:id="3342"/>
      <w:bookmarkEnd w:id="3343"/>
      <w:bookmarkEnd w:id="3344"/>
      <w:bookmarkEnd w:id="3345"/>
      <w:bookmarkEnd w:id="3346"/>
      <w:bookmarkEnd w:id="3347"/>
    </w:p>
    <w:p w14:paraId="0880A5FB" w14:textId="77777777" w:rsidR="005C310B" w:rsidRPr="00B02A0B" w:rsidRDefault="005C310B" w:rsidP="00D96C25">
      <w:pPr>
        <w:pStyle w:val="H6"/>
      </w:pPr>
      <w:bookmarkStart w:id="3348" w:name="_Toc27496114"/>
      <w:bookmarkStart w:id="3349" w:name="_Toc36107855"/>
      <w:bookmarkStart w:id="3350" w:name="_Toc44598607"/>
      <w:bookmarkStart w:id="3351" w:name="_Toc44602462"/>
      <w:bookmarkStart w:id="3352" w:name="_Toc45197639"/>
      <w:bookmarkStart w:id="3353" w:name="_Toc45695672"/>
      <w:bookmarkStart w:id="3354" w:name="_Toc51851128"/>
      <w:bookmarkStart w:id="3355" w:name="_Toc92224743"/>
      <w:bookmarkStart w:id="3356" w:name="_CR9_2_5_4_2_1"/>
      <w:r w:rsidRPr="00B02A0B">
        <w:t>9.2.5.</w:t>
      </w:r>
      <w:r w:rsidRPr="00B02A0B">
        <w:rPr>
          <w:lang w:val="en-US"/>
        </w:rPr>
        <w:t>4</w:t>
      </w:r>
      <w:r w:rsidRPr="00B02A0B">
        <w:t>.2.1</w:t>
      </w:r>
      <w:r w:rsidRPr="00B02A0B">
        <w:tab/>
        <w:t>Originating procedures</w:t>
      </w:r>
      <w:bookmarkEnd w:id="3348"/>
      <w:bookmarkEnd w:id="3349"/>
      <w:bookmarkEnd w:id="3350"/>
      <w:bookmarkEnd w:id="3351"/>
      <w:bookmarkEnd w:id="3352"/>
      <w:bookmarkEnd w:id="3353"/>
      <w:bookmarkEnd w:id="3354"/>
      <w:bookmarkEnd w:id="3355"/>
    </w:p>
    <w:bookmarkEnd w:id="3356"/>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r w:rsidR="00131662">
        <w:rPr>
          <w:rFonts w:eastAsia="Calibri"/>
        </w:rPr>
        <w:t>MCData</w:t>
      </w:r>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w:t>
      </w:r>
      <w:bookmarkStart w:id="3357" w:name="_Toc27496115"/>
      <w:bookmarkStart w:id="3358" w:name="_Toc36107856"/>
      <w:r w:rsidRPr="00B02A0B">
        <w:t xml:space="preserve"> The </w:t>
      </w:r>
      <w:r w:rsidRPr="00B02A0B">
        <w:rPr>
          <w:lang w:eastAsia="ko-KR"/>
        </w:rPr>
        <w:t>participating MCData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r w:rsidRPr="00B02A0B">
        <w:rPr>
          <w:lang w:val="en-US"/>
        </w:rPr>
        <w:t>MCData</w:t>
      </w:r>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359" w:name="_Toc44598608"/>
      <w:bookmarkStart w:id="3360" w:name="_Toc44602463"/>
      <w:bookmarkStart w:id="3361" w:name="_Toc45197640"/>
      <w:bookmarkStart w:id="3362" w:name="_Toc45695673"/>
      <w:bookmarkStart w:id="3363" w:name="_Toc51851129"/>
      <w:bookmarkStart w:id="3364" w:name="_Toc92224744"/>
      <w:bookmarkStart w:id="3365" w:name="_CR9_2_5_4_2_2"/>
      <w:r w:rsidRPr="00B02A0B">
        <w:t>9.2.5.</w:t>
      </w:r>
      <w:r w:rsidRPr="00B02A0B">
        <w:rPr>
          <w:lang w:val="en-US"/>
        </w:rPr>
        <w:t>4.2.2</w:t>
      </w:r>
      <w:r w:rsidRPr="00B02A0B">
        <w:tab/>
      </w:r>
      <w:r w:rsidRPr="00B02A0B">
        <w:rPr>
          <w:lang w:val="en-US"/>
        </w:rPr>
        <w:t xml:space="preserve">Terminating </w:t>
      </w:r>
      <w:r w:rsidRPr="00B02A0B">
        <w:t>procedures</w:t>
      </w:r>
      <w:bookmarkEnd w:id="3357"/>
      <w:bookmarkEnd w:id="3358"/>
      <w:bookmarkEnd w:id="3359"/>
      <w:bookmarkEnd w:id="3360"/>
      <w:bookmarkEnd w:id="3361"/>
      <w:bookmarkEnd w:id="3362"/>
      <w:bookmarkEnd w:id="3363"/>
      <w:bookmarkEnd w:id="3364"/>
    </w:p>
    <w:bookmarkEnd w:id="3365"/>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r w:rsidRPr="00B02A0B">
        <w:t xml:space="preserve">MCData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r w:rsidRPr="00B02A0B">
        <w:t xml:space="preserve">MCData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MCData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pPr>
      <w:bookmarkStart w:id="3366" w:name="_CR9_2_6"/>
      <w:bookmarkStart w:id="3367" w:name="_Toc44598609"/>
      <w:bookmarkStart w:id="3368" w:name="_Toc44602464"/>
      <w:bookmarkStart w:id="3369" w:name="_Toc45197641"/>
      <w:bookmarkStart w:id="3370" w:name="_Toc45695674"/>
      <w:bookmarkStart w:id="3371" w:name="_Toc51851130"/>
      <w:bookmarkStart w:id="3372" w:name="_Toc92224745"/>
      <w:bookmarkStart w:id="3373" w:name="_Toc178200087"/>
      <w:bookmarkStart w:id="3374" w:name="_Toc27496116"/>
      <w:bookmarkStart w:id="3375" w:name="_Toc36107857"/>
      <w:bookmarkEnd w:id="3366"/>
      <w:r w:rsidRPr="00B02A0B">
        <w:t>9.2.6</w:t>
      </w:r>
      <w:r w:rsidRPr="00B02A0B">
        <w:tab/>
        <w:t>SDS session using MBMS delivery in the media plane</w:t>
      </w:r>
      <w:bookmarkEnd w:id="3367"/>
      <w:bookmarkEnd w:id="3368"/>
      <w:bookmarkEnd w:id="3369"/>
      <w:bookmarkEnd w:id="3370"/>
      <w:bookmarkEnd w:id="3371"/>
      <w:bookmarkEnd w:id="3372"/>
      <w:bookmarkEnd w:id="3373"/>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376" w:name="_Toc44598610"/>
      <w:bookmarkStart w:id="3377" w:name="_Toc44602465"/>
      <w:bookmarkStart w:id="3378" w:name="_Toc45197642"/>
      <w:bookmarkStart w:id="3379" w:name="_Toc45695675"/>
      <w:bookmarkStart w:id="3380" w:name="_Toc51851131"/>
      <w:bookmarkStart w:id="3381" w:name="_Toc92224746"/>
    </w:p>
    <w:p w14:paraId="635DA90A" w14:textId="77777777" w:rsidR="00AF28EE" w:rsidRPr="00B02A0B" w:rsidRDefault="00AF28EE" w:rsidP="00AF28EE">
      <w:pPr>
        <w:pStyle w:val="Heading3"/>
      </w:pPr>
      <w:bookmarkStart w:id="3382" w:name="_CR9_2_7"/>
      <w:bookmarkStart w:id="3383" w:name="_Toc178200088"/>
      <w:bookmarkEnd w:id="3382"/>
      <w:r>
        <w:t>9.2.7</w:t>
      </w:r>
      <w:r>
        <w:tab/>
        <w:t>SDS session using MB</w:t>
      </w:r>
      <w:r w:rsidRPr="00B02A0B">
        <w:t>S delivery in the media plane</w:t>
      </w:r>
      <w:bookmarkEnd w:id="3383"/>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384" w:name="_CR9_3"/>
      <w:bookmarkStart w:id="3385" w:name="_Toc178200089"/>
      <w:bookmarkEnd w:id="3384"/>
      <w:r w:rsidRPr="00B02A0B">
        <w:t>9.3</w:t>
      </w:r>
      <w:r w:rsidRPr="00B02A0B">
        <w:tab/>
        <w:t>Off-network SDS</w:t>
      </w:r>
      <w:bookmarkEnd w:id="3098"/>
      <w:bookmarkEnd w:id="3374"/>
      <w:bookmarkEnd w:id="3375"/>
      <w:bookmarkEnd w:id="3376"/>
      <w:bookmarkEnd w:id="3377"/>
      <w:bookmarkEnd w:id="3378"/>
      <w:bookmarkEnd w:id="3379"/>
      <w:bookmarkEnd w:id="3380"/>
      <w:bookmarkEnd w:id="3381"/>
      <w:bookmarkEnd w:id="3385"/>
    </w:p>
    <w:p w14:paraId="2E54A306" w14:textId="77777777" w:rsidR="005C310B" w:rsidRPr="00B02A0B" w:rsidRDefault="005C310B" w:rsidP="007D34FE">
      <w:pPr>
        <w:pStyle w:val="Heading3"/>
      </w:pPr>
      <w:bookmarkStart w:id="3386" w:name="_CR9_3_1"/>
      <w:bookmarkStart w:id="3387" w:name="_Toc20215624"/>
      <w:bookmarkStart w:id="3388" w:name="_Toc27496117"/>
      <w:bookmarkStart w:id="3389" w:name="_Toc36107858"/>
      <w:bookmarkStart w:id="3390" w:name="_Toc44598611"/>
      <w:bookmarkStart w:id="3391" w:name="_Toc44602466"/>
      <w:bookmarkStart w:id="3392" w:name="_Toc45197643"/>
      <w:bookmarkStart w:id="3393" w:name="_Toc45695676"/>
      <w:bookmarkStart w:id="3394" w:name="_Toc51851132"/>
      <w:bookmarkStart w:id="3395" w:name="_Toc92224747"/>
      <w:bookmarkStart w:id="3396" w:name="_Toc178200090"/>
      <w:bookmarkEnd w:id="3386"/>
      <w:r w:rsidRPr="00B02A0B">
        <w:t>9.3.1</w:t>
      </w:r>
      <w:r w:rsidRPr="00B02A0B">
        <w:tab/>
        <w:t>General</w:t>
      </w:r>
      <w:bookmarkEnd w:id="3387"/>
      <w:bookmarkEnd w:id="3388"/>
      <w:bookmarkEnd w:id="3389"/>
      <w:bookmarkEnd w:id="3390"/>
      <w:bookmarkEnd w:id="3391"/>
      <w:bookmarkEnd w:id="3392"/>
      <w:bookmarkEnd w:id="3393"/>
      <w:bookmarkEnd w:id="3394"/>
      <w:bookmarkEnd w:id="3395"/>
      <w:bookmarkEnd w:id="3396"/>
    </w:p>
    <w:p w14:paraId="7FFEF6CA" w14:textId="77777777" w:rsidR="005C310B" w:rsidRPr="00B02A0B" w:rsidRDefault="005C310B" w:rsidP="007D34FE">
      <w:pPr>
        <w:pStyle w:val="Heading4"/>
        <w:rPr>
          <w:lang w:val="en-IN" w:eastAsia="zh-CN"/>
        </w:rPr>
      </w:pPr>
      <w:bookmarkStart w:id="3397" w:name="_CR9_3_1_1"/>
      <w:bookmarkStart w:id="3398" w:name="_Toc20215625"/>
      <w:bookmarkStart w:id="3399" w:name="_Toc27496118"/>
      <w:bookmarkStart w:id="3400" w:name="_Toc36107859"/>
      <w:bookmarkStart w:id="3401" w:name="_Toc44598612"/>
      <w:bookmarkStart w:id="3402" w:name="_Toc44602467"/>
      <w:bookmarkStart w:id="3403" w:name="_Toc45197644"/>
      <w:bookmarkStart w:id="3404" w:name="_Toc45695677"/>
      <w:bookmarkStart w:id="3405" w:name="_Toc51851133"/>
      <w:bookmarkStart w:id="3406" w:name="_Toc92224748"/>
      <w:bookmarkStart w:id="3407" w:name="_Toc178200091"/>
      <w:bookmarkEnd w:id="3397"/>
      <w:r w:rsidRPr="00B02A0B">
        <w:rPr>
          <w:lang w:val="en-IN" w:eastAsia="zh-CN"/>
        </w:rPr>
        <w:t>9.3.1.1</w:t>
      </w:r>
      <w:r w:rsidRPr="00B02A0B">
        <w:rPr>
          <w:lang w:val="en-IN" w:eastAsia="zh-CN"/>
        </w:rPr>
        <w:tab/>
        <w:t>Message transport to a MCData Client</w:t>
      </w:r>
      <w:bookmarkEnd w:id="3398"/>
      <w:bookmarkEnd w:id="3399"/>
      <w:bookmarkEnd w:id="3400"/>
      <w:bookmarkEnd w:id="3401"/>
      <w:bookmarkEnd w:id="3402"/>
      <w:bookmarkEnd w:id="3403"/>
      <w:bookmarkEnd w:id="3404"/>
      <w:bookmarkEnd w:id="3405"/>
      <w:bookmarkEnd w:id="3406"/>
      <w:bookmarkEnd w:id="3407"/>
    </w:p>
    <w:p w14:paraId="734EACE0" w14:textId="77777777" w:rsidR="005C310B" w:rsidRPr="00B02A0B" w:rsidRDefault="005C310B" w:rsidP="005C310B">
      <w:pPr>
        <w:rPr>
          <w:lang w:eastAsia="ko-KR"/>
        </w:rPr>
      </w:pPr>
      <w:r w:rsidRPr="00B02A0B">
        <w:rPr>
          <w:lang w:eastAsia="ko-KR"/>
        </w:rPr>
        <w:t>In order to transmit an off-network SDS message or SDS notification to an MCData user, the MCData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shall send the MONP MCData message transported in a MONP MCDATA MESSAGE CARRIER message, specified in 3GPP TS 24.379 [10], as a UDP message to the local IP address of the MCData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An MCData client that supports IPv6 shall listen to the IPv6 addresses.</w:t>
      </w:r>
    </w:p>
    <w:p w14:paraId="5C944202" w14:textId="77777777" w:rsidR="005C310B" w:rsidRPr="00B02A0B" w:rsidRDefault="005C310B" w:rsidP="007D34FE">
      <w:pPr>
        <w:pStyle w:val="Heading4"/>
        <w:rPr>
          <w:lang w:val="en-IN" w:eastAsia="zh-CN"/>
        </w:rPr>
      </w:pPr>
      <w:bookmarkStart w:id="3408" w:name="_CR9_3_1_2"/>
      <w:bookmarkStart w:id="3409" w:name="_Toc20215626"/>
      <w:bookmarkStart w:id="3410" w:name="_Toc27496119"/>
      <w:bookmarkStart w:id="3411" w:name="_Toc36107860"/>
      <w:bookmarkStart w:id="3412" w:name="_Toc44598613"/>
      <w:bookmarkStart w:id="3413" w:name="_Toc44602468"/>
      <w:bookmarkStart w:id="3414" w:name="_Toc45197645"/>
      <w:bookmarkStart w:id="3415" w:name="_Toc45695678"/>
      <w:bookmarkStart w:id="3416" w:name="_Toc51851134"/>
      <w:bookmarkStart w:id="3417" w:name="_Toc92224749"/>
      <w:bookmarkStart w:id="3418" w:name="_Toc178200092"/>
      <w:bookmarkEnd w:id="3408"/>
      <w:r w:rsidRPr="00B02A0B">
        <w:rPr>
          <w:lang w:val="en-IN" w:eastAsia="zh-CN"/>
        </w:rPr>
        <w:t>9.3.1.2</w:t>
      </w:r>
      <w:r w:rsidRPr="00B02A0B">
        <w:rPr>
          <w:lang w:val="en-IN" w:eastAsia="zh-CN"/>
        </w:rPr>
        <w:tab/>
        <w:t>Message transport to a MCData Group</w:t>
      </w:r>
      <w:bookmarkEnd w:id="3409"/>
      <w:bookmarkEnd w:id="3410"/>
      <w:bookmarkEnd w:id="3411"/>
      <w:bookmarkEnd w:id="3412"/>
      <w:bookmarkEnd w:id="3413"/>
      <w:bookmarkEnd w:id="3414"/>
      <w:bookmarkEnd w:id="3415"/>
      <w:bookmarkEnd w:id="3416"/>
      <w:bookmarkEnd w:id="3417"/>
      <w:bookmarkEnd w:id="3418"/>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16.3 to an MCData group, the MCData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MCData message transported in a MONP MCDATA MESSAGE CARRIER message, specified in </w:t>
      </w:r>
      <w:r w:rsidRPr="00B02A0B">
        <w:t>3GPP </w:t>
      </w:r>
      <w:r w:rsidRPr="00B02A0B">
        <w:rPr>
          <w:lang w:eastAsia="ko-KR"/>
        </w:rPr>
        <w:t xml:space="preserve">TS 24.379 [10], as a UDP message to the multicast </w:t>
      </w:r>
      <w:r w:rsidRPr="00B02A0B">
        <w:t>IP address of the MCData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MCData group and </w:t>
      </w:r>
      <w:r w:rsidRPr="00B02A0B">
        <w:rPr>
          <w:lang w:eastAsia="ko-KR"/>
        </w:rPr>
        <w:t>on port 8809 as received MONP MCDATA MESSAGE CARRIER messages, with the IP address treated</w:t>
      </w:r>
      <w:r w:rsidRPr="00B02A0B">
        <w:t xml:space="preserve"> as mentioned in "/&lt;x&gt;/&lt;x&gt;/OffNetwork/MCPTTGroupParameter/&lt;x&gt;/IPMulticastAddress"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pPr>
      <w:bookmarkStart w:id="3419" w:name="_CR9_3_2"/>
      <w:bookmarkStart w:id="3420" w:name="_Toc20215627"/>
      <w:bookmarkStart w:id="3421" w:name="_Toc27496120"/>
      <w:bookmarkStart w:id="3422" w:name="_Toc36107861"/>
      <w:bookmarkStart w:id="3423" w:name="_Toc44598614"/>
      <w:bookmarkStart w:id="3424" w:name="_Toc44602469"/>
      <w:bookmarkStart w:id="3425" w:name="_Toc45197646"/>
      <w:bookmarkStart w:id="3426" w:name="_Toc45695679"/>
      <w:bookmarkStart w:id="3427" w:name="_Toc51851135"/>
      <w:bookmarkStart w:id="3428" w:name="_Toc92224750"/>
      <w:bookmarkStart w:id="3429" w:name="_Toc178200093"/>
      <w:bookmarkEnd w:id="3419"/>
      <w:r w:rsidRPr="00B02A0B">
        <w:t>9.3.2</w:t>
      </w:r>
      <w:r w:rsidRPr="00B02A0B">
        <w:tab/>
        <w:t>Standalone SDS using signalling control plane</w:t>
      </w:r>
      <w:bookmarkEnd w:id="3420"/>
      <w:bookmarkEnd w:id="3421"/>
      <w:bookmarkEnd w:id="3422"/>
      <w:bookmarkEnd w:id="3423"/>
      <w:bookmarkEnd w:id="3424"/>
      <w:bookmarkEnd w:id="3425"/>
      <w:bookmarkEnd w:id="3426"/>
      <w:bookmarkEnd w:id="3427"/>
      <w:bookmarkEnd w:id="3428"/>
      <w:bookmarkEnd w:id="3429"/>
    </w:p>
    <w:p w14:paraId="61539465" w14:textId="77777777" w:rsidR="005C310B" w:rsidRPr="00B02A0B" w:rsidRDefault="005C310B" w:rsidP="007D34FE">
      <w:pPr>
        <w:pStyle w:val="Heading4"/>
        <w:rPr>
          <w:lang w:val="en-IN" w:eastAsia="zh-CN"/>
        </w:rPr>
      </w:pPr>
      <w:bookmarkStart w:id="3430" w:name="_CR9_3_2_1"/>
      <w:bookmarkStart w:id="3431" w:name="_Toc20215628"/>
      <w:bookmarkStart w:id="3432" w:name="_Toc27496121"/>
      <w:bookmarkStart w:id="3433" w:name="_Toc36107862"/>
      <w:bookmarkStart w:id="3434" w:name="_Toc44598615"/>
      <w:bookmarkStart w:id="3435" w:name="_Toc44602470"/>
      <w:bookmarkStart w:id="3436" w:name="_Toc45197647"/>
      <w:bookmarkStart w:id="3437" w:name="_Toc45695680"/>
      <w:bookmarkStart w:id="3438" w:name="_Toc51851136"/>
      <w:bookmarkStart w:id="3439" w:name="_Toc92224751"/>
      <w:bookmarkStart w:id="3440" w:name="_Toc178200094"/>
      <w:bookmarkEnd w:id="3430"/>
      <w:r w:rsidRPr="00B02A0B">
        <w:rPr>
          <w:lang w:val="en-IN" w:eastAsia="zh-CN"/>
        </w:rPr>
        <w:t>9.3.2.1</w:t>
      </w:r>
      <w:r w:rsidRPr="00B02A0B">
        <w:rPr>
          <w:lang w:val="en-IN" w:eastAsia="zh-CN"/>
        </w:rPr>
        <w:tab/>
        <w:t>General</w:t>
      </w:r>
      <w:bookmarkEnd w:id="3431"/>
      <w:bookmarkEnd w:id="3432"/>
      <w:bookmarkEnd w:id="3433"/>
      <w:bookmarkEnd w:id="3434"/>
      <w:bookmarkEnd w:id="3435"/>
      <w:bookmarkEnd w:id="3436"/>
      <w:bookmarkEnd w:id="3437"/>
      <w:bookmarkEnd w:id="3438"/>
      <w:bookmarkEnd w:id="3439"/>
      <w:bookmarkEnd w:id="3440"/>
    </w:p>
    <w:p w14:paraId="5E70C2DA" w14:textId="77777777" w:rsidR="005C310B" w:rsidRPr="00B02A0B" w:rsidRDefault="005C310B" w:rsidP="007D34FE">
      <w:pPr>
        <w:pStyle w:val="Heading4"/>
        <w:rPr>
          <w:rFonts w:eastAsia="맑은 고딕"/>
          <w:lang w:val="en-IN" w:eastAsia="zh-CN"/>
        </w:rPr>
      </w:pPr>
      <w:bookmarkStart w:id="3441" w:name="_CR9_3_2_2"/>
      <w:bookmarkStart w:id="3442" w:name="_Toc20215629"/>
      <w:bookmarkStart w:id="3443" w:name="_Toc27496122"/>
      <w:bookmarkStart w:id="3444" w:name="_Toc36107863"/>
      <w:bookmarkStart w:id="3445" w:name="_Toc44598616"/>
      <w:bookmarkStart w:id="3446" w:name="_Toc44602471"/>
      <w:bookmarkStart w:id="3447" w:name="_Toc45197648"/>
      <w:bookmarkStart w:id="3448" w:name="_Toc45695681"/>
      <w:bookmarkStart w:id="3449" w:name="_Toc51851137"/>
      <w:bookmarkStart w:id="3450" w:name="_Toc92224752"/>
      <w:bookmarkStart w:id="3451" w:name="_Toc178200095"/>
      <w:bookmarkEnd w:id="3441"/>
      <w:r w:rsidRPr="00B02A0B">
        <w:rPr>
          <w:lang w:val="en-IN" w:eastAsia="zh-CN"/>
        </w:rPr>
        <w:t>9.3.2.2</w:t>
      </w:r>
      <w:r w:rsidRPr="00B02A0B">
        <w:rPr>
          <w:rFonts w:eastAsia="맑은 고딕"/>
          <w:lang w:val="en-IN" w:eastAsia="zh-CN"/>
        </w:rPr>
        <w:tab/>
        <w:t>Sending SDS message</w:t>
      </w:r>
      <w:bookmarkEnd w:id="3442"/>
      <w:bookmarkEnd w:id="3443"/>
      <w:bookmarkEnd w:id="3444"/>
      <w:bookmarkEnd w:id="3445"/>
      <w:bookmarkEnd w:id="3446"/>
      <w:bookmarkEnd w:id="3447"/>
      <w:bookmarkEnd w:id="3448"/>
      <w:bookmarkEnd w:id="3449"/>
      <w:bookmarkEnd w:id="3450"/>
      <w:bookmarkEnd w:id="3451"/>
    </w:p>
    <w:p w14:paraId="26F00F12" w14:textId="77777777" w:rsidR="005C310B" w:rsidRPr="00B02A0B" w:rsidRDefault="005C310B" w:rsidP="005C310B">
      <w:r w:rsidRPr="00B02A0B">
        <w:t>Upon receiving an indication to send an SDS message, the MCData client:</w:t>
      </w:r>
    </w:p>
    <w:p w14:paraId="627EF244" w14:textId="77777777" w:rsidR="005C310B" w:rsidRPr="00B02A0B" w:rsidRDefault="005C310B" w:rsidP="005C310B">
      <w:pPr>
        <w:pStyle w:val="B1"/>
        <w:rPr>
          <w:lang w:val="en-IN"/>
        </w:rPr>
      </w:pPr>
      <w:r w:rsidRPr="00B02A0B">
        <w:rPr>
          <w:lang w:val="en-IN"/>
        </w:rPr>
        <w:t>1)</w:t>
      </w:r>
      <w:r w:rsidRPr="00B02A0B">
        <w:rPr>
          <w:lang w:val="en-IN"/>
        </w:rPr>
        <w:tab/>
        <w:t>i</w:t>
      </w:r>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a one-to-one SDS message is to be sent then, shall store the MCData user ID of the intended recipient as the target MCData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shall store the MCData group ID as the target MCData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shall generate a SDS OFF-NETWORK MESSAGE message as specified in clause 15.1.7. In the SDS OFF-NETWORK MESSAGE message, the MCData client:</w:t>
      </w:r>
    </w:p>
    <w:p w14:paraId="6135D7F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shall set the MCData group ID IE to the stored target MCData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r w:rsidRPr="00B02A0B">
        <w:t>i)</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r w:rsidRPr="00B02A0B">
        <w:t>i)</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sending the SDS OFF-NETWORK MESSAGE message to a MCData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r w:rsidRPr="00B02A0B">
        <w:t>i)</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shall send the SDS OFF-NETWORK MESSAGE message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message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맑은 고딕"/>
          <w:lang w:val="en-IN" w:eastAsia="zh-CN"/>
        </w:rPr>
      </w:pPr>
      <w:bookmarkStart w:id="3452" w:name="_CR9_3_2_3"/>
      <w:bookmarkStart w:id="3453" w:name="_Toc20215630"/>
      <w:bookmarkStart w:id="3454" w:name="_Toc27496123"/>
      <w:bookmarkStart w:id="3455" w:name="_Toc36107864"/>
      <w:bookmarkStart w:id="3456" w:name="_Toc44598617"/>
      <w:bookmarkStart w:id="3457" w:name="_Toc44602472"/>
      <w:bookmarkStart w:id="3458" w:name="_Toc45197649"/>
      <w:bookmarkStart w:id="3459" w:name="_Toc45695682"/>
      <w:bookmarkStart w:id="3460" w:name="_Toc51851138"/>
      <w:bookmarkStart w:id="3461" w:name="_Toc92224753"/>
      <w:bookmarkStart w:id="3462" w:name="_Toc178200096"/>
      <w:bookmarkEnd w:id="3452"/>
      <w:r w:rsidRPr="00B02A0B">
        <w:rPr>
          <w:lang w:val="en-IN" w:eastAsia="zh-CN"/>
        </w:rPr>
        <w:t>9.3.2.3</w:t>
      </w:r>
      <w:r w:rsidRPr="00B02A0B">
        <w:rPr>
          <w:rFonts w:eastAsia="맑은 고딕"/>
          <w:lang w:val="en-IN" w:eastAsia="zh-CN"/>
        </w:rPr>
        <w:tab/>
        <w:t>Retransmitting SDS message</w:t>
      </w:r>
      <w:bookmarkEnd w:id="3453"/>
      <w:bookmarkEnd w:id="3454"/>
      <w:bookmarkEnd w:id="3455"/>
      <w:bookmarkEnd w:id="3456"/>
      <w:bookmarkEnd w:id="3457"/>
      <w:bookmarkEnd w:id="3458"/>
      <w:bookmarkEnd w:id="3459"/>
      <w:bookmarkEnd w:id="3460"/>
      <w:bookmarkEnd w:id="3461"/>
      <w:bookmarkEnd w:id="3462"/>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the MCData client:</w:t>
      </w:r>
    </w:p>
    <w:p w14:paraId="2C7D02CB" w14:textId="77777777" w:rsidR="005C310B" w:rsidRPr="00B02A0B" w:rsidRDefault="005C310B" w:rsidP="005C310B">
      <w:pPr>
        <w:pStyle w:val="B1"/>
      </w:pPr>
      <w:r w:rsidRPr="00B02A0B">
        <w:t>1)</w:t>
      </w:r>
      <w:r w:rsidRPr="00B02A0B">
        <w:tab/>
        <w:t>shall generate a SDS OFF-NETWORK MESSAGE message as specified in clause 15.1.7. In the SDS OFF-NETWORK MESSAGE message, the MCData client:</w:t>
      </w:r>
    </w:p>
    <w:p w14:paraId="52E0EB8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w:t>
      </w:r>
      <w:r w:rsidRPr="00B02A0B">
        <w:rPr>
          <w:lang w:eastAsia="ko-KR"/>
        </w:rPr>
        <w:t>; or</w:t>
      </w:r>
    </w:p>
    <w:p w14:paraId="78FD732F" w14:textId="77777777" w:rsidR="005C310B" w:rsidRPr="00B02A0B" w:rsidRDefault="005C310B" w:rsidP="005C310B">
      <w:pPr>
        <w:pStyle w:val="B3"/>
      </w:pPr>
      <w:r w:rsidRPr="00B02A0B">
        <w:t>ii)</w:t>
      </w:r>
      <w:r w:rsidRPr="00B02A0B">
        <w:tab/>
        <w:t>a group SDS message is to be sent then, shall set the MCData group ID IE to the stored target MCData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r w:rsidRPr="00B02A0B">
        <w:t>i)</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sending the SDS OFF-NETWORK MESSAGE message to a MCData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r w:rsidRPr="00B02A0B">
        <w:t>i)</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shall send the SDS OFF-NETWORK MESSAGE message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a group SDS message was sent then, shall send the SDS OFF-NETWORK MESSAGE message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맑은 고딕"/>
          <w:lang w:val="en-IN" w:eastAsia="zh-CN"/>
        </w:rPr>
      </w:pPr>
      <w:bookmarkStart w:id="3463" w:name="_CR9_3_2_4"/>
      <w:bookmarkStart w:id="3464" w:name="_Toc20215631"/>
      <w:bookmarkStart w:id="3465" w:name="_Toc27496124"/>
      <w:bookmarkStart w:id="3466" w:name="_Toc36107865"/>
      <w:bookmarkStart w:id="3467" w:name="_Toc44598618"/>
      <w:bookmarkStart w:id="3468" w:name="_Toc44602473"/>
      <w:bookmarkStart w:id="3469" w:name="_Toc45197650"/>
      <w:bookmarkStart w:id="3470" w:name="_Toc45695683"/>
      <w:bookmarkStart w:id="3471" w:name="_Toc51851139"/>
      <w:bookmarkStart w:id="3472" w:name="_Toc92224754"/>
      <w:bookmarkStart w:id="3473" w:name="_Toc178200097"/>
      <w:bookmarkEnd w:id="3463"/>
      <w:r w:rsidRPr="00B02A0B">
        <w:rPr>
          <w:lang w:val="en-IN" w:eastAsia="zh-CN"/>
        </w:rPr>
        <w:t>9.3.2.4</w:t>
      </w:r>
      <w:r w:rsidRPr="00B02A0B">
        <w:rPr>
          <w:rFonts w:eastAsia="맑은 고딕"/>
          <w:lang w:val="en-IN" w:eastAsia="zh-CN"/>
        </w:rPr>
        <w:tab/>
        <w:t>Receiving SDS message</w:t>
      </w:r>
      <w:bookmarkEnd w:id="3464"/>
      <w:bookmarkEnd w:id="3465"/>
      <w:bookmarkEnd w:id="3466"/>
      <w:bookmarkEnd w:id="3467"/>
      <w:bookmarkEnd w:id="3468"/>
      <w:bookmarkEnd w:id="3469"/>
      <w:bookmarkEnd w:id="3470"/>
      <w:bookmarkEnd w:id="3471"/>
      <w:bookmarkEnd w:id="3472"/>
      <w:bookmarkEnd w:id="3473"/>
    </w:p>
    <w:p w14:paraId="3A550C44" w14:textId="77777777" w:rsidR="005C310B" w:rsidRPr="00B02A0B" w:rsidRDefault="005C310B" w:rsidP="005C310B">
      <w:r w:rsidRPr="00B02A0B">
        <w:t>Upon receiving an SDS OFF-NETWORK MESSAGE message with a SDS disposition request type IE, the MCData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Sender MCData user ID IE as the stored notification target MCData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if present, shall store the value of MCData group ID IE to the stored target MCData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NOTE: Duplicate messages (re-transmissions) that are received by the MCData client should not be processed again.</w:t>
      </w:r>
    </w:p>
    <w:p w14:paraId="35F40CC0" w14:textId="77777777" w:rsidR="005C310B" w:rsidRPr="00B02A0B" w:rsidRDefault="005C310B" w:rsidP="007D34FE">
      <w:pPr>
        <w:pStyle w:val="Heading4"/>
        <w:rPr>
          <w:lang w:val="en-IN" w:eastAsia="zh-CN"/>
        </w:rPr>
      </w:pPr>
      <w:bookmarkStart w:id="3474" w:name="_CR9_3_2_5"/>
      <w:bookmarkStart w:id="3475" w:name="_Toc20215632"/>
      <w:bookmarkStart w:id="3476" w:name="_Toc27496125"/>
      <w:bookmarkStart w:id="3477" w:name="_Toc36107866"/>
      <w:bookmarkStart w:id="3478" w:name="_Toc44598619"/>
      <w:bookmarkStart w:id="3479" w:name="_Toc44602474"/>
      <w:bookmarkStart w:id="3480" w:name="_Toc45197651"/>
      <w:bookmarkStart w:id="3481" w:name="_Toc45695684"/>
      <w:bookmarkStart w:id="3482" w:name="_Toc51851140"/>
      <w:bookmarkStart w:id="3483" w:name="_Toc92224755"/>
      <w:bookmarkStart w:id="3484" w:name="_Toc178200098"/>
      <w:bookmarkEnd w:id="3474"/>
      <w:r w:rsidRPr="00B02A0B">
        <w:rPr>
          <w:lang w:val="en-IN" w:eastAsia="zh-CN"/>
        </w:rPr>
        <w:t>9.3.2.5</w:t>
      </w:r>
      <w:r w:rsidRPr="00B02A0B">
        <w:rPr>
          <w:lang w:val="en-IN" w:eastAsia="zh-CN"/>
        </w:rPr>
        <w:tab/>
        <w:t>SDS Read while TFS3 (delivery and read) is running</w:t>
      </w:r>
      <w:bookmarkEnd w:id="3475"/>
      <w:bookmarkEnd w:id="3476"/>
      <w:bookmarkEnd w:id="3477"/>
      <w:bookmarkEnd w:id="3478"/>
      <w:bookmarkEnd w:id="3479"/>
      <w:bookmarkEnd w:id="3480"/>
      <w:bookmarkEnd w:id="3481"/>
      <w:bookmarkEnd w:id="3482"/>
      <w:bookmarkEnd w:id="3483"/>
      <w:bookmarkEnd w:id="3484"/>
    </w:p>
    <w:p w14:paraId="6E99E0E9" w14:textId="77777777" w:rsidR="005C310B" w:rsidRPr="00B02A0B" w:rsidRDefault="005C310B" w:rsidP="005C310B">
      <w:r w:rsidRPr="00B02A0B">
        <w:t>Upon receiving a display indication before timer TFS3 (delivery and read) expires, the MCData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맑은 고딕"/>
          <w:lang w:val="en-IN" w:eastAsia="zh-CN"/>
        </w:rPr>
      </w:pPr>
      <w:bookmarkStart w:id="3485" w:name="_CR9_3_2_6"/>
      <w:bookmarkStart w:id="3486" w:name="_Toc20215633"/>
      <w:bookmarkStart w:id="3487" w:name="_Toc27496126"/>
      <w:bookmarkStart w:id="3488" w:name="_Toc36107867"/>
      <w:bookmarkStart w:id="3489" w:name="_Toc44598620"/>
      <w:bookmarkStart w:id="3490" w:name="_Toc44602475"/>
      <w:bookmarkStart w:id="3491" w:name="_Toc45197652"/>
      <w:bookmarkStart w:id="3492" w:name="_Toc45695685"/>
      <w:bookmarkStart w:id="3493" w:name="_Toc51851141"/>
      <w:bookmarkStart w:id="3494" w:name="_Toc92224756"/>
      <w:bookmarkStart w:id="3495" w:name="_Toc178200099"/>
      <w:bookmarkEnd w:id="3485"/>
      <w:r w:rsidRPr="00B02A0B">
        <w:rPr>
          <w:lang w:val="en-IN" w:eastAsia="zh-CN"/>
        </w:rPr>
        <w:t>9.3.2.6</w:t>
      </w:r>
      <w:r w:rsidRPr="00B02A0B">
        <w:rPr>
          <w:rFonts w:eastAsia="맑은 고딕"/>
          <w:lang w:val="en-IN" w:eastAsia="zh-CN"/>
        </w:rPr>
        <w:tab/>
        <w:t>Timer TFS3 (delivery and read) expires</w:t>
      </w:r>
      <w:bookmarkEnd w:id="3486"/>
      <w:bookmarkEnd w:id="3487"/>
      <w:bookmarkEnd w:id="3488"/>
      <w:bookmarkEnd w:id="3489"/>
      <w:bookmarkEnd w:id="3490"/>
      <w:bookmarkEnd w:id="3491"/>
      <w:bookmarkEnd w:id="3492"/>
      <w:bookmarkEnd w:id="3493"/>
      <w:bookmarkEnd w:id="3494"/>
      <w:bookmarkEnd w:id="3495"/>
    </w:p>
    <w:p w14:paraId="2718551C" w14:textId="77777777" w:rsidR="005C310B" w:rsidRPr="00B02A0B" w:rsidRDefault="005C310B" w:rsidP="005C310B">
      <w:r w:rsidRPr="00B02A0B">
        <w:t>Upon expiry of timer TFS3 (delivery and read), the MCData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496" w:name="_CR10"/>
      <w:bookmarkStart w:id="3497" w:name="_Toc20215634"/>
      <w:bookmarkStart w:id="3498" w:name="_Toc27496127"/>
      <w:bookmarkStart w:id="3499" w:name="_Toc36107868"/>
      <w:bookmarkStart w:id="3500" w:name="_Toc44598621"/>
      <w:bookmarkStart w:id="3501" w:name="_Toc44602476"/>
      <w:bookmarkStart w:id="3502" w:name="_Toc45197653"/>
      <w:bookmarkStart w:id="3503" w:name="_Toc45695686"/>
      <w:bookmarkStart w:id="3504" w:name="_Toc51851142"/>
      <w:bookmarkStart w:id="3505" w:name="_Toc92224757"/>
      <w:bookmarkStart w:id="3506" w:name="_Toc178200100"/>
      <w:bookmarkEnd w:id="3496"/>
      <w:r w:rsidRPr="00B02A0B">
        <w:t>10</w:t>
      </w:r>
      <w:r w:rsidRPr="00B02A0B">
        <w:tab/>
        <w:t>File Distribution (FD)</w:t>
      </w:r>
      <w:bookmarkEnd w:id="3497"/>
      <w:bookmarkEnd w:id="3498"/>
      <w:bookmarkEnd w:id="3499"/>
      <w:bookmarkEnd w:id="3500"/>
      <w:bookmarkEnd w:id="3501"/>
      <w:bookmarkEnd w:id="3502"/>
      <w:bookmarkEnd w:id="3503"/>
      <w:bookmarkEnd w:id="3504"/>
      <w:bookmarkEnd w:id="3505"/>
      <w:bookmarkEnd w:id="3506"/>
    </w:p>
    <w:p w14:paraId="1AB576FC" w14:textId="77777777" w:rsidR="005C310B" w:rsidRPr="00B02A0B" w:rsidRDefault="005C310B" w:rsidP="007D34FE">
      <w:pPr>
        <w:pStyle w:val="Heading2"/>
      </w:pPr>
      <w:bookmarkStart w:id="3507" w:name="_CR10_1"/>
      <w:bookmarkStart w:id="3508" w:name="_Toc20215635"/>
      <w:bookmarkStart w:id="3509" w:name="_Toc27496128"/>
      <w:bookmarkStart w:id="3510" w:name="_Toc36107869"/>
      <w:bookmarkStart w:id="3511" w:name="_Toc44598622"/>
      <w:bookmarkStart w:id="3512" w:name="_Toc44602477"/>
      <w:bookmarkStart w:id="3513" w:name="_Toc45197654"/>
      <w:bookmarkStart w:id="3514" w:name="_Toc45695687"/>
      <w:bookmarkStart w:id="3515" w:name="_Toc51851143"/>
      <w:bookmarkStart w:id="3516" w:name="_Toc92224758"/>
      <w:bookmarkStart w:id="3517" w:name="_Toc178200101"/>
      <w:bookmarkEnd w:id="3507"/>
      <w:r w:rsidRPr="00B02A0B">
        <w:t>10.1</w:t>
      </w:r>
      <w:r w:rsidRPr="00B02A0B">
        <w:tab/>
        <w:t>General</w:t>
      </w:r>
      <w:bookmarkEnd w:id="3508"/>
      <w:bookmarkEnd w:id="3509"/>
      <w:bookmarkEnd w:id="3510"/>
      <w:bookmarkEnd w:id="3511"/>
      <w:bookmarkEnd w:id="3512"/>
      <w:bookmarkEnd w:id="3513"/>
      <w:bookmarkEnd w:id="3514"/>
      <w:bookmarkEnd w:id="3515"/>
      <w:bookmarkEnd w:id="3516"/>
      <w:bookmarkEnd w:id="3517"/>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518" w:name="_CR10_2"/>
      <w:bookmarkStart w:id="3519" w:name="_Toc20215636"/>
      <w:bookmarkStart w:id="3520" w:name="_Toc27496129"/>
      <w:bookmarkStart w:id="3521" w:name="_Toc36107870"/>
      <w:bookmarkStart w:id="3522" w:name="_Toc44598623"/>
      <w:bookmarkStart w:id="3523" w:name="_Toc44602478"/>
      <w:bookmarkStart w:id="3524" w:name="_Toc45197655"/>
      <w:bookmarkStart w:id="3525" w:name="_Toc45695688"/>
      <w:bookmarkStart w:id="3526" w:name="_Toc51851144"/>
      <w:bookmarkStart w:id="3527" w:name="_Toc92224759"/>
      <w:bookmarkStart w:id="3528" w:name="_Toc178200102"/>
      <w:bookmarkEnd w:id="3518"/>
      <w:r w:rsidRPr="00B02A0B">
        <w:t>10.2</w:t>
      </w:r>
      <w:r w:rsidRPr="00B02A0B">
        <w:tab/>
        <w:t>On-network FD</w:t>
      </w:r>
      <w:bookmarkEnd w:id="3519"/>
      <w:bookmarkEnd w:id="3520"/>
      <w:bookmarkEnd w:id="3521"/>
      <w:bookmarkEnd w:id="3522"/>
      <w:bookmarkEnd w:id="3523"/>
      <w:bookmarkEnd w:id="3524"/>
      <w:bookmarkEnd w:id="3525"/>
      <w:bookmarkEnd w:id="3526"/>
      <w:bookmarkEnd w:id="3527"/>
      <w:bookmarkEnd w:id="3528"/>
    </w:p>
    <w:p w14:paraId="6861ED90" w14:textId="77777777" w:rsidR="005C310B" w:rsidRPr="00B02A0B" w:rsidRDefault="005C310B" w:rsidP="007D34FE">
      <w:pPr>
        <w:pStyle w:val="Heading3"/>
      </w:pPr>
      <w:bookmarkStart w:id="3529" w:name="_CR10_2_1"/>
      <w:bookmarkStart w:id="3530" w:name="_Toc20215637"/>
      <w:bookmarkStart w:id="3531" w:name="_Toc27496130"/>
      <w:bookmarkStart w:id="3532" w:name="_Toc36107871"/>
      <w:bookmarkStart w:id="3533" w:name="_Toc44598624"/>
      <w:bookmarkStart w:id="3534" w:name="_Toc44602479"/>
      <w:bookmarkStart w:id="3535" w:name="_Toc45197656"/>
      <w:bookmarkStart w:id="3536" w:name="_Toc45695689"/>
      <w:bookmarkStart w:id="3537" w:name="_Toc51851145"/>
      <w:bookmarkStart w:id="3538" w:name="_Toc92224760"/>
      <w:bookmarkStart w:id="3539" w:name="_Toc178200103"/>
      <w:bookmarkEnd w:id="3529"/>
      <w:r w:rsidRPr="00B02A0B">
        <w:t>10.2.1</w:t>
      </w:r>
      <w:r w:rsidRPr="00B02A0B">
        <w:tab/>
        <w:t>General</w:t>
      </w:r>
      <w:bookmarkEnd w:id="3530"/>
      <w:bookmarkEnd w:id="3531"/>
      <w:bookmarkEnd w:id="3532"/>
      <w:bookmarkEnd w:id="3533"/>
      <w:bookmarkEnd w:id="3534"/>
      <w:bookmarkEnd w:id="3535"/>
      <w:bookmarkEnd w:id="3536"/>
      <w:bookmarkEnd w:id="3537"/>
      <w:bookmarkEnd w:id="3538"/>
      <w:bookmarkEnd w:id="3539"/>
    </w:p>
    <w:p w14:paraId="0FE395EA" w14:textId="77777777" w:rsidR="005C310B" w:rsidRPr="00B02A0B" w:rsidRDefault="005C310B" w:rsidP="007D34FE">
      <w:pPr>
        <w:pStyle w:val="Heading4"/>
        <w:rPr>
          <w:noProof/>
          <w:lang w:val="en-US"/>
        </w:rPr>
      </w:pPr>
      <w:bookmarkStart w:id="3540" w:name="_CR10_2_1_1"/>
      <w:bookmarkStart w:id="3541" w:name="_Toc20215638"/>
      <w:bookmarkStart w:id="3542" w:name="_Toc27496131"/>
      <w:bookmarkStart w:id="3543" w:name="_Toc36107872"/>
      <w:bookmarkStart w:id="3544" w:name="_Toc44598625"/>
      <w:bookmarkStart w:id="3545" w:name="_Toc44602480"/>
      <w:bookmarkStart w:id="3546" w:name="_Toc45197657"/>
      <w:bookmarkStart w:id="3547" w:name="_Toc45695690"/>
      <w:bookmarkStart w:id="3548" w:name="_Toc51851146"/>
      <w:bookmarkStart w:id="3549" w:name="_Toc92224761"/>
      <w:bookmarkStart w:id="3550" w:name="_Toc178200104"/>
      <w:bookmarkEnd w:id="3540"/>
      <w:r w:rsidRPr="00B02A0B">
        <w:rPr>
          <w:noProof/>
          <w:lang w:val="en-US"/>
        </w:rPr>
        <w:t>10.2.1.1</w:t>
      </w:r>
      <w:r w:rsidRPr="00B02A0B">
        <w:rPr>
          <w:noProof/>
          <w:lang w:val="en-US"/>
        </w:rPr>
        <w:tab/>
        <w:t>Sending an FD message</w:t>
      </w:r>
      <w:bookmarkEnd w:id="3541"/>
      <w:bookmarkEnd w:id="3542"/>
      <w:bookmarkEnd w:id="3543"/>
      <w:bookmarkEnd w:id="3544"/>
      <w:bookmarkEnd w:id="3545"/>
      <w:bookmarkEnd w:id="3546"/>
      <w:bookmarkEnd w:id="3547"/>
      <w:bookmarkEnd w:id="3548"/>
      <w:bookmarkEnd w:id="3549"/>
      <w:bookmarkEnd w:id="3550"/>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551" w:name="_Toc20215639"/>
      <w:bookmarkStart w:id="3552" w:name="_Toc27496132"/>
      <w:bookmarkStart w:id="3553" w:name="_Toc36107873"/>
      <w:bookmarkStart w:id="3554" w:name="_Toc44598626"/>
      <w:bookmarkStart w:id="3555" w:name="_Toc44602481"/>
      <w:bookmarkStart w:id="3556" w:name="_Toc45197658"/>
      <w:bookmarkStart w:id="3557" w:name="_Toc45695691"/>
      <w:bookmarkStart w:id="3558"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pPr>
      <w:bookmarkStart w:id="3559" w:name="_CR10_2_1_2"/>
      <w:bookmarkStart w:id="3560" w:name="_Toc92224762"/>
      <w:bookmarkStart w:id="3561" w:name="_Toc178200105"/>
      <w:bookmarkEnd w:id="3559"/>
      <w:r w:rsidRPr="00B02A0B">
        <w:t>10.2.1.2</w:t>
      </w:r>
      <w:r w:rsidRPr="00B02A0B">
        <w:tab/>
        <w:t>Handling of received FD messages</w:t>
      </w:r>
      <w:bookmarkEnd w:id="3551"/>
      <w:bookmarkEnd w:id="3552"/>
      <w:bookmarkEnd w:id="3553"/>
      <w:bookmarkEnd w:id="3554"/>
      <w:bookmarkEnd w:id="3555"/>
      <w:bookmarkEnd w:id="3556"/>
      <w:bookmarkEnd w:id="3557"/>
      <w:bookmarkEnd w:id="3558"/>
      <w:bookmarkEnd w:id="3560"/>
      <w:bookmarkEnd w:id="3561"/>
    </w:p>
    <w:p w14:paraId="24EB3D0B" w14:textId="77777777" w:rsidR="005C310B" w:rsidRPr="00B02A0B" w:rsidRDefault="005C310B" w:rsidP="007D34FE">
      <w:pPr>
        <w:pStyle w:val="Heading5"/>
      </w:pPr>
      <w:bookmarkStart w:id="3562" w:name="_CR10_2_1_2_1"/>
      <w:bookmarkStart w:id="3563" w:name="_Toc20215640"/>
      <w:bookmarkStart w:id="3564" w:name="_Toc27496133"/>
      <w:bookmarkStart w:id="3565" w:name="_Toc36107874"/>
      <w:bookmarkStart w:id="3566" w:name="_Toc44598627"/>
      <w:bookmarkStart w:id="3567" w:name="_Toc44602482"/>
      <w:bookmarkStart w:id="3568" w:name="_Toc45197659"/>
      <w:bookmarkStart w:id="3569" w:name="_Toc45695692"/>
      <w:bookmarkStart w:id="3570" w:name="_Toc51851148"/>
      <w:bookmarkStart w:id="3571" w:name="_Toc92224763"/>
      <w:bookmarkStart w:id="3572" w:name="_Toc178200106"/>
      <w:bookmarkEnd w:id="3562"/>
      <w:r w:rsidRPr="00B02A0B">
        <w:t>10.2.1.2.1</w:t>
      </w:r>
      <w:r w:rsidRPr="00B02A0B">
        <w:tab/>
        <w:t>Initial processing of the received FD message</w:t>
      </w:r>
      <w:bookmarkEnd w:id="3563"/>
      <w:bookmarkEnd w:id="3564"/>
      <w:bookmarkEnd w:id="3565"/>
      <w:bookmarkEnd w:id="3566"/>
      <w:bookmarkEnd w:id="3567"/>
      <w:bookmarkEnd w:id="3568"/>
      <w:bookmarkEnd w:id="3569"/>
      <w:bookmarkEnd w:id="3570"/>
      <w:bookmarkEnd w:id="3571"/>
      <w:bookmarkEnd w:id="3572"/>
    </w:p>
    <w:p w14:paraId="6F91A4A3" w14:textId="77777777" w:rsidR="005C310B" w:rsidRPr="00B02A0B" w:rsidRDefault="005C310B" w:rsidP="005C310B">
      <w:r w:rsidRPr="00B02A0B">
        <w:t xml:space="preserve">When a MCData client has received a SIP request containing an </w:t>
      </w:r>
      <w:r w:rsidRPr="00B02A0B">
        <w:rPr>
          <w:noProof/>
        </w:rPr>
        <w:t xml:space="preserve">application/vnd.3gpp.mcdata-signalling MIME body as specified in clause E.1, </w:t>
      </w:r>
      <w:r w:rsidRPr="00B02A0B">
        <w:t>the MCData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573" w:name="_Toc20215641"/>
      <w:bookmarkStart w:id="3574" w:name="_Toc27496134"/>
      <w:bookmarkStart w:id="3575" w:name="_Toc36107875"/>
      <w:bookmarkStart w:id="3576" w:name="_Toc44598628"/>
      <w:bookmarkStart w:id="3577" w:name="_Toc44602483"/>
      <w:bookmarkStart w:id="3578" w:name="_Toc45197660"/>
      <w:bookmarkStart w:id="3579" w:name="_Toc45695693"/>
      <w:bookmarkStart w:id="3580" w:name="_Toc51851149"/>
      <w:r w:rsidRPr="00B02A0B">
        <w:rPr>
          <w:rFonts w:eastAsia="맑은 고딕"/>
        </w:rPr>
        <w:t>5)</w:t>
      </w:r>
      <w:r w:rsidRPr="00B02A0B">
        <w:rPr>
          <w:rFonts w:eastAsia="맑은 고딕"/>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맑은 고딕"/>
        </w:rPr>
        <w:t>6)</w:t>
      </w:r>
      <w:r w:rsidRPr="00B02A0B">
        <w:rPr>
          <w:rFonts w:eastAsia="맑은 고딕"/>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맑은 고딕"/>
        </w:rPr>
        <w:t xml:space="preserve">if the received FD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A996D61" w14:textId="77777777" w:rsidR="005C310B" w:rsidRPr="00B02A0B" w:rsidRDefault="005C310B" w:rsidP="007D34FE">
      <w:pPr>
        <w:pStyle w:val="Heading5"/>
      </w:pPr>
      <w:bookmarkStart w:id="3581" w:name="_CR10_2_1_2_2"/>
      <w:bookmarkStart w:id="3582" w:name="_Toc92224764"/>
      <w:bookmarkStart w:id="3583" w:name="_Toc178200107"/>
      <w:bookmarkEnd w:id="3581"/>
      <w:r w:rsidRPr="00B02A0B">
        <w:t>10.2.1.2.2</w:t>
      </w:r>
      <w:r w:rsidRPr="00B02A0B">
        <w:tab/>
        <w:t>Mandatory Download</w:t>
      </w:r>
      <w:bookmarkEnd w:id="3573"/>
      <w:bookmarkEnd w:id="3574"/>
      <w:bookmarkEnd w:id="3575"/>
      <w:bookmarkEnd w:id="3576"/>
      <w:bookmarkEnd w:id="3577"/>
      <w:bookmarkEnd w:id="3578"/>
      <w:bookmarkEnd w:id="3579"/>
      <w:bookmarkEnd w:id="3580"/>
      <w:bookmarkEnd w:id="3582"/>
      <w:bookmarkEnd w:id="3583"/>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if the FD SIGNALLING PAYLOAD message does not contain an InReplyTo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may store the Conversation ID, Message ID, InReplyTo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584" w:name="_Toc20215642"/>
      <w:bookmarkStart w:id="3585" w:name="_Toc27496135"/>
      <w:bookmarkStart w:id="3586" w:name="_Toc36107876"/>
      <w:bookmarkStart w:id="3587" w:name="_Toc44598629"/>
      <w:bookmarkStart w:id="3588" w:name="_Toc44602484"/>
      <w:bookmarkStart w:id="3589" w:name="_Toc45197661"/>
      <w:bookmarkStart w:id="3590" w:name="_Toc45695694"/>
      <w:bookmarkStart w:id="3591" w:name="_Toc51851150"/>
      <w:r w:rsidRPr="00B02A0B">
        <w:rPr>
          <w:noProof/>
        </w:rPr>
        <w:t>8)</w:t>
      </w:r>
      <w:r w:rsidRPr="00B02A0B">
        <w:rPr>
          <w:noProof/>
        </w:rPr>
        <w:tab/>
        <w:t xml:space="preserve">shall attempt to download the file as identified by the file URL in the Payload IE in the </w:t>
      </w:r>
      <w:r w:rsidRPr="00B02A0B">
        <w:rPr>
          <w:rFonts w:eastAsia="맑은 고딕"/>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if the received FD SIGNALLING PAYLOAD message is not requested for a file download completed update indication in an FD disposition request type IE, shall not include the target MCData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맑은 고딕"/>
        </w:rPr>
        <w:t xml:space="preserve">if the received FD SIGNALLING PAYLOAD message contains an </w:t>
      </w:r>
      <w:r w:rsidRPr="00B02A0B">
        <w:t xml:space="preserve">Application metadata container </w:t>
      </w:r>
      <w:r w:rsidRPr="00B02A0B">
        <w:rPr>
          <w:rFonts w:eastAsia="맑은 고딕"/>
        </w:rPr>
        <w:t xml:space="preserve">IE, </w:t>
      </w:r>
      <w:r w:rsidRPr="00B02A0B">
        <w:rPr>
          <w:noProof/>
        </w:rPr>
        <w:t>may process the content of that IE per local policy.</w:t>
      </w:r>
    </w:p>
    <w:p w14:paraId="41878488" w14:textId="77777777" w:rsidR="005C310B" w:rsidRPr="00B02A0B" w:rsidRDefault="005C310B" w:rsidP="007D34FE">
      <w:pPr>
        <w:pStyle w:val="Heading5"/>
      </w:pPr>
      <w:bookmarkStart w:id="3592" w:name="_CR10_2_1_2_3"/>
      <w:bookmarkStart w:id="3593" w:name="_Toc92224765"/>
      <w:bookmarkStart w:id="3594" w:name="_Toc178200108"/>
      <w:bookmarkEnd w:id="3592"/>
      <w:r w:rsidRPr="00B02A0B">
        <w:t>10.2.1.2.3</w:t>
      </w:r>
      <w:r w:rsidRPr="00B02A0B">
        <w:tab/>
      </w:r>
      <w:r w:rsidRPr="00B02A0B">
        <w:rPr>
          <w:lang w:val="en-IN"/>
        </w:rPr>
        <w:t>Non-Mandatory download</w:t>
      </w:r>
      <w:bookmarkEnd w:id="3584"/>
      <w:bookmarkEnd w:id="3585"/>
      <w:bookmarkEnd w:id="3586"/>
      <w:bookmarkEnd w:id="3587"/>
      <w:bookmarkEnd w:id="3588"/>
      <w:bookmarkEnd w:id="3589"/>
      <w:bookmarkEnd w:id="3590"/>
      <w:bookmarkEnd w:id="3591"/>
      <w:bookmarkEnd w:id="3593"/>
      <w:bookmarkEnd w:id="3594"/>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맑은 고딕"/>
        </w:rPr>
        <w:t>c)</w:t>
      </w:r>
      <w:r w:rsidRPr="00B02A0B">
        <w:rPr>
          <w:rFonts w:eastAsia="맑은 고딕"/>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non-MCData application that is not running, the MCData client starts the local non-MCData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non-MCData application that is not running, the MCData client starts the local non-MCData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맑은 고딕"/>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맑은 고딕"/>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r w:rsidRPr="00B02A0B">
        <w:t>i)</w:t>
      </w:r>
      <w:r w:rsidRPr="00B02A0B">
        <w:tab/>
        <w:t>if the FD SIGNALLING PAYLOAD message does not contain an InReplyTo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may store the Conversation ID, Message ID, InReplyTo message ID and Date and time in local storage;</w:t>
      </w:r>
    </w:p>
    <w:p w14:paraId="43BA0D2C" w14:textId="77777777" w:rsidR="005C310B" w:rsidRPr="00B02A0B" w:rsidRDefault="005C310B" w:rsidP="005C310B">
      <w:pPr>
        <w:pStyle w:val="B2"/>
        <w:rPr>
          <w:noProof/>
        </w:rPr>
      </w:pPr>
      <w:bookmarkStart w:id="3595" w:name="_Toc20215643"/>
      <w:bookmarkStart w:id="3596" w:name="_Toc27496136"/>
      <w:bookmarkStart w:id="3597" w:name="_Toc36107877"/>
      <w:bookmarkStart w:id="3598" w:name="_Toc44598630"/>
      <w:bookmarkStart w:id="3599" w:name="_Toc44602485"/>
      <w:bookmarkStart w:id="3600" w:name="_Toc45197662"/>
      <w:bookmarkStart w:id="3601" w:name="_Toc45695695"/>
      <w:bookmarkStart w:id="3602" w:name="_Toc51851151"/>
      <w:r w:rsidRPr="00B02A0B">
        <w:rPr>
          <w:noProof/>
        </w:rPr>
        <w:t>e)</w:t>
      </w:r>
      <w:r w:rsidRPr="00B02A0B">
        <w:rPr>
          <w:noProof/>
        </w:rPr>
        <w:tab/>
        <w:t xml:space="preserve">shall attempt to download the file as identified by the file URL in the Payload IE </w:t>
      </w:r>
      <w:r w:rsidRPr="00B02A0B">
        <w:rPr>
          <w:rFonts w:eastAsia="맑은 고딕"/>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r w:rsidRPr="00B02A0B">
        <w:t>i)</w:t>
      </w:r>
      <w:r w:rsidRPr="00B02A0B">
        <w:tab/>
        <w:t>if the received FD SIGNALLING PAYLOAD message is not requested for a file download completed update indication in an FD disposition request type IE, shall not include the target MCData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603" w:name="_CR10_2_1_3"/>
      <w:bookmarkStart w:id="3604" w:name="_Toc92224766"/>
      <w:bookmarkStart w:id="3605" w:name="_Toc178200109"/>
      <w:bookmarkEnd w:id="3603"/>
      <w:r w:rsidRPr="00B02A0B">
        <w:rPr>
          <w:noProof/>
          <w:lang w:val="en-US"/>
        </w:rPr>
        <w:t>10.2.1.3</w:t>
      </w:r>
      <w:r w:rsidRPr="00B02A0B">
        <w:rPr>
          <w:noProof/>
          <w:lang w:val="en-US"/>
        </w:rPr>
        <w:tab/>
        <w:t>Discovery of the Absolute URI of the media storage function</w:t>
      </w:r>
      <w:bookmarkEnd w:id="3595"/>
      <w:bookmarkEnd w:id="3596"/>
      <w:bookmarkEnd w:id="3597"/>
      <w:bookmarkEnd w:id="3598"/>
      <w:bookmarkEnd w:id="3599"/>
      <w:bookmarkEnd w:id="3600"/>
      <w:bookmarkEnd w:id="3601"/>
      <w:bookmarkEnd w:id="3602"/>
      <w:bookmarkEnd w:id="3604"/>
      <w:bookmarkEnd w:id="3605"/>
    </w:p>
    <w:p w14:paraId="68CA8ECF" w14:textId="77777777" w:rsidR="005C310B" w:rsidRPr="00B02A0B" w:rsidRDefault="005C310B" w:rsidP="007D34FE">
      <w:pPr>
        <w:pStyle w:val="Heading5"/>
      </w:pPr>
      <w:bookmarkStart w:id="3606" w:name="_CR10_2_1_3_1"/>
      <w:bookmarkStart w:id="3607" w:name="_Toc20215644"/>
      <w:bookmarkStart w:id="3608" w:name="_Toc27496137"/>
      <w:bookmarkStart w:id="3609" w:name="_Toc36107878"/>
      <w:bookmarkStart w:id="3610" w:name="_Toc44598631"/>
      <w:bookmarkStart w:id="3611" w:name="_Toc44602486"/>
      <w:bookmarkStart w:id="3612" w:name="_Toc45197663"/>
      <w:bookmarkStart w:id="3613" w:name="_Toc45695696"/>
      <w:bookmarkStart w:id="3614" w:name="_Toc51851152"/>
      <w:bookmarkStart w:id="3615" w:name="_Toc92224767"/>
      <w:bookmarkStart w:id="3616" w:name="_Toc178200110"/>
      <w:bookmarkEnd w:id="3606"/>
      <w:r w:rsidRPr="00B02A0B">
        <w:t>10.2.1.3.1</w:t>
      </w:r>
      <w:r w:rsidRPr="00B02A0B">
        <w:tab/>
        <w:t>General</w:t>
      </w:r>
      <w:bookmarkEnd w:id="3607"/>
      <w:bookmarkEnd w:id="3608"/>
      <w:bookmarkEnd w:id="3609"/>
      <w:bookmarkEnd w:id="3610"/>
      <w:bookmarkEnd w:id="3611"/>
      <w:bookmarkEnd w:id="3612"/>
      <w:bookmarkEnd w:id="3613"/>
      <w:bookmarkEnd w:id="3614"/>
      <w:bookmarkEnd w:id="3615"/>
      <w:bookmarkEnd w:id="3616"/>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pPr>
      <w:bookmarkStart w:id="3617" w:name="_CR10_2_1_3_2"/>
      <w:bookmarkStart w:id="3618" w:name="_Toc20215645"/>
      <w:bookmarkStart w:id="3619" w:name="_Toc27496138"/>
      <w:bookmarkStart w:id="3620" w:name="_Toc36107879"/>
      <w:bookmarkStart w:id="3621" w:name="_Toc44598632"/>
      <w:bookmarkStart w:id="3622" w:name="_Toc44602487"/>
      <w:bookmarkStart w:id="3623" w:name="_Toc45197664"/>
      <w:bookmarkStart w:id="3624" w:name="_Toc45695697"/>
      <w:bookmarkStart w:id="3625" w:name="_Toc51851153"/>
      <w:bookmarkStart w:id="3626" w:name="_Toc92224768"/>
      <w:bookmarkStart w:id="3627" w:name="_Toc178200111"/>
      <w:bookmarkEnd w:id="3617"/>
      <w:r w:rsidRPr="00B02A0B">
        <w:t>10.2.1.3.</w:t>
      </w:r>
      <w:r w:rsidRPr="00B02A0B">
        <w:rPr>
          <w:lang w:val="en-US"/>
        </w:rPr>
        <w:t>2</w:t>
      </w:r>
      <w:r w:rsidRPr="00B02A0B">
        <w:tab/>
        <w:t>Void</w:t>
      </w:r>
      <w:bookmarkEnd w:id="3618"/>
      <w:bookmarkEnd w:id="3619"/>
      <w:bookmarkEnd w:id="3620"/>
      <w:bookmarkEnd w:id="3621"/>
      <w:bookmarkEnd w:id="3622"/>
      <w:bookmarkEnd w:id="3623"/>
      <w:bookmarkEnd w:id="3624"/>
      <w:bookmarkEnd w:id="3625"/>
      <w:bookmarkEnd w:id="3626"/>
      <w:bookmarkEnd w:id="3627"/>
    </w:p>
    <w:p w14:paraId="155CBEB5" w14:textId="77777777" w:rsidR="005C310B" w:rsidRPr="00B02A0B" w:rsidRDefault="005C310B" w:rsidP="007D34FE">
      <w:pPr>
        <w:pStyle w:val="Heading5"/>
      </w:pPr>
      <w:bookmarkStart w:id="3628" w:name="_CR10_2_1_3_3"/>
      <w:bookmarkStart w:id="3629" w:name="_Toc20215646"/>
      <w:bookmarkStart w:id="3630" w:name="_Toc27496139"/>
      <w:bookmarkStart w:id="3631" w:name="_Toc36107880"/>
      <w:bookmarkStart w:id="3632" w:name="_Toc44598633"/>
      <w:bookmarkStart w:id="3633" w:name="_Toc44602488"/>
      <w:bookmarkStart w:id="3634" w:name="_Toc45197665"/>
      <w:bookmarkStart w:id="3635" w:name="_Toc45695698"/>
      <w:bookmarkStart w:id="3636" w:name="_Toc51851154"/>
      <w:bookmarkStart w:id="3637" w:name="_Toc92224769"/>
      <w:bookmarkStart w:id="3638" w:name="_Toc178200112"/>
      <w:bookmarkEnd w:id="3628"/>
      <w:r w:rsidRPr="00B02A0B">
        <w:t>10.2.1.3.3</w:t>
      </w:r>
      <w:r w:rsidRPr="00B02A0B">
        <w:tab/>
        <w:t>Participating MCData function procedures</w:t>
      </w:r>
      <w:bookmarkEnd w:id="3629"/>
      <w:bookmarkEnd w:id="3630"/>
      <w:bookmarkEnd w:id="3631"/>
      <w:bookmarkEnd w:id="3632"/>
      <w:bookmarkEnd w:id="3633"/>
      <w:bookmarkEnd w:id="3634"/>
      <w:bookmarkEnd w:id="3635"/>
      <w:bookmarkEnd w:id="3636"/>
      <w:bookmarkEnd w:id="3637"/>
      <w:bookmarkEnd w:id="3638"/>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MCData function</w:t>
      </w:r>
      <w:r w:rsidRPr="00B02A0B">
        <w:t>", the</w:t>
      </w:r>
      <w:r w:rsidRPr="00B02A0B">
        <w:rPr>
          <w:lang w:val="en-IN"/>
        </w:rPr>
        <w:t xml:space="preserve"> originating</w:t>
      </w:r>
      <w:r w:rsidRPr="00B02A0B">
        <w:t xml:space="preserve"> participating MCData function:</w:t>
      </w:r>
    </w:p>
    <w:p w14:paraId="65ADF34C"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The MCData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r w:rsidRPr="00B02A0B">
        <w:rPr>
          <w:lang w:val="en-IN"/>
        </w:rPr>
        <w:t>msf-disc-req"</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MCData group ID, </w:t>
      </w:r>
      <w:r w:rsidRPr="00B02A0B">
        <w:t xml:space="preserve">shall determine the public service identity of the controlling MCData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MCData group ID, </w:t>
      </w:r>
      <w:r w:rsidRPr="00B02A0B">
        <w:t xml:space="preserve">shall determine the public service identity of the controlling MCData function hosting the group standalone FD using HTTP service, associated with the MCData group identity in the </w:t>
      </w:r>
      <w:r w:rsidRPr="00B02A0B">
        <w:rPr>
          <w:lang w:val="en-IN"/>
        </w:rPr>
        <w:t xml:space="preserve">&lt;mcdata-calling-group-id&gt;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1C1D9657"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61D432D"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C61D8D" w14:textId="77777777" w:rsidR="006E6D7D" w:rsidRDefault="006E6D7D" w:rsidP="0017634C">
      <w:pPr>
        <w:pStyle w:val="NO"/>
      </w:pPr>
      <w:r>
        <w:t>NOTE 6:</w:t>
      </w:r>
      <w:r>
        <w:tab/>
        <w:t>How the local MCData system routes the SIP request through an exit MCData gateway server is out of the scope of the present document.</w:t>
      </w:r>
    </w:p>
    <w:p w14:paraId="484FB380"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 xml:space="preserve">&lt;mcdata-calling-group-id&gt; element or the </w:t>
      </w:r>
      <w:r w:rsidRPr="00B02A0B">
        <w:t xml:space="preserve">procedures in clause 11.1 indicate that the user identified by the MCData ID 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w:t>
      </w:r>
      <w:r w:rsidRPr="00B02A0B">
        <w:rPr>
          <w:lang w:val="en-IN"/>
        </w:rPr>
        <w:t>SIP MESSAGE request for and absolute URI discovery request for participating MCData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shall include the MCData ID of the originating user in the &lt;mcdata-calling-user-id&gt;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shall set the Request-URI of the outgoing SIP MESSAGE request to the public user identity of the controlling MCData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shall send the SIP 200 (OK) response to the originating MCData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r w:rsidRPr="00B02A0B">
        <w:t xml:space="preserve">MCData </w:t>
      </w:r>
      <w:r w:rsidRPr="00B02A0B">
        <w:rPr>
          <w:lang w:val="en-IN"/>
        </w:rPr>
        <w:t xml:space="preserve">function </w:t>
      </w:r>
      <w:r w:rsidRPr="00B02A0B">
        <w:t>shall</w:t>
      </w:r>
      <w:r w:rsidRPr="00B02A0B">
        <w:rPr>
          <w:lang w:val="en-IN"/>
        </w:rPr>
        <w:t>:</w:t>
      </w:r>
      <w:r w:rsidRPr="00B02A0B">
        <w:t xml:space="preserve"> </w:t>
      </w:r>
      <w:r w:rsidRPr="00B02A0B">
        <w:rPr>
          <w:lang w:val="en-IN"/>
        </w:rPr>
        <w:t>forward the SIP MESSAGE request to the originating MCData client</w:t>
      </w:r>
      <w:r w:rsidRPr="00B02A0B">
        <w:t>.</w:t>
      </w:r>
    </w:p>
    <w:p w14:paraId="75E94AF2" w14:textId="77777777" w:rsidR="005C310B" w:rsidRPr="00B02A0B" w:rsidRDefault="005C310B" w:rsidP="005C310B">
      <w:r w:rsidRPr="00B02A0B">
        <w:t>Upon receipt of a SIP 200 (OK) response in response to the forwarded SIP MESSAGE request, the participating MCData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B1C185F" w14:textId="77777777" w:rsidR="005C310B" w:rsidRPr="00B02A0B" w:rsidRDefault="005C310B" w:rsidP="007D34FE">
      <w:pPr>
        <w:pStyle w:val="Heading5"/>
      </w:pPr>
      <w:bookmarkStart w:id="3639" w:name="_CR10_2_1_3_4"/>
      <w:bookmarkStart w:id="3640" w:name="_Toc20215647"/>
      <w:bookmarkStart w:id="3641" w:name="_Toc27496140"/>
      <w:bookmarkStart w:id="3642" w:name="_Toc36107881"/>
      <w:bookmarkStart w:id="3643" w:name="_Toc44598634"/>
      <w:bookmarkStart w:id="3644" w:name="_Toc44602489"/>
      <w:bookmarkStart w:id="3645" w:name="_Toc45197666"/>
      <w:bookmarkStart w:id="3646" w:name="_Toc45695699"/>
      <w:bookmarkStart w:id="3647" w:name="_Toc51851155"/>
      <w:bookmarkStart w:id="3648" w:name="_Toc92224770"/>
      <w:bookmarkStart w:id="3649" w:name="_Toc178200113"/>
      <w:bookmarkEnd w:id="3639"/>
      <w:r w:rsidRPr="00B02A0B">
        <w:t>10.2.1.3.4</w:t>
      </w:r>
      <w:r w:rsidRPr="00B02A0B">
        <w:tab/>
        <w:t>Controlling MCData function procedures</w:t>
      </w:r>
      <w:bookmarkEnd w:id="3640"/>
      <w:bookmarkEnd w:id="3641"/>
      <w:bookmarkEnd w:id="3642"/>
      <w:bookmarkEnd w:id="3643"/>
      <w:bookmarkEnd w:id="3644"/>
      <w:bookmarkEnd w:id="3645"/>
      <w:bookmarkEnd w:id="3646"/>
      <w:bookmarkEnd w:id="3647"/>
      <w:bookmarkEnd w:id="3648"/>
      <w:bookmarkEnd w:id="3649"/>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맑은 고딕"/>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&lt;mcdata-calling-group-id&gt;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a&lt;mcdata-allow-file-distribution&gt;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1AB16E64" w14:textId="5A7EEF42" w:rsidR="005C310B" w:rsidRPr="00B02A0B" w:rsidRDefault="005C310B" w:rsidP="005C310B">
      <w:pPr>
        <w:pStyle w:val="B3"/>
      </w:pPr>
      <w:r w:rsidRPr="00B02A0B">
        <w:rPr>
          <w:lang w:val="en-US"/>
        </w:rPr>
        <w:t>i</w:t>
      </w:r>
      <w:r w:rsidRPr="00B02A0B">
        <w:t>)</w:t>
      </w:r>
      <w:r w:rsidRPr="00B02A0B">
        <w:tab/>
        <w:t xml:space="preserve">is not allowed to </w:t>
      </w:r>
      <w:r w:rsidRPr="00B02A0B">
        <w:rPr>
          <w:lang w:val="en-US"/>
        </w:rPr>
        <w:t xml:space="preserve">send </w:t>
      </w:r>
      <w:r w:rsidRPr="00B02A0B">
        <w:t>group MCData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77777777" w:rsidR="005C310B" w:rsidRPr="00B02A0B" w:rsidRDefault="005C310B" w:rsidP="005C310B">
      <w:pPr>
        <w:pStyle w:val="B3"/>
      </w:pPr>
      <w:r w:rsidRPr="00B02A0B">
        <w:rPr>
          <w:lang w:val="en-US"/>
        </w:rPr>
        <w:t>ii</w:t>
      </w:r>
      <w:r w:rsidRPr="00B02A0B">
        <w:t>)</w:t>
      </w:r>
      <w:r w:rsidRPr="00B02A0B">
        <w:tab/>
        <w:t>the originating user identified by the MCData ID is not affiliated to the group identity contained in the SIP MESSAGE request, as specified in clause 6.x.x,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shall generate a SIP 200 (OK) response in response to the "SIP MESSAGE request for absolute URI discovery request for controlling MCData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SIP 200 (OK) response towards the originating participating MCData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a &lt;request-type&gt; element containing the value "</w:t>
      </w:r>
      <w:r w:rsidRPr="00B02A0B">
        <w:t>msf-disc-res";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 xml:space="preserve">an &lt;mcdata-controller-psi&gt;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shall 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r>
        <w:t>MCData function in the local MCData system or in an interconnected MCData system.</w:t>
      </w:r>
    </w:p>
    <w:p w14:paraId="1A8E22B4" w14:textId="77777777" w:rsidR="006E6D7D" w:rsidRDefault="006E6D7D" w:rsidP="006E6D7D">
      <w:pPr>
        <w:pStyle w:val="NO"/>
      </w:pPr>
      <w:r>
        <w:t>NOTE 2:</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9D6169A" w14:textId="77777777" w:rsidR="006E6D7D" w:rsidRDefault="006E6D7D" w:rsidP="006E6D7D">
      <w:pPr>
        <w:pStyle w:val="NO"/>
      </w:pPr>
      <w:r>
        <w:t>NOTE 3:</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4D56B438"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shall send the SIP MESSAGE request towards the participating MCData function as specified in 3GPP TS 24.229 [5].</w:t>
      </w:r>
    </w:p>
    <w:p w14:paraId="75215997" w14:textId="77777777" w:rsidR="005C310B" w:rsidRPr="00B02A0B" w:rsidRDefault="005C310B" w:rsidP="007D34FE">
      <w:pPr>
        <w:pStyle w:val="Heading3"/>
      </w:pPr>
      <w:bookmarkStart w:id="3650" w:name="_CR10_2_2"/>
      <w:bookmarkStart w:id="3651" w:name="_Toc20215648"/>
      <w:bookmarkStart w:id="3652" w:name="_Toc27496141"/>
      <w:bookmarkStart w:id="3653" w:name="_Toc36107882"/>
      <w:bookmarkStart w:id="3654" w:name="_Toc44598635"/>
      <w:bookmarkStart w:id="3655" w:name="_Toc44602490"/>
      <w:bookmarkStart w:id="3656" w:name="_Toc45197667"/>
      <w:bookmarkStart w:id="3657" w:name="_Toc45695700"/>
      <w:bookmarkStart w:id="3658" w:name="_Toc51851156"/>
      <w:bookmarkStart w:id="3659" w:name="_Toc92224771"/>
      <w:bookmarkStart w:id="3660" w:name="_Toc178200114"/>
      <w:bookmarkEnd w:id="3650"/>
      <w:r w:rsidRPr="00B02A0B">
        <w:t>10.2.2</w:t>
      </w:r>
      <w:r w:rsidRPr="00B02A0B">
        <w:tab/>
        <w:t>File upload using HTTP</w:t>
      </w:r>
      <w:bookmarkEnd w:id="3651"/>
      <w:bookmarkEnd w:id="3652"/>
      <w:bookmarkEnd w:id="3653"/>
      <w:bookmarkEnd w:id="3654"/>
      <w:bookmarkEnd w:id="3655"/>
      <w:bookmarkEnd w:id="3656"/>
      <w:bookmarkEnd w:id="3657"/>
      <w:bookmarkEnd w:id="3658"/>
      <w:bookmarkEnd w:id="3659"/>
      <w:bookmarkEnd w:id="3660"/>
    </w:p>
    <w:p w14:paraId="1B76E786" w14:textId="77777777" w:rsidR="005C310B" w:rsidRPr="00B02A0B" w:rsidRDefault="005C310B" w:rsidP="007D34FE">
      <w:pPr>
        <w:pStyle w:val="Heading4"/>
        <w:rPr>
          <w:rFonts w:eastAsia="맑은 고딕"/>
        </w:rPr>
      </w:pPr>
      <w:bookmarkStart w:id="3661" w:name="_CR10_2_2_1"/>
      <w:bookmarkStart w:id="3662" w:name="_Toc20215649"/>
      <w:bookmarkStart w:id="3663" w:name="_Toc27496142"/>
      <w:bookmarkStart w:id="3664" w:name="_Toc36107883"/>
      <w:bookmarkStart w:id="3665" w:name="_Toc44598636"/>
      <w:bookmarkStart w:id="3666" w:name="_Toc44602491"/>
      <w:bookmarkStart w:id="3667" w:name="_Toc45197668"/>
      <w:bookmarkStart w:id="3668" w:name="_Toc45695701"/>
      <w:bookmarkStart w:id="3669" w:name="_Toc51851157"/>
      <w:bookmarkStart w:id="3670" w:name="_Toc92224772"/>
      <w:bookmarkStart w:id="3671" w:name="_Toc178200115"/>
      <w:bookmarkEnd w:id="3661"/>
      <w:r w:rsidRPr="00B02A0B">
        <w:rPr>
          <w:rFonts w:eastAsia="맑은 고딕"/>
        </w:rPr>
        <w:t>10.2.2.1</w:t>
      </w:r>
      <w:r w:rsidRPr="00B02A0B">
        <w:rPr>
          <w:rFonts w:eastAsia="맑은 고딕"/>
        </w:rPr>
        <w:tab/>
        <w:t>Media storage client procedures</w:t>
      </w:r>
      <w:bookmarkEnd w:id="3662"/>
      <w:bookmarkEnd w:id="3663"/>
      <w:bookmarkEnd w:id="3664"/>
      <w:bookmarkEnd w:id="3665"/>
      <w:bookmarkEnd w:id="3666"/>
      <w:bookmarkEnd w:id="3667"/>
      <w:bookmarkEnd w:id="3668"/>
      <w:bookmarkEnd w:id="3669"/>
      <w:bookmarkEnd w:id="3670"/>
      <w:bookmarkEnd w:id="3671"/>
    </w:p>
    <w:p w14:paraId="3B9CC849" w14:textId="77777777" w:rsidR="005C310B" w:rsidRPr="00B02A0B" w:rsidRDefault="005C310B" w:rsidP="005C310B">
      <w:r w:rsidRPr="00B02A0B">
        <w:rPr>
          <w:rFonts w:eastAsia="맑은 고딕"/>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MCData user that </w:t>
      </w:r>
      <w:r w:rsidRPr="00B02A0B">
        <w:rPr>
          <w:rFonts w:eastAsia="맑은 고딕"/>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MCData content server from the &lt;MCDataContentServerURI&gt; element of the </w:t>
      </w:r>
      <w:r w:rsidR="004D3C4F" w:rsidRPr="00B02A0B">
        <w:t>MC</w:t>
      </w:r>
      <w:r w:rsidR="004D3C4F">
        <w:t>Data</w:t>
      </w:r>
      <w:r w:rsidRPr="00B02A0B">
        <w:t xml:space="preserve"> user profile document (see the </w:t>
      </w:r>
      <w:r w:rsidR="004D3C4F" w:rsidRPr="00B02A0B">
        <w:t>MC</w:t>
      </w:r>
      <w:r w:rsidR="004D3C4F">
        <w:t>Data</w:t>
      </w:r>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file to media storage function on the MCData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맑은 고딕"/>
        </w:rPr>
        <w:t>4)</w:t>
      </w:r>
      <w:r w:rsidRPr="00B02A0B">
        <w:rPr>
          <w:rFonts w:eastAsia="맑은 고딕"/>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MCData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맑은 고딕"/>
        </w:rPr>
        <w:t>8)</w:t>
      </w:r>
      <w:r w:rsidRPr="00B02A0B">
        <w:rPr>
          <w:rFonts w:eastAsia="맑은 고딕"/>
        </w:rPr>
        <w:tab/>
      </w:r>
      <w:r w:rsidRPr="00B02A0B">
        <w:t>if</w:t>
      </w:r>
    </w:p>
    <w:p w14:paraId="3A930DAC" w14:textId="3E73D048" w:rsidR="005C310B" w:rsidRPr="00B02A0B" w:rsidRDefault="00F62E58" w:rsidP="005C310B">
      <w:pPr>
        <w:pStyle w:val="B2"/>
        <w:rPr>
          <w:rFonts w:eastAsia="맑은 고딕"/>
        </w:rPr>
      </w:pPr>
      <w:r>
        <w:t>a</w:t>
      </w:r>
      <w:r w:rsidR="005C310B" w:rsidRPr="00B02A0B">
        <w:t>)</w:t>
      </w:r>
      <w:r w:rsidR="005C310B" w:rsidRPr="00B02A0B">
        <w:tab/>
        <w:t>end-to-end security is not required</w:t>
      </w:r>
      <w:r w:rsidR="005C310B" w:rsidRPr="00B02A0B">
        <w:rPr>
          <w:rFonts w:eastAsia="맑은 고딕"/>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file to media storage function on the MCData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맑은 고딕"/>
        </w:rPr>
        <w:t>4)</w:t>
      </w:r>
      <w:r w:rsidRPr="00B02A0B">
        <w:rPr>
          <w:rFonts w:eastAsia="맑은 고딕"/>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5A2899E2" w14:textId="5F4A6042" w:rsidR="00F62E58" w:rsidRDefault="00F62E58" w:rsidP="00F62E58">
      <w:pPr>
        <w:pStyle w:val="B1"/>
        <w:rPr>
          <w:lang w:val="en-US" w:eastAsia="ko-KR"/>
        </w:rPr>
      </w:pPr>
      <w:r>
        <w:rPr>
          <w:rFonts w:eastAsia="맑은 고딕"/>
        </w:rPr>
        <w:t>7</w:t>
      </w:r>
      <w:r w:rsidRPr="00B02A0B">
        <w:rPr>
          <w:rFonts w:eastAsia="맑은 고딕"/>
        </w:rPr>
        <w:t>)</w:t>
      </w:r>
      <w:r w:rsidRPr="00B02A0B">
        <w:rPr>
          <w:rFonts w:eastAsia="맑은 고딕"/>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맑은 고딕"/>
        </w:rPr>
        <w:t xml:space="preserve">Content-Type header field </w:t>
      </w:r>
      <w:r>
        <w:rPr>
          <w:rFonts w:eastAsia="맑은 고딕"/>
        </w:rPr>
        <w:t xml:space="preserve">set </w:t>
      </w:r>
      <w:r w:rsidRPr="00B02A0B">
        <w:rPr>
          <w:rFonts w:eastAsia="맑은 고딕"/>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available in the MCData message store t</w:t>
      </w:r>
      <w:r>
        <w:rPr>
          <w:rFonts w:eastAsia="맑은 고딕"/>
        </w:rPr>
        <w:t xml:space="preserve">he above URL set as </w:t>
      </w:r>
      <w:r w:rsidRPr="00973BFF">
        <w:rPr>
          <w:rFonts w:eastAsia="맑은 고딕"/>
        </w:rPr>
        <w:t>//{serverRoot}/nms/{apiVersion}/{storeName}/{boxId}/objects/{objectId}</w:t>
      </w:r>
      <w:r>
        <w:rPr>
          <w:rFonts w:eastAsia="맑은 고딕"/>
        </w:rPr>
        <w:t>/</w:t>
      </w:r>
      <w:r w:rsidRPr="00FC3B47">
        <w:rPr>
          <w:rFonts w:eastAsia="맑은 고딕"/>
        </w:rPr>
        <w:t>payload</w:t>
      </w:r>
      <w:r>
        <w:rPr>
          <w:rFonts w:eastAsia="맑은 고딕"/>
        </w:rPr>
        <w:t xml:space="preserve"> as </w:t>
      </w:r>
      <w:r>
        <w:t>indicated by the object</w:t>
      </w:r>
      <w:r w:rsidRPr="00B02A0B">
        <w:t>'</w:t>
      </w:r>
      <w:r>
        <w:t xml:space="preserve">s payLoadURL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맑은 고딕"/>
        </w:rPr>
        <w:t>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맑은 고딕"/>
        </w:rPr>
      </w:pPr>
      <w:bookmarkStart w:id="3672" w:name="_CR10_2_2_2"/>
      <w:bookmarkStart w:id="3673" w:name="_Toc20215650"/>
      <w:bookmarkStart w:id="3674" w:name="_Toc27496143"/>
      <w:bookmarkStart w:id="3675" w:name="_Toc36107884"/>
      <w:bookmarkStart w:id="3676" w:name="_Toc44598637"/>
      <w:bookmarkStart w:id="3677" w:name="_Toc44602492"/>
      <w:bookmarkStart w:id="3678" w:name="_Toc45197669"/>
      <w:bookmarkStart w:id="3679" w:name="_Toc45695702"/>
      <w:bookmarkStart w:id="3680" w:name="_Toc51851158"/>
      <w:bookmarkStart w:id="3681" w:name="_Toc92224773"/>
      <w:bookmarkStart w:id="3682" w:name="_Toc178200116"/>
      <w:bookmarkEnd w:id="3672"/>
      <w:r w:rsidRPr="00B02A0B">
        <w:rPr>
          <w:rFonts w:eastAsia="맑은 고딕"/>
        </w:rPr>
        <w:t>10.2.2.2</w:t>
      </w:r>
      <w:r w:rsidRPr="00B02A0B">
        <w:rPr>
          <w:rFonts w:eastAsia="맑은 고딕"/>
        </w:rPr>
        <w:tab/>
        <w:t>Media storage function procedures</w:t>
      </w:r>
      <w:bookmarkEnd w:id="3673"/>
      <w:bookmarkEnd w:id="3674"/>
      <w:bookmarkEnd w:id="3675"/>
      <w:bookmarkEnd w:id="3676"/>
      <w:bookmarkEnd w:id="3677"/>
      <w:bookmarkEnd w:id="3678"/>
      <w:bookmarkEnd w:id="3679"/>
      <w:bookmarkEnd w:id="3680"/>
      <w:bookmarkEnd w:id="3681"/>
      <w:bookmarkEnd w:id="3682"/>
    </w:p>
    <w:p w14:paraId="3B676182"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The HTTP server validates the MCData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"one-to-one-fd"</w:t>
      </w:r>
      <w:r w:rsidRPr="00B02A0B">
        <w:rPr>
          <w:lang w:val="en-US"/>
        </w:rPr>
        <w:t xml:space="preserve"> and</w:t>
      </w:r>
      <w:r w:rsidRPr="00B02A0B">
        <w:t xml:space="preserve"> the Content-Length header under application/octet-stream MIME is greater than &lt;max-data-size-fd-bytes&gt; element present in the service configuration document as specified in 3GPP TS 24.484 [12], shall generate and send a HTTP 413 Payload Too Large response and not continue with the remaing steps in this clause;</w:t>
      </w:r>
    </w:p>
    <w:p w14:paraId="119D203C" w14:textId="77777777" w:rsidR="005C310B" w:rsidRPr="00B02A0B" w:rsidRDefault="005C310B" w:rsidP="005C310B">
      <w:pPr>
        <w:pStyle w:val="B3"/>
      </w:pPr>
      <w:r w:rsidRPr="00B02A0B">
        <w:t>b)</w:t>
      </w:r>
      <w:r w:rsidRPr="00B02A0B">
        <w:tab/>
        <w:t>"group-fd":</w:t>
      </w:r>
    </w:p>
    <w:p w14:paraId="53EA51B9" w14:textId="77777777" w:rsidR="005C310B" w:rsidRPr="00B02A0B" w:rsidRDefault="005C310B" w:rsidP="005C310B">
      <w:pPr>
        <w:pStyle w:val="B4"/>
      </w:pPr>
      <w:r w:rsidRPr="00B02A0B">
        <w:t>i)</w:t>
      </w:r>
      <w:r w:rsidRPr="00B02A0B">
        <w:tab/>
        <w:t>shall retrieve the group document associated with the group identity indicated in the &lt;mcdata-request-uri&gt;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&lt;mcdata-on-network-max-data-size-for-FD&gt; element present in the group document retrieved in step i), shall generate and send a HTTP 413 Payload Too Large response and not continue with the remaing steps in this clause;</w:t>
      </w:r>
    </w:p>
    <w:p w14:paraId="4DAF862E" w14:textId="77777777" w:rsidR="005C310B" w:rsidRPr="00B02A0B" w:rsidRDefault="005C310B" w:rsidP="005C310B">
      <w:pPr>
        <w:pStyle w:val="EditorsNote"/>
      </w:pPr>
      <w:r w:rsidRPr="00B02A0B">
        <w:t>Editor's Note: [CR 0133, WI eMCData2] it is FFS to determine how the MCData content server will apply transmission control policy by accessing the configuration documents (e.g service configuration and group configuration) from the MCData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맑은 고딕"/>
        </w:rPr>
        <w:t xml:space="preserve">Content-Type header field </w:t>
      </w:r>
      <w:r>
        <w:rPr>
          <w:rFonts w:eastAsia="맑은 고딕"/>
        </w:rPr>
        <w:t>set with</w:t>
      </w:r>
      <w:r w:rsidRPr="00B02A0B">
        <w:rPr>
          <w:rFonts w:eastAsia="맑은 고딕"/>
        </w:rPr>
        <w:t xml:space="preserve"> </w:t>
      </w:r>
      <w:r w:rsidRPr="00752FC3">
        <w:t>message/external-body</w:t>
      </w:r>
      <w:r>
        <w:t xml:space="preserve"> and fetch the file from the MCData message store as described in clause</w:t>
      </w:r>
      <w:r w:rsidRPr="00A07E7A">
        <w:t> </w:t>
      </w:r>
      <w:r>
        <w:t>6.7, provided that the URL is pointing to a file in the MCData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fethcing a </w:t>
      </w:r>
      <w:r w:rsidRPr="00B02A0B">
        <w:t xml:space="preserve">file </w:t>
      </w:r>
      <w:r>
        <w:t>from the MCData message store see clause</w:t>
      </w:r>
      <w:r w:rsidRPr="00A07E7A">
        <w:t> </w:t>
      </w:r>
      <w:r>
        <w:t xml:space="preserve">6.6 </w:t>
      </w:r>
      <w:r w:rsidRPr="00703DB5">
        <w:rPr>
          <w:rFonts w:eastAsia="맑은 고딕"/>
        </w:rPr>
        <w:t>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MCData content server.</w:t>
      </w:r>
    </w:p>
    <w:p w14:paraId="23985903" w14:textId="77777777" w:rsidR="005C310B" w:rsidRPr="00B02A0B" w:rsidRDefault="005C310B" w:rsidP="007D34FE">
      <w:pPr>
        <w:pStyle w:val="Heading3"/>
      </w:pPr>
      <w:bookmarkStart w:id="3683" w:name="_CR10_2_3"/>
      <w:bookmarkStart w:id="3684" w:name="_Toc20215651"/>
      <w:bookmarkStart w:id="3685" w:name="_Toc27496144"/>
      <w:bookmarkStart w:id="3686" w:name="_Toc36107885"/>
      <w:bookmarkStart w:id="3687" w:name="_Toc44598638"/>
      <w:bookmarkStart w:id="3688" w:name="_Toc44602493"/>
      <w:bookmarkStart w:id="3689" w:name="_Toc45197670"/>
      <w:bookmarkStart w:id="3690" w:name="_Toc45695703"/>
      <w:bookmarkStart w:id="3691" w:name="_Toc51851159"/>
      <w:bookmarkStart w:id="3692" w:name="_Toc92224774"/>
      <w:bookmarkStart w:id="3693" w:name="_Toc178200117"/>
      <w:bookmarkEnd w:id="3683"/>
      <w:r w:rsidRPr="00B02A0B">
        <w:t>10.2.3</w:t>
      </w:r>
      <w:r w:rsidRPr="00B02A0B">
        <w:tab/>
        <w:t>File download using HTTP</w:t>
      </w:r>
      <w:bookmarkEnd w:id="3684"/>
      <w:bookmarkEnd w:id="3685"/>
      <w:bookmarkEnd w:id="3686"/>
      <w:bookmarkEnd w:id="3687"/>
      <w:bookmarkEnd w:id="3688"/>
      <w:bookmarkEnd w:id="3689"/>
      <w:bookmarkEnd w:id="3690"/>
      <w:bookmarkEnd w:id="3691"/>
      <w:bookmarkEnd w:id="3692"/>
      <w:bookmarkEnd w:id="3693"/>
    </w:p>
    <w:p w14:paraId="269B7FB0" w14:textId="77777777" w:rsidR="005C310B" w:rsidRPr="00B02A0B" w:rsidRDefault="005C310B" w:rsidP="007D34FE">
      <w:pPr>
        <w:pStyle w:val="Heading4"/>
        <w:rPr>
          <w:rFonts w:eastAsia="맑은 고딕"/>
        </w:rPr>
      </w:pPr>
      <w:bookmarkStart w:id="3694" w:name="_CR10_2_3_1"/>
      <w:bookmarkStart w:id="3695" w:name="_Toc20215652"/>
      <w:bookmarkStart w:id="3696" w:name="_Toc27496145"/>
      <w:bookmarkStart w:id="3697" w:name="_Toc36107886"/>
      <w:bookmarkStart w:id="3698" w:name="_Toc44598639"/>
      <w:bookmarkStart w:id="3699" w:name="_Toc44602494"/>
      <w:bookmarkStart w:id="3700" w:name="_Toc45197671"/>
      <w:bookmarkStart w:id="3701" w:name="_Toc45695704"/>
      <w:bookmarkStart w:id="3702" w:name="_Toc51851160"/>
      <w:bookmarkStart w:id="3703" w:name="_Toc92224775"/>
      <w:bookmarkStart w:id="3704" w:name="_Toc178200118"/>
      <w:bookmarkEnd w:id="3694"/>
      <w:r w:rsidRPr="00B02A0B">
        <w:rPr>
          <w:rFonts w:eastAsia="맑은 고딕"/>
        </w:rPr>
        <w:t>10.2.3.1</w:t>
      </w:r>
      <w:r w:rsidRPr="00B02A0B">
        <w:rPr>
          <w:rFonts w:eastAsia="맑은 고딕"/>
        </w:rPr>
        <w:tab/>
        <w:t>Media storage client procedures</w:t>
      </w:r>
      <w:bookmarkEnd w:id="3695"/>
      <w:bookmarkEnd w:id="3696"/>
      <w:bookmarkEnd w:id="3697"/>
      <w:bookmarkEnd w:id="3698"/>
      <w:bookmarkEnd w:id="3699"/>
      <w:bookmarkEnd w:id="3700"/>
      <w:bookmarkEnd w:id="3701"/>
      <w:bookmarkEnd w:id="3702"/>
      <w:bookmarkEnd w:id="3703"/>
      <w:bookmarkEnd w:id="3704"/>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To download a file from the media storage function on the MCData content server, the media storage client:</w:t>
      </w:r>
    </w:p>
    <w:p w14:paraId="25923619" w14:textId="77777777" w:rsidR="005C310B" w:rsidRPr="00B02A0B" w:rsidRDefault="005C310B" w:rsidP="005C310B">
      <w:pPr>
        <w:pStyle w:val="B1"/>
      </w:pPr>
      <w:r w:rsidRPr="00B02A0B">
        <w:rPr>
          <w:rFonts w:eastAsia="맑은 고딕"/>
        </w:rPr>
        <w:t>1)</w:t>
      </w:r>
      <w:r w:rsidRPr="00B02A0B">
        <w:rPr>
          <w:rFonts w:eastAsia="맑은 고딕"/>
        </w:rPr>
        <w:tab/>
        <w:t xml:space="preserve">shall generate an HTTP GET request as specified in </w:t>
      </w:r>
      <w:r w:rsidRPr="00B02A0B">
        <w:t>IETF RFC 7230 [22] and IETF RFC 7231 [23] with a Request-URI set to an absolute URI identifying the URL of the file being requested from the media storage function on the MCData content server; and</w:t>
      </w:r>
    </w:p>
    <w:p w14:paraId="753231F9" w14:textId="77777777" w:rsidR="005C310B" w:rsidRPr="00B02A0B" w:rsidRDefault="005C310B" w:rsidP="005C310B">
      <w:pPr>
        <w:pStyle w:val="B1"/>
      </w:pPr>
      <w:r w:rsidRPr="00B02A0B">
        <w:rPr>
          <w:rFonts w:eastAsia="맑은 고딕"/>
        </w:rPr>
        <w:t>2)</w:t>
      </w:r>
      <w:r w:rsidRPr="00B02A0B">
        <w:rPr>
          <w:rFonts w:eastAsia="맑은 고딕"/>
        </w:rPr>
        <w:tab/>
        <w:t xml:space="preserve">shall send the HTTP GET request towards the </w:t>
      </w:r>
      <w:r w:rsidRPr="00B02A0B">
        <w:t>media storage function on the MCData content server.</w:t>
      </w:r>
    </w:p>
    <w:p w14:paraId="21B415F2" w14:textId="77777777" w:rsidR="005C310B" w:rsidRPr="00B02A0B" w:rsidRDefault="005C310B" w:rsidP="005C310B">
      <w:r w:rsidRPr="00B02A0B">
        <w:t>On receipt of a HTTP 200 OK response containing the requested file, the MCData client shall notify the user or application that the file has been successfully downloaded.</w:t>
      </w:r>
    </w:p>
    <w:p w14:paraId="14BA9B64" w14:textId="77777777" w:rsidR="005C310B" w:rsidRPr="00B02A0B" w:rsidRDefault="005C310B" w:rsidP="007D34FE">
      <w:pPr>
        <w:pStyle w:val="Heading4"/>
        <w:rPr>
          <w:rFonts w:eastAsia="맑은 고딕"/>
        </w:rPr>
      </w:pPr>
      <w:bookmarkStart w:id="3705" w:name="_CR10_2_3_2"/>
      <w:bookmarkStart w:id="3706" w:name="_Toc20215653"/>
      <w:bookmarkStart w:id="3707" w:name="_Toc27496146"/>
      <w:bookmarkStart w:id="3708" w:name="_Toc36107887"/>
      <w:bookmarkStart w:id="3709" w:name="_Toc44598640"/>
      <w:bookmarkStart w:id="3710" w:name="_Toc44602495"/>
      <w:bookmarkStart w:id="3711" w:name="_Toc45197672"/>
      <w:bookmarkStart w:id="3712" w:name="_Toc45695705"/>
      <w:bookmarkStart w:id="3713" w:name="_Toc51851161"/>
      <w:bookmarkStart w:id="3714" w:name="_Toc92224776"/>
      <w:bookmarkStart w:id="3715" w:name="_Toc178200119"/>
      <w:bookmarkEnd w:id="3705"/>
      <w:r w:rsidRPr="00B02A0B">
        <w:rPr>
          <w:rFonts w:eastAsia="맑은 고딕"/>
        </w:rPr>
        <w:t>10.2.3.2</w:t>
      </w:r>
      <w:r w:rsidRPr="00B02A0B">
        <w:rPr>
          <w:rFonts w:eastAsia="맑은 고딕"/>
        </w:rPr>
        <w:tab/>
        <w:t>Media storage function procedures</w:t>
      </w:r>
      <w:bookmarkEnd w:id="3706"/>
      <w:bookmarkEnd w:id="3707"/>
      <w:bookmarkEnd w:id="3708"/>
      <w:bookmarkEnd w:id="3709"/>
      <w:bookmarkEnd w:id="3710"/>
      <w:bookmarkEnd w:id="3711"/>
      <w:bookmarkEnd w:id="3712"/>
      <w:bookmarkEnd w:id="3713"/>
      <w:bookmarkEnd w:id="3714"/>
      <w:bookmarkEnd w:id="3715"/>
    </w:p>
    <w:p w14:paraId="55E800D3"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The HTTP server validates the MCData ID in the bearer access token of the Authorization header field of an HTTP request as specified in 3GPP TS 24.482 [24].</w:t>
      </w:r>
    </w:p>
    <w:p w14:paraId="5338DDAA" w14:textId="77777777" w:rsidR="005C310B" w:rsidRPr="00B02A0B" w:rsidRDefault="005C310B" w:rsidP="005C310B">
      <w:r w:rsidRPr="00B02A0B">
        <w:t>On receipt of an HTTP GET request with a Request-URI identifying a file, the media storage function on the MCData content server:</w:t>
      </w:r>
    </w:p>
    <w:p w14:paraId="479C9B19" w14:textId="77777777" w:rsidR="005C310B" w:rsidRPr="00B02A0B" w:rsidRDefault="005C310B" w:rsidP="005C310B">
      <w:pPr>
        <w:pStyle w:val="B1"/>
      </w:pPr>
      <w:r w:rsidRPr="00B02A0B">
        <w:t>1)</w:t>
      </w:r>
      <w:r w:rsidRPr="00B02A0B">
        <w:tab/>
        <w:t>if the MCData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3716" w:name="_Toc20215654"/>
      <w:bookmarkStart w:id="3717" w:name="_Toc27496147"/>
      <w:bookmarkStart w:id="3718" w:name="_Toc36107888"/>
      <w:r w:rsidRPr="00B02A0B">
        <w:t>Editor's Note:</w:t>
      </w:r>
      <w:r w:rsidRPr="00B02A0B">
        <w:rPr>
          <w:lang w:val="en-US"/>
        </w:rPr>
        <w:t xml:space="preserve"> [CR 0133, WI eMCData2] </w:t>
      </w:r>
      <w:r w:rsidRPr="00B02A0B">
        <w:t>it is FFS to determine how the MCData content server will apply reception control policy by accessing the configuration documents (e.g service configuration and group configuration) from the MCData server.</w:t>
      </w:r>
      <w:bookmarkStart w:id="3719" w:name="_Toc44598641"/>
      <w:bookmarkStart w:id="3720" w:name="_Toc44602496"/>
      <w:bookmarkStart w:id="3721" w:name="_Toc45197673"/>
      <w:bookmarkStart w:id="3722" w:name="_Toc45695706"/>
      <w:bookmarkStart w:id="3723" w:name="_Toc51851162"/>
      <w:bookmarkStart w:id="3724" w:name="_Toc92224777"/>
    </w:p>
    <w:p w14:paraId="12B88E89" w14:textId="2B53D82A" w:rsidR="005C310B" w:rsidRPr="00B02A0B" w:rsidRDefault="005C310B" w:rsidP="007D34FE">
      <w:pPr>
        <w:pStyle w:val="Heading3"/>
      </w:pPr>
      <w:bookmarkStart w:id="3725" w:name="_CR10_2_4"/>
      <w:bookmarkStart w:id="3726" w:name="_Toc178200120"/>
      <w:bookmarkEnd w:id="3725"/>
      <w:r w:rsidRPr="00B02A0B">
        <w:t>10.2.4</w:t>
      </w:r>
      <w:r w:rsidRPr="00B02A0B">
        <w:tab/>
        <w:t>FD using HTTP</w:t>
      </w:r>
      <w:bookmarkEnd w:id="3716"/>
      <w:bookmarkEnd w:id="3717"/>
      <w:bookmarkEnd w:id="3718"/>
      <w:bookmarkEnd w:id="3719"/>
      <w:bookmarkEnd w:id="3720"/>
      <w:bookmarkEnd w:id="3721"/>
      <w:bookmarkEnd w:id="3722"/>
      <w:bookmarkEnd w:id="3723"/>
      <w:bookmarkEnd w:id="3724"/>
      <w:bookmarkEnd w:id="3726"/>
    </w:p>
    <w:p w14:paraId="4D40E33A" w14:textId="77777777" w:rsidR="005C310B" w:rsidRPr="00B02A0B" w:rsidRDefault="005C310B" w:rsidP="007D34FE">
      <w:pPr>
        <w:pStyle w:val="Heading4"/>
        <w:rPr>
          <w:rFonts w:eastAsia="맑은 고딕"/>
        </w:rPr>
      </w:pPr>
      <w:bookmarkStart w:id="3727" w:name="_CR10_2_4_1"/>
      <w:bookmarkStart w:id="3728" w:name="_Toc20215655"/>
      <w:bookmarkStart w:id="3729" w:name="_Toc27496148"/>
      <w:bookmarkStart w:id="3730" w:name="_Toc36107889"/>
      <w:bookmarkStart w:id="3731" w:name="_Toc44598642"/>
      <w:bookmarkStart w:id="3732" w:name="_Toc44602497"/>
      <w:bookmarkStart w:id="3733" w:name="_Toc45197674"/>
      <w:bookmarkStart w:id="3734" w:name="_Toc45695707"/>
      <w:bookmarkStart w:id="3735" w:name="_Toc51851163"/>
      <w:bookmarkStart w:id="3736" w:name="_Toc92224778"/>
      <w:bookmarkStart w:id="3737" w:name="_Toc178200121"/>
      <w:bookmarkEnd w:id="3727"/>
      <w:r w:rsidRPr="00B02A0B">
        <w:rPr>
          <w:rFonts w:eastAsia="맑은 고딕"/>
        </w:rPr>
        <w:t>10.2.4.1</w:t>
      </w:r>
      <w:r w:rsidRPr="00B02A0B">
        <w:rPr>
          <w:rFonts w:eastAsia="맑은 고딕"/>
        </w:rPr>
        <w:tab/>
        <w:t>General</w:t>
      </w:r>
      <w:bookmarkEnd w:id="3728"/>
      <w:bookmarkEnd w:id="3729"/>
      <w:bookmarkEnd w:id="3730"/>
      <w:bookmarkEnd w:id="3731"/>
      <w:bookmarkEnd w:id="3732"/>
      <w:bookmarkEnd w:id="3733"/>
      <w:bookmarkEnd w:id="3734"/>
      <w:bookmarkEnd w:id="3735"/>
      <w:bookmarkEnd w:id="3736"/>
      <w:bookmarkEnd w:id="3737"/>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When the MCData user wishes to perform file distribution via HTTP, the MCData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&lt;mcdata-on-network-max-data-size-for-FD&gt;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r w:rsidRPr="00B02A0B">
        <w:rPr>
          <w:lang w:val="en-US" w:eastAsia="x-none"/>
        </w:rPr>
        <w:t>i</w:t>
      </w:r>
      <w:r w:rsidRPr="00B02A0B">
        <w:rPr>
          <w:rFonts w:eastAsia="맑은 고딕"/>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&lt;max-data-size-fd-bytes&gt; element present in the service configuration document as specified in 3GPP TS 24.</w:t>
      </w:r>
      <w:r w:rsidRPr="00B02A0B">
        <w:rPr>
          <w:lang w:val="en-US"/>
        </w:rPr>
        <w:t>4</w:t>
      </w:r>
      <w:r w:rsidRPr="00B02A0B">
        <w:t>84 </w:t>
      </w:r>
      <w:r w:rsidRPr="00B02A0B">
        <w:rPr>
          <w:lang w:val="en-US"/>
        </w:rPr>
        <w:t>[12], i</w:t>
      </w:r>
      <w:r w:rsidRPr="00B02A0B">
        <w:rPr>
          <w:rFonts w:eastAsia="맑은 고딕"/>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is acceptable for upload as determined by step 1), shall determine the value of the absolute URI associated with the media storage function of the MCData content server from the &lt;MCDataContentServerURI&gt;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맑은 고딕"/>
        </w:rPr>
      </w:pPr>
      <w:bookmarkStart w:id="3738" w:name="_CR10_2_4_2"/>
      <w:bookmarkStart w:id="3739" w:name="_Toc20215656"/>
      <w:bookmarkStart w:id="3740" w:name="_Toc27496149"/>
      <w:bookmarkStart w:id="3741" w:name="_Toc36107890"/>
      <w:bookmarkStart w:id="3742" w:name="_Toc44598643"/>
      <w:bookmarkStart w:id="3743" w:name="_Toc44602498"/>
      <w:bookmarkStart w:id="3744" w:name="_Toc45197675"/>
      <w:bookmarkStart w:id="3745" w:name="_Toc45695708"/>
      <w:bookmarkStart w:id="3746" w:name="_Toc51851164"/>
      <w:bookmarkStart w:id="3747" w:name="_Toc92224779"/>
      <w:bookmarkStart w:id="3748" w:name="_Toc178200122"/>
      <w:bookmarkEnd w:id="3738"/>
      <w:r w:rsidRPr="00B02A0B">
        <w:rPr>
          <w:rFonts w:eastAsia="맑은 고딕"/>
        </w:rPr>
        <w:t>10.2.4.2</w:t>
      </w:r>
      <w:r w:rsidRPr="00B02A0B">
        <w:rPr>
          <w:rFonts w:eastAsia="맑은 고딕"/>
        </w:rPr>
        <w:tab/>
        <w:t>MCData client procedures</w:t>
      </w:r>
      <w:bookmarkEnd w:id="3739"/>
      <w:bookmarkEnd w:id="3740"/>
      <w:bookmarkEnd w:id="3741"/>
      <w:bookmarkEnd w:id="3742"/>
      <w:bookmarkEnd w:id="3743"/>
      <w:bookmarkEnd w:id="3744"/>
      <w:bookmarkEnd w:id="3745"/>
      <w:bookmarkEnd w:id="3746"/>
      <w:bookmarkEnd w:id="3747"/>
      <w:bookmarkEnd w:id="3748"/>
    </w:p>
    <w:p w14:paraId="53F8312B" w14:textId="77777777" w:rsidR="005C310B" w:rsidRPr="00B02A0B" w:rsidRDefault="005C310B" w:rsidP="007D34FE">
      <w:pPr>
        <w:pStyle w:val="Heading5"/>
        <w:rPr>
          <w:rFonts w:eastAsia="맑은 고딕"/>
        </w:rPr>
      </w:pPr>
      <w:bookmarkStart w:id="3749" w:name="_CR10_2_4_2_1"/>
      <w:bookmarkStart w:id="3750" w:name="_Toc20215657"/>
      <w:bookmarkStart w:id="3751" w:name="_Toc27496150"/>
      <w:bookmarkStart w:id="3752" w:name="_Toc36107891"/>
      <w:bookmarkStart w:id="3753" w:name="_Toc44598644"/>
      <w:bookmarkStart w:id="3754" w:name="_Toc44602499"/>
      <w:bookmarkStart w:id="3755" w:name="_Toc45197676"/>
      <w:bookmarkStart w:id="3756" w:name="_Toc45695709"/>
      <w:bookmarkStart w:id="3757" w:name="_Toc51851165"/>
      <w:bookmarkStart w:id="3758" w:name="_Toc92224780"/>
      <w:bookmarkStart w:id="3759" w:name="_Toc178200123"/>
      <w:bookmarkEnd w:id="3749"/>
      <w:r w:rsidRPr="00B02A0B">
        <w:rPr>
          <w:rFonts w:eastAsia="맑은 고딕"/>
        </w:rPr>
        <w:t>10.2.4.2.1</w:t>
      </w:r>
      <w:r w:rsidRPr="00B02A0B">
        <w:rPr>
          <w:rFonts w:eastAsia="맑은 고딕"/>
        </w:rPr>
        <w:tab/>
        <w:t>MCData client originating procedures</w:t>
      </w:r>
      <w:bookmarkEnd w:id="3750"/>
      <w:bookmarkEnd w:id="3751"/>
      <w:bookmarkEnd w:id="3752"/>
      <w:bookmarkEnd w:id="3753"/>
      <w:bookmarkEnd w:id="3754"/>
      <w:bookmarkEnd w:id="3755"/>
      <w:bookmarkEnd w:id="3756"/>
      <w:bookmarkEnd w:id="3757"/>
      <w:bookmarkEnd w:id="3758"/>
      <w:bookmarkEnd w:id="3759"/>
    </w:p>
    <w:p w14:paraId="73832B0A" w14:textId="77777777" w:rsidR="005C310B" w:rsidRPr="00B02A0B" w:rsidRDefault="005C310B" w:rsidP="005C310B">
      <w:r w:rsidRPr="00B02A0B">
        <w:rPr>
          <w:noProof/>
        </w:rPr>
        <w:t>If a group standalone FD message is to be sent</w:t>
      </w:r>
      <w:r w:rsidRPr="00B02A0B">
        <w:t>, the MCData client shall determine whether the group document contains a &lt;list-service&gt; element that contains a &lt;preconfigured-group-use-only&gt; element. If a &lt;preconfigured-group-use-only&gt; element exists and is set to the value "true", then the MCData client:</w:t>
      </w:r>
    </w:p>
    <w:p w14:paraId="0A171878" w14:textId="77777777" w:rsidR="005C310B" w:rsidRPr="00B02A0B" w:rsidRDefault="005C310B" w:rsidP="005C310B">
      <w:pPr>
        <w:pStyle w:val="B1"/>
      </w:pPr>
      <w:r w:rsidRPr="00B02A0B">
        <w:t>1)</w:t>
      </w:r>
      <w:r w:rsidRPr="00B02A0B">
        <w:tab/>
        <w:t xml:space="preserve">should indicate to the MCData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&lt;mcdatainfo&gt; element containing the &lt;mcdata-Params&gt; element with</w:t>
      </w:r>
      <w:r w:rsidRPr="00B02A0B">
        <w:rPr>
          <w:lang w:eastAsia="ko-KR"/>
        </w:rPr>
        <w:t>:</w:t>
      </w:r>
    </w:p>
    <w:p w14:paraId="6A4C85C8" w14:textId="52412783" w:rsidR="005C310B" w:rsidRPr="00B02A0B" w:rsidRDefault="005C310B" w:rsidP="005C310B">
      <w:pPr>
        <w:pStyle w:val="B3"/>
        <w:rPr>
          <w:lang w:eastAsia="ko-KR"/>
        </w:rPr>
      </w:pPr>
      <w:r w:rsidRPr="00B02A0B">
        <w:rPr>
          <w:lang w:eastAsia="ko-KR"/>
        </w:rPr>
        <w:t>i)</w:t>
      </w:r>
      <w:r w:rsidRPr="00B02A0B">
        <w:rPr>
          <w:lang w:eastAsia="ko-KR"/>
        </w:rPr>
        <w:tab/>
        <w:t>a &lt;request-type&gt; element set to a value of "one-to-one-fd";</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&lt;anyExt&gt;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-ind</w:t>
      </w:r>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&lt;mcdatainfo&gt; element containing the &lt;mcdata-Params&gt;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&lt;anyExt&gt;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in the</w:t>
      </w:r>
      <w:r w:rsidRPr="00FE11AE">
        <w:t xml:space="preserve"> &lt;</w:t>
      </w:r>
      <w:r>
        <w:t>mcdata</w:t>
      </w:r>
      <w:r w:rsidRPr="00FE11AE">
        <w:t xml:space="preserve">-request-uri&gt;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맑은 고딕"/>
        </w:rPr>
      </w:pPr>
      <w:bookmarkStart w:id="3760" w:name="_CR10_2_4_2_2"/>
      <w:bookmarkStart w:id="3761" w:name="_Toc20215658"/>
      <w:bookmarkStart w:id="3762" w:name="_Toc27496151"/>
      <w:bookmarkStart w:id="3763" w:name="_Toc36107892"/>
      <w:bookmarkStart w:id="3764" w:name="_Toc44598645"/>
      <w:bookmarkStart w:id="3765" w:name="_Toc44602500"/>
      <w:bookmarkStart w:id="3766" w:name="_Toc45197677"/>
      <w:bookmarkStart w:id="3767" w:name="_Toc45695710"/>
      <w:bookmarkStart w:id="3768" w:name="_Toc51851166"/>
      <w:bookmarkStart w:id="3769" w:name="_Toc92224781"/>
      <w:bookmarkStart w:id="3770" w:name="_Toc178200124"/>
      <w:bookmarkEnd w:id="3760"/>
      <w:r w:rsidRPr="00B02A0B">
        <w:rPr>
          <w:rFonts w:eastAsia="맑은 고딕"/>
        </w:rPr>
        <w:t>10.2.4.2.2</w:t>
      </w:r>
      <w:r w:rsidRPr="00B02A0B">
        <w:rPr>
          <w:rFonts w:eastAsia="맑은 고딕"/>
        </w:rPr>
        <w:tab/>
        <w:t>MCData client terminating procedures</w:t>
      </w:r>
      <w:bookmarkEnd w:id="3761"/>
      <w:bookmarkEnd w:id="3762"/>
      <w:bookmarkEnd w:id="3763"/>
      <w:bookmarkEnd w:id="3764"/>
      <w:bookmarkEnd w:id="3765"/>
      <w:bookmarkEnd w:id="3766"/>
      <w:bookmarkEnd w:id="3767"/>
      <w:bookmarkEnd w:id="3768"/>
      <w:bookmarkEnd w:id="3769"/>
      <w:bookmarkEnd w:id="3770"/>
    </w:p>
    <w:p w14:paraId="7E67669A" w14:textId="77777777" w:rsidR="005C310B" w:rsidRPr="00B02A0B" w:rsidRDefault="005C310B" w:rsidP="005C310B">
      <w:r w:rsidRPr="00B02A0B">
        <w:t>Upon receipt of a "SIP MESSAGE request for FD using HTTP for terminating MCData client", the MCData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shall send the SIP 200 (OK) response towards the MCData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맑은 고딕"/>
        </w:rPr>
      </w:pPr>
      <w:bookmarkStart w:id="3771" w:name="_CR10_2_4_3"/>
      <w:bookmarkStart w:id="3772" w:name="_Toc20215659"/>
      <w:bookmarkStart w:id="3773" w:name="_Toc27496152"/>
      <w:bookmarkStart w:id="3774" w:name="_Toc36107893"/>
      <w:bookmarkStart w:id="3775" w:name="_Toc44598646"/>
      <w:bookmarkStart w:id="3776" w:name="_Toc44602501"/>
      <w:bookmarkStart w:id="3777" w:name="_Toc45197678"/>
      <w:bookmarkStart w:id="3778" w:name="_Toc45695711"/>
      <w:bookmarkStart w:id="3779" w:name="_Toc51851167"/>
      <w:bookmarkStart w:id="3780" w:name="_Toc92224782"/>
      <w:bookmarkStart w:id="3781" w:name="_Toc178200125"/>
      <w:bookmarkEnd w:id="3771"/>
      <w:r w:rsidRPr="00B02A0B">
        <w:rPr>
          <w:rFonts w:eastAsia="맑은 고딕"/>
        </w:rPr>
        <w:t>10.2.4.3</w:t>
      </w:r>
      <w:r w:rsidRPr="00B02A0B">
        <w:rPr>
          <w:rFonts w:eastAsia="맑은 고딕"/>
        </w:rPr>
        <w:tab/>
        <w:t>Participating MCData function procedures</w:t>
      </w:r>
      <w:bookmarkEnd w:id="3772"/>
      <w:bookmarkEnd w:id="3773"/>
      <w:bookmarkEnd w:id="3774"/>
      <w:bookmarkEnd w:id="3775"/>
      <w:bookmarkEnd w:id="3776"/>
      <w:bookmarkEnd w:id="3777"/>
      <w:bookmarkEnd w:id="3778"/>
      <w:bookmarkEnd w:id="3779"/>
      <w:bookmarkEnd w:id="3780"/>
      <w:bookmarkEnd w:id="3781"/>
    </w:p>
    <w:p w14:paraId="1B41E593" w14:textId="77777777" w:rsidR="005C310B" w:rsidRPr="00B02A0B" w:rsidRDefault="005C310B" w:rsidP="007D34FE">
      <w:pPr>
        <w:pStyle w:val="Heading5"/>
        <w:rPr>
          <w:noProof/>
          <w:lang w:val="en-US"/>
        </w:rPr>
      </w:pPr>
      <w:bookmarkStart w:id="3782" w:name="_CR10_2_4_3_1"/>
      <w:bookmarkStart w:id="3783" w:name="_Toc20215660"/>
      <w:bookmarkStart w:id="3784" w:name="_Toc27496153"/>
      <w:bookmarkStart w:id="3785" w:name="_Toc36107894"/>
      <w:bookmarkStart w:id="3786" w:name="_Toc44598647"/>
      <w:bookmarkStart w:id="3787" w:name="_Toc44602502"/>
      <w:bookmarkStart w:id="3788" w:name="_Toc45197679"/>
      <w:bookmarkStart w:id="3789" w:name="_Toc45695712"/>
      <w:bookmarkStart w:id="3790" w:name="_Toc51851168"/>
      <w:bookmarkStart w:id="3791" w:name="_Toc92224783"/>
      <w:bookmarkStart w:id="3792" w:name="_Toc178200126"/>
      <w:bookmarkEnd w:id="3782"/>
      <w:r w:rsidRPr="00B02A0B">
        <w:rPr>
          <w:noProof/>
          <w:lang w:val="en-US"/>
        </w:rPr>
        <w:t>10.2.4.3.1</w:t>
      </w:r>
      <w:r w:rsidRPr="00B02A0B">
        <w:rPr>
          <w:noProof/>
          <w:lang w:val="en-US"/>
        </w:rPr>
        <w:tab/>
        <w:t>Originating participating MCData function procedures</w:t>
      </w:r>
      <w:bookmarkEnd w:id="3783"/>
      <w:bookmarkEnd w:id="3784"/>
      <w:bookmarkEnd w:id="3785"/>
      <w:bookmarkEnd w:id="3786"/>
      <w:bookmarkEnd w:id="3787"/>
      <w:bookmarkEnd w:id="3788"/>
      <w:bookmarkEnd w:id="3789"/>
      <w:bookmarkEnd w:id="3790"/>
      <w:bookmarkEnd w:id="3791"/>
      <w:bookmarkEnd w:id="3792"/>
    </w:p>
    <w:p w14:paraId="4A10F10C" w14:textId="77777777" w:rsidR="005C310B" w:rsidRPr="00B02A0B" w:rsidRDefault="005C310B" w:rsidP="005C310B">
      <w:r w:rsidRPr="00B02A0B">
        <w:t>Upon receipt of a "SIP MESSAGE request for FD using HTTP for originating participating MCData function", the participating MCData function:</w:t>
      </w:r>
    </w:p>
    <w:p w14:paraId="06FC3F7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The MCData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&lt;mcdata-controller-psi&gt; element is present in the application/vnd.3gpp.mcdata-info+xml, shall use its value as public service identity of the controlling MCData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"group-fd", shall determine the public service identity of the controlling MCData function hosting the group standalone FD using HTTP service, associated with the MCData group identity in the &lt;mcdata-request-uri&gt;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 xml:space="preserve">set to a value of "one-to-one-fd", shall determine the public service identity of the controlling MCData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30746E4C"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B82B21"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AB5EF60" w14:textId="77777777" w:rsidR="006E6D7D" w:rsidRDefault="006E6D7D" w:rsidP="002C04DD">
      <w:pPr>
        <w:pStyle w:val="NO"/>
      </w:pPr>
      <w:r>
        <w:t>NOTE 6:</w:t>
      </w:r>
      <w:r>
        <w:tab/>
        <w:t>How the local MCData system routes the SIP request through an exit MCData gateway server is out of the scope of the present document.</w:t>
      </w:r>
    </w:p>
    <w:p w14:paraId="1AF7E4FB"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 xml:space="preserve">&lt;mcdata-controller-psi&gt; in not present in the </w:t>
      </w:r>
      <w:r w:rsidRPr="00B02A0B">
        <w:t>application/vnd.3gpp.mcdata-info+xml and if the procedures in clause 11.1 indicate that the user identified by the MCData ID:</w:t>
      </w:r>
    </w:p>
    <w:p w14:paraId="16DAB8C4" w14:textId="77777777" w:rsidR="005C310B" w:rsidRPr="00B02A0B" w:rsidRDefault="005C310B" w:rsidP="005C310B">
      <w:pPr>
        <w:pStyle w:val="B2"/>
      </w:pPr>
      <w:r w:rsidRPr="00B02A0B">
        <w:t>a)</w:t>
      </w:r>
      <w:r w:rsidRPr="00B02A0B">
        <w:tab/>
        <w:t>is not allowed to initiate MCData communications</w:t>
      </w:r>
      <w:r w:rsidRPr="00B02A0B">
        <w:rPr>
          <w:lang w:val="en-IN"/>
        </w:rPr>
        <w:t xml:space="preserve"> as determined by step 1) of clause 11.1</w:t>
      </w:r>
      <w:r w:rsidRPr="00B02A0B">
        <w:t>, shall reject the "SIP MESSAGE request for FD using HTTP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FD using HTTP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shall set the Request-URI of the outgoing SIP MESSAGE request to the public service identity of the controlling MCData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shall include the MCData ID of the originating user in the &lt;mcdata-calling-user-id&gt;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shall send the SIP 200 (OK) response to the MCData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the participating MCData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shall forward the SIP response to the MCData client according to 3GPP TS 24.229 [5].</w:t>
      </w:r>
    </w:p>
    <w:p w14:paraId="10327CB1" w14:textId="77777777" w:rsidR="005C310B" w:rsidRPr="00B02A0B" w:rsidRDefault="005C310B" w:rsidP="007D34FE">
      <w:pPr>
        <w:pStyle w:val="Heading5"/>
        <w:rPr>
          <w:rFonts w:eastAsia="맑은 고딕"/>
        </w:rPr>
      </w:pPr>
      <w:bookmarkStart w:id="3793" w:name="_CR10_2_4_3_2"/>
      <w:bookmarkStart w:id="3794" w:name="_Toc20215661"/>
      <w:bookmarkStart w:id="3795" w:name="_Toc27496154"/>
      <w:bookmarkStart w:id="3796" w:name="_Toc36107895"/>
      <w:bookmarkStart w:id="3797" w:name="_Toc44598648"/>
      <w:bookmarkStart w:id="3798" w:name="_Toc44602503"/>
      <w:bookmarkStart w:id="3799" w:name="_Toc45197680"/>
      <w:bookmarkStart w:id="3800" w:name="_Toc45695713"/>
      <w:bookmarkStart w:id="3801" w:name="_Toc51851169"/>
      <w:bookmarkStart w:id="3802" w:name="_Toc92224784"/>
      <w:bookmarkStart w:id="3803" w:name="_Toc178200127"/>
      <w:bookmarkEnd w:id="3793"/>
      <w:r w:rsidRPr="00B02A0B">
        <w:rPr>
          <w:noProof/>
          <w:lang w:val="en-US"/>
        </w:rPr>
        <w:t>10.2.4.3</w:t>
      </w:r>
      <w:r w:rsidRPr="00B02A0B">
        <w:rPr>
          <w:rFonts w:eastAsia="맑은 고딕"/>
        </w:rPr>
        <w:t>.2</w:t>
      </w:r>
      <w:r w:rsidRPr="00B02A0B">
        <w:rPr>
          <w:rFonts w:eastAsia="맑은 고딕"/>
        </w:rPr>
        <w:tab/>
        <w:t>Terminating participating MCData function procedures</w:t>
      </w:r>
      <w:bookmarkEnd w:id="3794"/>
      <w:bookmarkEnd w:id="3795"/>
      <w:bookmarkEnd w:id="3796"/>
      <w:bookmarkEnd w:id="3797"/>
      <w:bookmarkEnd w:id="3798"/>
      <w:bookmarkEnd w:id="3799"/>
      <w:bookmarkEnd w:id="3800"/>
      <w:bookmarkEnd w:id="3801"/>
      <w:bookmarkEnd w:id="3802"/>
      <w:bookmarkEnd w:id="3803"/>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"SIP MESSAGE request for FD using HTTP for terminating participating MCData function"; or</w:t>
      </w:r>
    </w:p>
    <w:p w14:paraId="393C8CDD" w14:textId="77777777" w:rsidR="005C310B" w:rsidRPr="00B02A0B" w:rsidRDefault="005C310B" w:rsidP="005C310B">
      <w:pPr>
        <w:pStyle w:val="B1"/>
      </w:pPr>
      <w:r w:rsidRPr="00B02A0B">
        <w:t>-</w:t>
      </w:r>
      <w:r w:rsidRPr="00B02A0B">
        <w:tab/>
        <w:t>"SIP MESSAGE network notification for FD using HTTP for terminating participating MCData function";</w:t>
      </w:r>
    </w:p>
    <w:p w14:paraId="62F4C703" w14:textId="77777777" w:rsidR="005C310B" w:rsidRPr="00B02A0B" w:rsidRDefault="005C310B" w:rsidP="005C310B">
      <w:r w:rsidRPr="00B02A0B">
        <w:t>the participating MCData function:</w:t>
      </w:r>
    </w:p>
    <w:p w14:paraId="638397E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1FE38CBE"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if the SIP MESSAGE is a "SIP MESSAGE request for FD using HTTP for terminating participating MCData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MCData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Upon receipt of a SIP 200 (OK) response in response to the above SIP MESSAGE request, the participating MCData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6277E7E" w14:textId="77777777" w:rsidR="005C310B" w:rsidRPr="00B02A0B" w:rsidRDefault="005C310B" w:rsidP="005C310B">
      <w:r w:rsidRPr="00B02A0B">
        <w:t>Upon receipt of a SIP 4xx, 5xx or 6xx response to the above SIP MESSAGE request, the participating MCData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D1F54E2" w14:textId="77777777" w:rsidR="005C310B" w:rsidRPr="00B02A0B" w:rsidRDefault="005C310B" w:rsidP="007D34FE">
      <w:pPr>
        <w:pStyle w:val="Heading4"/>
        <w:rPr>
          <w:rFonts w:eastAsia="맑은 고딕"/>
        </w:rPr>
      </w:pPr>
      <w:bookmarkStart w:id="3804" w:name="_CR10_2_4_4"/>
      <w:bookmarkStart w:id="3805" w:name="_Toc20215662"/>
      <w:bookmarkStart w:id="3806" w:name="_Toc27496155"/>
      <w:bookmarkStart w:id="3807" w:name="_Toc36107896"/>
      <w:bookmarkStart w:id="3808" w:name="_Toc44598649"/>
      <w:bookmarkStart w:id="3809" w:name="_Toc44602504"/>
      <w:bookmarkStart w:id="3810" w:name="_Toc45197681"/>
      <w:bookmarkStart w:id="3811" w:name="_Toc45695714"/>
      <w:bookmarkStart w:id="3812" w:name="_Toc51851170"/>
      <w:bookmarkStart w:id="3813" w:name="_Toc92224785"/>
      <w:bookmarkStart w:id="3814" w:name="_Toc178200128"/>
      <w:bookmarkEnd w:id="3804"/>
      <w:r w:rsidRPr="00B02A0B">
        <w:rPr>
          <w:rFonts w:eastAsia="맑은 고딕"/>
        </w:rPr>
        <w:t>10.2.4.4</w:t>
      </w:r>
      <w:r w:rsidRPr="00B02A0B">
        <w:rPr>
          <w:rFonts w:eastAsia="맑은 고딕"/>
        </w:rPr>
        <w:tab/>
        <w:t>Controlling MCData function procedures</w:t>
      </w:r>
      <w:bookmarkEnd w:id="3805"/>
      <w:bookmarkEnd w:id="3806"/>
      <w:bookmarkEnd w:id="3807"/>
      <w:bookmarkEnd w:id="3808"/>
      <w:bookmarkEnd w:id="3809"/>
      <w:bookmarkEnd w:id="3810"/>
      <w:bookmarkEnd w:id="3811"/>
      <w:bookmarkEnd w:id="3812"/>
      <w:bookmarkEnd w:id="3813"/>
      <w:bookmarkEnd w:id="3814"/>
    </w:p>
    <w:p w14:paraId="460838F2" w14:textId="77777777" w:rsidR="005C310B" w:rsidRPr="00B02A0B" w:rsidRDefault="005C310B" w:rsidP="007D34FE">
      <w:pPr>
        <w:pStyle w:val="Heading5"/>
        <w:rPr>
          <w:rFonts w:eastAsia="맑은 고딕"/>
        </w:rPr>
      </w:pPr>
      <w:bookmarkStart w:id="3815" w:name="_CR10_2_4_4_1"/>
      <w:bookmarkStart w:id="3816" w:name="_Toc20215663"/>
      <w:bookmarkStart w:id="3817" w:name="_Toc27496156"/>
      <w:bookmarkStart w:id="3818" w:name="_Toc36107897"/>
      <w:bookmarkStart w:id="3819" w:name="_Toc44598650"/>
      <w:bookmarkStart w:id="3820" w:name="_Toc44602505"/>
      <w:bookmarkStart w:id="3821" w:name="_Toc45197682"/>
      <w:bookmarkStart w:id="3822" w:name="_Toc45695715"/>
      <w:bookmarkStart w:id="3823" w:name="_Toc51851171"/>
      <w:bookmarkStart w:id="3824" w:name="_Toc92224786"/>
      <w:bookmarkStart w:id="3825" w:name="_Toc178200129"/>
      <w:bookmarkEnd w:id="3815"/>
      <w:r w:rsidRPr="00B02A0B">
        <w:rPr>
          <w:rFonts w:eastAsia="맑은 고딕"/>
        </w:rPr>
        <w:t>10.2.4.4.1</w:t>
      </w:r>
      <w:r w:rsidRPr="00B02A0B">
        <w:rPr>
          <w:rFonts w:eastAsia="맑은 고딕"/>
        </w:rPr>
        <w:tab/>
        <w:t>Originating controlling MCData function procedures</w:t>
      </w:r>
      <w:bookmarkEnd w:id="3816"/>
      <w:bookmarkEnd w:id="3817"/>
      <w:bookmarkEnd w:id="3818"/>
      <w:bookmarkEnd w:id="3819"/>
      <w:bookmarkEnd w:id="3820"/>
      <w:bookmarkEnd w:id="3821"/>
      <w:bookmarkEnd w:id="3822"/>
      <w:bookmarkEnd w:id="3823"/>
      <w:bookmarkEnd w:id="3824"/>
      <w:bookmarkEnd w:id="3825"/>
    </w:p>
    <w:p w14:paraId="447D6365" w14:textId="77777777" w:rsidR="005C310B" w:rsidRPr="00B02A0B" w:rsidRDefault="005C310B" w:rsidP="005C310B">
      <w:r w:rsidRPr="00B02A0B">
        <w:t>This clause describes the procedures for sending a SIP MESSAGE from the controlling MCData function and is initiated by the controlling MCData function as a result of an action in clause 10.2.4.4.2.</w:t>
      </w:r>
    </w:p>
    <w:p w14:paraId="195AFE79" w14:textId="77777777" w:rsidR="005C310B" w:rsidRPr="00B02A0B" w:rsidRDefault="005C310B" w:rsidP="005C310B">
      <w:r w:rsidRPr="00B02A0B">
        <w:t>The controlling MCData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&lt;mcdata-request-uri&gt; element set to the MCData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"group-fd", shall set the &lt;mcdata-calling-group-id&gt; element to the group identity;</w:t>
      </w:r>
    </w:p>
    <w:p w14:paraId="0D4F1326" w14:textId="77777777" w:rsidR="005C310B" w:rsidRPr="00B02A0B" w:rsidRDefault="005C310B" w:rsidP="005C310B">
      <w:pPr>
        <w:pStyle w:val="B1"/>
      </w:pPr>
      <w:r w:rsidRPr="00B02A0B">
        <w:t>7)</w:t>
      </w:r>
      <w:r w:rsidRPr="00B02A0B">
        <w:tab/>
        <w:t>shall set the Request-URI to the public service identity of the terminating participating MCData function associated to the MCData user to be invited;</w:t>
      </w:r>
    </w:p>
    <w:p w14:paraId="35894322" w14:textId="77777777" w:rsidR="006E6D7D" w:rsidRDefault="006E6D7D" w:rsidP="006E6D7D">
      <w:pPr>
        <w:pStyle w:val="NO"/>
      </w:pPr>
      <w:r>
        <w:t>NOTE 1:</w:t>
      </w:r>
      <w:r>
        <w:tab/>
        <w:t xml:space="preserve">The public service identity can identify the </w:t>
      </w:r>
      <w:r w:rsidRPr="00A07E7A">
        <w:t xml:space="preserve">terminating participating </w:t>
      </w:r>
      <w:r>
        <w:t>MCData function in the local MCData system or in an interconnected MCData system.</w:t>
      </w:r>
    </w:p>
    <w:p w14:paraId="6DE149DD" w14:textId="77777777" w:rsidR="006E6D7D" w:rsidRDefault="006E6D7D" w:rsidP="006E6D7D">
      <w:pPr>
        <w:pStyle w:val="NO"/>
      </w:pPr>
      <w:r>
        <w:t>NOTE 2:</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6DB8D4E" w14:textId="77777777" w:rsidR="006E6D7D" w:rsidRDefault="006E6D7D" w:rsidP="006E6D7D">
      <w:pPr>
        <w:pStyle w:val="NO"/>
      </w:pPr>
      <w:r>
        <w:t>NOTE 3:</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9D6A354"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맑은 고딕"/>
        </w:rPr>
      </w:pPr>
      <w:bookmarkStart w:id="3826" w:name="_CR10_2_4_4_2"/>
      <w:bookmarkStart w:id="3827" w:name="_Toc20215664"/>
      <w:bookmarkStart w:id="3828" w:name="_Toc27496157"/>
      <w:bookmarkStart w:id="3829" w:name="_Toc36107898"/>
      <w:bookmarkStart w:id="3830" w:name="_Toc44598651"/>
      <w:bookmarkStart w:id="3831" w:name="_Toc44602506"/>
      <w:bookmarkStart w:id="3832" w:name="_Toc45197683"/>
      <w:bookmarkStart w:id="3833" w:name="_Toc45695716"/>
      <w:bookmarkStart w:id="3834" w:name="_Toc51851172"/>
      <w:bookmarkStart w:id="3835" w:name="_Toc92224787"/>
      <w:bookmarkStart w:id="3836" w:name="_Toc178200130"/>
      <w:bookmarkEnd w:id="3826"/>
      <w:r w:rsidRPr="00B02A0B">
        <w:rPr>
          <w:rFonts w:eastAsia="맑은 고딕"/>
        </w:rPr>
        <w:t>10.2.4.4.2</w:t>
      </w:r>
      <w:r w:rsidRPr="00B02A0B">
        <w:rPr>
          <w:rFonts w:eastAsia="맑은 고딕"/>
        </w:rPr>
        <w:tab/>
        <w:t>Terminating controlling MCData function procedures</w:t>
      </w:r>
      <w:bookmarkEnd w:id="3827"/>
      <w:bookmarkEnd w:id="3828"/>
      <w:bookmarkEnd w:id="3829"/>
      <w:bookmarkEnd w:id="3830"/>
      <w:bookmarkEnd w:id="3831"/>
      <w:bookmarkEnd w:id="3832"/>
      <w:bookmarkEnd w:id="3833"/>
      <w:bookmarkEnd w:id="3834"/>
      <w:bookmarkEnd w:id="3835"/>
      <w:bookmarkEnd w:id="3836"/>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receipt of a "SIP MESSAGE request for FD using HTTP for controlling MCData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"SIP MESSAGE request for FD using HTTP for controlling MCData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The controlling MCData function may postpone the continuation of an FD using HTTP procedure by queuing the received "SIP MESSAGE request for FD using HTTP for controlling MCData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The controlling MCData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맑은 고딕"/>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The controlling MCData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맑은 고딕"/>
          <w:lang w:val="en-IN"/>
        </w:rPr>
        <w:t>in the</w:t>
      </w:r>
      <w:r w:rsidRPr="00B02A0B">
        <w:rPr>
          <w:lang w:val="en-IN"/>
        </w:rPr>
        <w:t xml:space="preserve"> </w:t>
      </w:r>
      <w:r w:rsidRPr="00B02A0B">
        <w:rPr>
          <w:rFonts w:eastAsia="맑은 고딕"/>
          <w:lang w:val="en-IN"/>
        </w:rPr>
        <w:t>MCData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맑은 고딕"/>
          <w:lang w:val="en-IN"/>
        </w:rPr>
        <w:t>in the</w:t>
      </w:r>
      <w:r w:rsidRPr="00B02A0B">
        <w:rPr>
          <w:lang w:val="en-IN"/>
        </w:rPr>
        <w:t xml:space="preserve"> </w:t>
      </w:r>
      <w:r w:rsidRPr="00B02A0B">
        <w:rPr>
          <w:rFonts w:eastAsia="맑은 고딕"/>
          <w:lang w:val="en-IN"/>
        </w:rPr>
        <w:t>MCData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"one-to-one-fd" and the SIP MESSAGE request:</w:t>
      </w:r>
    </w:p>
    <w:p w14:paraId="7AE07833"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&gt; element set to a value of "true":</w:t>
      </w:r>
    </w:p>
    <w:p w14:paraId="7459FB5F" w14:textId="3A751011" w:rsidR="00391818" w:rsidRPr="000E3614" w:rsidRDefault="00391818" w:rsidP="00391818">
      <w:pPr>
        <w:pStyle w:val="B3"/>
        <w:rPr>
          <w:lang w:eastAsia="ko-KR"/>
        </w:rPr>
      </w:pPr>
      <w:r>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t>ii</w:t>
      </w:r>
      <w:r>
        <w:rPr>
          <w:lang w:val="en-US"/>
        </w:rPr>
        <w:t>)</w:t>
      </w:r>
      <w:r>
        <w:rPr>
          <w:lang w:val="en-US"/>
        </w:rPr>
        <w:tab/>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t>iii</w:t>
      </w:r>
      <w:r>
        <w:rPr>
          <w:lang w:val="en-US"/>
        </w:rPr>
        <w:t>)</w:t>
      </w:r>
      <w:r>
        <w:rPr>
          <w:lang w:val="en-US"/>
        </w:rPr>
        <w:tab/>
      </w:r>
      <w:r>
        <w:rPr>
          <w:lang w:eastAsia="ko-KR"/>
        </w:rPr>
        <w:t>selects one of the identified MCData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r>
        <w:t xml:space="preserve">MCData function selects the </w:t>
      </w:r>
      <w:r w:rsidRPr="00723572">
        <w:t>MC</w:t>
      </w:r>
      <w:r>
        <w:t>Data</w:t>
      </w:r>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application/resource-lists</w:t>
      </w:r>
      <w:r>
        <w:t>+xml</w:t>
      </w:r>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MCData user identified in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"group-fd":</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&lt;mcdata-allow-file-distribution&gt;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0553086B" w14:textId="5D4E5513"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MCData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is not allowed to initiate group MCData communications on this group identity due to exceeding the maximum allowed file size as determined by step 6) of clause 11.1, shall reject the SIP MESSAGE request with a SIP 403 (Forbidden) response to the SIP MESSAGE request, with warning text set to "208 user not authorised for MCData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the originating user identified by the MCData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shall determine targeted group members for MCData communications by following the procedures in clause 6.3.4;</w:t>
      </w:r>
    </w:p>
    <w:p w14:paraId="5A56DD91" w14:textId="2ACB875F"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shall generate a SIP 202 (Accepted) response in response to the "SIP MESSAGE request for FD using HTTP for controlling MCData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SIP 202 (Accepted) response towards the originating participating MCData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r w:rsidRPr="00B02A0B">
        <w:t>i)</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r w:rsidRPr="00B02A0B">
        <w:t>i)</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r>
        <w:t>MCData function in the local MCData system or in an interconnected MCData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24EED261" w14:textId="0F750807" w:rsidR="006A6F37" w:rsidRPr="008976FB" w:rsidRDefault="006A6F37" w:rsidP="006A6F37">
      <w:pPr>
        <w:pStyle w:val="NO"/>
      </w:pPr>
      <w:r>
        <w:t>NOTE </w:t>
      </w:r>
      <w:r w:rsidR="00B96AFB">
        <w:t>9</w:t>
      </w:r>
      <w:r>
        <w:t>:</w:t>
      </w:r>
      <w:r>
        <w:tab/>
        <w:t>How the local MCData system routes the SIP request through an exit MCData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&lt;mcdata-calling-user-id&gt;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send the SIP MESSAGE request towards the originating participating MCData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pPr>
      <w:bookmarkStart w:id="3837" w:name="_CR10_2_5"/>
      <w:bookmarkStart w:id="3838" w:name="_Toc20215665"/>
      <w:bookmarkStart w:id="3839" w:name="_Toc27496158"/>
      <w:bookmarkStart w:id="3840" w:name="_Toc36107899"/>
      <w:bookmarkStart w:id="3841" w:name="_Toc44598652"/>
      <w:bookmarkStart w:id="3842" w:name="_Toc44602507"/>
      <w:bookmarkStart w:id="3843" w:name="_Toc45197684"/>
      <w:bookmarkStart w:id="3844" w:name="_Toc45695717"/>
      <w:bookmarkStart w:id="3845" w:name="_Toc51851173"/>
      <w:bookmarkStart w:id="3846" w:name="_Toc92224788"/>
      <w:bookmarkStart w:id="3847" w:name="_Toc178200131"/>
      <w:bookmarkEnd w:id="3837"/>
      <w:r w:rsidRPr="00B02A0B">
        <w:t>10.2.5</w:t>
      </w:r>
      <w:r w:rsidRPr="00B02A0B">
        <w:tab/>
        <w:t>FD using media plane</w:t>
      </w:r>
      <w:bookmarkEnd w:id="3838"/>
      <w:bookmarkEnd w:id="3839"/>
      <w:bookmarkEnd w:id="3840"/>
      <w:bookmarkEnd w:id="3841"/>
      <w:bookmarkEnd w:id="3842"/>
      <w:bookmarkEnd w:id="3843"/>
      <w:bookmarkEnd w:id="3844"/>
      <w:bookmarkEnd w:id="3845"/>
      <w:bookmarkEnd w:id="3846"/>
      <w:bookmarkEnd w:id="3847"/>
    </w:p>
    <w:p w14:paraId="64062AED" w14:textId="77777777" w:rsidR="005C310B" w:rsidRPr="00B02A0B" w:rsidRDefault="005C310B" w:rsidP="007D34FE">
      <w:pPr>
        <w:pStyle w:val="Heading4"/>
        <w:rPr>
          <w:rFonts w:eastAsia="맑은 고딕"/>
        </w:rPr>
      </w:pPr>
      <w:bookmarkStart w:id="3848" w:name="_CR10_2_5_1"/>
      <w:bookmarkStart w:id="3849" w:name="_Toc20215666"/>
      <w:bookmarkStart w:id="3850" w:name="_Toc27496159"/>
      <w:bookmarkStart w:id="3851" w:name="_Toc36107900"/>
      <w:bookmarkStart w:id="3852" w:name="_Toc44598653"/>
      <w:bookmarkStart w:id="3853" w:name="_Toc44602508"/>
      <w:bookmarkStart w:id="3854" w:name="_Toc45197685"/>
      <w:bookmarkStart w:id="3855" w:name="_Toc45695718"/>
      <w:bookmarkStart w:id="3856" w:name="_Toc51851174"/>
      <w:bookmarkStart w:id="3857" w:name="_Toc92224789"/>
      <w:bookmarkStart w:id="3858" w:name="_Toc178200132"/>
      <w:bookmarkEnd w:id="3848"/>
      <w:r w:rsidRPr="00B02A0B">
        <w:rPr>
          <w:rFonts w:eastAsia="맑은 고딕"/>
        </w:rPr>
        <w:t>10.2.5.1</w:t>
      </w:r>
      <w:r w:rsidRPr="00B02A0B">
        <w:rPr>
          <w:rFonts w:eastAsia="맑은 고딕"/>
        </w:rPr>
        <w:tab/>
        <w:t>General</w:t>
      </w:r>
      <w:bookmarkEnd w:id="3849"/>
      <w:bookmarkEnd w:id="3850"/>
      <w:bookmarkEnd w:id="3851"/>
      <w:bookmarkEnd w:id="3852"/>
      <w:bookmarkEnd w:id="3853"/>
      <w:bookmarkEnd w:id="3854"/>
      <w:bookmarkEnd w:id="3855"/>
      <w:bookmarkEnd w:id="3856"/>
      <w:bookmarkEnd w:id="3857"/>
      <w:bookmarkEnd w:id="3858"/>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맑은 고딕"/>
        </w:rPr>
      </w:pPr>
      <w:bookmarkStart w:id="3859" w:name="_CR10_2_5_2"/>
      <w:bookmarkStart w:id="3860" w:name="_Toc20215667"/>
      <w:bookmarkStart w:id="3861" w:name="_Toc27496160"/>
      <w:bookmarkStart w:id="3862" w:name="_Toc36107901"/>
      <w:bookmarkStart w:id="3863" w:name="_Toc44598654"/>
      <w:bookmarkStart w:id="3864" w:name="_Toc44602509"/>
      <w:bookmarkStart w:id="3865" w:name="_Toc45197686"/>
      <w:bookmarkStart w:id="3866" w:name="_Toc45695719"/>
      <w:bookmarkStart w:id="3867" w:name="_Toc51851175"/>
      <w:bookmarkStart w:id="3868" w:name="_Toc92224790"/>
      <w:bookmarkStart w:id="3869" w:name="_Toc178200133"/>
      <w:bookmarkEnd w:id="3859"/>
      <w:r w:rsidRPr="00B02A0B">
        <w:rPr>
          <w:rFonts w:eastAsia="맑은 고딕"/>
        </w:rPr>
        <w:t>10.2.5.2</w:t>
      </w:r>
      <w:r w:rsidRPr="00B02A0B">
        <w:rPr>
          <w:rFonts w:eastAsia="맑은 고딕"/>
        </w:rPr>
        <w:tab/>
        <w:t>MCData client procedures</w:t>
      </w:r>
      <w:bookmarkEnd w:id="3860"/>
      <w:bookmarkEnd w:id="3861"/>
      <w:bookmarkEnd w:id="3862"/>
      <w:bookmarkEnd w:id="3863"/>
      <w:bookmarkEnd w:id="3864"/>
      <w:bookmarkEnd w:id="3865"/>
      <w:bookmarkEnd w:id="3866"/>
      <w:bookmarkEnd w:id="3867"/>
      <w:bookmarkEnd w:id="3868"/>
      <w:bookmarkEnd w:id="3869"/>
    </w:p>
    <w:p w14:paraId="79A911E5" w14:textId="77777777" w:rsidR="005C310B" w:rsidRPr="00B02A0B" w:rsidRDefault="005C310B" w:rsidP="007D34FE">
      <w:pPr>
        <w:pStyle w:val="Heading5"/>
        <w:rPr>
          <w:rFonts w:eastAsia="맑은 고딕"/>
        </w:rPr>
      </w:pPr>
      <w:bookmarkStart w:id="3870" w:name="_CR10_2_5_2_1"/>
      <w:bookmarkStart w:id="3871" w:name="_Toc20215668"/>
      <w:bookmarkStart w:id="3872" w:name="_Toc27496161"/>
      <w:bookmarkStart w:id="3873" w:name="_Toc36107902"/>
      <w:bookmarkStart w:id="3874" w:name="_Toc44598655"/>
      <w:bookmarkStart w:id="3875" w:name="_Toc44602510"/>
      <w:bookmarkStart w:id="3876" w:name="_Toc45197687"/>
      <w:bookmarkStart w:id="3877" w:name="_Toc45695720"/>
      <w:bookmarkStart w:id="3878" w:name="_Toc51851176"/>
      <w:bookmarkStart w:id="3879" w:name="_Toc92224791"/>
      <w:bookmarkStart w:id="3880" w:name="_Toc178200134"/>
      <w:bookmarkEnd w:id="3870"/>
      <w:r w:rsidRPr="00B02A0B">
        <w:rPr>
          <w:rFonts w:eastAsia="맑은 고딕"/>
        </w:rPr>
        <w:t>10.2.5.2.1</w:t>
      </w:r>
      <w:r w:rsidRPr="00B02A0B">
        <w:rPr>
          <w:rFonts w:eastAsia="맑은 고딕"/>
        </w:rPr>
        <w:tab/>
        <w:t>SDP offer generation</w:t>
      </w:r>
      <w:bookmarkEnd w:id="3871"/>
      <w:bookmarkEnd w:id="3872"/>
      <w:bookmarkEnd w:id="3873"/>
      <w:bookmarkEnd w:id="3874"/>
      <w:bookmarkEnd w:id="3875"/>
      <w:bookmarkEnd w:id="3876"/>
      <w:bookmarkEnd w:id="3877"/>
      <w:bookmarkEnd w:id="3878"/>
      <w:bookmarkEnd w:id="3879"/>
      <w:bookmarkEnd w:id="3880"/>
    </w:p>
    <w:p w14:paraId="66207387" w14:textId="77777777" w:rsidR="005C310B" w:rsidRPr="00B02A0B" w:rsidRDefault="005C310B" w:rsidP="005C310B">
      <w:r w:rsidRPr="00B02A0B">
        <w:t>When composing an SDP offer according to 3GPP TS 24.229 [5], IETF RFC 5547 [69], IETF RFC 6135 [19], and IETF RFC 6714 [20], the MCData client:</w:t>
      </w:r>
    </w:p>
    <w:p w14:paraId="05FCED45" w14:textId="77777777" w:rsidR="005C310B" w:rsidRPr="00B02A0B" w:rsidRDefault="005C310B" w:rsidP="005C310B">
      <w:pPr>
        <w:pStyle w:val="B1"/>
      </w:pPr>
      <w:r w:rsidRPr="00B02A0B">
        <w:t>1)</w:t>
      </w:r>
      <w:r w:rsidRPr="00B02A0B">
        <w:tab/>
        <w:t>shall include an "m=message" media-level section for the MCData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"a=sendonly"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r w:rsidRPr="00B02A0B">
        <w:t>i)</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r w:rsidRPr="00B02A0B">
        <w:rPr>
          <w:lang w:eastAsia="ko-KR"/>
        </w:rPr>
        <w:t>i)</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D87664A" w14:textId="77777777" w:rsidR="005C310B" w:rsidRPr="00B02A0B" w:rsidRDefault="005C310B" w:rsidP="007D34FE">
      <w:pPr>
        <w:pStyle w:val="Heading5"/>
        <w:rPr>
          <w:rFonts w:eastAsia="맑은 고딕"/>
        </w:rPr>
      </w:pPr>
      <w:bookmarkStart w:id="3881" w:name="_CR10_2_5_2_2"/>
      <w:bookmarkStart w:id="3882" w:name="_Toc20215669"/>
      <w:bookmarkStart w:id="3883" w:name="_Toc27496162"/>
      <w:bookmarkStart w:id="3884" w:name="_Toc36107903"/>
      <w:bookmarkStart w:id="3885" w:name="_Toc44598656"/>
      <w:bookmarkStart w:id="3886" w:name="_Toc44602511"/>
      <w:bookmarkStart w:id="3887" w:name="_Toc45197688"/>
      <w:bookmarkStart w:id="3888" w:name="_Toc45695721"/>
      <w:bookmarkStart w:id="3889" w:name="_Toc51851177"/>
      <w:bookmarkStart w:id="3890" w:name="_Toc92224792"/>
      <w:bookmarkStart w:id="3891" w:name="_Toc178200135"/>
      <w:bookmarkEnd w:id="3881"/>
      <w:r w:rsidRPr="00B02A0B">
        <w:rPr>
          <w:rFonts w:eastAsia="맑은 고딕"/>
        </w:rPr>
        <w:t>10.2.5.2.2</w:t>
      </w:r>
      <w:r w:rsidRPr="00B02A0B">
        <w:rPr>
          <w:rFonts w:eastAsia="맑은 고딕"/>
        </w:rPr>
        <w:tab/>
        <w:t>SDP answer generation</w:t>
      </w:r>
      <w:bookmarkEnd w:id="3882"/>
      <w:bookmarkEnd w:id="3883"/>
      <w:bookmarkEnd w:id="3884"/>
      <w:bookmarkEnd w:id="3885"/>
      <w:bookmarkEnd w:id="3886"/>
      <w:bookmarkEnd w:id="3887"/>
      <w:bookmarkEnd w:id="3888"/>
      <w:bookmarkEnd w:id="3889"/>
      <w:bookmarkEnd w:id="3890"/>
      <w:bookmarkEnd w:id="3891"/>
    </w:p>
    <w:p w14:paraId="0E6BE88C" w14:textId="77777777" w:rsidR="005C310B" w:rsidRPr="00B02A0B" w:rsidRDefault="005C310B" w:rsidP="005C310B">
      <w:r w:rsidRPr="00B02A0B">
        <w:t xml:space="preserve">When the MCData </w:t>
      </w:r>
      <w:r w:rsidRPr="00B02A0B">
        <w:rPr>
          <w:lang w:eastAsia="ko-KR"/>
        </w:rPr>
        <w:t>c</w:t>
      </w:r>
      <w:r w:rsidRPr="00B02A0B">
        <w:t>lient receives an initial SDP offer for file distribution, the MCData client shall process the SDP offer and shall compose an SDP answer according to 3GPP TS 24.229 [5] and IETF RFC 5547 [69].</w:t>
      </w:r>
    </w:p>
    <w:p w14:paraId="5CC4F728" w14:textId="77777777" w:rsidR="005C310B" w:rsidRPr="00B02A0B" w:rsidRDefault="005C310B" w:rsidP="005C310B">
      <w:r w:rsidRPr="00B02A0B">
        <w:t>When composing an SDP answer, the MCData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"a=recvonly"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a=accept-types:application/vnd.3gpp.mcdata-signalling;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r w:rsidRPr="00B02A0B">
        <w:t>i)</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맑은 고딕"/>
        </w:rPr>
      </w:pPr>
      <w:bookmarkStart w:id="3892" w:name="_CR10_2_5_2_3"/>
      <w:bookmarkStart w:id="3893" w:name="_Toc20215670"/>
      <w:bookmarkStart w:id="3894" w:name="_Toc27496163"/>
      <w:bookmarkStart w:id="3895" w:name="_Toc36107904"/>
      <w:bookmarkStart w:id="3896" w:name="_Toc44598657"/>
      <w:bookmarkStart w:id="3897" w:name="_Toc44602512"/>
      <w:bookmarkStart w:id="3898" w:name="_Toc45197689"/>
      <w:bookmarkStart w:id="3899" w:name="_Toc45695722"/>
      <w:bookmarkStart w:id="3900" w:name="_Toc51851178"/>
      <w:bookmarkStart w:id="3901" w:name="_Toc92224793"/>
      <w:bookmarkStart w:id="3902" w:name="_Toc178200136"/>
      <w:bookmarkEnd w:id="3892"/>
      <w:r w:rsidRPr="00B02A0B">
        <w:rPr>
          <w:rFonts w:eastAsia="맑은 고딕"/>
        </w:rPr>
        <w:t>10.2.5.2.3</w:t>
      </w:r>
      <w:r w:rsidRPr="00B02A0B">
        <w:rPr>
          <w:rFonts w:eastAsia="맑은 고딕"/>
        </w:rPr>
        <w:tab/>
        <w:t>MCData client originating procedures</w:t>
      </w:r>
      <w:bookmarkEnd w:id="3893"/>
      <w:bookmarkEnd w:id="3894"/>
      <w:bookmarkEnd w:id="3895"/>
      <w:bookmarkEnd w:id="3896"/>
      <w:bookmarkEnd w:id="3897"/>
      <w:bookmarkEnd w:id="3898"/>
      <w:bookmarkEnd w:id="3899"/>
      <w:bookmarkEnd w:id="3900"/>
      <w:bookmarkEnd w:id="3901"/>
      <w:bookmarkEnd w:id="3902"/>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614DEC48"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application/resource-lists+xml</w:t>
      </w:r>
      <w:r w:rsidRPr="00B02A0B">
        <w:rPr>
          <w:lang w:eastAsia="ko-KR"/>
        </w:rPr>
        <w:t xml:space="preserve"> MIME body with the MCData ID of the invited MCData user</w:t>
      </w:r>
      <w:r w:rsidRPr="003D5A8E">
        <w:rPr>
          <w:lang w:eastAsia="ko-KR"/>
        </w:rPr>
        <w:t xml:space="preserve"> or the functional alias to be called</w:t>
      </w:r>
      <w:r w:rsidRPr="00762861">
        <w:rPr>
          <w:lang w:eastAsia="ko-KR"/>
        </w:rPr>
        <w:t xml:space="preserve"> </w:t>
      </w:r>
      <w:r>
        <w:rPr>
          <w:lang w:eastAsia="ko-KR"/>
        </w:rPr>
        <w:t xml:space="preserve">in the </w:t>
      </w:r>
      <w:r>
        <w:t xml:space="preserve">"uri"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The MCData client indicates whether an MCData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39D2B1BD" w14:textId="2C4AEC67" w:rsidR="005C310B" w:rsidRPr="00B02A0B" w:rsidRDefault="005C310B" w:rsidP="005C310B">
      <w:pPr>
        <w:pStyle w:val="B3"/>
      </w:pPr>
      <w:r w:rsidRPr="00B02A0B">
        <w:t>i)</w:t>
      </w:r>
      <w:r w:rsidRPr="00B02A0B">
        <w:tab/>
        <w:t>the &lt;request-type&gt; element set to a value of "one-to-one-fd";</w:t>
      </w:r>
      <w:r w:rsidR="008E590E">
        <w:t xml:space="preserve"> and</w:t>
      </w:r>
    </w:p>
    <w:p w14:paraId="40E61DD6" w14:textId="77777777" w:rsidR="008E590E" w:rsidRDefault="003D5A8E" w:rsidP="003D5A8E">
      <w:pPr>
        <w:pStyle w:val="B3"/>
      </w:pPr>
      <w:r w:rsidRPr="00C91445">
        <w:t>ii)</w:t>
      </w:r>
      <w:r w:rsidRPr="00C91445">
        <w:tab/>
      </w:r>
      <w:r w:rsidR="008E590E" w:rsidRPr="00E34E01">
        <w:t>an &lt;anyExt&gt;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-ind</w:t>
      </w:r>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MCData ID of the originating MCData </w:t>
      </w:r>
      <w:r w:rsidRPr="00B02A0B">
        <w:rPr>
          <w:lang w:val="en-US"/>
        </w:rPr>
        <w:t xml:space="preserve">user </w:t>
      </w:r>
      <w:r w:rsidRPr="00B02A0B">
        <w:t>to the initiator field (IDRi) of the I_MESSAGE as described in 3GPP TS 33.180 [26]; and</w:t>
      </w:r>
    </w:p>
    <w:p w14:paraId="29F59D28" w14:textId="77777777" w:rsidR="005C310B" w:rsidRPr="00B02A0B" w:rsidRDefault="005C310B" w:rsidP="005C310B">
      <w:pPr>
        <w:pStyle w:val="B3"/>
        <w:rPr>
          <w:lang w:val="en-US"/>
        </w:rPr>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If a &lt;preconfigured-group-use-only&gt; element exists and is set to the value "true", then the MCData client:</w:t>
      </w:r>
    </w:p>
    <w:p w14:paraId="38EA8506" w14:textId="77777777" w:rsidR="005C310B" w:rsidRPr="00B02A0B" w:rsidRDefault="005C310B" w:rsidP="005C310B">
      <w:pPr>
        <w:pStyle w:val="B3"/>
      </w:pPr>
      <w:r w:rsidRPr="00B02A0B">
        <w:t>i)</w:t>
      </w:r>
      <w:r w:rsidRPr="00B02A0B">
        <w:tab/>
        <w:t xml:space="preserve">should indicate to the MCData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2267346C" w14:textId="77777777" w:rsidR="005C310B" w:rsidRPr="00B02A0B" w:rsidRDefault="005C310B" w:rsidP="005C310B">
      <w:pPr>
        <w:pStyle w:val="B3"/>
      </w:pPr>
      <w:r w:rsidRPr="00B02A0B">
        <w:t>i)</w:t>
      </w:r>
      <w:r w:rsidRPr="00B02A0B">
        <w:tab/>
        <w:t>the &lt;request-type&gt; element set to a value of "group-fd";</w:t>
      </w:r>
    </w:p>
    <w:p w14:paraId="6C52E6DA" w14:textId="77777777" w:rsidR="005C310B" w:rsidRPr="00B02A0B" w:rsidRDefault="005C310B" w:rsidP="005C310B">
      <w:pPr>
        <w:pStyle w:val="B3"/>
      </w:pPr>
      <w:r w:rsidRPr="00B02A0B">
        <w:t>ii)</w:t>
      </w:r>
      <w:r w:rsidRPr="00B02A0B">
        <w:tab/>
        <w:t>the &lt;mcdata-request-uri&gt; element set to the MCData group identity;</w:t>
      </w:r>
    </w:p>
    <w:p w14:paraId="436F2E4F" w14:textId="23F81586" w:rsidR="005C310B" w:rsidRPr="00B02A0B" w:rsidRDefault="005C310B" w:rsidP="005C310B">
      <w:pPr>
        <w:pStyle w:val="B3"/>
      </w:pPr>
      <w:r w:rsidRPr="00B02A0B">
        <w:t>iii)</w:t>
      </w:r>
      <w:r w:rsidRPr="00B02A0B">
        <w:tab/>
        <w:t>the &lt;mcdata-client-id&gt; element set to the MCData client ID of the originating MCData client;</w:t>
      </w:r>
      <w:r w:rsidR="002071E0">
        <w:t xml:space="preserve"> and</w:t>
      </w:r>
    </w:p>
    <w:p w14:paraId="1B5062F2"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19768B58" w14:textId="77777777" w:rsidR="002071E0" w:rsidRDefault="005C310B" w:rsidP="00E47C42">
      <w:pPr>
        <w:pStyle w:val="B3"/>
      </w:pPr>
      <w:r w:rsidRPr="00B02A0B">
        <w:t>iv)</w:t>
      </w:r>
      <w:r w:rsidRPr="00B02A0B">
        <w:tab/>
      </w:r>
      <w:r w:rsidR="002071E0" w:rsidRPr="00E34E01">
        <w:t>an &lt;anyExt&gt; element containing:</w:t>
      </w:r>
    </w:p>
    <w:p w14:paraId="224699F2" w14:textId="03A7ADCC" w:rsidR="0027751B" w:rsidRDefault="002071E0" w:rsidP="009C194E">
      <w:pPr>
        <w:pStyle w:val="B4"/>
      </w:pPr>
      <w:r>
        <w:t>A)</w:t>
      </w:r>
      <w:r>
        <w:tab/>
      </w:r>
      <w:r w:rsidR="005C310B" w:rsidRPr="00B02A0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C4A02A4"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0E540986"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shall set the Request-URI of the SIP INVITE request to the public service identity identifying the participating MCData function serving the MCData user;</w:t>
      </w:r>
    </w:p>
    <w:p w14:paraId="39DD97C9"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shall send the SIP INVITE request towards the MCData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Pr="00B02A0B">
        <w:t xml:space="preserve">MCData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44BE1">
        <w:rPr>
          <w:lang w:eastAsia="ko-KR"/>
        </w:rPr>
        <w:t xml:space="preserve">in the &lt;mcdata-request-uri&gt;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On receipt of a SIP 2xx response to the SIP INVITE request, the MCData client:</w:t>
      </w:r>
    </w:p>
    <w:p w14:paraId="22A2AD63" w14:textId="77777777" w:rsidR="005C310B" w:rsidRPr="00B02A0B" w:rsidRDefault="005C310B" w:rsidP="005C310B">
      <w:pPr>
        <w:pStyle w:val="B1"/>
      </w:pPr>
      <w:r w:rsidRPr="00B02A0B">
        <w:t>0)</w:t>
      </w:r>
      <w:r w:rsidRPr="00B02A0B">
        <w:tab/>
        <w:t>if the response is to a SIP INVITE request for an MCData emergency group an MCData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On receipt of a SIP 4xx response, a SIP 5xx response or a SIP 6xx response to the SIP INVITE request, the MCData client:</w:t>
      </w:r>
    </w:p>
    <w:p w14:paraId="239541E4" w14:textId="77777777" w:rsidR="005C310B" w:rsidRPr="00B02A0B" w:rsidRDefault="005C310B" w:rsidP="005C310B">
      <w:pPr>
        <w:pStyle w:val="B1"/>
      </w:pPr>
      <w:r w:rsidRPr="00B02A0B">
        <w:t>0)</w:t>
      </w:r>
      <w:r w:rsidRPr="00B02A0B">
        <w:tab/>
        <w:t>if the response is to a SIP INVITE request for an MCData emergency group communication an MCData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shall indicate to the MCData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20E316D3" w14:textId="77777777" w:rsidR="005C310B" w:rsidRPr="00B02A0B" w:rsidRDefault="005C310B" w:rsidP="005C310B">
      <w:r w:rsidRPr="00B02A0B">
        <w:t>On receipt of a SIP INFO request where the Request-URI contains an MCData session ID identifying an ongoing one to-one session, the MCData client shall follow the actions specified in clause 6.2.8.3.7.</w:t>
      </w:r>
    </w:p>
    <w:p w14:paraId="42EF69AE" w14:textId="77777777" w:rsidR="005C310B" w:rsidRPr="00B02A0B" w:rsidRDefault="005C310B" w:rsidP="005C310B">
      <w:r w:rsidRPr="00B02A0B">
        <w:t>On receipt of an indication from the media plane indicating that the file was not sent successfully, the MCData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shall set the Request-URI to the MCData session identity to release; and</w:t>
      </w:r>
    </w:p>
    <w:p w14:paraId="0CAE408C" w14:textId="77777777" w:rsidR="005C310B" w:rsidRPr="00B02A0B" w:rsidRDefault="005C310B" w:rsidP="005C310B">
      <w:pPr>
        <w:pStyle w:val="B1"/>
      </w:pPr>
      <w:r w:rsidRPr="00B02A0B">
        <w:t>3)</w:t>
      </w:r>
      <w:r w:rsidRPr="00B02A0B">
        <w:tab/>
        <w:t>shall send a SIP BYE request towards MCData server according to 3GPP TS 24.229 [5].</w:t>
      </w:r>
    </w:p>
    <w:p w14:paraId="13EEF4A2" w14:textId="77777777" w:rsidR="005C310B" w:rsidRPr="00B02A0B" w:rsidRDefault="005C310B" w:rsidP="007D34FE">
      <w:pPr>
        <w:pStyle w:val="Heading5"/>
        <w:rPr>
          <w:rFonts w:eastAsia="맑은 고딕"/>
        </w:rPr>
      </w:pPr>
      <w:bookmarkStart w:id="3903" w:name="_CR10_2_5_2_4"/>
      <w:bookmarkStart w:id="3904" w:name="_Toc20215671"/>
      <w:bookmarkStart w:id="3905" w:name="_Toc27496164"/>
      <w:bookmarkStart w:id="3906" w:name="_Toc36107905"/>
      <w:bookmarkStart w:id="3907" w:name="_Toc44598658"/>
      <w:bookmarkStart w:id="3908" w:name="_Toc44602513"/>
      <w:bookmarkStart w:id="3909" w:name="_Toc45197690"/>
      <w:bookmarkStart w:id="3910" w:name="_Toc45695723"/>
      <w:bookmarkStart w:id="3911" w:name="_Toc51851179"/>
      <w:bookmarkStart w:id="3912" w:name="_Toc92224794"/>
      <w:bookmarkStart w:id="3913" w:name="_Toc178200137"/>
      <w:bookmarkEnd w:id="3903"/>
      <w:r w:rsidRPr="00B02A0B">
        <w:rPr>
          <w:rFonts w:eastAsia="맑은 고딕"/>
        </w:rPr>
        <w:t>10.2.5.2.4</w:t>
      </w:r>
      <w:r w:rsidRPr="00B02A0B">
        <w:rPr>
          <w:rFonts w:eastAsia="맑은 고딕"/>
        </w:rPr>
        <w:tab/>
        <w:t>MCData client terminating procedures</w:t>
      </w:r>
      <w:bookmarkEnd w:id="3904"/>
      <w:bookmarkEnd w:id="3905"/>
      <w:bookmarkEnd w:id="3906"/>
      <w:bookmarkEnd w:id="3907"/>
      <w:bookmarkEnd w:id="3908"/>
      <w:bookmarkEnd w:id="3909"/>
      <w:bookmarkEnd w:id="3910"/>
      <w:bookmarkEnd w:id="3911"/>
      <w:bookmarkEnd w:id="3912"/>
      <w:bookmarkEnd w:id="3913"/>
    </w:p>
    <w:p w14:paraId="512BA00D" w14:textId="77777777" w:rsidR="005C310B" w:rsidRPr="00B02A0B" w:rsidRDefault="005C310B" w:rsidP="005C310B">
      <w:r w:rsidRPr="00B02A0B">
        <w:t>Upon receipt of a "SIP INVITE request for file distribution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The MCData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66748F6C" w14:textId="77777777" w:rsidR="005C310B" w:rsidRPr="00B02A0B" w:rsidRDefault="005C310B" w:rsidP="005C310B">
      <w:pPr>
        <w:pStyle w:val="B2"/>
      </w:pPr>
      <w:r w:rsidRPr="00B02A0B">
        <w:t>b)</w:t>
      </w:r>
      <w:r w:rsidRPr="00B02A0B">
        <w:tab/>
        <w:t>shall convert the MCData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With the PCK successfully shared between the originating MCData client and the terminating MCData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the an the &lt;emergency-ind&gt; element set to a value of "true":</w:t>
      </w:r>
    </w:p>
    <w:p w14:paraId="03A56F8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7CB3A776"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132C66E3"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2973C03F"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58A30A0D" w14:textId="77777777" w:rsidR="005C310B" w:rsidRPr="00B02A0B" w:rsidRDefault="005C310B" w:rsidP="005C310B">
      <w:pPr>
        <w:pStyle w:val="B2"/>
      </w:pPr>
      <w:r w:rsidRPr="00B02A0B">
        <w:t>b)</w:t>
      </w:r>
      <w:r w:rsidRPr="00B02A0B">
        <w:tab/>
        <w:t>shall set the MCData emergency group state to "MDEG 2: in-progress";</w:t>
      </w:r>
    </w:p>
    <w:p w14:paraId="01C57469" w14:textId="77777777" w:rsidR="005C310B" w:rsidRPr="00B02A0B" w:rsidRDefault="005C310B" w:rsidP="005C310B">
      <w:pPr>
        <w:pStyle w:val="B2"/>
      </w:pPr>
      <w:r w:rsidRPr="00B02A0B">
        <w:t>c)</w:t>
      </w:r>
      <w:r w:rsidRPr="00B02A0B">
        <w:tab/>
        <w:t>shall set the MCData imminent peril group state to "MDIG 1: no-imminent-peril"; and</w:t>
      </w:r>
    </w:p>
    <w:p w14:paraId="0F0F91E6"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an &lt;imminentperil-ind&gt; element set to a value of "true":</w:t>
      </w:r>
    </w:p>
    <w:p w14:paraId="7F596B3A"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24739957"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 of the application/vnd.3gpp.mcdata-info+xml MIME body; and</w:t>
      </w:r>
    </w:p>
    <w:p w14:paraId="01CE6F75"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shall set the MCData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"one-to-one-fd" and also containing an &lt;emergency-ind&gt; element set to a value of "true":</w:t>
      </w:r>
    </w:p>
    <w:p w14:paraId="3F7F2480"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0BA805CA"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48DD8718" w14:textId="77777777" w:rsidR="005C310B" w:rsidRPr="00B02A0B" w:rsidRDefault="005C310B" w:rsidP="005C310B">
      <w:pPr>
        <w:pStyle w:val="B2"/>
      </w:pPr>
      <w:r w:rsidRPr="00B02A0B">
        <w:t>b)</w:t>
      </w:r>
      <w:r w:rsidRPr="00B02A0B">
        <w:tab/>
        <w:t>shall set the MCData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shall send the SIP 200 (OK) response towards the MCData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3914" w:name="_Toc20215672"/>
      <w:bookmarkStart w:id="3915" w:name="_Toc27496165"/>
      <w:bookmarkStart w:id="3916" w:name="_Toc36107906"/>
      <w:bookmarkStart w:id="3917" w:name="_Toc44598659"/>
      <w:bookmarkStart w:id="3918" w:name="_Toc44602514"/>
      <w:bookmarkStart w:id="3919" w:name="_Toc45197691"/>
      <w:bookmarkStart w:id="3920" w:name="_Toc45695724"/>
      <w:bookmarkStart w:id="3921" w:name="_Toc51851180"/>
      <w:r w:rsidRPr="00B02A0B">
        <w:rPr>
          <w:lang w:eastAsia="ko-KR"/>
        </w:rPr>
        <w:t>h)</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shall send a SIP 403 (Forbidden) response towards the MCData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if the MCData user declines the FD session invitation:</w:t>
      </w:r>
    </w:p>
    <w:p w14:paraId="118DD2A8"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if the MCData user defers the FD session invitation:</w:t>
      </w:r>
    </w:p>
    <w:p w14:paraId="29E4014E"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if the MCData user accepts the FD session invitation:</w:t>
      </w:r>
    </w:p>
    <w:p w14:paraId="25714F6F" w14:textId="776F8E62" w:rsidR="005C310B" w:rsidRPr="00B02A0B" w:rsidRDefault="005C310B" w:rsidP="005C310B">
      <w:pPr>
        <w:pStyle w:val="B3"/>
      </w:pPr>
      <w:r w:rsidRPr="00B02A0B">
        <w:t>i</w:t>
      </w:r>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if a SIP CANCEL request associated with the SIP INVITE request was received, shall execute the procedure in clause 6.2.8.4.1, otherwise shall send the SIP 200 (OK) response towards the MCData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may store the Conversation ID, Message ID, InReplyTo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r w:rsidRPr="00B02A0B">
        <w:t>i</w:t>
      </w:r>
      <w:r w:rsidRPr="00B02A0B">
        <w:rPr>
          <w:lang w:eastAsia="ko-KR"/>
        </w:rPr>
        <w:t>)</w:t>
      </w:r>
      <w:r w:rsidRPr="00B02A0B">
        <w:tab/>
      </w:r>
      <w:r w:rsidRPr="00B02A0B">
        <w:rPr>
          <w:lang w:eastAsia="ko-KR"/>
        </w:rPr>
        <w:t>shall send a SIP 403 (Forbidden) response towards the MCData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MCData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3922" w:name="_CR10_2_5_2_5"/>
      <w:bookmarkStart w:id="3923" w:name="_Toc178200138"/>
      <w:bookmarkEnd w:id="3922"/>
      <w:r>
        <w:t>10.2.5.2.5</w:t>
      </w:r>
      <w:r>
        <w:tab/>
      </w:r>
      <w:r w:rsidRPr="00E13810">
        <w:t>MCData</w:t>
      </w:r>
      <w:r w:rsidRPr="0073469F">
        <w:t xml:space="preserve"> </w:t>
      </w:r>
      <w:r>
        <w:t xml:space="preserve">client initiates cancellation for an </w:t>
      </w:r>
      <w:r w:rsidRPr="0073469F">
        <w:t xml:space="preserve">in-progress emergency </w:t>
      </w:r>
      <w:r>
        <w:t>one-to-one communication using FD media plane</w:t>
      </w:r>
      <w:bookmarkEnd w:id="3923"/>
    </w:p>
    <w:p w14:paraId="186C6361" w14:textId="77777777" w:rsidR="00EF5464" w:rsidRDefault="00EF5464" w:rsidP="00EF5464">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3924" w:name="_CR10_2_5_2_6"/>
      <w:bookmarkStart w:id="3925" w:name="_Toc178200139"/>
      <w:bookmarkEnd w:id="3924"/>
      <w:r>
        <w:t>10.2.5.2.6</w:t>
      </w:r>
      <w:r>
        <w:tab/>
        <w:t>MCData</w:t>
      </w:r>
      <w:r w:rsidRPr="0073469F">
        <w:t xml:space="preserve"> </w:t>
      </w:r>
      <w:r>
        <w:t>client initiates upgrade to emergency for an ongoing</w:t>
      </w:r>
      <w:r w:rsidRPr="0073469F">
        <w:t xml:space="preserve"> </w:t>
      </w:r>
      <w:r>
        <w:t>one-to-one communication using FD media plane</w:t>
      </w:r>
      <w:bookmarkEnd w:id="3925"/>
    </w:p>
    <w:p w14:paraId="0F6D766A" w14:textId="77777777" w:rsidR="00EF5464" w:rsidRDefault="00EF5464" w:rsidP="00EF5464">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3926" w:name="_CR10_2_5_2_7"/>
      <w:bookmarkStart w:id="3927" w:name="_Toc178200140"/>
      <w:bookmarkEnd w:id="3926"/>
      <w:r>
        <w:t>10.2.5</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3927"/>
    </w:p>
    <w:p w14:paraId="2846ED4B" w14:textId="77777777" w:rsidR="00EF5464" w:rsidRPr="00BC379A" w:rsidRDefault="00EF5464" w:rsidP="00EF5464">
      <w:pPr>
        <w:rPr>
          <w:lang w:val="en-US"/>
        </w:rPr>
      </w:pPr>
      <w:r w:rsidRPr="00BC379A">
        <w:t>The MCData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맑은 고딕"/>
        </w:rPr>
      </w:pPr>
      <w:bookmarkStart w:id="3928" w:name="_CR10_2_5_3"/>
      <w:bookmarkStart w:id="3929" w:name="_Toc92224795"/>
      <w:bookmarkStart w:id="3930" w:name="_Toc178200141"/>
      <w:bookmarkEnd w:id="3928"/>
      <w:r w:rsidRPr="00B02A0B">
        <w:rPr>
          <w:rFonts w:eastAsia="맑은 고딕"/>
        </w:rPr>
        <w:t>10.2.5.3</w:t>
      </w:r>
      <w:r w:rsidRPr="00B02A0B">
        <w:rPr>
          <w:rFonts w:eastAsia="맑은 고딕"/>
        </w:rPr>
        <w:tab/>
        <w:t>Participating MCData function procedures</w:t>
      </w:r>
      <w:bookmarkEnd w:id="3914"/>
      <w:bookmarkEnd w:id="3915"/>
      <w:bookmarkEnd w:id="3916"/>
      <w:bookmarkEnd w:id="3917"/>
      <w:bookmarkEnd w:id="3918"/>
      <w:bookmarkEnd w:id="3919"/>
      <w:bookmarkEnd w:id="3920"/>
      <w:bookmarkEnd w:id="3921"/>
      <w:bookmarkEnd w:id="3929"/>
      <w:bookmarkEnd w:id="3930"/>
    </w:p>
    <w:p w14:paraId="020CCB45" w14:textId="77777777" w:rsidR="005C310B" w:rsidRPr="00B02A0B" w:rsidRDefault="005C310B" w:rsidP="007D34FE">
      <w:pPr>
        <w:pStyle w:val="Heading5"/>
        <w:rPr>
          <w:rFonts w:eastAsia="맑은 고딕"/>
        </w:rPr>
      </w:pPr>
      <w:bookmarkStart w:id="3931" w:name="_CR10_2_5_3_1"/>
      <w:bookmarkStart w:id="3932" w:name="_Toc20215673"/>
      <w:bookmarkStart w:id="3933" w:name="_Toc27496166"/>
      <w:bookmarkStart w:id="3934" w:name="_Toc36107907"/>
      <w:bookmarkStart w:id="3935" w:name="_Toc44598660"/>
      <w:bookmarkStart w:id="3936" w:name="_Toc44602515"/>
      <w:bookmarkStart w:id="3937" w:name="_Toc45197692"/>
      <w:bookmarkStart w:id="3938" w:name="_Toc45695725"/>
      <w:bookmarkStart w:id="3939" w:name="_Toc51851181"/>
      <w:bookmarkStart w:id="3940" w:name="_Toc92224796"/>
      <w:bookmarkStart w:id="3941" w:name="_Toc178200142"/>
      <w:bookmarkEnd w:id="3931"/>
      <w:r w:rsidRPr="00B02A0B">
        <w:rPr>
          <w:rFonts w:eastAsia="맑은 고딕"/>
        </w:rPr>
        <w:t>10.2.5.3.1</w:t>
      </w:r>
      <w:r w:rsidRPr="00B02A0B">
        <w:rPr>
          <w:rFonts w:eastAsia="맑은 고딕"/>
        </w:rPr>
        <w:tab/>
        <w:t>SDP offer generation</w:t>
      </w:r>
      <w:bookmarkEnd w:id="3932"/>
      <w:bookmarkEnd w:id="3933"/>
      <w:bookmarkEnd w:id="3934"/>
      <w:bookmarkEnd w:id="3935"/>
      <w:bookmarkEnd w:id="3936"/>
      <w:bookmarkEnd w:id="3937"/>
      <w:bookmarkEnd w:id="3938"/>
      <w:bookmarkEnd w:id="3939"/>
      <w:bookmarkEnd w:id="3940"/>
      <w:bookmarkEnd w:id="3941"/>
    </w:p>
    <w:p w14:paraId="3FDED0A9" w14:textId="77777777" w:rsidR="005C310B" w:rsidRPr="00B02A0B" w:rsidRDefault="005C310B" w:rsidP="005C310B">
      <w:r w:rsidRPr="00B02A0B">
        <w:t>The SDP offer is generated based on the received SDP offer. The SDP offer generated by the participating MCData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0150FEE1" w14:textId="77777777" w:rsidR="005C310B" w:rsidRPr="00B02A0B" w:rsidRDefault="005C310B" w:rsidP="005C310B">
      <w:r w:rsidRPr="00B02A0B">
        <w:t>When composing the SDP offer according to 3GPP TS 24.229 [5], the participating MCData function:</w:t>
      </w:r>
    </w:p>
    <w:p w14:paraId="1B4EAED2"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맑은 고딕"/>
        </w:rPr>
      </w:pPr>
      <w:bookmarkStart w:id="3942" w:name="_CR10_2_5_3_2"/>
      <w:bookmarkStart w:id="3943" w:name="_Toc20215674"/>
      <w:bookmarkStart w:id="3944" w:name="_Toc27496167"/>
      <w:bookmarkStart w:id="3945" w:name="_Toc36107908"/>
      <w:bookmarkStart w:id="3946" w:name="_Toc44598661"/>
      <w:bookmarkStart w:id="3947" w:name="_Toc44602516"/>
      <w:bookmarkStart w:id="3948" w:name="_Toc45197693"/>
      <w:bookmarkStart w:id="3949" w:name="_Toc45695726"/>
      <w:bookmarkStart w:id="3950" w:name="_Toc51851182"/>
      <w:bookmarkStart w:id="3951" w:name="_Toc92224797"/>
      <w:bookmarkStart w:id="3952" w:name="_Toc178200143"/>
      <w:bookmarkEnd w:id="3942"/>
      <w:r w:rsidRPr="00B02A0B">
        <w:rPr>
          <w:rFonts w:eastAsia="맑은 고딕"/>
        </w:rPr>
        <w:t>10.2.5.3.2</w:t>
      </w:r>
      <w:r w:rsidRPr="00B02A0B">
        <w:rPr>
          <w:rFonts w:eastAsia="맑은 고딕"/>
        </w:rPr>
        <w:tab/>
        <w:t>SDP answer generation</w:t>
      </w:r>
      <w:bookmarkEnd w:id="3943"/>
      <w:bookmarkEnd w:id="3944"/>
      <w:bookmarkEnd w:id="3945"/>
      <w:bookmarkEnd w:id="3946"/>
      <w:bookmarkEnd w:id="3947"/>
      <w:bookmarkEnd w:id="3948"/>
      <w:bookmarkEnd w:id="3949"/>
      <w:bookmarkEnd w:id="3950"/>
      <w:bookmarkEnd w:id="3951"/>
      <w:bookmarkEnd w:id="3952"/>
    </w:p>
    <w:p w14:paraId="0734B31C" w14:textId="77777777" w:rsidR="005C310B" w:rsidRPr="00B02A0B" w:rsidRDefault="005C310B" w:rsidP="005C310B">
      <w:r w:rsidRPr="00B02A0B">
        <w:t>When composing the SDP answer according to 3GPP TS 24.229 [5], the participating MCData function:</w:t>
      </w:r>
    </w:p>
    <w:p w14:paraId="0BC7EFD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맑은 고딕"/>
        </w:rPr>
      </w:pPr>
      <w:bookmarkStart w:id="3953" w:name="_CR10_2_5_3_3"/>
      <w:bookmarkStart w:id="3954" w:name="_Toc20215675"/>
      <w:bookmarkStart w:id="3955" w:name="_Toc27496168"/>
      <w:bookmarkStart w:id="3956" w:name="_Toc36107909"/>
      <w:bookmarkStart w:id="3957" w:name="_Toc44598662"/>
      <w:bookmarkStart w:id="3958" w:name="_Toc44602517"/>
      <w:bookmarkStart w:id="3959" w:name="_Toc45197694"/>
      <w:bookmarkStart w:id="3960" w:name="_Toc45695727"/>
      <w:bookmarkStart w:id="3961" w:name="_Toc51851183"/>
      <w:bookmarkStart w:id="3962" w:name="_Toc92224798"/>
      <w:bookmarkStart w:id="3963" w:name="_Toc178200144"/>
      <w:bookmarkEnd w:id="3953"/>
      <w:r w:rsidRPr="00B02A0B">
        <w:rPr>
          <w:rFonts w:eastAsia="맑은 고딕"/>
        </w:rPr>
        <w:t>10.2.5.3.3</w:t>
      </w:r>
      <w:r w:rsidRPr="00B02A0B">
        <w:rPr>
          <w:rFonts w:eastAsia="맑은 고딕"/>
        </w:rPr>
        <w:tab/>
        <w:t>Originating participating MCData function procedures</w:t>
      </w:r>
      <w:bookmarkEnd w:id="3954"/>
      <w:bookmarkEnd w:id="3955"/>
      <w:bookmarkEnd w:id="3956"/>
      <w:bookmarkEnd w:id="3957"/>
      <w:bookmarkEnd w:id="3958"/>
      <w:bookmarkEnd w:id="3959"/>
      <w:bookmarkEnd w:id="3960"/>
      <w:bookmarkEnd w:id="3961"/>
      <w:bookmarkEnd w:id="3962"/>
      <w:bookmarkEnd w:id="3963"/>
    </w:p>
    <w:p w14:paraId="3F3D46AA" w14:textId="77777777" w:rsidR="005C310B" w:rsidRPr="00B02A0B" w:rsidRDefault="005C310B" w:rsidP="005C310B">
      <w:r w:rsidRPr="00B02A0B">
        <w:t>Upon receipt of a "SIP INVITE request for file distribution for originating participating MCData function", the participating MCData function:</w:t>
      </w:r>
    </w:p>
    <w:p w14:paraId="2CCCC366"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the participating MCData function can, according to local policy, choose to accept the request.</w:t>
      </w:r>
    </w:p>
    <w:p w14:paraId="72477060"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"group-fd", shall determine the public service identity of the controlling MCData function associated with the MCData group identity in the &lt;mcdata-request-uri&gt;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"one-to-one-fd", shall determine the public service identity of the controlling MCData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44C1ED41" w14:textId="77777777" w:rsidR="006A6F37" w:rsidRDefault="006A6F37" w:rsidP="006A6F37">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7BC24" w14:textId="77777777" w:rsidR="006A6F37" w:rsidRDefault="006A6F37" w:rsidP="006A6F37">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EC842E5" w14:textId="77777777" w:rsidR="006A6F37" w:rsidRPr="008976FB" w:rsidRDefault="006A6F37" w:rsidP="006A6F37">
      <w:pPr>
        <w:pStyle w:val="NO"/>
      </w:pPr>
      <w:r>
        <w:t>NOTE 7:</w:t>
      </w:r>
      <w:r>
        <w:tab/>
        <w:t>How the local MCData system routes the SIP request through an exit MCData gateway server is out of the scope of the present document.</w:t>
      </w:r>
    </w:p>
    <w:p w14:paraId="7C1308BD" w14:textId="77777777" w:rsidR="005C310B" w:rsidRPr="00B02A0B" w:rsidRDefault="005C310B" w:rsidP="005C310B">
      <w:pPr>
        <w:pStyle w:val="B1"/>
      </w:pPr>
      <w:r w:rsidRPr="00B02A0B">
        <w:t>5)</w:t>
      </w:r>
      <w:r w:rsidRPr="00B02A0B">
        <w:tab/>
        <w:t>if unable to identify the controlling MCData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if the procedures in clause 11.1 indicate that the user identified by the MCData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is not allowed to initiate MCData communications</w:t>
      </w:r>
      <w:r w:rsidRPr="00B02A0B">
        <w:rPr>
          <w:lang w:val="en-IN"/>
        </w:rPr>
        <w:t xml:space="preserve"> as determined by step 1) of clause 11.1</w:t>
      </w:r>
      <w:r w:rsidRPr="00B02A0B">
        <w:t>, shall reject the "SIP INVITE request for file distribution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is not allowed to initiate one-to-one MCData communications due to exceeding the maximum amount of data that can be sent in a single request as determined by step 7) of clause 11.1, shall reject the "SIP INVITE request for file distribution for originating participating MCData function" with a SIP 403 (Forbidden) response to the SIP INVITE request, with warning text set to "202 user not authorised for one-to-one MCData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file distribution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shall reject the "SIP INVITE request for file distribution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file distribution for originating participating MCData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076F94CB"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shall include in the SIP INVITE request an SDP offer based on the SDP offer in the received SIP INVITE request from the MCData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the isfocus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Upon receipt of a SIP 4xx, 5xx or 6xx response to the SIP INVITE request in step 16) the participating MCData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shall forward the SIP response to the MCData client according to 3GPP TS 24.229 [5].</w:t>
      </w:r>
    </w:p>
    <w:p w14:paraId="2AA13D2D" w14:textId="77777777" w:rsidR="005C310B" w:rsidRPr="00B02A0B" w:rsidRDefault="005C310B" w:rsidP="007D34FE">
      <w:pPr>
        <w:pStyle w:val="Heading5"/>
        <w:rPr>
          <w:rFonts w:eastAsia="맑은 고딕"/>
        </w:rPr>
      </w:pPr>
      <w:bookmarkStart w:id="3964" w:name="_CR10_2_5_3_4"/>
      <w:bookmarkStart w:id="3965" w:name="_Toc20215676"/>
      <w:bookmarkStart w:id="3966" w:name="_Toc27496169"/>
      <w:bookmarkStart w:id="3967" w:name="_Toc36107910"/>
      <w:bookmarkStart w:id="3968" w:name="_Toc44598663"/>
      <w:bookmarkStart w:id="3969" w:name="_Toc44602518"/>
      <w:bookmarkStart w:id="3970" w:name="_Toc45197695"/>
      <w:bookmarkStart w:id="3971" w:name="_Toc45695728"/>
      <w:bookmarkStart w:id="3972" w:name="_Toc51851184"/>
      <w:bookmarkStart w:id="3973" w:name="_Toc92224799"/>
      <w:bookmarkStart w:id="3974" w:name="_Toc178200145"/>
      <w:bookmarkEnd w:id="3964"/>
      <w:r w:rsidRPr="00B02A0B">
        <w:rPr>
          <w:rFonts w:eastAsia="맑은 고딕"/>
        </w:rPr>
        <w:t>10.2.5.3.4</w:t>
      </w:r>
      <w:r w:rsidRPr="00B02A0B">
        <w:rPr>
          <w:rFonts w:eastAsia="맑은 고딕"/>
        </w:rPr>
        <w:tab/>
        <w:t>Terminating participating MCData function procedures</w:t>
      </w:r>
      <w:bookmarkEnd w:id="3965"/>
      <w:bookmarkEnd w:id="3966"/>
      <w:bookmarkEnd w:id="3967"/>
      <w:bookmarkEnd w:id="3968"/>
      <w:bookmarkEnd w:id="3969"/>
      <w:bookmarkEnd w:id="3970"/>
      <w:bookmarkEnd w:id="3971"/>
      <w:bookmarkEnd w:id="3972"/>
      <w:bookmarkEnd w:id="3973"/>
      <w:bookmarkEnd w:id="3974"/>
    </w:p>
    <w:p w14:paraId="06B4AFBB" w14:textId="77777777" w:rsidR="005C310B" w:rsidRPr="00B02A0B" w:rsidRDefault="005C310B" w:rsidP="005C310B">
      <w:r w:rsidRPr="00B02A0B">
        <w:t>Upon receipt of a "SIP INVITE request for file distribution for terminating participating MCData function", the participating MCData function:</w:t>
      </w:r>
    </w:p>
    <w:p w14:paraId="5CC65E3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3D8318B5" w14:textId="77777777" w:rsidR="00B02A0B" w:rsidRPr="00B02A0B" w:rsidRDefault="005C310B" w:rsidP="005C310B">
      <w:pPr>
        <w:pStyle w:val="B1"/>
      </w:pPr>
      <w:r w:rsidRPr="00B02A0B">
        <w:t>3A)</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 and if later delivery is required, then the participating MCData function shall store the communication for later delivery with following additional informations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r w:rsidRPr="00B02A0B">
        <w:t>i)</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605FAD20" w14:textId="77777777" w:rsidR="00B02A0B" w:rsidRPr="00B02A0B" w:rsidRDefault="005C310B" w:rsidP="005C310B">
      <w:pPr>
        <w:pStyle w:val="B5"/>
        <w:rPr>
          <w:noProof/>
        </w:rPr>
      </w:pPr>
      <w:r w:rsidRPr="00B02A0B">
        <w:rPr>
          <w:noProof/>
        </w:rPr>
        <w:t xml:space="preserve">I) </w:t>
      </w:r>
      <w:r w:rsidRPr="00B02A0B">
        <w:t>the IP address and port number of the participating MCData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"a=recvonly"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a=accept-types:application/vnd.3gpp.mcdata-signalling;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interact with the media plane as specified in 3GPP TS 24.582 [15] clause 7.2.5.1 to receive the file from controlling MCData function and clause 7.1.3.2 to receive the file content; and</w:t>
      </w:r>
    </w:p>
    <w:p w14:paraId="1568D8E5" w14:textId="77777777" w:rsidR="005C310B" w:rsidRPr="00B02A0B" w:rsidRDefault="005C310B" w:rsidP="005C310B">
      <w:pPr>
        <w:pStyle w:val="B3"/>
      </w:pPr>
      <w:r w:rsidRPr="00B02A0B">
        <w:t>viii)</w:t>
      </w:r>
      <w:r w:rsidRPr="00B02A0B">
        <w:tab/>
        <w:t>shall send the SIP 200 (OK) response to the controlling MCData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the isfocus media feature tag;</w:t>
      </w:r>
    </w:p>
    <w:p w14:paraId="0B7F8CAA"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r w:rsidR="00086A09">
        <w:rPr>
          <w:rFonts w:eastAsia="Calibri"/>
        </w:rPr>
        <w:t>MCData</w:t>
      </w:r>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file distribution for terminating participating MCData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Upon receipt of a SIP 200 (OK) response in response to the above SIP INVITE request, the participating MCData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shall send the SIP 200 (OK) response to the controlling MCData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4.9 to the above SIP INVITE request and if later delivery is required, the participating MCData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"a=recvonly"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a=accept-types:application/vnd.3gpp.mcdata-signalling;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shall interact with the media plane as specified in 3GPP TS 24.582 [15] clause 7.2.5.1 to receive the file from controlling MCData function and clause 7.1.3.2 to receive the file content; and</w:t>
      </w:r>
    </w:p>
    <w:p w14:paraId="74E16472" w14:textId="77777777" w:rsidR="005C310B" w:rsidRPr="00B02A0B" w:rsidRDefault="005C310B" w:rsidP="005C310B">
      <w:pPr>
        <w:pStyle w:val="B2"/>
      </w:pPr>
      <w:r w:rsidRPr="00B02A0B">
        <w:t>h)</w:t>
      </w:r>
      <w:r w:rsidRPr="00B02A0B">
        <w:tab/>
        <w:t>shall send the SIP 200 (OK) response to the controlling MCData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Upon receipt of a SIP 4xx, 5xx or 6xx response to the above SIP INVITE request, the participating MCData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shall forward the SIP response to the controlling MCData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On receipt of an indication from the media plane of the successful download of the file or on successful download of the file after retrival of deferred FD request by the receiving MCData client and if</w:t>
      </w:r>
      <w:r w:rsidRPr="00B02A0B">
        <w:rPr>
          <w:rFonts w:eastAsia="맑은 고딕"/>
        </w:rPr>
        <w:t xml:space="preserve"> the received FD SIGNALLING PAYLOAD message contained an FD</w:t>
      </w:r>
      <w:r w:rsidRPr="00B02A0B">
        <w:t xml:space="preserve"> disposition request type</w:t>
      </w:r>
      <w:r w:rsidRPr="00B02A0B">
        <w:rPr>
          <w:rFonts w:eastAsia="맑은 고딕"/>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맑은 고딕"/>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3975" w:name="_CR10_2_5_3_5"/>
      <w:bookmarkStart w:id="3976" w:name="_Toc178200146"/>
      <w:bookmarkStart w:id="3977" w:name="_Toc20215677"/>
      <w:bookmarkStart w:id="3978" w:name="_Toc27496170"/>
      <w:bookmarkStart w:id="3979" w:name="_Toc36107911"/>
      <w:bookmarkStart w:id="3980" w:name="_Toc44598664"/>
      <w:bookmarkStart w:id="3981" w:name="_Toc44602519"/>
      <w:bookmarkStart w:id="3982" w:name="_Toc45197696"/>
      <w:bookmarkStart w:id="3983" w:name="_Toc45695729"/>
      <w:bookmarkStart w:id="3984" w:name="_Toc51851185"/>
      <w:bookmarkStart w:id="3985" w:name="_Toc92224800"/>
      <w:bookmarkEnd w:id="3975"/>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3976"/>
    </w:p>
    <w:p w14:paraId="67EBB439"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3986" w:name="_CR10_2_5_3_6"/>
      <w:bookmarkStart w:id="3987" w:name="_Toc178200147"/>
      <w:bookmarkEnd w:id="3986"/>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3987"/>
    </w:p>
    <w:p w14:paraId="0B95DC47"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맑은 고딕"/>
        </w:rPr>
      </w:pPr>
      <w:bookmarkStart w:id="3988" w:name="_CR10_2_5_4"/>
      <w:bookmarkStart w:id="3989" w:name="_Toc178200148"/>
      <w:bookmarkEnd w:id="3988"/>
      <w:r w:rsidRPr="00B02A0B">
        <w:rPr>
          <w:rFonts w:eastAsia="맑은 고딕"/>
        </w:rPr>
        <w:t>10.2.5.4</w:t>
      </w:r>
      <w:r w:rsidRPr="00B02A0B">
        <w:rPr>
          <w:rFonts w:eastAsia="맑은 고딕"/>
        </w:rPr>
        <w:tab/>
        <w:t>Controlling MCData function procedures</w:t>
      </w:r>
      <w:bookmarkEnd w:id="3977"/>
      <w:bookmarkEnd w:id="3978"/>
      <w:bookmarkEnd w:id="3979"/>
      <w:bookmarkEnd w:id="3980"/>
      <w:bookmarkEnd w:id="3981"/>
      <w:bookmarkEnd w:id="3982"/>
      <w:bookmarkEnd w:id="3983"/>
      <w:bookmarkEnd w:id="3984"/>
      <w:bookmarkEnd w:id="3985"/>
      <w:bookmarkEnd w:id="3989"/>
    </w:p>
    <w:p w14:paraId="3865016D" w14:textId="77777777" w:rsidR="005C310B" w:rsidRPr="00B02A0B" w:rsidRDefault="005C310B" w:rsidP="007D34FE">
      <w:pPr>
        <w:pStyle w:val="Heading5"/>
        <w:rPr>
          <w:lang w:eastAsia="ko-KR"/>
        </w:rPr>
      </w:pPr>
      <w:bookmarkStart w:id="3990" w:name="_CR10_2_5_4_1"/>
      <w:bookmarkStart w:id="3991" w:name="_Toc20215678"/>
      <w:bookmarkStart w:id="3992" w:name="_Toc27496171"/>
      <w:bookmarkStart w:id="3993" w:name="_Toc36107912"/>
      <w:bookmarkStart w:id="3994" w:name="_Toc44598665"/>
      <w:bookmarkStart w:id="3995" w:name="_Toc44602520"/>
      <w:bookmarkStart w:id="3996" w:name="_Toc45197697"/>
      <w:bookmarkStart w:id="3997" w:name="_Toc45695730"/>
      <w:bookmarkStart w:id="3998" w:name="_Toc51851186"/>
      <w:bookmarkStart w:id="3999" w:name="_Toc92224801"/>
      <w:bookmarkStart w:id="4000" w:name="_Toc178200149"/>
      <w:bookmarkEnd w:id="3990"/>
      <w:r w:rsidRPr="00B02A0B">
        <w:rPr>
          <w:lang w:eastAsia="ko-KR"/>
        </w:rPr>
        <w:t>10.2.5.4.1</w:t>
      </w:r>
      <w:r w:rsidRPr="00B02A0B">
        <w:rPr>
          <w:lang w:eastAsia="ko-KR"/>
        </w:rPr>
        <w:tab/>
        <w:t>SDP offer generation</w:t>
      </w:r>
      <w:bookmarkEnd w:id="3991"/>
      <w:bookmarkEnd w:id="3992"/>
      <w:bookmarkEnd w:id="3993"/>
      <w:bookmarkEnd w:id="3994"/>
      <w:bookmarkEnd w:id="3995"/>
      <w:bookmarkEnd w:id="3996"/>
      <w:bookmarkEnd w:id="3997"/>
      <w:bookmarkEnd w:id="3998"/>
      <w:bookmarkEnd w:id="3999"/>
      <w:bookmarkEnd w:id="4000"/>
    </w:p>
    <w:p w14:paraId="15F492CF" w14:textId="77777777" w:rsidR="005C310B" w:rsidRPr="00B02A0B" w:rsidRDefault="005C310B" w:rsidP="005C310B">
      <w:r w:rsidRPr="00B02A0B">
        <w:t>When composing an SDP offer according to 3GPP TS 24.229 [5], IETF RFC 5547 [69], IETF RFC 6135 [19], and IETF RFC 6714 [20], the MCData client:</w:t>
      </w:r>
    </w:p>
    <w:p w14:paraId="62B0CB5D" w14:textId="77777777" w:rsidR="005C310B" w:rsidRPr="00B02A0B" w:rsidRDefault="005C310B" w:rsidP="005C310B">
      <w:pPr>
        <w:pStyle w:val="B1"/>
      </w:pPr>
      <w:r w:rsidRPr="00B02A0B">
        <w:t>1)</w:t>
      </w:r>
      <w:r w:rsidRPr="00B02A0B">
        <w:tab/>
        <w:t>shall include an "m=message" media-level section for the MCData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"a=sendonly"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r w:rsidRPr="00B02A0B">
        <w:t>i)</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r w:rsidRPr="00B02A0B">
        <w:rPr>
          <w:lang w:eastAsia="ko-KR"/>
        </w:rPr>
        <w:t>i)</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001" w:name="_CR10_2_5_4_2"/>
      <w:bookmarkStart w:id="4002" w:name="_Toc20215679"/>
      <w:bookmarkStart w:id="4003" w:name="_Toc27496172"/>
      <w:bookmarkStart w:id="4004" w:name="_Toc36107913"/>
      <w:bookmarkStart w:id="4005" w:name="_Toc44598666"/>
      <w:bookmarkStart w:id="4006" w:name="_Toc44602521"/>
      <w:bookmarkStart w:id="4007" w:name="_Toc45197698"/>
      <w:bookmarkStart w:id="4008" w:name="_Toc45695731"/>
      <w:bookmarkStart w:id="4009" w:name="_Toc51851187"/>
      <w:bookmarkStart w:id="4010" w:name="_Toc92224802"/>
      <w:bookmarkStart w:id="4011" w:name="_Toc178200150"/>
      <w:bookmarkEnd w:id="4001"/>
      <w:r w:rsidRPr="00B02A0B">
        <w:rPr>
          <w:lang w:eastAsia="ko-KR"/>
        </w:rPr>
        <w:t>10.2.5.4.2</w:t>
      </w:r>
      <w:r w:rsidRPr="00B02A0B">
        <w:rPr>
          <w:lang w:eastAsia="ko-KR"/>
        </w:rPr>
        <w:tab/>
        <w:t>SDP answer generation</w:t>
      </w:r>
      <w:bookmarkEnd w:id="4002"/>
      <w:bookmarkEnd w:id="4003"/>
      <w:bookmarkEnd w:id="4004"/>
      <w:bookmarkEnd w:id="4005"/>
      <w:bookmarkEnd w:id="4006"/>
      <w:bookmarkEnd w:id="4007"/>
      <w:bookmarkEnd w:id="4008"/>
      <w:bookmarkEnd w:id="4009"/>
      <w:bookmarkEnd w:id="4010"/>
      <w:bookmarkEnd w:id="4011"/>
    </w:p>
    <w:p w14:paraId="4D06E255" w14:textId="77777777" w:rsidR="005C310B" w:rsidRPr="00B02A0B" w:rsidRDefault="005C310B" w:rsidP="005C310B">
      <w:r w:rsidRPr="00B02A0B">
        <w:t>When composing the SDP answer according to 3GPP TS 24.229 [5], the controlling MCData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"a=recvonly"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a=accept-types:application/vnd.3gpp.mcdata-signalling;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r w:rsidRPr="00B02A0B">
        <w:t>i)</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012" w:name="_CR10_2_5_4_3"/>
      <w:bookmarkStart w:id="4013" w:name="_Toc20215680"/>
      <w:bookmarkStart w:id="4014" w:name="_Toc27496173"/>
      <w:bookmarkStart w:id="4015" w:name="_Toc36107914"/>
      <w:bookmarkStart w:id="4016" w:name="_Toc44598667"/>
      <w:bookmarkStart w:id="4017" w:name="_Toc44602522"/>
      <w:bookmarkStart w:id="4018" w:name="_Toc45197699"/>
      <w:bookmarkStart w:id="4019" w:name="_Toc45695732"/>
      <w:bookmarkStart w:id="4020" w:name="_Toc51851188"/>
      <w:bookmarkStart w:id="4021" w:name="_Toc92224803"/>
      <w:bookmarkStart w:id="4022" w:name="_Toc178200151"/>
      <w:bookmarkEnd w:id="4012"/>
      <w:r w:rsidRPr="00B02A0B">
        <w:rPr>
          <w:noProof/>
        </w:rPr>
        <w:t>10.2.5.4.3</w:t>
      </w:r>
      <w:r w:rsidRPr="00B02A0B">
        <w:rPr>
          <w:noProof/>
        </w:rPr>
        <w:tab/>
        <w:t xml:space="preserve">Originating </w:t>
      </w:r>
      <w:r w:rsidRPr="00B02A0B">
        <w:rPr>
          <w:lang w:val="en-IN"/>
        </w:rPr>
        <w:t>controlling MCData function p</w:t>
      </w:r>
      <w:r w:rsidRPr="00B02A0B">
        <w:rPr>
          <w:noProof/>
        </w:rPr>
        <w:t>rocedures</w:t>
      </w:r>
      <w:bookmarkEnd w:id="4013"/>
      <w:bookmarkEnd w:id="4014"/>
      <w:bookmarkEnd w:id="4015"/>
      <w:bookmarkEnd w:id="4016"/>
      <w:bookmarkEnd w:id="4017"/>
      <w:bookmarkEnd w:id="4018"/>
      <w:bookmarkEnd w:id="4019"/>
      <w:bookmarkEnd w:id="4020"/>
      <w:bookmarkEnd w:id="4021"/>
      <w:bookmarkEnd w:id="4022"/>
    </w:p>
    <w:p w14:paraId="4A8B672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10.2.5.4.4.</w:t>
      </w:r>
    </w:p>
    <w:p w14:paraId="61004005" w14:textId="77777777" w:rsidR="005C310B" w:rsidRPr="00B02A0B" w:rsidRDefault="005C310B" w:rsidP="005C310B">
      <w:r w:rsidRPr="00B02A0B">
        <w:t>The controlling MCData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if the received SIP INVITE request contains an authorised request for an MCData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&lt;emergency-ind&gt;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include a Resource-Priority header field populated with the values for an MCData emergency communication as specified in clause 6.3.7.1.4;</w:t>
      </w:r>
    </w:p>
    <w:p w14:paraId="30B8EB99" w14:textId="77777777" w:rsidR="005C310B" w:rsidRPr="00B02A0B" w:rsidRDefault="005C310B" w:rsidP="005C310B">
      <w:pPr>
        <w:pStyle w:val="B2"/>
      </w:pPr>
      <w:r w:rsidRPr="00B02A0B">
        <w:t>c)</w:t>
      </w:r>
      <w:r w:rsidRPr="00B02A0B">
        <w:tab/>
        <w:t>if the &lt;alert-ind&gt; element is set to "true" in the received SIP INVITE request and the initiation of MCData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&lt;alert-ind&gt;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&lt;imminentperil-ind&gt; element set to a value of "false";</w:t>
      </w:r>
    </w:p>
    <w:p w14:paraId="608703BA" w14:textId="77777777" w:rsidR="005C310B" w:rsidRPr="00B02A0B" w:rsidRDefault="005C310B" w:rsidP="005C310B">
      <w:pPr>
        <w:pStyle w:val="NO"/>
        <w:rPr>
          <w:lang w:val="en-US"/>
        </w:rPr>
      </w:pPr>
      <w:r w:rsidRPr="00B02A0B">
        <w:t>NOTE 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7E4AE7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&lt;mcdata-request-uri&gt; element set to the MCData ID of the terminating user;</w:t>
      </w:r>
    </w:p>
    <w:p w14:paraId="5F7B3EA0" w14:textId="77777777" w:rsidR="005C310B" w:rsidRPr="00B02A0B" w:rsidRDefault="005C310B" w:rsidP="005C310B">
      <w:pPr>
        <w:pStyle w:val="B2"/>
        <w:rPr>
          <w:lang w:val="en-US"/>
        </w:rPr>
      </w:pPr>
      <w:r w:rsidRPr="00B02A0B">
        <w:t>b)</w:t>
      </w:r>
      <w:r w:rsidRPr="00B02A0B">
        <w:tab/>
        <w:t>the &lt;mcdata-calling-group-id&gt;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&lt;mcdata-calling-user-id&gt; element set to the calling user MCData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42C0A12" w14:textId="77777777" w:rsidR="006A6F37" w:rsidRDefault="006A6F37" w:rsidP="006A6F37">
      <w:pPr>
        <w:pStyle w:val="NO"/>
      </w:pPr>
      <w:r>
        <w:t>NOTE 2:</w:t>
      </w:r>
      <w:r>
        <w:tab/>
        <w:t xml:space="preserve">The public service identity can identify the </w:t>
      </w:r>
      <w:r w:rsidRPr="00A07E7A">
        <w:t xml:space="preserve">terminating participating </w:t>
      </w:r>
      <w:r>
        <w:t>MCData function in the local MCData system or in an interconnected MCData system.</w:t>
      </w:r>
    </w:p>
    <w:p w14:paraId="688B369E" w14:textId="77777777" w:rsidR="006A6F37" w:rsidRDefault="006A6F37" w:rsidP="006A6F37">
      <w:pPr>
        <w:pStyle w:val="NO"/>
      </w:pPr>
      <w:r>
        <w:t>NOTE 3:</w:t>
      </w:r>
      <w:r>
        <w:tab/>
        <w:t xml:space="preserve">If the </w:t>
      </w:r>
      <w:r w:rsidRPr="00A07E7A">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FBB42AF" w14:textId="77777777" w:rsidR="006A6F37" w:rsidRDefault="006A6F37" w:rsidP="006A6F37">
      <w:pPr>
        <w:pStyle w:val="NO"/>
      </w:pPr>
      <w:r>
        <w:t>NOTE 4:</w:t>
      </w:r>
      <w:r>
        <w:tab/>
        <w:t xml:space="preserve">If the </w:t>
      </w:r>
      <w:r w:rsidRPr="00A07E7A">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t xml:space="preserve">terminating participating </w:t>
      </w:r>
      <w:r>
        <w:t>MCData function serving the target MCData ID or of the MCData gateway server in the interconnected MCData system is out of the scope of the present document.</w:t>
      </w:r>
    </w:p>
    <w:p w14:paraId="3D56D6F3" w14:textId="77777777" w:rsidR="002F2973" w:rsidRDefault="006A6F37" w:rsidP="002F2973">
      <w:pPr>
        <w:pStyle w:val="NO"/>
      </w:pPr>
      <w:r>
        <w:t>NOTE 6:</w:t>
      </w:r>
      <w:r>
        <w:tab/>
        <w:t>How the local MCData system routes the SIP request through an exit MCData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P-Asserted-Identity header field to the public service identity of the controlling MCData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Upon receiving a SIP 200 (OK) response for the SIP INVITE request the controlling MCData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The procedures executed by the controlling MCData function prior to sending a response to the inviting MCData client are specified in clause 10.2.5.4.4.</w:t>
      </w:r>
    </w:p>
    <w:p w14:paraId="0DA416EF" w14:textId="77777777" w:rsidR="005C310B" w:rsidRPr="00B02A0B" w:rsidRDefault="005C310B" w:rsidP="007D34FE">
      <w:pPr>
        <w:pStyle w:val="Heading5"/>
        <w:rPr>
          <w:noProof/>
        </w:rPr>
      </w:pPr>
      <w:bookmarkStart w:id="4023" w:name="_CR10_2_5_4_4"/>
      <w:bookmarkStart w:id="4024" w:name="_Toc20215681"/>
      <w:bookmarkStart w:id="4025" w:name="_Toc27496174"/>
      <w:bookmarkStart w:id="4026" w:name="_Toc36107915"/>
      <w:bookmarkStart w:id="4027" w:name="_Toc44598668"/>
      <w:bookmarkStart w:id="4028" w:name="_Toc44602523"/>
      <w:bookmarkStart w:id="4029" w:name="_Toc45197700"/>
      <w:bookmarkStart w:id="4030" w:name="_Toc45695733"/>
      <w:bookmarkStart w:id="4031" w:name="_Toc51851189"/>
      <w:bookmarkStart w:id="4032" w:name="_Toc92224804"/>
      <w:bookmarkStart w:id="4033" w:name="_Toc178200152"/>
      <w:bookmarkEnd w:id="4023"/>
      <w:r w:rsidRPr="00B02A0B">
        <w:rPr>
          <w:noProof/>
        </w:rPr>
        <w:t>10.2.5.4.4</w:t>
      </w:r>
      <w:r w:rsidRPr="00B02A0B">
        <w:rPr>
          <w:noProof/>
        </w:rPr>
        <w:tab/>
        <w:t xml:space="preserve">Terminating </w:t>
      </w:r>
      <w:r w:rsidRPr="00B02A0B">
        <w:rPr>
          <w:lang w:val="en-IN"/>
        </w:rPr>
        <w:t>controlling MCData function p</w:t>
      </w:r>
      <w:r w:rsidRPr="00B02A0B">
        <w:rPr>
          <w:noProof/>
        </w:rPr>
        <w:t>rocedures</w:t>
      </w:r>
      <w:bookmarkEnd w:id="4024"/>
      <w:bookmarkEnd w:id="4025"/>
      <w:bookmarkEnd w:id="4026"/>
      <w:bookmarkEnd w:id="4027"/>
      <w:bookmarkEnd w:id="4028"/>
      <w:bookmarkEnd w:id="4029"/>
      <w:bookmarkEnd w:id="4030"/>
      <w:bookmarkEnd w:id="4031"/>
      <w:bookmarkEnd w:id="4032"/>
      <w:bookmarkEnd w:id="4033"/>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receipt of a "SIP INVITE request for controlling MCData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a decision to now process a previously received "SIP INVITE request for controlling MCData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MCData function may postpone the continuation of an FD using </w:t>
      </w:r>
      <w:r w:rsidRPr="00B02A0B">
        <w:rPr>
          <w:lang w:val="en-US"/>
        </w:rPr>
        <w:t xml:space="preserve">media plane </w:t>
      </w:r>
      <w:r w:rsidRPr="00B02A0B">
        <w:t>procedure by queuing the received "SIP INVITE request for controlling MCData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The controlling MCData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586C70B7" w14:textId="77777777" w:rsidR="005C310B" w:rsidRPr="00B02A0B" w:rsidRDefault="005C310B" w:rsidP="005C310B">
      <w:pPr>
        <w:pStyle w:val="B1"/>
      </w:pPr>
      <w:r w:rsidRPr="00B02A0B">
        <w:t>2)</w:t>
      </w:r>
      <w:r w:rsidRPr="00B02A0B">
        <w:tab/>
        <w:t>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1B14FDF"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"one-to-one-fd" and:</w:t>
      </w:r>
    </w:p>
    <w:p w14:paraId="003A7BAA" w14:textId="77777777" w:rsidR="005C310B" w:rsidRPr="00B02A0B" w:rsidRDefault="005C310B" w:rsidP="005C310B">
      <w:pPr>
        <w:pStyle w:val="B2"/>
      </w:pPr>
      <w:r w:rsidRPr="00B02A0B">
        <w:t>a)</w:t>
      </w:r>
      <w:r w:rsidRPr="00B02A0B">
        <w:tab/>
        <w:t>the conditions in clause 11.1 indicate that the MCData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lang w:val="en-US"/>
        </w:rPr>
        <w:t>A)</w:t>
      </w:r>
      <w:r>
        <w:rPr>
          <w:lang w:val="en-US"/>
        </w:rPr>
        <w:tab/>
        <w:t xml:space="preserve">if unable to determine </w:t>
      </w:r>
      <w:r w:rsidRPr="001F3177">
        <w:rPr>
          <w:lang w:val="en-US"/>
        </w:rPr>
        <w:t>any</w:t>
      </w:r>
      <w:r>
        <w:rPr>
          <w:lang w:val="en-US"/>
        </w:rPr>
        <w:t xml:space="preserve">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lang w:val="en-US"/>
        </w:rPr>
        <w:t>B)</w:t>
      </w:r>
      <w:r>
        <w:rPr>
          <w:lang w:val="en-US"/>
        </w:rPr>
        <w:tab/>
      </w:r>
      <w:r w:rsidR="001F3177" w:rsidRPr="001F3177">
        <w:rPr>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1F3177" w:rsidRPr="001F3177">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r>
        <w:t>MCData function determines the</w:t>
      </w:r>
      <w:r w:rsidRPr="00723572">
        <w:t xml:space="preserve"> appropriate MC</w:t>
      </w:r>
      <w:r>
        <w:t>Data</w:t>
      </w:r>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r w:rsidRPr="00B02A0B">
        <w:t>i)</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application/resource-lists</w:t>
      </w:r>
      <w:r>
        <w:t>+xml</w:t>
      </w:r>
      <w:r w:rsidRPr="00B02A0B">
        <w:t xml:space="preserve"> MIME body with exactly one &lt;entry&gt; element</w:t>
      </w:r>
      <w:r>
        <w:t xml:space="preserve"> in a &lt;list&gt; element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"group-fd":</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&lt;mcdata-allow-file-distribution&gt;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if the user identified by the MCData ID:</w:t>
      </w:r>
    </w:p>
    <w:p w14:paraId="59F1E670" w14:textId="77777777"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MCData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if 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31632BB6" w14:textId="467F8483"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MCData ID in the SIP 200 (OK) response matches to the MCData ID in the corresponding SIP INVITE request, the controlling MCData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MCData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the controlling MCData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File Distribution, in order to </w:t>
      </w:r>
      <w:r w:rsidRPr="00B02A0B">
        <w:t xml:space="preserve">generate a SIP 200 (OK) response to the </w:t>
      </w:r>
      <w:r w:rsidR="00BD7144">
        <w:t>received</w:t>
      </w:r>
      <w:r w:rsidRPr="00B02A0B">
        <w:t>SIP INVITE request according to 3GPP TS 24.229 [5];</w:t>
      </w:r>
    </w:p>
    <w:p w14:paraId="040F2C6B" w14:textId="5CB64910" w:rsidR="005C310B" w:rsidRPr="00B02A0B" w:rsidRDefault="00BD7144" w:rsidP="005C310B">
      <w:pPr>
        <w:pStyle w:val="B1"/>
      </w:pPr>
      <w:r>
        <w:t>2A</w:t>
      </w:r>
      <w:r w:rsidR="005C310B" w:rsidRPr="00B02A0B">
        <w:t>)</w:t>
      </w:r>
      <w:r w:rsidR="005C310B" w:rsidRPr="00B02A0B">
        <w:tab/>
        <w:t>if the 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SIP 200 (OK) response to the inviting MCData client according to 3GPP TS 24.229 [5].</w:t>
      </w:r>
    </w:p>
    <w:p w14:paraId="6152390B" w14:textId="77777777" w:rsidR="005C310B" w:rsidRPr="00B02A0B" w:rsidRDefault="005C310B" w:rsidP="005C310B">
      <w:pPr>
        <w:pStyle w:val="NO"/>
      </w:pPr>
      <w:r w:rsidRPr="00B02A0B">
        <w:t>NOTE 4:</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034" w:name="_CR10_2_5_4_5"/>
      <w:bookmarkStart w:id="4035" w:name="_Toc178200153"/>
      <w:bookmarkStart w:id="4036" w:name="_Toc92224805"/>
      <w:bookmarkEnd w:id="4034"/>
      <w:r>
        <w:t>10.2.5.4.5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35"/>
    </w:p>
    <w:p w14:paraId="1B07D35F" w14:textId="77777777" w:rsidR="00EF5464"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File Distribution.</w:t>
      </w:r>
    </w:p>
    <w:p w14:paraId="1644B017" w14:textId="77777777" w:rsidR="00EF5464" w:rsidRPr="00BC379A" w:rsidRDefault="00EF5464" w:rsidP="002F2973">
      <w:pPr>
        <w:pStyle w:val="Heading5"/>
      </w:pPr>
      <w:bookmarkStart w:id="4037" w:name="_CR10_2_5_4_6"/>
      <w:bookmarkStart w:id="4038" w:name="_Toc178200154"/>
      <w:bookmarkEnd w:id="4037"/>
      <w:r>
        <w:t>10.2.5.4.6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38"/>
    </w:p>
    <w:p w14:paraId="64242E42"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File Distribution.</w:t>
      </w:r>
    </w:p>
    <w:p w14:paraId="5B0F73E4" w14:textId="77777777" w:rsidR="00EF5464" w:rsidRPr="00BC379A" w:rsidRDefault="00EF5464" w:rsidP="002F2973">
      <w:pPr>
        <w:pStyle w:val="Heading5"/>
      </w:pPr>
      <w:bookmarkStart w:id="4039" w:name="_CR10_2_5_4_7"/>
      <w:bookmarkStart w:id="4040" w:name="_Toc178200155"/>
      <w:bookmarkEnd w:id="4039"/>
      <w:r>
        <w:t>10.2.5.4.7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40"/>
    </w:p>
    <w:p w14:paraId="7ADDCA77"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041" w:name="_CR10_2_5_4_8"/>
      <w:bookmarkStart w:id="4042" w:name="_Toc178200156"/>
      <w:bookmarkEnd w:id="4041"/>
      <w:r>
        <w:t>10.2.5.4.8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42"/>
    </w:p>
    <w:p w14:paraId="74851708" w14:textId="77777777" w:rsidR="00EF5464" w:rsidRPr="00A07E7A" w:rsidRDefault="00EF5464" w:rsidP="002F2973">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pPr>
      <w:bookmarkStart w:id="4043" w:name="_CR10_2_6"/>
      <w:bookmarkStart w:id="4044" w:name="_Toc178200157"/>
      <w:bookmarkEnd w:id="4043"/>
      <w:r w:rsidRPr="00B02A0B">
        <w:t>10.2.6</w:t>
      </w:r>
      <w:r w:rsidRPr="00B02A0B">
        <w:tab/>
        <w:t>FD using MBMS delivery via MB2 interface</w:t>
      </w:r>
      <w:bookmarkEnd w:id="4036"/>
      <w:bookmarkEnd w:id="4044"/>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pPr>
      <w:bookmarkStart w:id="4045" w:name="_CR10_2_7"/>
      <w:bookmarkStart w:id="4046" w:name="_Toc178200158"/>
      <w:bookmarkEnd w:id="4045"/>
      <w:r>
        <w:t>10.2.7</w:t>
      </w:r>
      <w:r>
        <w:tab/>
        <w:t>FD using MB</w:t>
      </w:r>
      <w:r w:rsidRPr="00B02A0B">
        <w:t>S delivery via MB2 interface</w:t>
      </w:r>
      <w:bookmarkEnd w:id="4046"/>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맑은 고딕"/>
        </w:rPr>
      </w:pPr>
      <w:bookmarkStart w:id="4047" w:name="_CR11"/>
      <w:bookmarkStart w:id="4048" w:name="14f4399e2adfb55a__Toc427698780"/>
      <w:bookmarkStart w:id="4049" w:name="_Toc20215682"/>
      <w:bookmarkStart w:id="4050" w:name="_Toc27496175"/>
      <w:bookmarkStart w:id="4051" w:name="_Toc36107916"/>
      <w:bookmarkStart w:id="4052" w:name="_Toc44598669"/>
      <w:bookmarkStart w:id="4053" w:name="_Toc44602524"/>
      <w:bookmarkStart w:id="4054" w:name="_Toc45197701"/>
      <w:bookmarkStart w:id="4055" w:name="_Toc45695734"/>
      <w:bookmarkStart w:id="4056" w:name="_Toc51851190"/>
      <w:bookmarkStart w:id="4057" w:name="_Toc92224806"/>
      <w:bookmarkStart w:id="4058" w:name="_Toc178200159"/>
      <w:bookmarkEnd w:id="4047"/>
      <w:r w:rsidRPr="00B02A0B">
        <w:rPr>
          <w:rFonts w:eastAsia="맑은 고딕"/>
        </w:rPr>
        <w:t>11</w:t>
      </w:r>
      <w:r w:rsidRPr="00B02A0B">
        <w:rPr>
          <w:rFonts w:eastAsia="맑은 고딕"/>
        </w:rPr>
        <w:tab/>
      </w:r>
      <w:bookmarkEnd w:id="4048"/>
      <w:r w:rsidRPr="00B02A0B">
        <w:rPr>
          <w:rFonts w:eastAsia="맑은 고딕"/>
        </w:rPr>
        <w:t>Transmission and Reception Control</w:t>
      </w:r>
      <w:bookmarkEnd w:id="4049"/>
      <w:bookmarkEnd w:id="4050"/>
      <w:bookmarkEnd w:id="4051"/>
      <w:bookmarkEnd w:id="4052"/>
      <w:bookmarkEnd w:id="4053"/>
      <w:bookmarkEnd w:id="4054"/>
      <w:bookmarkEnd w:id="4055"/>
      <w:bookmarkEnd w:id="4056"/>
      <w:bookmarkEnd w:id="4057"/>
      <w:bookmarkEnd w:id="4058"/>
    </w:p>
    <w:p w14:paraId="62508D89" w14:textId="77777777" w:rsidR="005C310B" w:rsidRPr="00B02A0B" w:rsidRDefault="005C310B" w:rsidP="007D34FE">
      <w:pPr>
        <w:pStyle w:val="Heading2"/>
        <w:rPr>
          <w:lang w:eastAsia="ko-KR"/>
        </w:rPr>
      </w:pPr>
      <w:bookmarkStart w:id="4059" w:name="_CR11_1"/>
      <w:bookmarkStart w:id="4060" w:name="_Toc20215683"/>
      <w:bookmarkStart w:id="4061" w:name="_Toc27496176"/>
      <w:bookmarkStart w:id="4062" w:name="_Toc36107917"/>
      <w:bookmarkStart w:id="4063" w:name="_Toc44598670"/>
      <w:bookmarkStart w:id="4064" w:name="_Toc44602525"/>
      <w:bookmarkStart w:id="4065" w:name="_Toc45197702"/>
      <w:bookmarkStart w:id="4066" w:name="_Toc45695735"/>
      <w:bookmarkStart w:id="4067" w:name="_Toc51851191"/>
      <w:bookmarkStart w:id="4068" w:name="_Toc92224807"/>
      <w:bookmarkStart w:id="4069" w:name="_Toc178200160"/>
      <w:bookmarkEnd w:id="4059"/>
      <w:r w:rsidRPr="00B02A0B">
        <w:rPr>
          <w:rFonts w:hint="eastAsia"/>
          <w:lang w:eastAsia="ko-KR"/>
        </w:rPr>
        <w:t>1</w:t>
      </w:r>
      <w:r w:rsidRPr="00B02A0B">
        <w:rPr>
          <w:lang w:eastAsia="ko-KR"/>
        </w:rPr>
        <w:t>1.1</w:t>
      </w:r>
      <w:r w:rsidRPr="00B02A0B">
        <w:rPr>
          <w:rFonts w:hint="eastAsia"/>
          <w:lang w:eastAsia="ko-KR"/>
        </w:rPr>
        <w:tab/>
        <w:t>General</w:t>
      </w:r>
      <w:bookmarkEnd w:id="4060"/>
      <w:bookmarkEnd w:id="4061"/>
      <w:bookmarkEnd w:id="4062"/>
      <w:bookmarkEnd w:id="4063"/>
      <w:bookmarkEnd w:id="4064"/>
      <w:bookmarkEnd w:id="4065"/>
      <w:bookmarkEnd w:id="4066"/>
      <w:bookmarkEnd w:id="4067"/>
      <w:bookmarkEnd w:id="4068"/>
      <w:bookmarkEnd w:id="4069"/>
    </w:p>
    <w:p w14:paraId="4752A9E5" w14:textId="77777777" w:rsidR="005C310B" w:rsidRPr="00B02A0B" w:rsidRDefault="005C310B" w:rsidP="005C310B">
      <w:r w:rsidRPr="00B02A0B">
        <w:t xml:space="preserve">The MCData functional entities (as specified in clause 5.2 and clause 5.3) check if the MCData </w:t>
      </w:r>
      <w:r w:rsidRPr="00B02A0B">
        <w:rPr>
          <w:lang w:val="en-IN"/>
        </w:rPr>
        <w:t xml:space="preserve">user </w:t>
      </w:r>
      <w:r w:rsidRPr="00B02A0B">
        <w:t>is allowed to initiate MCData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MCData user wishes to send one-to-one MCData communications and the &lt;allow-transmit-data&gt; element of an &lt;actions&gt; element is not present in the MCData user profile document or is present with the value "false" (see </w:t>
      </w:r>
      <w:r w:rsidRPr="00B02A0B">
        <w:rPr>
          <w:lang w:eastAsia="ko-KR"/>
        </w:rPr>
        <w:t xml:space="preserve">the MCData user profile document in 3GPP TS 24.484 [12]), </w:t>
      </w:r>
      <w:r w:rsidRPr="00B02A0B">
        <w:t>, the MCData client and participating MCData function shall determine that the MCData user is not allowed to send MCData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r w:rsidRPr="00B02A0B">
        <w:rPr>
          <w:lang w:val="en-IN"/>
        </w:rPr>
        <w:t xml:space="preserve">MCData user wishes to initiate one-to-one MCData communications, </w:t>
      </w:r>
      <w:r w:rsidRPr="00B02A0B">
        <w:rPr>
          <w:lang w:eastAsia="ko-KR"/>
        </w:rPr>
        <w:t>the &lt;</w:t>
      </w:r>
      <w:r w:rsidRPr="00B02A0B">
        <w:t>One-to-One-Communication</w:t>
      </w:r>
      <w:r w:rsidRPr="00B02A0B">
        <w:rPr>
          <w:lang w:eastAsia="ko-KR"/>
        </w:rPr>
        <w:t xml:space="preserve">&gt; element exists in the MCData user profile document with one more &lt;entry&gt; elements, and the "uri" attribute of the &lt;entry&gt; element </w:t>
      </w:r>
      <w:r w:rsidR="00391818">
        <w:rPr>
          <w:lang w:eastAsia="ko-KR"/>
        </w:rPr>
        <w:t xml:space="preserve">in a &lt;list&gt; element of the &lt;resource-lists&gt; element </w:t>
      </w:r>
      <w:r w:rsidRPr="00B02A0B">
        <w:rPr>
          <w:lang w:eastAsia="ko-KR"/>
        </w:rPr>
        <w:t>of the application/resource-lists</w:t>
      </w:r>
      <w:r w:rsidR="00391818">
        <w:rPr>
          <w:lang w:eastAsia="ko-KR"/>
        </w:rPr>
        <w:t>+xml</w:t>
      </w:r>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 xml:space="preserve">initiate </w:t>
      </w:r>
      <w:r w:rsidRPr="00B02A0B">
        <w:t xml:space="preserve">MCData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MCData user wishes to send group MCData communications on an MCData group identity and the &lt;mcdata-allow-transmit-data-in-this-group&gt; element of an &lt;actions&gt; element is not present in the MCData group document or is present with the value "false" as specified in </w:t>
      </w:r>
      <w:r w:rsidRPr="00B02A0B">
        <w:rPr>
          <w:rFonts w:eastAsia="맑은 고딕"/>
        </w:rPr>
        <w:t>3GPP TS 24.481 [11]</w:t>
      </w:r>
      <w:r w:rsidRPr="00B02A0B">
        <w:t>, the MCData client and controlling MCData function shall determine that the MCData user is not allowed to send group MCData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MCData user wishes to send one-to-one SDS communications and the size of the payload is greater than the value contained in the &lt;max-data-size-sds-bytes&gt;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the </w:t>
      </w:r>
      <w:r w:rsidRPr="00B02A0B">
        <w:t>MCData client and controlling MCData function shall determine that the MCData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MCData user wishes to send one-to-one FD communications and the size of the data </w:t>
      </w:r>
      <w:r w:rsidRPr="00B02A0B">
        <w:rPr>
          <w:rFonts w:eastAsia="맑은 고딕"/>
        </w:rPr>
        <w:t xml:space="preserve">that the MCData user wishes to send </w:t>
      </w:r>
      <w:r w:rsidRPr="00B02A0B">
        <w:t xml:space="preserve">is greater than the value contained in the &lt;max-data-size-fd-bytes&gt; element </w:t>
      </w:r>
      <w:r w:rsidRPr="00B02A0B">
        <w:rPr>
          <w:rFonts w:eastAsia="맑은 고딕"/>
        </w:rPr>
        <w:t>in the</w:t>
      </w:r>
      <w:r w:rsidRPr="00B02A0B">
        <w:t xml:space="preserve"> </w:t>
      </w:r>
      <w:r w:rsidRPr="00B02A0B">
        <w:rPr>
          <w:rFonts w:eastAsia="맑은 고딕"/>
        </w:rPr>
        <w:t xml:space="preserve">MCData service configuration document as specified in 3GPP TS 24.484 [12], the MCData client and controlling MCData function </w:t>
      </w:r>
      <w:r w:rsidRPr="00B02A0B">
        <w:t>shall determine that the MCData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if the MCData user wishes to send group SDS communications on an MCData group identity and the size of the data that the MCData user wishes to send is greater than the value contained in the &lt;mcdata-on-network-max-data-size-for-SDS&gt; element in the MCData group document for the MCData group ID as specified in 3GPP TS 24.481 [11], then the MCData client and the controlling MCData function shall determine that the MCData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if the MCData user wishes to send group FD communications on an MCData group identity and the size of the data that the MCData user wishes to send is greater than the value contained in the &lt;mcdata-on-network-max-data-size-for-FD&gt; element in the MCData group document for the MCData group ID as specified in 3GPP TS 24.481 [11], then the MCData client and the controlling MCData function shall determine that the MCData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MCData user wishes to </w:t>
      </w:r>
      <w:r w:rsidRPr="00B02A0B">
        <w:rPr>
          <w:lang w:val="en-IN"/>
        </w:rPr>
        <w:t>send</w:t>
      </w:r>
      <w:r w:rsidRPr="00B02A0B">
        <w:t xml:space="preserve"> one-to-one MCData communications to another MCData user and the size of the payload is greater than the maximum amount of data that the MCData user can transmit in a single request during one-to-one communications</w:t>
      </w:r>
      <w:r w:rsidRPr="00B02A0B">
        <w:rPr>
          <w:lang w:val="en-IN"/>
        </w:rPr>
        <w:t xml:space="preserve"> contained in the &lt;MaxData1To1&gt; element of the MCData user profile document (see </w:t>
      </w:r>
      <w:r w:rsidRPr="00B02A0B">
        <w:rPr>
          <w:lang w:val="en-IN" w:eastAsia="ko-KR"/>
        </w:rPr>
        <w:t>the MCData user profile document in 3GPP TS 24.484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send</w:t>
      </w:r>
      <w:r w:rsidRPr="00B02A0B">
        <w:t xml:space="preserve"> one-to-one MCData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t>8)</w:t>
      </w:r>
      <w:r w:rsidRPr="00B02A0B">
        <w:tab/>
        <w:t xml:space="preserve">if the MCData user wishes to </w:t>
      </w:r>
      <w:r w:rsidRPr="00B02A0B">
        <w:rPr>
          <w:lang w:val="en-IN"/>
        </w:rPr>
        <w:t>send</w:t>
      </w:r>
      <w:r w:rsidRPr="00B02A0B">
        <w:t xml:space="preserve"> group MCData communications </w:t>
      </w:r>
      <w:r w:rsidRPr="00B02A0B">
        <w:rPr>
          <w:lang w:val="en-IN"/>
        </w:rPr>
        <w:t xml:space="preserve">on an MCData group identity </w:t>
      </w:r>
      <w:r w:rsidRPr="00B02A0B">
        <w:t>and the size of the payload is greater than the maximum amount of data that the MCData user can transmit in a single request during group communications in the group identified by the MCData group identity in the request</w:t>
      </w:r>
      <w:r w:rsidRPr="00B02A0B">
        <w:rPr>
          <w:lang w:val="en-IN"/>
        </w:rPr>
        <w:t xml:space="preserve"> contained in the &lt;mcdata-max-data-in-single-request&gt; element of the &lt;entry&gt; element of the MCData group document as specified in </w:t>
      </w:r>
      <w:r w:rsidRPr="00B02A0B">
        <w:rPr>
          <w:rFonts w:eastAsia="맑은 고딕"/>
          <w:lang w:val="en-IN"/>
        </w:rPr>
        <w:t>3GPP TS 24.481 [11]</w:t>
      </w:r>
      <w:r w:rsidRPr="00B02A0B">
        <w:t xml:space="preserve">, the MCData </w:t>
      </w:r>
      <w:r w:rsidRPr="00B02A0B">
        <w:rPr>
          <w:lang w:val="en-IN"/>
        </w:rPr>
        <w:t>client and the controlling MCData function</w:t>
      </w:r>
      <w:r w:rsidRPr="00B02A0B">
        <w:t xml:space="preserve"> shall determine that the MCData user is not allowed to </w:t>
      </w:r>
      <w:r w:rsidRPr="00B02A0B">
        <w:rPr>
          <w:lang w:val="en-IN"/>
        </w:rPr>
        <w:t>send</w:t>
      </w:r>
      <w:r w:rsidRPr="00B02A0B">
        <w:t xml:space="preserve"> group MCData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MCData user wishes to initiate a SDS session for later use with one-to-one MCData communications there are no further checks for the MCData client which shall continue at step 11). If, for either the originating user or the terminating user, the &lt;allow-transmit-data&gt; element of an &lt;actions&gt; element is not present in the MCData user profile document or is present with the value "false" (see </w:t>
      </w:r>
      <w:r w:rsidRPr="00B02A0B">
        <w:rPr>
          <w:lang w:eastAsia="ko-KR"/>
        </w:rPr>
        <w:t>the MCData user profile document in 3GPP TS 24.484 [12]),</w:t>
      </w:r>
      <w:r w:rsidRPr="00B02A0B">
        <w:t xml:space="preserve"> the participating MCData function shall determine that the MCData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MCData user wishes to initiate a SDS session on an MCData group identity and the </w:t>
      </w:r>
      <w:r w:rsidRPr="00B02A0B">
        <w:t xml:space="preserve">&lt;mcdata-allow- short-data-service&gt; element of a &lt;list-service&gt; element is not present in the MCData group document or is present with the value "false" as specified in </w:t>
      </w:r>
      <w:r w:rsidRPr="00B02A0B">
        <w:rPr>
          <w:rFonts w:eastAsia="맑은 고딕"/>
        </w:rPr>
        <w:t>3GPP TS 24.481 [11]</w:t>
      </w:r>
      <w:r w:rsidRPr="00B02A0B">
        <w:t>, the MCData client and controlling MCData function shall determine that the MCData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if the MCData user wishes to initiate an IP Connectivity session with one-to-one MCData communications and the &lt;allow-transmit-data&gt; element of an &lt;actions&gt; element is not present in the MCData user profile document or is present with the value "false" as specified in 3GPP</w:t>
      </w:r>
      <w:r w:rsidRPr="00B02A0B">
        <w:rPr>
          <w:rFonts w:eastAsia="맑은 고딕"/>
        </w:rPr>
        <w:t> </w:t>
      </w:r>
      <w:r w:rsidRPr="00B02A0B">
        <w:t>TS 24.484</w:t>
      </w:r>
      <w:r w:rsidRPr="00B02A0B">
        <w:rPr>
          <w:rFonts w:eastAsia="맑은 고딕"/>
        </w:rPr>
        <w:t> </w:t>
      </w:r>
      <w:r w:rsidRPr="00B02A0B">
        <w:t>[12], the MCData client and controlling MCData function shall determine that the MCData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the MCData functional entity shall determine that the MCData user is allowed to initiate MCData communications.</w:t>
      </w:r>
    </w:p>
    <w:p w14:paraId="3AEBD11C" w14:textId="77777777" w:rsidR="005C310B" w:rsidRPr="00B02A0B" w:rsidRDefault="005C310B" w:rsidP="007D34FE">
      <w:pPr>
        <w:pStyle w:val="Heading2"/>
        <w:rPr>
          <w:rFonts w:eastAsia="맑은 고딕"/>
        </w:rPr>
      </w:pPr>
      <w:bookmarkStart w:id="4070" w:name="14f4399e2adfb55a__Toc427698223"/>
      <w:bookmarkStart w:id="4071" w:name="14f4399e2adfb55a__Toc427695823"/>
      <w:bookmarkStart w:id="4072" w:name="14f4399e2adfb55a__Toc427696223"/>
      <w:bookmarkStart w:id="4073" w:name="14f4399e2adfb55a__Toc427696622"/>
      <w:bookmarkStart w:id="4074" w:name="14f4399e2adfb55a__Toc427698224"/>
      <w:bookmarkStart w:id="4075" w:name="_CR11_2"/>
      <w:bookmarkStart w:id="4076" w:name="_Toc20215684"/>
      <w:bookmarkStart w:id="4077" w:name="_Toc27496177"/>
      <w:bookmarkStart w:id="4078" w:name="_Toc36107918"/>
      <w:bookmarkStart w:id="4079" w:name="_Toc44598671"/>
      <w:bookmarkStart w:id="4080" w:name="_Toc44602526"/>
      <w:bookmarkStart w:id="4081" w:name="_Toc45197703"/>
      <w:bookmarkStart w:id="4082" w:name="_Toc45695736"/>
      <w:bookmarkStart w:id="4083" w:name="_Toc51851192"/>
      <w:bookmarkStart w:id="4084" w:name="_Toc92224808"/>
      <w:bookmarkStart w:id="4085" w:name="_Toc178200161"/>
      <w:bookmarkStart w:id="4086" w:name="14f4399e2adfb55a__Toc427698782"/>
      <w:bookmarkEnd w:id="4070"/>
      <w:bookmarkEnd w:id="4071"/>
      <w:bookmarkEnd w:id="4072"/>
      <w:bookmarkEnd w:id="4073"/>
      <w:bookmarkEnd w:id="4074"/>
      <w:bookmarkEnd w:id="4075"/>
      <w:r w:rsidRPr="00B02A0B">
        <w:rPr>
          <w:rFonts w:eastAsia="맑은 고딕"/>
        </w:rPr>
        <w:t>11.2</w:t>
      </w:r>
      <w:r w:rsidRPr="00B02A0B">
        <w:rPr>
          <w:rFonts w:eastAsia="맑은 고딕"/>
        </w:rPr>
        <w:tab/>
        <w:t>Auto-receive</w:t>
      </w:r>
      <w:r w:rsidRPr="00B02A0B">
        <w:rPr>
          <w:rFonts w:eastAsia="맑은 고딕"/>
          <w:lang w:val="en-IN"/>
        </w:rPr>
        <w:t xml:space="preserve"> for File Distribution</w:t>
      </w:r>
      <w:bookmarkEnd w:id="4076"/>
      <w:bookmarkEnd w:id="4077"/>
      <w:bookmarkEnd w:id="4078"/>
      <w:bookmarkEnd w:id="4079"/>
      <w:bookmarkEnd w:id="4080"/>
      <w:bookmarkEnd w:id="4081"/>
      <w:bookmarkEnd w:id="4082"/>
      <w:bookmarkEnd w:id="4083"/>
      <w:bookmarkEnd w:id="4084"/>
      <w:bookmarkEnd w:id="4085"/>
    </w:p>
    <w:p w14:paraId="03C1E323" w14:textId="77777777" w:rsidR="005C310B" w:rsidRPr="00B02A0B" w:rsidRDefault="005C310B" w:rsidP="005C310B">
      <w:pPr>
        <w:rPr>
          <w:lang w:val="en-IN"/>
        </w:rPr>
      </w:pPr>
      <w:r w:rsidRPr="00B02A0B">
        <w:rPr>
          <w:lang w:val="en-IN"/>
        </w:rPr>
        <w:t>If the controlling MCData function receives a one-to-one file distribution using HTTP or a group standalone file distribution using HTTP without the mandatory download indication the controlling MCData function:</w:t>
      </w:r>
    </w:p>
    <w:p w14:paraId="40335F86" w14:textId="77777777" w:rsidR="005C310B" w:rsidRPr="00B02A0B" w:rsidRDefault="005C310B" w:rsidP="005C310B">
      <w:pPr>
        <w:pStyle w:val="B1"/>
      </w:pPr>
      <w:r w:rsidRPr="00B02A0B">
        <w:t>1)</w:t>
      </w:r>
      <w:r w:rsidRPr="00B02A0B">
        <w:tab/>
        <w:t>if the file distribution request contained metadata, shall retrieve the filesize contained in the fileselector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for one-to-one file distribution using HTTP, shall determine if the filesize is less than or equal to the value contained in the &lt;max-data-size-auto-recv-bytes&gt; element of the MCData service configuration document as specified in 3GPP TS 24.484 [12];</w:t>
      </w:r>
    </w:p>
    <w:p w14:paraId="174B2767" w14:textId="77777777" w:rsidR="005C310B" w:rsidRPr="00B02A0B" w:rsidRDefault="005C310B" w:rsidP="005C310B">
      <w:pPr>
        <w:pStyle w:val="B1"/>
      </w:pPr>
      <w:r w:rsidRPr="00B02A0B">
        <w:t>4)</w:t>
      </w:r>
      <w:r w:rsidRPr="00B02A0B">
        <w:tab/>
        <w:t>for group standalone file distribution using HTTP, shall determine if the filesize is less than or equal to the value contained in the &lt;mcdata-on-network-max-data-size-auto-recv&gt; element of the MCData group document associated with the MCData group identity in the request, as specified in 3GPP TS 24.481 [11]; and</w:t>
      </w:r>
    </w:p>
    <w:p w14:paraId="3933601A" w14:textId="77777777" w:rsidR="005C310B" w:rsidRPr="00B02A0B" w:rsidRDefault="005C310B" w:rsidP="005C310B">
      <w:pPr>
        <w:pStyle w:val="B1"/>
      </w:pPr>
      <w:r w:rsidRPr="00B02A0B">
        <w:t>5)</w:t>
      </w:r>
      <w:r w:rsidRPr="00B02A0B">
        <w:tab/>
        <w:t>ifcondition 3) or 4) is true, shall determine that the mandatory download indication needs to be included in the file distribution request sent to the terminating MCData client.</w:t>
      </w:r>
    </w:p>
    <w:p w14:paraId="02FA9C71" w14:textId="77777777" w:rsidR="005C310B" w:rsidRPr="00B02A0B" w:rsidRDefault="005C310B" w:rsidP="005C310B">
      <w:pPr>
        <w:rPr>
          <w:lang w:val="en-IN"/>
        </w:rPr>
      </w:pPr>
      <w:r w:rsidRPr="00B02A0B">
        <w:rPr>
          <w:lang w:val="en-IN"/>
        </w:rPr>
        <w:t>If the controlling MCData function receives a one-to-one file distribution using media plane or a group standalone file distribution using media plane without the mandatory download indication the controlling MCData function:</w:t>
      </w:r>
    </w:p>
    <w:p w14:paraId="63504A1B" w14:textId="77777777" w:rsidR="005C310B" w:rsidRPr="00B02A0B" w:rsidRDefault="005C310B" w:rsidP="005C310B">
      <w:pPr>
        <w:pStyle w:val="B1"/>
      </w:pPr>
      <w:r w:rsidRPr="00B02A0B">
        <w:t>1)</w:t>
      </w:r>
      <w:r w:rsidRPr="00B02A0B">
        <w:tab/>
        <w:t>if the file distribution request contained metadata, shall retrieve the filesize contained in the fileselector attribute contained in the "m=message" media-level section for the MCData media stream of SDP offer in the FD request;</w:t>
      </w:r>
    </w:p>
    <w:p w14:paraId="1A37CA5A" w14:textId="77777777" w:rsidR="005C310B" w:rsidRPr="00B02A0B" w:rsidRDefault="005C310B" w:rsidP="005C310B">
      <w:pPr>
        <w:pStyle w:val="B1"/>
      </w:pPr>
      <w:r w:rsidRPr="00B02A0B">
        <w:t>2)</w:t>
      </w:r>
      <w:r w:rsidRPr="00B02A0B">
        <w:tab/>
        <w:t>for one-to-one file distribution using media plane, shall determine if the filesize is less than or equal to the value contained in the &lt;max-data-size-auto-recv-bytes&gt; element of the MCData service configuration document as specified in 3GPP TS 24.484 [12];</w:t>
      </w:r>
    </w:p>
    <w:p w14:paraId="695A8F52" w14:textId="77777777" w:rsidR="005C310B" w:rsidRPr="00B02A0B" w:rsidRDefault="005C310B" w:rsidP="005C310B">
      <w:pPr>
        <w:pStyle w:val="B1"/>
      </w:pPr>
      <w:r w:rsidRPr="00B02A0B">
        <w:t>3)</w:t>
      </w:r>
      <w:r w:rsidRPr="00B02A0B">
        <w:tab/>
        <w:t>for group standalone file distribution using media plane, shall determine if the filesize is less than or equal to the value contained in the &lt;mcdata-on-network-max-data-size-auto-recv&gt; element of the MCData group document associated with the MCData group identity in the request, as specified in 3GPP TS 24.481 [11]; and</w:t>
      </w:r>
    </w:p>
    <w:p w14:paraId="52393892" w14:textId="77777777" w:rsidR="005C310B" w:rsidRPr="00B02A0B" w:rsidRDefault="005C310B" w:rsidP="005C310B">
      <w:pPr>
        <w:pStyle w:val="B1"/>
      </w:pPr>
      <w:r w:rsidRPr="00B02A0B">
        <w:t>4)</w:t>
      </w:r>
      <w:r w:rsidRPr="00B02A0B">
        <w:tab/>
        <w:t>if condition 1) is true and 2) or 3) is true, shall determine that the mandatory download indication needs to be included in the file distribution request sent to the terminating MCData client.</w:t>
      </w:r>
    </w:p>
    <w:p w14:paraId="783C1593" w14:textId="77777777" w:rsidR="005C310B" w:rsidRPr="00B02A0B" w:rsidRDefault="005C310B" w:rsidP="007D34FE">
      <w:pPr>
        <w:pStyle w:val="Heading2"/>
      </w:pPr>
      <w:bookmarkStart w:id="4087" w:name="_CR11_3"/>
      <w:bookmarkStart w:id="4088" w:name="_Toc20215685"/>
      <w:bookmarkStart w:id="4089" w:name="_Toc27496178"/>
      <w:bookmarkStart w:id="4090" w:name="_Toc36107919"/>
      <w:bookmarkStart w:id="4091" w:name="_Toc44598672"/>
      <w:bookmarkStart w:id="4092" w:name="_Toc44602527"/>
      <w:bookmarkStart w:id="4093" w:name="_Toc45197704"/>
      <w:bookmarkStart w:id="4094" w:name="_Toc45695737"/>
      <w:bookmarkStart w:id="4095" w:name="_Toc51851193"/>
      <w:bookmarkStart w:id="4096" w:name="_Toc92224809"/>
      <w:bookmarkStart w:id="4097" w:name="_Toc178200162"/>
      <w:bookmarkEnd w:id="4087"/>
      <w:r w:rsidRPr="00B02A0B">
        <w:t>1</w:t>
      </w:r>
      <w:r w:rsidRPr="00B02A0B">
        <w:rPr>
          <w:lang w:val="en-US"/>
        </w:rPr>
        <w:t>1</w:t>
      </w:r>
      <w:r w:rsidRPr="00B02A0B">
        <w:t>.</w:t>
      </w:r>
      <w:r w:rsidRPr="00B02A0B">
        <w:rPr>
          <w:lang w:val="en-US"/>
        </w:rPr>
        <w:t>3</w:t>
      </w:r>
      <w:r w:rsidRPr="00B02A0B">
        <w:tab/>
        <w:t>Accessing list of deferred data group communications</w:t>
      </w:r>
      <w:bookmarkEnd w:id="4088"/>
      <w:bookmarkEnd w:id="4089"/>
      <w:bookmarkEnd w:id="4090"/>
      <w:bookmarkEnd w:id="4091"/>
      <w:bookmarkEnd w:id="4092"/>
      <w:bookmarkEnd w:id="4093"/>
      <w:bookmarkEnd w:id="4094"/>
      <w:bookmarkEnd w:id="4095"/>
      <w:bookmarkEnd w:id="4096"/>
      <w:bookmarkEnd w:id="4097"/>
    </w:p>
    <w:p w14:paraId="34148EC1" w14:textId="77777777" w:rsidR="005C310B" w:rsidRPr="00B02A0B" w:rsidRDefault="005C310B" w:rsidP="007D34FE">
      <w:pPr>
        <w:pStyle w:val="Heading3"/>
      </w:pPr>
      <w:bookmarkStart w:id="4098" w:name="_CR11_3_1"/>
      <w:bookmarkStart w:id="4099" w:name="_Toc20215686"/>
      <w:bookmarkStart w:id="4100" w:name="_Toc27496179"/>
      <w:bookmarkStart w:id="4101" w:name="_Toc36107920"/>
      <w:bookmarkStart w:id="4102" w:name="_Toc44598673"/>
      <w:bookmarkStart w:id="4103" w:name="_Toc44602528"/>
      <w:bookmarkStart w:id="4104" w:name="_Toc45197705"/>
      <w:bookmarkStart w:id="4105" w:name="_Toc45695738"/>
      <w:bookmarkStart w:id="4106" w:name="_Toc51851194"/>
      <w:bookmarkStart w:id="4107" w:name="_Toc92224810"/>
      <w:bookmarkStart w:id="4108" w:name="_Toc178200163"/>
      <w:bookmarkEnd w:id="4098"/>
      <w:r w:rsidRPr="00B02A0B">
        <w:t>1</w:t>
      </w:r>
      <w:r w:rsidRPr="00B02A0B">
        <w:rPr>
          <w:lang w:val="en-US"/>
        </w:rPr>
        <w:t>1</w:t>
      </w:r>
      <w:r w:rsidRPr="00B02A0B">
        <w:t>.</w:t>
      </w:r>
      <w:r w:rsidRPr="00B02A0B">
        <w:rPr>
          <w:lang w:val="en-US"/>
        </w:rPr>
        <w:t>3</w:t>
      </w:r>
      <w:r w:rsidRPr="00B02A0B">
        <w:t>.1</w:t>
      </w:r>
      <w:r w:rsidRPr="00B02A0B">
        <w:tab/>
        <w:t>General</w:t>
      </w:r>
      <w:bookmarkEnd w:id="4099"/>
      <w:bookmarkEnd w:id="4100"/>
      <w:bookmarkEnd w:id="4101"/>
      <w:bookmarkEnd w:id="4102"/>
      <w:bookmarkEnd w:id="4103"/>
      <w:bookmarkEnd w:id="4104"/>
      <w:bookmarkEnd w:id="4105"/>
      <w:bookmarkEnd w:id="4106"/>
      <w:bookmarkEnd w:id="4107"/>
      <w:bookmarkEnd w:id="4108"/>
    </w:p>
    <w:p w14:paraId="13B560C0" w14:textId="77777777" w:rsidR="005C310B" w:rsidRPr="00B02A0B" w:rsidRDefault="005C310B" w:rsidP="005C310B">
      <w:r w:rsidRPr="00B02A0B">
        <w:t>Accessing list of deferred data group communication allows a MCData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109" w:name="_CR11_3_2"/>
      <w:bookmarkStart w:id="4110" w:name="_Toc20215687"/>
      <w:bookmarkStart w:id="4111" w:name="_Toc27496180"/>
      <w:bookmarkStart w:id="4112" w:name="_Toc36107921"/>
      <w:bookmarkStart w:id="4113" w:name="_Toc44598674"/>
      <w:bookmarkStart w:id="4114" w:name="_Toc44602529"/>
      <w:bookmarkStart w:id="4115" w:name="_Toc45197706"/>
      <w:bookmarkStart w:id="4116" w:name="_Toc45695739"/>
      <w:bookmarkStart w:id="4117" w:name="_Toc51851195"/>
      <w:bookmarkStart w:id="4118" w:name="_Toc92224811"/>
      <w:bookmarkStart w:id="4119" w:name="_Toc178200164"/>
      <w:bookmarkEnd w:id="4109"/>
      <w:r w:rsidRPr="00B02A0B">
        <w:t>1</w:t>
      </w:r>
      <w:r w:rsidRPr="00B02A0B">
        <w:rPr>
          <w:lang w:val="en-US"/>
        </w:rPr>
        <w:t>1</w:t>
      </w:r>
      <w:r w:rsidRPr="00B02A0B">
        <w:t>.</w:t>
      </w:r>
      <w:r w:rsidRPr="00B02A0B">
        <w:rPr>
          <w:lang w:val="en-US"/>
        </w:rPr>
        <w:t>3</w:t>
      </w:r>
      <w:r w:rsidRPr="00B02A0B">
        <w:t>.</w:t>
      </w:r>
      <w:r w:rsidRPr="00B02A0B">
        <w:rPr>
          <w:lang w:val="en-US"/>
        </w:rPr>
        <w:t>2</w:t>
      </w:r>
      <w:r w:rsidRPr="00B02A0B">
        <w:tab/>
        <w:t>MCData client procedures</w:t>
      </w:r>
      <w:bookmarkEnd w:id="4110"/>
      <w:bookmarkEnd w:id="4111"/>
      <w:bookmarkEnd w:id="4112"/>
      <w:bookmarkEnd w:id="4113"/>
      <w:bookmarkEnd w:id="4114"/>
      <w:bookmarkEnd w:id="4115"/>
      <w:bookmarkEnd w:id="4116"/>
      <w:bookmarkEnd w:id="4117"/>
      <w:bookmarkEnd w:id="4118"/>
      <w:bookmarkEnd w:id="4119"/>
    </w:p>
    <w:p w14:paraId="24C35C75" w14:textId="77777777" w:rsidR="005C310B" w:rsidRPr="00B02A0B" w:rsidRDefault="005C310B" w:rsidP="007D34FE">
      <w:pPr>
        <w:pStyle w:val="Heading4"/>
        <w:rPr>
          <w:rFonts w:eastAsia="맑은 고딕"/>
          <w:lang w:val="en-US"/>
        </w:rPr>
      </w:pPr>
      <w:bookmarkStart w:id="4120" w:name="_CR11_3_2_1"/>
      <w:bookmarkStart w:id="4121" w:name="_Toc20215688"/>
      <w:bookmarkStart w:id="4122" w:name="_Toc27496181"/>
      <w:bookmarkStart w:id="4123" w:name="_Toc36107922"/>
      <w:bookmarkStart w:id="4124" w:name="_Toc44598675"/>
      <w:bookmarkStart w:id="4125" w:name="_Toc44602530"/>
      <w:bookmarkStart w:id="4126" w:name="_Toc45197707"/>
      <w:bookmarkStart w:id="4127" w:name="_Toc45695740"/>
      <w:bookmarkStart w:id="4128" w:name="_Toc51851196"/>
      <w:bookmarkStart w:id="4129" w:name="_Toc92224812"/>
      <w:bookmarkStart w:id="4130" w:name="_Toc178200165"/>
      <w:bookmarkEnd w:id="4120"/>
      <w:r w:rsidRPr="00B02A0B">
        <w:rPr>
          <w:rFonts w:eastAsia="맑은 고딕"/>
        </w:rPr>
        <w:t>1</w:t>
      </w:r>
      <w:r w:rsidRPr="00B02A0B">
        <w:rPr>
          <w:rFonts w:eastAsia="맑은 고딕"/>
          <w:lang w:val="en-US"/>
        </w:rPr>
        <w:t>1</w:t>
      </w:r>
      <w:r w:rsidRPr="00B02A0B">
        <w:rPr>
          <w:rFonts w:eastAsia="맑은 고딕"/>
        </w:rPr>
        <w:t>.</w:t>
      </w:r>
      <w:r w:rsidRPr="00B02A0B">
        <w:rPr>
          <w:rFonts w:eastAsia="맑은 고딕"/>
          <w:lang w:val="en-US"/>
        </w:rPr>
        <w:t>3</w:t>
      </w:r>
      <w:r w:rsidRPr="00B02A0B">
        <w:rPr>
          <w:rFonts w:eastAsia="맑은 고딕"/>
        </w:rPr>
        <w:t>.</w:t>
      </w:r>
      <w:r w:rsidRPr="00B02A0B">
        <w:rPr>
          <w:rFonts w:eastAsia="맑은 고딕"/>
          <w:lang w:val="en-US"/>
        </w:rPr>
        <w:t>2</w:t>
      </w:r>
      <w:r w:rsidRPr="00B02A0B">
        <w:rPr>
          <w:rFonts w:eastAsia="맑은 고딕"/>
        </w:rPr>
        <w:t>.1</w:t>
      </w:r>
      <w:r w:rsidRPr="00B02A0B">
        <w:rPr>
          <w:rFonts w:eastAsia="맑은 고딕"/>
        </w:rPr>
        <w:tab/>
      </w:r>
      <w:r w:rsidRPr="00B02A0B">
        <w:rPr>
          <w:rFonts w:eastAsia="맑은 고딕"/>
          <w:lang w:val="en-US"/>
        </w:rPr>
        <w:t>Sending a request to access a list of deferred group communications</w:t>
      </w:r>
      <w:bookmarkEnd w:id="4121"/>
      <w:bookmarkEnd w:id="4122"/>
      <w:bookmarkEnd w:id="4123"/>
      <w:bookmarkEnd w:id="4124"/>
      <w:bookmarkEnd w:id="4125"/>
      <w:bookmarkEnd w:id="4126"/>
      <w:bookmarkEnd w:id="4127"/>
      <w:bookmarkEnd w:id="4128"/>
      <w:bookmarkEnd w:id="4129"/>
      <w:bookmarkEnd w:id="4130"/>
    </w:p>
    <w:p w14:paraId="75BEB457" w14:textId="77777777" w:rsidR="005C310B" w:rsidRPr="00B02A0B" w:rsidRDefault="005C310B" w:rsidP="005C310B">
      <w:pPr>
        <w:rPr>
          <w:lang w:val="en-US"/>
        </w:rPr>
      </w:pPr>
      <w:r w:rsidRPr="00B02A0B">
        <w:rPr>
          <w:lang w:val="en-US"/>
        </w:rPr>
        <w:t>Upon receiving a request from the MCData user to access the list of deferred data group communications, the MCData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MCData function</w:t>
      </w:r>
      <w:r w:rsidRPr="00B02A0B">
        <w:t xml:space="preserve"> according to rules and procedures of 3GPP TS 24.229 [5].</w:t>
      </w:r>
    </w:p>
    <w:p w14:paraId="77093C37" w14:textId="77777777" w:rsidR="005C310B" w:rsidRPr="00B02A0B" w:rsidRDefault="005C310B" w:rsidP="007D34FE">
      <w:pPr>
        <w:pStyle w:val="Heading4"/>
        <w:rPr>
          <w:rFonts w:eastAsia="맑은 고딕"/>
          <w:lang w:val="en-US"/>
        </w:rPr>
      </w:pPr>
      <w:bookmarkStart w:id="4131" w:name="_CR11_3_2_2"/>
      <w:bookmarkStart w:id="4132" w:name="_Toc20215689"/>
      <w:bookmarkStart w:id="4133" w:name="_Toc27496182"/>
      <w:bookmarkStart w:id="4134" w:name="_Toc36107923"/>
      <w:bookmarkStart w:id="4135" w:name="_Toc44598676"/>
      <w:bookmarkStart w:id="4136" w:name="_Toc44602531"/>
      <w:bookmarkStart w:id="4137" w:name="_Toc45197708"/>
      <w:bookmarkStart w:id="4138" w:name="_Toc45695741"/>
      <w:bookmarkStart w:id="4139" w:name="_Toc51851197"/>
      <w:bookmarkStart w:id="4140" w:name="_Toc92224813"/>
      <w:bookmarkStart w:id="4141" w:name="_Toc178200166"/>
      <w:bookmarkEnd w:id="4131"/>
      <w:r w:rsidRPr="00B02A0B">
        <w:rPr>
          <w:rFonts w:eastAsia="맑은 고딕"/>
        </w:rPr>
        <w:t>1</w:t>
      </w:r>
      <w:r w:rsidRPr="00B02A0B">
        <w:rPr>
          <w:rFonts w:eastAsia="맑은 고딕"/>
          <w:lang w:val="en-US"/>
        </w:rPr>
        <w:t>1</w:t>
      </w:r>
      <w:r w:rsidRPr="00B02A0B">
        <w:rPr>
          <w:rFonts w:eastAsia="맑은 고딕"/>
        </w:rPr>
        <w:t>.</w:t>
      </w:r>
      <w:r w:rsidRPr="00B02A0B">
        <w:rPr>
          <w:rFonts w:eastAsia="맑은 고딕"/>
          <w:lang w:val="en-US"/>
        </w:rPr>
        <w:t>3</w:t>
      </w:r>
      <w:r w:rsidRPr="00B02A0B">
        <w:rPr>
          <w:rFonts w:eastAsia="맑은 고딕"/>
        </w:rPr>
        <w:t>.</w:t>
      </w:r>
      <w:r w:rsidRPr="00B02A0B">
        <w:rPr>
          <w:rFonts w:eastAsia="맑은 고딕"/>
          <w:lang w:val="en-US"/>
        </w:rPr>
        <w:t>2</w:t>
      </w:r>
      <w:r w:rsidRPr="00B02A0B">
        <w:rPr>
          <w:rFonts w:eastAsia="맑은 고딕"/>
        </w:rPr>
        <w:t>.</w:t>
      </w:r>
      <w:r w:rsidRPr="00B02A0B">
        <w:rPr>
          <w:rFonts w:eastAsia="맑은 고딕"/>
          <w:lang w:val="en-US"/>
        </w:rPr>
        <w:t>2</w:t>
      </w:r>
      <w:r w:rsidRPr="00B02A0B">
        <w:rPr>
          <w:rFonts w:eastAsia="맑은 고딕"/>
        </w:rPr>
        <w:tab/>
      </w:r>
      <w:r w:rsidRPr="00B02A0B">
        <w:rPr>
          <w:rFonts w:eastAsia="맑은 고딕"/>
          <w:lang w:val="en-US"/>
        </w:rPr>
        <w:t>Receiving a list of deferred group communications</w:t>
      </w:r>
      <w:bookmarkEnd w:id="4132"/>
      <w:bookmarkEnd w:id="4133"/>
      <w:bookmarkEnd w:id="4134"/>
      <w:bookmarkEnd w:id="4135"/>
      <w:bookmarkEnd w:id="4136"/>
      <w:bookmarkEnd w:id="4137"/>
      <w:bookmarkEnd w:id="4138"/>
      <w:bookmarkEnd w:id="4139"/>
      <w:bookmarkEnd w:id="4140"/>
      <w:bookmarkEnd w:id="4141"/>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the MCData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shall send the SIP 200 (OK) response towards the MCData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r w:rsidRPr="00B02A0B">
        <w:rPr>
          <w:lang w:eastAsia="ko-KR"/>
        </w:rPr>
        <w:t>i)</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MCData user, the list of file URLs which were deferred with other information optional such as Originator, Group ID, </w:t>
      </w:r>
      <w:r w:rsidRPr="00B02A0B">
        <w:rPr>
          <w:rFonts w:eastAsia="맑은 고딕"/>
        </w:rPr>
        <w:t>Conversation ID, Message ID, InReplyTo message ID and Date and time etc</w:t>
      </w:r>
      <w:r w:rsidRPr="00B02A0B">
        <w:rPr>
          <w:lang w:eastAsia="ko-KR"/>
        </w:rPr>
        <w:t>.</w:t>
      </w:r>
    </w:p>
    <w:p w14:paraId="30CFB382" w14:textId="77777777" w:rsidR="005C310B" w:rsidRPr="00B02A0B" w:rsidRDefault="005C310B" w:rsidP="007D34FE">
      <w:pPr>
        <w:pStyle w:val="Heading3"/>
      </w:pPr>
      <w:bookmarkStart w:id="4142" w:name="_CR11_3_3"/>
      <w:bookmarkStart w:id="4143" w:name="_Toc20215690"/>
      <w:bookmarkStart w:id="4144" w:name="_Toc27496183"/>
      <w:bookmarkStart w:id="4145" w:name="_Toc36107924"/>
      <w:bookmarkStart w:id="4146" w:name="_Toc44598677"/>
      <w:bookmarkStart w:id="4147" w:name="_Toc44602532"/>
      <w:bookmarkStart w:id="4148" w:name="_Toc45197709"/>
      <w:bookmarkStart w:id="4149" w:name="_Toc45695742"/>
      <w:bookmarkStart w:id="4150" w:name="_Toc51851198"/>
      <w:bookmarkStart w:id="4151" w:name="_Toc92224814"/>
      <w:bookmarkStart w:id="4152" w:name="_Toc178200167"/>
      <w:bookmarkEnd w:id="4142"/>
      <w:r w:rsidRPr="00B02A0B">
        <w:t>1</w:t>
      </w:r>
      <w:r w:rsidRPr="00B02A0B">
        <w:rPr>
          <w:lang w:val="en-US"/>
        </w:rPr>
        <w:t>1</w:t>
      </w:r>
      <w:r w:rsidRPr="00B02A0B">
        <w:t>.</w:t>
      </w:r>
      <w:r w:rsidRPr="00B02A0B">
        <w:rPr>
          <w:lang w:val="en-US"/>
        </w:rPr>
        <w:t>3</w:t>
      </w:r>
      <w:r w:rsidRPr="00B02A0B">
        <w:t>.</w:t>
      </w:r>
      <w:r w:rsidRPr="00B02A0B">
        <w:rPr>
          <w:lang w:val="en-US"/>
        </w:rPr>
        <w:t>3</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4143"/>
      <w:bookmarkEnd w:id="4144"/>
      <w:bookmarkEnd w:id="4145"/>
      <w:bookmarkEnd w:id="4146"/>
      <w:bookmarkEnd w:id="4147"/>
      <w:bookmarkEnd w:id="4148"/>
      <w:bookmarkEnd w:id="4149"/>
      <w:bookmarkEnd w:id="4150"/>
      <w:bookmarkEnd w:id="4151"/>
      <w:bookmarkEnd w:id="4152"/>
    </w:p>
    <w:p w14:paraId="2B265938" w14:textId="77777777" w:rsidR="005C310B" w:rsidRPr="00B02A0B" w:rsidRDefault="005C310B" w:rsidP="007D34FE">
      <w:pPr>
        <w:pStyle w:val="Heading4"/>
        <w:rPr>
          <w:rFonts w:eastAsia="맑은 고딕"/>
        </w:rPr>
      </w:pPr>
      <w:bookmarkStart w:id="4153" w:name="_CR11_3_3_1"/>
      <w:bookmarkStart w:id="4154" w:name="_Toc20215691"/>
      <w:bookmarkStart w:id="4155" w:name="_Toc27496184"/>
      <w:bookmarkStart w:id="4156" w:name="_Toc36107925"/>
      <w:bookmarkStart w:id="4157" w:name="_Toc44598678"/>
      <w:bookmarkStart w:id="4158" w:name="_Toc44602533"/>
      <w:bookmarkStart w:id="4159" w:name="_Toc45197710"/>
      <w:bookmarkStart w:id="4160" w:name="_Toc45695743"/>
      <w:bookmarkStart w:id="4161" w:name="_Toc51851199"/>
      <w:bookmarkStart w:id="4162" w:name="_Toc92224815"/>
      <w:bookmarkStart w:id="4163" w:name="_Toc178200168"/>
      <w:bookmarkEnd w:id="4153"/>
      <w:r w:rsidRPr="00B02A0B">
        <w:rPr>
          <w:rFonts w:eastAsia="맑은 고딕"/>
        </w:rPr>
        <w:t>11.3.3.1</w:t>
      </w:r>
      <w:r w:rsidRPr="00B02A0B">
        <w:rPr>
          <w:rFonts w:eastAsia="맑은 고딕"/>
        </w:rPr>
        <w:tab/>
        <w:t>Receiving a request to access a list of deferred group communications</w:t>
      </w:r>
      <w:bookmarkEnd w:id="4154"/>
      <w:bookmarkEnd w:id="4155"/>
      <w:bookmarkEnd w:id="4156"/>
      <w:bookmarkEnd w:id="4157"/>
      <w:bookmarkEnd w:id="4158"/>
      <w:bookmarkEnd w:id="4159"/>
      <w:bookmarkEnd w:id="4160"/>
      <w:bookmarkEnd w:id="4161"/>
      <w:bookmarkEnd w:id="4162"/>
      <w:bookmarkEnd w:id="4163"/>
    </w:p>
    <w:p w14:paraId="79398EC2" w14:textId="77777777" w:rsidR="005C310B" w:rsidRPr="00B02A0B" w:rsidRDefault="005C310B" w:rsidP="005C310B">
      <w:pPr>
        <w:rPr>
          <w:lang w:bidi="he-IL"/>
        </w:rPr>
      </w:pPr>
      <w:r w:rsidRPr="00B02A0B">
        <w:rPr>
          <w:lang w:bidi="he-IL"/>
        </w:rPr>
        <w:t>Upon receipt of a "SIP MESSAGE request for the list of deferred group communications", the participating MCData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shall send SIP 200 (OK) response towards MCData client according to 3GPP TS 24.229 [5]; and</w:t>
      </w:r>
    </w:p>
    <w:p w14:paraId="7073376C" w14:textId="77777777" w:rsidR="005C310B" w:rsidRPr="00B02A0B" w:rsidRDefault="005C310B" w:rsidP="005C310B">
      <w:pPr>
        <w:pStyle w:val="B1"/>
      </w:pPr>
      <w:r w:rsidRPr="00B02A0B">
        <w:t>3)</w:t>
      </w:r>
      <w:r w:rsidRPr="00B02A0B">
        <w:tab/>
        <w:t>shall follow the procedure described in clause 11.3.3.2 to send response.</w:t>
      </w:r>
    </w:p>
    <w:p w14:paraId="0F222831" w14:textId="77777777" w:rsidR="005C310B" w:rsidRPr="00B02A0B" w:rsidRDefault="005C310B" w:rsidP="007D34FE">
      <w:pPr>
        <w:pStyle w:val="Heading4"/>
        <w:rPr>
          <w:rFonts w:eastAsia="맑은 고딕"/>
        </w:rPr>
      </w:pPr>
      <w:bookmarkStart w:id="4164" w:name="_CR11_3_3_2"/>
      <w:bookmarkStart w:id="4165" w:name="_Toc20215692"/>
      <w:bookmarkStart w:id="4166" w:name="_Toc27496185"/>
      <w:bookmarkStart w:id="4167" w:name="_Toc36107926"/>
      <w:bookmarkStart w:id="4168" w:name="_Toc44598679"/>
      <w:bookmarkStart w:id="4169" w:name="_Toc44602534"/>
      <w:bookmarkStart w:id="4170" w:name="_Toc45197711"/>
      <w:bookmarkStart w:id="4171" w:name="_Toc45695744"/>
      <w:bookmarkStart w:id="4172" w:name="_Toc51851200"/>
      <w:bookmarkStart w:id="4173" w:name="_Toc92224816"/>
      <w:bookmarkStart w:id="4174" w:name="_Toc178200169"/>
      <w:bookmarkEnd w:id="4164"/>
      <w:r w:rsidRPr="00B02A0B">
        <w:rPr>
          <w:rFonts w:eastAsia="맑은 고딕"/>
        </w:rPr>
        <w:t>11.3.3.</w:t>
      </w:r>
      <w:r w:rsidRPr="00B02A0B">
        <w:rPr>
          <w:rFonts w:eastAsia="맑은 고딕"/>
          <w:lang w:val="en-US"/>
        </w:rPr>
        <w:t>2</w:t>
      </w:r>
      <w:r w:rsidRPr="00B02A0B">
        <w:rPr>
          <w:rFonts w:eastAsia="맑은 고딕"/>
        </w:rPr>
        <w:tab/>
      </w:r>
      <w:r w:rsidRPr="00B02A0B">
        <w:rPr>
          <w:rFonts w:eastAsia="맑은 고딕"/>
          <w:lang w:val="en-US"/>
        </w:rPr>
        <w:t>Sending</w:t>
      </w:r>
      <w:r w:rsidRPr="00B02A0B">
        <w:rPr>
          <w:rFonts w:eastAsia="맑은 고딕"/>
        </w:rPr>
        <w:t xml:space="preserve"> a list of deferred group communications</w:t>
      </w:r>
      <w:bookmarkEnd w:id="4165"/>
      <w:bookmarkEnd w:id="4166"/>
      <w:bookmarkEnd w:id="4167"/>
      <w:bookmarkEnd w:id="4168"/>
      <w:bookmarkEnd w:id="4169"/>
      <w:bookmarkEnd w:id="4170"/>
      <w:bookmarkEnd w:id="4171"/>
      <w:bookmarkEnd w:id="4172"/>
      <w:bookmarkEnd w:id="4173"/>
      <w:bookmarkEnd w:id="4174"/>
    </w:p>
    <w:p w14:paraId="2C6CA051" w14:textId="77777777" w:rsidR="005C310B" w:rsidRPr="00B02A0B" w:rsidRDefault="005C310B" w:rsidP="005C310B">
      <w:r w:rsidRPr="00B02A0B">
        <w:t>To send the list of deferred group communications, the participating MCData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맑은 고딕"/>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MCData group ID(s) from the stored list to the </w:t>
      </w:r>
      <w:r w:rsidRPr="00B02A0B">
        <w:rPr>
          <w:lang w:eastAsia="zh-CN"/>
        </w:rPr>
        <w:t>MCData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175" w:name="_CR12"/>
      <w:bookmarkStart w:id="4176" w:name="_Toc20215693"/>
      <w:bookmarkStart w:id="4177" w:name="_Toc27496186"/>
      <w:bookmarkStart w:id="4178" w:name="_Toc36107927"/>
      <w:bookmarkStart w:id="4179" w:name="_Toc44598680"/>
      <w:bookmarkStart w:id="4180" w:name="_Toc44602535"/>
      <w:bookmarkStart w:id="4181" w:name="_Toc45197712"/>
      <w:bookmarkStart w:id="4182" w:name="_Toc45695745"/>
      <w:bookmarkStart w:id="4183" w:name="_Toc51851201"/>
      <w:bookmarkStart w:id="4184" w:name="_Toc92224817"/>
      <w:bookmarkStart w:id="4185" w:name="_Toc178200170"/>
      <w:bookmarkEnd w:id="4175"/>
      <w:r w:rsidRPr="00B02A0B">
        <w:t>12</w:t>
      </w:r>
      <w:r w:rsidRPr="00B02A0B">
        <w:tab/>
        <w:t>Dispositions and Notifications</w:t>
      </w:r>
      <w:bookmarkEnd w:id="4176"/>
      <w:bookmarkEnd w:id="4177"/>
      <w:bookmarkEnd w:id="4178"/>
      <w:bookmarkEnd w:id="4179"/>
      <w:bookmarkEnd w:id="4180"/>
      <w:bookmarkEnd w:id="4181"/>
      <w:bookmarkEnd w:id="4182"/>
      <w:bookmarkEnd w:id="4183"/>
      <w:bookmarkEnd w:id="4184"/>
      <w:bookmarkEnd w:id="4185"/>
    </w:p>
    <w:p w14:paraId="5AA76A4F" w14:textId="77777777" w:rsidR="005C310B" w:rsidRPr="00B02A0B" w:rsidRDefault="005C310B" w:rsidP="007D34FE">
      <w:pPr>
        <w:pStyle w:val="Heading2"/>
      </w:pPr>
      <w:bookmarkStart w:id="4186" w:name="_CR12_1"/>
      <w:bookmarkStart w:id="4187" w:name="_Toc20215694"/>
      <w:bookmarkStart w:id="4188" w:name="_Toc27496187"/>
      <w:bookmarkStart w:id="4189" w:name="_Toc36107928"/>
      <w:bookmarkStart w:id="4190" w:name="_Toc44598681"/>
      <w:bookmarkStart w:id="4191" w:name="_Toc44602536"/>
      <w:bookmarkStart w:id="4192" w:name="_Toc45197713"/>
      <w:bookmarkStart w:id="4193" w:name="_Toc45695746"/>
      <w:bookmarkStart w:id="4194" w:name="_Toc51851202"/>
      <w:bookmarkStart w:id="4195" w:name="_Toc92224818"/>
      <w:bookmarkStart w:id="4196" w:name="_Toc178200171"/>
      <w:bookmarkEnd w:id="4186"/>
      <w:r w:rsidRPr="00B02A0B">
        <w:t>12.1</w:t>
      </w:r>
      <w:r w:rsidRPr="00B02A0B">
        <w:tab/>
        <w:t>General</w:t>
      </w:r>
      <w:bookmarkEnd w:id="4187"/>
      <w:bookmarkEnd w:id="4188"/>
      <w:bookmarkEnd w:id="4189"/>
      <w:bookmarkEnd w:id="4190"/>
      <w:bookmarkEnd w:id="4191"/>
      <w:bookmarkEnd w:id="4192"/>
      <w:bookmarkEnd w:id="4193"/>
      <w:bookmarkEnd w:id="4194"/>
      <w:bookmarkEnd w:id="4195"/>
      <w:bookmarkEnd w:id="4196"/>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The MCData client can send a disposition notification as a direct result of receiving an MCData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197" w:name="_CR12_2"/>
      <w:bookmarkStart w:id="4198" w:name="_Toc20215695"/>
      <w:bookmarkStart w:id="4199" w:name="_Toc27496188"/>
      <w:bookmarkStart w:id="4200" w:name="_Toc36107929"/>
      <w:bookmarkStart w:id="4201" w:name="_Toc44598682"/>
      <w:bookmarkStart w:id="4202" w:name="_Toc44602537"/>
      <w:bookmarkStart w:id="4203" w:name="_Toc45197714"/>
      <w:bookmarkStart w:id="4204" w:name="_Toc45695747"/>
      <w:bookmarkStart w:id="4205" w:name="_Toc51851203"/>
      <w:bookmarkStart w:id="4206" w:name="_Toc92224819"/>
      <w:bookmarkStart w:id="4207" w:name="_Toc178200172"/>
      <w:bookmarkEnd w:id="4197"/>
      <w:r w:rsidRPr="00B02A0B">
        <w:t>12.2</w:t>
      </w:r>
      <w:r w:rsidRPr="00B02A0B">
        <w:tab/>
        <w:t>On-network disposition notifications</w:t>
      </w:r>
      <w:bookmarkEnd w:id="4198"/>
      <w:bookmarkEnd w:id="4199"/>
      <w:bookmarkEnd w:id="4200"/>
      <w:bookmarkEnd w:id="4201"/>
      <w:bookmarkEnd w:id="4202"/>
      <w:bookmarkEnd w:id="4203"/>
      <w:bookmarkEnd w:id="4204"/>
      <w:bookmarkEnd w:id="4205"/>
      <w:bookmarkEnd w:id="4206"/>
      <w:bookmarkEnd w:id="4207"/>
    </w:p>
    <w:p w14:paraId="21DA90EF" w14:textId="77777777" w:rsidR="005C310B" w:rsidRPr="00B02A0B" w:rsidRDefault="005C310B" w:rsidP="007D34FE">
      <w:pPr>
        <w:pStyle w:val="Heading3"/>
      </w:pPr>
      <w:bookmarkStart w:id="4208" w:name="_CR12_2_1"/>
      <w:bookmarkStart w:id="4209" w:name="_Toc20215696"/>
      <w:bookmarkStart w:id="4210" w:name="_Toc27496189"/>
      <w:bookmarkStart w:id="4211" w:name="_Toc36107930"/>
      <w:bookmarkStart w:id="4212" w:name="_Toc44598683"/>
      <w:bookmarkStart w:id="4213" w:name="_Toc44602538"/>
      <w:bookmarkStart w:id="4214" w:name="_Toc45197715"/>
      <w:bookmarkStart w:id="4215" w:name="_Toc45695748"/>
      <w:bookmarkStart w:id="4216" w:name="_Toc51851204"/>
      <w:bookmarkStart w:id="4217" w:name="_Toc92224820"/>
      <w:bookmarkStart w:id="4218" w:name="_Toc178200173"/>
      <w:bookmarkEnd w:id="4208"/>
      <w:r w:rsidRPr="00B02A0B">
        <w:t>12.2.1</w:t>
      </w:r>
      <w:r w:rsidRPr="00B02A0B">
        <w:tab/>
        <w:t>MCData client procedures</w:t>
      </w:r>
      <w:bookmarkEnd w:id="4209"/>
      <w:bookmarkEnd w:id="4210"/>
      <w:bookmarkEnd w:id="4211"/>
      <w:bookmarkEnd w:id="4212"/>
      <w:bookmarkEnd w:id="4213"/>
      <w:bookmarkEnd w:id="4214"/>
      <w:bookmarkEnd w:id="4215"/>
      <w:bookmarkEnd w:id="4216"/>
      <w:bookmarkEnd w:id="4217"/>
      <w:bookmarkEnd w:id="4218"/>
    </w:p>
    <w:p w14:paraId="58F6D6B2" w14:textId="77777777" w:rsidR="005C310B" w:rsidRPr="00B02A0B" w:rsidRDefault="005C310B" w:rsidP="007D34FE">
      <w:pPr>
        <w:pStyle w:val="Heading4"/>
        <w:rPr>
          <w:rFonts w:eastAsia="맑은 고딕"/>
        </w:rPr>
      </w:pPr>
      <w:bookmarkStart w:id="4219" w:name="_CR12_2_1_1"/>
      <w:bookmarkStart w:id="4220" w:name="_Toc20215697"/>
      <w:bookmarkStart w:id="4221" w:name="_Toc27496190"/>
      <w:bookmarkStart w:id="4222" w:name="_Toc36107931"/>
      <w:bookmarkStart w:id="4223" w:name="_Toc44598684"/>
      <w:bookmarkStart w:id="4224" w:name="_Toc44602539"/>
      <w:bookmarkStart w:id="4225" w:name="_Toc45197716"/>
      <w:bookmarkStart w:id="4226" w:name="_Toc45695749"/>
      <w:bookmarkStart w:id="4227" w:name="_Toc51851205"/>
      <w:bookmarkStart w:id="4228" w:name="_Toc92224821"/>
      <w:bookmarkStart w:id="4229" w:name="_Toc178200174"/>
      <w:bookmarkEnd w:id="4219"/>
      <w:r w:rsidRPr="00B02A0B">
        <w:rPr>
          <w:rFonts w:eastAsia="맑은 고딕"/>
        </w:rPr>
        <w:t>12.2.1.1</w:t>
      </w:r>
      <w:r w:rsidRPr="00B02A0B">
        <w:rPr>
          <w:rFonts w:eastAsia="맑은 고딕"/>
        </w:rPr>
        <w:tab/>
        <w:t>MCData client sends a disposition notification message</w:t>
      </w:r>
      <w:bookmarkEnd w:id="4220"/>
      <w:bookmarkEnd w:id="4221"/>
      <w:bookmarkEnd w:id="4222"/>
      <w:bookmarkEnd w:id="4223"/>
      <w:bookmarkEnd w:id="4224"/>
      <w:bookmarkEnd w:id="4225"/>
      <w:bookmarkEnd w:id="4226"/>
      <w:bookmarkEnd w:id="4227"/>
      <w:bookmarkEnd w:id="4228"/>
      <w:bookmarkEnd w:id="4229"/>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맑은 고딕"/>
        </w:rPr>
      </w:pPr>
      <w:bookmarkStart w:id="4230" w:name="_CR12_2_1_2"/>
      <w:bookmarkStart w:id="4231" w:name="_Toc20215698"/>
      <w:bookmarkStart w:id="4232" w:name="_Toc27496191"/>
      <w:bookmarkStart w:id="4233" w:name="_Toc36107932"/>
      <w:bookmarkStart w:id="4234" w:name="_Toc44598685"/>
      <w:bookmarkStart w:id="4235" w:name="_Toc44602540"/>
      <w:bookmarkStart w:id="4236" w:name="_Toc45197717"/>
      <w:bookmarkStart w:id="4237" w:name="_Toc45695750"/>
      <w:bookmarkStart w:id="4238" w:name="_Toc51851206"/>
      <w:bookmarkStart w:id="4239" w:name="_Toc92224822"/>
      <w:bookmarkStart w:id="4240" w:name="_Toc178200175"/>
      <w:bookmarkEnd w:id="4230"/>
      <w:r w:rsidRPr="00B02A0B">
        <w:rPr>
          <w:rFonts w:eastAsia="맑은 고딕"/>
        </w:rPr>
        <w:t>12.2.1.2</w:t>
      </w:r>
      <w:r w:rsidRPr="00B02A0B">
        <w:rPr>
          <w:rFonts w:eastAsia="맑은 고딕"/>
        </w:rPr>
        <w:tab/>
        <w:t>MCData client receives a disposition notification message</w:t>
      </w:r>
      <w:bookmarkEnd w:id="4231"/>
      <w:bookmarkEnd w:id="4232"/>
      <w:bookmarkEnd w:id="4233"/>
      <w:bookmarkEnd w:id="4234"/>
      <w:bookmarkEnd w:id="4235"/>
      <w:bookmarkEnd w:id="4236"/>
      <w:bookmarkEnd w:id="4237"/>
      <w:bookmarkEnd w:id="4238"/>
      <w:bookmarkEnd w:id="4239"/>
      <w:bookmarkEnd w:id="4240"/>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"SIP MESSAGE request for SDS disposition notification for terminating MCData client"; or</w:t>
      </w:r>
    </w:p>
    <w:p w14:paraId="0783254D" w14:textId="77777777" w:rsidR="005C310B" w:rsidRPr="00B02A0B" w:rsidRDefault="005C310B" w:rsidP="005C310B">
      <w:pPr>
        <w:pStyle w:val="B1"/>
      </w:pPr>
      <w:r w:rsidRPr="00B02A0B">
        <w:t>"SIP MESSAGE request for FD disposition notification for terminating MCData client";</w:t>
      </w:r>
    </w:p>
    <w:p w14:paraId="4D3AB6C4" w14:textId="77777777" w:rsidR="005C310B" w:rsidRPr="00B02A0B" w:rsidRDefault="005C310B" w:rsidP="005C310B">
      <w:r w:rsidRPr="00B02A0B">
        <w:t>the MCData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맑은 고딕"/>
        </w:rPr>
      </w:pPr>
      <w:bookmarkStart w:id="4241" w:name="_CR12_2_2"/>
      <w:bookmarkStart w:id="4242" w:name="_Toc20215699"/>
      <w:bookmarkStart w:id="4243" w:name="_Toc27496192"/>
      <w:bookmarkStart w:id="4244" w:name="_Toc36107933"/>
      <w:bookmarkStart w:id="4245" w:name="_Toc44598686"/>
      <w:bookmarkStart w:id="4246" w:name="_Toc44602541"/>
      <w:bookmarkStart w:id="4247" w:name="_Toc45197718"/>
      <w:bookmarkStart w:id="4248" w:name="_Toc45695751"/>
      <w:bookmarkStart w:id="4249" w:name="_Toc51851207"/>
      <w:bookmarkStart w:id="4250" w:name="_Toc92224823"/>
      <w:bookmarkStart w:id="4251" w:name="_Toc178200176"/>
      <w:bookmarkEnd w:id="4241"/>
      <w:r w:rsidRPr="00B02A0B">
        <w:rPr>
          <w:rFonts w:eastAsia="맑은 고딕"/>
        </w:rPr>
        <w:t>12.2.2</w:t>
      </w:r>
      <w:r w:rsidRPr="00B02A0B">
        <w:rPr>
          <w:rFonts w:eastAsia="맑은 고딕"/>
        </w:rPr>
        <w:tab/>
        <w:t>Participating MCData function procedures</w:t>
      </w:r>
      <w:bookmarkEnd w:id="4242"/>
      <w:bookmarkEnd w:id="4243"/>
      <w:bookmarkEnd w:id="4244"/>
      <w:bookmarkEnd w:id="4245"/>
      <w:bookmarkEnd w:id="4246"/>
      <w:bookmarkEnd w:id="4247"/>
      <w:bookmarkEnd w:id="4248"/>
      <w:bookmarkEnd w:id="4249"/>
      <w:bookmarkEnd w:id="4250"/>
      <w:bookmarkEnd w:id="4251"/>
    </w:p>
    <w:p w14:paraId="790A618B" w14:textId="77777777" w:rsidR="005C310B" w:rsidRPr="00B02A0B" w:rsidRDefault="005C310B" w:rsidP="007D34FE">
      <w:pPr>
        <w:pStyle w:val="Heading4"/>
        <w:rPr>
          <w:rFonts w:eastAsia="맑은 고딕"/>
        </w:rPr>
      </w:pPr>
      <w:bookmarkStart w:id="4252" w:name="_CR12_2_2_1"/>
      <w:bookmarkStart w:id="4253" w:name="_Toc20215700"/>
      <w:bookmarkStart w:id="4254" w:name="_Toc27496193"/>
      <w:bookmarkStart w:id="4255" w:name="_Toc36107934"/>
      <w:bookmarkStart w:id="4256" w:name="_Toc44598687"/>
      <w:bookmarkStart w:id="4257" w:name="_Toc44602542"/>
      <w:bookmarkStart w:id="4258" w:name="_Toc45197719"/>
      <w:bookmarkStart w:id="4259" w:name="_Toc45695752"/>
      <w:bookmarkStart w:id="4260" w:name="_Toc51851208"/>
      <w:bookmarkStart w:id="4261" w:name="_Toc92224824"/>
      <w:bookmarkStart w:id="4262" w:name="_Toc178200177"/>
      <w:bookmarkEnd w:id="4252"/>
      <w:r w:rsidRPr="00B02A0B">
        <w:rPr>
          <w:rFonts w:eastAsia="맑은 고딕"/>
        </w:rPr>
        <w:t>12.2.2.1</w:t>
      </w:r>
      <w:r w:rsidRPr="00B02A0B">
        <w:rPr>
          <w:rFonts w:eastAsia="맑은 고딕"/>
        </w:rPr>
        <w:tab/>
        <w:t>Participating MCData function receives disposition notification from a MCData user</w:t>
      </w:r>
      <w:bookmarkEnd w:id="4253"/>
      <w:bookmarkEnd w:id="4254"/>
      <w:bookmarkEnd w:id="4255"/>
      <w:bookmarkEnd w:id="4256"/>
      <w:bookmarkEnd w:id="4257"/>
      <w:bookmarkEnd w:id="4258"/>
      <w:bookmarkEnd w:id="4259"/>
      <w:bookmarkEnd w:id="4260"/>
      <w:bookmarkEnd w:id="4261"/>
      <w:bookmarkEnd w:id="4262"/>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"SIP MESSAGE request for SDS disposition notification for MCData server"; or</w:t>
      </w:r>
    </w:p>
    <w:p w14:paraId="3A52F0BD" w14:textId="77777777" w:rsidR="005C310B" w:rsidRPr="00B02A0B" w:rsidRDefault="005C310B" w:rsidP="005C310B">
      <w:pPr>
        <w:pStyle w:val="B1"/>
      </w:pPr>
      <w:r w:rsidRPr="00B02A0B">
        <w:t>-</w:t>
      </w:r>
      <w:r w:rsidRPr="00B02A0B">
        <w:tab/>
        <w:t>"SIP MESSAGE request for FD disposition notification for MCData server";</w:t>
      </w:r>
    </w:p>
    <w:p w14:paraId="1AEA548F" w14:textId="77777777" w:rsidR="005C310B" w:rsidRPr="00B02A0B" w:rsidRDefault="005C310B" w:rsidP="005C310B">
      <w:r w:rsidRPr="00B02A0B">
        <w:t>the participating MCData function:</w:t>
      </w:r>
    </w:p>
    <w:p w14:paraId="2ABAB9E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The MCData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MCData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The participating MCData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MCData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MCData server", and the FD disposition notification type IE is set as "FILE DOWNLOAD COMPLETED" as specified in clause 15.2.6 and </w:t>
      </w:r>
      <w:r w:rsidRPr="00B02A0B">
        <w:rPr>
          <w:rFonts w:eastAsia="맑은 고딕"/>
        </w:rPr>
        <w:t>target MCData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shall send the SIP 200 (OK) response to the MCData client according to 3GPP TS 24.229 [5]; and</w:t>
      </w:r>
    </w:p>
    <w:p w14:paraId="5879DA97" w14:textId="77777777" w:rsidR="005C310B" w:rsidRPr="00B02A0B" w:rsidRDefault="005C310B" w:rsidP="005C310B">
      <w:pPr>
        <w:pStyle w:val="B2"/>
      </w:pPr>
      <w:r w:rsidRPr="00B02A0B">
        <w:t>c)</w:t>
      </w:r>
      <w:r w:rsidRPr="00B02A0B">
        <w:tab/>
        <w:t>shall clear the corresponding stored deferred group comunication;</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t>8)</w:t>
      </w:r>
      <w:r w:rsidRPr="00B02A0B">
        <w:tab/>
        <w:t>shall set the Request-URI of the outgoing SIP MESSAGE request to the public service identity of the controlling MCData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1B929329" w14:textId="77777777" w:rsidR="00FE0FC5" w:rsidRDefault="00FE0FC5" w:rsidP="00FE0FC5">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124504D" w14:textId="77777777" w:rsidR="00FE0FC5" w:rsidRDefault="00FE0FC5" w:rsidP="00FE0FC5">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2993F5" w14:textId="77777777" w:rsidR="00FE0FC5" w:rsidRPr="00BE4B01" w:rsidRDefault="00FE0FC5" w:rsidP="00FE0FC5">
      <w:pPr>
        <w:pStyle w:val="NO"/>
      </w:pPr>
      <w:r>
        <w:t>NOTE 6:</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B1DECC1" w14:textId="77777777" w:rsidR="00FE0FC5" w:rsidRDefault="00FE0FC5" w:rsidP="00FE0FC5">
      <w:pPr>
        <w:pStyle w:val="NO"/>
      </w:pPr>
      <w:r>
        <w:t>NOTE 7:</w:t>
      </w:r>
      <w:r>
        <w:tab/>
        <w:t>How the local MCData system routes the SIP request through an exit MCData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&lt;mcdata-calling-user-id&gt; element set to the MCData ID of the originating user;</w:t>
      </w:r>
    </w:p>
    <w:p w14:paraId="39571989" w14:textId="77777777" w:rsidR="005C310B" w:rsidRPr="00B02A0B" w:rsidRDefault="005C310B" w:rsidP="005C310B">
      <w:pPr>
        <w:pStyle w:val="B1"/>
      </w:pPr>
      <w:r w:rsidRPr="00B02A0B">
        <w:t>11)</w:t>
      </w:r>
      <w:r w:rsidRPr="00B02A0B">
        <w:tab/>
        <w:t>if the SIP MESSAGE is a "SIP MESSAGE request for SDS disposition notification for MCData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if the SIP MESSAGE is a "SIP MESSAGE request for FD disposition notification for MCData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if the SIP MESSAGE is a "SIP MESSAGE request for FD disposition notification for MCData server", and the FD disposition notification type IE is set as "FILE DOWNLOAD REQUEST ACCEPTED" or "FILE DOWNLOAD REQUEST REJECTED"as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r w:rsidR="00086A09">
        <w:rPr>
          <w:rFonts w:eastAsia="Calibri"/>
        </w:rPr>
        <w:t>MCData</w:t>
      </w:r>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Upon receipt of a SIP 202 (Accepted) response in response to the above SIP MESSAGE request, the participating MCData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1809DAB8" w14:textId="77777777" w:rsidR="005C310B" w:rsidRPr="00B02A0B" w:rsidRDefault="005C310B" w:rsidP="005C310B">
      <w:r w:rsidRPr="00B02A0B">
        <w:t>Upon receipt of a SIP 200 (OK) response in response to the above SIP MESSAGE request, the participating MCData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shall send the SIP 200 (OK) response to the MCData client according to 3GPP TS 24.229 [5].</w:t>
      </w:r>
    </w:p>
    <w:p w14:paraId="43D06C4C" w14:textId="77777777" w:rsidR="005C310B" w:rsidRPr="00B02A0B" w:rsidRDefault="005C310B" w:rsidP="005C310B">
      <w:r w:rsidRPr="00B02A0B">
        <w:t>Upon receipt of a SIP 4xx, 5xx or 6xx response to the above SIP MESSAGE request, the participating MCData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t>3)</w:t>
      </w:r>
      <w:r w:rsidRPr="00B02A0B">
        <w:tab/>
        <w:t>shall forward the SIP response to the MCData client according to 3GPP TS 24.229 [5].</w:t>
      </w:r>
    </w:p>
    <w:p w14:paraId="669908B0" w14:textId="77777777" w:rsidR="005C310B" w:rsidRPr="00B02A0B" w:rsidRDefault="005C310B" w:rsidP="007D34FE">
      <w:pPr>
        <w:pStyle w:val="Heading4"/>
        <w:rPr>
          <w:rFonts w:eastAsia="맑은 고딕"/>
        </w:rPr>
      </w:pPr>
      <w:bookmarkStart w:id="4263" w:name="_CR12_2_2_2"/>
      <w:bookmarkStart w:id="4264" w:name="_Toc20215701"/>
      <w:bookmarkStart w:id="4265" w:name="_Toc27496194"/>
      <w:bookmarkStart w:id="4266" w:name="_Toc36107935"/>
      <w:bookmarkStart w:id="4267" w:name="_Toc44598688"/>
      <w:bookmarkStart w:id="4268" w:name="_Toc44602543"/>
      <w:bookmarkStart w:id="4269" w:name="_Toc45197720"/>
      <w:bookmarkStart w:id="4270" w:name="_Toc45695753"/>
      <w:bookmarkStart w:id="4271" w:name="_Toc51851209"/>
      <w:bookmarkStart w:id="4272" w:name="_Toc92224825"/>
      <w:bookmarkStart w:id="4273" w:name="_Toc178200178"/>
      <w:bookmarkEnd w:id="4263"/>
      <w:r w:rsidRPr="00B02A0B">
        <w:rPr>
          <w:rFonts w:eastAsia="맑은 고딕"/>
        </w:rPr>
        <w:t>12.2.2.2</w:t>
      </w:r>
      <w:r w:rsidRPr="00B02A0B">
        <w:rPr>
          <w:rFonts w:eastAsia="맑은 고딕"/>
        </w:rPr>
        <w:tab/>
        <w:t>Participating MCData function receives disposition notification from a Controlling MCData function</w:t>
      </w:r>
      <w:bookmarkEnd w:id="4264"/>
      <w:bookmarkEnd w:id="4265"/>
      <w:bookmarkEnd w:id="4266"/>
      <w:bookmarkEnd w:id="4267"/>
      <w:bookmarkEnd w:id="4268"/>
      <w:bookmarkEnd w:id="4269"/>
      <w:bookmarkEnd w:id="4270"/>
      <w:bookmarkEnd w:id="4271"/>
      <w:bookmarkEnd w:id="4272"/>
      <w:bookmarkEnd w:id="4273"/>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"SIP MESSAGE request for SDS disposition notification for terminating MCData client"; or</w:t>
      </w:r>
    </w:p>
    <w:p w14:paraId="6FD5808C" w14:textId="77777777" w:rsidR="005C310B" w:rsidRPr="00B02A0B" w:rsidRDefault="005C310B" w:rsidP="005C310B">
      <w:pPr>
        <w:pStyle w:val="B1"/>
      </w:pPr>
      <w:r w:rsidRPr="00B02A0B">
        <w:t>-</w:t>
      </w:r>
      <w:r w:rsidRPr="00B02A0B">
        <w:tab/>
        <w:t>"SIP MESSAGE request for FD disposition notification for terminating MCData client";</w:t>
      </w:r>
    </w:p>
    <w:p w14:paraId="6CB17DC2" w14:textId="77777777" w:rsidR="005C310B" w:rsidRPr="00B02A0B" w:rsidRDefault="005C310B" w:rsidP="005C310B">
      <w:pPr>
        <w:pStyle w:val="B1"/>
      </w:pPr>
      <w:r w:rsidRPr="00B02A0B">
        <w:t>the participating MCData function:</w:t>
      </w:r>
    </w:p>
    <w:p w14:paraId="703261E7" w14:textId="77777777" w:rsidR="005C310B" w:rsidRPr="00B02A0B" w:rsidRDefault="005C310B" w:rsidP="005C310B">
      <w:pPr>
        <w:pStyle w:val="B1"/>
      </w:pPr>
      <w:r w:rsidRPr="00B02A0B">
        <w:t>1)</w:t>
      </w:r>
      <w:r w:rsidRPr="00B02A0B">
        <w:tab/>
        <w:t>if unable to process the request due to a lack of resources or if a risk of congestion exists, may reject the SIP MESSAGE request with a SIP 500 (Server Internal Error) response , optionally containing a Retry-After header field as specified in IETF RFC 3261 [4] . In this case, the participati ng MCData function shall skip the rest of the steps;</w:t>
      </w:r>
    </w:p>
    <w:p w14:paraId="57E2C07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the public user identity;</w:t>
      </w:r>
    </w:p>
    <w:p w14:paraId="30FDB40D" w14:textId="77777777" w:rsidR="005C310B" w:rsidRPr="00B02A0B" w:rsidRDefault="005C310B" w:rsidP="005C310B">
      <w:pPr>
        <w:pStyle w:val="B1"/>
      </w:pPr>
      <w:r w:rsidRPr="00B02A0B">
        <w:t>3)</w:t>
      </w:r>
      <w:r w:rsidRPr="00B02A0B">
        <w:tab/>
        <w:t>if the binding between the MCData ID and the public user identity does not exist, then the participating MCData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Upon receipt of a SIP 2xx, 4xx, 5xx or 6xx response to the outgoing SIP MESSAGE request, the participating MCData function shall forward the SIP response to the controlling MCData function.</w:t>
      </w:r>
    </w:p>
    <w:p w14:paraId="30F2FFA1" w14:textId="77777777" w:rsidR="005C310B" w:rsidRPr="00B02A0B" w:rsidRDefault="005C310B" w:rsidP="007D34FE">
      <w:pPr>
        <w:pStyle w:val="Heading4"/>
        <w:rPr>
          <w:rFonts w:eastAsia="맑은 고딕"/>
        </w:rPr>
      </w:pPr>
      <w:bookmarkStart w:id="4274" w:name="_CR12_2_2_3"/>
      <w:bookmarkStart w:id="4275" w:name="_Toc92224826"/>
      <w:bookmarkStart w:id="4276" w:name="_Toc178200179"/>
      <w:bookmarkEnd w:id="4274"/>
      <w:r w:rsidRPr="00B02A0B">
        <w:rPr>
          <w:rFonts w:eastAsia="맑은 고딕"/>
        </w:rPr>
        <w:t>12.2.2.</w:t>
      </w:r>
      <w:r w:rsidRPr="00B02A0B">
        <w:rPr>
          <w:rFonts w:eastAsia="맑은 고딕"/>
          <w:lang w:val="en-US"/>
        </w:rPr>
        <w:t>3</w:t>
      </w:r>
      <w:r w:rsidRPr="00B02A0B">
        <w:rPr>
          <w:rFonts w:eastAsia="맑은 고딕"/>
        </w:rPr>
        <w:tab/>
        <w:t>Participating MCData function sends a disposition notification message</w:t>
      </w:r>
      <w:bookmarkEnd w:id="4275"/>
      <w:bookmarkEnd w:id="4276"/>
    </w:p>
    <w:p w14:paraId="7545978E" w14:textId="77777777" w:rsidR="005C310B" w:rsidRPr="00B02A0B" w:rsidRDefault="005C310B" w:rsidP="005C310B">
      <w:pPr>
        <w:rPr>
          <w:noProof/>
        </w:rPr>
      </w:pPr>
      <w:r w:rsidRPr="00B02A0B">
        <w:rPr>
          <w:noProof/>
        </w:rPr>
        <w:t xml:space="preserve">The </w:t>
      </w:r>
      <w:r w:rsidRPr="00B02A0B">
        <w:rPr>
          <w:rFonts w:eastAsia="맑은 고딕"/>
        </w:rPr>
        <w:t xml:space="preserve">participating MCData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맑은 고딕"/>
        </w:rPr>
        <w:t>participating MCData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맑은 고딕"/>
        </w:rPr>
        <w:t>participating MCData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맑은 고딕"/>
        </w:rPr>
        <w:t>participating MCData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맑은 고딕"/>
        </w:rPr>
        <w:t xml:space="preserve">participating </w:t>
      </w:r>
      <w:r w:rsidRPr="00B02A0B">
        <w:rPr>
          <w:noProof/>
          <w:lang w:val="en-US"/>
        </w:rPr>
        <w:t xml:space="preserve">MCData </w:t>
      </w:r>
      <w:r w:rsidRPr="00B02A0B">
        <w:rPr>
          <w:rFonts w:eastAsia="맑은 고딕"/>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participating MCData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&lt;mcdata-calling-user-id&gt; element set to the MCData ID of the associated disposition notification of the MCData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맑은 고딕"/>
        </w:rPr>
      </w:pPr>
      <w:bookmarkStart w:id="4277" w:name="_CR12_2_3"/>
      <w:bookmarkStart w:id="4278" w:name="_Toc20215702"/>
      <w:bookmarkStart w:id="4279" w:name="_Toc27496195"/>
      <w:bookmarkStart w:id="4280" w:name="_Toc36107936"/>
      <w:bookmarkStart w:id="4281" w:name="_Toc44598689"/>
      <w:bookmarkStart w:id="4282" w:name="_Toc44602544"/>
      <w:bookmarkStart w:id="4283" w:name="_Toc45197721"/>
      <w:bookmarkStart w:id="4284" w:name="_Toc45695754"/>
      <w:bookmarkStart w:id="4285" w:name="_Toc51851210"/>
      <w:bookmarkStart w:id="4286" w:name="_Toc92224827"/>
      <w:bookmarkStart w:id="4287" w:name="_Toc178200180"/>
      <w:bookmarkEnd w:id="4277"/>
      <w:r w:rsidRPr="00B02A0B">
        <w:rPr>
          <w:rFonts w:eastAsia="맑은 고딕"/>
        </w:rPr>
        <w:t>12.2.3</w:t>
      </w:r>
      <w:r w:rsidRPr="00B02A0B">
        <w:rPr>
          <w:rFonts w:eastAsia="맑은 고딕"/>
        </w:rPr>
        <w:tab/>
        <w:t>Controlling MCData function procedures</w:t>
      </w:r>
      <w:bookmarkEnd w:id="4278"/>
      <w:bookmarkEnd w:id="4279"/>
      <w:bookmarkEnd w:id="4280"/>
      <w:bookmarkEnd w:id="4281"/>
      <w:bookmarkEnd w:id="4282"/>
      <w:bookmarkEnd w:id="4283"/>
      <w:bookmarkEnd w:id="4284"/>
      <w:bookmarkEnd w:id="4285"/>
      <w:bookmarkEnd w:id="4286"/>
      <w:bookmarkEnd w:id="4287"/>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"SIP MESSAGE request for SDS disposition notification for MCData server"; or</w:t>
      </w:r>
    </w:p>
    <w:p w14:paraId="5EB3A161" w14:textId="77777777" w:rsidR="005C310B" w:rsidRPr="00B02A0B" w:rsidRDefault="005C310B" w:rsidP="005C310B">
      <w:pPr>
        <w:pStyle w:val="B1"/>
      </w:pPr>
      <w:r w:rsidRPr="00B02A0B">
        <w:t>-</w:t>
      </w:r>
      <w:r w:rsidRPr="00B02A0B">
        <w:tab/>
        <w:t>"SIP MESSAGE request for FD disposition notification for MCData server";</w:t>
      </w:r>
    </w:p>
    <w:p w14:paraId="2C42F429" w14:textId="77777777" w:rsidR="005C310B" w:rsidRPr="00B02A0B" w:rsidRDefault="005C310B" w:rsidP="005C310B">
      <w:r w:rsidRPr="00B02A0B">
        <w:t>the controlling MCData function:</w:t>
      </w:r>
    </w:p>
    <w:p w14:paraId="1F9D8E4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a "SIP MESSAGE request for FD disposition notification for MCData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&lt;mcdata-calling-group-id&gt; element, or the SIP MESSAGE contains an application/vnd.3gpp.mcdata-info+xml MIME body with an &lt;mcdata-calling-group-id&gt;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BEF3A00"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37057FC" w14:textId="77777777" w:rsidR="00391818" w:rsidRDefault="00FE0FC5" w:rsidP="009C194E">
      <w:pPr>
        <w:pStyle w:val="NO"/>
      </w:pPr>
      <w:r>
        <w:t>NOTE 5:</w:t>
      </w:r>
      <w:r>
        <w:tab/>
        <w:t>How the local MCData system routes the SIP request through an exit MCData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r w:rsidR="00086A09">
        <w:rPr>
          <w:rFonts w:eastAsia="Calibri"/>
        </w:rPr>
        <w:t>MCData</w:t>
      </w:r>
      <w:r w:rsidR="00086A09">
        <w:t xml:space="preserve"> function</w:t>
      </w:r>
      <w:r w:rsidRPr="00B02A0B">
        <w:t>;</w:t>
      </w:r>
    </w:p>
    <w:p w14:paraId="58D45056" w14:textId="77777777" w:rsidR="005C310B" w:rsidRPr="00B02A0B" w:rsidRDefault="005C310B" w:rsidP="005C310B">
      <w:pPr>
        <w:pStyle w:val="B1"/>
      </w:pPr>
      <w:r w:rsidRPr="00B02A0B">
        <w:t>14)</w:t>
      </w:r>
      <w:r w:rsidRPr="00B02A0B">
        <w:tab/>
      </w:r>
      <w:r w:rsidRPr="00B02A0B">
        <w:rPr>
          <w:lang w:eastAsia="ko-KR"/>
        </w:rPr>
        <w:t xml:space="preserve">shall copy the MCData ID of the MCData user listed in the MIME resources body of the incoming SIP MESSAGE request, into the </w:t>
      </w:r>
      <w:r w:rsidRPr="00B02A0B">
        <w:t xml:space="preserve">&lt;mcdata-request-uri&gt;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&lt;mcdata-calling-group-id&gt; element:</w:t>
      </w:r>
    </w:p>
    <w:p w14:paraId="72AD96A3" w14:textId="77777777" w:rsidR="005C310B" w:rsidRPr="00B02A0B" w:rsidRDefault="005C310B" w:rsidP="005C310B">
      <w:pPr>
        <w:pStyle w:val="B2"/>
      </w:pPr>
      <w:r w:rsidRPr="00B02A0B">
        <w:t>a)</w:t>
      </w:r>
      <w:r w:rsidRPr="00B02A0B">
        <w:tab/>
        <w:t>shall retrieve the group document for the MCData group id contained in the &lt;mcdata-calling-group-id&gt;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MCData ID contained in the &lt;mcdata-calling-user-id&gt; element matches to a group member. If there is no match, the controlling MCData function shall reject the SIP request with a SIP 403 (Forbidden) response </w:t>
      </w:r>
      <w:r w:rsidRPr="00B02A0B">
        <w:rPr>
          <w:lang w:eastAsia="ko-KR"/>
        </w:rPr>
        <w:t>including</w:t>
      </w:r>
      <w:r w:rsidRPr="00B02A0B">
        <w:t xml:space="preserve"> warning text set to "116 user is not part of the MCData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if MCData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r w:rsidRPr="00B02A0B">
        <w:t>i)</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If the aggregated MCData disposition notifications do not fit into one SIP MESSAGE request, then the controlling MCData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if all MCData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if MCData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&lt;mcdata-calling-group-id&gt;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"SIP MESSAGE request for SDS disposition notification for MCData server"; or</w:t>
      </w:r>
    </w:p>
    <w:p w14:paraId="57DDD6C0" w14:textId="77777777" w:rsidR="005C310B" w:rsidRPr="00B02A0B" w:rsidRDefault="005C310B" w:rsidP="005C310B">
      <w:pPr>
        <w:pStyle w:val="B2"/>
      </w:pPr>
      <w:r w:rsidRPr="00B02A0B">
        <w:t>-</w:t>
      </w:r>
      <w:r w:rsidRPr="00B02A0B">
        <w:tab/>
        <w:t>"SIP MESSAGE request for FD disposition notification for MCData server"; and</w:t>
      </w:r>
    </w:p>
    <w:p w14:paraId="74845DBC" w14:textId="77777777" w:rsidR="005C310B" w:rsidRPr="00B02A0B" w:rsidRDefault="005C310B" w:rsidP="005C310B">
      <w:pPr>
        <w:pStyle w:val="B1"/>
      </w:pPr>
      <w:r w:rsidRPr="00B02A0B">
        <w:t>19)</w:t>
      </w:r>
      <w:r w:rsidRPr="00B02A0B">
        <w:tab/>
        <w:t>shall send the SIP 202 (Accepted) response towards the originating participating MCData function according to 3GPP TS 24.229 [5].</w:t>
      </w:r>
    </w:p>
    <w:p w14:paraId="150CFB46" w14:textId="77777777" w:rsidR="005C310B" w:rsidRPr="00B02A0B" w:rsidRDefault="005C310B" w:rsidP="007D34FE">
      <w:pPr>
        <w:pStyle w:val="Heading2"/>
      </w:pPr>
      <w:bookmarkStart w:id="4288" w:name="_CR12_3"/>
      <w:bookmarkStart w:id="4289" w:name="_Toc20215703"/>
      <w:bookmarkStart w:id="4290" w:name="_Toc27496196"/>
      <w:bookmarkStart w:id="4291" w:name="_Toc36107937"/>
      <w:bookmarkStart w:id="4292" w:name="_Toc44598690"/>
      <w:bookmarkStart w:id="4293" w:name="_Toc44602545"/>
      <w:bookmarkStart w:id="4294" w:name="_Toc45197722"/>
      <w:bookmarkStart w:id="4295" w:name="_Toc45695755"/>
      <w:bookmarkStart w:id="4296" w:name="_Toc51851211"/>
      <w:bookmarkStart w:id="4297" w:name="_Toc92224828"/>
      <w:bookmarkStart w:id="4298" w:name="_Toc178200181"/>
      <w:bookmarkEnd w:id="4288"/>
      <w:r w:rsidRPr="00B02A0B">
        <w:t>12.3</w:t>
      </w:r>
      <w:r w:rsidRPr="00B02A0B">
        <w:tab/>
        <w:t>Off-network dispositions</w:t>
      </w:r>
      <w:bookmarkStart w:id="4299" w:name="14f4399e2adfb55a__Toc427698807"/>
      <w:bookmarkEnd w:id="4289"/>
      <w:bookmarkEnd w:id="4290"/>
      <w:bookmarkEnd w:id="4291"/>
      <w:bookmarkEnd w:id="4292"/>
      <w:bookmarkEnd w:id="4293"/>
      <w:bookmarkEnd w:id="4294"/>
      <w:bookmarkEnd w:id="4295"/>
      <w:bookmarkEnd w:id="4296"/>
      <w:bookmarkEnd w:id="4297"/>
      <w:bookmarkEnd w:id="4298"/>
    </w:p>
    <w:p w14:paraId="2E105737" w14:textId="77777777" w:rsidR="005C310B" w:rsidRPr="00B02A0B" w:rsidRDefault="005C310B" w:rsidP="007D34FE">
      <w:pPr>
        <w:pStyle w:val="Heading3"/>
        <w:rPr>
          <w:lang w:eastAsia="zh-CN"/>
        </w:rPr>
      </w:pPr>
      <w:bookmarkStart w:id="4300" w:name="_CR12_3_1"/>
      <w:bookmarkStart w:id="4301" w:name="_Toc20215704"/>
      <w:bookmarkStart w:id="4302" w:name="_Toc27496197"/>
      <w:bookmarkStart w:id="4303" w:name="_Toc36107938"/>
      <w:bookmarkStart w:id="4304" w:name="_Toc44598691"/>
      <w:bookmarkStart w:id="4305" w:name="_Toc44602546"/>
      <w:bookmarkStart w:id="4306" w:name="_Toc45197723"/>
      <w:bookmarkStart w:id="4307" w:name="_Toc45695756"/>
      <w:bookmarkStart w:id="4308" w:name="_Toc51851212"/>
      <w:bookmarkStart w:id="4309" w:name="_Toc92224829"/>
      <w:bookmarkStart w:id="4310" w:name="_Toc178200182"/>
      <w:bookmarkEnd w:id="4300"/>
      <w:r w:rsidRPr="00B02A0B">
        <w:rPr>
          <w:lang w:eastAsia="zh-CN"/>
        </w:rPr>
        <w:t>12.3.1</w:t>
      </w:r>
      <w:r w:rsidRPr="00B02A0B">
        <w:rPr>
          <w:lang w:eastAsia="zh-CN"/>
        </w:rPr>
        <w:tab/>
        <w:t>General</w:t>
      </w:r>
      <w:bookmarkEnd w:id="4301"/>
      <w:bookmarkEnd w:id="4302"/>
      <w:bookmarkEnd w:id="4303"/>
      <w:bookmarkEnd w:id="4304"/>
      <w:bookmarkEnd w:id="4305"/>
      <w:bookmarkEnd w:id="4306"/>
      <w:bookmarkEnd w:id="4307"/>
      <w:bookmarkEnd w:id="4308"/>
      <w:bookmarkEnd w:id="4309"/>
      <w:bookmarkEnd w:id="4310"/>
    </w:p>
    <w:p w14:paraId="43EEA7F4" w14:textId="77777777" w:rsidR="005C310B" w:rsidRPr="00B02A0B" w:rsidRDefault="005C310B" w:rsidP="007D34FE">
      <w:pPr>
        <w:pStyle w:val="Heading3"/>
        <w:rPr>
          <w:rFonts w:eastAsia="맑은 고딕"/>
          <w:lang w:eastAsia="zh-CN"/>
        </w:rPr>
      </w:pPr>
      <w:bookmarkStart w:id="4311" w:name="_CR12_3_2"/>
      <w:bookmarkStart w:id="4312" w:name="_Toc20215705"/>
      <w:bookmarkStart w:id="4313" w:name="_Toc27496198"/>
      <w:bookmarkStart w:id="4314" w:name="_Toc36107939"/>
      <w:bookmarkStart w:id="4315" w:name="_Toc44598692"/>
      <w:bookmarkStart w:id="4316" w:name="_Toc44602547"/>
      <w:bookmarkStart w:id="4317" w:name="_Toc45197724"/>
      <w:bookmarkStart w:id="4318" w:name="_Toc45695757"/>
      <w:bookmarkStart w:id="4319" w:name="_Toc51851213"/>
      <w:bookmarkStart w:id="4320" w:name="_Toc92224830"/>
      <w:bookmarkStart w:id="4321" w:name="_Toc178200183"/>
      <w:bookmarkEnd w:id="4311"/>
      <w:r w:rsidRPr="00B02A0B">
        <w:rPr>
          <w:lang w:val="en-IN" w:eastAsia="zh-CN"/>
        </w:rPr>
        <w:t>12.3.2</w:t>
      </w:r>
      <w:r w:rsidRPr="00B02A0B">
        <w:rPr>
          <w:rFonts w:eastAsia="맑은 고딕"/>
          <w:lang w:eastAsia="zh-CN"/>
        </w:rPr>
        <w:tab/>
        <w:t>Sending off-network SDS delivery notification</w:t>
      </w:r>
      <w:bookmarkEnd w:id="4312"/>
      <w:bookmarkEnd w:id="4313"/>
      <w:bookmarkEnd w:id="4314"/>
      <w:bookmarkEnd w:id="4315"/>
      <w:bookmarkEnd w:id="4316"/>
      <w:bookmarkEnd w:id="4317"/>
      <w:bookmarkEnd w:id="4318"/>
      <w:bookmarkEnd w:id="4319"/>
      <w:bookmarkEnd w:id="4320"/>
      <w:bookmarkEnd w:id="4321"/>
    </w:p>
    <w:p w14:paraId="35AE26B7" w14:textId="77777777" w:rsidR="005C310B" w:rsidRPr="00B02A0B" w:rsidRDefault="005C310B" w:rsidP="005C310B">
      <w:r w:rsidRPr="00B02A0B">
        <w:t>To send an off-network SDS delivery notification, the MCData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t>2)</w:t>
      </w:r>
      <w:r w:rsidRPr="00B02A0B">
        <w:tab/>
        <w:t>shall generate a SDS OFF-NETWORK NOTIFICATION message as specified in clause </w:t>
      </w:r>
      <w:r w:rsidRPr="00B02A0B">
        <w:rPr>
          <w:lang w:eastAsia="ko-KR"/>
        </w:rPr>
        <w:t>15.1.8. In the SDS OFF-NETWORK NOTIFICATION</w:t>
      </w:r>
      <w:r w:rsidRPr="00B02A0B">
        <w:t xml:space="preserve"> message, the MCData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 MCData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r w:rsidRPr="00B02A0B">
        <w:t>i)</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shall send the SDS OFF-NETWORK NOTIFICATION message to the stored notification target MCData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맑은 고딕"/>
          <w:lang w:eastAsia="zh-CN"/>
        </w:rPr>
      </w:pPr>
      <w:bookmarkStart w:id="4322" w:name="_CR12_3_3"/>
      <w:bookmarkStart w:id="4323" w:name="_Toc20215706"/>
      <w:bookmarkStart w:id="4324" w:name="_Toc27496199"/>
      <w:bookmarkStart w:id="4325" w:name="_Toc36107940"/>
      <w:bookmarkStart w:id="4326" w:name="_Toc44598693"/>
      <w:bookmarkStart w:id="4327" w:name="_Toc44602548"/>
      <w:bookmarkStart w:id="4328" w:name="_Toc45197725"/>
      <w:bookmarkStart w:id="4329" w:name="_Toc45695758"/>
      <w:bookmarkStart w:id="4330" w:name="_Toc51851214"/>
      <w:bookmarkStart w:id="4331" w:name="_Toc92224831"/>
      <w:bookmarkStart w:id="4332" w:name="_Toc178200184"/>
      <w:bookmarkEnd w:id="4322"/>
      <w:r w:rsidRPr="00B02A0B">
        <w:rPr>
          <w:lang w:val="en-IN" w:eastAsia="zh-CN"/>
        </w:rPr>
        <w:t>12.3.3</w:t>
      </w:r>
      <w:r w:rsidRPr="00B02A0B">
        <w:rPr>
          <w:rFonts w:eastAsia="맑은 고딕"/>
          <w:lang w:eastAsia="zh-CN"/>
        </w:rPr>
        <w:tab/>
        <w:t>Sending off-network SDS read notification</w:t>
      </w:r>
      <w:bookmarkEnd w:id="4323"/>
      <w:bookmarkEnd w:id="4324"/>
      <w:bookmarkEnd w:id="4325"/>
      <w:bookmarkEnd w:id="4326"/>
      <w:bookmarkEnd w:id="4327"/>
      <w:bookmarkEnd w:id="4328"/>
      <w:bookmarkEnd w:id="4329"/>
      <w:bookmarkEnd w:id="4330"/>
      <w:bookmarkEnd w:id="4331"/>
      <w:bookmarkEnd w:id="4332"/>
    </w:p>
    <w:p w14:paraId="1FEC538C" w14:textId="77777777" w:rsidR="005C310B" w:rsidRPr="00B02A0B" w:rsidRDefault="005C310B" w:rsidP="005C310B">
      <w:r w:rsidRPr="00B02A0B">
        <w:t>Upon receiving a display indication for the payload to the user or processing of the payload by the target application, the MCData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MCData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333" w:name="_CR12_3_4"/>
      <w:bookmarkStart w:id="4334" w:name="_Toc20215707"/>
      <w:bookmarkStart w:id="4335" w:name="_Toc27496200"/>
      <w:bookmarkStart w:id="4336" w:name="_Toc36107941"/>
      <w:bookmarkStart w:id="4337" w:name="_Toc44598694"/>
      <w:bookmarkStart w:id="4338" w:name="_Toc44602549"/>
      <w:bookmarkStart w:id="4339" w:name="_Toc45197726"/>
      <w:bookmarkStart w:id="4340" w:name="_Toc45695759"/>
      <w:bookmarkStart w:id="4341" w:name="_Toc51851215"/>
      <w:bookmarkStart w:id="4342" w:name="_Toc92224832"/>
      <w:bookmarkStart w:id="4343" w:name="_Toc178200185"/>
      <w:bookmarkEnd w:id="4333"/>
      <w:r w:rsidRPr="00B02A0B">
        <w:rPr>
          <w:lang w:val="en-IN" w:eastAsia="zh-CN"/>
        </w:rPr>
        <w:t>12.3.4</w:t>
      </w:r>
      <w:r w:rsidRPr="00B02A0B">
        <w:rPr>
          <w:lang w:val="en-IN" w:eastAsia="zh-CN"/>
        </w:rPr>
        <w:tab/>
        <w:t>Sending off-network SDS delivered and read notification</w:t>
      </w:r>
      <w:bookmarkEnd w:id="4334"/>
      <w:bookmarkEnd w:id="4335"/>
      <w:bookmarkEnd w:id="4336"/>
      <w:bookmarkEnd w:id="4337"/>
      <w:bookmarkEnd w:id="4338"/>
      <w:bookmarkEnd w:id="4339"/>
      <w:bookmarkEnd w:id="4340"/>
      <w:bookmarkEnd w:id="4341"/>
      <w:bookmarkEnd w:id="4342"/>
      <w:bookmarkEnd w:id="4343"/>
    </w:p>
    <w:p w14:paraId="27D229E2" w14:textId="77777777" w:rsidR="005C310B" w:rsidRPr="00B02A0B" w:rsidRDefault="005C310B" w:rsidP="005C310B">
      <w:r w:rsidRPr="00B02A0B">
        <w:t>Upon receiving a display indication for the payload to the user or processing of the payload by the target application, the MCData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shall generate SDS OFF-NETWORK NOTIFICATION message. In the SDS OFF-NETWORK NOTIFICATION message, the MCData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r w:rsidRPr="00B02A0B">
        <w:t>i)</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맑은 고딕"/>
          <w:lang w:eastAsia="zh-CN"/>
        </w:rPr>
      </w:pPr>
      <w:bookmarkStart w:id="4344" w:name="_CR12_3_5"/>
      <w:bookmarkStart w:id="4345" w:name="_Toc20215708"/>
      <w:bookmarkStart w:id="4346" w:name="_Toc27496201"/>
      <w:bookmarkStart w:id="4347" w:name="_Toc36107942"/>
      <w:bookmarkStart w:id="4348" w:name="_Toc44598695"/>
      <w:bookmarkStart w:id="4349" w:name="_Toc44602550"/>
      <w:bookmarkStart w:id="4350" w:name="_Toc45197727"/>
      <w:bookmarkStart w:id="4351" w:name="_Toc45695760"/>
      <w:bookmarkStart w:id="4352" w:name="_Toc51851216"/>
      <w:bookmarkStart w:id="4353" w:name="_Toc92224833"/>
      <w:bookmarkStart w:id="4354" w:name="_Toc178200186"/>
      <w:bookmarkEnd w:id="4344"/>
      <w:r w:rsidRPr="00B02A0B">
        <w:rPr>
          <w:lang w:val="en-IN" w:eastAsia="zh-CN"/>
        </w:rPr>
        <w:t>12.3.5</w:t>
      </w:r>
      <w:r w:rsidRPr="00B02A0B">
        <w:rPr>
          <w:rFonts w:eastAsia="맑은 고딕"/>
          <w:lang w:eastAsia="zh-CN"/>
        </w:rPr>
        <w:tab/>
        <w:t>Off-network SDS notification retransmission</w:t>
      </w:r>
      <w:bookmarkEnd w:id="4345"/>
      <w:bookmarkEnd w:id="4346"/>
      <w:bookmarkEnd w:id="4347"/>
      <w:bookmarkEnd w:id="4348"/>
      <w:bookmarkEnd w:id="4349"/>
      <w:bookmarkEnd w:id="4350"/>
      <w:bookmarkEnd w:id="4351"/>
      <w:bookmarkEnd w:id="4352"/>
      <w:bookmarkEnd w:id="4353"/>
      <w:bookmarkEnd w:id="4354"/>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the MCData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NOTIFICATION message, the MCData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r w:rsidRPr="00B02A0B">
        <w:t>i)</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shall send the SDS OFF-NETWORK NOTIFICATION message to the stored sender MCData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299"/>
    </w:p>
    <w:p w14:paraId="27BD7D4E" w14:textId="77777777" w:rsidR="005C310B" w:rsidRPr="00B02A0B" w:rsidRDefault="005C310B" w:rsidP="007D34FE">
      <w:pPr>
        <w:pStyle w:val="Heading2"/>
        <w:rPr>
          <w:rFonts w:eastAsia="맑은 고딕"/>
        </w:rPr>
      </w:pPr>
      <w:bookmarkStart w:id="4355" w:name="_CR12_4"/>
      <w:bookmarkStart w:id="4356" w:name="_Toc20215709"/>
      <w:bookmarkStart w:id="4357" w:name="_Toc27496202"/>
      <w:bookmarkStart w:id="4358" w:name="_Toc36107943"/>
      <w:bookmarkStart w:id="4359" w:name="_Toc44598696"/>
      <w:bookmarkStart w:id="4360" w:name="_Toc44602551"/>
      <w:bookmarkStart w:id="4361" w:name="_Toc45197728"/>
      <w:bookmarkStart w:id="4362" w:name="_Toc45695761"/>
      <w:bookmarkStart w:id="4363" w:name="_Toc51851217"/>
      <w:bookmarkStart w:id="4364" w:name="_Toc92224834"/>
      <w:bookmarkStart w:id="4365" w:name="_Toc178200187"/>
      <w:bookmarkEnd w:id="4355"/>
      <w:r w:rsidRPr="00B02A0B">
        <w:rPr>
          <w:rFonts w:eastAsia="맑은 고딕"/>
        </w:rPr>
        <w:t>12.4</w:t>
      </w:r>
      <w:r w:rsidRPr="00B02A0B">
        <w:rPr>
          <w:rFonts w:eastAsia="맑은 고딕"/>
        </w:rPr>
        <w:tab/>
        <w:t>Network-triggered notifications for FD</w:t>
      </w:r>
      <w:bookmarkEnd w:id="4356"/>
      <w:bookmarkEnd w:id="4357"/>
      <w:bookmarkEnd w:id="4358"/>
      <w:bookmarkEnd w:id="4359"/>
      <w:bookmarkEnd w:id="4360"/>
      <w:bookmarkEnd w:id="4361"/>
      <w:bookmarkEnd w:id="4362"/>
      <w:bookmarkEnd w:id="4363"/>
      <w:bookmarkEnd w:id="4364"/>
      <w:bookmarkEnd w:id="4365"/>
    </w:p>
    <w:p w14:paraId="2B7CDC79" w14:textId="77777777" w:rsidR="005C310B" w:rsidRPr="00B02A0B" w:rsidRDefault="005C310B" w:rsidP="007D34FE">
      <w:pPr>
        <w:pStyle w:val="Heading3"/>
        <w:rPr>
          <w:rFonts w:eastAsia="맑은 고딕"/>
        </w:rPr>
      </w:pPr>
      <w:bookmarkStart w:id="4366" w:name="_CR12_4_1"/>
      <w:bookmarkStart w:id="4367" w:name="_Toc20215710"/>
      <w:bookmarkStart w:id="4368" w:name="_Toc27496203"/>
      <w:bookmarkStart w:id="4369" w:name="_Toc36107944"/>
      <w:bookmarkStart w:id="4370" w:name="_Toc44598697"/>
      <w:bookmarkStart w:id="4371" w:name="_Toc44602552"/>
      <w:bookmarkStart w:id="4372" w:name="_Toc45197729"/>
      <w:bookmarkStart w:id="4373" w:name="_Toc45695762"/>
      <w:bookmarkStart w:id="4374" w:name="_Toc51851218"/>
      <w:bookmarkStart w:id="4375" w:name="_Toc92224835"/>
      <w:bookmarkStart w:id="4376" w:name="_Toc178200188"/>
      <w:bookmarkEnd w:id="4366"/>
      <w:r w:rsidRPr="00B02A0B">
        <w:rPr>
          <w:rFonts w:eastAsia="맑은 고딕"/>
        </w:rPr>
        <w:t>12.4.1</w:t>
      </w:r>
      <w:r w:rsidRPr="00B02A0B">
        <w:rPr>
          <w:rFonts w:eastAsia="맑은 고딕"/>
        </w:rPr>
        <w:tab/>
        <w:t>General</w:t>
      </w:r>
      <w:bookmarkEnd w:id="4367"/>
      <w:bookmarkEnd w:id="4368"/>
      <w:bookmarkEnd w:id="4369"/>
      <w:bookmarkEnd w:id="4370"/>
      <w:bookmarkEnd w:id="4371"/>
      <w:bookmarkEnd w:id="4372"/>
      <w:bookmarkEnd w:id="4373"/>
      <w:bookmarkEnd w:id="4374"/>
      <w:bookmarkEnd w:id="4375"/>
      <w:bookmarkEnd w:id="4376"/>
    </w:p>
    <w:p w14:paraId="7022DE34" w14:textId="77777777" w:rsidR="005C310B" w:rsidRPr="00B02A0B" w:rsidRDefault="005C310B" w:rsidP="007D34FE">
      <w:pPr>
        <w:pStyle w:val="Heading4"/>
        <w:rPr>
          <w:rFonts w:eastAsia="맑은 고딕"/>
        </w:rPr>
      </w:pPr>
      <w:bookmarkStart w:id="4377" w:name="_CR12_4_1_1"/>
      <w:bookmarkStart w:id="4378" w:name="_Toc20215711"/>
      <w:bookmarkStart w:id="4379" w:name="_Toc27496204"/>
      <w:bookmarkStart w:id="4380" w:name="_Toc36107945"/>
      <w:bookmarkStart w:id="4381" w:name="_Toc44598698"/>
      <w:bookmarkStart w:id="4382" w:name="_Toc44602553"/>
      <w:bookmarkStart w:id="4383" w:name="_Toc45197730"/>
      <w:bookmarkStart w:id="4384" w:name="_Toc45695763"/>
      <w:bookmarkStart w:id="4385" w:name="_Toc51851219"/>
      <w:bookmarkStart w:id="4386" w:name="_Toc92224836"/>
      <w:bookmarkStart w:id="4387" w:name="_Toc178200189"/>
      <w:bookmarkEnd w:id="4377"/>
      <w:r w:rsidRPr="00B02A0B">
        <w:rPr>
          <w:rFonts w:eastAsia="맑은 고딕"/>
        </w:rPr>
        <w:t>12.4.1.1</w:t>
      </w:r>
      <w:r w:rsidRPr="00B02A0B">
        <w:rPr>
          <w:rFonts w:eastAsia="맑은 고딕"/>
        </w:rPr>
        <w:tab/>
        <w:t>File availability expiry</w:t>
      </w:r>
      <w:bookmarkEnd w:id="4378"/>
      <w:bookmarkEnd w:id="4379"/>
      <w:bookmarkEnd w:id="4380"/>
      <w:bookmarkEnd w:id="4381"/>
      <w:bookmarkEnd w:id="4382"/>
      <w:bookmarkEnd w:id="4383"/>
      <w:bookmarkEnd w:id="4384"/>
      <w:bookmarkEnd w:id="4385"/>
      <w:bookmarkEnd w:id="4386"/>
      <w:bookmarkEnd w:id="4387"/>
    </w:p>
    <w:p w14:paraId="04B35F57" w14:textId="77777777" w:rsidR="005C310B" w:rsidRPr="00B02A0B" w:rsidRDefault="005C310B" w:rsidP="005C310B">
      <w:pPr>
        <w:rPr>
          <w:noProof/>
        </w:rPr>
      </w:pPr>
      <w:r w:rsidRPr="00B02A0B">
        <w:rPr>
          <w:rFonts w:eastAsia="맑은 고딕"/>
          <w:lang w:bidi="he-IL"/>
        </w:rPr>
        <w:t xml:space="preserve">When the controlling MCData function receives a </w:t>
      </w:r>
      <w:r w:rsidRPr="00B02A0B">
        <w:t>"SIP MESSAGE request for FD using HTTP for controlling MCData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FILE EXPIRED UNAVAILABLE TO DOWNLOAD". The MCData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맑은 고딕"/>
        </w:rPr>
      </w:pPr>
      <w:bookmarkStart w:id="4388" w:name="_CR12_4_2"/>
      <w:bookmarkStart w:id="4389" w:name="_Toc20215712"/>
      <w:bookmarkStart w:id="4390" w:name="_Toc27496205"/>
      <w:bookmarkStart w:id="4391" w:name="_Toc36107946"/>
      <w:bookmarkStart w:id="4392" w:name="_Toc44598699"/>
      <w:bookmarkStart w:id="4393" w:name="_Toc44602554"/>
      <w:bookmarkStart w:id="4394" w:name="_Toc45197731"/>
      <w:bookmarkStart w:id="4395" w:name="_Toc45695764"/>
      <w:bookmarkStart w:id="4396" w:name="_Toc51851220"/>
      <w:bookmarkStart w:id="4397" w:name="_Toc92224837"/>
      <w:bookmarkStart w:id="4398" w:name="_Toc178200190"/>
      <w:bookmarkEnd w:id="4388"/>
      <w:r w:rsidRPr="00B02A0B">
        <w:rPr>
          <w:rFonts w:eastAsia="맑은 고딕"/>
        </w:rPr>
        <w:t>12.4.2</w:t>
      </w:r>
      <w:r w:rsidRPr="00B02A0B">
        <w:rPr>
          <w:rFonts w:eastAsia="맑은 고딕"/>
        </w:rPr>
        <w:tab/>
        <w:t>Controlling MCData function procedures</w:t>
      </w:r>
      <w:bookmarkEnd w:id="4389"/>
      <w:bookmarkEnd w:id="4390"/>
      <w:bookmarkEnd w:id="4391"/>
      <w:bookmarkEnd w:id="4392"/>
      <w:bookmarkEnd w:id="4393"/>
      <w:bookmarkEnd w:id="4394"/>
      <w:bookmarkEnd w:id="4395"/>
      <w:bookmarkEnd w:id="4396"/>
      <w:bookmarkEnd w:id="4397"/>
      <w:bookmarkEnd w:id="4398"/>
    </w:p>
    <w:p w14:paraId="43B7C4F2" w14:textId="77777777" w:rsidR="005C310B" w:rsidRPr="00B02A0B" w:rsidRDefault="005C310B" w:rsidP="007D34FE">
      <w:pPr>
        <w:pStyle w:val="Heading4"/>
        <w:rPr>
          <w:rFonts w:eastAsia="맑은 고딕"/>
        </w:rPr>
      </w:pPr>
      <w:bookmarkStart w:id="4399" w:name="_CR12_4_2_1"/>
      <w:bookmarkStart w:id="4400" w:name="_Toc20215713"/>
      <w:bookmarkStart w:id="4401" w:name="_Toc27496206"/>
      <w:bookmarkStart w:id="4402" w:name="_Toc36107947"/>
      <w:bookmarkStart w:id="4403" w:name="_Toc44598700"/>
      <w:bookmarkStart w:id="4404" w:name="_Toc44602555"/>
      <w:bookmarkStart w:id="4405" w:name="_Toc45197732"/>
      <w:bookmarkStart w:id="4406" w:name="_Toc45695765"/>
      <w:bookmarkStart w:id="4407" w:name="_Toc51851221"/>
      <w:bookmarkStart w:id="4408" w:name="_Toc92224838"/>
      <w:bookmarkStart w:id="4409" w:name="_Toc178200191"/>
      <w:bookmarkEnd w:id="4399"/>
      <w:r w:rsidRPr="00B02A0B">
        <w:rPr>
          <w:rFonts w:eastAsia="맑은 고딕"/>
        </w:rPr>
        <w:t>12.4.2.1</w:t>
      </w:r>
      <w:r w:rsidRPr="00B02A0B">
        <w:rPr>
          <w:rFonts w:eastAsia="맑은 고딕"/>
        </w:rPr>
        <w:tab/>
        <w:t>Generation of a SIP MESSAGE request for notification</w:t>
      </w:r>
      <w:bookmarkEnd w:id="4400"/>
      <w:bookmarkEnd w:id="4401"/>
      <w:bookmarkEnd w:id="4402"/>
      <w:bookmarkEnd w:id="4403"/>
      <w:bookmarkEnd w:id="4404"/>
      <w:bookmarkEnd w:id="4405"/>
      <w:bookmarkEnd w:id="4406"/>
      <w:bookmarkEnd w:id="4407"/>
      <w:bookmarkEnd w:id="4408"/>
      <w:bookmarkEnd w:id="4409"/>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The controlling MCData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&lt;mcdata-request-uri&gt; element set to the MCData ID of the MCData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6B54DCB"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7630CC" w14:textId="77777777" w:rsidR="00FE0FC5" w:rsidRPr="008976FB" w:rsidRDefault="00FE0FC5" w:rsidP="00FE0FC5">
      <w:pPr>
        <w:pStyle w:val="NO"/>
      </w:pPr>
      <w:r>
        <w:t>NOTE 5:</w:t>
      </w:r>
      <w:r>
        <w:tab/>
        <w:t>How the local MCData system routes the SIP request through an exit MCData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MCData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410" w:name="_CR12_4_2_2"/>
      <w:bookmarkStart w:id="4411" w:name="_Toc20215714"/>
      <w:bookmarkStart w:id="4412" w:name="_Toc27496207"/>
      <w:bookmarkStart w:id="4413" w:name="_Toc36107948"/>
      <w:bookmarkStart w:id="4414" w:name="_Toc44598701"/>
      <w:bookmarkStart w:id="4415" w:name="_Toc44602556"/>
      <w:bookmarkStart w:id="4416" w:name="_Toc45197733"/>
      <w:bookmarkStart w:id="4417" w:name="_Toc45695766"/>
      <w:bookmarkStart w:id="4418" w:name="_Toc51851222"/>
      <w:bookmarkStart w:id="4419" w:name="_Toc92224839"/>
      <w:bookmarkStart w:id="4420" w:name="_Toc178200192"/>
      <w:bookmarkEnd w:id="4410"/>
      <w:r w:rsidRPr="00B02A0B">
        <w:rPr>
          <w:rFonts w:eastAsia="맑은 고딕"/>
        </w:rPr>
        <w:t>12.4.2.2</w:t>
      </w:r>
      <w:r w:rsidRPr="00B02A0B">
        <w:rPr>
          <w:rFonts w:eastAsia="맑은 고딕"/>
        </w:rPr>
        <w:tab/>
        <w:t xml:space="preserve">Expiry of timer </w:t>
      </w:r>
      <w:r w:rsidRPr="00B02A0B">
        <w:t>TDC2 (file availability timer)</w:t>
      </w:r>
      <w:bookmarkEnd w:id="4411"/>
      <w:bookmarkEnd w:id="4412"/>
      <w:bookmarkEnd w:id="4413"/>
      <w:bookmarkEnd w:id="4414"/>
      <w:bookmarkEnd w:id="4415"/>
      <w:bookmarkEnd w:id="4416"/>
      <w:bookmarkEnd w:id="4417"/>
      <w:bookmarkEnd w:id="4418"/>
      <w:bookmarkEnd w:id="4419"/>
      <w:bookmarkEnd w:id="4420"/>
    </w:p>
    <w:p w14:paraId="0C2894C2" w14:textId="77777777" w:rsidR="005C310B" w:rsidRPr="00B02A0B" w:rsidRDefault="005C310B" w:rsidP="005C310B">
      <w:r w:rsidRPr="00B02A0B">
        <w:t>When timer TDC2 (file availability timer) associated to a specific Conversation ID and Message ID expires, the controlling MCData function shall identify a target set of MCData client(s) as being:</w:t>
      </w:r>
    </w:p>
    <w:p w14:paraId="0BDF82FD" w14:textId="77777777" w:rsidR="005C310B" w:rsidRPr="00B02A0B" w:rsidRDefault="005C310B" w:rsidP="005C310B">
      <w:pPr>
        <w:pStyle w:val="B1"/>
      </w:pPr>
      <w:r w:rsidRPr="00B02A0B">
        <w:t>-</w:t>
      </w:r>
      <w:r w:rsidRPr="00B02A0B">
        <w:tab/>
        <w:t>the MCData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each MCData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TDC2 (file availability timer), for each identified MCData client, the controlling MCData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맑은 고딕"/>
        </w:rPr>
      </w:pPr>
      <w:bookmarkStart w:id="4421" w:name="_CR12_4_3"/>
      <w:bookmarkStart w:id="4422" w:name="_Toc20215715"/>
      <w:bookmarkStart w:id="4423" w:name="_Toc27496208"/>
      <w:bookmarkStart w:id="4424" w:name="_Toc36107949"/>
      <w:bookmarkStart w:id="4425" w:name="_Toc44598702"/>
      <w:bookmarkStart w:id="4426" w:name="_Toc44602557"/>
      <w:bookmarkStart w:id="4427" w:name="_Toc45197734"/>
      <w:bookmarkStart w:id="4428" w:name="_Toc45695767"/>
      <w:bookmarkStart w:id="4429" w:name="_Toc51851223"/>
      <w:bookmarkStart w:id="4430" w:name="_Toc92224840"/>
      <w:bookmarkStart w:id="4431" w:name="_Toc178200193"/>
      <w:bookmarkEnd w:id="4421"/>
      <w:r w:rsidRPr="00B02A0B">
        <w:rPr>
          <w:rFonts w:eastAsia="맑은 고딕"/>
        </w:rPr>
        <w:t>12.4.3</w:t>
      </w:r>
      <w:r w:rsidRPr="00B02A0B">
        <w:rPr>
          <w:rFonts w:eastAsia="맑은 고딕"/>
        </w:rPr>
        <w:tab/>
        <w:t>Participating MCData function procedures</w:t>
      </w:r>
      <w:bookmarkEnd w:id="4422"/>
      <w:bookmarkEnd w:id="4423"/>
      <w:bookmarkEnd w:id="4424"/>
      <w:bookmarkEnd w:id="4425"/>
      <w:bookmarkEnd w:id="4426"/>
      <w:bookmarkEnd w:id="4427"/>
      <w:bookmarkEnd w:id="4428"/>
      <w:bookmarkEnd w:id="4429"/>
      <w:bookmarkEnd w:id="4430"/>
      <w:bookmarkEnd w:id="4431"/>
    </w:p>
    <w:p w14:paraId="75EE7610" w14:textId="77777777" w:rsidR="005C310B" w:rsidRPr="00B02A0B" w:rsidRDefault="005C310B" w:rsidP="005C310B">
      <w:r w:rsidRPr="00B02A0B">
        <w:t>The participating MCData function shall follow the procedures in clause 10.2.4.3.2.</w:t>
      </w:r>
    </w:p>
    <w:p w14:paraId="583430AF" w14:textId="77777777" w:rsidR="005C310B" w:rsidRPr="00B02A0B" w:rsidRDefault="005C310B" w:rsidP="007D34FE">
      <w:pPr>
        <w:pStyle w:val="Heading3"/>
        <w:rPr>
          <w:rFonts w:eastAsia="맑은 고딕"/>
        </w:rPr>
      </w:pPr>
      <w:bookmarkStart w:id="4432" w:name="_CR12_4_4"/>
      <w:bookmarkStart w:id="4433" w:name="_Toc20215716"/>
      <w:bookmarkStart w:id="4434" w:name="_Toc27496209"/>
      <w:bookmarkStart w:id="4435" w:name="_Toc36107950"/>
      <w:bookmarkStart w:id="4436" w:name="_Toc44598703"/>
      <w:bookmarkStart w:id="4437" w:name="_Toc44602558"/>
      <w:bookmarkStart w:id="4438" w:name="_Toc45197735"/>
      <w:bookmarkStart w:id="4439" w:name="_Toc45695768"/>
      <w:bookmarkStart w:id="4440" w:name="_Toc51851224"/>
      <w:bookmarkStart w:id="4441" w:name="_Toc92224841"/>
      <w:bookmarkStart w:id="4442" w:name="_Toc178200194"/>
      <w:bookmarkEnd w:id="4432"/>
      <w:r w:rsidRPr="00B02A0B">
        <w:rPr>
          <w:rFonts w:eastAsia="맑은 고딕"/>
        </w:rPr>
        <w:t>12.4.4</w:t>
      </w:r>
      <w:r w:rsidRPr="00B02A0B">
        <w:rPr>
          <w:rFonts w:eastAsia="맑은 고딕"/>
        </w:rPr>
        <w:tab/>
        <w:t>MCData client terminating procedures</w:t>
      </w:r>
      <w:bookmarkEnd w:id="4433"/>
      <w:bookmarkEnd w:id="4434"/>
      <w:bookmarkEnd w:id="4435"/>
      <w:bookmarkEnd w:id="4436"/>
      <w:bookmarkEnd w:id="4437"/>
      <w:bookmarkEnd w:id="4438"/>
      <w:bookmarkEnd w:id="4439"/>
      <w:bookmarkEnd w:id="4440"/>
      <w:bookmarkEnd w:id="4441"/>
      <w:bookmarkEnd w:id="4442"/>
    </w:p>
    <w:p w14:paraId="653C8090" w14:textId="77777777" w:rsidR="005C310B" w:rsidRPr="00B02A0B" w:rsidRDefault="005C310B" w:rsidP="005C310B">
      <w:r w:rsidRPr="00B02A0B">
        <w:t>On receipt of a SIP MESSAGE request containing an application/vnd.3gpp.mcdata-signalling MIME body with a FD NETWORK NOTIFICATION message, the MCData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shall send the SIP 200 (OK) response towards the MCData server according to rules and procedures of 3GPP TS 24.229 [5];</w:t>
      </w:r>
    </w:p>
    <w:p w14:paraId="03C187B2" w14:textId="77777777" w:rsidR="005C310B" w:rsidRPr="00B02A0B" w:rsidRDefault="005C310B" w:rsidP="005C310B">
      <w:pPr>
        <w:pStyle w:val="B1"/>
      </w:pPr>
      <w:r w:rsidRPr="00B02A0B">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443" w:name="_CR13"/>
      <w:bookmarkStart w:id="4444" w:name="_Toc20215717"/>
      <w:bookmarkStart w:id="4445" w:name="_Toc27496210"/>
      <w:bookmarkStart w:id="4446" w:name="_Toc36107951"/>
      <w:bookmarkStart w:id="4447" w:name="_Toc44598704"/>
      <w:bookmarkStart w:id="4448" w:name="_Toc44602559"/>
      <w:bookmarkStart w:id="4449" w:name="_Toc45197736"/>
      <w:bookmarkStart w:id="4450" w:name="_Toc45695769"/>
      <w:bookmarkStart w:id="4451" w:name="_Toc51851225"/>
      <w:bookmarkStart w:id="4452" w:name="_Toc92224842"/>
      <w:bookmarkStart w:id="4453" w:name="_Toc178200195"/>
      <w:bookmarkEnd w:id="4086"/>
      <w:bookmarkEnd w:id="4443"/>
      <w:r w:rsidRPr="00B02A0B">
        <w:t>13</w:t>
      </w:r>
      <w:r w:rsidRPr="00B02A0B">
        <w:tab/>
        <w:t>Communication Release</w:t>
      </w:r>
      <w:bookmarkEnd w:id="4444"/>
      <w:bookmarkEnd w:id="4445"/>
      <w:bookmarkEnd w:id="4446"/>
      <w:bookmarkEnd w:id="4447"/>
      <w:bookmarkEnd w:id="4448"/>
      <w:bookmarkEnd w:id="4449"/>
      <w:bookmarkEnd w:id="4450"/>
      <w:bookmarkEnd w:id="4451"/>
      <w:bookmarkEnd w:id="4452"/>
      <w:bookmarkEnd w:id="4453"/>
    </w:p>
    <w:p w14:paraId="071F155F" w14:textId="77777777" w:rsidR="005C310B" w:rsidRPr="00B02A0B" w:rsidRDefault="005C310B" w:rsidP="007D34FE">
      <w:pPr>
        <w:pStyle w:val="Heading2"/>
        <w:rPr>
          <w:lang w:eastAsia="ko-KR"/>
        </w:rPr>
      </w:pPr>
      <w:bookmarkStart w:id="4454" w:name="_CR13_1"/>
      <w:bookmarkStart w:id="4455" w:name="_Toc20215718"/>
      <w:bookmarkStart w:id="4456" w:name="_Toc27496211"/>
      <w:bookmarkStart w:id="4457" w:name="_Toc36107952"/>
      <w:bookmarkStart w:id="4458" w:name="_Toc44598705"/>
      <w:bookmarkStart w:id="4459" w:name="_Toc44602560"/>
      <w:bookmarkStart w:id="4460" w:name="_Toc45197737"/>
      <w:bookmarkStart w:id="4461" w:name="_Toc45695770"/>
      <w:bookmarkStart w:id="4462" w:name="_Toc51851226"/>
      <w:bookmarkStart w:id="4463" w:name="_Toc92224843"/>
      <w:bookmarkStart w:id="4464" w:name="_Toc178200196"/>
      <w:bookmarkEnd w:id="4454"/>
      <w:r w:rsidRPr="00B02A0B">
        <w:rPr>
          <w:rFonts w:hint="eastAsia"/>
          <w:lang w:eastAsia="ko-KR"/>
        </w:rPr>
        <w:t>1</w:t>
      </w:r>
      <w:r w:rsidRPr="00B02A0B">
        <w:rPr>
          <w:lang w:eastAsia="ko-KR"/>
        </w:rPr>
        <w:t>3.1</w:t>
      </w:r>
      <w:r w:rsidRPr="00B02A0B">
        <w:rPr>
          <w:rFonts w:hint="eastAsia"/>
          <w:lang w:eastAsia="ko-KR"/>
        </w:rPr>
        <w:tab/>
        <w:t>General</w:t>
      </w:r>
      <w:bookmarkEnd w:id="4455"/>
      <w:bookmarkEnd w:id="4456"/>
      <w:bookmarkEnd w:id="4457"/>
      <w:bookmarkEnd w:id="4458"/>
      <w:bookmarkEnd w:id="4459"/>
      <w:bookmarkEnd w:id="4460"/>
      <w:bookmarkEnd w:id="4461"/>
      <w:bookmarkEnd w:id="4462"/>
      <w:bookmarkEnd w:id="4463"/>
      <w:bookmarkEnd w:id="4464"/>
    </w:p>
    <w:p w14:paraId="4E839914" w14:textId="77777777" w:rsidR="005C310B" w:rsidRPr="00B02A0B" w:rsidRDefault="005C310B" w:rsidP="005C310B">
      <w:r w:rsidRPr="00B02A0B">
        <w:t>Communication Release allows MCData user or MCData server to release MCData communications on-demand or based on policies. These procedures are applicable for SDS and FD and can be initiated by communication originator or MCData server.</w:t>
      </w:r>
    </w:p>
    <w:p w14:paraId="29947D9E" w14:textId="77777777" w:rsidR="005C310B" w:rsidRPr="00B02A0B" w:rsidRDefault="005C310B" w:rsidP="007D34FE">
      <w:pPr>
        <w:pStyle w:val="Heading2"/>
      </w:pPr>
      <w:bookmarkStart w:id="4465" w:name="_CR13_2"/>
      <w:bookmarkStart w:id="4466" w:name="_Toc20215719"/>
      <w:bookmarkStart w:id="4467" w:name="_Toc27496212"/>
      <w:bookmarkStart w:id="4468" w:name="_Toc36107953"/>
      <w:bookmarkStart w:id="4469" w:name="_Toc44598706"/>
      <w:bookmarkStart w:id="4470" w:name="_Toc44602561"/>
      <w:bookmarkStart w:id="4471" w:name="_Toc45197738"/>
      <w:bookmarkStart w:id="4472" w:name="_Toc45695771"/>
      <w:bookmarkStart w:id="4473" w:name="_Toc51851227"/>
      <w:bookmarkStart w:id="4474" w:name="_Toc92224844"/>
      <w:bookmarkStart w:id="4475" w:name="_Toc178200197"/>
      <w:bookmarkEnd w:id="4465"/>
      <w:r w:rsidRPr="00B02A0B">
        <w:t>13.2</w:t>
      </w:r>
      <w:r w:rsidRPr="00B02A0B">
        <w:tab/>
        <w:t>On-network</w:t>
      </w:r>
      <w:bookmarkEnd w:id="4466"/>
      <w:bookmarkEnd w:id="4467"/>
      <w:bookmarkEnd w:id="4468"/>
      <w:bookmarkEnd w:id="4469"/>
      <w:bookmarkEnd w:id="4470"/>
      <w:bookmarkEnd w:id="4471"/>
      <w:bookmarkEnd w:id="4472"/>
      <w:bookmarkEnd w:id="4473"/>
      <w:bookmarkEnd w:id="4474"/>
      <w:bookmarkEnd w:id="4475"/>
    </w:p>
    <w:p w14:paraId="40A3D8B6" w14:textId="77777777" w:rsidR="005C310B" w:rsidRPr="00B02A0B" w:rsidRDefault="005C310B" w:rsidP="007D34FE">
      <w:pPr>
        <w:pStyle w:val="Heading3"/>
      </w:pPr>
      <w:bookmarkStart w:id="4476" w:name="_CR13_2_1"/>
      <w:bookmarkStart w:id="4477" w:name="_Toc20215720"/>
      <w:bookmarkStart w:id="4478" w:name="_Toc27496213"/>
      <w:bookmarkStart w:id="4479" w:name="_Toc36107954"/>
      <w:bookmarkStart w:id="4480" w:name="_Toc44598707"/>
      <w:bookmarkStart w:id="4481" w:name="_Toc44602562"/>
      <w:bookmarkStart w:id="4482" w:name="_Toc45197739"/>
      <w:bookmarkStart w:id="4483" w:name="_Toc45695772"/>
      <w:bookmarkStart w:id="4484" w:name="_Toc51851228"/>
      <w:bookmarkStart w:id="4485" w:name="_Toc92224845"/>
      <w:bookmarkStart w:id="4486" w:name="_Toc178200198"/>
      <w:bookmarkEnd w:id="4476"/>
      <w:r w:rsidRPr="00B02A0B">
        <w:t>13.2.1</w:t>
      </w:r>
      <w:r w:rsidRPr="00B02A0B">
        <w:tab/>
        <w:t>General</w:t>
      </w:r>
      <w:bookmarkEnd w:id="4477"/>
      <w:bookmarkEnd w:id="4478"/>
      <w:bookmarkEnd w:id="4479"/>
      <w:bookmarkEnd w:id="4480"/>
      <w:bookmarkEnd w:id="4481"/>
      <w:bookmarkEnd w:id="4482"/>
      <w:bookmarkEnd w:id="4483"/>
      <w:bookmarkEnd w:id="4484"/>
      <w:bookmarkEnd w:id="4485"/>
      <w:bookmarkEnd w:id="4486"/>
    </w:p>
    <w:p w14:paraId="68BD8E70" w14:textId="77777777" w:rsidR="005C310B" w:rsidRPr="00B02A0B" w:rsidRDefault="005C310B" w:rsidP="007D34FE">
      <w:pPr>
        <w:pStyle w:val="Heading4"/>
      </w:pPr>
      <w:bookmarkStart w:id="4487" w:name="_CR13_2_1_1"/>
      <w:bookmarkStart w:id="4488" w:name="_Toc20215721"/>
      <w:bookmarkStart w:id="4489" w:name="_Toc27496214"/>
      <w:bookmarkStart w:id="4490" w:name="_Toc36107955"/>
      <w:bookmarkStart w:id="4491" w:name="_Toc44598708"/>
      <w:bookmarkStart w:id="4492" w:name="_Toc44602563"/>
      <w:bookmarkStart w:id="4493" w:name="_Toc45197740"/>
      <w:bookmarkStart w:id="4494" w:name="_Toc45695773"/>
      <w:bookmarkStart w:id="4495" w:name="_Toc51851229"/>
      <w:bookmarkStart w:id="4496" w:name="_Toc92224846"/>
      <w:bookmarkStart w:id="4497" w:name="_Toc178200199"/>
      <w:bookmarkEnd w:id="4487"/>
      <w:r w:rsidRPr="00B02A0B">
        <w:t>13.2.1.1</w:t>
      </w:r>
      <w:r w:rsidRPr="00B02A0B">
        <w:tab/>
        <w:t>Server generating message for release of communication over HTTP towards participating MCData function</w:t>
      </w:r>
      <w:bookmarkEnd w:id="4488"/>
      <w:bookmarkEnd w:id="4489"/>
      <w:bookmarkEnd w:id="4490"/>
      <w:bookmarkEnd w:id="4491"/>
      <w:bookmarkEnd w:id="4492"/>
      <w:bookmarkEnd w:id="4493"/>
      <w:bookmarkEnd w:id="4494"/>
      <w:bookmarkEnd w:id="4495"/>
      <w:bookmarkEnd w:id="4496"/>
      <w:bookmarkEnd w:id="4497"/>
    </w:p>
    <w:p w14:paraId="4B0E541A" w14:textId="77777777" w:rsidR="005C310B" w:rsidRPr="00B02A0B" w:rsidRDefault="005C310B" w:rsidP="005C310B">
      <w:pPr>
        <w:rPr>
          <w:lang w:bidi="he-IL"/>
        </w:rPr>
      </w:pPr>
      <w:r w:rsidRPr="00B02A0B">
        <w:rPr>
          <w:lang w:bidi="he-IL"/>
        </w:rPr>
        <w:t>This procedure is only referenced from other procedures. In order to generate a SIP MESSAGE towards the participating MCData function, the MCData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originating MCData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498" w:name="_CR13_2_1_2"/>
      <w:bookmarkStart w:id="4499" w:name="_Toc20215722"/>
      <w:bookmarkStart w:id="4500" w:name="_Toc27496215"/>
      <w:bookmarkStart w:id="4501" w:name="_Toc36107956"/>
      <w:bookmarkStart w:id="4502" w:name="_Toc44598709"/>
      <w:bookmarkStart w:id="4503" w:name="_Toc44602564"/>
      <w:bookmarkStart w:id="4504" w:name="_Toc45197741"/>
      <w:bookmarkStart w:id="4505" w:name="_Toc45695774"/>
      <w:bookmarkStart w:id="4506" w:name="_Toc51851230"/>
      <w:bookmarkStart w:id="4507" w:name="_Toc92224847"/>
      <w:bookmarkStart w:id="4508" w:name="_Toc178200200"/>
      <w:bookmarkEnd w:id="4498"/>
      <w:r w:rsidRPr="00B02A0B">
        <w:t>13.2.1.2</w:t>
      </w:r>
      <w:r w:rsidRPr="00B02A0B">
        <w:tab/>
        <w:t>Authorised user generating FD HTTP TERMINATION MESSAGE towards participating MCData function</w:t>
      </w:r>
      <w:bookmarkEnd w:id="4499"/>
      <w:bookmarkEnd w:id="4500"/>
      <w:bookmarkEnd w:id="4501"/>
      <w:bookmarkEnd w:id="4502"/>
      <w:bookmarkEnd w:id="4503"/>
      <w:bookmarkEnd w:id="4504"/>
      <w:bookmarkEnd w:id="4505"/>
      <w:bookmarkEnd w:id="4506"/>
      <w:bookmarkEnd w:id="4507"/>
      <w:bookmarkEnd w:id="4508"/>
    </w:p>
    <w:p w14:paraId="56ED8CDD" w14:textId="77777777" w:rsidR="005C310B" w:rsidRPr="00B02A0B" w:rsidRDefault="005C310B" w:rsidP="005C310B">
      <w:pPr>
        <w:rPr>
          <w:lang w:bidi="he-IL"/>
        </w:rPr>
      </w:pPr>
      <w:r w:rsidRPr="00B02A0B">
        <w:rPr>
          <w:lang w:bidi="he-IL"/>
        </w:rPr>
        <w:t>This clause is referred from other clause only. In order to generate a SIP MESSAGE towards participating MCData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MCData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509" w:name="_CR13_2_2"/>
      <w:bookmarkStart w:id="4510" w:name="_Toc20215723"/>
      <w:bookmarkStart w:id="4511" w:name="_Toc27496216"/>
      <w:bookmarkStart w:id="4512" w:name="_Toc36107957"/>
      <w:bookmarkStart w:id="4513" w:name="_Toc44598710"/>
      <w:bookmarkStart w:id="4514" w:name="_Toc44602565"/>
      <w:bookmarkStart w:id="4515" w:name="_Toc45197742"/>
      <w:bookmarkStart w:id="4516" w:name="_Toc45695775"/>
      <w:bookmarkStart w:id="4517" w:name="_Toc51851231"/>
      <w:bookmarkStart w:id="4518" w:name="_Toc92224848"/>
      <w:bookmarkStart w:id="4519" w:name="_Toc178200201"/>
      <w:bookmarkEnd w:id="4509"/>
      <w:r w:rsidRPr="00B02A0B">
        <w:t>13.2.2</w:t>
      </w:r>
      <w:r w:rsidRPr="00B02A0B">
        <w:tab/>
        <w:t>MCData originating user initiated communication release</w:t>
      </w:r>
      <w:bookmarkEnd w:id="4510"/>
      <w:bookmarkEnd w:id="4511"/>
      <w:bookmarkEnd w:id="4512"/>
      <w:bookmarkEnd w:id="4513"/>
      <w:bookmarkEnd w:id="4514"/>
      <w:bookmarkEnd w:id="4515"/>
      <w:bookmarkEnd w:id="4516"/>
      <w:bookmarkEnd w:id="4517"/>
      <w:bookmarkEnd w:id="4518"/>
      <w:bookmarkEnd w:id="4519"/>
    </w:p>
    <w:p w14:paraId="3D3CA274" w14:textId="77777777" w:rsidR="005C310B" w:rsidRPr="00B02A0B" w:rsidRDefault="005C310B" w:rsidP="007D34FE">
      <w:pPr>
        <w:pStyle w:val="Heading4"/>
      </w:pPr>
      <w:bookmarkStart w:id="4520" w:name="_CR13_2_2_1"/>
      <w:bookmarkStart w:id="4521" w:name="_Toc20215724"/>
      <w:bookmarkStart w:id="4522" w:name="_Toc27496217"/>
      <w:bookmarkStart w:id="4523" w:name="_Toc36107958"/>
      <w:bookmarkStart w:id="4524" w:name="_Toc44598711"/>
      <w:bookmarkStart w:id="4525" w:name="_Toc44602566"/>
      <w:bookmarkStart w:id="4526" w:name="_Toc45197743"/>
      <w:bookmarkStart w:id="4527" w:name="_Toc45695776"/>
      <w:bookmarkStart w:id="4528" w:name="_Toc51851232"/>
      <w:bookmarkStart w:id="4529" w:name="_Toc92224849"/>
      <w:bookmarkStart w:id="4530" w:name="_Toc178200202"/>
      <w:bookmarkEnd w:id="4520"/>
      <w:r w:rsidRPr="00B02A0B">
        <w:rPr>
          <w:rFonts w:eastAsia="맑은 고딕"/>
        </w:rPr>
        <w:t>13.2.</w:t>
      </w:r>
      <w:r w:rsidRPr="00B02A0B">
        <w:rPr>
          <w:rFonts w:eastAsia="맑은 고딕"/>
          <w:lang w:val="en-US"/>
        </w:rPr>
        <w:t>2</w:t>
      </w:r>
      <w:r w:rsidRPr="00B02A0B">
        <w:rPr>
          <w:rFonts w:eastAsia="맑은 고딕"/>
        </w:rPr>
        <w:t>.1</w:t>
      </w:r>
      <w:r w:rsidRPr="00B02A0B">
        <w:rPr>
          <w:rFonts w:eastAsia="맑은 고딕"/>
        </w:rPr>
        <w:tab/>
      </w:r>
      <w:r w:rsidRPr="00B02A0B">
        <w:t>General</w:t>
      </w:r>
      <w:bookmarkEnd w:id="4521"/>
      <w:bookmarkEnd w:id="4522"/>
      <w:bookmarkEnd w:id="4523"/>
      <w:bookmarkEnd w:id="4524"/>
      <w:bookmarkEnd w:id="4525"/>
      <w:bookmarkEnd w:id="4526"/>
      <w:bookmarkEnd w:id="4527"/>
      <w:bookmarkEnd w:id="4528"/>
      <w:bookmarkEnd w:id="4529"/>
      <w:bookmarkEnd w:id="4530"/>
    </w:p>
    <w:p w14:paraId="5A30FFF3" w14:textId="77777777" w:rsidR="005C310B" w:rsidRPr="00B02A0B" w:rsidRDefault="005C310B" w:rsidP="005C310B">
      <w:r w:rsidRPr="00B02A0B">
        <w:t>The MCData client can release the communication to indicate MCData service that the user no longer wants to transmit.</w:t>
      </w:r>
    </w:p>
    <w:p w14:paraId="24D7F5E1" w14:textId="77777777" w:rsidR="005C310B" w:rsidRPr="00B02A0B" w:rsidRDefault="005C310B" w:rsidP="007D34FE">
      <w:pPr>
        <w:pStyle w:val="Heading4"/>
      </w:pPr>
      <w:bookmarkStart w:id="4531" w:name="_CR13_2_2_2"/>
      <w:bookmarkStart w:id="4532" w:name="_Toc20215725"/>
      <w:bookmarkStart w:id="4533" w:name="_Toc27496218"/>
      <w:bookmarkStart w:id="4534" w:name="_Toc36107959"/>
      <w:bookmarkStart w:id="4535" w:name="_Toc44598712"/>
      <w:bookmarkStart w:id="4536" w:name="_Toc44602567"/>
      <w:bookmarkStart w:id="4537" w:name="_Toc45197744"/>
      <w:bookmarkStart w:id="4538" w:name="_Toc45695777"/>
      <w:bookmarkStart w:id="4539" w:name="_Toc51851233"/>
      <w:bookmarkStart w:id="4540" w:name="_Toc92224850"/>
      <w:bookmarkStart w:id="4541" w:name="_Toc178200203"/>
      <w:bookmarkEnd w:id="4531"/>
      <w:r w:rsidRPr="00B02A0B">
        <w:rPr>
          <w:rFonts w:eastAsia="맑은 고딕"/>
        </w:rPr>
        <w:t>13.2.2.</w:t>
      </w:r>
      <w:r w:rsidRPr="00B02A0B">
        <w:rPr>
          <w:rFonts w:eastAsia="맑은 고딕"/>
          <w:lang w:val="en-US"/>
        </w:rPr>
        <w:t>2</w:t>
      </w:r>
      <w:r w:rsidRPr="00B02A0B">
        <w:rPr>
          <w:rFonts w:eastAsia="맑은 고딕"/>
        </w:rPr>
        <w:tab/>
      </w:r>
      <w:r w:rsidRPr="00B02A0B">
        <w:t>Release of MCData communication over media plane</w:t>
      </w:r>
      <w:bookmarkEnd w:id="4532"/>
      <w:bookmarkEnd w:id="4533"/>
      <w:bookmarkEnd w:id="4534"/>
      <w:bookmarkEnd w:id="4535"/>
      <w:bookmarkEnd w:id="4536"/>
      <w:bookmarkEnd w:id="4537"/>
      <w:bookmarkEnd w:id="4538"/>
      <w:bookmarkEnd w:id="4539"/>
      <w:bookmarkEnd w:id="4540"/>
      <w:bookmarkEnd w:id="4541"/>
    </w:p>
    <w:p w14:paraId="0C008219" w14:textId="77777777" w:rsidR="005C310B" w:rsidRPr="00B02A0B" w:rsidRDefault="005C310B" w:rsidP="007D34FE">
      <w:pPr>
        <w:pStyle w:val="Heading5"/>
        <w:rPr>
          <w:rFonts w:eastAsia="맑은 고딕"/>
        </w:rPr>
      </w:pPr>
      <w:bookmarkStart w:id="4542" w:name="_CR13_2_2_2_1"/>
      <w:bookmarkStart w:id="4543" w:name="_Toc20215726"/>
      <w:bookmarkStart w:id="4544" w:name="_Toc27496219"/>
      <w:bookmarkStart w:id="4545" w:name="_Toc36107960"/>
      <w:bookmarkStart w:id="4546" w:name="_Toc44598713"/>
      <w:bookmarkStart w:id="4547" w:name="_Toc44602568"/>
      <w:bookmarkStart w:id="4548" w:name="_Toc45197745"/>
      <w:bookmarkStart w:id="4549" w:name="_Toc45695778"/>
      <w:bookmarkStart w:id="4550" w:name="_Toc51851234"/>
      <w:bookmarkStart w:id="4551" w:name="_Toc92224851"/>
      <w:bookmarkStart w:id="4552" w:name="_Toc178200204"/>
      <w:bookmarkEnd w:id="4542"/>
      <w:r w:rsidRPr="00B02A0B">
        <w:rPr>
          <w:rFonts w:eastAsia="맑은 고딕"/>
        </w:rPr>
        <w:t>13.2.2.</w:t>
      </w:r>
      <w:r w:rsidRPr="00B02A0B">
        <w:rPr>
          <w:rFonts w:eastAsia="맑은 고딕"/>
          <w:lang w:val="en-US"/>
        </w:rPr>
        <w:t>2</w:t>
      </w:r>
      <w:r w:rsidRPr="00B02A0B">
        <w:rPr>
          <w:rFonts w:eastAsia="맑은 고딕"/>
        </w:rPr>
        <w:t>.1</w:t>
      </w:r>
      <w:r w:rsidRPr="00B02A0B">
        <w:rPr>
          <w:rFonts w:eastAsia="맑은 고딕"/>
        </w:rPr>
        <w:tab/>
        <w:t>General</w:t>
      </w:r>
      <w:bookmarkEnd w:id="4543"/>
      <w:bookmarkEnd w:id="4544"/>
      <w:bookmarkEnd w:id="4545"/>
      <w:bookmarkEnd w:id="4546"/>
      <w:bookmarkEnd w:id="4547"/>
      <w:bookmarkEnd w:id="4548"/>
      <w:bookmarkEnd w:id="4549"/>
      <w:bookmarkEnd w:id="4550"/>
      <w:bookmarkEnd w:id="4551"/>
      <w:bookmarkEnd w:id="4552"/>
    </w:p>
    <w:p w14:paraId="0A8BA5E5" w14:textId="77777777" w:rsidR="005C310B" w:rsidRPr="00B02A0B" w:rsidRDefault="005C310B" w:rsidP="005C310B">
      <w:pPr>
        <w:rPr>
          <w:lang w:val="en-US"/>
        </w:rPr>
      </w:pPr>
      <w:r w:rsidRPr="00B02A0B">
        <w:rPr>
          <w:lang w:val="en-US"/>
        </w:rPr>
        <w:t>The procedures described in this clause are applicable to MCData SDS and MCData FD using media plane where originating MCData user initiates the communication release.</w:t>
      </w:r>
    </w:p>
    <w:p w14:paraId="2A67E722" w14:textId="77777777" w:rsidR="005C310B" w:rsidRPr="00B02A0B" w:rsidRDefault="005C310B" w:rsidP="007D34FE">
      <w:pPr>
        <w:pStyle w:val="Heading5"/>
        <w:rPr>
          <w:rFonts w:eastAsia="맑은 고딕"/>
        </w:rPr>
      </w:pPr>
      <w:bookmarkStart w:id="4553" w:name="_CR13_2_2_2_2"/>
      <w:bookmarkStart w:id="4554" w:name="_Toc20215727"/>
      <w:bookmarkStart w:id="4555" w:name="_Toc27496220"/>
      <w:bookmarkStart w:id="4556" w:name="_Toc36107961"/>
      <w:bookmarkStart w:id="4557" w:name="_Toc44598714"/>
      <w:bookmarkStart w:id="4558" w:name="_Toc44602569"/>
      <w:bookmarkStart w:id="4559" w:name="_Toc45197746"/>
      <w:bookmarkStart w:id="4560" w:name="_Toc45695779"/>
      <w:bookmarkStart w:id="4561" w:name="_Toc51851235"/>
      <w:bookmarkStart w:id="4562" w:name="_Toc92224852"/>
      <w:bookmarkStart w:id="4563" w:name="_Toc178200205"/>
      <w:bookmarkEnd w:id="4553"/>
      <w:r w:rsidRPr="00B02A0B">
        <w:rPr>
          <w:rFonts w:eastAsia="맑은 고딕"/>
        </w:rPr>
        <w:t>13.2.2.</w:t>
      </w:r>
      <w:r w:rsidRPr="00B02A0B">
        <w:rPr>
          <w:rFonts w:eastAsia="맑은 고딕"/>
          <w:lang w:val="en-US"/>
        </w:rPr>
        <w:t>2</w:t>
      </w:r>
      <w:r w:rsidRPr="00B02A0B">
        <w:rPr>
          <w:rFonts w:eastAsia="맑은 고딕"/>
        </w:rPr>
        <w:t>.2</w:t>
      </w:r>
      <w:r w:rsidRPr="00B02A0B">
        <w:rPr>
          <w:rFonts w:eastAsia="맑은 고딕"/>
        </w:rPr>
        <w:tab/>
        <w:t>MCData client procedures</w:t>
      </w:r>
      <w:bookmarkEnd w:id="4554"/>
      <w:bookmarkEnd w:id="4555"/>
      <w:bookmarkEnd w:id="4556"/>
      <w:bookmarkEnd w:id="4557"/>
      <w:bookmarkEnd w:id="4558"/>
      <w:bookmarkEnd w:id="4559"/>
      <w:bookmarkEnd w:id="4560"/>
      <w:bookmarkEnd w:id="4561"/>
      <w:bookmarkEnd w:id="4562"/>
      <w:bookmarkEnd w:id="4563"/>
    </w:p>
    <w:p w14:paraId="6F1ACBE1" w14:textId="77777777" w:rsidR="005C310B" w:rsidRPr="00B02A0B" w:rsidRDefault="005C310B" w:rsidP="007D34FE">
      <w:pPr>
        <w:pStyle w:val="Heading6"/>
        <w:numPr>
          <w:ilvl w:val="5"/>
          <w:numId w:val="0"/>
        </w:numPr>
        <w:ind w:left="1152" w:hanging="432"/>
      </w:pPr>
      <w:bookmarkStart w:id="4564" w:name="_CR13_2_2_2_2_1"/>
      <w:bookmarkStart w:id="4565" w:name="_Toc20215728"/>
      <w:bookmarkStart w:id="4566" w:name="_Toc27496221"/>
      <w:bookmarkStart w:id="4567" w:name="_Toc36107962"/>
      <w:bookmarkStart w:id="4568" w:name="_Toc44598715"/>
      <w:bookmarkStart w:id="4569" w:name="_Toc44602570"/>
      <w:bookmarkStart w:id="4570" w:name="_Toc45197747"/>
      <w:bookmarkStart w:id="4571" w:name="_Toc45695780"/>
      <w:bookmarkStart w:id="4572" w:name="_Toc51851236"/>
      <w:bookmarkStart w:id="4573" w:name="_Toc92224853"/>
      <w:bookmarkStart w:id="4574" w:name="_Toc178200206"/>
      <w:bookmarkEnd w:id="4564"/>
      <w:r w:rsidRPr="00B02A0B">
        <w:t>13.2.2.</w:t>
      </w:r>
      <w:r w:rsidRPr="00B02A0B">
        <w:rPr>
          <w:lang w:val="en-US"/>
        </w:rPr>
        <w:t>2</w:t>
      </w:r>
      <w:r w:rsidRPr="00B02A0B">
        <w:t>.2</w:t>
      </w:r>
      <w:r w:rsidRPr="00B02A0B">
        <w:rPr>
          <w:lang w:val="en-US"/>
        </w:rPr>
        <w:t>.1</w:t>
      </w:r>
      <w:r w:rsidRPr="00B02A0B">
        <w:tab/>
        <w:t>MCData client originating procedures</w:t>
      </w:r>
      <w:bookmarkEnd w:id="4565"/>
      <w:bookmarkEnd w:id="4566"/>
      <w:bookmarkEnd w:id="4567"/>
      <w:bookmarkEnd w:id="4568"/>
      <w:bookmarkEnd w:id="4569"/>
      <w:bookmarkEnd w:id="4570"/>
      <w:bookmarkEnd w:id="4571"/>
      <w:bookmarkEnd w:id="4572"/>
      <w:bookmarkEnd w:id="4573"/>
      <w:bookmarkEnd w:id="4574"/>
    </w:p>
    <w:p w14:paraId="720C7058" w14:textId="77777777" w:rsidR="005C310B" w:rsidRPr="00B02A0B" w:rsidRDefault="005C310B" w:rsidP="005C310B">
      <w:pPr>
        <w:rPr>
          <w:lang w:eastAsia="ko-KR"/>
        </w:rPr>
      </w:pPr>
      <w:r w:rsidRPr="00B02A0B">
        <w:rPr>
          <w:lang w:eastAsia="ko-KR"/>
        </w:rPr>
        <w:t>When the MCData client wants to release a MCData communication established over the media plane, the MCData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shall set the Request-URI to the MCData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shall send the SIP BYE request towards MCData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w:t>
      </w:r>
      <w:r w:rsidRPr="00B02A0B">
        <w:rPr>
          <w:lang w:val="en-US"/>
        </w:rPr>
        <w:t>release all media plane resources corresponding to the MCData communication being released.</w:t>
      </w:r>
    </w:p>
    <w:p w14:paraId="49D335FF" w14:textId="77777777" w:rsidR="005C310B" w:rsidRPr="00B02A0B" w:rsidRDefault="005C310B" w:rsidP="007D34FE">
      <w:pPr>
        <w:pStyle w:val="Heading6"/>
        <w:numPr>
          <w:ilvl w:val="5"/>
          <w:numId w:val="0"/>
        </w:numPr>
        <w:ind w:left="1152" w:hanging="432"/>
      </w:pPr>
      <w:bookmarkStart w:id="4575" w:name="_CR13_2_2_2_2_2"/>
      <w:bookmarkStart w:id="4576" w:name="_Toc20215729"/>
      <w:bookmarkStart w:id="4577" w:name="_Toc27496222"/>
      <w:bookmarkStart w:id="4578" w:name="_Toc36107963"/>
      <w:bookmarkStart w:id="4579" w:name="_Toc44598716"/>
      <w:bookmarkStart w:id="4580" w:name="_Toc44602571"/>
      <w:bookmarkStart w:id="4581" w:name="_Toc45197748"/>
      <w:bookmarkStart w:id="4582" w:name="_Toc45695781"/>
      <w:bookmarkStart w:id="4583" w:name="_Toc51851237"/>
      <w:bookmarkStart w:id="4584" w:name="_Toc92224854"/>
      <w:bookmarkStart w:id="4585" w:name="_Toc178200207"/>
      <w:bookmarkEnd w:id="4575"/>
      <w:r w:rsidRPr="00B02A0B">
        <w:t>13.2.2.</w:t>
      </w:r>
      <w:r w:rsidRPr="00B02A0B">
        <w:rPr>
          <w:lang w:val="en-US"/>
        </w:rPr>
        <w:t>2</w:t>
      </w:r>
      <w:r w:rsidRPr="00B02A0B">
        <w:t>.2</w:t>
      </w:r>
      <w:r w:rsidRPr="00B02A0B">
        <w:rPr>
          <w:lang w:val="en-US"/>
        </w:rPr>
        <w:t>.2</w:t>
      </w:r>
      <w:r w:rsidRPr="00B02A0B">
        <w:tab/>
        <w:t>MCData client terminating procedures</w:t>
      </w:r>
      <w:bookmarkEnd w:id="4576"/>
      <w:bookmarkEnd w:id="4577"/>
      <w:bookmarkEnd w:id="4578"/>
      <w:bookmarkEnd w:id="4579"/>
      <w:bookmarkEnd w:id="4580"/>
      <w:bookmarkEnd w:id="4581"/>
      <w:bookmarkEnd w:id="4582"/>
      <w:bookmarkEnd w:id="4583"/>
      <w:bookmarkEnd w:id="4584"/>
      <w:bookmarkEnd w:id="4585"/>
    </w:p>
    <w:p w14:paraId="46CB6256" w14:textId="77777777" w:rsidR="005C310B" w:rsidRPr="00B02A0B" w:rsidRDefault="005C310B" w:rsidP="005C310B">
      <w:r w:rsidRPr="00B02A0B">
        <w:t>Upon receiving a SIP BYE request, the MCData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shall send SIP 200 (OK) response towards MCData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shall release all media plane resources corresponding to the MCData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맑은 고딕"/>
        </w:rPr>
      </w:pPr>
      <w:bookmarkStart w:id="4586" w:name="_CR13_2_2_2_3"/>
      <w:bookmarkStart w:id="4587" w:name="_Toc20215730"/>
      <w:bookmarkStart w:id="4588" w:name="_Toc27496223"/>
      <w:bookmarkStart w:id="4589" w:name="_Toc36107964"/>
      <w:bookmarkStart w:id="4590" w:name="_Toc44598717"/>
      <w:bookmarkStart w:id="4591" w:name="_Toc44602572"/>
      <w:bookmarkStart w:id="4592" w:name="_Toc45197749"/>
      <w:bookmarkStart w:id="4593" w:name="_Toc45695782"/>
      <w:bookmarkStart w:id="4594" w:name="_Toc51851238"/>
      <w:bookmarkStart w:id="4595" w:name="_Toc92224855"/>
      <w:bookmarkStart w:id="4596" w:name="_Toc178200208"/>
      <w:bookmarkEnd w:id="4586"/>
      <w:r w:rsidRPr="00B02A0B">
        <w:rPr>
          <w:rFonts w:eastAsia="맑은 고딕"/>
        </w:rPr>
        <w:t>13.2.2.</w:t>
      </w:r>
      <w:r w:rsidRPr="00B02A0B">
        <w:rPr>
          <w:rFonts w:eastAsia="맑은 고딕"/>
          <w:lang w:val="en-US"/>
        </w:rPr>
        <w:t>2</w:t>
      </w:r>
      <w:r w:rsidRPr="00B02A0B">
        <w:rPr>
          <w:rFonts w:eastAsia="맑은 고딕"/>
        </w:rPr>
        <w:t>.3</w:t>
      </w:r>
      <w:r w:rsidRPr="00B02A0B">
        <w:rPr>
          <w:rFonts w:eastAsia="맑은 고딕"/>
        </w:rPr>
        <w:tab/>
        <w:t>Participating MCData function procedures</w:t>
      </w:r>
      <w:bookmarkEnd w:id="4587"/>
      <w:bookmarkEnd w:id="4588"/>
      <w:bookmarkEnd w:id="4589"/>
      <w:bookmarkEnd w:id="4590"/>
      <w:bookmarkEnd w:id="4591"/>
      <w:bookmarkEnd w:id="4592"/>
      <w:bookmarkEnd w:id="4593"/>
      <w:bookmarkEnd w:id="4594"/>
      <w:bookmarkEnd w:id="4595"/>
      <w:bookmarkEnd w:id="4596"/>
    </w:p>
    <w:p w14:paraId="3438C8E6" w14:textId="77777777" w:rsidR="005C310B" w:rsidRPr="00B02A0B" w:rsidRDefault="005C310B" w:rsidP="007D34FE">
      <w:pPr>
        <w:pStyle w:val="Heading6"/>
        <w:numPr>
          <w:ilvl w:val="5"/>
          <w:numId w:val="0"/>
        </w:numPr>
        <w:ind w:left="1152" w:hanging="432"/>
      </w:pPr>
      <w:bookmarkStart w:id="4597" w:name="_CR13_2_2_2_3_1"/>
      <w:bookmarkStart w:id="4598" w:name="_Toc20215731"/>
      <w:bookmarkStart w:id="4599" w:name="_Toc27496224"/>
      <w:bookmarkStart w:id="4600" w:name="_Toc36107965"/>
      <w:bookmarkStart w:id="4601" w:name="_Toc44598718"/>
      <w:bookmarkStart w:id="4602" w:name="_Toc44602573"/>
      <w:bookmarkStart w:id="4603" w:name="_Toc45197750"/>
      <w:bookmarkStart w:id="4604" w:name="_Toc45695783"/>
      <w:bookmarkStart w:id="4605" w:name="_Toc51851239"/>
      <w:bookmarkStart w:id="4606" w:name="_Toc92224856"/>
      <w:bookmarkStart w:id="4607" w:name="_Toc178200209"/>
      <w:bookmarkEnd w:id="4597"/>
      <w:r w:rsidRPr="00B02A0B">
        <w:t>13.2.2.</w:t>
      </w:r>
      <w:r w:rsidRPr="00B02A0B">
        <w:rPr>
          <w:lang w:val="en-US"/>
        </w:rPr>
        <w:t>2</w:t>
      </w:r>
      <w:r w:rsidRPr="00B02A0B">
        <w:t>.3</w:t>
      </w:r>
      <w:r w:rsidRPr="00B02A0B">
        <w:rPr>
          <w:lang w:val="en-US"/>
        </w:rPr>
        <w:t>.1</w:t>
      </w:r>
      <w:r w:rsidRPr="00B02A0B">
        <w:tab/>
        <w:t>Originating participating MCData function procedures</w:t>
      </w:r>
      <w:bookmarkEnd w:id="4598"/>
      <w:bookmarkEnd w:id="4599"/>
      <w:bookmarkEnd w:id="4600"/>
      <w:bookmarkEnd w:id="4601"/>
      <w:bookmarkEnd w:id="4602"/>
      <w:bookmarkEnd w:id="4603"/>
      <w:bookmarkEnd w:id="4604"/>
      <w:bookmarkEnd w:id="4605"/>
      <w:bookmarkEnd w:id="4606"/>
      <w:bookmarkEnd w:id="4607"/>
    </w:p>
    <w:p w14:paraId="017FFFEB" w14:textId="77777777" w:rsidR="005C310B" w:rsidRPr="00B02A0B" w:rsidRDefault="005C310B" w:rsidP="005C310B">
      <w:pPr>
        <w:rPr>
          <w:lang w:eastAsia="ko-KR"/>
        </w:rPr>
      </w:pPr>
      <w:r w:rsidRPr="00B02A0B">
        <w:t xml:space="preserve">Upon receiving a SIP BYE request from the MCData </w:t>
      </w:r>
      <w:r w:rsidRPr="00B02A0B">
        <w:rPr>
          <w:lang w:eastAsia="ko-KR"/>
        </w:rPr>
        <w:t>c</w:t>
      </w:r>
      <w:r w:rsidRPr="00B02A0B">
        <w:t>lient</w:t>
      </w:r>
      <w:r w:rsidRPr="00B02A0B">
        <w:rPr>
          <w:lang w:eastAsia="ko-KR"/>
        </w:rPr>
        <w:t>, the originating participating MCData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shall set the Request-URI to the MCData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shall send the SIP BYE request toward the controlling MCData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shall forward the SIP 200 (OK) response to the originating MCData client and release all media plane resources corresponding to the MCData communication with the originating MCData client; and</w:t>
      </w:r>
    </w:p>
    <w:p w14:paraId="1B8D3FF1" w14:textId="2C377848" w:rsidR="005C310B" w:rsidRPr="00B02A0B" w:rsidRDefault="005C310B" w:rsidP="005C310B">
      <w:pPr>
        <w:pStyle w:val="B1"/>
      </w:pPr>
      <w:r w:rsidRPr="00B02A0B">
        <w:t>2)</w:t>
      </w:r>
      <w:r w:rsidRPr="00B02A0B">
        <w:tab/>
        <w:t>shall release all media plane resources corresponding to the MCData communication with the controlling MCData function.</w:t>
      </w:r>
    </w:p>
    <w:p w14:paraId="14DAB72D" w14:textId="77777777" w:rsidR="005C310B" w:rsidRPr="00B02A0B" w:rsidRDefault="005C310B" w:rsidP="007D34FE">
      <w:pPr>
        <w:pStyle w:val="Heading6"/>
        <w:numPr>
          <w:ilvl w:val="5"/>
          <w:numId w:val="0"/>
        </w:numPr>
        <w:ind w:left="1152" w:hanging="432"/>
      </w:pPr>
      <w:bookmarkStart w:id="4608" w:name="_CR13_2_2_2_3_2"/>
      <w:bookmarkStart w:id="4609" w:name="_Toc20215732"/>
      <w:bookmarkStart w:id="4610" w:name="_Toc27496225"/>
      <w:bookmarkStart w:id="4611" w:name="_Toc36107966"/>
      <w:bookmarkStart w:id="4612" w:name="_Toc44598719"/>
      <w:bookmarkStart w:id="4613" w:name="_Toc44602574"/>
      <w:bookmarkStart w:id="4614" w:name="_Toc45197751"/>
      <w:bookmarkStart w:id="4615" w:name="_Toc45695784"/>
      <w:bookmarkStart w:id="4616" w:name="_Toc51851240"/>
      <w:bookmarkStart w:id="4617" w:name="_Toc92224857"/>
      <w:bookmarkStart w:id="4618" w:name="_Toc178200210"/>
      <w:bookmarkEnd w:id="4608"/>
      <w:r w:rsidRPr="00B02A0B">
        <w:t>13.2.2.</w:t>
      </w:r>
      <w:r w:rsidRPr="00B02A0B">
        <w:rPr>
          <w:lang w:val="en-US"/>
        </w:rPr>
        <w:t>2</w:t>
      </w:r>
      <w:r w:rsidRPr="00B02A0B">
        <w:t>.3</w:t>
      </w:r>
      <w:r w:rsidRPr="00B02A0B">
        <w:rPr>
          <w:lang w:val="en-US"/>
        </w:rPr>
        <w:t>.2</w:t>
      </w:r>
      <w:r w:rsidRPr="00B02A0B">
        <w:tab/>
        <w:t>Terminating participating MCData function procedures</w:t>
      </w:r>
      <w:bookmarkEnd w:id="4609"/>
      <w:bookmarkEnd w:id="4610"/>
      <w:bookmarkEnd w:id="4611"/>
      <w:bookmarkEnd w:id="4612"/>
      <w:bookmarkEnd w:id="4613"/>
      <w:bookmarkEnd w:id="4614"/>
      <w:bookmarkEnd w:id="4615"/>
      <w:bookmarkEnd w:id="4616"/>
      <w:bookmarkEnd w:id="4617"/>
      <w:bookmarkEnd w:id="4618"/>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controlling MCData function, the participating MCData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shall send the SIP 200 (OK) response to the SIP BYE request received from the controlling MCData function according to 3GPP TS 24.229 [5] and release all media plane resources corresponding to the MCData communication with the controlling MCData function; and</w:t>
      </w:r>
    </w:p>
    <w:p w14:paraId="008179C1" w14:textId="77777777" w:rsidR="005C310B" w:rsidRPr="00B02A0B" w:rsidRDefault="005C310B" w:rsidP="005C310B">
      <w:pPr>
        <w:pStyle w:val="B1"/>
      </w:pPr>
      <w:r w:rsidRPr="00B02A0B">
        <w:t>2)</w:t>
      </w:r>
      <w:r w:rsidRPr="00B02A0B">
        <w:tab/>
        <w:t>shall release all media plane resources corresponding to the MCData communication with the terminating MCData client.</w:t>
      </w:r>
    </w:p>
    <w:p w14:paraId="02289857" w14:textId="77777777" w:rsidR="005C310B" w:rsidRPr="00B02A0B" w:rsidRDefault="005C310B" w:rsidP="007D34FE">
      <w:pPr>
        <w:pStyle w:val="Heading5"/>
        <w:rPr>
          <w:rFonts w:eastAsia="맑은 고딕"/>
        </w:rPr>
      </w:pPr>
      <w:bookmarkStart w:id="4619" w:name="_CR13_2_2_2_4"/>
      <w:bookmarkStart w:id="4620" w:name="_Toc20215733"/>
      <w:bookmarkStart w:id="4621" w:name="_Toc27496226"/>
      <w:bookmarkStart w:id="4622" w:name="_Toc36107967"/>
      <w:bookmarkStart w:id="4623" w:name="_Toc44598720"/>
      <w:bookmarkStart w:id="4624" w:name="_Toc44602575"/>
      <w:bookmarkStart w:id="4625" w:name="_Toc45197752"/>
      <w:bookmarkStart w:id="4626" w:name="_Toc45695785"/>
      <w:bookmarkStart w:id="4627" w:name="_Toc51851241"/>
      <w:bookmarkStart w:id="4628" w:name="_Toc92224858"/>
      <w:bookmarkStart w:id="4629" w:name="_Toc178200211"/>
      <w:bookmarkEnd w:id="4619"/>
      <w:r w:rsidRPr="00B02A0B">
        <w:rPr>
          <w:rFonts w:eastAsia="맑은 고딕"/>
        </w:rPr>
        <w:t>13.2.2.</w:t>
      </w:r>
      <w:r w:rsidRPr="00B02A0B">
        <w:rPr>
          <w:rFonts w:eastAsia="맑은 고딕"/>
          <w:lang w:val="en-US"/>
        </w:rPr>
        <w:t>2</w:t>
      </w:r>
      <w:r w:rsidRPr="00B02A0B">
        <w:rPr>
          <w:rFonts w:eastAsia="맑은 고딕"/>
        </w:rPr>
        <w:t>.4</w:t>
      </w:r>
      <w:r w:rsidRPr="00B02A0B">
        <w:rPr>
          <w:rFonts w:eastAsia="맑은 고딕"/>
        </w:rPr>
        <w:tab/>
        <w:t>Controlling MCData function procedures</w:t>
      </w:r>
      <w:bookmarkEnd w:id="4620"/>
      <w:bookmarkEnd w:id="4621"/>
      <w:bookmarkEnd w:id="4622"/>
      <w:bookmarkEnd w:id="4623"/>
      <w:bookmarkEnd w:id="4624"/>
      <w:bookmarkEnd w:id="4625"/>
      <w:bookmarkEnd w:id="4626"/>
      <w:bookmarkEnd w:id="4627"/>
      <w:bookmarkEnd w:id="4628"/>
      <w:bookmarkEnd w:id="4629"/>
    </w:p>
    <w:p w14:paraId="6A68F00F" w14:textId="77777777" w:rsidR="005C310B" w:rsidRPr="00B02A0B" w:rsidRDefault="005C310B" w:rsidP="007D34FE">
      <w:pPr>
        <w:pStyle w:val="Heading6"/>
        <w:numPr>
          <w:ilvl w:val="5"/>
          <w:numId w:val="0"/>
        </w:numPr>
        <w:ind w:left="1152" w:hanging="432"/>
      </w:pPr>
      <w:bookmarkStart w:id="4630" w:name="_CR13_2_2_2_4_1"/>
      <w:bookmarkStart w:id="4631" w:name="_Toc20215734"/>
      <w:bookmarkStart w:id="4632" w:name="_Toc27496227"/>
      <w:bookmarkStart w:id="4633" w:name="_Toc36107968"/>
      <w:bookmarkStart w:id="4634" w:name="_Toc44598721"/>
      <w:bookmarkStart w:id="4635" w:name="_Toc44602576"/>
      <w:bookmarkStart w:id="4636" w:name="_Toc45197753"/>
      <w:bookmarkStart w:id="4637" w:name="_Toc45695786"/>
      <w:bookmarkStart w:id="4638" w:name="_Toc51851242"/>
      <w:bookmarkStart w:id="4639" w:name="_Toc92224859"/>
      <w:bookmarkStart w:id="4640" w:name="_Toc178200212"/>
      <w:bookmarkEnd w:id="4630"/>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MCData communication</w:t>
      </w:r>
      <w:bookmarkEnd w:id="4631"/>
      <w:bookmarkEnd w:id="4632"/>
      <w:bookmarkEnd w:id="4633"/>
      <w:bookmarkEnd w:id="4634"/>
      <w:bookmarkEnd w:id="4635"/>
      <w:bookmarkEnd w:id="4636"/>
      <w:bookmarkEnd w:id="4637"/>
      <w:bookmarkEnd w:id="4638"/>
      <w:bookmarkEnd w:id="4639"/>
      <w:bookmarkEnd w:id="4640"/>
    </w:p>
    <w:p w14:paraId="56CE6C77" w14:textId="77777777" w:rsidR="005C310B" w:rsidRPr="00B02A0B" w:rsidRDefault="005C310B" w:rsidP="005C310B">
      <w:r w:rsidRPr="00B02A0B">
        <w:rPr>
          <w:lang w:val="en-US"/>
        </w:rPr>
        <w:t>T</w:t>
      </w:r>
      <w:r w:rsidRPr="00B02A0B">
        <w:t>he controlling MCData function shall release the group MCData communication</w:t>
      </w:r>
      <w:r w:rsidRPr="00B02A0B">
        <w:rPr>
          <w:lang w:val="en-US"/>
        </w:rPr>
        <w:t>,</w:t>
      </w:r>
      <w:r w:rsidRPr="00B02A0B">
        <w:t xml:space="preserve"> </w:t>
      </w:r>
      <w:r w:rsidRPr="00B02A0B">
        <w:rPr>
          <w:lang w:val="en-US"/>
        </w:rPr>
        <w:t>i</w:t>
      </w:r>
      <w:r w:rsidRPr="00B02A0B">
        <w:t>f:</w:t>
      </w:r>
    </w:p>
    <w:p w14:paraId="4823E9DF"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there are only one or no participants in the MCData communication;</w:t>
      </w:r>
    </w:p>
    <w:p w14:paraId="3197DFB5" w14:textId="77777777" w:rsidR="005C310B" w:rsidRPr="00B02A0B" w:rsidRDefault="005C310B" w:rsidP="005C310B">
      <w:pPr>
        <w:pStyle w:val="B1"/>
      </w:pPr>
      <w:r w:rsidRPr="00B02A0B">
        <w:t>4)</w:t>
      </w:r>
      <w:r w:rsidRPr="00B02A0B">
        <w:tab/>
        <w:t>according to a local policy, the initiator of the group call leaves the MCData communication; or</w:t>
      </w:r>
    </w:p>
    <w:p w14:paraId="2A6E007E" w14:textId="77777777" w:rsidR="005C310B" w:rsidRDefault="005C310B" w:rsidP="005C310B">
      <w:pPr>
        <w:pStyle w:val="B1"/>
      </w:pPr>
      <w:r w:rsidRPr="00B02A0B">
        <w:t>5)</w:t>
      </w:r>
      <w:r w:rsidRPr="00B02A0B">
        <w:tab/>
        <w:t>the minimum number of affiliated MCData group members is not present;</w:t>
      </w:r>
    </w:p>
    <w:p w14:paraId="7D680C0F" w14:textId="2C2828CC" w:rsidR="00864A23" w:rsidRPr="00B02A0B" w:rsidRDefault="00864A23" w:rsidP="005C310B">
      <w:pPr>
        <w:pStyle w:val="B1"/>
      </w:pPr>
      <w:r>
        <w:rPr>
          <w:lang w:eastAsia="ko-KR"/>
        </w:rPr>
        <w:t>NOTE:</w:t>
      </w:r>
      <w:r>
        <w:rPr>
          <w:lang w:eastAsia="ko-KR"/>
        </w:rPr>
        <w:tab/>
        <w:t xml:space="preserve">Not applicable for adhoc group </w:t>
      </w:r>
      <w:r w:rsidRPr="00B02A0B">
        <w:t>communication</w:t>
      </w:r>
      <w:r>
        <w:t>s</w:t>
      </w:r>
      <w:r>
        <w:rPr>
          <w:lang w:eastAsia="ko-KR"/>
        </w:rPr>
        <w:t>.</w:t>
      </w:r>
    </w:p>
    <w:p w14:paraId="59159E2A" w14:textId="77777777" w:rsidR="005C310B" w:rsidRPr="00B02A0B" w:rsidRDefault="005C310B" w:rsidP="007D34FE">
      <w:pPr>
        <w:pStyle w:val="Heading6"/>
        <w:numPr>
          <w:ilvl w:val="5"/>
          <w:numId w:val="0"/>
        </w:numPr>
        <w:ind w:left="1152" w:hanging="432"/>
      </w:pPr>
      <w:bookmarkStart w:id="4641" w:name="_CR13_2_2_2_4_2"/>
      <w:bookmarkStart w:id="4642" w:name="_Toc20215735"/>
      <w:bookmarkStart w:id="4643" w:name="_Toc27496228"/>
      <w:bookmarkStart w:id="4644" w:name="_Toc36107969"/>
      <w:bookmarkStart w:id="4645" w:name="_Toc44598722"/>
      <w:bookmarkStart w:id="4646" w:name="_Toc44602577"/>
      <w:bookmarkStart w:id="4647" w:name="_Toc45197754"/>
      <w:bookmarkStart w:id="4648" w:name="_Toc45695787"/>
      <w:bookmarkStart w:id="4649" w:name="_Toc51851243"/>
      <w:bookmarkStart w:id="4650" w:name="_Toc92224860"/>
      <w:bookmarkStart w:id="4651" w:name="_Toc178200213"/>
      <w:bookmarkEnd w:id="4641"/>
      <w:r w:rsidRPr="00B02A0B">
        <w:t>13.2.2.</w:t>
      </w:r>
      <w:r w:rsidRPr="00B02A0B">
        <w:rPr>
          <w:lang w:val="en-US"/>
        </w:rPr>
        <w:t>2</w:t>
      </w:r>
      <w:r w:rsidRPr="00B02A0B">
        <w:t>.4.2</w:t>
      </w:r>
      <w:r w:rsidRPr="00B02A0B">
        <w:tab/>
      </w:r>
      <w:r w:rsidRPr="00B02A0B">
        <w:rPr>
          <w:lang w:val="en-US"/>
        </w:rPr>
        <w:t>Communication</w:t>
      </w:r>
      <w:r w:rsidRPr="00B02A0B">
        <w:t xml:space="preserve"> release policy for one-to-one MCData communication</w:t>
      </w:r>
      <w:bookmarkEnd w:id="4642"/>
      <w:bookmarkEnd w:id="4643"/>
      <w:bookmarkEnd w:id="4644"/>
      <w:bookmarkEnd w:id="4645"/>
      <w:bookmarkEnd w:id="4646"/>
      <w:bookmarkEnd w:id="4647"/>
      <w:bookmarkEnd w:id="4648"/>
      <w:bookmarkEnd w:id="4649"/>
      <w:bookmarkEnd w:id="4650"/>
      <w:bookmarkEnd w:id="4651"/>
    </w:p>
    <w:p w14:paraId="2D619A89" w14:textId="77777777" w:rsidR="005C310B" w:rsidRPr="00B02A0B" w:rsidRDefault="005C310B" w:rsidP="005C310B">
      <w:pPr>
        <w:rPr>
          <w:lang w:val="en-US"/>
        </w:rPr>
      </w:pPr>
      <w:r w:rsidRPr="00B02A0B">
        <w:rPr>
          <w:lang w:val="en-US"/>
        </w:rPr>
        <w:t>The controlling MCData function shall release the one-to-one MCData communication if:</w:t>
      </w:r>
    </w:p>
    <w:p w14:paraId="1472351E"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there are only one or no participants in the MCData communication.</w:t>
      </w:r>
    </w:p>
    <w:p w14:paraId="08FB3B46" w14:textId="77777777" w:rsidR="005C310B" w:rsidRPr="00B02A0B" w:rsidRDefault="005C310B" w:rsidP="007D34FE">
      <w:pPr>
        <w:pStyle w:val="Heading6"/>
        <w:numPr>
          <w:ilvl w:val="5"/>
          <w:numId w:val="0"/>
        </w:numPr>
        <w:ind w:left="1152" w:hanging="432"/>
        <w:rPr>
          <w:lang w:eastAsia="ko-KR"/>
        </w:rPr>
      </w:pPr>
      <w:bookmarkStart w:id="4652" w:name="_CR13_2_2_2_4_3"/>
      <w:bookmarkStart w:id="4653" w:name="_Toc20215736"/>
      <w:bookmarkStart w:id="4654" w:name="_Toc27496229"/>
      <w:bookmarkStart w:id="4655" w:name="_Toc36107970"/>
      <w:bookmarkStart w:id="4656" w:name="_Toc44598723"/>
      <w:bookmarkStart w:id="4657" w:name="_Toc44602578"/>
      <w:bookmarkStart w:id="4658" w:name="_Toc45197755"/>
      <w:bookmarkStart w:id="4659" w:name="_Toc45695788"/>
      <w:bookmarkStart w:id="4660" w:name="_Toc51851244"/>
      <w:bookmarkStart w:id="4661" w:name="_Toc92224861"/>
      <w:bookmarkStart w:id="4662" w:name="_Toc178200214"/>
      <w:bookmarkEnd w:id="4652"/>
      <w:r w:rsidRPr="00B02A0B">
        <w:t>13.2.2.</w:t>
      </w:r>
      <w:r w:rsidRPr="00B02A0B">
        <w:rPr>
          <w:lang w:val="en-US"/>
        </w:rPr>
        <w:t>2</w:t>
      </w:r>
      <w:r w:rsidRPr="00B02A0B">
        <w:t>.4.3</w:t>
      </w:r>
      <w:r w:rsidRPr="00B02A0B">
        <w:tab/>
      </w:r>
      <w:r w:rsidRPr="00B02A0B">
        <w:rPr>
          <w:lang w:eastAsia="ko-KR"/>
        </w:rPr>
        <w:t>Receiving a SIP BYE request</w:t>
      </w:r>
      <w:bookmarkEnd w:id="4653"/>
      <w:bookmarkEnd w:id="4654"/>
      <w:bookmarkEnd w:id="4655"/>
      <w:bookmarkEnd w:id="4656"/>
      <w:bookmarkEnd w:id="4657"/>
      <w:bookmarkEnd w:id="4658"/>
      <w:bookmarkEnd w:id="4659"/>
      <w:bookmarkEnd w:id="4660"/>
      <w:bookmarkEnd w:id="4661"/>
      <w:bookmarkEnd w:id="4662"/>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r w:rsidRPr="00B02A0B">
        <w:t xml:space="preserve">MCData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MCData communication with the originating participating </w:t>
      </w:r>
      <w:r w:rsidRPr="00B02A0B">
        <w:rPr>
          <w:lang w:eastAsia="ko-KR"/>
        </w:rPr>
        <w:t>MCData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towards the originating MCData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whether the MCData communication needs to be released for each participant of the MCData communication; and</w:t>
      </w:r>
    </w:p>
    <w:p w14:paraId="0AD427A2" w14:textId="77777777" w:rsidR="005C310B" w:rsidRPr="00B02A0B" w:rsidRDefault="005C310B" w:rsidP="005C310B">
      <w:pPr>
        <w:pStyle w:val="B1"/>
      </w:pPr>
      <w:r w:rsidRPr="00B02A0B">
        <w:t>4)</w:t>
      </w:r>
      <w:r w:rsidRPr="00B02A0B">
        <w:tab/>
        <w:t>if release of the MCData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663" w:name="_CR13_2_2_2_4_4"/>
      <w:bookmarkStart w:id="4664" w:name="_Toc20215737"/>
      <w:bookmarkStart w:id="4665" w:name="_Toc27496230"/>
      <w:bookmarkStart w:id="4666" w:name="_Toc36107971"/>
      <w:bookmarkStart w:id="4667" w:name="_Toc44598724"/>
      <w:bookmarkStart w:id="4668" w:name="_Toc44602579"/>
      <w:bookmarkStart w:id="4669" w:name="_Toc45197756"/>
      <w:bookmarkStart w:id="4670" w:name="_Toc45695789"/>
      <w:bookmarkStart w:id="4671" w:name="_Toc51851245"/>
      <w:bookmarkStart w:id="4672" w:name="_Toc92224862"/>
      <w:bookmarkStart w:id="4673" w:name="_Toc178200215"/>
      <w:bookmarkEnd w:id="4663"/>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664"/>
      <w:bookmarkEnd w:id="4665"/>
      <w:bookmarkEnd w:id="4666"/>
      <w:bookmarkEnd w:id="4667"/>
      <w:bookmarkEnd w:id="4668"/>
      <w:bookmarkEnd w:id="4669"/>
      <w:bookmarkEnd w:id="4670"/>
      <w:bookmarkEnd w:id="4671"/>
      <w:bookmarkEnd w:id="4672"/>
      <w:bookmarkEnd w:id="4673"/>
    </w:p>
    <w:p w14:paraId="3101822B" w14:textId="77777777" w:rsidR="005C310B" w:rsidRPr="00B02A0B" w:rsidRDefault="005C310B" w:rsidP="005C310B">
      <w:pPr>
        <w:rPr>
          <w:lang w:eastAsia="ko-KR"/>
        </w:rPr>
      </w:pPr>
      <w:r w:rsidRPr="00B02A0B">
        <w:rPr>
          <w:lang w:eastAsia="ko-KR"/>
        </w:rPr>
        <w:t>When a participant needs to be removed from the MCData communication, the controlling MCData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3GPP TS 24.582 [15] for the MCData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If group MCData communication needs to be released, the controlling MCData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Upon receiving a SIP 200 (OK) response to a SIP BYE request, the controlling MCData function shall release all media plane resources corresponding to the MCData communication with the terminating participating MCData function.</w:t>
      </w:r>
    </w:p>
    <w:p w14:paraId="2B73659C" w14:textId="77777777" w:rsidR="005C310B" w:rsidRPr="00B02A0B" w:rsidRDefault="005C310B" w:rsidP="007D34FE">
      <w:pPr>
        <w:pStyle w:val="Heading4"/>
      </w:pPr>
      <w:bookmarkStart w:id="4674" w:name="_CR13_2_2_3"/>
      <w:bookmarkStart w:id="4675" w:name="_Toc20215738"/>
      <w:bookmarkStart w:id="4676" w:name="_Toc27496231"/>
      <w:bookmarkStart w:id="4677" w:name="_Toc36107972"/>
      <w:bookmarkStart w:id="4678" w:name="_Toc44598725"/>
      <w:bookmarkStart w:id="4679" w:name="_Toc44602580"/>
      <w:bookmarkStart w:id="4680" w:name="_Toc45197757"/>
      <w:bookmarkStart w:id="4681" w:name="_Toc45695790"/>
      <w:bookmarkStart w:id="4682" w:name="_Toc51851246"/>
      <w:bookmarkStart w:id="4683" w:name="_Toc92224863"/>
      <w:bookmarkStart w:id="4684" w:name="_Toc178200216"/>
      <w:bookmarkEnd w:id="4674"/>
      <w:r w:rsidRPr="00B02A0B">
        <w:rPr>
          <w:rFonts w:eastAsia="맑은 고딕"/>
        </w:rPr>
        <w:t>13.2.2.3</w:t>
      </w:r>
      <w:r w:rsidRPr="00B02A0B">
        <w:rPr>
          <w:rFonts w:eastAsia="맑은 고딕"/>
        </w:rPr>
        <w:tab/>
      </w:r>
      <w:r w:rsidRPr="00B02A0B">
        <w:t>Release of MCData communication over HTTP</w:t>
      </w:r>
      <w:bookmarkEnd w:id="4675"/>
      <w:bookmarkEnd w:id="4676"/>
      <w:bookmarkEnd w:id="4677"/>
      <w:bookmarkEnd w:id="4678"/>
      <w:bookmarkEnd w:id="4679"/>
      <w:bookmarkEnd w:id="4680"/>
      <w:bookmarkEnd w:id="4681"/>
      <w:bookmarkEnd w:id="4682"/>
      <w:bookmarkEnd w:id="4683"/>
      <w:bookmarkEnd w:id="4684"/>
    </w:p>
    <w:p w14:paraId="050DE645" w14:textId="77777777" w:rsidR="005C310B" w:rsidRPr="00B02A0B" w:rsidRDefault="005C310B" w:rsidP="007D34FE">
      <w:pPr>
        <w:pStyle w:val="Heading5"/>
        <w:rPr>
          <w:rFonts w:eastAsia="맑은 고딕"/>
        </w:rPr>
      </w:pPr>
      <w:bookmarkStart w:id="4685" w:name="_CR13_2_2_3_1"/>
      <w:bookmarkStart w:id="4686" w:name="_Toc20215739"/>
      <w:bookmarkStart w:id="4687" w:name="_Toc27496232"/>
      <w:bookmarkStart w:id="4688" w:name="_Toc36107973"/>
      <w:bookmarkStart w:id="4689" w:name="_Toc44598726"/>
      <w:bookmarkStart w:id="4690" w:name="_Toc44602581"/>
      <w:bookmarkStart w:id="4691" w:name="_Toc45197758"/>
      <w:bookmarkStart w:id="4692" w:name="_Toc45695791"/>
      <w:bookmarkStart w:id="4693" w:name="_Toc51851247"/>
      <w:bookmarkStart w:id="4694" w:name="_Toc92224864"/>
      <w:bookmarkStart w:id="4695" w:name="_Toc178200217"/>
      <w:bookmarkEnd w:id="4685"/>
      <w:r w:rsidRPr="00B02A0B">
        <w:rPr>
          <w:rFonts w:eastAsia="맑은 고딕"/>
        </w:rPr>
        <w:t>13.2.2.3.1</w:t>
      </w:r>
      <w:r w:rsidRPr="00B02A0B">
        <w:rPr>
          <w:rFonts w:eastAsia="맑은 고딕"/>
        </w:rPr>
        <w:tab/>
        <w:t>General</w:t>
      </w:r>
      <w:bookmarkEnd w:id="4686"/>
      <w:bookmarkEnd w:id="4687"/>
      <w:bookmarkEnd w:id="4688"/>
      <w:bookmarkEnd w:id="4689"/>
      <w:bookmarkEnd w:id="4690"/>
      <w:bookmarkEnd w:id="4691"/>
      <w:bookmarkEnd w:id="4692"/>
      <w:bookmarkEnd w:id="4693"/>
      <w:bookmarkEnd w:id="4694"/>
      <w:bookmarkEnd w:id="4695"/>
    </w:p>
    <w:p w14:paraId="01479B52" w14:textId="77777777" w:rsidR="005C310B" w:rsidRPr="00B02A0B" w:rsidRDefault="005C310B" w:rsidP="005C310B">
      <w:r w:rsidRPr="00B02A0B">
        <w:t>The procedures described in this clause are applicable to MCData FD using HTTP where originating MCData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맑은 고딕"/>
        </w:rPr>
      </w:pPr>
      <w:bookmarkStart w:id="4696" w:name="_CR13_2_2_3_2"/>
      <w:bookmarkStart w:id="4697" w:name="_Toc20215740"/>
      <w:bookmarkStart w:id="4698" w:name="_Toc27496233"/>
      <w:bookmarkStart w:id="4699" w:name="_Toc36107974"/>
      <w:bookmarkStart w:id="4700" w:name="_Toc44598727"/>
      <w:bookmarkStart w:id="4701" w:name="_Toc44602582"/>
      <w:bookmarkStart w:id="4702" w:name="_Toc45197759"/>
      <w:bookmarkStart w:id="4703" w:name="_Toc45695792"/>
      <w:bookmarkStart w:id="4704" w:name="_Toc51851248"/>
      <w:bookmarkStart w:id="4705" w:name="_Toc92224865"/>
      <w:bookmarkStart w:id="4706" w:name="_Toc178200218"/>
      <w:bookmarkEnd w:id="4696"/>
      <w:r w:rsidRPr="00B02A0B">
        <w:rPr>
          <w:rFonts w:eastAsia="맑은 고딕"/>
        </w:rPr>
        <w:t>13.2.2.3.2</w:t>
      </w:r>
      <w:r w:rsidRPr="00B02A0B">
        <w:rPr>
          <w:rFonts w:eastAsia="맑은 고딕"/>
        </w:rPr>
        <w:tab/>
        <w:t>MCData client procedures</w:t>
      </w:r>
      <w:bookmarkEnd w:id="4697"/>
      <w:bookmarkEnd w:id="4698"/>
      <w:bookmarkEnd w:id="4699"/>
      <w:bookmarkEnd w:id="4700"/>
      <w:bookmarkEnd w:id="4701"/>
      <w:bookmarkEnd w:id="4702"/>
      <w:bookmarkEnd w:id="4703"/>
      <w:bookmarkEnd w:id="4704"/>
      <w:bookmarkEnd w:id="4705"/>
      <w:bookmarkEnd w:id="4706"/>
    </w:p>
    <w:p w14:paraId="298C3EF8" w14:textId="77777777" w:rsidR="005C310B" w:rsidRPr="00B02A0B" w:rsidRDefault="005C310B" w:rsidP="007D34FE">
      <w:pPr>
        <w:pStyle w:val="Heading6"/>
        <w:numPr>
          <w:ilvl w:val="5"/>
          <w:numId w:val="0"/>
        </w:numPr>
        <w:ind w:left="1152" w:hanging="432"/>
      </w:pPr>
      <w:bookmarkStart w:id="4707" w:name="_CR13_2_2_3_2_1"/>
      <w:bookmarkStart w:id="4708" w:name="_Toc20215741"/>
      <w:bookmarkStart w:id="4709" w:name="_Toc27496234"/>
      <w:bookmarkStart w:id="4710" w:name="_Toc36107975"/>
      <w:bookmarkStart w:id="4711" w:name="_Toc44598728"/>
      <w:bookmarkStart w:id="4712" w:name="_Toc44602583"/>
      <w:bookmarkStart w:id="4713" w:name="_Toc45197760"/>
      <w:bookmarkStart w:id="4714" w:name="_Toc45695793"/>
      <w:bookmarkStart w:id="4715" w:name="_Toc51851249"/>
      <w:bookmarkStart w:id="4716" w:name="_Toc92224866"/>
      <w:bookmarkStart w:id="4717" w:name="_Toc178200219"/>
      <w:bookmarkEnd w:id="4707"/>
      <w:r w:rsidRPr="00B02A0B">
        <w:t>13.2.2.3.2.1</w:t>
      </w:r>
      <w:r w:rsidRPr="00B02A0B">
        <w:tab/>
        <w:t>MCData client originating procedures</w:t>
      </w:r>
      <w:bookmarkEnd w:id="4708"/>
      <w:bookmarkEnd w:id="4709"/>
      <w:bookmarkEnd w:id="4710"/>
      <w:bookmarkEnd w:id="4711"/>
      <w:bookmarkEnd w:id="4712"/>
      <w:bookmarkEnd w:id="4713"/>
      <w:bookmarkEnd w:id="4714"/>
      <w:bookmarkEnd w:id="4715"/>
      <w:bookmarkEnd w:id="4716"/>
      <w:bookmarkEnd w:id="4717"/>
    </w:p>
    <w:p w14:paraId="04587153" w14:textId="77777777" w:rsidR="005C310B" w:rsidRPr="00B02A0B" w:rsidRDefault="005C310B" w:rsidP="007D34FE">
      <w:pPr>
        <w:pStyle w:val="Heading7"/>
        <w:numPr>
          <w:ilvl w:val="6"/>
          <w:numId w:val="0"/>
        </w:numPr>
        <w:ind w:left="1296" w:hanging="288"/>
      </w:pPr>
      <w:bookmarkStart w:id="4718" w:name="_CR13_2_2_3_2_1_1"/>
      <w:bookmarkStart w:id="4719" w:name="_Toc20215742"/>
      <w:bookmarkStart w:id="4720" w:name="_Toc27496235"/>
      <w:bookmarkStart w:id="4721" w:name="_Toc36107976"/>
      <w:bookmarkStart w:id="4722" w:name="_Toc44598729"/>
      <w:bookmarkStart w:id="4723" w:name="_Toc44602584"/>
      <w:bookmarkStart w:id="4724" w:name="_Toc45197761"/>
      <w:bookmarkStart w:id="4725" w:name="_Toc45695794"/>
      <w:bookmarkStart w:id="4726" w:name="_Toc51851250"/>
      <w:bookmarkStart w:id="4727" w:name="_Toc92224867"/>
      <w:bookmarkStart w:id="4728" w:name="_Toc178200220"/>
      <w:bookmarkEnd w:id="4718"/>
      <w:r w:rsidRPr="00B02A0B">
        <w:t>13.2.2.3.2.1.1</w:t>
      </w:r>
      <w:r w:rsidRPr="00B02A0B">
        <w:tab/>
        <w:t>Initiating Release</w:t>
      </w:r>
      <w:bookmarkEnd w:id="4719"/>
      <w:bookmarkEnd w:id="4720"/>
      <w:bookmarkEnd w:id="4721"/>
      <w:bookmarkEnd w:id="4722"/>
      <w:bookmarkEnd w:id="4723"/>
      <w:bookmarkEnd w:id="4724"/>
      <w:bookmarkEnd w:id="4725"/>
      <w:bookmarkEnd w:id="4726"/>
      <w:bookmarkEnd w:id="4727"/>
      <w:bookmarkEnd w:id="4728"/>
    </w:p>
    <w:p w14:paraId="500021FB" w14:textId="77777777" w:rsidR="005C310B" w:rsidRPr="00B02A0B" w:rsidRDefault="005C310B" w:rsidP="005C310B">
      <w:r w:rsidRPr="00B02A0B">
        <w:t>When MCData client wants to release MCData communication either one-to-one FD or group-FD established over HTTP, the MCData client shall generate a SIP MESSAGE request in accordance with 3GPP TS 24.229 [5] and IETF RFC 3428 [6] with the clarifications given below.</w:t>
      </w:r>
    </w:p>
    <w:p w14:paraId="30246B72" w14:textId="77777777" w:rsidR="005C310B" w:rsidRPr="00B02A0B" w:rsidRDefault="005C310B" w:rsidP="005C310B">
      <w:r w:rsidRPr="00B02A0B">
        <w:t>The MCData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application/resource-lists+xml MIME body with the MCData ID of the recipient of FD transmission</w:t>
      </w:r>
      <w:r w:rsidR="00391818" w:rsidRPr="00FE590C">
        <w:rPr>
          <w:lang w:eastAsia="ko-KR"/>
        </w:rPr>
        <w:t xml:space="preserve"> </w:t>
      </w:r>
      <w:r w:rsidR="00391818">
        <w:rPr>
          <w:lang w:eastAsia="ko-KR"/>
        </w:rPr>
        <w:t xml:space="preserve">in the </w:t>
      </w:r>
      <w:r w:rsidR="00391818">
        <w:t xml:space="preserve">"uri"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application/resource-lists+xml</w:t>
      </w:r>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"one-to-one-fd";</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r w:rsidRPr="00B02A0B">
        <w:t>i)</w:t>
      </w:r>
      <w:r w:rsidRPr="00B02A0B">
        <w:tab/>
        <w:t>the &lt;request-type&gt; element set to a value of "group-fd";</w:t>
      </w:r>
    </w:p>
    <w:p w14:paraId="5C1C356F" w14:textId="77777777" w:rsidR="005C310B" w:rsidRPr="00B02A0B" w:rsidRDefault="005C310B" w:rsidP="005C310B">
      <w:pPr>
        <w:pStyle w:val="B3"/>
      </w:pPr>
      <w:r w:rsidRPr="00B02A0B">
        <w:t>ii)</w:t>
      </w:r>
      <w:r w:rsidRPr="00B02A0B">
        <w:tab/>
        <w:t>the &lt;mcdata-request-uri&gt; element set to the MCData group identity for which FD transmission happening; and</w:t>
      </w:r>
    </w:p>
    <w:p w14:paraId="413AD883" w14:textId="77777777" w:rsidR="005C310B" w:rsidRPr="00B02A0B" w:rsidRDefault="005C310B" w:rsidP="005C310B">
      <w:pPr>
        <w:pStyle w:val="B3"/>
      </w:pPr>
      <w:r w:rsidRPr="00B02A0B">
        <w:t>iii)</w:t>
      </w:r>
      <w:r w:rsidRPr="00B02A0B">
        <w:tab/>
        <w:t>the &lt;mcdata-client-id&gt; element set to the MCData client ID of the originating MCData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shall send the SIP MESSAGE request according to rules and procedures of 3GPP TS 24.229 [5] towards originating particiapting function.</w:t>
      </w:r>
    </w:p>
    <w:p w14:paraId="1588176F" w14:textId="77777777" w:rsidR="005C310B" w:rsidRPr="00B02A0B" w:rsidRDefault="005C310B" w:rsidP="007D34FE">
      <w:pPr>
        <w:pStyle w:val="Heading7"/>
        <w:numPr>
          <w:ilvl w:val="6"/>
          <w:numId w:val="0"/>
        </w:numPr>
        <w:ind w:left="1296" w:hanging="288"/>
      </w:pPr>
      <w:bookmarkStart w:id="4729" w:name="_CR13_2_2_3_2_1_2"/>
      <w:bookmarkStart w:id="4730" w:name="_Toc20215743"/>
      <w:bookmarkStart w:id="4731" w:name="_Toc27496236"/>
      <w:bookmarkStart w:id="4732" w:name="_Toc36107977"/>
      <w:bookmarkStart w:id="4733" w:name="_Toc44598730"/>
      <w:bookmarkStart w:id="4734" w:name="_Toc44602585"/>
      <w:bookmarkStart w:id="4735" w:name="_Toc45197762"/>
      <w:bookmarkStart w:id="4736" w:name="_Toc45695795"/>
      <w:bookmarkStart w:id="4737" w:name="_Toc51851251"/>
      <w:bookmarkStart w:id="4738" w:name="_Toc92224868"/>
      <w:bookmarkStart w:id="4739" w:name="_Toc178200221"/>
      <w:bookmarkEnd w:id="4729"/>
      <w:r w:rsidRPr="00B02A0B">
        <w:t>13.2.2.3.2.1.2</w:t>
      </w:r>
      <w:r w:rsidRPr="00B02A0B">
        <w:tab/>
        <w:t>Receiving Release Response Type from server</w:t>
      </w:r>
      <w:bookmarkEnd w:id="4730"/>
      <w:bookmarkEnd w:id="4731"/>
      <w:bookmarkEnd w:id="4732"/>
      <w:bookmarkEnd w:id="4733"/>
      <w:bookmarkEnd w:id="4734"/>
      <w:bookmarkEnd w:id="4735"/>
      <w:bookmarkEnd w:id="4736"/>
      <w:bookmarkEnd w:id="4737"/>
      <w:bookmarkEnd w:id="4738"/>
      <w:bookmarkEnd w:id="4739"/>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shall send SIP 200 (OK) response towards participating MCData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740" w:name="_CR13_2_2_3_2_2"/>
      <w:bookmarkStart w:id="4741" w:name="_Toc20215744"/>
      <w:bookmarkStart w:id="4742" w:name="_Toc27496237"/>
      <w:bookmarkStart w:id="4743" w:name="_Toc36107978"/>
      <w:bookmarkStart w:id="4744" w:name="_Toc44598731"/>
      <w:bookmarkStart w:id="4745" w:name="_Toc44602586"/>
      <w:bookmarkStart w:id="4746" w:name="_Toc45197763"/>
      <w:bookmarkStart w:id="4747" w:name="_Toc45695796"/>
      <w:bookmarkStart w:id="4748" w:name="_Toc51851252"/>
      <w:bookmarkStart w:id="4749" w:name="_Toc92224869"/>
      <w:bookmarkStart w:id="4750" w:name="_Toc178200222"/>
      <w:bookmarkEnd w:id="4740"/>
      <w:r w:rsidRPr="00B02A0B">
        <w:t>13.2.2.3.2.2</w:t>
      </w:r>
      <w:r w:rsidRPr="00B02A0B">
        <w:tab/>
        <w:t>MCData client terminating procedures</w:t>
      </w:r>
      <w:bookmarkEnd w:id="4741"/>
      <w:bookmarkEnd w:id="4742"/>
      <w:bookmarkEnd w:id="4743"/>
      <w:bookmarkEnd w:id="4744"/>
      <w:bookmarkEnd w:id="4745"/>
      <w:bookmarkEnd w:id="4746"/>
      <w:bookmarkEnd w:id="4747"/>
      <w:bookmarkEnd w:id="4748"/>
      <w:bookmarkEnd w:id="4749"/>
      <w:bookmarkEnd w:id="4750"/>
    </w:p>
    <w:p w14:paraId="277A1D94" w14:textId="77777777" w:rsidR="005C310B" w:rsidRPr="00B02A0B" w:rsidRDefault="005C310B" w:rsidP="005C310B">
      <w:r w:rsidRPr="00B02A0B">
        <w:t>On receipt of a SIP MESSAGE request containing an application/vnd.3gpp.mcdata-signalling MIME body with a FD NETWORK NOTIFICATION message, the MCData client shall follow the procedure as described in clause 12.4.4.</w:t>
      </w:r>
    </w:p>
    <w:p w14:paraId="12CD8E96" w14:textId="77777777" w:rsidR="005C310B" w:rsidRPr="00B02A0B" w:rsidRDefault="005C310B" w:rsidP="007D34FE">
      <w:pPr>
        <w:pStyle w:val="Heading5"/>
        <w:rPr>
          <w:rFonts w:eastAsia="맑은 고딕"/>
        </w:rPr>
      </w:pPr>
      <w:bookmarkStart w:id="4751" w:name="_CR13_2_2_3_3"/>
      <w:bookmarkStart w:id="4752" w:name="_Toc20215745"/>
      <w:bookmarkStart w:id="4753" w:name="_Toc27496238"/>
      <w:bookmarkStart w:id="4754" w:name="_Toc36107979"/>
      <w:bookmarkStart w:id="4755" w:name="_Toc44598732"/>
      <w:bookmarkStart w:id="4756" w:name="_Toc44602587"/>
      <w:bookmarkStart w:id="4757" w:name="_Toc45197764"/>
      <w:bookmarkStart w:id="4758" w:name="_Toc45695797"/>
      <w:bookmarkStart w:id="4759" w:name="_Toc51851253"/>
      <w:bookmarkStart w:id="4760" w:name="_Toc92224870"/>
      <w:bookmarkStart w:id="4761" w:name="_Toc178200223"/>
      <w:bookmarkEnd w:id="4751"/>
      <w:r w:rsidRPr="00B02A0B">
        <w:rPr>
          <w:rFonts w:eastAsia="맑은 고딕"/>
        </w:rPr>
        <w:t>13.2.2.3.3</w:t>
      </w:r>
      <w:r w:rsidRPr="00B02A0B">
        <w:rPr>
          <w:rFonts w:eastAsia="맑은 고딕"/>
        </w:rPr>
        <w:tab/>
        <w:t>Participating MCData function procedures</w:t>
      </w:r>
      <w:bookmarkEnd w:id="4752"/>
      <w:bookmarkEnd w:id="4753"/>
      <w:bookmarkEnd w:id="4754"/>
      <w:bookmarkEnd w:id="4755"/>
      <w:bookmarkEnd w:id="4756"/>
      <w:bookmarkEnd w:id="4757"/>
      <w:bookmarkEnd w:id="4758"/>
      <w:bookmarkEnd w:id="4759"/>
      <w:bookmarkEnd w:id="4760"/>
      <w:bookmarkEnd w:id="4761"/>
    </w:p>
    <w:p w14:paraId="72E3BF78" w14:textId="77777777" w:rsidR="005C310B" w:rsidRPr="00B02A0B" w:rsidRDefault="005C310B" w:rsidP="007D34FE">
      <w:pPr>
        <w:pStyle w:val="Heading6"/>
        <w:numPr>
          <w:ilvl w:val="5"/>
          <w:numId w:val="0"/>
        </w:numPr>
        <w:ind w:left="1152" w:hanging="432"/>
      </w:pPr>
      <w:bookmarkStart w:id="4762" w:name="_CR13_2_2_3_3_1"/>
      <w:bookmarkStart w:id="4763" w:name="_Toc20215746"/>
      <w:bookmarkStart w:id="4764" w:name="_Toc27496239"/>
      <w:bookmarkStart w:id="4765" w:name="_Toc36107980"/>
      <w:bookmarkStart w:id="4766" w:name="_Toc44598733"/>
      <w:bookmarkStart w:id="4767" w:name="_Toc44602588"/>
      <w:bookmarkStart w:id="4768" w:name="_Toc45197765"/>
      <w:bookmarkStart w:id="4769" w:name="_Toc45695798"/>
      <w:bookmarkStart w:id="4770" w:name="_Toc51851254"/>
      <w:bookmarkStart w:id="4771" w:name="_Toc92224871"/>
      <w:bookmarkStart w:id="4772" w:name="_Toc178200224"/>
      <w:bookmarkEnd w:id="4762"/>
      <w:r w:rsidRPr="00B02A0B">
        <w:t>13.2.2.3.3.1</w:t>
      </w:r>
      <w:r w:rsidRPr="00B02A0B">
        <w:tab/>
        <w:t>Originating participating MCData function procedures</w:t>
      </w:r>
      <w:bookmarkEnd w:id="4763"/>
      <w:bookmarkEnd w:id="4764"/>
      <w:bookmarkEnd w:id="4765"/>
      <w:bookmarkEnd w:id="4766"/>
      <w:bookmarkEnd w:id="4767"/>
      <w:bookmarkEnd w:id="4768"/>
      <w:bookmarkEnd w:id="4769"/>
      <w:bookmarkEnd w:id="4770"/>
      <w:bookmarkEnd w:id="4771"/>
      <w:bookmarkEnd w:id="4772"/>
    </w:p>
    <w:p w14:paraId="26355A87" w14:textId="77777777" w:rsidR="005C310B" w:rsidRPr="00B02A0B" w:rsidRDefault="005C310B" w:rsidP="005C310B">
      <w:r w:rsidRPr="00B02A0B">
        <w:t>Upon receipt of a "SIP MESSAGE request for FD using HTTP for originating participating MCData function", the participating MCData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773" w:name="_CR13_2_2_3_3_2"/>
      <w:bookmarkStart w:id="4774" w:name="_Toc20215747"/>
      <w:bookmarkStart w:id="4775" w:name="_Toc27496240"/>
      <w:bookmarkStart w:id="4776" w:name="_Toc36107981"/>
      <w:bookmarkStart w:id="4777" w:name="_Toc44598734"/>
      <w:bookmarkStart w:id="4778" w:name="_Toc44602589"/>
      <w:bookmarkStart w:id="4779" w:name="_Toc45197766"/>
      <w:bookmarkStart w:id="4780" w:name="_Toc45695799"/>
      <w:bookmarkStart w:id="4781" w:name="_Toc51851255"/>
      <w:bookmarkStart w:id="4782" w:name="_Toc92224872"/>
      <w:bookmarkStart w:id="4783" w:name="_Toc178200225"/>
      <w:bookmarkEnd w:id="4773"/>
      <w:r w:rsidRPr="00B02A0B">
        <w:t>13.2.2.3.3.2</w:t>
      </w:r>
      <w:r w:rsidRPr="00B02A0B">
        <w:tab/>
        <w:t>Terminating participating MCData function procedures</w:t>
      </w:r>
      <w:bookmarkEnd w:id="4774"/>
      <w:bookmarkEnd w:id="4775"/>
      <w:bookmarkEnd w:id="4776"/>
      <w:bookmarkEnd w:id="4777"/>
      <w:bookmarkEnd w:id="4778"/>
      <w:bookmarkEnd w:id="4779"/>
      <w:bookmarkEnd w:id="4780"/>
      <w:bookmarkEnd w:id="4781"/>
      <w:bookmarkEnd w:id="4782"/>
      <w:bookmarkEnd w:id="4783"/>
    </w:p>
    <w:p w14:paraId="6544C304" w14:textId="77777777" w:rsidR="005C310B" w:rsidRPr="00B02A0B" w:rsidRDefault="005C310B" w:rsidP="005C310B">
      <w:r w:rsidRPr="00B02A0B">
        <w:t xml:space="preserve">Upon receipt of a "SIP MESSAGE request for FD using HTTP for terminating participating MCData function", the participating MCData function should follow the procedure as describe in </w:t>
      </w:r>
      <w:r w:rsidRPr="00B02A0B">
        <w:rPr>
          <w:rFonts w:eastAsia="맑은 고딕"/>
        </w:rPr>
        <w:t>clause 10.2.4.3.2.</w:t>
      </w:r>
    </w:p>
    <w:p w14:paraId="19FA6DD0" w14:textId="77777777" w:rsidR="005C310B" w:rsidRPr="00B02A0B" w:rsidRDefault="005C310B" w:rsidP="007D34FE">
      <w:pPr>
        <w:pStyle w:val="Heading5"/>
        <w:rPr>
          <w:rFonts w:eastAsia="맑은 고딕"/>
        </w:rPr>
      </w:pPr>
      <w:bookmarkStart w:id="4784" w:name="_CR13_2_2_3_4"/>
      <w:bookmarkStart w:id="4785" w:name="_Toc20215748"/>
      <w:bookmarkStart w:id="4786" w:name="_Toc27496241"/>
      <w:bookmarkStart w:id="4787" w:name="_Toc36107982"/>
      <w:bookmarkStart w:id="4788" w:name="_Toc44598735"/>
      <w:bookmarkStart w:id="4789" w:name="_Toc44602590"/>
      <w:bookmarkStart w:id="4790" w:name="_Toc45197767"/>
      <w:bookmarkStart w:id="4791" w:name="_Toc45695800"/>
      <w:bookmarkStart w:id="4792" w:name="_Toc51851256"/>
      <w:bookmarkStart w:id="4793" w:name="_Toc92224873"/>
      <w:bookmarkStart w:id="4794" w:name="_Toc178200226"/>
      <w:bookmarkEnd w:id="4784"/>
      <w:r w:rsidRPr="00B02A0B">
        <w:rPr>
          <w:rFonts w:eastAsia="맑은 고딕"/>
        </w:rPr>
        <w:t>13.2.2.3.4</w:t>
      </w:r>
      <w:r w:rsidRPr="00B02A0B">
        <w:rPr>
          <w:rFonts w:eastAsia="맑은 고딕"/>
        </w:rPr>
        <w:tab/>
        <w:t>Controlling MCData function procedures</w:t>
      </w:r>
      <w:bookmarkEnd w:id="4785"/>
      <w:bookmarkEnd w:id="4786"/>
      <w:bookmarkEnd w:id="4787"/>
      <w:bookmarkEnd w:id="4788"/>
      <w:bookmarkEnd w:id="4789"/>
      <w:bookmarkEnd w:id="4790"/>
      <w:bookmarkEnd w:id="4791"/>
      <w:bookmarkEnd w:id="4792"/>
      <w:bookmarkEnd w:id="4793"/>
      <w:bookmarkEnd w:id="4794"/>
    </w:p>
    <w:p w14:paraId="3753739E" w14:textId="77777777" w:rsidR="005C310B" w:rsidRPr="00B02A0B" w:rsidRDefault="005C310B" w:rsidP="005C310B">
      <w:r w:rsidRPr="00B02A0B">
        <w:t xml:space="preserve">Upon receipt of a "SIP MESSAGE request for FD using HTTP for controlling MCData function", the controlling MCData function should follow the procedure as describe in </w:t>
      </w:r>
      <w:r w:rsidRPr="00B02A0B">
        <w:rPr>
          <w:rFonts w:eastAsia="맑은 고딕"/>
        </w:rPr>
        <w:t>clause </w:t>
      </w:r>
      <w:r w:rsidRPr="00B02A0B">
        <w:t>10.2.4.4.2.</w:t>
      </w:r>
    </w:p>
    <w:p w14:paraId="178750F0" w14:textId="77777777" w:rsidR="005C310B" w:rsidRPr="00B02A0B" w:rsidRDefault="005C310B" w:rsidP="007D34FE">
      <w:pPr>
        <w:pStyle w:val="Heading3"/>
      </w:pPr>
      <w:bookmarkStart w:id="4795" w:name="_CR13_2_3"/>
      <w:bookmarkStart w:id="4796" w:name="_Toc20215749"/>
      <w:bookmarkStart w:id="4797" w:name="_Toc27496242"/>
      <w:bookmarkStart w:id="4798" w:name="_Toc36107983"/>
      <w:bookmarkStart w:id="4799" w:name="_Toc44598736"/>
      <w:bookmarkStart w:id="4800" w:name="_Toc44602591"/>
      <w:bookmarkStart w:id="4801" w:name="_Toc45197768"/>
      <w:bookmarkStart w:id="4802" w:name="_Toc45695801"/>
      <w:bookmarkStart w:id="4803" w:name="_Toc51851257"/>
      <w:bookmarkStart w:id="4804" w:name="_Toc92224874"/>
      <w:bookmarkStart w:id="4805" w:name="_Toc178200227"/>
      <w:bookmarkEnd w:id="4795"/>
      <w:r w:rsidRPr="00B02A0B">
        <w:t>13.2.3</w:t>
      </w:r>
      <w:r w:rsidRPr="00B02A0B">
        <w:tab/>
        <w:t>MCData server initiated communication release without prior indication</w:t>
      </w:r>
      <w:bookmarkEnd w:id="4796"/>
      <w:bookmarkEnd w:id="4797"/>
      <w:bookmarkEnd w:id="4798"/>
      <w:bookmarkEnd w:id="4799"/>
      <w:bookmarkEnd w:id="4800"/>
      <w:bookmarkEnd w:id="4801"/>
      <w:bookmarkEnd w:id="4802"/>
      <w:bookmarkEnd w:id="4803"/>
      <w:bookmarkEnd w:id="4804"/>
      <w:bookmarkEnd w:id="4805"/>
    </w:p>
    <w:p w14:paraId="3D38C72D" w14:textId="77777777" w:rsidR="005C310B" w:rsidRPr="00B02A0B" w:rsidRDefault="005C310B" w:rsidP="007D34FE">
      <w:pPr>
        <w:pStyle w:val="Heading4"/>
      </w:pPr>
      <w:bookmarkStart w:id="4806" w:name="_CR13_2_3_1"/>
      <w:bookmarkStart w:id="4807" w:name="_Toc20215750"/>
      <w:bookmarkStart w:id="4808" w:name="_Toc27496243"/>
      <w:bookmarkStart w:id="4809" w:name="_Toc36107984"/>
      <w:bookmarkStart w:id="4810" w:name="_Toc44598737"/>
      <w:bookmarkStart w:id="4811" w:name="_Toc44602592"/>
      <w:bookmarkStart w:id="4812" w:name="_Toc45197769"/>
      <w:bookmarkStart w:id="4813" w:name="_Toc45695802"/>
      <w:bookmarkStart w:id="4814" w:name="_Toc51851258"/>
      <w:bookmarkStart w:id="4815" w:name="_Toc92224875"/>
      <w:bookmarkStart w:id="4816" w:name="_Toc178200228"/>
      <w:bookmarkEnd w:id="4806"/>
      <w:r w:rsidRPr="00B02A0B">
        <w:rPr>
          <w:rFonts w:eastAsia="맑은 고딕"/>
        </w:rPr>
        <w:t>13.2.</w:t>
      </w:r>
      <w:r w:rsidRPr="00B02A0B">
        <w:rPr>
          <w:rFonts w:eastAsia="맑은 고딕"/>
          <w:lang w:val="en-US"/>
        </w:rPr>
        <w:t>3</w:t>
      </w:r>
      <w:r w:rsidRPr="00B02A0B">
        <w:rPr>
          <w:rFonts w:eastAsia="맑은 고딕"/>
        </w:rPr>
        <w:t>.1</w:t>
      </w:r>
      <w:r w:rsidRPr="00B02A0B">
        <w:rPr>
          <w:rFonts w:eastAsia="맑은 고딕"/>
        </w:rPr>
        <w:tab/>
      </w:r>
      <w:r w:rsidRPr="00B02A0B">
        <w:t>General</w:t>
      </w:r>
      <w:bookmarkEnd w:id="4807"/>
      <w:bookmarkEnd w:id="4808"/>
      <w:bookmarkEnd w:id="4809"/>
      <w:bookmarkEnd w:id="4810"/>
      <w:bookmarkEnd w:id="4811"/>
      <w:bookmarkEnd w:id="4812"/>
      <w:bookmarkEnd w:id="4813"/>
      <w:bookmarkEnd w:id="4814"/>
      <w:bookmarkEnd w:id="4815"/>
      <w:bookmarkEnd w:id="4816"/>
    </w:p>
    <w:p w14:paraId="463DE7D5" w14:textId="77777777" w:rsidR="005C310B" w:rsidRPr="00B02A0B" w:rsidRDefault="005C310B" w:rsidP="005C310B">
      <w:r w:rsidRPr="00B02A0B">
        <w:t xml:space="preserve">Based on local policies and conditions explained in clause 13.2.2.2.4.1 and clause 13.2.2.2.4.2, MCData server can release an ongoing MCData communication. Based on the configuration, MCData server can decide to </w:t>
      </w:r>
      <w:r w:rsidRPr="00B02A0B">
        <w:rPr>
          <w:lang w:val="en-US"/>
        </w:rPr>
        <w:t>release</w:t>
      </w:r>
      <w:r w:rsidRPr="00B02A0B">
        <w:t xml:space="preserve"> the communication without prior notification to MCData client.</w:t>
      </w:r>
    </w:p>
    <w:p w14:paraId="4FF3B217" w14:textId="77777777" w:rsidR="005C310B" w:rsidRPr="00B02A0B" w:rsidRDefault="005C310B" w:rsidP="007D34FE">
      <w:pPr>
        <w:pStyle w:val="Heading4"/>
      </w:pPr>
      <w:bookmarkStart w:id="4817" w:name="_CR13_2_3_2"/>
      <w:bookmarkStart w:id="4818" w:name="_Toc20215751"/>
      <w:bookmarkStart w:id="4819" w:name="_Toc27496244"/>
      <w:bookmarkStart w:id="4820" w:name="_Toc36107985"/>
      <w:bookmarkStart w:id="4821" w:name="_Toc44598738"/>
      <w:bookmarkStart w:id="4822" w:name="_Toc44602593"/>
      <w:bookmarkStart w:id="4823" w:name="_Toc45197770"/>
      <w:bookmarkStart w:id="4824" w:name="_Toc45695803"/>
      <w:bookmarkStart w:id="4825" w:name="_Toc51851259"/>
      <w:bookmarkStart w:id="4826" w:name="_Toc92224876"/>
      <w:bookmarkStart w:id="4827" w:name="_Toc178200229"/>
      <w:bookmarkEnd w:id="4817"/>
      <w:r w:rsidRPr="00B02A0B">
        <w:rPr>
          <w:rFonts w:eastAsia="맑은 고딕"/>
        </w:rPr>
        <w:t>13.2.</w:t>
      </w:r>
      <w:r w:rsidRPr="00B02A0B">
        <w:rPr>
          <w:rFonts w:eastAsia="맑은 고딕"/>
          <w:lang w:val="en-US"/>
        </w:rPr>
        <w:t>3</w:t>
      </w:r>
      <w:r w:rsidRPr="00B02A0B">
        <w:rPr>
          <w:rFonts w:eastAsia="맑은 고딕"/>
        </w:rPr>
        <w:t>.2</w:t>
      </w:r>
      <w:r w:rsidRPr="00B02A0B">
        <w:rPr>
          <w:rFonts w:eastAsia="맑은 고딕"/>
        </w:rPr>
        <w:tab/>
      </w:r>
      <w:r w:rsidRPr="00B02A0B">
        <w:t>Release of MCData communication over media plane</w:t>
      </w:r>
      <w:bookmarkEnd w:id="4818"/>
      <w:bookmarkEnd w:id="4819"/>
      <w:bookmarkEnd w:id="4820"/>
      <w:bookmarkEnd w:id="4821"/>
      <w:bookmarkEnd w:id="4822"/>
      <w:bookmarkEnd w:id="4823"/>
      <w:bookmarkEnd w:id="4824"/>
      <w:bookmarkEnd w:id="4825"/>
      <w:bookmarkEnd w:id="4826"/>
      <w:bookmarkEnd w:id="4827"/>
    </w:p>
    <w:p w14:paraId="530402C8" w14:textId="77777777" w:rsidR="005C310B" w:rsidRPr="00B02A0B" w:rsidRDefault="005C310B" w:rsidP="007D34FE">
      <w:pPr>
        <w:pStyle w:val="Heading5"/>
        <w:rPr>
          <w:rFonts w:eastAsia="맑은 고딕"/>
        </w:rPr>
      </w:pPr>
      <w:bookmarkStart w:id="4828" w:name="_CR13_2_3_2_1"/>
      <w:bookmarkStart w:id="4829" w:name="_Toc20215752"/>
      <w:bookmarkStart w:id="4830" w:name="_Toc27496245"/>
      <w:bookmarkStart w:id="4831" w:name="_Toc36107986"/>
      <w:bookmarkStart w:id="4832" w:name="_Toc44598739"/>
      <w:bookmarkStart w:id="4833" w:name="_Toc44602594"/>
      <w:bookmarkStart w:id="4834" w:name="_Toc45197771"/>
      <w:bookmarkStart w:id="4835" w:name="_Toc45695804"/>
      <w:bookmarkStart w:id="4836" w:name="_Toc51851260"/>
      <w:bookmarkStart w:id="4837" w:name="_Toc92224877"/>
      <w:bookmarkStart w:id="4838" w:name="_Toc178200230"/>
      <w:bookmarkEnd w:id="4828"/>
      <w:r w:rsidRPr="00B02A0B">
        <w:rPr>
          <w:rFonts w:eastAsia="맑은 고딕"/>
        </w:rPr>
        <w:t>13.2.</w:t>
      </w:r>
      <w:r w:rsidRPr="00B02A0B">
        <w:rPr>
          <w:rFonts w:eastAsia="맑은 고딕"/>
          <w:lang w:val="en-US"/>
        </w:rPr>
        <w:t>3</w:t>
      </w:r>
      <w:r w:rsidRPr="00B02A0B">
        <w:rPr>
          <w:rFonts w:eastAsia="맑은 고딕"/>
        </w:rPr>
        <w:t>.2.1</w:t>
      </w:r>
      <w:r w:rsidRPr="00B02A0B">
        <w:rPr>
          <w:rFonts w:eastAsia="맑은 고딕"/>
        </w:rPr>
        <w:tab/>
        <w:t>General</w:t>
      </w:r>
      <w:bookmarkEnd w:id="4829"/>
      <w:bookmarkEnd w:id="4830"/>
      <w:bookmarkEnd w:id="4831"/>
      <w:bookmarkEnd w:id="4832"/>
      <w:bookmarkEnd w:id="4833"/>
      <w:bookmarkEnd w:id="4834"/>
      <w:bookmarkEnd w:id="4835"/>
      <w:bookmarkEnd w:id="4836"/>
      <w:bookmarkEnd w:id="4837"/>
      <w:bookmarkEnd w:id="4838"/>
    </w:p>
    <w:p w14:paraId="5BEB981C" w14:textId="77777777" w:rsidR="005C310B" w:rsidRPr="00B02A0B" w:rsidRDefault="005C310B" w:rsidP="005C310B">
      <w:pPr>
        <w:rPr>
          <w:lang w:val="en-US"/>
        </w:rPr>
      </w:pPr>
      <w:r w:rsidRPr="00B02A0B">
        <w:rPr>
          <w:lang w:val="en-US"/>
        </w:rPr>
        <w:t>The procedures described in this clause are applicable to MCData SDS and MCData FD using media plane where MCData server initiates communication release.</w:t>
      </w:r>
    </w:p>
    <w:p w14:paraId="783741C3" w14:textId="77777777" w:rsidR="005C310B" w:rsidRPr="00B02A0B" w:rsidRDefault="005C310B" w:rsidP="007D34FE">
      <w:pPr>
        <w:pStyle w:val="Heading5"/>
        <w:rPr>
          <w:rFonts w:eastAsia="맑은 고딕"/>
        </w:rPr>
      </w:pPr>
      <w:bookmarkStart w:id="4839" w:name="_CR13_2_3_2_2"/>
      <w:bookmarkStart w:id="4840" w:name="_Toc20215753"/>
      <w:bookmarkStart w:id="4841" w:name="_Toc27496246"/>
      <w:bookmarkStart w:id="4842" w:name="_Toc36107987"/>
      <w:bookmarkStart w:id="4843" w:name="_Toc44598740"/>
      <w:bookmarkStart w:id="4844" w:name="_Toc44602595"/>
      <w:bookmarkStart w:id="4845" w:name="_Toc45197772"/>
      <w:bookmarkStart w:id="4846" w:name="_Toc45695805"/>
      <w:bookmarkStart w:id="4847" w:name="_Toc51851261"/>
      <w:bookmarkStart w:id="4848" w:name="_Toc92224878"/>
      <w:bookmarkStart w:id="4849" w:name="_Toc178200231"/>
      <w:bookmarkEnd w:id="4839"/>
      <w:r w:rsidRPr="00B02A0B">
        <w:rPr>
          <w:rFonts w:eastAsia="맑은 고딕"/>
        </w:rPr>
        <w:t>13.2.</w:t>
      </w:r>
      <w:r w:rsidRPr="00B02A0B">
        <w:rPr>
          <w:rFonts w:eastAsia="맑은 고딕"/>
          <w:lang w:val="en-US"/>
        </w:rPr>
        <w:t>3</w:t>
      </w:r>
      <w:r w:rsidRPr="00B02A0B">
        <w:rPr>
          <w:rFonts w:eastAsia="맑은 고딕"/>
        </w:rPr>
        <w:t>.2.2</w:t>
      </w:r>
      <w:r w:rsidRPr="00B02A0B">
        <w:rPr>
          <w:rFonts w:eastAsia="맑은 고딕"/>
        </w:rPr>
        <w:tab/>
        <w:t>MCData client procedures</w:t>
      </w:r>
      <w:bookmarkEnd w:id="4840"/>
      <w:bookmarkEnd w:id="4841"/>
      <w:bookmarkEnd w:id="4842"/>
      <w:bookmarkEnd w:id="4843"/>
      <w:bookmarkEnd w:id="4844"/>
      <w:bookmarkEnd w:id="4845"/>
      <w:bookmarkEnd w:id="4846"/>
      <w:bookmarkEnd w:id="4847"/>
      <w:bookmarkEnd w:id="4848"/>
      <w:bookmarkEnd w:id="4849"/>
    </w:p>
    <w:p w14:paraId="7AE2BCA3" w14:textId="77777777" w:rsidR="005C310B" w:rsidRPr="00B02A0B" w:rsidRDefault="005C310B" w:rsidP="005C310B">
      <w:pPr>
        <w:rPr>
          <w:lang w:val="en-US"/>
        </w:rPr>
      </w:pPr>
      <w:r w:rsidRPr="00B02A0B">
        <w:rPr>
          <w:lang w:val="en-US"/>
        </w:rPr>
        <w:t xml:space="preserve">Upon receiving a SIP BYE request from the MCData server, the MCData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맑은 고딕"/>
        </w:rPr>
      </w:pPr>
      <w:r w:rsidRPr="00B02A0B">
        <w:t>1)</w:t>
      </w:r>
      <w:r w:rsidRPr="00B02A0B">
        <w:tab/>
        <w:t>shall notify the MCData user with reason for release of communication if SIP BYE request contains reason header.</w:t>
      </w:r>
    </w:p>
    <w:p w14:paraId="2BEB81A7" w14:textId="77777777" w:rsidR="005C310B" w:rsidRPr="00B02A0B" w:rsidRDefault="005C310B" w:rsidP="007D34FE">
      <w:pPr>
        <w:pStyle w:val="Heading5"/>
        <w:rPr>
          <w:rFonts w:eastAsia="맑은 고딕"/>
        </w:rPr>
      </w:pPr>
      <w:bookmarkStart w:id="4850" w:name="_CR13_2_3_2_3"/>
      <w:bookmarkStart w:id="4851" w:name="_Toc20215754"/>
      <w:bookmarkStart w:id="4852" w:name="_Toc27496247"/>
      <w:bookmarkStart w:id="4853" w:name="_Toc36107988"/>
      <w:bookmarkStart w:id="4854" w:name="_Toc44598741"/>
      <w:bookmarkStart w:id="4855" w:name="_Toc44602596"/>
      <w:bookmarkStart w:id="4856" w:name="_Toc45197773"/>
      <w:bookmarkStart w:id="4857" w:name="_Toc45695806"/>
      <w:bookmarkStart w:id="4858" w:name="_Toc51851262"/>
      <w:bookmarkStart w:id="4859" w:name="_Toc92224879"/>
      <w:bookmarkStart w:id="4860" w:name="_Toc178200232"/>
      <w:bookmarkEnd w:id="4850"/>
      <w:r w:rsidRPr="00B02A0B">
        <w:rPr>
          <w:rFonts w:eastAsia="맑은 고딕"/>
        </w:rPr>
        <w:t>13.2.</w:t>
      </w:r>
      <w:r w:rsidRPr="00B02A0B">
        <w:rPr>
          <w:rFonts w:eastAsia="맑은 고딕"/>
          <w:lang w:val="en-US"/>
        </w:rPr>
        <w:t>3</w:t>
      </w:r>
      <w:r w:rsidRPr="00B02A0B">
        <w:rPr>
          <w:rFonts w:eastAsia="맑은 고딕"/>
        </w:rPr>
        <w:t>.2.3</w:t>
      </w:r>
      <w:r w:rsidRPr="00B02A0B">
        <w:rPr>
          <w:rFonts w:eastAsia="맑은 고딕"/>
        </w:rPr>
        <w:tab/>
        <w:t>Participating MCData function procedures</w:t>
      </w:r>
      <w:bookmarkEnd w:id="4851"/>
      <w:bookmarkEnd w:id="4852"/>
      <w:bookmarkEnd w:id="4853"/>
      <w:bookmarkEnd w:id="4854"/>
      <w:bookmarkEnd w:id="4855"/>
      <w:bookmarkEnd w:id="4856"/>
      <w:bookmarkEnd w:id="4857"/>
      <w:bookmarkEnd w:id="4858"/>
      <w:bookmarkEnd w:id="4859"/>
      <w:bookmarkEnd w:id="4860"/>
    </w:p>
    <w:p w14:paraId="04D9ACF4" w14:textId="77777777" w:rsidR="005C310B" w:rsidRPr="00B02A0B" w:rsidRDefault="005C310B" w:rsidP="005C310B">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맑은 고딕"/>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861" w:name="_CR13_2_3_2_4"/>
      <w:bookmarkStart w:id="4862" w:name="_Toc20215755"/>
      <w:bookmarkStart w:id="4863" w:name="_Toc27496248"/>
      <w:bookmarkStart w:id="4864" w:name="_Toc36107989"/>
      <w:bookmarkStart w:id="4865" w:name="_Toc44598742"/>
      <w:bookmarkStart w:id="4866" w:name="_Toc44602597"/>
      <w:bookmarkStart w:id="4867" w:name="_Toc45197774"/>
      <w:bookmarkStart w:id="4868" w:name="_Toc45695807"/>
      <w:bookmarkStart w:id="4869" w:name="_Toc51851263"/>
      <w:bookmarkStart w:id="4870" w:name="_Toc92224880"/>
      <w:bookmarkStart w:id="4871" w:name="_Toc178200233"/>
      <w:bookmarkEnd w:id="4861"/>
      <w:r w:rsidRPr="00B02A0B">
        <w:rPr>
          <w:rFonts w:eastAsia="맑은 고딕"/>
        </w:rPr>
        <w:t>13.2.</w:t>
      </w:r>
      <w:r w:rsidRPr="00B02A0B">
        <w:rPr>
          <w:rFonts w:eastAsia="맑은 고딕"/>
          <w:lang w:val="en-US"/>
        </w:rPr>
        <w:t>3</w:t>
      </w:r>
      <w:r w:rsidRPr="00B02A0B">
        <w:rPr>
          <w:rFonts w:eastAsia="맑은 고딕"/>
        </w:rPr>
        <w:t>.2.4</w:t>
      </w:r>
      <w:r w:rsidRPr="00B02A0B">
        <w:rPr>
          <w:rFonts w:eastAsia="맑은 고딕"/>
        </w:rPr>
        <w:tab/>
        <w:t>Controlling MCData function procedures</w:t>
      </w:r>
      <w:bookmarkEnd w:id="4862"/>
      <w:bookmarkEnd w:id="4863"/>
      <w:bookmarkEnd w:id="4864"/>
      <w:bookmarkEnd w:id="4865"/>
      <w:bookmarkEnd w:id="4866"/>
      <w:bookmarkEnd w:id="4867"/>
      <w:bookmarkEnd w:id="4868"/>
      <w:bookmarkEnd w:id="4869"/>
      <w:bookmarkEnd w:id="4870"/>
      <w:bookmarkEnd w:id="4871"/>
    </w:p>
    <w:p w14:paraId="7BC04253" w14:textId="77777777" w:rsidR="005C310B" w:rsidRPr="00B02A0B" w:rsidRDefault="005C310B" w:rsidP="005C310B">
      <w:r w:rsidRPr="00B02A0B">
        <w:rPr>
          <w:lang w:val="en-US"/>
        </w:rPr>
        <w:t>Based on communication release policies and configuration, when controlling MCData function wants to release communication, the controlling MCData function should follow the procedure as described in clause </w:t>
      </w:r>
      <w:r w:rsidRPr="00B02A0B">
        <w:rPr>
          <w:rFonts w:eastAsia="맑은 고딕"/>
        </w:rPr>
        <w:t>13.2.2.</w:t>
      </w:r>
      <w:r w:rsidRPr="00B02A0B">
        <w:rPr>
          <w:rFonts w:eastAsia="맑은 고딕"/>
          <w:lang w:val="en-US"/>
        </w:rPr>
        <w:t>2</w:t>
      </w:r>
      <w:r w:rsidRPr="00B02A0B">
        <w:rPr>
          <w:rFonts w:eastAsia="맑은 고딕"/>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4872" w:name="_CR13_2_3_3"/>
      <w:bookmarkStart w:id="4873" w:name="_Toc20215756"/>
      <w:bookmarkStart w:id="4874" w:name="_Toc27496249"/>
      <w:bookmarkStart w:id="4875" w:name="_Toc36107990"/>
      <w:bookmarkStart w:id="4876" w:name="_Toc44598743"/>
      <w:bookmarkStart w:id="4877" w:name="_Toc44602598"/>
      <w:bookmarkStart w:id="4878" w:name="_Toc45197775"/>
      <w:bookmarkStart w:id="4879" w:name="_Toc45695808"/>
      <w:bookmarkStart w:id="4880" w:name="_Toc51851264"/>
      <w:bookmarkStart w:id="4881" w:name="_Toc92224881"/>
      <w:bookmarkStart w:id="4882" w:name="_Toc178200234"/>
      <w:bookmarkEnd w:id="4872"/>
      <w:r w:rsidRPr="00B02A0B">
        <w:rPr>
          <w:rFonts w:eastAsia="맑은 고딕"/>
        </w:rPr>
        <w:t>13.2.3.3</w:t>
      </w:r>
      <w:r w:rsidRPr="00B02A0B">
        <w:rPr>
          <w:rFonts w:eastAsia="맑은 고딕"/>
        </w:rPr>
        <w:tab/>
      </w:r>
      <w:r w:rsidRPr="00B02A0B">
        <w:t>Release of MCData communication over HTTP</w:t>
      </w:r>
      <w:bookmarkEnd w:id="4873"/>
      <w:bookmarkEnd w:id="4874"/>
      <w:bookmarkEnd w:id="4875"/>
      <w:bookmarkEnd w:id="4876"/>
      <w:bookmarkEnd w:id="4877"/>
      <w:bookmarkEnd w:id="4878"/>
      <w:bookmarkEnd w:id="4879"/>
      <w:bookmarkEnd w:id="4880"/>
      <w:bookmarkEnd w:id="4881"/>
      <w:bookmarkEnd w:id="4882"/>
    </w:p>
    <w:p w14:paraId="5AB6078C" w14:textId="77777777" w:rsidR="005C310B" w:rsidRPr="00B02A0B" w:rsidRDefault="005C310B" w:rsidP="007D34FE">
      <w:pPr>
        <w:pStyle w:val="Heading5"/>
        <w:rPr>
          <w:rFonts w:eastAsia="맑은 고딕"/>
        </w:rPr>
      </w:pPr>
      <w:bookmarkStart w:id="4883" w:name="_CR13_2_3_3_1"/>
      <w:bookmarkStart w:id="4884" w:name="_Toc20215757"/>
      <w:bookmarkStart w:id="4885" w:name="_Toc27496250"/>
      <w:bookmarkStart w:id="4886" w:name="_Toc36107991"/>
      <w:bookmarkStart w:id="4887" w:name="_Toc44598744"/>
      <w:bookmarkStart w:id="4888" w:name="_Toc44602599"/>
      <w:bookmarkStart w:id="4889" w:name="_Toc45197776"/>
      <w:bookmarkStart w:id="4890" w:name="_Toc45695809"/>
      <w:bookmarkStart w:id="4891" w:name="_Toc51851265"/>
      <w:bookmarkStart w:id="4892" w:name="_Toc92224882"/>
      <w:bookmarkStart w:id="4893" w:name="_Toc178200235"/>
      <w:bookmarkEnd w:id="4883"/>
      <w:r w:rsidRPr="00B02A0B">
        <w:rPr>
          <w:rFonts w:eastAsia="맑은 고딕"/>
        </w:rPr>
        <w:t>13.2.3.3.1</w:t>
      </w:r>
      <w:r w:rsidRPr="00B02A0B">
        <w:rPr>
          <w:rFonts w:eastAsia="맑은 고딕"/>
        </w:rPr>
        <w:tab/>
        <w:t>General</w:t>
      </w:r>
      <w:bookmarkEnd w:id="4884"/>
      <w:bookmarkEnd w:id="4885"/>
      <w:bookmarkEnd w:id="4886"/>
      <w:bookmarkEnd w:id="4887"/>
      <w:bookmarkEnd w:id="4888"/>
      <w:bookmarkEnd w:id="4889"/>
      <w:bookmarkEnd w:id="4890"/>
      <w:bookmarkEnd w:id="4891"/>
      <w:bookmarkEnd w:id="4892"/>
      <w:bookmarkEnd w:id="4893"/>
    </w:p>
    <w:p w14:paraId="144C62D9" w14:textId="77777777" w:rsidR="005C310B" w:rsidRPr="00B02A0B" w:rsidRDefault="005C310B" w:rsidP="005C310B">
      <w:r w:rsidRPr="00B02A0B">
        <w:t>This procedure described in this clause are applicable to MCData FD using HTTP where MCData server initiates communication release.</w:t>
      </w:r>
    </w:p>
    <w:p w14:paraId="5178E244" w14:textId="77777777" w:rsidR="005C310B" w:rsidRPr="00B02A0B" w:rsidRDefault="005C310B" w:rsidP="007D34FE">
      <w:pPr>
        <w:pStyle w:val="Heading5"/>
      </w:pPr>
      <w:bookmarkStart w:id="4894" w:name="_CR13_2_3_3_2"/>
      <w:bookmarkStart w:id="4895" w:name="_Toc20215758"/>
      <w:bookmarkStart w:id="4896" w:name="_Toc27496251"/>
      <w:bookmarkStart w:id="4897" w:name="_Toc36107992"/>
      <w:bookmarkStart w:id="4898" w:name="_Toc44598745"/>
      <w:bookmarkStart w:id="4899" w:name="_Toc44602600"/>
      <w:bookmarkStart w:id="4900" w:name="_Toc45197777"/>
      <w:bookmarkStart w:id="4901" w:name="_Toc45695810"/>
      <w:bookmarkStart w:id="4902" w:name="_Toc51851266"/>
      <w:bookmarkStart w:id="4903" w:name="_Toc92224883"/>
      <w:bookmarkStart w:id="4904" w:name="_Toc178200236"/>
      <w:bookmarkEnd w:id="4894"/>
      <w:r w:rsidRPr="00B02A0B">
        <w:t>13.2.3.3.2</w:t>
      </w:r>
      <w:r w:rsidRPr="00B02A0B">
        <w:tab/>
        <w:t>MCData client procedures</w:t>
      </w:r>
      <w:bookmarkEnd w:id="4895"/>
      <w:bookmarkEnd w:id="4896"/>
      <w:bookmarkEnd w:id="4897"/>
      <w:bookmarkEnd w:id="4898"/>
      <w:bookmarkEnd w:id="4899"/>
      <w:bookmarkEnd w:id="4900"/>
      <w:bookmarkEnd w:id="4901"/>
      <w:bookmarkEnd w:id="4902"/>
      <w:bookmarkEnd w:id="4903"/>
      <w:bookmarkEnd w:id="4904"/>
    </w:p>
    <w:p w14:paraId="258D36D4" w14:textId="77777777" w:rsidR="005C310B" w:rsidRPr="00B02A0B" w:rsidRDefault="005C310B" w:rsidP="007D34FE">
      <w:pPr>
        <w:pStyle w:val="Heading6"/>
        <w:numPr>
          <w:ilvl w:val="5"/>
          <w:numId w:val="0"/>
        </w:numPr>
        <w:ind w:left="1152" w:hanging="432"/>
      </w:pPr>
      <w:bookmarkStart w:id="4905" w:name="_CR13_2_3_3_2_1"/>
      <w:bookmarkStart w:id="4906" w:name="_Toc20215759"/>
      <w:bookmarkStart w:id="4907" w:name="_Toc27496252"/>
      <w:bookmarkStart w:id="4908" w:name="_Toc36107993"/>
      <w:bookmarkStart w:id="4909" w:name="_Toc44598746"/>
      <w:bookmarkStart w:id="4910" w:name="_Toc44602601"/>
      <w:bookmarkStart w:id="4911" w:name="_Toc45197778"/>
      <w:bookmarkStart w:id="4912" w:name="_Toc45695811"/>
      <w:bookmarkStart w:id="4913" w:name="_Toc51851267"/>
      <w:bookmarkStart w:id="4914" w:name="_Toc92224884"/>
      <w:bookmarkStart w:id="4915" w:name="_Toc178200237"/>
      <w:bookmarkEnd w:id="4905"/>
      <w:r w:rsidRPr="00B02A0B">
        <w:t>13.2.3.3.2.1</w:t>
      </w:r>
      <w:r w:rsidRPr="00B02A0B">
        <w:tab/>
        <w:t>MCData client originating procedure</w:t>
      </w:r>
      <w:bookmarkEnd w:id="4906"/>
      <w:bookmarkEnd w:id="4907"/>
      <w:bookmarkEnd w:id="4908"/>
      <w:bookmarkEnd w:id="4909"/>
      <w:bookmarkEnd w:id="4910"/>
      <w:bookmarkEnd w:id="4911"/>
      <w:bookmarkEnd w:id="4912"/>
      <w:bookmarkEnd w:id="4913"/>
      <w:bookmarkEnd w:id="4914"/>
      <w:bookmarkEnd w:id="4915"/>
    </w:p>
    <w:p w14:paraId="357D1A9D" w14:textId="77777777" w:rsidR="005C310B" w:rsidRPr="00B02A0B" w:rsidRDefault="005C310B" w:rsidP="005C310B">
      <w:r w:rsidRPr="00B02A0B">
        <w:t>Upon receiving SIP MESSAGE from MCData server containing an application/vnd.3gpp.mcdata-signalling MIME body, the MCData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shall send the SIP 200 (OK) response towards MCData server according to 3GPP TS 24.229 [5]; and</w:t>
      </w:r>
    </w:p>
    <w:p w14:paraId="144AAF83" w14:textId="77777777" w:rsidR="005C310B" w:rsidRPr="00B02A0B" w:rsidRDefault="005C310B" w:rsidP="005C310B">
      <w:pPr>
        <w:pStyle w:val="B1"/>
      </w:pPr>
      <w:r w:rsidRPr="00B02A0B">
        <w:t>3)</w:t>
      </w:r>
      <w:r w:rsidRPr="00B02A0B">
        <w:tab/>
        <w:t>shall notify MCData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4916" w:name="_CR13_2_3_3_2_2"/>
      <w:bookmarkStart w:id="4917" w:name="_Toc20215760"/>
      <w:bookmarkStart w:id="4918" w:name="_Toc27496253"/>
      <w:bookmarkStart w:id="4919" w:name="_Toc36107994"/>
      <w:bookmarkStart w:id="4920" w:name="_Toc44598747"/>
      <w:bookmarkStart w:id="4921" w:name="_Toc44602602"/>
      <w:bookmarkStart w:id="4922" w:name="_Toc45197779"/>
      <w:bookmarkStart w:id="4923" w:name="_Toc45695812"/>
      <w:bookmarkStart w:id="4924" w:name="_Toc51851268"/>
      <w:bookmarkStart w:id="4925" w:name="_Toc92224885"/>
      <w:bookmarkStart w:id="4926" w:name="_Toc178200238"/>
      <w:bookmarkEnd w:id="4916"/>
      <w:r w:rsidRPr="00B02A0B">
        <w:t>13.2.3.3.2.2</w:t>
      </w:r>
      <w:r w:rsidRPr="00B02A0B">
        <w:tab/>
        <w:t>MCData client terminating procedure</w:t>
      </w:r>
      <w:bookmarkEnd w:id="4917"/>
      <w:bookmarkEnd w:id="4918"/>
      <w:bookmarkEnd w:id="4919"/>
      <w:bookmarkEnd w:id="4920"/>
      <w:bookmarkEnd w:id="4921"/>
      <w:bookmarkEnd w:id="4922"/>
      <w:bookmarkEnd w:id="4923"/>
      <w:bookmarkEnd w:id="4924"/>
      <w:bookmarkEnd w:id="4925"/>
      <w:bookmarkEnd w:id="4926"/>
    </w:p>
    <w:p w14:paraId="6484EE62" w14:textId="77777777" w:rsidR="005C310B" w:rsidRPr="00B02A0B" w:rsidRDefault="005C310B" w:rsidP="005C310B">
      <w:r w:rsidRPr="00B02A0B">
        <w:t>On receipt of a SIP MESSAGE request containing an application/vnd.3gpp.mcdata-signalling MIME body with a FD NETWORK NOTIFICATION message, the MCData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4927" w:name="_CR13_2_3_3_3"/>
      <w:bookmarkStart w:id="4928" w:name="_Toc20215761"/>
      <w:bookmarkStart w:id="4929" w:name="_Toc27496254"/>
      <w:bookmarkStart w:id="4930" w:name="_Toc36107995"/>
      <w:bookmarkStart w:id="4931" w:name="_Toc44598748"/>
      <w:bookmarkStart w:id="4932" w:name="_Toc44602603"/>
      <w:bookmarkStart w:id="4933" w:name="_Toc45197780"/>
      <w:bookmarkStart w:id="4934" w:name="_Toc45695813"/>
      <w:bookmarkStart w:id="4935" w:name="_Toc51851269"/>
      <w:bookmarkStart w:id="4936" w:name="_Toc92224886"/>
      <w:bookmarkStart w:id="4937" w:name="_Toc178200239"/>
      <w:bookmarkEnd w:id="4927"/>
      <w:r w:rsidRPr="00B02A0B">
        <w:t>13.2.3.3.3</w:t>
      </w:r>
      <w:r w:rsidRPr="00B02A0B">
        <w:tab/>
        <w:t>Participating MCData function procedures</w:t>
      </w:r>
      <w:bookmarkEnd w:id="4928"/>
      <w:bookmarkEnd w:id="4929"/>
      <w:bookmarkEnd w:id="4930"/>
      <w:bookmarkEnd w:id="4931"/>
      <w:bookmarkEnd w:id="4932"/>
      <w:bookmarkEnd w:id="4933"/>
      <w:bookmarkEnd w:id="4934"/>
      <w:bookmarkEnd w:id="4935"/>
      <w:bookmarkEnd w:id="4936"/>
      <w:bookmarkEnd w:id="4937"/>
    </w:p>
    <w:p w14:paraId="2CFC5E8D" w14:textId="77777777" w:rsidR="005C310B" w:rsidRPr="00B02A0B" w:rsidRDefault="005C310B" w:rsidP="005C310B">
      <w:r w:rsidRPr="00B02A0B">
        <w:t>Upon receipt of a "SIP MESSAGE request for FD using HTTP for terminating participating MCData function", the participating MCData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4938" w:name="_CR13_2_3_3_4"/>
      <w:bookmarkStart w:id="4939" w:name="_Toc20215762"/>
      <w:bookmarkStart w:id="4940" w:name="_Toc27496255"/>
      <w:bookmarkStart w:id="4941" w:name="_Toc36107996"/>
      <w:bookmarkStart w:id="4942" w:name="_Toc44598749"/>
      <w:bookmarkStart w:id="4943" w:name="_Toc44602604"/>
      <w:bookmarkStart w:id="4944" w:name="_Toc45197781"/>
      <w:bookmarkStart w:id="4945" w:name="_Toc45695814"/>
      <w:bookmarkStart w:id="4946" w:name="_Toc51851270"/>
      <w:bookmarkStart w:id="4947" w:name="_Toc92224887"/>
      <w:bookmarkStart w:id="4948" w:name="_Toc178200240"/>
      <w:bookmarkEnd w:id="4938"/>
      <w:r w:rsidRPr="00B02A0B">
        <w:t>13.2.3.3.4</w:t>
      </w:r>
      <w:r w:rsidRPr="00B02A0B">
        <w:tab/>
        <w:t>Controlling MCData function procedures</w:t>
      </w:r>
      <w:bookmarkEnd w:id="4939"/>
      <w:bookmarkEnd w:id="4940"/>
      <w:bookmarkEnd w:id="4941"/>
      <w:bookmarkEnd w:id="4942"/>
      <w:bookmarkEnd w:id="4943"/>
      <w:bookmarkEnd w:id="4944"/>
      <w:bookmarkEnd w:id="4945"/>
      <w:bookmarkEnd w:id="4946"/>
      <w:bookmarkEnd w:id="4947"/>
      <w:bookmarkEnd w:id="4948"/>
    </w:p>
    <w:p w14:paraId="3A1C8A69" w14:textId="77777777" w:rsidR="00B02A0B" w:rsidRPr="00B02A0B" w:rsidRDefault="005C310B" w:rsidP="005C310B">
      <w:r w:rsidRPr="00B02A0B">
        <w:t>Base on communication release policies and configuration, when controlling MCData function wants to release communication, the controlling MCData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shall send the SIP MESSAGE to MCData user who initiated the communication according to according to rules and procedures of 3GPP TS 24.229 [5].</w:t>
      </w:r>
    </w:p>
    <w:p w14:paraId="32833B6E" w14:textId="77777777" w:rsidR="005C310B" w:rsidRPr="00B02A0B" w:rsidRDefault="005C310B" w:rsidP="007D34FE">
      <w:pPr>
        <w:pStyle w:val="Heading3"/>
      </w:pPr>
      <w:bookmarkStart w:id="4949" w:name="_CR13_2_4"/>
      <w:bookmarkStart w:id="4950" w:name="_Toc20215763"/>
      <w:bookmarkStart w:id="4951" w:name="_Toc27496256"/>
      <w:bookmarkStart w:id="4952" w:name="_Toc36107997"/>
      <w:bookmarkStart w:id="4953" w:name="_Toc44598750"/>
      <w:bookmarkStart w:id="4954" w:name="_Toc44602605"/>
      <w:bookmarkStart w:id="4955" w:name="_Toc45197782"/>
      <w:bookmarkStart w:id="4956" w:name="_Toc45695815"/>
      <w:bookmarkStart w:id="4957" w:name="_Toc51851271"/>
      <w:bookmarkStart w:id="4958" w:name="_Toc92224888"/>
      <w:bookmarkStart w:id="4959" w:name="_Toc178200241"/>
      <w:bookmarkEnd w:id="4949"/>
      <w:r w:rsidRPr="00B02A0B">
        <w:t>13.2.4</w:t>
      </w:r>
      <w:r w:rsidRPr="00B02A0B">
        <w:tab/>
        <w:t>MCData server initiated communication release with prior indication</w:t>
      </w:r>
      <w:bookmarkEnd w:id="4950"/>
      <w:bookmarkEnd w:id="4951"/>
      <w:bookmarkEnd w:id="4952"/>
      <w:bookmarkEnd w:id="4953"/>
      <w:bookmarkEnd w:id="4954"/>
      <w:bookmarkEnd w:id="4955"/>
      <w:bookmarkEnd w:id="4956"/>
      <w:bookmarkEnd w:id="4957"/>
      <w:bookmarkEnd w:id="4958"/>
      <w:bookmarkEnd w:id="4959"/>
    </w:p>
    <w:p w14:paraId="6F8BC65F" w14:textId="77777777" w:rsidR="005C310B" w:rsidRPr="00B02A0B" w:rsidRDefault="005C310B" w:rsidP="007D34FE">
      <w:pPr>
        <w:pStyle w:val="Heading4"/>
        <w:rPr>
          <w:rFonts w:eastAsia="맑은 고딕"/>
        </w:rPr>
      </w:pPr>
      <w:bookmarkStart w:id="4960" w:name="_CR13_2_4_1"/>
      <w:bookmarkStart w:id="4961" w:name="_Toc20215764"/>
      <w:bookmarkStart w:id="4962" w:name="_Toc27496257"/>
      <w:bookmarkStart w:id="4963" w:name="_Toc36107998"/>
      <w:bookmarkStart w:id="4964" w:name="_Toc44598751"/>
      <w:bookmarkStart w:id="4965" w:name="_Toc44602606"/>
      <w:bookmarkStart w:id="4966" w:name="_Toc45197783"/>
      <w:bookmarkStart w:id="4967" w:name="_Toc45695816"/>
      <w:bookmarkStart w:id="4968" w:name="_Toc51851272"/>
      <w:bookmarkStart w:id="4969" w:name="_Toc92224889"/>
      <w:bookmarkStart w:id="4970" w:name="_Toc178200242"/>
      <w:bookmarkEnd w:id="4960"/>
      <w:r w:rsidRPr="00B02A0B">
        <w:t>13.2.4</w:t>
      </w:r>
      <w:r w:rsidRPr="00B02A0B">
        <w:rPr>
          <w:rFonts w:eastAsia="맑은 고딕"/>
        </w:rPr>
        <w:t>.1</w:t>
      </w:r>
      <w:r w:rsidRPr="00B02A0B">
        <w:rPr>
          <w:rFonts w:eastAsia="맑은 고딕"/>
        </w:rPr>
        <w:tab/>
        <w:t>General</w:t>
      </w:r>
      <w:bookmarkEnd w:id="4961"/>
      <w:bookmarkEnd w:id="4962"/>
      <w:bookmarkEnd w:id="4963"/>
      <w:bookmarkEnd w:id="4964"/>
      <w:bookmarkEnd w:id="4965"/>
      <w:bookmarkEnd w:id="4966"/>
      <w:bookmarkEnd w:id="4967"/>
      <w:bookmarkEnd w:id="4968"/>
      <w:bookmarkEnd w:id="4969"/>
      <w:bookmarkEnd w:id="4970"/>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r w:rsidRPr="00B02A0B">
        <w:t>MCData server can release an ongoing MCData communication.</w:t>
      </w:r>
    </w:p>
    <w:p w14:paraId="7C971A9B" w14:textId="726B1D52" w:rsidR="005C310B" w:rsidRPr="00B02A0B" w:rsidRDefault="005C310B" w:rsidP="005C310B">
      <w:r w:rsidRPr="00B02A0B">
        <w:rPr>
          <w:lang w:val="en-US"/>
        </w:rPr>
        <w:t>If configured to, the MCData server can notify the originating MCData user about the intent to release communication and may request for more data about the communication it intends to release. The procedures described in this clause are applicable to MCData SDS and MCData FD using media plane where the MCData server initiates the communication release.</w:t>
      </w:r>
    </w:p>
    <w:p w14:paraId="4BE4AFBC" w14:textId="77777777" w:rsidR="005C310B" w:rsidRPr="00B02A0B" w:rsidRDefault="005C310B" w:rsidP="007D34FE">
      <w:pPr>
        <w:pStyle w:val="Heading4"/>
        <w:rPr>
          <w:rFonts w:eastAsia="맑은 고딕"/>
        </w:rPr>
      </w:pPr>
      <w:bookmarkStart w:id="4971" w:name="_CR13_2_4_2"/>
      <w:bookmarkStart w:id="4972" w:name="_Toc20215765"/>
      <w:bookmarkStart w:id="4973" w:name="_Toc27496258"/>
      <w:bookmarkStart w:id="4974" w:name="_Toc36107999"/>
      <w:bookmarkStart w:id="4975" w:name="_Toc44598752"/>
      <w:bookmarkStart w:id="4976" w:name="_Toc44602607"/>
      <w:bookmarkStart w:id="4977" w:name="_Toc45197784"/>
      <w:bookmarkStart w:id="4978" w:name="_Toc45695817"/>
      <w:bookmarkStart w:id="4979" w:name="_Toc51851273"/>
      <w:bookmarkStart w:id="4980" w:name="_Toc92224890"/>
      <w:bookmarkStart w:id="4981" w:name="_Toc178200243"/>
      <w:bookmarkEnd w:id="4971"/>
      <w:r w:rsidRPr="00B02A0B">
        <w:t>13.2.4</w:t>
      </w:r>
      <w:r w:rsidRPr="00B02A0B">
        <w:rPr>
          <w:rFonts w:eastAsia="맑은 고딕"/>
        </w:rPr>
        <w:t>.2</w:t>
      </w:r>
      <w:r w:rsidRPr="00B02A0B">
        <w:rPr>
          <w:rFonts w:eastAsia="맑은 고딕"/>
        </w:rPr>
        <w:tab/>
        <w:t>MCData client procedures for communication over media plane</w:t>
      </w:r>
      <w:bookmarkEnd w:id="4972"/>
      <w:bookmarkEnd w:id="4973"/>
      <w:bookmarkEnd w:id="4974"/>
      <w:bookmarkEnd w:id="4975"/>
      <w:bookmarkEnd w:id="4976"/>
      <w:bookmarkEnd w:id="4977"/>
      <w:bookmarkEnd w:id="4978"/>
      <w:bookmarkEnd w:id="4979"/>
      <w:bookmarkEnd w:id="4980"/>
      <w:bookmarkEnd w:id="4981"/>
    </w:p>
    <w:p w14:paraId="1F3689DA" w14:textId="77777777" w:rsidR="005C310B" w:rsidRPr="00B02A0B" w:rsidRDefault="005C310B" w:rsidP="007D34FE">
      <w:pPr>
        <w:pStyle w:val="Heading5"/>
      </w:pPr>
      <w:bookmarkStart w:id="4982" w:name="_CR13_2_4_2_1"/>
      <w:bookmarkStart w:id="4983" w:name="_Toc20215766"/>
      <w:bookmarkStart w:id="4984" w:name="_Toc27496259"/>
      <w:bookmarkStart w:id="4985" w:name="_Toc36108000"/>
      <w:bookmarkStart w:id="4986" w:name="_Toc44598753"/>
      <w:bookmarkStart w:id="4987" w:name="_Toc44602608"/>
      <w:bookmarkStart w:id="4988" w:name="_Toc45197785"/>
      <w:bookmarkStart w:id="4989" w:name="_Toc45695818"/>
      <w:bookmarkStart w:id="4990" w:name="_Toc51851274"/>
      <w:bookmarkStart w:id="4991" w:name="_Toc92224891"/>
      <w:bookmarkStart w:id="4992" w:name="_Toc178200244"/>
      <w:bookmarkEnd w:id="4982"/>
      <w:r w:rsidRPr="00B02A0B">
        <w:t>13.2.4</w:t>
      </w:r>
      <w:r w:rsidRPr="00B02A0B">
        <w:rPr>
          <w:rFonts w:eastAsia="맑은 고딕"/>
        </w:rPr>
        <w:t>.2</w:t>
      </w:r>
      <w:r w:rsidRPr="00B02A0B">
        <w:rPr>
          <w:lang w:val="en-US"/>
        </w:rPr>
        <w:t>.1</w:t>
      </w:r>
      <w:r w:rsidRPr="00B02A0B">
        <w:rPr>
          <w:rFonts w:eastAsia="맑은 고딕"/>
        </w:rPr>
        <w:tab/>
      </w:r>
      <w:r w:rsidRPr="00B02A0B">
        <w:rPr>
          <w:rFonts w:eastAsia="맑은 고딕"/>
          <w:lang w:val="en-US"/>
        </w:rPr>
        <w:t xml:space="preserve">Receiving </w:t>
      </w:r>
      <w:r w:rsidRPr="00B02A0B">
        <w:t>intent to release the communication</w:t>
      </w:r>
      <w:bookmarkEnd w:id="4983"/>
      <w:bookmarkEnd w:id="4984"/>
      <w:bookmarkEnd w:id="4985"/>
      <w:bookmarkEnd w:id="4986"/>
      <w:bookmarkEnd w:id="4987"/>
      <w:bookmarkEnd w:id="4988"/>
      <w:bookmarkEnd w:id="4989"/>
      <w:bookmarkEnd w:id="4990"/>
      <w:bookmarkEnd w:id="4991"/>
      <w:bookmarkEnd w:id="4992"/>
    </w:p>
    <w:p w14:paraId="0A533FC6"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shall send SIP 200 (OK) response towards MCData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r w:rsidRPr="00B02A0B">
        <w:t>i)</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shall send the SIP INFO request within the SIP dialog of the MCData communication, towards the participating MCData function according to 3GPP TS 24.229 [5]; and</w:t>
      </w:r>
    </w:p>
    <w:p w14:paraId="5514BD0E" w14:textId="77777777" w:rsidR="005C310B" w:rsidRPr="00B02A0B" w:rsidRDefault="005C310B" w:rsidP="005C310B">
      <w:pPr>
        <w:pStyle w:val="B1"/>
      </w:pPr>
      <w:r w:rsidRPr="00B02A0B">
        <w:t>3)</w:t>
      </w:r>
      <w:r w:rsidRPr="00B02A0B">
        <w:tab/>
        <w:t>shall notify MCData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4993" w:name="_CR13_2_4_2_2"/>
      <w:bookmarkStart w:id="4994" w:name="_Toc20215767"/>
      <w:bookmarkStart w:id="4995" w:name="_Toc27496260"/>
      <w:bookmarkStart w:id="4996" w:name="_Toc36108001"/>
      <w:bookmarkStart w:id="4997" w:name="_Toc44598754"/>
      <w:bookmarkStart w:id="4998" w:name="_Toc44602609"/>
      <w:bookmarkStart w:id="4999" w:name="_Toc45197786"/>
      <w:bookmarkStart w:id="5000" w:name="_Toc45695819"/>
      <w:bookmarkStart w:id="5001" w:name="_Toc51851275"/>
      <w:bookmarkStart w:id="5002" w:name="_Toc92224892"/>
      <w:bookmarkStart w:id="5003" w:name="_Toc178200245"/>
      <w:bookmarkEnd w:id="4993"/>
      <w:r w:rsidRPr="00B02A0B">
        <w:t>13.2.4</w:t>
      </w:r>
      <w:r w:rsidRPr="00B02A0B">
        <w:rPr>
          <w:rFonts w:eastAsia="맑은 고딕"/>
        </w:rPr>
        <w:t>.2</w:t>
      </w:r>
      <w:r w:rsidRPr="00B02A0B">
        <w:rPr>
          <w:lang w:val="en-US"/>
        </w:rPr>
        <w:t>.2</w:t>
      </w:r>
      <w:r w:rsidRPr="00B02A0B">
        <w:rPr>
          <w:rFonts w:eastAsia="맑은 고딕"/>
        </w:rPr>
        <w:tab/>
      </w:r>
      <w:r w:rsidRPr="00B02A0B">
        <w:rPr>
          <w:rFonts w:eastAsia="맑은 고딕"/>
          <w:lang w:val="en-US"/>
        </w:rPr>
        <w:t>Request for extension of communication</w:t>
      </w:r>
      <w:bookmarkEnd w:id="4994"/>
      <w:bookmarkEnd w:id="4995"/>
      <w:bookmarkEnd w:id="4996"/>
      <w:bookmarkEnd w:id="4997"/>
      <w:bookmarkEnd w:id="4998"/>
      <w:bookmarkEnd w:id="4999"/>
      <w:bookmarkEnd w:id="5000"/>
      <w:bookmarkEnd w:id="5001"/>
      <w:bookmarkEnd w:id="5002"/>
      <w:bookmarkEnd w:id="5003"/>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맑은 고딕"/>
        </w:rPr>
      </w:pPr>
      <w:bookmarkStart w:id="5004" w:name="_CR13_2_4_2_3"/>
      <w:bookmarkStart w:id="5005" w:name="_Toc20215768"/>
      <w:bookmarkStart w:id="5006" w:name="_Toc27496261"/>
      <w:bookmarkStart w:id="5007" w:name="_Toc36108002"/>
      <w:bookmarkStart w:id="5008" w:name="_Toc44598755"/>
      <w:bookmarkStart w:id="5009" w:name="_Toc44602610"/>
      <w:bookmarkStart w:id="5010" w:name="_Toc45197787"/>
      <w:bookmarkStart w:id="5011" w:name="_Toc45695820"/>
      <w:bookmarkStart w:id="5012" w:name="_Toc51851276"/>
      <w:bookmarkStart w:id="5013" w:name="_Toc92224893"/>
      <w:bookmarkStart w:id="5014" w:name="_Toc178200246"/>
      <w:bookmarkEnd w:id="5004"/>
      <w:r w:rsidRPr="00B02A0B">
        <w:t>13.2.4</w:t>
      </w:r>
      <w:r w:rsidRPr="00B02A0B">
        <w:rPr>
          <w:rFonts w:eastAsia="맑은 고딕"/>
        </w:rPr>
        <w:t>.2</w:t>
      </w:r>
      <w:r w:rsidRPr="00B02A0B">
        <w:rPr>
          <w:lang w:val="en-US"/>
        </w:rPr>
        <w:t>.3</w:t>
      </w:r>
      <w:r w:rsidRPr="00B02A0B">
        <w:rPr>
          <w:rFonts w:eastAsia="맑은 고딕"/>
        </w:rPr>
        <w:tab/>
        <w:t>Receiving response to communication extension request</w:t>
      </w:r>
      <w:bookmarkEnd w:id="5005"/>
      <w:bookmarkEnd w:id="5006"/>
      <w:bookmarkEnd w:id="5007"/>
      <w:bookmarkEnd w:id="5008"/>
      <w:bookmarkEnd w:id="5009"/>
      <w:bookmarkEnd w:id="5010"/>
      <w:bookmarkEnd w:id="5011"/>
      <w:bookmarkEnd w:id="5012"/>
      <w:bookmarkEnd w:id="5013"/>
      <w:bookmarkEnd w:id="5014"/>
    </w:p>
    <w:p w14:paraId="00092A51"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shall send SIP 200 (OK) response towards MCData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맑은 고딕"/>
        </w:rPr>
      </w:pPr>
      <w:bookmarkStart w:id="5015" w:name="_CR13_2_4_3"/>
      <w:bookmarkStart w:id="5016" w:name="_Toc20215769"/>
      <w:bookmarkStart w:id="5017" w:name="_Toc27496262"/>
      <w:bookmarkStart w:id="5018" w:name="_Toc36108003"/>
      <w:bookmarkStart w:id="5019" w:name="_Toc44598756"/>
      <w:bookmarkStart w:id="5020" w:name="_Toc44602611"/>
      <w:bookmarkStart w:id="5021" w:name="_Toc45197788"/>
      <w:bookmarkStart w:id="5022" w:name="_Toc45695821"/>
      <w:bookmarkStart w:id="5023" w:name="_Toc51851277"/>
      <w:bookmarkStart w:id="5024" w:name="_Toc92224894"/>
      <w:bookmarkStart w:id="5025" w:name="_Toc178200247"/>
      <w:bookmarkEnd w:id="5015"/>
      <w:r w:rsidRPr="00B02A0B">
        <w:t>13.2.4</w:t>
      </w:r>
      <w:r w:rsidRPr="00B02A0B">
        <w:rPr>
          <w:rFonts w:eastAsia="맑은 고딕"/>
        </w:rPr>
        <w:t>.3</w:t>
      </w:r>
      <w:r w:rsidRPr="00B02A0B">
        <w:rPr>
          <w:rFonts w:eastAsia="맑은 고딕"/>
        </w:rPr>
        <w:tab/>
        <w:t>Participating MCData function procedures for communication over media plane</w:t>
      </w:r>
      <w:bookmarkEnd w:id="5016"/>
      <w:bookmarkEnd w:id="5017"/>
      <w:bookmarkEnd w:id="5018"/>
      <w:bookmarkEnd w:id="5019"/>
      <w:bookmarkEnd w:id="5020"/>
      <w:bookmarkEnd w:id="5021"/>
      <w:bookmarkEnd w:id="5022"/>
      <w:bookmarkEnd w:id="5023"/>
      <w:bookmarkEnd w:id="5024"/>
      <w:bookmarkEnd w:id="5025"/>
    </w:p>
    <w:p w14:paraId="5ADAA616" w14:textId="77777777" w:rsidR="005C310B" w:rsidRPr="00B02A0B" w:rsidRDefault="005C310B" w:rsidP="007D34FE">
      <w:pPr>
        <w:pStyle w:val="Heading5"/>
      </w:pPr>
      <w:bookmarkStart w:id="5026" w:name="_CR13_2_4_3_1"/>
      <w:bookmarkStart w:id="5027" w:name="_Toc20215770"/>
      <w:bookmarkStart w:id="5028" w:name="_Toc27496263"/>
      <w:bookmarkStart w:id="5029" w:name="_Toc36108004"/>
      <w:bookmarkStart w:id="5030" w:name="_Toc44598757"/>
      <w:bookmarkStart w:id="5031" w:name="_Toc44602612"/>
      <w:bookmarkStart w:id="5032" w:name="_Toc45197789"/>
      <w:bookmarkStart w:id="5033" w:name="_Toc45695822"/>
      <w:bookmarkStart w:id="5034" w:name="_Toc51851278"/>
      <w:bookmarkStart w:id="5035" w:name="_Toc92224895"/>
      <w:bookmarkStart w:id="5036" w:name="_Toc178200248"/>
      <w:bookmarkEnd w:id="5026"/>
      <w:r w:rsidRPr="00B02A0B">
        <w:t>13.2.4.3.1</w:t>
      </w:r>
      <w:r w:rsidRPr="00B02A0B">
        <w:tab/>
        <w:t>Receiving SIP INFO request from the controlling MCData function</w:t>
      </w:r>
      <w:bookmarkEnd w:id="5027"/>
      <w:bookmarkEnd w:id="5028"/>
      <w:bookmarkEnd w:id="5029"/>
      <w:bookmarkEnd w:id="5030"/>
      <w:bookmarkEnd w:id="5031"/>
      <w:bookmarkEnd w:id="5032"/>
      <w:bookmarkEnd w:id="5033"/>
      <w:bookmarkEnd w:id="5034"/>
      <w:bookmarkEnd w:id="5035"/>
      <w:bookmarkEnd w:id="5036"/>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shall send the SIP INFO request to the MCData client within the SIP dialog of the MCData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MCData client to the SIP INFO request, the </w:t>
      </w:r>
      <w:r w:rsidRPr="00B02A0B">
        <w:rPr>
          <w:lang w:eastAsia="ko-KR"/>
        </w:rPr>
        <w:t xml:space="preserve">participating </w:t>
      </w:r>
      <w:r w:rsidRPr="00B02A0B">
        <w:t xml:space="preserve">MCData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shall send a SIP 200 (OK) response to the SIP INFO request received from the controlling MCData function according to 3GPP TS 24.229 [5].</w:t>
      </w:r>
    </w:p>
    <w:p w14:paraId="23F0A890" w14:textId="77777777" w:rsidR="005C310B" w:rsidRPr="00B02A0B" w:rsidRDefault="005C310B" w:rsidP="007D34FE">
      <w:pPr>
        <w:pStyle w:val="Heading5"/>
      </w:pPr>
      <w:bookmarkStart w:id="5037" w:name="_CR13_2_4_3_2"/>
      <w:bookmarkStart w:id="5038" w:name="_Toc20215771"/>
      <w:bookmarkStart w:id="5039" w:name="_Toc27496264"/>
      <w:bookmarkStart w:id="5040" w:name="_Toc36108005"/>
      <w:bookmarkStart w:id="5041" w:name="_Toc44598758"/>
      <w:bookmarkStart w:id="5042" w:name="_Toc44602613"/>
      <w:bookmarkStart w:id="5043" w:name="_Toc45197790"/>
      <w:bookmarkStart w:id="5044" w:name="_Toc45695823"/>
      <w:bookmarkStart w:id="5045" w:name="_Toc51851279"/>
      <w:bookmarkStart w:id="5046" w:name="_Toc92224896"/>
      <w:bookmarkStart w:id="5047" w:name="_Toc178200249"/>
      <w:bookmarkEnd w:id="5037"/>
      <w:r w:rsidRPr="00B02A0B">
        <w:t>13.2.4.3.2</w:t>
      </w:r>
      <w:r w:rsidRPr="00B02A0B">
        <w:tab/>
        <w:t>Receiving SIP INFO request from the MCData client</w:t>
      </w:r>
      <w:bookmarkEnd w:id="5038"/>
      <w:bookmarkEnd w:id="5039"/>
      <w:bookmarkEnd w:id="5040"/>
      <w:bookmarkEnd w:id="5041"/>
      <w:bookmarkEnd w:id="5042"/>
      <w:bookmarkEnd w:id="5043"/>
      <w:bookmarkEnd w:id="5044"/>
      <w:bookmarkEnd w:id="5045"/>
      <w:bookmarkEnd w:id="5046"/>
      <w:bookmarkEnd w:id="5047"/>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he participating MCData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shall send the SIP INFO request to the controlling MCData function, within the SIP dialog of the MCData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맑은 고딕"/>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048" w:name="_CR13_2_4_4"/>
      <w:bookmarkStart w:id="5049" w:name="_Toc20215772"/>
      <w:bookmarkStart w:id="5050" w:name="_Toc27496265"/>
      <w:bookmarkStart w:id="5051" w:name="_Toc36108006"/>
      <w:bookmarkStart w:id="5052" w:name="_Toc44598759"/>
      <w:bookmarkStart w:id="5053" w:name="_Toc44602614"/>
      <w:bookmarkStart w:id="5054" w:name="_Toc45197791"/>
      <w:bookmarkStart w:id="5055" w:name="_Toc45695824"/>
      <w:bookmarkStart w:id="5056" w:name="_Toc51851280"/>
      <w:bookmarkStart w:id="5057" w:name="_Toc92224897"/>
      <w:bookmarkStart w:id="5058" w:name="_Toc178200250"/>
      <w:bookmarkEnd w:id="5048"/>
      <w:r w:rsidRPr="00B02A0B">
        <w:t>13.2.4</w:t>
      </w:r>
      <w:r w:rsidRPr="00B02A0B">
        <w:rPr>
          <w:rFonts w:eastAsia="맑은 고딕"/>
        </w:rPr>
        <w:t>.4</w:t>
      </w:r>
      <w:r w:rsidRPr="00B02A0B">
        <w:rPr>
          <w:rFonts w:eastAsia="맑은 고딕"/>
        </w:rPr>
        <w:tab/>
        <w:t>Controlling MCData function procedures for communication over media plane</w:t>
      </w:r>
      <w:bookmarkEnd w:id="5049"/>
      <w:bookmarkEnd w:id="5050"/>
      <w:bookmarkEnd w:id="5051"/>
      <w:bookmarkEnd w:id="5052"/>
      <w:bookmarkEnd w:id="5053"/>
      <w:bookmarkEnd w:id="5054"/>
      <w:bookmarkEnd w:id="5055"/>
      <w:bookmarkEnd w:id="5056"/>
      <w:bookmarkEnd w:id="5057"/>
      <w:bookmarkEnd w:id="5058"/>
    </w:p>
    <w:p w14:paraId="640E9A7F" w14:textId="77777777" w:rsidR="005C310B" w:rsidRPr="00B02A0B" w:rsidRDefault="005C310B" w:rsidP="007D34FE">
      <w:pPr>
        <w:pStyle w:val="Heading5"/>
        <w:rPr>
          <w:lang w:val="en-US"/>
        </w:rPr>
      </w:pPr>
      <w:bookmarkStart w:id="5059" w:name="_CR13_2_4_4_1"/>
      <w:bookmarkStart w:id="5060" w:name="_Toc20215773"/>
      <w:bookmarkStart w:id="5061" w:name="_Toc27496266"/>
      <w:bookmarkStart w:id="5062" w:name="_Toc36108007"/>
      <w:bookmarkStart w:id="5063" w:name="_Toc44598760"/>
      <w:bookmarkStart w:id="5064" w:name="_Toc44602615"/>
      <w:bookmarkStart w:id="5065" w:name="_Toc45197792"/>
      <w:bookmarkStart w:id="5066" w:name="_Toc45695825"/>
      <w:bookmarkStart w:id="5067" w:name="_Toc51851281"/>
      <w:bookmarkStart w:id="5068" w:name="_Toc92224898"/>
      <w:bookmarkStart w:id="5069" w:name="_Toc178200251"/>
      <w:bookmarkEnd w:id="5059"/>
      <w:r w:rsidRPr="00B02A0B">
        <w:t>13.2.4</w:t>
      </w:r>
      <w:r w:rsidRPr="00B02A0B">
        <w:rPr>
          <w:rFonts w:eastAsia="맑은 고딕"/>
        </w:rPr>
        <w:t>.</w:t>
      </w:r>
      <w:r w:rsidRPr="00B02A0B">
        <w:rPr>
          <w:rFonts w:eastAsia="맑은 고딕"/>
          <w:lang w:val="en-US"/>
        </w:rPr>
        <w:t>4</w:t>
      </w:r>
      <w:r w:rsidRPr="00B02A0B">
        <w:t>.1</w:t>
      </w:r>
      <w:r w:rsidRPr="00B02A0B">
        <w:rPr>
          <w:rFonts w:eastAsia="맑은 고딕"/>
        </w:rPr>
        <w:tab/>
      </w:r>
      <w:r w:rsidRPr="00B02A0B">
        <w:rPr>
          <w:lang w:val="en-US"/>
        </w:rPr>
        <w:t xml:space="preserve">Sending </w:t>
      </w:r>
      <w:r w:rsidRPr="00B02A0B">
        <w:t>intent to release a communication</w:t>
      </w:r>
      <w:bookmarkEnd w:id="5060"/>
      <w:bookmarkEnd w:id="5061"/>
      <w:bookmarkEnd w:id="5062"/>
      <w:bookmarkEnd w:id="5063"/>
      <w:bookmarkEnd w:id="5064"/>
      <w:bookmarkEnd w:id="5065"/>
      <w:bookmarkEnd w:id="5066"/>
      <w:bookmarkEnd w:id="5067"/>
      <w:bookmarkEnd w:id="5068"/>
      <w:bookmarkEnd w:id="5069"/>
    </w:p>
    <w:p w14:paraId="1F49DCD2" w14:textId="77777777" w:rsidR="005C310B" w:rsidRPr="00B02A0B" w:rsidRDefault="005C310B" w:rsidP="005C310B">
      <w:pPr>
        <w:rPr>
          <w:lang w:val="en-US"/>
        </w:rPr>
      </w:pPr>
      <w:r w:rsidRPr="00B02A0B">
        <w:rPr>
          <w:lang w:val="en-US"/>
        </w:rPr>
        <w:t>To send an intent to release a MCData communication, the controlling MCData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shall send a SIP request towards participating MCData function within the SIP dialog of the MCData communication, according to 3GPP TS 24.229 [5].</w:t>
      </w:r>
    </w:p>
    <w:p w14:paraId="5A434335" w14:textId="77777777" w:rsidR="005C310B" w:rsidRPr="00B02A0B" w:rsidRDefault="005C310B" w:rsidP="005C310B">
      <w:r w:rsidRPr="00B02A0B">
        <w:t>When generating a COMMUNICATION RELEASE message, the controlling MCData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shall generate a COMMUNICATION RELEASE message as defined in clause 15.1.10. In the COMMUNICATION RELEASE message, the controlling MCData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Upon receiving SIP 200 OK, the controlling MCData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If timer TDC3 (request for extension) expires before controlling MCData function receives a request for extension of communication from the MCData client, the controlling MCData function shall release MCData communication as described in clause 13.2.2.2.4.4.</w:t>
      </w:r>
    </w:p>
    <w:p w14:paraId="7E9440E2" w14:textId="77777777" w:rsidR="005C310B" w:rsidRPr="00B02A0B" w:rsidRDefault="005C310B" w:rsidP="007D34FE">
      <w:pPr>
        <w:pStyle w:val="Heading5"/>
      </w:pPr>
      <w:bookmarkStart w:id="5070" w:name="_CR13_2_4_4_2"/>
      <w:bookmarkStart w:id="5071" w:name="_Toc20215774"/>
      <w:bookmarkStart w:id="5072" w:name="_Toc27496267"/>
      <w:bookmarkStart w:id="5073" w:name="_Toc36108008"/>
      <w:bookmarkStart w:id="5074" w:name="_Toc44598761"/>
      <w:bookmarkStart w:id="5075" w:name="_Toc44602616"/>
      <w:bookmarkStart w:id="5076" w:name="_Toc45197793"/>
      <w:bookmarkStart w:id="5077" w:name="_Toc45695826"/>
      <w:bookmarkStart w:id="5078" w:name="_Toc51851282"/>
      <w:bookmarkStart w:id="5079" w:name="_Toc92224899"/>
      <w:bookmarkStart w:id="5080" w:name="_Toc178200252"/>
      <w:bookmarkEnd w:id="5070"/>
      <w:r w:rsidRPr="00B02A0B">
        <w:t>13.2.4</w:t>
      </w:r>
      <w:r w:rsidRPr="00B02A0B">
        <w:rPr>
          <w:rFonts w:eastAsia="맑은 고딕"/>
        </w:rPr>
        <w:t>.</w:t>
      </w:r>
      <w:r w:rsidRPr="00B02A0B">
        <w:rPr>
          <w:rFonts w:eastAsia="맑은 고딕"/>
          <w:lang w:val="en-US"/>
        </w:rPr>
        <w:t>4</w:t>
      </w:r>
      <w:r w:rsidRPr="00B02A0B">
        <w:t>.2</w:t>
      </w:r>
      <w:r w:rsidRPr="00B02A0B">
        <w:rPr>
          <w:rFonts w:eastAsia="맑은 고딕"/>
        </w:rPr>
        <w:tab/>
      </w:r>
      <w:r w:rsidRPr="00B02A0B">
        <w:t>Receiving more information</w:t>
      </w:r>
      <w:bookmarkEnd w:id="5071"/>
      <w:bookmarkEnd w:id="5072"/>
      <w:bookmarkEnd w:id="5073"/>
      <w:bookmarkEnd w:id="5074"/>
      <w:bookmarkEnd w:id="5075"/>
      <w:bookmarkEnd w:id="5076"/>
      <w:bookmarkEnd w:id="5077"/>
      <w:bookmarkEnd w:id="5078"/>
      <w:bookmarkEnd w:id="5079"/>
      <w:bookmarkEnd w:id="5080"/>
    </w:p>
    <w:p w14:paraId="188A1E4E"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71202295" w14:textId="77777777" w:rsidR="005C310B" w:rsidRPr="00B02A0B" w:rsidRDefault="005C310B" w:rsidP="007D34FE">
      <w:pPr>
        <w:pStyle w:val="Heading5"/>
      </w:pPr>
      <w:bookmarkStart w:id="5081" w:name="_CR13_2_4_4_3"/>
      <w:bookmarkStart w:id="5082" w:name="_Toc20215775"/>
      <w:bookmarkStart w:id="5083" w:name="_Toc27496268"/>
      <w:bookmarkStart w:id="5084" w:name="_Toc36108009"/>
      <w:bookmarkStart w:id="5085" w:name="_Toc44598762"/>
      <w:bookmarkStart w:id="5086" w:name="_Toc44602617"/>
      <w:bookmarkStart w:id="5087" w:name="_Toc45197794"/>
      <w:bookmarkStart w:id="5088" w:name="_Toc45695827"/>
      <w:bookmarkStart w:id="5089" w:name="_Toc51851283"/>
      <w:bookmarkStart w:id="5090" w:name="_Toc92224900"/>
      <w:bookmarkStart w:id="5091" w:name="_Toc178200253"/>
      <w:bookmarkEnd w:id="5081"/>
      <w:r w:rsidRPr="00B02A0B">
        <w:t>13.2.4</w:t>
      </w:r>
      <w:r w:rsidRPr="00B02A0B">
        <w:rPr>
          <w:rFonts w:eastAsia="맑은 고딕"/>
        </w:rPr>
        <w:t>.</w:t>
      </w:r>
      <w:r w:rsidRPr="00B02A0B">
        <w:rPr>
          <w:rFonts w:eastAsia="맑은 고딕"/>
          <w:lang w:val="en-US"/>
        </w:rPr>
        <w:t>4</w:t>
      </w:r>
      <w:r w:rsidRPr="00B02A0B">
        <w:t>.3</w:t>
      </w:r>
      <w:r w:rsidRPr="00B02A0B">
        <w:rPr>
          <w:rFonts w:eastAsia="맑은 고딕"/>
        </w:rPr>
        <w:tab/>
      </w:r>
      <w:r w:rsidRPr="00B02A0B">
        <w:t>Receiving request for extension of communication</w:t>
      </w:r>
      <w:bookmarkEnd w:id="5082"/>
      <w:bookmarkEnd w:id="5083"/>
      <w:bookmarkEnd w:id="5084"/>
      <w:bookmarkEnd w:id="5085"/>
      <w:bookmarkEnd w:id="5086"/>
      <w:bookmarkEnd w:id="5087"/>
      <w:bookmarkEnd w:id="5088"/>
      <w:bookmarkEnd w:id="5089"/>
      <w:bookmarkEnd w:id="5090"/>
      <w:bookmarkEnd w:id="5091"/>
    </w:p>
    <w:p w14:paraId="78DBA0D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맑은 고딕"/>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r w:rsidRPr="00B02A0B">
        <w:rPr>
          <w:rFonts w:eastAsia="맑은 고딕"/>
          <w:lang w:val="en-US"/>
        </w:rPr>
        <w:t>MCData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092" w:name="_CR13_2_4_4_4"/>
      <w:bookmarkStart w:id="5093" w:name="_Toc20215776"/>
      <w:bookmarkStart w:id="5094" w:name="_Toc27496269"/>
      <w:bookmarkStart w:id="5095" w:name="_Toc36108010"/>
      <w:bookmarkStart w:id="5096" w:name="_Toc44598763"/>
      <w:bookmarkStart w:id="5097" w:name="_Toc44602618"/>
      <w:bookmarkStart w:id="5098" w:name="_Toc45197795"/>
      <w:bookmarkStart w:id="5099" w:name="_Toc45695828"/>
      <w:bookmarkStart w:id="5100" w:name="_Toc51851284"/>
      <w:bookmarkStart w:id="5101" w:name="_Toc92224901"/>
      <w:bookmarkStart w:id="5102" w:name="_Toc178200254"/>
      <w:bookmarkEnd w:id="5092"/>
      <w:r w:rsidRPr="00B02A0B">
        <w:t>13.2.4</w:t>
      </w:r>
      <w:r w:rsidRPr="00B02A0B">
        <w:rPr>
          <w:rFonts w:eastAsia="맑은 고딕"/>
        </w:rPr>
        <w:t>.</w:t>
      </w:r>
      <w:r w:rsidRPr="00B02A0B">
        <w:rPr>
          <w:rFonts w:eastAsia="맑은 고딕"/>
          <w:lang w:val="en-US"/>
        </w:rPr>
        <w:t>4</w:t>
      </w:r>
      <w:r w:rsidRPr="00B02A0B">
        <w:t>.4</w:t>
      </w:r>
      <w:r w:rsidRPr="00B02A0B">
        <w:rPr>
          <w:rFonts w:eastAsia="맑은 고딕"/>
        </w:rPr>
        <w:tab/>
        <w:t xml:space="preserve">Sending response to </w:t>
      </w:r>
      <w:r w:rsidRPr="00B02A0B">
        <w:t>communication extension request</w:t>
      </w:r>
      <w:bookmarkEnd w:id="5093"/>
      <w:bookmarkEnd w:id="5094"/>
      <w:bookmarkEnd w:id="5095"/>
      <w:bookmarkEnd w:id="5096"/>
      <w:bookmarkEnd w:id="5097"/>
      <w:bookmarkEnd w:id="5098"/>
      <w:bookmarkEnd w:id="5099"/>
      <w:bookmarkEnd w:id="5100"/>
      <w:bookmarkEnd w:id="5101"/>
      <w:bookmarkEnd w:id="5102"/>
    </w:p>
    <w:p w14:paraId="52B72248"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56AAF959" w14:textId="77777777" w:rsidR="005C310B" w:rsidRPr="00B02A0B" w:rsidRDefault="005C310B" w:rsidP="005C310B">
      <w:pPr>
        <w:pStyle w:val="B1"/>
        <w:rPr>
          <w:rFonts w:eastAsia="맑은 고딕"/>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740493C4" w14:textId="77777777" w:rsidR="005C310B" w:rsidRPr="00B02A0B" w:rsidRDefault="005C310B" w:rsidP="005C310B">
      <w:r w:rsidRPr="00B02A0B">
        <w:t>When generating a COMMUNICATION RELEASE message, the controlling MCData function:</w:t>
      </w:r>
    </w:p>
    <w:p w14:paraId="6EA5CCC6" w14:textId="77777777" w:rsidR="005C310B" w:rsidRPr="00B02A0B" w:rsidRDefault="005C310B" w:rsidP="005C310B">
      <w:pPr>
        <w:pStyle w:val="B1"/>
      </w:pPr>
      <w:r w:rsidRPr="00B02A0B">
        <w:t>1)</w:t>
      </w:r>
      <w:r w:rsidRPr="00B02A0B">
        <w:tab/>
        <w:t>Shall generate a COMMUNICATION RELEASE message as defined in clause 15.1.10. In the COMMUNICATION RELEASE message, the controlling MCData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shall assert the local policy along with already stored remaining data information associated with the MCData communication:</w:t>
      </w:r>
    </w:p>
    <w:p w14:paraId="027CDCBE" w14:textId="77777777" w:rsidR="005C310B" w:rsidRPr="00B02A0B" w:rsidRDefault="005C310B" w:rsidP="005C310B">
      <w:pPr>
        <w:pStyle w:val="B3"/>
      </w:pPr>
      <w:r w:rsidRPr="00B02A0B">
        <w:t>i)</w:t>
      </w:r>
      <w:r w:rsidRPr="00B02A0B">
        <w:tab/>
        <w:t>If controlling MCData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If controlling MCData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t>Upon receiving a SIP 200 (OK) response,</w:t>
      </w:r>
    </w:p>
    <w:p w14:paraId="03C4A3E6" w14:textId="77777777" w:rsidR="005C310B" w:rsidRPr="00B02A0B" w:rsidRDefault="005C310B" w:rsidP="005C310B">
      <w:pPr>
        <w:pStyle w:val="B1"/>
      </w:pPr>
      <w:r w:rsidRPr="00B02A0B">
        <w:t>1)</w:t>
      </w:r>
      <w:r w:rsidRPr="00B02A0B">
        <w:tab/>
        <w:t>shall release the MCData communication as described in clause 13.2.2.2.4.4, if controlling MCData function, decides to reject the request for extension.</w:t>
      </w:r>
    </w:p>
    <w:p w14:paraId="29D05598" w14:textId="77777777" w:rsidR="005C310B" w:rsidRPr="00B02A0B" w:rsidRDefault="005C310B" w:rsidP="007D34FE">
      <w:pPr>
        <w:pStyle w:val="Heading4"/>
      </w:pPr>
      <w:bookmarkStart w:id="5103" w:name="_CR13_2_4_5"/>
      <w:bookmarkStart w:id="5104" w:name="_Toc20215777"/>
      <w:bookmarkStart w:id="5105" w:name="_Toc27496270"/>
      <w:bookmarkStart w:id="5106" w:name="_Toc36108011"/>
      <w:bookmarkStart w:id="5107" w:name="_Toc44598764"/>
      <w:bookmarkStart w:id="5108" w:name="_Toc44602619"/>
      <w:bookmarkStart w:id="5109" w:name="_Toc45197796"/>
      <w:bookmarkStart w:id="5110" w:name="_Toc45695829"/>
      <w:bookmarkStart w:id="5111" w:name="_Toc51851285"/>
      <w:bookmarkStart w:id="5112" w:name="_Toc92224902"/>
      <w:bookmarkStart w:id="5113" w:name="_Toc178200255"/>
      <w:bookmarkEnd w:id="5103"/>
      <w:r w:rsidRPr="00B02A0B">
        <w:t>13.2.4.5</w:t>
      </w:r>
      <w:r w:rsidRPr="00B02A0B">
        <w:tab/>
        <w:t>Release of MCData communication over HTTP</w:t>
      </w:r>
      <w:bookmarkEnd w:id="5104"/>
      <w:bookmarkEnd w:id="5105"/>
      <w:bookmarkEnd w:id="5106"/>
      <w:bookmarkEnd w:id="5107"/>
      <w:bookmarkEnd w:id="5108"/>
      <w:bookmarkEnd w:id="5109"/>
      <w:bookmarkEnd w:id="5110"/>
      <w:bookmarkEnd w:id="5111"/>
      <w:bookmarkEnd w:id="5112"/>
      <w:bookmarkEnd w:id="5113"/>
    </w:p>
    <w:p w14:paraId="3870740C" w14:textId="77777777" w:rsidR="005C310B" w:rsidRPr="00B02A0B" w:rsidRDefault="005C310B" w:rsidP="007D34FE">
      <w:pPr>
        <w:pStyle w:val="Heading5"/>
        <w:rPr>
          <w:rFonts w:eastAsia="맑은 고딕"/>
        </w:rPr>
      </w:pPr>
      <w:bookmarkStart w:id="5114" w:name="_CR13_2_4_5_1"/>
      <w:bookmarkStart w:id="5115" w:name="_Toc20215778"/>
      <w:bookmarkStart w:id="5116" w:name="_Toc27496271"/>
      <w:bookmarkStart w:id="5117" w:name="_Toc36108012"/>
      <w:bookmarkStart w:id="5118" w:name="_Toc44598765"/>
      <w:bookmarkStart w:id="5119" w:name="_Toc44602620"/>
      <w:bookmarkStart w:id="5120" w:name="_Toc45197797"/>
      <w:bookmarkStart w:id="5121" w:name="_Toc45695830"/>
      <w:bookmarkStart w:id="5122" w:name="_Toc51851286"/>
      <w:bookmarkStart w:id="5123" w:name="_Toc92224903"/>
      <w:bookmarkStart w:id="5124" w:name="_Toc178200256"/>
      <w:bookmarkEnd w:id="5114"/>
      <w:r w:rsidRPr="00B02A0B">
        <w:t>13.2.4</w:t>
      </w:r>
      <w:r w:rsidRPr="00B02A0B">
        <w:rPr>
          <w:rFonts w:eastAsia="맑은 고딕"/>
        </w:rPr>
        <w:t>.</w:t>
      </w:r>
      <w:r w:rsidRPr="00B02A0B">
        <w:t>5</w:t>
      </w:r>
      <w:r w:rsidRPr="00B02A0B">
        <w:rPr>
          <w:rFonts w:eastAsia="맑은 고딕"/>
        </w:rPr>
        <w:t>.1</w:t>
      </w:r>
      <w:r w:rsidRPr="00B02A0B">
        <w:rPr>
          <w:rFonts w:eastAsia="맑은 고딕"/>
        </w:rPr>
        <w:tab/>
        <w:t>General</w:t>
      </w:r>
      <w:bookmarkEnd w:id="5115"/>
      <w:bookmarkEnd w:id="5116"/>
      <w:bookmarkEnd w:id="5117"/>
      <w:bookmarkEnd w:id="5118"/>
      <w:bookmarkEnd w:id="5119"/>
      <w:bookmarkEnd w:id="5120"/>
      <w:bookmarkEnd w:id="5121"/>
      <w:bookmarkEnd w:id="5122"/>
      <w:bookmarkEnd w:id="5123"/>
      <w:bookmarkEnd w:id="5124"/>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r w:rsidRPr="00B02A0B">
        <w:t>MCData server can release an ongoing MCData communication.</w:t>
      </w:r>
    </w:p>
    <w:p w14:paraId="7CF16418" w14:textId="77777777" w:rsidR="005C310B" w:rsidRPr="00B02A0B" w:rsidRDefault="005C310B" w:rsidP="005C310B">
      <w:pPr>
        <w:rPr>
          <w:lang w:val="en-US"/>
        </w:rPr>
      </w:pPr>
      <w:r w:rsidRPr="00B02A0B">
        <w:rPr>
          <w:lang w:val="en-US"/>
        </w:rPr>
        <w:t>If configured, the MCData server can notify the originating MCData user about the intent to release communication and may request for more data about the communication it intends to release. The procedures described in this clause are applicable to MCData FD using HTTP where the MCData server initiates the communication release.</w:t>
      </w:r>
    </w:p>
    <w:p w14:paraId="5399E7FA" w14:textId="77777777" w:rsidR="005C310B" w:rsidRPr="00B02A0B" w:rsidRDefault="005C310B" w:rsidP="007D34FE">
      <w:pPr>
        <w:pStyle w:val="Heading5"/>
      </w:pPr>
      <w:bookmarkStart w:id="5125" w:name="_CR13_2_4_5_2"/>
      <w:bookmarkStart w:id="5126" w:name="_Toc20215779"/>
      <w:bookmarkStart w:id="5127" w:name="_Toc27496272"/>
      <w:bookmarkStart w:id="5128" w:name="_Toc36108013"/>
      <w:bookmarkStart w:id="5129" w:name="_Toc44598766"/>
      <w:bookmarkStart w:id="5130" w:name="_Toc44602621"/>
      <w:bookmarkStart w:id="5131" w:name="_Toc45197798"/>
      <w:bookmarkStart w:id="5132" w:name="_Toc45695831"/>
      <w:bookmarkStart w:id="5133" w:name="_Toc51851287"/>
      <w:bookmarkStart w:id="5134" w:name="_Toc92224904"/>
      <w:bookmarkStart w:id="5135" w:name="_Toc178200257"/>
      <w:bookmarkEnd w:id="5125"/>
      <w:r w:rsidRPr="00B02A0B">
        <w:t>13.2.4.5.2</w:t>
      </w:r>
      <w:r w:rsidRPr="00B02A0B">
        <w:tab/>
        <w:t>MCData client procedures</w:t>
      </w:r>
      <w:bookmarkEnd w:id="5126"/>
      <w:bookmarkEnd w:id="5127"/>
      <w:bookmarkEnd w:id="5128"/>
      <w:bookmarkEnd w:id="5129"/>
      <w:bookmarkEnd w:id="5130"/>
      <w:bookmarkEnd w:id="5131"/>
      <w:bookmarkEnd w:id="5132"/>
      <w:bookmarkEnd w:id="5133"/>
      <w:bookmarkEnd w:id="5134"/>
      <w:bookmarkEnd w:id="5135"/>
    </w:p>
    <w:p w14:paraId="52653404" w14:textId="77777777" w:rsidR="005C310B" w:rsidRPr="00B02A0B" w:rsidRDefault="005C310B" w:rsidP="007D34FE">
      <w:pPr>
        <w:pStyle w:val="Heading6"/>
        <w:numPr>
          <w:ilvl w:val="5"/>
          <w:numId w:val="0"/>
        </w:numPr>
        <w:ind w:left="1152" w:hanging="432"/>
      </w:pPr>
      <w:bookmarkStart w:id="5136" w:name="_CR13_2_4_5_2_1"/>
      <w:bookmarkStart w:id="5137" w:name="_Toc20215780"/>
      <w:bookmarkStart w:id="5138" w:name="_Toc27496273"/>
      <w:bookmarkStart w:id="5139" w:name="_Toc36108014"/>
      <w:bookmarkStart w:id="5140" w:name="_Toc44598767"/>
      <w:bookmarkStart w:id="5141" w:name="_Toc44602622"/>
      <w:bookmarkStart w:id="5142" w:name="_Toc45197799"/>
      <w:bookmarkStart w:id="5143" w:name="_Toc45695832"/>
      <w:bookmarkStart w:id="5144" w:name="_Toc51851288"/>
      <w:bookmarkStart w:id="5145" w:name="_Toc92224905"/>
      <w:bookmarkStart w:id="5146" w:name="_Toc178200258"/>
      <w:bookmarkEnd w:id="5136"/>
      <w:r w:rsidRPr="00B02A0B">
        <w:t>13.2.4.5.2.1</w:t>
      </w:r>
      <w:r w:rsidRPr="00B02A0B">
        <w:tab/>
        <w:t>Receiving intent to release the communication</w:t>
      </w:r>
      <w:bookmarkEnd w:id="5137"/>
      <w:bookmarkEnd w:id="5138"/>
      <w:bookmarkEnd w:id="5139"/>
      <w:bookmarkEnd w:id="5140"/>
      <w:bookmarkEnd w:id="5141"/>
      <w:bookmarkEnd w:id="5142"/>
      <w:bookmarkEnd w:id="5143"/>
      <w:bookmarkEnd w:id="5144"/>
      <w:bookmarkEnd w:id="5145"/>
      <w:bookmarkEnd w:id="5146"/>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MCData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r w:rsidRPr="00B02A0B">
        <w:t>i)</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shall send SIP 200 (OK) response towards MCData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of the controlling MCData function</w:t>
      </w:r>
      <w:r w:rsidRPr="00B02A0B">
        <w:rPr>
          <w:lang w:val="en-US"/>
        </w:rPr>
        <w:t xml:space="preserve"> from &lt;mcdata-controller-psi&gt;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shall notify MCData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147" w:name="_CR13_2_4_5_2_2"/>
      <w:bookmarkStart w:id="5148" w:name="_Toc20215781"/>
      <w:bookmarkStart w:id="5149" w:name="_Toc27496274"/>
      <w:bookmarkStart w:id="5150" w:name="_Toc36108015"/>
      <w:bookmarkStart w:id="5151" w:name="_Toc44598768"/>
      <w:bookmarkStart w:id="5152" w:name="_Toc44602623"/>
      <w:bookmarkStart w:id="5153" w:name="_Toc45197800"/>
      <w:bookmarkStart w:id="5154" w:name="_Toc45695833"/>
      <w:bookmarkStart w:id="5155" w:name="_Toc51851289"/>
      <w:bookmarkStart w:id="5156" w:name="_Toc92224906"/>
      <w:bookmarkStart w:id="5157" w:name="_Toc178200259"/>
      <w:bookmarkEnd w:id="5147"/>
      <w:r w:rsidRPr="00B02A0B">
        <w:t>13.2.4.5.2.2</w:t>
      </w:r>
      <w:r w:rsidRPr="00B02A0B">
        <w:tab/>
        <w:t>Request for extension of communication</w:t>
      </w:r>
      <w:bookmarkEnd w:id="5148"/>
      <w:bookmarkEnd w:id="5149"/>
      <w:bookmarkEnd w:id="5150"/>
      <w:bookmarkEnd w:id="5151"/>
      <w:bookmarkEnd w:id="5152"/>
      <w:bookmarkEnd w:id="5153"/>
      <w:bookmarkEnd w:id="5154"/>
      <w:bookmarkEnd w:id="5155"/>
      <w:bookmarkEnd w:id="5156"/>
      <w:bookmarkEnd w:id="5157"/>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&lt;mcdata-controller-psi&gt; element to the store public service identity of controlling MCData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158" w:name="_CR13_2_4_5_2_3"/>
      <w:bookmarkStart w:id="5159" w:name="_Toc20215782"/>
      <w:bookmarkStart w:id="5160" w:name="_Toc27496275"/>
      <w:bookmarkStart w:id="5161" w:name="_Toc36108016"/>
      <w:bookmarkStart w:id="5162" w:name="_Toc44598769"/>
      <w:bookmarkStart w:id="5163" w:name="_Toc44602624"/>
      <w:bookmarkStart w:id="5164" w:name="_Toc45197801"/>
      <w:bookmarkStart w:id="5165" w:name="_Toc45695834"/>
      <w:bookmarkStart w:id="5166" w:name="_Toc51851290"/>
      <w:bookmarkStart w:id="5167" w:name="_Toc92224907"/>
      <w:bookmarkStart w:id="5168" w:name="_Toc178200260"/>
      <w:bookmarkEnd w:id="5158"/>
      <w:r w:rsidRPr="00B02A0B">
        <w:t>13.2.4.5.2.3</w:t>
      </w:r>
      <w:r w:rsidRPr="00B02A0B">
        <w:tab/>
        <w:t>Receiving response to communication extension request</w:t>
      </w:r>
      <w:bookmarkEnd w:id="5159"/>
      <w:bookmarkEnd w:id="5160"/>
      <w:bookmarkEnd w:id="5161"/>
      <w:bookmarkEnd w:id="5162"/>
      <w:bookmarkEnd w:id="5163"/>
      <w:bookmarkEnd w:id="5164"/>
      <w:bookmarkEnd w:id="5165"/>
      <w:bookmarkEnd w:id="5166"/>
      <w:bookmarkEnd w:id="5167"/>
      <w:bookmarkEnd w:id="5168"/>
    </w:p>
    <w:p w14:paraId="37A659C6" w14:textId="77777777" w:rsidR="005C310B" w:rsidRPr="00B02A0B" w:rsidRDefault="005C310B" w:rsidP="005C310B">
      <w:r w:rsidRPr="00B02A0B">
        <w:rPr>
          <w:lang w:val="en-US"/>
        </w:rPr>
        <w:t xml:space="preserve">Upon receiving a SIP MESSAGE request from MCData server containing </w:t>
      </w:r>
      <w:r w:rsidRPr="00B02A0B">
        <w:rPr>
          <w:lang w:eastAsia="ko-KR"/>
        </w:rPr>
        <w:t>application/vnd.3gpp.mcdata-signalling</w:t>
      </w:r>
      <w:r w:rsidRPr="00B02A0B">
        <w:t xml:space="preserve"> MIME body, the MCData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shall send SIP 200 (OK) response towards MCData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169" w:name="_CR13_2_4_5_3"/>
      <w:bookmarkStart w:id="5170" w:name="_Toc20215783"/>
      <w:bookmarkStart w:id="5171" w:name="_Toc27496276"/>
      <w:bookmarkStart w:id="5172" w:name="_Toc36108017"/>
      <w:bookmarkStart w:id="5173" w:name="_Toc44598770"/>
      <w:bookmarkStart w:id="5174" w:name="_Toc44602625"/>
      <w:bookmarkStart w:id="5175" w:name="_Toc45197802"/>
      <w:bookmarkStart w:id="5176" w:name="_Toc45695835"/>
      <w:bookmarkStart w:id="5177" w:name="_Toc51851291"/>
      <w:bookmarkStart w:id="5178" w:name="_Toc92224908"/>
      <w:bookmarkStart w:id="5179" w:name="_Toc178200261"/>
      <w:bookmarkEnd w:id="5169"/>
      <w:r w:rsidRPr="00B02A0B">
        <w:t>13.2.4.5.3</w:t>
      </w:r>
      <w:r w:rsidRPr="00B02A0B">
        <w:tab/>
        <w:t>Participating MCData function procedures</w:t>
      </w:r>
      <w:bookmarkEnd w:id="5170"/>
      <w:bookmarkEnd w:id="5171"/>
      <w:bookmarkEnd w:id="5172"/>
      <w:bookmarkEnd w:id="5173"/>
      <w:bookmarkEnd w:id="5174"/>
      <w:bookmarkEnd w:id="5175"/>
      <w:bookmarkEnd w:id="5176"/>
      <w:bookmarkEnd w:id="5177"/>
      <w:bookmarkEnd w:id="5178"/>
      <w:bookmarkEnd w:id="5179"/>
    </w:p>
    <w:p w14:paraId="400C4D7A" w14:textId="77777777" w:rsidR="005C310B" w:rsidRPr="00B02A0B" w:rsidRDefault="005C310B" w:rsidP="007D34FE">
      <w:pPr>
        <w:pStyle w:val="Heading6"/>
        <w:numPr>
          <w:ilvl w:val="5"/>
          <w:numId w:val="0"/>
        </w:numPr>
        <w:ind w:left="1152" w:hanging="432"/>
      </w:pPr>
      <w:bookmarkStart w:id="5180" w:name="_CR13_2_4_5_3_1"/>
      <w:bookmarkStart w:id="5181" w:name="_Toc20215784"/>
      <w:bookmarkStart w:id="5182" w:name="_Toc27496277"/>
      <w:bookmarkStart w:id="5183" w:name="_Toc36108018"/>
      <w:bookmarkStart w:id="5184" w:name="_Toc44598771"/>
      <w:bookmarkStart w:id="5185" w:name="_Toc44602626"/>
      <w:bookmarkStart w:id="5186" w:name="_Toc45197803"/>
      <w:bookmarkStart w:id="5187" w:name="_Toc45695836"/>
      <w:bookmarkStart w:id="5188" w:name="_Toc51851292"/>
      <w:bookmarkStart w:id="5189" w:name="_Toc92224909"/>
      <w:bookmarkStart w:id="5190" w:name="_Toc178200262"/>
      <w:bookmarkEnd w:id="5180"/>
      <w:r w:rsidRPr="00B02A0B">
        <w:t>13.2.4.5.3.1</w:t>
      </w:r>
      <w:r w:rsidRPr="00B02A0B">
        <w:tab/>
        <w:t>Originating participating MCData function procedures</w:t>
      </w:r>
      <w:bookmarkEnd w:id="5181"/>
      <w:bookmarkEnd w:id="5182"/>
      <w:bookmarkEnd w:id="5183"/>
      <w:bookmarkEnd w:id="5184"/>
      <w:bookmarkEnd w:id="5185"/>
      <w:bookmarkEnd w:id="5186"/>
      <w:bookmarkEnd w:id="5187"/>
      <w:bookmarkEnd w:id="5188"/>
      <w:bookmarkEnd w:id="5189"/>
      <w:bookmarkEnd w:id="5190"/>
    </w:p>
    <w:p w14:paraId="33050A60" w14:textId="77777777" w:rsidR="005C310B" w:rsidRPr="00B02A0B" w:rsidRDefault="005C310B" w:rsidP="005C310B">
      <w:pPr>
        <w:rPr>
          <w:noProof/>
          <w:lang w:val="en-US"/>
        </w:rPr>
      </w:pPr>
      <w:r w:rsidRPr="00B02A0B">
        <w:t>Upon receipt of a "SIP MESSAGE request for FD using HTTP for originating participating MCData function", the participating MCData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191" w:name="_CR13_2_4_5_3_2"/>
      <w:bookmarkStart w:id="5192" w:name="_Toc20215785"/>
      <w:bookmarkStart w:id="5193" w:name="_Toc27496278"/>
      <w:bookmarkStart w:id="5194" w:name="_Toc36108019"/>
      <w:bookmarkStart w:id="5195" w:name="_Toc44598772"/>
      <w:bookmarkStart w:id="5196" w:name="_Toc44602627"/>
      <w:bookmarkStart w:id="5197" w:name="_Toc45197804"/>
      <w:bookmarkStart w:id="5198" w:name="_Toc45695837"/>
      <w:bookmarkStart w:id="5199" w:name="_Toc51851293"/>
      <w:bookmarkStart w:id="5200" w:name="_Toc92224910"/>
      <w:bookmarkStart w:id="5201" w:name="_Toc178200263"/>
      <w:bookmarkEnd w:id="5191"/>
      <w:r w:rsidRPr="00B02A0B">
        <w:t>13.2.4.5.3.2</w:t>
      </w:r>
      <w:r w:rsidRPr="00B02A0B">
        <w:tab/>
        <w:t>Terminating participating MCData function procedures</w:t>
      </w:r>
      <w:bookmarkEnd w:id="5192"/>
      <w:bookmarkEnd w:id="5193"/>
      <w:bookmarkEnd w:id="5194"/>
      <w:bookmarkEnd w:id="5195"/>
      <w:bookmarkEnd w:id="5196"/>
      <w:bookmarkEnd w:id="5197"/>
      <w:bookmarkEnd w:id="5198"/>
      <w:bookmarkEnd w:id="5199"/>
      <w:bookmarkEnd w:id="5200"/>
      <w:bookmarkEnd w:id="5201"/>
    </w:p>
    <w:p w14:paraId="3CDE7D8F" w14:textId="77777777" w:rsidR="005C310B" w:rsidRPr="00B02A0B" w:rsidRDefault="005C310B" w:rsidP="005C310B">
      <w:pPr>
        <w:rPr>
          <w:lang w:val="en-US" w:eastAsia="x-none" w:bidi="he-IL"/>
        </w:rPr>
      </w:pPr>
      <w:r w:rsidRPr="00B02A0B">
        <w:t>Upon receipt of a "SIP MESSAGE network notification for FD using HTTP for terminating participating MCData function", the participating MCData function shall follow the procedure described in clause </w:t>
      </w:r>
      <w:r w:rsidRPr="00B02A0B">
        <w:rPr>
          <w:noProof/>
          <w:lang w:val="en-US"/>
        </w:rPr>
        <w:t>10.2.4.3</w:t>
      </w:r>
      <w:r w:rsidRPr="00B02A0B">
        <w:rPr>
          <w:rFonts w:eastAsia="맑은 고딕"/>
        </w:rPr>
        <w:t>.2</w:t>
      </w:r>
    </w:p>
    <w:p w14:paraId="3E839DFB" w14:textId="77777777" w:rsidR="005C310B" w:rsidRPr="00B02A0B" w:rsidRDefault="005C310B" w:rsidP="007D34FE">
      <w:pPr>
        <w:pStyle w:val="Heading5"/>
      </w:pPr>
      <w:bookmarkStart w:id="5202" w:name="_CR13_2_4_5_4"/>
      <w:bookmarkStart w:id="5203" w:name="_Toc20215786"/>
      <w:bookmarkStart w:id="5204" w:name="_Toc27496279"/>
      <w:bookmarkStart w:id="5205" w:name="_Toc36108020"/>
      <w:bookmarkStart w:id="5206" w:name="_Toc44598773"/>
      <w:bookmarkStart w:id="5207" w:name="_Toc44602628"/>
      <w:bookmarkStart w:id="5208" w:name="_Toc45197805"/>
      <w:bookmarkStart w:id="5209" w:name="_Toc45695838"/>
      <w:bookmarkStart w:id="5210" w:name="_Toc51851294"/>
      <w:bookmarkStart w:id="5211" w:name="_Toc92224911"/>
      <w:bookmarkStart w:id="5212" w:name="_Toc178200264"/>
      <w:bookmarkEnd w:id="5202"/>
      <w:r w:rsidRPr="00B02A0B">
        <w:t>13.2.4.5.4</w:t>
      </w:r>
      <w:r w:rsidRPr="00B02A0B">
        <w:tab/>
        <w:t>Controlling MCData function procedures</w:t>
      </w:r>
      <w:bookmarkEnd w:id="5203"/>
      <w:bookmarkEnd w:id="5204"/>
      <w:bookmarkEnd w:id="5205"/>
      <w:bookmarkEnd w:id="5206"/>
      <w:bookmarkEnd w:id="5207"/>
      <w:bookmarkEnd w:id="5208"/>
      <w:bookmarkEnd w:id="5209"/>
      <w:bookmarkEnd w:id="5210"/>
      <w:bookmarkEnd w:id="5211"/>
      <w:bookmarkEnd w:id="5212"/>
    </w:p>
    <w:p w14:paraId="5A508784" w14:textId="77777777" w:rsidR="005C310B" w:rsidRPr="00B02A0B" w:rsidRDefault="005C310B" w:rsidP="007D34FE">
      <w:pPr>
        <w:pStyle w:val="Heading6"/>
        <w:numPr>
          <w:ilvl w:val="5"/>
          <w:numId w:val="0"/>
        </w:numPr>
        <w:ind w:left="1152" w:hanging="432"/>
      </w:pPr>
      <w:bookmarkStart w:id="5213" w:name="_CR13_2_4_5_4_1"/>
      <w:bookmarkStart w:id="5214" w:name="_Toc20215787"/>
      <w:bookmarkStart w:id="5215" w:name="_Toc27496280"/>
      <w:bookmarkStart w:id="5216" w:name="_Toc36108021"/>
      <w:bookmarkStart w:id="5217" w:name="_Toc44598774"/>
      <w:bookmarkStart w:id="5218" w:name="_Toc44602629"/>
      <w:bookmarkStart w:id="5219" w:name="_Toc45197806"/>
      <w:bookmarkStart w:id="5220" w:name="_Toc45695839"/>
      <w:bookmarkStart w:id="5221" w:name="_Toc51851295"/>
      <w:bookmarkStart w:id="5222" w:name="_Toc92224912"/>
      <w:bookmarkStart w:id="5223" w:name="_Toc178200265"/>
      <w:bookmarkEnd w:id="5213"/>
      <w:r w:rsidRPr="00B02A0B">
        <w:t>13.2.4.5.4.1</w:t>
      </w:r>
      <w:r w:rsidRPr="00B02A0B">
        <w:tab/>
        <w:t>Sending intent to release a communication</w:t>
      </w:r>
      <w:bookmarkEnd w:id="5214"/>
      <w:bookmarkEnd w:id="5215"/>
      <w:bookmarkEnd w:id="5216"/>
      <w:bookmarkEnd w:id="5217"/>
      <w:bookmarkEnd w:id="5218"/>
      <w:bookmarkEnd w:id="5219"/>
      <w:bookmarkEnd w:id="5220"/>
      <w:bookmarkEnd w:id="5221"/>
      <w:bookmarkEnd w:id="5222"/>
      <w:bookmarkEnd w:id="5223"/>
    </w:p>
    <w:p w14:paraId="5E6BAAEB" w14:textId="77777777" w:rsidR="005C310B" w:rsidRPr="00B02A0B" w:rsidRDefault="005C310B" w:rsidP="005C310B">
      <w:pPr>
        <w:rPr>
          <w:lang w:bidi="he-IL"/>
        </w:rPr>
      </w:pPr>
      <w:r w:rsidRPr="00B02A0B">
        <w:rPr>
          <w:lang w:bidi="he-IL"/>
        </w:rPr>
        <w:t>To send an intent to release a MCData communication, the controlling MCData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 xml:space="preserve">shall include &lt;mcdata-controller-psi&gt;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shall send a SIP request towards participating MCData function according to 3GPP TS 24.229 [5].</w:t>
      </w:r>
    </w:p>
    <w:p w14:paraId="652C1435" w14:textId="77777777" w:rsidR="005C310B" w:rsidRPr="00B02A0B" w:rsidRDefault="005C310B" w:rsidP="005C310B">
      <w:r w:rsidRPr="00B02A0B">
        <w:t>Upon receiving SIP 200 OK, the controlling MCData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224" w:name="_CR13_2_4_5_4_2"/>
      <w:bookmarkStart w:id="5225" w:name="_Toc20215788"/>
      <w:bookmarkStart w:id="5226" w:name="_Toc27496281"/>
      <w:bookmarkStart w:id="5227" w:name="_Toc36108022"/>
      <w:bookmarkStart w:id="5228" w:name="_Toc44598775"/>
      <w:bookmarkStart w:id="5229" w:name="_Toc44602630"/>
      <w:bookmarkStart w:id="5230" w:name="_Toc45197807"/>
      <w:bookmarkStart w:id="5231" w:name="_Toc45695840"/>
      <w:bookmarkStart w:id="5232" w:name="_Toc51851296"/>
      <w:bookmarkStart w:id="5233" w:name="_Toc92224913"/>
      <w:bookmarkStart w:id="5234" w:name="_Toc178200266"/>
      <w:bookmarkEnd w:id="5224"/>
      <w:r w:rsidRPr="00B02A0B">
        <w:t>13.2.4.5.4.2</w:t>
      </w:r>
      <w:r w:rsidRPr="00B02A0B">
        <w:tab/>
        <w:t>Receiving request for extension of communication</w:t>
      </w:r>
      <w:bookmarkEnd w:id="5225"/>
      <w:bookmarkEnd w:id="5226"/>
      <w:bookmarkEnd w:id="5227"/>
      <w:bookmarkEnd w:id="5228"/>
      <w:bookmarkEnd w:id="5229"/>
      <w:bookmarkEnd w:id="5230"/>
      <w:bookmarkEnd w:id="5231"/>
      <w:bookmarkEnd w:id="5232"/>
      <w:bookmarkEnd w:id="5233"/>
      <w:bookmarkEnd w:id="5234"/>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맑은 고딕"/>
          <w:lang w:val="en-US"/>
        </w:rPr>
        <w:t>the controlling MCData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맑은 고딕"/>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r w:rsidRPr="00B02A0B">
        <w:rPr>
          <w:rFonts w:eastAsia="맑은 고딕"/>
          <w:lang w:val="en-US"/>
        </w:rPr>
        <w:t>MCData function:</w:t>
      </w:r>
    </w:p>
    <w:p w14:paraId="63A3D63F" w14:textId="77777777" w:rsidR="005C310B" w:rsidRPr="00B02A0B" w:rsidRDefault="005C310B" w:rsidP="005C310B">
      <w:pPr>
        <w:pStyle w:val="B2"/>
      </w:pPr>
      <w:r w:rsidRPr="00B02A0B">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235" w:name="_CR13_2_4_5_4_3"/>
      <w:bookmarkStart w:id="5236" w:name="_Toc20215789"/>
      <w:bookmarkStart w:id="5237" w:name="_Toc27496282"/>
      <w:bookmarkStart w:id="5238" w:name="_Toc36108023"/>
      <w:bookmarkStart w:id="5239" w:name="_Toc44598776"/>
      <w:bookmarkStart w:id="5240" w:name="_Toc44602631"/>
      <w:bookmarkStart w:id="5241" w:name="_Toc45197808"/>
      <w:bookmarkStart w:id="5242" w:name="_Toc45695841"/>
      <w:bookmarkStart w:id="5243" w:name="_Toc51851297"/>
      <w:bookmarkStart w:id="5244" w:name="_Toc92224914"/>
      <w:bookmarkStart w:id="5245" w:name="_Toc178200267"/>
      <w:bookmarkEnd w:id="5235"/>
      <w:r w:rsidRPr="00B02A0B">
        <w:t>13.2.4.5.4.3</w:t>
      </w:r>
      <w:r w:rsidRPr="00B02A0B">
        <w:tab/>
        <w:t>Sending response to communication extension request</w:t>
      </w:r>
      <w:bookmarkEnd w:id="5236"/>
      <w:bookmarkEnd w:id="5237"/>
      <w:bookmarkEnd w:id="5238"/>
      <w:bookmarkEnd w:id="5239"/>
      <w:bookmarkEnd w:id="5240"/>
      <w:bookmarkEnd w:id="5241"/>
      <w:bookmarkEnd w:id="5242"/>
      <w:bookmarkEnd w:id="5243"/>
      <w:bookmarkEnd w:id="5244"/>
      <w:bookmarkEnd w:id="5245"/>
    </w:p>
    <w:p w14:paraId="1EBDCE05"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7295567A" w14:textId="77777777" w:rsidR="005C310B" w:rsidRPr="00B02A0B" w:rsidRDefault="005C310B" w:rsidP="005C310B">
      <w:pPr>
        <w:pStyle w:val="B1"/>
      </w:pPr>
      <w:r w:rsidRPr="00B02A0B">
        <w:rPr>
          <w:rFonts w:eastAsia="맑은 고딕"/>
          <w:lang w:val="en-US"/>
        </w:rPr>
        <w:t>1)</w:t>
      </w:r>
      <w:r w:rsidRPr="00B02A0B">
        <w:rPr>
          <w:rFonts w:eastAsia="맑은 고딕"/>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shall assert the local policy associated with the MCData communication:</w:t>
      </w:r>
    </w:p>
    <w:p w14:paraId="65A8257E" w14:textId="77777777" w:rsidR="005C310B" w:rsidRPr="00B02A0B" w:rsidRDefault="005C310B" w:rsidP="005C310B">
      <w:pPr>
        <w:pStyle w:val="B2"/>
      </w:pPr>
      <w:r w:rsidRPr="00B02A0B">
        <w:t>a)</w:t>
      </w:r>
      <w:r w:rsidRPr="00B02A0B">
        <w:tab/>
        <w:t>If controlling MCData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If controlling MCData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shall send SIP MESSAGE towards participating MCData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맑은 고딕"/>
        </w:rPr>
        <w:t>1)</w:t>
      </w:r>
      <w:r w:rsidRPr="00B02A0B">
        <w:rPr>
          <w:rFonts w:eastAsia="맑은 고딕"/>
        </w:rPr>
        <w:tab/>
        <w:t>shall release the MCData communication as described in clause </w:t>
      </w:r>
      <w:r w:rsidRPr="00B02A0B">
        <w:t>13.2.3.3.4; if controlling MCData function decides to reject the request for extension.</w:t>
      </w:r>
      <w:bookmarkStart w:id="5246" w:name="_Toc20215790"/>
      <w:bookmarkStart w:id="5247" w:name="_Toc27496283"/>
      <w:bookmarkStart w:id="5248" w:name="_Toc36108024"/>
      <w:bookmarkStart w:id="5249" w:name="_Toc44598777"/>
      <w:bookmarkStart w:id="5250" w:name="_Toc44602632"/>
      <w:bookmarkStart w:id="5251" w:name="_Toc45197809"/>
      <w:bookmarkStart w:id="5252" w:name="_Toc45695842"/>
      <w:bookmarkStart w:id="5253" w:name="_Toc51851298"/>
      <w:bookmarkStart w:id="5254" w:name="_Toc92224915"/>
    </w:p>
    <w:p w14:paraId="23AE23D7" w14:textId="2CAC6CF4" w:rsidR="005C310B" w:rsidRPr="00B02A0B" w:rsidRDefault="005C310B" w:rsidP="007D34FE">
      <w:pPr>
        <w:pStyle w:val="Heading3"/>
      </w:pPr>
      <w:bookmarkStart w:id="5255" w:name="_CR13_2_5"/>
      <w:bookmarkStart w:id="5256" w:name="_Toc178200268"/>
      <w:bookmarkEnd w:id="5255"/>
      <w:r w:rsidRPr="00B02A0B">
        <w:t>13.2.5</w:t>
      </w:r>
      <w:r w:rsidRPr="00B02A0B">
        <w:tab/>
        <w:t>Authorized MCData user initiated communication release without prior indication</w:t>
      </w:r>
      <w:bookmarkEnd w:id="5246"/>
      <w:bookmarkEnd w:id="5247"/>
      <w:bookmarkEnd w:id="5248"/>
      <w:bookmarkEnd w:id="5249"/>
      <w:bookmarkEnd w:id="5250"/>
      <w:bookmarkEnd w:id="5251"/>
      <w:bookmarkEnd w:id="5252"/>
      <w:bookmarkEnd w:id="5253"/>
      <w:bookmarkEnd w:id="5254"/>
      <w:bookmarkEnd w:id="5256"/>
    </w:p>
    <w:p w14:paraId="6AA1BA08" w14:textId="77777777" w:rsidR="005C310B" w:rsidRPr="00B02A0B" w:rsidRDefault="005C310B" w:rsidP="007D34FE">
      <w:pPr>
        <w:pStyle w:val="Heading4"/>
      </w:pPr>
      <w:bookmarkStart w:id="5257" w:name="_CR13_2_5_1"/>
      <w:bookmarkStart w:id="5258" w:name="_Toc20215791"/>
      <w:bookmarkStart w:id="5259" w:name="_Toc27496284"/>
      <w:bookmarkStart w:id="5260" w:name="_Toc36108025"/>
      <w:bookmarkStart w:id="5261" w:name="_Toc44598778"/>
      <w:bookmarkStart w:id="5262" w:name="_Toc44602633"/>
      <w:bookmarkStart w:id="5263" w:name="_Toc45197810"/>
      <w:bookmarkStart w:id="5264" w:name="_Toc45695843"/>
      <w:bookmarkStart w:id="5265" w:name="_Toc51851299"/>
      <w:bookmarkStart w:id="5266" w:name="_Toc92224916"/>
      <w:bookmarkStart w:id="5267" w:name="_Toc178200269"/>
      <w:bookmarkEnd w:id="5257"/>
      <w:r w:rsidRPr="00B02A0B">
        <w:rPr>
          <w:rFonts w:eastAsia="맑은 고딕"/>
        </w:rPr>
        <w:t>13.2.</w:t>
      </w:r>
      <w:r w:rsidRPr="00B02A0B">
        <w:rPr>
          <w:rFonts w:eastAsia="맑은 고딕"/>
          <w:lang w:val="en-US"/>
        </w:rPr>
        <w:t>5</w:t>
      </w:r>
      <w:r w:rsidRPr="00B02A0B">
        <w:rPr>
          <w:rFonts w:eastAsia="맑은 고딕"/>
        </w:rPr>
        <w:t>.1</w:t>
      </w:r>
      <w:r w:rsidRPr="00B02A0B">
        <w:rPr>
          <w:rFonts w:eastAsia="맑은 고딕"/>
        </w:rPr>
        <w:tab/>
      </w:r>
      <w:r w:rsidRPr="00B02A0B">
        <w:t>General</w:t>
      </w:r>
      <w:bookmarkEnd w:id="5258"/>
      <w:bookmarkEnd w:id="5259"/>
      <w:bookmarkEnd w:id="5260"/>
      <w:bookmarkEnd w:id="5261"/>
      <w:bookmarkEnd w:id="5262"/>
      <w:bookmarkEnd w:id="5263"/>
      <w:bookmarkEnd w:id="5264"/>
      <w:bookmarkEnd w:id="5265"/>
      <w:bookmarkEnd w:id="5266"/>
      <w:bookmarkEnd w:id="5267"/>
    </w:p>
    <w:p w14:paraId="0A35B656"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without providing prior indication to originator MCData user.</w:t>
      </w:r>
      <w:bookmarkStart w:id="5268" w:name="_Toc20215792"/>
      <w:bookmarkStart w:id="5269" w:name="_Toc27496285"/>
      <w:bookmarkStart w:id="5270" w:name="_Toc36108026"/>
      <w:bookmarkStart w:id="5271" w:name="_Toc44598779"/>
      <w:bookmarkStart w:id="5272" w:name="_Toc44602634"/>
      <w:bookmarkStart w:id="5273" w:name="_Toc45197811"/>
      <w:bookmarkStart w:id="5274" w:name="_Toc45695844"/>
      <w:bookmarkStart w:id="5275" w:name="_Toc51851300"/>
      <w:bookmarkStart w:id="5276" w:name="_Toc92224917"/>
    </w:p>
    <w:p w14:paraId="6E07ACA3" w14:textId="49A0C188" w:rsidR="005C310B" w:rsidRPr="00B02A0B" w:rsidRDefault="005C310B" w:rsidP="007D34FE">
      <w:pPr>
        <w:pStyle w:val="Heading4"/>
      </w:pPr>
      <w:bookmarkStart w:id="5277" w:name="_CR13_2_5_2"/>
      <w:bookmarkStart w:id="5278" w:name="_Toc178200270"/>
      <w:bookmarkEnd w:id="5277"/>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rPr>
        <w:tab/>
      </w:r>
      <w:r w:rsidRPr="00B02A0B">
        <w:t>Release of MCData communication over media plane</w:t>
      </w:r>
      <w:bookmarkEnd w:id="5268"/>
      <w:bookmarkEnd w:id="5269"/>
      <w:bookmarkEnd w:id="5270"/>
      <w:bookmarkEnd w:id="5271"/>
      <w:bookmarkEnd w:id="5272"/>
      <w:bookmarkEnd w:id="5273"/>
      <w:bookmarkEnd w:id="5274"/>
      <w:bookmarkEnd w:id="5275"/>
      <w:bookmarkEnd w:id="5276"/>
      <w:bookmarkEnd w:id="5278"/>
    </w:p>
    <w:p w14:paraId="3776DFFA" w14:textId="77777777" w:rsidR="005C310B" w:rsidRPr="00B02A0B" w:rsidRDefault="005C310B" w:rsidP="007D34FE">
      <w:pPr>
        <w:pStyle w:val="Heading5"/>
        <w:rPr>
          <w:rFonts w:eastAsia="맑은 고딕"/>
        </w:rPr>
      </w:pPr>
      <w:bookmarkStart w:id="5279" w:name="_CR13_2_5_2_1"/>
      <w:bookmarkStart w:id="5280" w:name="_Toc20215793"/>
      <w:bookmarkStart w:id="5281" w:name="_Toc27496286"/>
      <w:bookmarkStart w:id="5282" w:name="_Toc36108027"/>
      <w:bookmarkStart w:id="5283" w:name="_Toc44598780"/>
      <w:bookmarkStart w:id="5284" w:name="_Toc44602635"/>
      <w:bookmarkStart w:id="5285" w:name="_Toc45197812"/>
      <w:bookmarkStart w:id="5286" w:name="_Toc45695845"/>
      <w:bookmarkStart w:id="5287" w:name="_Toc51851301"/>
      <w:bookmarkStart w:id="5288" w:name="_Toc92224918"/>
      <w:bookmarkStart w:id="5289" w:name="_Toc178200271"/>
      <w:bookmarkEnd w:id="5279"/>
      <w:r w:rsidRPr="00B02A0B">
        <w:rPr>
          <w:rFonts w:eastAsia="맑은 고딕"/>
        </w:rPr>
        <w:t>13.2.</w:t>
      </w:r>
      <w:r w:rsidRPr="00B02A0B">
        <w:rPr>
          <w:rFonts w:eastAsia="맑은 고딕"/>
          <w:lang w:val="en-US"/>
        </w:rPr>
        <w:t>5</w:t>
      </w:r>
      <w:r w:rsidRPr="00B02A0B">
        <w:rPr>
          <w:rFonts w:eastAsia="맑은 고딕"/>
        </w:rPr>
        <w:t>.2.1</w:t>
      </w:r>
      <w:r w:rsidRPr="00B02A0B">
        <w:rPr>
          <w:rFonts w:eastAsia="맑은 고딕"/>
        </w:rPr>
        <w:tab/>
        <w:t>General</w:t>
      </w:r>
      <w:bookmarkEnd w:id="5280"/>
      <w:bookmarkEnd w:id="5281"/>
      <w:bookmarkEnd w:id="5282"/>
      <w:bookmarkEnd w:id="5283"/>
      <w:bookmarkEnd w:id="5284"/>
      <w:bookmarkEnd w:id="5285"/>
      <w:bookmarkEnd w:id="5286"/>
      <w:bookmarkEnd w:id="5287"/>
      <w:bookmarkEnd w:id="5288"/>
      <w:bookmarkEnd w:id="5289"/>
    </w:p>
    <w:p w14:paraId="667B4FE9"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23B59289" w14:textId="77777777" w:rsidR="005C310B" w:rsidRPr="00B02A0B" w:rsidRDefault="005C310B" w:rsidP="007D34FE">
      <w:pPr>
        <w:pStyle w:val="Heading5"/>
      </w:pPr>
      <w:bookmarkStart w:id="5290" w:name="_CR13_2_5_2_2"/>
      <w:bookmarkStart w:id="5291" w:name="_Toc20215794"/>
      <w:bookmarkStart w:id="5292" w:name="_Toc27496287"/>
      <w:bookmarkStart w:id="5293" w:name="_Toc36108028"/>
      <w:bookmarkStart w:id="5294" w:name="_Toc44598781"/>
      <w:bookmarkStart w:id="5295" w:name="_Toc44602636"/>
      <w:bookmarkStart w:id="5296" w:name="_Toc45197813"/>
      <w:bookmarkStart w:id="5297" w:name="_Toc45695846"/>
      <w:bookmarkStart w:id="5298" w:name="_Toc51851302"/>
      <w:bookmarkStart w:id="5299" w:name="_Toc92224919"/>
      <w:bookmarkStart w:id="5300" w:name="_Toc178200272"/>
      <w:bookmarkEnd w:id="5290"/>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2</w:t>
      </w:r>
      <w:r w:rsidRPr="00B02A0B">
        <w:rPr>
          <w:rFonts w:eastAsia="맑은 고딕"/>
        </w:rPr>
        <w:tab/>
      </w:r>
      <w:r w:rsidRPr="00B02A0B">
        <w:t>Authorized MCData client procedures</w:t>
      </w:r>
      <w:bookmarkEnd w:id="5291"/>
      <w:bookmarkEnd w:id="5292"/>
      <w:bookmarkEnd w:id="5293"/>
      <w:bookmarkEnd w:id="5294"/>
      <w:bookmarkEnd w:id="5295"/>
      <w:bookmarkEnd w:id="5296"/>
      <w:bookmarkEnd w:id="5297"/>
      <w:bookmarkEnd w:id="5298"/>
      <w:bookmarkEnd w:id="5299"/>
      <w:bookmarkEnd w:id="5300"/>
    </w:p>
    <w:p w14:paraId="07C35309" w14:textId="77777777" w:rsidR="005C310B" w:rsidRPr="00B02A0B" w:rsidRDefault="005C310B" w:rsidP="007D34FE">
      <w:pPr>
        <w:pStyle w:val="Heading6"/>
        <w:numPr>
          <w:ilvl w:val="5"/>
          <w:numId w:val="0"/>
        </w:numPr>
        <w:ind w:left="1152" w:hanging="432"/>
        <w:rPr>
          <w:lang w:val="en-US"/>
        </w:rPr>
      </w:pPr>
      <w:bookmarkStart w:id="5301" w:name="_CR13_2_5_2_2_1"/>
      <w:bookmarkStart w:id="5302" w:name="_Toc20215795"/>
      <w:bookmarkStart w:id="5303" w:name="_Toc27496288"/>
      <w:bookmarkStart w:id="5304" w:name="_Toc36108029"/>
      <w:bookmarkStart w:id="5305" w:name="_Toc44598782"/>
      <w:bookmarkStart w:id="5306" w:name="_Toc44602637"/>
      <w:bookmarkStart w:id="5307" w:name="_Toc45197814"/>
      <w:bookmarkStart w:id="5308" w:name="_Toc45695847"/>
      <w:bookmarkStart w:id="5309" w:name="_Toc51851303"/>
      <w:bookmarkStart w:id="5310" w:name="_Toc92224920"/>
      <w:bookmarkStart w:id="5311" w:name="_Toc178200273"/>
      <w:bookmarkEnd w:id="5301"/>
      <w:r w:rsidRPr="00B02A0B">
        <w:t>13.2.</w:t>
      </w:r>
      <w:r w:rsidRPr="00B02A0B">
        <w:rPr>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302"/>
      <w:bookmarkEnd w:id="5303"/>
      <w:bookmarkEnd w:id="5304"/>
      <w:bookmarkEnd w:id="5305"/>
      <w:bookmarkEnd w:id="5306"/>
      <w:bookmarkEnd w:id="5307"/>
      <w:bookmarkEnd w:id="5308"/>
      <w:bookmarkEnd w:id="5309"/>
      <w:bookmarkEnd w:id="5310"/>
      <w:bookmarkEnd w:id="5311"/>
    </w:p>
    <w:p w14:paraId="6B553BC3"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shall send a SIP request towards participating MCData function within the SIP dialog of the MCData communication, according to 3GPP TS 24.229 [5].</w:t>
      </w:r>
    </w:p>
    <w:p w14:paraId="0EC80C1F"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맑은 고딕"/>
          <w:lang w:val="en-US"/>
        </w:rPr>
        <w:t>MCData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45FCFD1" w14:textId="77777777" w:rsidR="005C310B" w:rsidRPr="00B02A0B" w:rsidRDefault="005C310B" w:rsidP="007D34FE">
      <w:pPr>
        <w:pStyle w:val="Heading5"/>
      </w:pPr>
      <w:bookmarkStart w:id="5312" w:name="_CR13_2_5_2_3"/>
      <w:bookmarkStart w:id="5313" w:name="_Toc20215796"/>
      <w:bookmarkStart w:id="5314" w:name="_Toc27496289"/>
      <w:bookmarkStart w:id="5315" w:name="_Toc36108030"/>
      <w:bookmarkStart w:id="5316" w:name="_Toc44598783"/>
      <w:bookmarkStart w:id="5317" w:name="_Toc44602638"/>
      <w:bookmarkStart w:id="5318" w:name="_Toc45197815"/>
      <w:bookmarkStart w:id="5319" w:name="_Toc45695848"/>
      <w:bookmarkStart w:id="5320" w:name="_Toc51851304"/>
      <w:bookmarkStart w:id="5321" w:name="_Toc92224921"/>
      <w:bookmarkStart w:id="5322" w:name="_Toc178200274"/>
      <w:bookmarkEnd w:id="5312"/>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3</w:t>
      </w:r>
      <w:r w:rsidRPr="00B02A0B">
        <w:rPr>
          <w:rFonts w:eastAsia="맑은 고딕"/>
        </w:rPr>
        <w:tab/>
      </w:r>
      <w:r w:rsidRPr="00B02A0B">
        <w:t>Participating MCData function procedures</w:t>
      </w:r>
      <w:bookmarkEnd w:id="5313"/>
      <w:bookmarkEnd w:id="5314"/>
      <w:bookmarkEnd w:id="5315"/>
      <w:bookmarkEnd w:id="5316"/>
      <w:bookmarkEnd w:id="5317"/>
      <w:bookmarkEnd w:id="5318"/>
      <w:bookmarkEnd w:id="5319"/>
      <w:bookmarkEnd w:id="5320"/>
      <w:bookmarkEnd w:id="5321"/>
      <w:bookmarkEnd w:id="5322"/>
    </w:p>
    <w:p w14:paraId="1AB46835" w14:textId="77777777" w:rsidR="005C310B" w:rsidRPr="00B02A0B" w:rsidRDefault="005C310B" w:rsidP="007D34FE">
      <w:pPr>
        <w:pStyle w:val="Heading6"/>
        <w:numPr>
          <w:ilvl w:val="5"/>
          <w:numId w:val="0"/>
        </w:numPr>
        <w:ind w:left="1152" w:hanging="432"/>
        <w:rPr>
          <w:lang w:eastAsia="ko-KR"/>
        </w:rPr>
      </w:pPr>
      <w:bookmarkStart w:id="5323" w:name="_CR13_2_5_2_3_1"/>
      <w:bookmarkStart w:id="5324" w:name="_Toc20215797"/>
      <w:bookmarkStart w:id="5325" w:name="_Toc27496290"/>
      <w:bookmarkStart w:id="5326" w:name="_Toc36108031"/>
      <w:bookmarkStart w:id="5327" w:name="_Toc44598784"/>
      <w:bookmarkStart w:id="5328" w:name="_Toc44602639"/>
      <w:bookmarkStart w:id="5329" w:name="_Toc45197816"/>
      <w:bookmarkStart w:id="5330" w:name="_Toc45695849"/>
      <w:bookmarkStart w:id="5331" w:name="_Toc51851305"/>
      <w:bookmarkStart w:id="5332" w:name="_Toc92224922"/>
      <w:bookmarkStart w:id="5333" w:name="_Toc178200275"/>
      <w:bookmarkEnd w:id="5323"/>
      <w:r w:rsidRPr="00B02A0B">
        <w:t>13.2.5.2.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r w:rsidRPr="00B02A0B">
        <w:t>MCData client</w:t>
      </w:r>
      <w:bookmarkEnd w:id="5324"/>
      <w:bookmarkEnd w:id="5325"/>
      <w:bookmarkEnd w:id="5326"/>
      <w:bookmarkEnd w:id="5327"/>
      <w:bookmarkEnd w:id="5328"/>
      <w:bookmarkEnd w:id="5329"/>
      <w:bookmarkEnd w:id="5330"/>
      <w:bookmarkEnd w:id="5331"/>
      <w:bookmarkEnd w:id="5332"/>
      <w:bookmarkEnd w:id="5333"/>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맑은 고딕"/>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pPr>
      <w:bookmarkStart w:id="5334" w:name="_CR13_2_5_2_4"/>
      <w:bookmarkStart w:id="5335" w:name="_Toc20215798"/>
      <w:bookmarkStart w:id="5336" w:name="_Toc27496291"/>
      <w:bookmarkStart w:id="5337" w:name="_Toc36108032"/>
      <w:bookmarkStart w:id="5338" w:name="_Toc44598785"/>
      <w:bookmarkStart w:id="5339" w:name="_Toc44602640"/>
      <w:bookmarkStart w:id="5340" w:name="_Toc45197817"/>
      <w:bookmarkStart w:id="5341" w:name="_Toc45695850"/>
      <w:bookmarkStart w:id="5342" w:name="_Toc51851306"/>
      <w:bookmarkStart w:id="5343" w:name="_Toc92224923"/>
      <w:bookmarkStart w:id="5344" w:name="_Toc178200276"/>
      <w:bookmarkEnd w:id="5334"/>
      <w:r w:rsidRPr="00B02A0B">
        <w:rPr>
          <w:rFonts w:eastAsia="맑은 고딕"/>
        </w:rPr>
        <w:t>13.2.</w:t>
      </w:r>
      <w:r w:rsidRPr="00B02A0B">
        <w:rPr>
          <w:rFonts w:eastAsia="맑은 고딕"/>
          <w:lang w:val="en-US"/>
        </w:rPr>
        <w:t>5</w:t>
      </w:r>
      <w:r w:rsidRPr="00B02A0B">
        <w:rPr>
          <w:rFonts w:eastAsia="맑은 고딕"/>
        </w:rPr>
        <w:t>.2.</w:t>
      </w:r>
      <w:r w:rsidRPr="00B02A0B">
        <w:rPr>
          <w:rFonts w:eastAsia="맑은 고딕"/>
          <w:lang w:val="en-US"/>
        </w:rPr>
        <w:t>4</w:t>
      </w:r>
      <w:r w:rsidRPr="00B02A0B">
        <w:rPr>
          <w:rFonts w:eastAsia="맑은 고딕"/>
        </w:rPr>
        <w:tab/>
      </w:r>
      <w:r w:rsidRPr="00B02A0B">
        <w:t>Controlling MCData function procedures</w:t>
      </w:r>
      <w:bookmarkEnd w:id="5335"/>
      <w:bookmarkEnd w:id="5336"/>
      <w:bookmarkEnd w:id="5337"/>
      <w:bookmarkEnd w:id="5338"/>
      <w:bookmarkEnd w:id="5339"/>
      <w:bookmarkEnd w:id="5340"/>
      <w:bookmarkEnd w:id="5341"/>
      <w:bookmarkEnd w:id="5342"/>
      <w:bookmarkEnd w:id="5343"/>
      <w:bookmarkEnd w:id="5344"/>
    </w:p>
    <w:p w14:paraId="1CE05FC2" w14:textId="77777777" w:rsidR="005C310B" w:rsidRPr="00B02A0B" w:rsidRDefault="005C310B" w:rsidP="007D34FE">
      <w:pPr>
        <w:pStyle w:val="Heading6"/>
        <w:numPr>
          <w:ilvl w:val="5"/>
          <w:numId w:val="0"/>
        </w:numPr>
        <w:ind w:left="1152" w:hanging="432"/>
        <w:rPr>
          <w:lang w:val="en-US"/>
        </w:rPr>
      </w:pPr>
      <w:bookmarkStart w:id="5345" w:name="_CR13_2_5_2_4_1"/>
      <w:bookmarkStart w:id="5346" w:name="_Toc20215799"/>
      <w:bookmarkStart w:id="5347" w:name="_Toc27496292"/>
      <w:bookmarkStart w:id="5348" w:name="_Toc36108033"/>
      <w:bookmarkStart w:id="5349" w:name="_Toc44598786"/>
      <w:bookmarkStart w:id="5350" w:name="_Toc44602641"/>
      <w:bookmarkStart w:id="5351" w:name="_Toc45197818"/>
      <w:bookmarkStart w:id="5352" w:name="_Toc45695851"/>
      <w:bookmarkStart w:id="5353" w:name="_Toc51851307"/>
      <w:bookmarkStart w:id="5354" w:name="_Toc92224924"/>
      <w:bookmarkStart w:id="5355" w:name="_Toc178200277"/>
      <w:bookmarkEnd w:id="5345"/>
      <w:r w:rsidRPr="00B02A0B">
        <w:t>13.2.</w:t>
      </w:r>
      <w:r w:rsidRPr="00B02A0B">
        <w:rPr>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346"/>
      <w:bookmarkEnd w:id="5347"/>
      <w:bookmarkEnd w:id="5348"/>
      <w:bookmarkEnd w:id="5349"/>
      <w:bookmarkEnd w:id="5350"/>
      <w:bookmarkEnd w:id="5351"/>
      <w:bookmarkEnd w:id="5352"/>
      <w:bookmarkEnd w:id="5353"/>
      <w:bookmarkEnd w:id="5354"/>
      <w:bookmarkEnd w:id="5355"/>
    </w:p>
    <w:p w14:paraId="66C64BF3"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if MCData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shall send SIP 403 (Forbidden) response towards participating MCData function according to 3GPP TS 24.229 [5];</w:t>
      </w:r>
    </w:p>
    <w:p w14:paraId="412A7A6C" w14:textId="77777777" w:rsidR="005C310B" w:rsidRPr="00B02A0B" w:rsidRDefault="005C310B" w:rsidP="005C310B">
      <w:pPr>
        <w:pStyle w:val="B2"/>
      </w:pPr>
      <w:r w:rsidRPr="00B02A0B">
        <w:t>c)</w:t>
      </w:r>
      <w:r w:rsidRPr="00B02A0B">
        <w:tab/>
        <w:t>shall skip further steps;</w:t>
      </w:r>
    </w:p>
    <w:p w14:paraId="15A74DAA" w14:textId="77777777" w:rsidR="005C310B" w:rsidRPr="00B02A0B" w:rsidRDefault="005C310B" w:rsidP="005C310B">
      <w:pPr>
        <w:pStyle w:val="B1"/>
      </w:pPr>
      <w:r w:rsidRPr="00B02A0B">
        <w:t>4)</w:t>
      </w:r>
      <w:r w:rsidRPr="00B02A0B">
        <w:tab/>
        <w:t>if MCData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shall send SIP 200 (OK) response towards MCData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맑은 고딕"/>
        </w:rPr>
        <w:t>13.2.3.2.4 to terminate the ongoing communication</w:t>
      </w:r>
      <w:r w:rsidRPr="00B02A0B">
        <w:t>;</w:t>
      </w:r>
    </w:p>
    <w:p w14:paraId="3503B729" w14:textId="77777777" w:rsidR="005C310B" w:rsidRPr="00B02A0B" w:rsidRDefault="005C310B" w:rsidP="007D34FE">
      <w:pPr>
        <w:pStyle w:val="Heading4"/>
      </w:pPr>
      <w:bookmarkStart w:id="5356" w:name="_CR13_2_5_3"/>
      <w:bookmarkStart w:id="5357" w:name="_Toc20215800"/>
      <w:bookmarkStart w:id="5358" w:name="_Toc27496293"/>
      <w:bookmarkStart w:id="5359" w:name="_Toc36108034"/>
      <w:bookmarkStart w:id="5360" w:name="_Toc44598787"/>
      <w:bookmarkStart w:id="5361" w:name="_Toc44602642"/>
      <w:bookmarkStart w:id="5362" w:name="_Toc45197819"/>
      <w:bookmarkStart w:id="5363" w:name="_Toc45695852"/>
      <w:bookmarkStart w:id="5364" w:name="_Toc51851308"/>
      <w:bookmarkStart w:id="5365" w:name="_Toc92224925"/>
      <w:bookmarkStart w:id="5366" w:name="_Toc178200278"/>
      <w:bookmarkEnd w:id="5356"/>
      <w:r w:rsidRPr="00B02A0B">
        <w:rPr>
          <w:rFonts w:eastAsia="맑은 고딕"/>
        </w:rPr>
        <w:t>13.2.</w:t>
      </w:r>
      <w:r w:rsidRPr="00B02A0B">
        <w:rPr>
          <w:rFonts w:eastAsia="맑은 고딕"/>
          <w:lang w:val="en-US"/>
        </w:rPr>
        <w:t>5</w:t>
      </w:r>
      <w:r w:rsidRPr="00B02A0B">
        <w:rPr>
          <w:rFonts w:eastAsia="맑은 고딕"/>
        </w:rPr>
        <w:t>.3</w:t>
      </w:r>
      <w:r w:rsidRPr="00B02A0B">
        <w:rPr>
          <w:rFonts w:eastAsia="맑은 고딕"/>
        </w:rPr>
        <w:tab/>
      </w:r>
      <w:r w:rsidRPr="00B02A0B">
        <w:t>Release of MCData communication over HTTP</w:t>
      </w:r>
      <w:bookmarkEnd w:id="5357"/>
      <w:bookmarkEnd w:id="5358"/>
      <w:bookmarkEnd w:id="5359"/>
      <w:bookmarkEnd w:id="5360"/>
      <w:bookmarkEnd w:id="5361"/>
      <w:bookmarkEnd w:id="5362"/>
      <w:bookmarkEnd w:id="5363"/>
      <w:bookmarkEnd w:id="5364"/>
      <w:bookmarkEnd w:id="5365"/>
      <w:bookmarkEnd w:id="5366"/>
    </w:p>
    <w:p w14:paraId="6A967157" w14:textId="77777777" w:rsidR="005C310B" w:rsidRPr="00B02A0B" w:rsidRDefault="005C310B" w:rsidP="007D34FE">
      <w:pPr>
        <w:pStyle w:val="Heading5"/>
        <w:rPr>
          <w:rFonts w:eastAsia="맑은 고딕"/>
        </w:rPr>
      </w:pPr>
      <w:bookmarkStart w:id="5367" w:name="_CR13_2_5_3_1"/>
      <w:bookmarkStart w:id="5368" w:name="_Toc20215801"/>
      <w:bookmarkStart w:id="5369" w:name="_Toc27496294"/>
      <w:bookmarkStart w:id="5370" w:name="_Toc36108035"/>
      <w:bookmarkStart w:id="5371" w:name="_Toc44598788"/>
      <w:bookmarkStart w:id="5372" w:name="_Toc44602643"/>
      <w:bookmarkStart w:id="5373" w:name="_Toc45197820"/>
      <w:bookmarkStart w:id="5374" w:name="_Toc45695853"/>
      <w:bookmarkStart w:id="5375" w:name="_Toc51851309"/>
      <w:bookmarkStart w:id="5376" w:name="_Toc92224926"/>
      <w:bookmarkStart w:id="5377" w:name="_Toc178200279"/>
      <w:bookmarkEnd w:id="5367"/>
      <w:r w:rsidRPr="00B02A0B">
        <w:rPr>
          <w:rFonts w:eastAsia="맑은 고딕"/>
        </w:rPr>
        <w:t>13.2.</w:t>
      </w:r>
      <w:r w:rsidRPr="00B02A0B">
        <w:rPr>
          <w:rFonts w:eastAsia="맑은 고딕"/>
          <w:lang w:val="en-US"/>
        </w:rPr>
        <w:t>5</w:t>
      </w:r>
      <w:r w:rsidRPr="00B02A0B">
        <w:rPr>
          <w:rFonts w:eastAsia="맑은 고딕"/>
        </w:rPr>
        <w:t>.3.1</w:t>
      </w:r>
      <w:r w:rsidRPr="00B02A0B">
        <w:rPr>
          <w:rFonts w:eastAsia="맑은 고딕"/>
        </w:rPr>
        <w:tab/>
        <w:t>General</w:t>
      </w:r>
      <w:bookmarkEnd w:id="5368"/>
      <w:bookmarkEnd w:id="5369"/>
      <w:bookmarkEnd w:id="5370"/>
      <w:bookmarkEnd w:id="5371"/>
      <w:bookmarkEnd w:id="5372"/>
      <w:bookmarkEnd w:id="5373"/>
      <w:bookmarkEnd w:id="5374"/>
      <w:bookmarkEnd w:id="5375"/>
      <w:bookmarkEnd w:id="5376"/>
      <w:bookmarkEnd w:id="5377"/>
    </w:p>
    <w:p w14:paraId="28870174" w14:textId="77777777" w:rsidR="005C310B" w:rsidRPr="00B02A0B" w:rsidRDefault="005C310B" w:rsidP="005C310B">
      <w:pPr>
        <w:rPr>
          <w:lang w:val="en-US"/>
        </w:rPr>
      </w:pPr>
      <w:r w:rsidRPr="00B02A0B">
        <w:rPr>
          <w:lang w:val="en-US"/>
        </w:rPr>
        <w:t>The procedures described in this clause are applicable to MCData FD over HTTP.</w:t>
      </w:r>
    </w:p>
    <w:p w14:paraId="5E4F99BA" w14:textId="77777777" w:rsidR="005C310B" w:rsidRPr="00B02A0B" w:rsidRDefault="005C310B" w:rsidP="007D34FE">
      <w:pPr>
        <w:pStyle w:val="Heading5"/>
      </w:pPr>
      <w:bookmarkStart w:id="5378" w:name="_CR13_2_5_3_2"/>
      <w:bookmarkStart w:id="5379" w:name="_Toc20215802"/>
      <w:bookmarkStart w:id="5380" w:name="_Toc27496295"/>
      <w:bookmarkStart w:id="5381" w:name="_Toc36108036"/>
      <w:bookmarkStart w:id="5382" w:name="_Toc44598789"/>
      <w:bookmarkStart w:id="5383" w:name="_Toc44602644"/>
      <w:bookmarkStart w:id="5384" w:name="_Toc45197821"/>
      <w:bookmarkStart w:id="5385" w:name="_Toc45695854"/>
      <w:bookmarkStart w:id="5386" w:name="_Toc51851310"/>
      <w:bookmarkStart w:id="5387" w:name="_Toc92224927"/>
      <w:bookmarkStart w:id="5388" w:name="_Toc178200280"/>
      <w:bookmarkEnd w:id="5378"/>
      <w:r w:rsidRPr="00B02A0B">
        <w:rPr>
          <w:rFonts w:eastAsia="맑은 고딕"/>
        </w:rPr>
        <w:t>13.2.</w:t>
      </w:r>
      <w:r w:rsidRPr="00B02A0B">
        <w:rPr>
          <w:rFonts w:eastAsia="맑은 고딕"/>
          <w:lang w:val="en-US"/>
        </w:rPr>
        <w:t>5</w:t>
      </w:r>
      <w:r w:rsidRPr="00B02A0B">
        <w:rPr>
          <w:rFonts w:eastAsia="맑은 고딕"/>
        </w:rPr>
        <w:t>.3.</w:t>
      </w:r>
      <w:r w:rsidRPr="00B02A0B">
        <w:rPr>
          <w:rFonts w:eastAsia="맑은 고딕"/>
          <w:lang w:val="en-US"/>
        </w:rPr>
        <w:t>2</w:t>
      </w:r>
      <w:r w:rsidRPr="00B02A0B">
        <w:rPr>
          <w:rFonts w:eastAsia="맑은 고딕"/>
        </w:rPr>
        <w:tab/>
      </w:r>
      <w:r w:rsidRPr="00B02A0B">
        <w:t>Authorized MCData client procedures</w:t>
      </w:r>
      <w:bookmarkEnd w:id="5379"/>
      <w:bookmarkEnd w:id="5380"/>
      <w:bookmarkEnd w:id="5381"/>
      <w:bookmarkEnd w:id="5382"/>
      <w:bookmarkEnd w:id="5383"/>
      <w:bookmarkEnd w:id="5384"/>
      <w:bookmarkEnd w:id="5385"/>
      <w:bookmarkEnd w:id="5386"/>
      <w:bookmarkEnd w:id="5387"/>
      <w:bookmarkEnd w:id="5388"/>
    </w:p>
    <w:p w14:paraId="2EC96590" w14:textId="77777777" w:rsidR="005C310B" w:rsidRPr="00B02A0B" w:rsidRDefault="005C310B" w:rsidP="007D34FE">
      <w:pPr>
        <w:pStyle w:val="Heading6"/>
        <w:numPr>
          <w:ilvl w:val="5"/>
          <w:numId w:val="0"/>
        </w:numPr>
        <w:ind w:left="1152" w:hanging="432"/>
        <w:rPr>
          <w:lang w:val="en-US"/>
        </w:rPr>
      </w:pPr>
      <w:bookmarkStart w:id="5389" w:name="_CR13_2_5_3_2_1"/>
      <w:bookmarkStart w:id="5390" w:name="_Toc20215803"/>
      <w:bookmarkStart w:id="5391" w:name="_Toc27496296"/>
      <w:bookmarkStart w:id="5392" w:name="_Toc36108037"/>
      <w:bookmarkStart w:id="5393" w:name="_Toc44598790"/>
      <w:bookmarkStart w:id="5394" w:name="_Toc44602645"/>
      <w:bookmarkStart w:id="5395" w:name="_Toc45197822"/>
      <w:bookmarkStart w:id="5396" w:name="_Toc45695855"/>
      <w:bookmarkStart w:id="5397" w:name="_Toc51851311"/>
      <w:bookmarkStart w:id="5398" w:name="_Toc92224928"/>
      <w:bookmarkStart w:id="5399" w:name="_Toc178200281"/>
      <w:bookmarkEnd w:id="5389"/>
      <w:r w:rsidRPr="00B02A0B">
        <w:t>13.2.</w:t>
      </w:r>
      <w:r w:rsidRPr="00B02A0B">
        <w:rPr>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390"/>
      <w:bookmarkEnd w:id="5391"/>
      <w:bookmarkEnd w:id="5392"/>
      <w:bookmarkEnd w:id="5393"/>
      <w:bookmarkEnd w:id="5394"/>
      <w:bookmarkEnd w:id="5395"/>
      <w:bookmarkEnd w:id="5396"/>
      <w:bookmarkEnd w:id="5397"/>
      <w:bookmarkEnd w:id="5398"/>
      <w:bookmarkEnd w:id="5399"/>
    </w:p>
    <w:p w14:paraId="7F4A1BDA"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&lt;mcdata-client-id&gt; element set to the MCData client ID of the authorized MCData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400" w:name="_CR13_2_5_3_2_2"/>
      <w:bookmarkStart w:id="5401" w:name="_Toc20215804"/>
      <w:bookmarkStart w:id="5402" w:name="_Toc27496297"/>
      <w:bookmarkStart w:id="5403" w:name="_Toc36108038"/>
      <w:bookmarkStart w:id="5404" w:name="_Toc44598791"/>
      <w:bookmarkStart w:id="5405" w:name="_Toc44602646"/>
      <w:bookmarkStart w:id="5406" w:name="_Toc45197823"/>
      <w:bookmarkStart w:id="5407" w:name="_Toc45695856"/>
      <w:bookmarkStart w:id="5408" w:name="_Toc51851312"/>
      <w:bookmarkStart w:id="5409" w:name="_Toc92224929"/>
      <w:bookmarkStart w:id="5410" w:name="_Toc178200282"/>
      <w:bookmarkEnd w:id="5400"/>
      <w:r w:rsidRPr="00B02A0B">
        <w:t>13.2.5.3.2.2</w:t>
      </w:r>
      <w:r w:rsidRPr="00B02A0B">
        <w:tab/>
        <w:t>Receiving Release Response Type from server</w:t>
      </w:r>
      <w:bookmarkEnd w:id="5401"/>
      <w:bookmarkEnd w:id="5402"/>
      <w:bookmarkEnd w:id="5403"/>
      <w:bookmarkEnd w:id="5404"/>
      <w:bookmarkEnd w:id="5405"/>
      <w:bookmarkEnd w:id="5406"/>
      <w:bookmarkEnd w:id="5407"/>
      <w:bookmarkEnd w:id="5408"/>
      <w:bookmarkEnd w:id="5409"/>
      <w:bookmarkEnd w:id="5410"/>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맑은 고딕"/>
        </w:rPr>
        <w:t>13.2.2.3.2.1.2.</w:t>
      </w:r>
    </w:p>
    <w:p w14:paraId="36967C88" w14:textId="77777777" w:rsidR="005C310B" w:rsidRPr="00B02A0B" w:rsidRDefault="005C310B" w:rsidP="007D34FE">
      <w:pPr>
        <w:pStyle w:val="Heading5"/>
      </w:pPr>
      <w:bookmarkStart w:id="5411" w:name="_CR13_2_5_3_3"/>
      <w:bookmarkStart w:id="5412" w:name="_Toc20215805"/>
      <w:bookmarkStart w:id="5413" w:name="_Toc27496298"/>
      <w:bookmarkStart w:id="5414" w:name="_Toc36108039"/>
      <w:bookmarkStart w:id="5415" w:name="_Toc44598792"/>
      <w:bookmarkStart w:id="5416" w:name="_Toc44602647"/>
      <w:bookmarkStart w:id="5417" w:name="_Toc45197824"/>
      <w:bookmarkStart w:id="5418" w:name="_Toc45695857"/>
      <w:bookmarkStart w:id="5419" w:name="_Toc51851313"/>
      <w:bookmarkStart w:id="5420" w:name="_Toc92224930"/>
      <w:bookmarkStart w:id="5421" w:name="_Toc178200283"/>
      <w:bookmarkEnd w:id="5411"/>
      <w:r w:rsidRPr="00B02A0B">
        <w:rPr>
          <w:rFonts w:eastAsia="맑은 고딕"/>
        </w:rPr>
        <w:t>13.2.5.3.3</w:t>
      </w:r>
      <w:r w:rsidRPr="00B02A0B">
        <w:rPr>
          <w:rFonts w:eastAsia="맑은 고딕"/>
        </w:rPr>
        <w:tab/>
      </w:r>
      <w:r w:rsidRPr="00B02A0B">
        <w:t>Participating MCData function procedures</w:t>
      </w:r>
      <w:bookmarkEnd w:id="5412"/>
      <w:bookmarkEnd w:id="5413"/>
      <w:bookmarkEnd w:id="5414"/>
      <w:bookmarkEnd w:id="5415"/>
      <w:bookmarkEnd w:id="5416"/>
      <w:bookmarkEnd w:id="5417"/>
      <w:bookmarkEnd w:id="5418"/>
      <w:bookmarkEnd w:id="5419"/>
      <w:bookmarkEnd w:id="5420"/>
      <w:bookmarkEnd w:id="5421"/>
    </w:p>
    <w:p w14:paraId="46343A95" w14:textId="77777777" w:rsidR="005C310B" w:rsidRPr="00B02A0B" w:rsidRDefault="005C310B" w:rsidP="007D34FE">
      <w:pPr>
        <w:pStyle w:val="Heading6"/>
        <w:numPr>
          <w:ilvl w:val="5"/>
          <w:numId w:val="0"/>
        </w:numPr>
        <w:ind w:left="1152" w:hanging="432"/>
      </w:pPr>
      <w:bookmarkStart w:id="5422" w:name="_CR13_2_5_3_3_1"/>
      <w:bookmarkStart w:id="5423" w:name="_Toc20215806"/>
      <w:bookmarkStart w:id="5424" w:name="_Toc27496299"/>
      <w:bookmarkStart w:id="5425" w:name="_Toc36108040"/>
      <w:bookmarkStart w:id="5426" w:name="_Toc44598793"/>
      <w:bookmarkStart w:id="5427" w:name="_Toc44602648"/>
      <w:bookmarkStart w:id="5428" w:name="_Toc45197825"/>
      <w:bookmarkStart w:id="5429" w:name="_Toc45695858"/>
      <w:bookmarkStart w:id="5430" w:name="_Toc51851314"/>
      <w:bookmarkStart w:id="5431" w:name="_Toc92224931"/>
      <w:bookmarkStart w:id="5432" w:name="_Toc178200284"/>
      <w:bookmarkEnd w:id="5422"/>
      <w:r w:rsidRPr="00B02A0B">
        <w:t>13.2.5.3.3.1</w:t>
      </w:r>
      <w:r w:rsidRPr="00B02A0B">
        <w:tab/>
        <w:t>Originating participating MCData function procedures</w:t>
      </w:r>
      <w:bookmarkEnd w:id="5423"/>
      <w:bookmarkEnd w:id="5424"/>
      <w:bookmarkEnd w:id="5425"/>
      <w:bookmarkEnd w:id="5426"/>
      <w:bookmarkEnd w:id="5427"/>
      <w:bookmarkEnd w:id="5428"/>
      <w:bookmarkEnd w:id="5429"/>
      <w:bookmarkEnd w:id="5430"/>
      <w:bookmarkEnd w:id="5431"/>
      <w:bookmarkEnd w:id="5432"/>
    </w:p>
    <w:p w14:paraId="5CB8436A"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participating MCData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433" w:name="_CR13_2_5_3_3_2"/>
      <w:bookmarkStart w:id="5434" w:name="_Toc20215807"/>
      <w:bookmarkStart w:id="5435" w:name="_Toc27496300"/>
      <w:bookmarkStart w:id="5436" w:name="_Toc36108041"/>
      <w:bookmarkStart w:id="5437" w:name="_Toc44598794"/>
      <w:bookmarkStart w:id="5438" w:name="_Toc44602649"/>
      <w:bookmarkStart w:id="5439" w:name="_Toc45197826"/>
      <w:bookmarkStart w:id="5440" w:name="_Toc45695859"/>
      <w:bookmarkStart w:id="5441" w:name="_Toc51851315"/>
      <w:bookmarkStart w:id="5442" w:name="_Toc92224932"/>
      <w:bookmarkStart w:id="5443" w:name="_Toc178200285"/>
      <w:bookmarkEnd w:id="5433"/>
      <w:r w:rsidRPr="00B02A0B">
        <w:t>13.2.5.3.3.2</w:t>
      </w:r>
      <w:r w:rsidRPr="00B02A0B">
        <w:tab/>
        <w:t>Terminating participating MCData function procedures</w:t>
      </w:r>
      <w:bookmarkEnd w:id="5434"/>
      <w:bookmarkEnd w:id="5435"/>
      <w:bookmarkEnd w:id="5436"/>
      <w:bookmarkEnd w:id="5437"/>
      <w:bookmarkEnd w:id="5438"/>
      <w:bookmarkEnd w:id="5439"/>
      <w:bookmarkEnd w:id="5440"/>
      <w:bookmarkEnd w:id="5441"/>
      <w:bookmarkEnd w:id="5442"/>
      <w:bookmarkEnd w:id="5443"/>
    </w:p>
    <w:p w14:paraId="0C67E591" w14:textId="77777777" w:rsidR="005C310B" w:rsidRPr="00B02A0B" w:rsidRDefault="005C310B" w:rsidP="005C310B">
      <w:r w:rsidRPr="00B02A0B">
        <w:t xml:space="preserve">Upon receipt of a "SIP MESSAGE network notification for FD using HTTP for terminating participating MCData function", the participating MCData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pPr>
      <w:bookmarkStart w:id="5444" w:name="_CR13_2_5_3_4"/>
      <w:bookmarkStart w:id="5445" w:name="_Toc20215808"/>
      <w:bookmarkStart w:id="5446" w:name="_Toc27496301"/>
      <w:bookmarkStart w:id="5447" w:name="_Toc36108042"/>
      <w:bookmarkStart w:id="5448" w:name="_Toc44598795"/>
      <w:bookmarkStart w:id="5449" w:name="_Toc44602650"/>
      <w:bookmarkStart w:id="5450" w:name="_Toc45197827"/>
      <w:bookmarkStart w:id="5451" w:name="_Toc45695860"/>
      <w:bookmarkStart w:id="5452" w:name="_Toc51851316"/>
      <w:bookmarkStart w:id="5453" w:name="_Toc92224933"/>
      <w:bookmarkStart w:id="5454" w:name="_Toc178200286"/>
      <w:bookmarkEnd w:id="5444"/>
      <w:r w:rsidRPr="00B02A0B">
        <w:rPr>
          <w:rFonts w:eastAsia="맑은 고딕"/>
        </w:rPr>
        <w:t>13.2.5.3.4</w:t>
      </w:r>
      <w:r w:rsidRPr="00B02A0B">
        <w:rPr>
          <w:rFonts w:eastAsia="맑은 고딕"/>
        </w:rPr>
        <w:tab/>
      </w:r>
      <w:r w:rsidRPr="00B02A0B">
        <w:t>Controlling MCData function procedures</w:t>
      </w:r>
      <w:bookmarkEnd w:id="5445"/>
      <w:bookmarkEnd w:id="5446"/>
      <w:bookmarkEnd w:id="5447"/>
      <w:bookmarkEnd w:id="5448"/>
      <w:bookmarkEnd w:id="5449"/>
      <w:bookmarkEnd w:id="5450"/>
      <w:bookmarkEnd w:id="5451"/>
      <w:bookmarkEnd w:id="5452"/>
      <w:bookmarkEnd w:id="5453"/>
      <w:bookmarkEnd w:id="5454"/>
    </w:p>
    <w:p w14:paraId="60640324" w14:textId="77777777" w:rsidR="005C310B" w:rsidRPr="00B02A0B" w:rsidRDefault="005C310B" w:rsidP="007D34FE">
      <w:pPr>
        <w:pStyle w:val="Heading6"/>
        <w:numPr>
          <w:ilvl w:val="5"/>
          <w:numId w:val="0"/>
        </w:numPr>
        <w:ind w:left="1152" w:hanging="432"/>
      </w:pPr>
      <w:bookmarkStart w:id="5455" w:name="_CR13_2_5_3_4_1"/>
      <w:bookmarkStart w:id="5456" w:name="_Toc20215809"/>
      <w:bookmarkStart w:id="5457" w:name="_Toc27496302"/>
      <w:bookmarkStart w:id="5458" w:name="_Toc36108043"/>
      <w:bookmarkStart w:id="5459" w:name="_Toc44598796"/>
      <w:bookmarkStart w:id="5460" w:name="_Toc44602651"/>
      <w:bookmarkStart w:id="5461" w:name="_Toc45197828"/>
      <w:bookmarkStart w:id="5462" w:name="_Toc45695861"/>
      <w:bookmarkStart w:id="5463" w:name="_Toc51851317"/>
      <w:bookmarkStart w:id="5464" w:name="_Toc92224934"/>
      <w:bookmarkStart w:id="5465" w:name="_Toc178200287"/>
      <w:bookmarkEnd w:id="5455"/>
      <w:r w:rsidRPr="00B02A0B">
        <w:t>13.2.5.3.4.1</w:t>
      </w:r>
      <w:r w:rsidRPr="00B02A0B">
        <w:tab/>
        <w:t>Receiving request to release the communication from authorized MCData user</w:t>
      </w:r>
      <w:bookmarkEnd w:id="5456"/>
      <w:bookmarkEnd w:id="5457"/>
      <w:bookmarkEnd w:id="5458"/>
      <w:bookmarkEnd w:id="5459"/>
      <w:bookmarkEnd w:id="5460"/>
      <w:bookmarkEnd w:id="5461"/>
      <w:bookmarkEnd w:id="5462"/>
      <w:bookmarkEnd w:id="5463"/>
      <w:bookmarkEnd w:id="5464"/>
      <w:bookmarkEnd w:id="5465"/>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MCData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r w:rsidRPr="00B02A0B">
        <w:t>i)</w:t>
      </w:r>
      <w:r w:rsidRPr="00B02A0B">
        <w:tab/>
        <w:t xml:space="preserve">shall validate whether MCData user identified in &lt;mcdata-calling-userid&gt;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if MCData user validation is not successful:</w:t>
      </w:r>
    </w:p>
    <w:p w14:paraId="1174BA60" w14:textId="77777777" w:rsidR="005C310B" w:rsidRPr="00B02A0B" w:rsidRDefault="005C310B" w:rsidP="005C310B">
      <w:pPr>
        <w:pStyle w:val="B3"/>
      </w:pPr>
      <w:r w:rsidRPr="00B02A0B">
        <w:t>i)</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shall send SIP 403 (Forbidden) response towards participating MCData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if MCData user validation is successful:</w:t>
      </w:r>
    </w:p>
    <w:p w14:paraId="5353507E" w14:textId="77777777" w:rsidR="005C310B" w:rsidRPr="00B02A0B" w:rsidRDefault="005C310B" w:rsidP="005C310B">
      <w:pPr>
        <w:pStyle w:val="B3"/>
      </w:pPr>
      <w:r w:rsidRPr="00B02A0B">
        <w:rPr>
          <w:lang w:val="en-US"/>
        </w:rPr>
        <w:t>i)</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shall send SIP 200 (OK) response towards MCData server according to 3GPP TS 24.229 [5]; and</w:t>
      </w:r>
    </w:p>
    <w:p w14:paraId="126A9555" w14:textId="77777777" w:rsidR="005C310B" w:rsidRPr="00B02A0B" w:rsidRDefault="005C310B" w:rsidP="005C310B">
      <w:pPr>
        <w:pStyle w:val="B2"/>
        <w:rPr>
          <w:rFonts w:eastAsia="맑은 고딕"/>
        </w:rPr>
      </w:pPr>
      <w:r w:rsidRPr="00B02A0B">
        <w:t>d)</w:t>
      </w:r>
      <w:r w:rsidRPr="00B02A0B">
        <w:tab/>
        <w:t>shall follow the procedure as described in clause </w:t>
      </w:r>
      <w:r w:rsidRPr="00B02A0B">
        <w:rPr>
          <w:rFonts w:eastAsia="맑은 고딕"/>
        </w:rPr>
        <w:t>13.2.3.3.4 to terminate the ongoing communication.</w:t>
      </w:r>
    </w:p>
    <w:p w14:paraId="1DEF8CA3" w14:textId="77777777" w:rsidR="005C310B" w:rsidRPr="00B02A0B" w:rsidRDefault="005C310B" w:rsidP="005C310B">
      <w:pPr>
        <w:pStyle w:val="B2"/>
      </w:pPr>
      <w:r w:rsidRPr="00B02A0B">
        <w:t>The controlling MCData function should follow procedure as described in clause 6.3.6.1 to generate response to the authorized user initiated request for release of MCData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맑은 고딕"/>
          <w:lang w:val="en-US"/>
        </w:rPr>
        <w:t>a)</w:t>
      </w:r>
      <w:r w:rsidRPr="00B02A0B">
        <w:rPr>
          <w:rFonts w:eastAsia="맑은 고딕"/>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1893E326" w14:textId="77777777" w:rsidR="005C310B" w:rsidRPr="00B02A0B" w:rsidRDefault="005C310B" w:rsidP="007D34FE">
      <w:pPr>
        <w:pStyle w:val="Heading3"/>
      </w:pPr>
      <w:bookmarkStart w:id="5466" w:name="_CR13_2_6"/>
      <w:bookmarkStart w:id="5467" w:name="_Toc20215810"/>
      <w:bookmarkStart w:id="5468" w:name="_Toc27496303"/>
      <w:bookmarkStart w:id="5469" w:name="_Toc36108044"/>
      <w:bookmarkStart w:id="5470" w:name="_Toc44598797"/>
      <w:bookmarkStart w:id="5471" w:name="_Toc44602652"/>
      <w:bookmarkStart w:id="5472" w:name="_Toc45197829"/>
      <w:bookmarkStart w:id="5473" w:name="_Toc45695862"/>
      <w:bookmarkStart w:id="5474" w:name="_Toc51851318"/>
      <w:bookmarkStart w:id="5475" w:name="_Toc92224935"/>
      <w:bookmarkStart w:id="5476" w:name="_Toc178200288"/>
      <w:bookmarkEnd w:id="5466"/>
      <w:r w:rsidRPr="00B02A0B">
        <w:t>13.2.6</w:t>
      </w:r>
      <w:r w:rsidRPr="00B02A0B">
        <w:tab/>
        <w:t>Authorized MCData user initiated communication release with prior indication</w:t>
      </w:r>
      <w:bookmarkEnd w:id="5467"/>
      <w:bookmarkEnd w:id="5468"/>
      <w:bookmarkEnd w:id="5469"/>
      <w:bookmarkEnd w:id="5470"/>
      <w:bookmarkEnd w:id="5471"/>
      <w:bookmarkEnd w:id="5472"/>
      <w:bookmarkEnd w:id="5473"/>
      <w:bookmarkEnd w:id="5474"/>
      <w:bookmarkEnd w:id="5475"/>
      <w:bookmarkEnd w:id="5476"/>
    </w:p>
    <w:p w14:paraId="7C7DE066" w14:textId="77777777" w:rsidR="005C310B" w:rsidRPr="00B02A0B" w:rsidRDefault="005C310B" w:rsidP="007D34FE">
      <w:pPr>
        <w:pStyle w:val="Heading4"/>
      </w:pPr>
      <w:bookmarkStart w:id="5477" w:name="_CR13_2_6_1"/>
      <w:bookmarkStart w:id="5478" w:name="_Toc20215811"/>
      <w:bookmarkStart w:id="5479" w:name="_Toc27496304"/>
      <w:bookmarkStart w:id="5480" w:name="_Toc36108045"/>
      <w:bookmarkStart w:id="5481" w:name="_Toc44598798"/>
      <w:bookmarkStart w:id="5482" w:name="_Toc44602653"/>
      <w:bookmarkStart w:id="5483" w:name="_Toc45197830"/>
      <w:bookmarkStart w:id="5484" w:name="_Toc45695863"/>
      <w:bookmarkStart w:id="5485" w:name="_Toc51851319"/>
      <w:bookmarkStart w:id="5486" w:name="_Toc92224936"/>
      <w:bookmarkStart w:id="5487" w:name="_Toc178200289"/>
      <w:bookmarkEnd w:id="5477"/>
      <w:r w:rsidRPr="00B02A0B">
        <w:rPr>
          <w:rFonts w:eastAsia="맑은 고딕"/>
        </w:rPr>
        <w:t>13.2.</w:t>
      </w:r>
      <w:r w:rsidRPr="00B02A0B">
        <w:rPr>
          <w:rFonts w:eastAsia="맑은 고딕"/>
          <w:lang w:val="en-US"/>
        </w:rPr>
        <w:t>6</w:t>
      </w:r>
      <w:r w:rsidRPr="00B02A0B">
        <w:rPr>
          <w:rFonts w:eastAsia="맑은 고딕"/>
        </w:rPr>
        <w:t>.1</w:t>
      </w:r>
      <w:r w:rsidRPr="00B02A0B">
        <w:rPr>
          <w:rFonts w:eastAsia="맑은 고딕"/>
        </w:rPr>
        <w:tab/>
      </w:r>
      <w:r w:rsidRPr="00B02A0B">
        <w:t>General</w:t>
      </w:r>
      <w:bookmarkEnd w:id="5478"/>
      <w:bookmarkEnd w:id="5479"/>
      <w:bookmarkEnd w:id="5480"/>
      <w:bookmarkEnd w:id="5481"/>
      <w:bookmarkEnd w:id="5482"/>
      <w:bookmarkEnd w:id="5483"/>
      <w:bookmarkEnd w:id="5484"/>
      <w:bookmarkEnd w:id="5485"/>
      <w:bookmarkEnd w:id="5486"/>
      <w:bookmarkEnd w:id="5487"/>
    </w:p>
    <w:p w14:paraId="624FFEFA"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 providing prior indication to originator MCData user.</w:t>
      </w:r>
      <w:bookmarkStart w:id="5488" w:name="_Toc20215812"/>
      <w:bookmarkStart w:id="5489" w:name="_Toc27496305"/>
      <w:bookmarkStart w:id="5490" w:name="_Toc36108046"/>
      <w:bookmarkStart w:id="5491" w:name="_Toc44598799"/>
      <w:bookmarkStart w:id="5492" w:name="_Toc44602654"/>
      <w:bookmarkStart w:id="5493" w:name="_Toc45197831"/>
      <w:bookmarkStart w:id="5494" w:name="_Toc45695864"/>
      <w:bookmarkStart w:id="5495" w:name="_Toc51851320"/>
      <w:bookmarkStart w:id="5496" w:name="_Toc92224937"/>
    </w:p>
    <w:p w14:paraId="73206977" w14:textId="31F5AB1E" w:rsidR="005C310B" w:rsidRPr="00B02A0B" w:rsidRDefault="005C310B" w:rsidP="007D34FE">
      <w:pPr>
        <w:pStyle w:val="Heading4"/>
      </w:pPr>
      <w:bookmarkStart w:id="5497" w:name="_CR13_2_6_2"/>
      <w:bookmarkStart w:id="5498" w:name="_Toc178200290"/>
      <w:bookmarkEnd w:id="5497"/>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rPr>
        <w:tab/>
      </w:r>
      <w:r w:rsidRPr="00B02A0B">
        <w:t>Release of MCData communication over media plane</w:t>
      </w:r>
      <w:bookmarkEnd w:id="5488"/>
      <w:bookmarkEnd w:id="5489"/>
      <w:bookmarkEnd w:id="5490"/>
      <w:bookmarkEnd w:id="5491"/>
      <w:bookmarkEnd w:id="5492"/>
      <w:bookmarkEnd w:id="5493"/>
      <w:bookmarkEnd w:id="5494"/>
      <w:bookmarkEnd w:id="5495"/>
      <w:bookmarkEnd w:id="5496"/>
      <w:bookmarkEnd w:id="5498"/>
    </w:p>
    <w:p w14:paraId="3D7AE408" w14:textId="77777777" w:rsidR="005C310B" w:rsidRPr="00B02A0B" w:rsidRDefault="005C310B" w:rsidP="007D34FE">
      <w:pPr>
        <w:pStyle w:val="Heading5"/>
        <w:rPr>
          <w:rFonts w:eastAsia="맑은 고딕"/>
        </w:rPr>
      </w:pPr>
      <w:bookmarkStart w:id="5499" w:name="_CR13_2_6_2_1"/>
      <w:bookmarkStart w:id="5500" w:name="_Toc20215813"/>
      <w:bookmarkStart w:id="5501" w:name="_Toc27496306"/>
      <w:bookmarkStart w:id="5502" w:name="_Toc36108047"/>
      <w:bookmarkStart w:id="5503" w:name="_Toc44598800"/>
      <w:bookmarkStart w:id="5504" w:name="_Toc44602655"/>
      <w:bookmarkStart w:id="5505" w:name="_Toc45197832"/>
      <w:bookmarkStart w:id="5506" w:name="_Toc45695865"/>
      <w:bookmarkStart w:id="5507" w:name="_Toc51851321"/>
      <w:bookmarkStart w:id="5508" w:name="_Toc92224938"/>
      <w:bookmarkStart w:id="5509" w:name="_Toc178200291"/>
      <w:bookmarkEnd w:id="5499"/>
      <w:r w:rsidRPr="00B02A0B">
        <w:rPr>
          <w:rFonts w:eastAsia="맑은 고딕"/>
        </w:rPr>
        <w:t>13.2.</w:t>
      </w:r>
      <w:r w:rsidRPr="00B02A0B">
        <w:rPr>
          <w:rFonts w:eastAsia="맑은 고딕"/>
          <w:lang w:val="en-US"/>
        </w:rPr>
        <w:t>6</w:t>
      </w:r>
      <w:r w:rsidRPr="00B02A0B">
        <w:rPr>
          <w:rFonts w:eastAsia="맑은 고딕"/>
        </w:rPr>
        <w:t>.2.1</w:t>
      </w:r>
      <w:r w:rsidRPr="00B02A0B">
        <w:rPr>
          <w:rFonts w:eastAsia="맑은 고딕"/>
        </w:rPr>
        <w:tab/>
        <w:t>General</w:t>
      </w:r>
      <w:bookmarkEnd w:id="5500"/>
      <w:bookmarkEnd w:id="5501"/>
      <w:bookmarkEnd w:id="5502"/>
      <w:bookmarkEnd w:id="5503"/>
      <w:bookmarkEnd w:id="5504"/>
      <w:bookmarkEnd w:id="5505"/>
      <w:bookmarkEnd w:id="5506"/>
      <w:bookmarkEnd w:id="5507"/>
      <w:bookmarkEnd w:id="5508"/>
      <w:bookmarkEnd w:id="5509"/>
    </w:p>
    <w:p w14:paraId="2E8ACCAA"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1DDA73B8" w14:textId="77777777" w:rsidR="005C310B" w:rsidRPr="00B02A0B" w:rsidRDefault="005C310B" w:rsidP="007D34FE">
      <w:pPr>
        <w:pStyle w:val="Heading5"/>
      </w:pPr>
      <w:bookmarkStart w:id="5510" w:name="_CR13_2_6_2_2"/>
      <w:bookmarkStart w:id="5511" w:name="_Toc20215814"/>
      <w:bookmarkStart w:id="5512" w:name="_Toc27496307"/>
      <w:bookmarkStart w:id="5513" w:name="_Toc36108048"/>
      <w:bookmarkStart w:id="5514" w:name="_Toc44598801"/>
      <w:bookmarkStart w:id="5515" w:name="_Toc44602656"/>
      <w:bookmarkStart w:id="5516" w:name="_Toc45197833"/>
      <w:bookmarkStart w:id="5517" w:name="_Toc45695866"/>
      <w:bookmarkStart w:id="5518" w:name="_Toc51851322"/>
      <w:bookmarkStart w:id="5519" w:name="_Toc92224939"/>
      <w:bookmarkStart w:id="5520" w:name="_Toc178200292"/>
      <w:bookmarkEnd w:id="5510"/>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2</w:t>
      </w:r>
      <w:r w:rsidRPr="00B02A0B">
        <w:rPr>
          <w:rFonts w:eastAsia="맑은 고딕"/>
        </w:rPr>
        <w:tab/>
      </w:r>
      <w:r w:rsidRPr="00B02A0B">
        <w:t>Authorized MCData client procedures</w:t>
      </w:r>
      <w:bookmarkEnd w:id="5511"/>
      <w:bookmarkEnd w:id="5512"/>
      <w:bookmarkEnd w:id="5513"/>
      <w:bookmarkEnd w:id="5514"/>
      <w:bookmarkEnd w:id="5515"/>
      <w:bookmarkEnd w:id="5516"/>
      <w:bookmarkEnd w:id="5517"/>
      <w:bookmarkEnd w:id="5518"/>
      <w:bookmarkEnd w:id="5519"/>
      <w:bookmarkEnd w:id="5520"/>
    </w:p>
    <w:p w14:paraId="60962B24" w14:textId="77777777" w:rsidR="005C310B" w:rsidRPr="00B02A0B" w:rsidRDefault="005C310B" w:rsidP="007D34FE">
      <w:pPr>
        <w:pStyle w:val="Heading6"/>
        <w:numPr>
          <w:ilvl w:val="5"/>
          <w:numId w:val="0"/>
        </w:numPr>
        <w:ind w:left="1152" w:hanging="432"/>
        <w:rPr>
          <w:lang w:val="en-US"/>
        </w:rPr>
      </w:pPr>
      <w:bookmarkStart w:id="5521" w:name="_CR13_2_6_2_2_1"/>
      <w:bookmarkStart w:id="5522" w:name="_Toc20215815"/>
      <w:bookmarkStart w:id="5523" w:name="_Toc27496308"/>
      <w:bookmarkStart w:id="5524" w:name="_Toc36108049"/>
      <w:bookmarkStart w:id="5525" w:name="_Toc44598802"/>
      <w:bookmarkStart w:id="5526" w:name="_Toc44602657"/>
      <w:bookmarkStart w:id="5527" w:name="_Toc45197834"/>
      <w:bookmarkStart w:id="5528" w:name="_Toc45695867"/>
      <w:bookmarkStart w:id="5529" w:name="_Toc51851323"/>
      <w:bookmarkStart w:id="5530" w:name="_Toc92224940"/>
      <w:bookmarkStart w:id="5531" w:name="_Toc178200293"/>
      <w:bookmarkEnd w:id="5521"/>
      <w:r w:rsidRPr="00B02A0B">
        <w:t>13.2.</w:t>
      </w:r>
      <w:r w:rsidRPr="00B02A0B">
        <w:rPr>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522"/>
      <w:bookmarkEnd w:id="5523"/>
      <w:bookmarkEnd w:id="5524"/>
      <w:bookmarkEnd w:id="5525"/>
      <w:bookmarkEnd w:id="5526"/>
      <w:bookmarkEnd w:id="5527"/>
      <w:bookmarkEnd w:id="5528"/>
      <w:bookmarkEnd w:id="5529"/>
      <w:bookmarkEnd w:id="5530"/>
      <w:bookmarkEnd w:id="5531"/>
    </w:p>
    <w:p w14:paraId="7C01E0F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a SIP request towards participating MCData function within the SIP dialog of the MCData communication, according to 3GPP TS 24.229 [5].</w:t>
      </w:r>
    </w:p>
    <w:p w14:paraId="277C64FE"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맑은 고딕"/>
          <w:lang w:val="en-US"/>
        </w:rPr>
        <w:t>MCData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532" w:name="_CR13_2_6_2_2_2"/>
      <w:bookmarkStart w:id="5533" w:name="_Toc20215816"/>
      <w:bookmarkStart w:id="5534" w:name="_Toc27496309"/>
      <w:bookmarkStart w:id="5535" w:name="_Toc36108050"/>
      <w:bookmarkStart w:id="5536" w:name="_Toc44598803"/>
      <w:bookmarkStart w:id="5537" w:name="_Toc44602658"/>
      <w:bookmarkStart w:id="5538" w:name="_Toc45197835"/>
      <w:bookmarkStart w:id="5539" w:name="_Toc45695868"/>
      <w:bookmarkStart w:id="5540" w:name="_Toc51851324"/>
      <w:bookmarkStart w:id="5541" w:name="_Toc92224941"/>
      <w:bookmarkStart w:id="5542" w:name="_Toc178200294"/>
      <w:bookmarkEnd w:id="5532"/>
      <w:r w:rsidRPr="00B02A0B">
        <w:t>13.2.</w:t>
      </w:r>
      <w:r w:rsidRPr="00B02A0B">
        <w:rPr>
          <w:lang w:val="en-US"/>
        </w:rPr>
        <w:t>6</w:t>
      </w:r>
      <w:r w:rsidRPr="00B02A0B">
        <w:t>.2.</w:t>
      </w:r>
      <w:r w:rsidRPr="00B02A0B">
        <w:rPr>
          <w:lang w:val="en-US"/>
        </w:rPr>
        <w:t>2</w:t>
      </w:r>
      <w:r w:rsidRPr="00B02A0B">
        <w:t>.2</w:t>
      </w:r>
      <w:r w:rsidRPr="00B02A0B">
        <w:tab/>
        <w:t>Receiving more information</w:t>
      </w:r>
      <w:bookmarkEnd w:id="5533"/>
      <w:bookmarkEnd w:id="5534"/>
      <w:bookmarkEnd w:id="5535"/>
      <w:bookmarkEnd w:id="5536"/>
      <w:bookmarkEnd w:id="5537"/>
      <w:bookmarkEnd w:id="5538"/>
      <w:bookmarkEnd w:id="5539"/>
      <w:bookmarkEnd w:id="5540"/>
      <w:bookmarkEnd w:id="5541"/>
      <w:bookmarkEnd w:id="5542"/>
    </w:p>
    <w:p w14:paraId="5F17F71A"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authorized MCData client:</w:t>
      </w:r>
    </w:p>
    <w:p w14:paraId="356F85AD" w14:textId="77777777" w:rsidR="005C310B" w:rsidRPr="00B02A0B" w:rsidRDefault="005C310B" w:rsidP="005C310B">
      <w:pPr>
        <w:pStyle w:val="B1"/>
      </w:pPr>
      <w:r w:rsidRPr="00B02A0B">
        <w:t>1)</w:t>
      </w:r>
      <w:r w:rsidRPr="00B02A0B">
        <w:rPr>
          <w:rFonts w:eastAsia="맑은 고딕"/>
          <w:lang w:val="en-US"/>
        </w:rPr>
        <w:tab/>
      </w:r>
      <w:r w:rsidRPr="00B02A0B">
        <w:t>shall generate a SIP 200 (OK) response according to 3GPP TS 24.229 [5];</w:t>
      </w:r>
    </w:p>
    <w:p w14:paraId="12680C00" w14:textId="77777777" w:rsidR="005C310B" w:rsidRPr="00B02A0B" w:rsidRDefault="005C310B" w:rsidP="005C310B">
      <w:pPr>
        <w:pStyle w:val="B1"/>
        <w:rPr>
          <w:rFonts w:eastAsia="맑은 고딕"/>
          <w:lang w:val="en-US"/>
        </w:rPr>
      </w:pPr>
      <w:r w:rsidRPr="00B02A0B">
        <w:t>2)</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046E5D8B" w14:textId="77777777" w:rsidR="005C310B" w:rsidRPr="00B02A0B" w:rsidRDefault="005C310B" w:rsidP="007D34FE">
      <w:pPr>
        <w:pStyle w:val="Heading6"/>
        <w:numPr>
          <w:ilvl w:val="5"/>
          <w:numId w:val="0"/>
        </w:numPr>
        <w:ind w:left="1152" w:hanging="432"/>
      </w:pPr>
      <w:bookmarkStart w:id="5543" w:name="_CR13_2_6_2_2_3"/>
      <w:bookmarkStart w:id="5544" w:name="_Toc20215817"/>
      <w:bookmarkStart w:id="5545" w:name="_Toc27496310"/>
      <w:bookmarkStart w:id="5546" w:name="_Toc36108051"/>
      <w:bookmarkStart w:id="5547" w:name="_Toc44598804"/>
      <w:bookmarkStart w:id="5548" w:name="_Toc44602659"/>
      <w:bookmarkStart w:id="5549" w:name="_Toc45197836"/>
      <w:bookmarkStart w:id="5550" w:name="_Toc45695869"/>
      <w:bookmarkStart w:id="5551" w:name="_Toc51851325"/>
      <w:bookmarkStart w:id="5552" w:name="_Toc92224942"/>
      <w:bookmarkStart w:id="5553" w:name="_Toc178200295"/>
      <w:bookmarkEnd w:id="5543"/>
      <w:r w:rsidRPr="00B02A0B">
        <w:t>13.2.</w:t>
      </w:r>
      <w:r w:rsidRPr="00B02A0B">
        <w:rPr>
          <w:lang w:val="en-US"/>
        </w:rPr>
        <w:t>6</w:t>
      </w:r>
      <w:r w:rsidRPr="00B02A0B">
        <w:t>.2.</w:t>
      </w:r>
      <w:r w:rsidRPr="00B02A0B">
        <w:rPr>
          <w:lang w:val="en-US"/>
        </w:rPr>
        <w:t>2</w:t>
      </w:r>
      <w:r w:rsidRPr="00B02A0B">
        <w:t>.3</w:t>
      </w:r>
      <w:r w:rsidRPr="00B02A0B">
        <w:tab/>
        <w:t>Receiving request for extension of communication</w:t>
      </w:r>
      <w:bookmarkEnd w:id="5544"/>
      <w:bookmarkEnd w:id="5545"/>
      <w:bookmarkEnd w:id="5546"/>
      <w:bookmarkEnd w:id="5547"/>
      <w:bookmarkEnd w:id="5548"/>
      <w:bookmarkEnd w:id="5549"/>
      <w:bookmarkEnd w:id="5550"/>
      <w:bookmarkEnd w:id="5551"/>
      <w:bookmarkEnd w:id="5552"/>
      <w:bookmarkEnd w:id="5553"/>
    </w:p>
    <w:p w14:paraId="1907405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authorized MCData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맑은 고딕"/>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r w:rsidRPr="00B02A0B">
        <w:rPr>
          <w:rFonts w:eastAsia="맑은 고딕"/>
          <w:lang w:val="en-US"/>
        </w:rPr>
        <w:t>MCData client:</w:t>
      </w:r>
    </w:p>
    <w:p w14:paraId="17A1CB74" w14:textId="77777777" w:rsidR="005C310B" w:rsidRPr="00B02A0B" w:rsidRDefault="005C310B" w:rsidP="005C310B">
      <w:pPr>
        <w:pStyle w:val="B2"/>
      </w:pPr>
      <w:r w:rsidRPr="00B02A0B">
        <w:t>a)</w:t>
      </w:r>
      <w:r w:rsidRPr="00B02A0B">
        <w:tab/>
        <w:t>shall generate SIP 200 (OK) response and send it towards participating MCData function according to 3GPP TS 24.229 [5]; and</w:t>
      </w:r>
    </w:p>
    <w:p w14:paraId="3506D511" w14:textId="77777777" w:rsidR="005C310B" w:rsidRPr="00B02A0B" w:rsidRDefault="005C310B" w:rsidP="005C310B">
      <w:pPr>
        <w:pStyle w:val="B2"/>
      </w:pPr>
      <w:r w:rsidRPr="00B02A0B">
        <w:t>b)</w:t>
      </w:r>
      <w:r w:rsidRPr="00B02A0B">
        <w:tab/>
        <w:t>shall notify authorized MCData user about extension request and also present more information received previously to authorized MCData user; and</w:t>
      </w:r>
    </w:p>
    <w:p w14:paraId="6228C24B" w14:textId="6B857DAE"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554" w:name="_CR13_2_6_2_2_4"/>
      <w:bookmarkStart w:id="5555" w:name="_Toc20215818"/>
      <w:bookmarkStart w:id="5556" w:name="_Toc27496311"/>
      <w:bookmarkStart w:id="5557" w:name="_Toc36108052"/>
      <w:bookmarkStart w:id="5558" w:name="_Toc44598805"/>
      <w:bookmarkStart w:id="5559" w:name="_Toc44602660"/>
      <w:bookmarkStart w:id="5560" w:name="_Toc45197837"/>
      <w:bookmarkStart w:id="5561" w:name="_Toc45695870"/>
      <w:bookmarkStart w:id="5562" w:name="_Toc51851326"/>
      <w:bookmarkStart w:id="5563" w:name="_Toc92224943"/>
      <w:bookmarkStart w:id="5564" w:name="_Toc178200296"/>
      <w:bookmarkEnd w:id="5554"/>
      <w:r w:rsidRPr="00B02A0B">
        <w:t>13.2.</w:t>
      </w:r>
      <w:r w:rsidRPr="00B02A0B">
        <w:rPr>
          <w:lang w:val="en-US"/>
        </w:rPr>
        <w:t>6</w:t>
      </w:r>
      <w:r w:rsidRPr="00B02A0B">
        <w:t>.2.</w:t>
      </w:r>
      <w:r w:rsidRPr="00B02A0B">
        <w:rPr>
          <w:lang w:val="en-US"/>
        </w:rPr>
        <w:t>2</w:t>
      </w:r>
      <w:r w:rsidRPr="00B02A0B">
        <w:t>.4</w:t>
      </w:r>
      <w:r w:rsidRPr="00B02A0B">
        <w:tab/>
        <w:t>Sending response to communication extension request</w:t>
      </w:r>
      <w:bookmarkEnd w:id="5555"/>
      <w:bookmarkEnd w:id="5556"/>
      <w:bookmarkEnd w:id="5557"/>
      <w:bookmarkEnd w:id="5558"/>
      <w:bookmarkEnd w:id="5559"/>
      <w:bookmarkEnd w:id="5560"/>
      <w:bookmarkEnd w:id="5561"/>
      <w:bookmarkEnd w:id="5562"/>
      <w:bookmarkEnd w:id="5563"/>
      <w:bookmarkEnd w:id="5564"/>
    </w:p>
    <w:p w14:paraId="6F6EB3E6"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04F881E8" w14:textId="77777777" w:rsidR="005C310B" w:rsidRPr="00B02A0B" w:rsidRDefault="005C310B" w:rsidP="005C310B">
      <w:pPr>
        <w:pStyle w:val="B1"/>
        <w:rPr>
          <w:rFonts w:eastAsia="맑은 고딕"/>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45C3980C" w14:textId="77777777" w:rsidR="005C310B" w:rsidRPr="00B02A0B" w:rsidRDefault="005C310B" w:rsidP="005C310B">
      <w:r w:rsidRPr="00B02A0B">
        <w:t xml:space="preserve">When generating a COMMUNICATION RELEASE message, the </w:t>
      </w:r>
      <w:r w:rsidRPr="00B02A0B">
        <w:rPr>
          <w:rFonts w:eastAsia="맑은 고딕"/>
          <w:lang w:val="en-US"/>
        </w:rPr>
        <w:t>MCData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r w:rsidRPr="00B02A0B">
        <w:rPr>
          <w:rFonts w:eastAsia="맑은 고딕"/>
          <w:lang w:val="en-US"/>
        </w:rPr>
        <w:t>MCData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r w:rsidRPr="00B02A0B">
        <w:rPr>
          <w:rFonts w:eastAsia="맑은 고딕"/>
          <w:lang w:val="en-US"/>
        </w:rPr>
        <w:t>i)</w:t>
      </w:r>
      <w:r w:rsidRPr="00B02A0B">
        <w:rPr>
          <w:rFonts w:eastAsia="맑은 고딕"/>
          <w:lang w:val="en-US"/>
        </w:rPr>
        <w:tab/>
        <w:t>if authorized MCData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if authorized MCData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pPr>
      <w:bookmarkStart w:id="5565" w:name="_CR13_2_6_2_3"/>
      <w:bookmarkStart w:id="5566" w:name="_Toc20215819"/>
      <w:bookmarkStart w:id="5567" w:name="_Toc27496312"/>
      <w:bookmarkStart w:id="5568" w:name="_Toc36108053"/>
      <w:bookmarkStart w:id="5569" w:name="_Toc44598806"/>
      <w:bookmarkStart w:id="5570" w:name="_Toc44602661"/>
      <w:bookmarkStart w:id="5571" w:name="_Toc45197838"/>
      <w:bookmarkStart w:id="5572" w:name="_Toc45695871"/>
      <w:bookmarkStart w:id="5573" w:name="_Toc51851327"/>
      <w:bookmarkStart w:id="5574" w:name="_Toc92224944"/>
      <w:bookmarkStart w:id="5575" w:name="_Toc178200297"/>
      <w:bookmarkEnd w:id="5565"/>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3</w:t>
      </w:r>
      <w:r w:rsidRPr="00B02A0B">
        <w:rPr>
          <w:rFonts w:eastAsia="맑은 고딕"/>
        </w:rPr>
        <w:tab/>
      </w:r>
      <w:r w:rsidRPr="00B02A0B">
        <w:t>Participating MCData function procedures</w:t>
      </w:r>
      <w:bookmarkEnd w:id="5566"/>
      <w:bookmarkEnd w:id="5567"/>
      <w:bookmarkEnd w:id="5568"/>
      <w:bookmarkEnd w:id="5569"/>
      <w:bookmarkEnd w:id="5570"/>
      <w:bookmarkEnd w:id="5571"/>
      <w:bookmarkEnd w:id="5572"/>
      <w:bookmarkEnd w:id="5573"/>
      <w:bookmarkEnd w:id="5574"/>
      <w:bookmarkEnd w:id="5575"/>
    </w:p>
    <w:p w14:paraId="49CDAAA7" w14:textId="77777777" w:rsidR="005C310B" w:rsidRPr="00B02A0B" w:rsidRDefault="005C310B" w:rsidP="007D34FE">
      <w:pPr>
        <w:pStyle w:val="Heading6"/>
        <w:numPr>
          <w:ilvl w:val="5"/>
          <w:numId w:val="0"/>
        </w:numPr>
        <w:ind w:left="1152" w:hanging="432"/>
        <w:rPr>
          <w:lang w:eastAsia="ko-KR"/>
        </w:rPr>
      </w:pPr>
      <w:bookmarkStart w:id="5576" w:name="_CR13_2_6_2_3_1"/>
      <w:bookmarkStart w:id="5577" w:name="_Toc20215820"/>
      <w:bookmarkStart w:id="5578" w:name="_Toc27496313"/>
      <w:bookmarkStart w:id="5579" w:name="_Toc36108054"/>
      <w:bookmarkStart w:id="5580" w:name="_Toc44598807"/>
      <w:bookmarkStart w:id="5581" w:name="_Toc44602662"/>
      <w:bookmarkStart w:id="5582" w:name="_Toc45197839"/>
      <w:bookmarkStart w:id="5583" w:name="_Toc45695872"/>
      <w:bookmarkStart w:id="5584" w:name="_Toc51851328"/>
      <w:bookmarkStart w:id="5585" w:name="_Toc92224945"/>
      <w:bookmarkStart w:id="5586" w:name="_Toc178200298"/>
      <w:bookmarkEnd w:id="5576"/>
      <w:r w:rsidRPr="00B02A0B">
        <w:t>13.2.</w:t>
      </w:r>
      <w:r w:rsidRPr="00B02A0B">
        <w:rPr>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r w:rsidRPr="00B02A0B">
        <w:t>MCData client</w:t>
      </w:r>
      <w:bookmarkEnd w:id="5577"/>
      <w:bookmarkEnd w:id="5578"/>
      <w:bookmarkEnd w:id="5579"/>
      <w:bookmarkEnd w:id="5580"/>
      <w:bookmarkEnd w:id="5581"/>
      <w:bookmarkEnd w:id="5582"/>
      <w:bookmarkEnd w:id="5583"/>
      <w:bookmarkEnd w:id="5584"/>
      <w:bookmarkEnd w:id="5585"/>
      <w:bookmarkEnd w:id="5586"/>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맑은 고딕"/>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462764DA"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pPr>
      <w:bookmarkStart w:id="5587" w:name="_CR13_2_6_2_3_2"/>
      <w:bookmarkStart w:id="5588" w:name="_Toc20215821"/>
      <w:bookmarkStart w:id="5589" w:name="_Toc27496314"/>
      <w:bookmarkStart w:id="5590" w:name="_Toc36108055"/>
      <w:bookmarkStart w:id="5591" w:name="_Toc44598808"/>
      <w:bookmarkStart w:id="5592" w:name="_Toc44602663"/>
      <w:bookmarkStart w:id="5593" w:name="_Toc45197840"/>
      <w:bookmarkStart w:id="5594" w:name="_Toc45695873"/>
      <w:bookmarkStart w:id="5595" w:name="_Toc51851329"/>
      <w:bookmarkStart w:id="5596" w:name="_Toc92224946"/>
      <w:bookmarkStart w:id="5597" w:name="_Toc178200299"/>
      <w:bookmarkEnd w:id="5587"/>
      <w:r w:rsidRPr="00B02A0B">
        <w:t>13.2.</w:t>
      </w:r>
      <w:r w:rsidRPr="00B02A0B">
        <w:rPr>
          <w:lang w:val="en-US"/>
        </w:rPr>
        <w:t>6</w:t>
      </w:r>
      <w:r w:rsidRPr="00B02A0B">
        <w:t>.2.3.</w:t>
      </w:r>
      <w:r w:rsidRPr="00B02A0B">
        <w:rPr>
          <w:lang w:val="en-US"/>
        </w:rPr>
        <w:t>2</w:t>
      </w:r>
      <w:r w:rsidRPr="00B02A0B">
        <w:tab/>
        <w:t>Receiving SIP INFO request from the controlling MCData function</w:t>
      </w:r>
      <w:bookmarkEnd w:id="5588"/>
      <w:bookmarkEnd w:id="5589"/>
      <w:bookmarkEnd w:id="5590"/>
      <w:bookmarkEnd w:id="5591"/>
      <w:bookmarkEnd w:id="5592"/>
      <w:bookmarkEnd w:id="5593"/>
      <w:bookmarkEnd w:id="5594"/>
      <w:bookmarkEnd w:id="5595"/>
      <w:bookmarkEnd w:id="5596"/>
      <w:bookmarkEnd w:id="5597"/>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 shall follow the procedure described in clause 13.2.4.3.1.</w:t>
      </w:r>
    </w:p>
    <w:p w14:paraId="4A873A9E" w14:textId="77777777" w:rsidR="005C310B" w:rsidRPr="00B02A0B" w:rsidRDefault="005C310B" w:rsidP="007D34FE">
      <w:pPr>
        <w:pStyle w:val="Heading5"/>
      </w:pPr>
      <w:bookmarkStart w:id="5598" w:name="_CR13_2_6_2_4"/>
      <w:bookmarkStart w:id="5599" w:name="_Toc20215822"/>
      <w:bookmarkStart w:id="5600" w:name="_Toc27496315"/>
      <w:bookmarkStart w:id="5601" w:name="_Toc36108056"/>
      <w:bookmarkStart w:id="5602" w:name="_Toc44598809"/>
      <w:bookmarkStart w:id="5603" w:name="_Toc44602664"/>
      <w:bookmarkStart w:id="5604" w:name="_Toc45197841"/>
      <w:bookmarkStart w:id="5605" w:name="_Toc45695874"/>
      <w:bookmarkStart w:id="5606" w:name="_Toc51851330"/>
      <w:bookmarkStart w:id="5607" w:name="_Toc92224947"/>
      <w:bookmarkStart w:id="5608" w:name="_Toc178200300"/>
      <w:bookmarkEnd w:id="5598"/>
      <w:r w:rsidRPr="00B02A0B">
        <w:rPr>
          <w:rFonts w:eastAsia="맑은 고딕"/>
        </w:rPr>
        <w:t>13.2.</w:t>
      </w:r>
      <w:r w:rsidRPr="00B02A0B">
        <w:rPr>
          <w:rFonts w:eastAsia="맑은 고딕"/>
          <w:lang w:val="en-US"/>
        </w:rPr>
        <w:t>6</w:t>
      </w:r>
      <w:r w:rsidRPr="00B02A0B">
        <w:rPr>
          <w:rFonts w:eastAsia="맑은 고딕"/>
        </w:rPr>
        <w:t>.2.</w:t>
      </w:r>
      <w:r w:rsidRPr="00B02A0B">
        <w:rPr>
          <w:rFonts w:eastAsia="맑은 고딕"/>
          <w:lang w:val="en-US"/>
        </w:rPr>
        <w:t>4</w:t>
      </w:r>
      <w:r w:rsidRPr="00B02A0B">
        <w:rPr>
          <w:rFonts w:eastAsia="맑은 고딕"/>
        </w:rPr>
        <w:tab/>
      </w:r>
      <w:r w:rsidRPr="00B02A0B">
        <w:t>Controlling MCData function procedures</w:t>
      </w:r>
      <w:bookmarkEnd w:id="5599"/>
      <w:bookmarkEnd w:id="5600"/>
      <w:bookmarkEnd w:id="5601"/>
      <w:bookmarkEnd w:id="5602"/>
      <w:bookmarkEnd w:id="5603"/>
      <w:bookmarkEnd w:id="5604"/>
      <w:bookmarkEnd w:id="5605"/>
      <w:bookmarkEnd w:id="5606"/>
      <w:bookmarkEnd w:id="5607"/>
      <w:bookmarkEnd w:id="5608"/>
    </w:p>
    <w:p w14:paraId="40E0AD52" w14:textId="77777777" w:rsidR="005C310B" w:rsidRPr="00B02A0B" w:rsidRDefault="005C310B" w:rsidP="007D34FE">
      <w:pPr>
        <w:pStyle w:val="Heading6"/>
        <w:numPr>
          <w:ilvl w:val="5"/>
          <w:numId w:val="0"/>
        </w:numPr>
        <w:ind w:left="1152" w:hanging="432"/>
        <w:rPr>
          <w:lang w:val="en-US"/>
        </w:rPr>
      </w:pPr>
      <w:bookmarkStart w:id="5609" w:name="_CR13_2_6_2_4_1"/>
      <w:bookmarkStart w:id="5610" w:name="_Toc20215823"/>
      <w:bookmarkStart w:id="5611" w:name="_Toc27496316"/>
      <w:bookmarkStart w:id="5612" w:name="_Toc36108057"/>
      <w:bookmarkStart w:id="5613" w:name="_Toc44598810"/>
      <w:bookmarkStart w:id="5614" w:name="_Toc44602665"/>
      <w:bookmarkStart w:id="5615" w:name="_Toc45197842"/>
      <w:bookmarkStart w:id="5616" w:name="_Toc45695875"/>
      <w:bookmarkStart w:id="5617" w:name="_Toc51851331"/>
      <w:bookmarkStart w:id="5618" w:name="_Toc92224948"/>
      <w:bookmarkStart w:id="5619" w:name="_Toc178200301"/>
      <w:bookmarkEnd w:id="5609"/>
      <w:r w:rsidRPr="00B02A0B">
        <w:t>13.2.</w:t>
      </w:r>
      <w:r w:rsidRPr="00B02A0B">
        <w:rPr>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610"/>
      <w:bookmarkEnd w:id="5611"/>
      <w:bookmarkEnd w:id="5612"/>
      <w:bookmarkEnd w:id="5613"/>
      <w:bookmarkEnd w:id="5614"/>
      <w:bookmarkEnd w:id="5615"/>
      <w:bookmarkEnd w:id="5616"/>
      <w:bookmarkEnd w:id="5617"/>
      <w:bookmarkEnd w:id="5618"/>
      <w:bookmarkEnd w:id="5619"/>
    </w:p>
    <w:p w14:paraId="0665E82D"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if MCData user is not authorized to release the MCData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if MCData user is authorized to release the MCData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맑은 고딕"/>
        </w:rPr>
        <w:t>.4</w:t>
      </w:r>
      <w:r w:rsidRPr="00B02A0B">
        <w:t xml:space="preserve">.1 </w:t>
      </w:r>
      <w:r w:rsidRPr="00B02A0B">
        <w:rPr>
          <w:rFonts w:eastAsia="맑은 고딕"/>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shall copy reason header from SIP INFO message received from participant MCData function.</w:t>
      </w:r>
    </w:p>
    <w:p w14:paraId="73B945F0"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620" w:name="_CR13_2_6_2_4_2"/>
      <w:bookmarkStart w:id="5621" w:name="_Toc20215824"/>
      <w:bookmarkStart w:id="5622" w:name="_Toc27496317"/>
      <w:bookmarkStart w:id="5623" w:name="_Toc36108058"/>
      <w:bookmarkStart w:id="5624" w:name="_Toc44598811"/>
      <w:bookmarkStart w:id="5625" w:name="_Toc44602666"/>
      <w:bookmarkStart w:id="5626" w:name="_Toc45197843"/>
      <w:bookmarkStart w:id="5627" w:name="_Toc45695876"/>
      <w:bookmarkStart w:id="5628" w:name="_Toc51851332"/>
      <w:bookmarkStart w:id="5629" w:name="_Toc92224949"/>
      <w:bookmarkStart w:id="5630" w:name="_Toc178200302"/>
      <w:bookmarkEnd w:id="5620"/>
      <w:r w:rsidRPr="00B02A0B">
        <w:t>13.2.</w:t>
      </w:r>
      <w:r w:rsidRPr="00B02A0B">
        <w:rPr>
          <w:lang w:val="en-US"/>
        </w:rPr>
        <w:t>6</w:t>
      </w:r>
      <w:r w:rsidRPr="00B02A0B">
        <w:t>.2.</w:t>
      </w:r>
      <w:r w:rsidRPr="00B02A0B">
        <w:rPr>
          <w:lang w:val="en-US"/>
        </w:rPr>
        <w:t>4</w:t>
      </w:r>
      <w:r w:rsidRPr="00B02A0B">
        <w:t>.2</w:t>
      </w:r>
      <w:r w:rsidRPr="00B02A0B">
        <w:tab/>
        <w:t>Receiving more information</w:t>
      </w:r>
      <w:bookmarkEnd w:id="5621"/>
      <w:bookmarkEnd w:id="5622"/>
      <w:bookmarkEnd w:id="5623"/>
      <w:bookmarkEnd w:id="5624"/>
      <w:bookmarkEnd w:id="5625"/>
      <w:bookmarkEnd w:id="5626"/>
      <w:bookmarkEnd w:id="5627"/>
      <w:bookmarkEnd w:id="5628"/>
      <w:bookmarkEnd w:id="5629"/>
      <w:bookmarkEnd w:id="5630"/>
    </w:p>
    <w:p w14:paraId="60A719A6" w14:textId="65689CB2"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r w:rsidRPr="00B02A0B">
        <w:t>MCData server according to 3GPP TS 24.229 [5].</w:t>
      </w:r>
    </w:p>
    <w:p w14:paraId="2CC3F513"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more information received in SIP INFO message to authorized MCData user who is the initiator of the MCData communication release process. The controlling MCData function:</w:t>
      </w:r>
    </w:p>
    <w:p w14:paraId="749DA9D9" w14:textId="77777777" w:rsidR="005C310B" w:rsidRPr="00B02A0B" w:rsidRDefault="005C310B" w:rsidP="005C310B">
      <w:pPr>
        <w:pStyle w:val="B1"/>
      </w:pPr>
      <w:r w:rsidRPr="00B02A0B">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&lt;mcdata-request-uri&gt; element set to the MCData ID of the authorized MCData user; and</w:t>
      </w:r>
    </w:p>
    <w:p w14:paraId="463E42D5" w14:textId="77777777" w:rsidR="00B02A0B" w:rsidRPr="00B02A0B" w:rsidRDefault="005C310B" w:rsidP="005C310B">
      <w:pPr>
        <w:pStyle w:val="B1"/>
      </w:pPr>
      <w:r w:rsidRPr="00B02A0B">
        <w:t>5)</w:t>
      </w:r>
      <w:r w:rsidRPr="00B02A0B">
        <w:tab/>
        <w:t>shall send the SIP INFO request within the SIP dialog of the MCData communication, towards the participating MCData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631" w:name="_CR13_2_6_2_4_3"/>
      <w:bookmarkStart w:id="5632" w:name="_Toc20215825"/>
      <w:bookmarkStart w:id="5633" w:name="_Toc27496318"/>
      <w:bookmarkStart w:id="5634" w:name="_Toc36108059"/>
      <w:bookmarkStart w:id="5635" w:name="_Toc44598812"/>
      <w:bookmarkStart w:id="5636" w:name="_Toc44602667"/>
      <w:bookmarkStart w:id="5637" w:name="_Toc45197844"/>
      <w:bookmarkStart w:id="5638" w:name="_Toc45695877"/>
      <w:bookmarkStart w:id="5639" w:name="_Toc51851333"/>
      <w:bookmarkStart w:id="5640" w:name="_Toc92224950"/>
      <w:bookmarkStart w:id="5641" w:name="_Toc178200303"/>
      <w:bookmarkEnd w:id="5631"/>
      <w:r w:rsidRPr="00B02A0B">
        <w:t>13.2.</w:t>
      </w:r>
      <w:r w:rsidRPr="00B02A0B">
        <w:rPr>
          <w:lang w:val="en-US"/>
        </w:rPr>
        <w:t>6</w:t>
      </w:r>
      <w:r w:rsidRPr="00B02A0B">
        <w:t>.2.</w:t>
      </w:r>
      <w:r w:rsidRPr="00B02A0B">
        <w:rPr>
          <w:lang w:val="en-US"/>
        </w:rPr>
        <w:t>4</w:t>
      </w:r>
      <w:r w:rsidRPr="00B02A0B">
        <w:t>.3</w:t>
      </w:r>
      <w:r w:rsidRPr="00B02A0B">
        <w:tab/>
        <w:t>Receiving request for extension of communication</w:t>
      </w:r>
      <w:bookmarkEnd w:id="5632"/>
      <w:bookmarkEnd w:id="5633"/>
      <w:bookmarkEnd w:id="5634"/>
      <w:bookmarkEnd w:id="5635"/>
      <w:bookmarkEnd w:id="5636"/>
      <w:bookmarkEnd w:id="5637"/>
      <w:bookmarkEnd w:id="5638"/>
      <w:bookmarkEnd w:id="5639"/>
      <w:bookmarkEnd w:id="5640"/>
      <w:bookmarkEnd w:id="5641"/>
    </w:p>
    <w:p w14:paraId="46F5B2E2"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5ADC63E3" w14:textId="77777777" w:rsidR="005C310B" w:rsidRPr="00B02A0B" w:rsidRDefault="005C310B" w:rsidP="005C310B">
      <w:pPr>
        <w:pStyle w:val="B1"/>
      </w:pPr>
      <w:r w:rsidRPr="00B02A0B">
        <w:t>1)</w:t>
      </w:r>
      <w:r w:rsidRPr="00B02A0B">
        <w:rPr>
          <w:rFonts w:eastAsia="맑은 고딕"/>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5C222141"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request for extension of communication received in SIP INFO message to authorized MCData user who is the initiator of the MCData communication release process. The controlling MCData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 xml:space="preserve">the &lt;mcdata-request-uri&gt; element set to the MCData ID of the </w:t>
      </w:r>
      <w:r w:rsidRPr="00B02A0B">
        <w:rPr>
          <w:lang w:val="en-US"/>
        </w:rPr>
        <w:t>authorized MCData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맑은 고딕"/>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642" w:name="_CR13_2_6_2_4_4"/>
      <w:bookmarkStart w:id="5643" w:name="_Toc20215826"/>
      <w:bookmarkStart w:id="5644" w:name="_Toc27496319"/>
      <w:bookmarkStart w:id="5645" w:name="_Toc36108060"/>
      <w:bookmarkStart w:id="5646" w:name="_Toc44598813"/>
      <w:bookmarkStart w:id="5647" w:name="_Toc44602668"/>
      <w:bookmarkStart w:id="5648" w:name="_Toc45197845"/>
      <w:bookmarkStart w:id="5649" w:name="_Toc45695878"/>
      <w:bookmarkStart w:id="5650" w:name="_Toc51851334"/>
      <w:bookmarkStart w:id="5651" w:name="_Toc92224951"/>
      <w:bookmarkStart w:id="5652" w:name="_Toc178200304"/>
      <w:bookmarkEnd w:id="5642"/>
      <w:r w:rsidRPr="00B02A0B">
        <w:t>13.2.</w:t>
      </w:r>
      <w:r w:rsidRPr="00B02A0B">
        <w:rPr>
          <w:lang w:val="en-US"/>
        </w:rPr>
        <w:t>6</w:t>
      </w:r>
      <w:r w:rsidRPr="00B02A0B">
        <w:t>.2.</w:t>
      </w:r>
      <w:r w:rsidRPr="00B02A0B">
        <w:rPr>
          <w:lang w:val="en-US"/>
        </w:rPr>
        <w:t>4.4</w:t>
      </w:r>
      <w:r w:rsidRPr="00B02A0B">
        <w:tab/>
        <w:t>Receiving response to communication extension request</w:t>
      </w:r>
      <w:bookmarkEnd w:id="5643"/>
      <w:bookmarkEnd w:id="5644"/>
      <w:bookmarkEnd w:id="5645"/>
      <w:bookmarkEnd w:id="5646"/>
      <w:bookmarkEnd w:id="5647"/>
      <w:bookmarkEnd w:id="5648"/>
      <w:bookmarkEnd w:id="5649"/>
      <w:bookmarkEnd w:id="5650"/>
      <w:bookmarkEnd w:id="5651"/>
      <w:bookmarkEnd w:id="5652"/>
    </w:p>
    <w:p w14:paraId="0C894871"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9945A1E" w14:textId="77777777" w:rsidR="005C310B" w:rsidRPr="00B02A0B" w:rsidRDefault="005C310B" w:rsidP="005C310B">
      <w:r w:rsidRPr="00B02A0B">
        <w:t>If controlling MCDta function is not the initiator of the MCData communication release process, the controlling MCData function should send response to request for extension of communication received in SIP INFO message to originator MCData user. The controlling MCData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shall copy the extension request type information element from SIP INFO message received from authorized MCData client.</w:t>
      </w:r>
    </w:p>
    <w:p w14:paraId="5EC3FC19" w14:textId="77777777" w:rsidR="005C310B" w:rsidRPr="00B02A0B" w:rsidRDefault="005C310B" w:rsidP="005C310B">
      <w:r w:rsidRPr="00B02A0B">
        <w:t>After sending response to originator MCData user, the controlling MCData function:</w:t>
      </w:r>
    </w:p>
    <w:p w14:paraId="1FAB3C4D" w14:textId="77777777" w:rsidR="005C310B" w:rsidRPr="00B02A0B" w:rsidRDefault="005C310B" w:rsidP="005C310B">
      <w:pPr>
        <w:pStyle w:val="B1"/>
        <w:rPr>
          <w:noProof/>
        </w:rPr>
      </w:pPr>
      <w:r w:rsidRPr="00B02A0B">
        <w:t>1)</w:t>
      </w:r>
      <w:r w:rsidRPr="00B02A0B">
        <w:tab/>
        <w:t>shall release the MCData communication as described in clause 13.2.2.2.4.4, if authorized MCData user has rejected the request for extension.</w:t>
      </w:r>
    </w:p>
    <w:p w14:paraId="07351B0F" w14:textId="77777777" w:rsidR="005C310B" w:rsidRPr="00B02A0B" w:rsidRDefault="005C310B" w:rsidP="007D34FE">
      <w:pPr>
        <w:pStyle w:val="Heading4"/>
      </w:pPr>
      <w:bookmarkStart w:id="5653" w:name="_CR13_2_6_3"/>
      <w:bookmarkStart w:id="5654" w:name="_Toc20215827"/>
      <w:bookmarkStart w:id="5655" w:name="_Toc27496320"/>
      <w:bookmarkStart w:id="5656" w:name="_Toc36108061"/>
      <w:bookmarkStart w:id="5657" w:name="_Toc44598814"/>
      <w:bookmarkStart w:id="5658" w:name="_Toc44602669"/>
      <w:bookmarkStart w:id="5659" w:name="_Toc45197846"/>
      <w:bookmarkStart w:id="5660" w:name="_Toc45695879"/>
      <w:bookmarkStart w:id="5661" w:name="_Toc51851335"/>
      <w:bookmarkStart w:id="5662" w:name="_Toc92224952"/>
      <w:bookmarkStart w:id="5663" w:name="_Toc178200305"/>
      <w:bookmarkEnd w:id="5653"/>
      <w:r w:rsidRPr="00B02A0B">
        <w:rPr>
          <w:rFonts w:eastAsia="맑은 고딕"/>
        </w:rPr>
        <w:t>13.2.</w:t>
      </w:r>
      <w:r w:rsidRPr="00B02A0B">
        <w:rPr>
          <w:rFonts w:eastAsia="맑은 고딕"/>
          <w:lang w:val="en-US"/>
        </w:rPr>
        <w:t>6</w:t>
      </w:r>
      <w:r w:rsidRPr="00B02A0B">
        <w:rPr>
          <w:rFonts w:eastAsia="맑은 고딕"/>
        </w:rPr>
        <w:t>.3</w:t>
      </w:r>
      <w:r w:rsidRPr="00B02A0B">
        <w:rPr>
          <w:rFonts w:eastAsia="맑은 고딕"/>
        </w:rPr>
        <w:tab/>
      </w:r>
      <w:r w:rsidRPr="00B02A0B">
        <w:t>Release of MCData communication over HTTP</w:t>
      </w:r>
      <w:bookmarkEnd w:id="5654"/>
      <w:bookmarkEnd w:id="5655"/>
      <w:bookmarkEnd w:id="5656"/>
      <w:bookmarkEnd w:id="5657"/>
      <w:bookmarkEnd w:id="5658"/>
      <w:bookmarkEnd w:id="5659"/>
      <w:bookmarkEnd w:id="5660"/>
      <w:bookmarkEnd w:id="5661"/>
      <w:bookmarkEnd w:id="5662"/>
      <w:bookmarkEnd w:id="5663"/>
    </w:p>
    <w:p w14:paraId="1B5BD40F" w14:textId="77777777" w:rsidR="005C310B" w:rsidRPr="00B02A0B" w:rsidRDefault="005C310B" w:rsidP="007D34FE">
      <w:pPr>
        <w:pStyle w:val="Heading5"/>
        <w:rPr>
          <w:rFonts w:eastAsia="맑은 고딕"/>
        </w:rPr>
      </w:pPr>
      <w:bookmarkStart w:id="5664" w:name="_CR13_2_6_3_1"/>
      <w:bookmarkStart w:id="5665" w:name="_Toc20215828"/>
      <w:bookmarkStart w:id="5666" w:name="_Toc27496321"/>
      <w:bookmarkStart w:id="5667" w:name="_Toc36108062"/>
      <w:bookmarkStart w:id="5668" w:name="_Toc44598815"/>
      <w:bookmarkStart w:id="5669" w:name="_Toc44602670"/>
      <w:bookmarkStart w:id="5670" w:name="_Toc45197847"/>
      <w:bookmarkStart w:id="5671" w:name="_Toc45695880"/>
      <w:bookmarkStart w:id="5672" w:name="_Toc51851336"/>
      <w:bookmarkStart w:id="5673" w:name="_Toc92224953"/>
      <w:bookmarkStart w:id="5674" w:name="_Toc178200306"/>
      <w:bookmarkEnd w:id="5664"/>
      <w:r w:rsidRPr="00B02A0B">
        <w:rPr>
          <w:rFonts w:eastAsia="맑은 고딕"/>
        </w:rPr>
        <w:t>13.2.6.3.1</w:t>
      </w:r>
      <w:r w:rsidRPr="00B02A0B">
        <w:rPr>
          <w:rFonts w:eastAsia="맑은 고딕"/>
        </w:rPr>
        <w:tab/>
        <w:t>General</w:t>
      </w:r>
      <w:bookmarkEnd w:id="5665"/>
      <w:bookmarkEnd w:id="5666"/>
      <w:bookmarkEnd w:id="5667"/>
      <w:bookmarkEnd w:id="5668"/>
      <w:bookmarkEnd w:id="5669"/>
      <w:bookmarkEnd w:id="5670"/>
      <w:bookmarkEnd w:id="5671"/>
      <w:bookmarkEnd w:id="5672"/>
      <w:bookmarkEnd w:id="5673"/>
      <w:bookmarkEnd w:id="5674"/>
    </w:p>
    <w:p w14:paraId="2CE31379" w14:textId="77777777" w:rsidR="005C310B" w:rsidRPr="00B02A0B" w:rsidRDefault="005C310B" w:rsidP="005C310B">
      <w:pPr>
        <w:rPr>
          <w:lang w:val="en-US"/>
        </w:rPr>
      </w:pPr>
      <w:r w:rsidRPr="00B02A0B">
        <w:rPr>
          <w:lang w:val="en-US"/>
        </w:rPr>
        <w:t>The procedures described in this clause are applicable to MCData FD over HTTP.</w:t>
      </w:r>
    </w:p>
    <w:p w14:paraId="1E6EE280" w14:textId="77777777" w:rsidR="005C310B" w:rsidRPr="00B02A0B" w:rsidRDefault="005C310B" w:rsidP="007D34FE">
      <w:pPr>
        <w:pStyle w:val="Heading5"/>
      </w:pPr>
      <w:bookmarkStart w:id="5675" w:name="_CR13_2_6_3_2"/>
      <w:bookmarkStart w:id="5676" w:name="_Toc20215829"/>
      <w:bookmarkStart w:id="5677" w:name="_Toc27496322"/>
      <w:bookmarkStart w:id="5678" w:name="_Toc36108063"/>
      <w:bookmarkStart w:id="5679" w:name="_Toc44598816"/>
      <w:bookmarkStart w:id="5680" w:name="_Toc44602671"/>
      <w:bookmarkStart w:id="5681" w:name="_Toc45197848"/>
      <w:bookmarkStart w:id="5682" w:name="_Toc45695881"/>
      <w:bookmarkStart w:id="5683" w:name="_Toc51851337"/>
      <w:bookmarkStart w:id="5684" w:name="_Toc92224954"/>
      <w:bookmarkStart w:id="5685" w:name="_Toc178200307"/>
      <w:bookmarkEnd w:id="5675"/>
      <w:r w:rsidRPr="00B02A0B">
        <w:rPr>
          <w:rFonts w:eastAsia="맑은 고딕"/>
        </w:rPr>
        <w:t>13.2.6.3.2</w:t>
      </w:r>
      <w:r w:rsidRPr="00B02A0B">
        <w:rPr>
          <w:rFonts w:eastAsia="맑은 고딕"/>
        </w:rPr>
        <w:tab/>
      </w:r>
      <w:r w:rsidRPr="00B02A0B">
        <w:t>Authorized MCData client procedures</w:t>
      </w:r>
      <w:bookmarkEnd w:id="5676"/>
      <w:bookmarkEnd w:id="5677"/>
      <w:bookmarkEnd w:id="5678"/>
      <w:bookmarkEnd w:id="5679"/>
      <w:bookmarkEnd w:id="5680"/>
      <w:bookmarkEnd w:id="5681"/>
      <w:bookmarkEnd w:id="5682"/>
      <w:bookmarkEnd w:id="5683"/>
      <w:bookmarkEnd w:id="5684"/>
      <w:bookmarkEnd w:id="5685"/>
    </w:p>
    <w:p w14:paraId="1EF3FE4D" w14:textId="77777777" w:rsidR="005C310B" w:rsidRPr="00B02A0B" w:rsidRDefault="005C310B" w:rsidP="007D34FE">
      <w:pPr>
        <w:pStyle w:val="Heading6"/>
        <w:numPr>
          <w:ilvl w:val="5"/>
          <w:numId w:val="0"/>
        </w:numPr>
        <w:ind w:left="1152" w:hanging="432"/>
      </w:pPr>
      <w:bookmarkStart w:id="5686" w:name="_CR13_2_6_3_2_1"/>
      <w:bookmarkStart w:id="5687" w:name="_Toc20215830"/>
      <w:bookmarkStart w:id="5688" w:name="_Toc27496323"/>
      <w:bookmarkStart w:id="5689" w:name="_Toc36108064"/>
      <w:bookmarkStart w:id="5690" w:name="_Toc44598817"/>
      <w:bookmarkStart w:id="5691" w:name="_Toc44602672"/>
      <w:bookmarkStart w:id="5692" w:name="_Toc45197849"/>
      <w:bookmarkStart w:id="5693" w:name="_Toc45695882"/>
      <w:bookmarkStart w:id="5694" w:name="_Toc51851338"/>
      <w:bookmarkStart w:id="5695" w:name="_Toc92224955"/>
      <w:bookmarkStart w:id="5696" w:name="_Toc178200308"/>
      <w:bookmarkEnd w:id="5686"/>
      <w:r w:rsidRPr="00B02A0B">
        <w:t>13.2.</w:t>
      </w:r>
      <w:r w:rsidRPr="00B02A0B">
        <w:rPr>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687"/>
      <w:bookmarkEnd w:id="5688"/>
      <w:bookmarkEnd w:id="5689"/>
      <w:bookmarkEnd w:id="5690"/>
      <w:bookmarkEnd w:id="5691"/>
      <w:bookmarkEnd w:id="5692"/>
      <w:bookmarkEnd w:id="5693"/>
      <w:bookmarkEnd w:id="5694"/>
      <w:bookmarkEnd w:id="5695"/>
      <w:bookmarkEnd w:id="5696"/>
    </w:p>
    <w:p w14:paraId="116F937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697" w:name="_CR13_2_6_3_2_2"/>
      <w:bookmarkStart w:id="5698" w:name="_Toc20215831"/>
      <w:bookmarkStart w:id="5699" w:name="_Toc27496324"/>
      <w:bookmarkStart w:id="5700" w:name="_Toc36108065"/>
      <w:bookmarkStart w:id="5701" w:name="_Toc44598818"/>
      <w:bookmarkStart w:id="5702" w:name="_Toc44602673"/>
      <w:bookmarkStart w:id="5703" w:name="_Toc45197850"/>
      <w:bookmarkStart w:id="5704" w:name="_Toc45695883"/>
      <w:bookmarkStart w:id="5705" w:name="_Toc51851339"/>
      <w:bookmarkStart w:id="5706" w:name="_Toc92224956"/>
      <w:bookmarkStart w:id="5707" w:name="_Toc178200309"/>
      <w:bookmarkEnd w:id="5697"/>
      <w:r w:rsidRPr="00B02A0B">
        <w:t>13.2.6.3.2.2</w:t>
      </w:r>
      <w:r w:rsidRPr="00B02A0B">
        <w:tab/>
        <w:t>Receiving request for extension of communication</w:t>
      </w:r>
      <w:bookmarkEnd w:id="5698"/>
      <w:bookmarkEnd w:id="5699"/>
      <w:bookmarkEnd w:id="5700"/>
      <w:bookmarkEnd w:id="5701"/>
      <w:bookmarkEnd w:id="5702"/>
      <w:bookmarkEnd w:id="5703"/>
      <w:bookmarkEnd w:id="5704"/>
      <w:bookmarkEnd w:id="5705"/>
      <w:bookmarkEnd w:id="5706"/>
      <w:bookmarkEnd w:id="5707"/>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MCData client:</w:t>
      </w:r>
    </w:p>
    <w:p w14:paraId="2AC6B08B" w14:textId="77777777" w:rsidR="005C310B" w:rsidRPr="00B02A0B" w:rsidRDefault="005C310B" w:rsidP="005C310B">
      <w:pPr>
        <w:pStyle w:val="B1"/>
        <w:rPr>
          <w:lang w:eastAsia="ko-KR"/>
        </w:rPr>
      </w:pPr>
      <w:r w:rsidRPr="00B02A0B">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맑은 고딕"/>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 authorized MCData client</w:t>
      </w:r>
      <w:r w:rsidRPr="00B02A0B">
        <w:rPr>
          <w:rFonts w:eastAsia="맑은 고딕"/>
          <w:lang w:val="en-US"/>
        </w:rPr>
        <w:t>:</w:t>
      </w:r>
    </w:p>
    <w:p w14:paraId="09BB9635" w14:textId="77777777" w:rsidR="005C310B" w:rsidRPr="00B02A0B" w:rsidRDefault="005C310B" w:rsidP="005C310B">
      <w:pPr>
        <w:pStyle w:val="B2"/>
        <w:rPr>
          <w:rFonts w:eastAsia="맑은 고딕"/>
          <w:lang w:val="en-US"/>
        </w:rPr>
      </w:pPr>
      <w:r w:rsidRPr="00B02A0B">
        <w:t>a)</w:t>
      </w:r>
      <w:r w:rsidRPr="00B02A0B">
        <w:tab/>
        <w:t xml:space="preserve">shall generate SIP 200 (OK) response and send it towards participating MCData function according to </w:t>
      </w:r>
      <w:r w:rsidRPr="00B02A0B">
        <w:rPr>
          <w:rFonts w:eastAsia="맑은 고딕"/>
          <w:lang w:val="en-US"/>
        </w:rPr>
        <w:t>3GPP TS 24.229 [5]; and</w:t>
      </w:r>
    </w:p>
    <w:p w14:paraId="7C7E1577" w14:textId="77777777" w:rsidR="005C310B" w:rsidRPr="00B02A0B" w:rsidRDefault="005C310B" w:rsidP="005C310B">
      <w:pPr>
        <w:pStyle w:val="B2"/>
      </w:pPr>
      <w:r w:rsidRPr="00B02A0B">
        <w:t>b)</w:t>
      </w:r>
      <w:r w:rsidRPr="00B02A0B">
        <w:tab/>
        <w:t>shall notify authorized MCData user about extension request to authorized MCData user; and</w:t>
      </w:r>
    </w:p>
    <w:p w14:paraId="0C0A6880" w14:textId="7FEE2F0C"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708" w:name="_CR13_2_6_3_2_3"/>
      <w:bookmarkStart w:id="5709" w:name="_Toc20215832"/>
      <w:bookmarkStart w:id="5710" w:name="_Toc27496325"/>
      <w:bookmarkStart w:id="5711" w:name="_Toc36108066"/>
      <w:bookmarkStart w:id="5712" w:name="_Toc44598819"/>
      <w:bookmarkStart w:id="5713" w:name="_Toc44602674"/>
      <w:bookmarkStart w:id="5714" w:name="_Toc45197851"/>
      <w:bookmarkStart w:id="5715" w:name="_Toc45695884"/>
      <w:bookmarkStart w:id="5716" w:name="_Toc51851340"/>
      <w:bookmarkStart w:id="5717" w:name="_Toc92224957"/>
      <w:bookmarkStart w:id="5718" w:name="_Toc178200310"/>
      <w:bookmarkEnd w:id="5708"/>
      <w:r w:rsidRPr="00B02A0B">
        <w:t>13.2.6.3.2.3</w:t>
      </w:r>
      <w:r w:rsidRPr="00B02A0B">
        <w:tab/>
        <w:t>Sending response to communication extension request</w:t>
      </w:r>
      <w:bookmarkEnd w:id="5709"/>
      <w:bookmarkEnd w:id="5710"/>
      <w:bookmarkEnd w:id="5711"/>
      <w:bookmarkEnd w:id="5712"/>
      <w:bookmarkEnd w:id="5713"/>
      <w:bookmarkEnd w:id="5714"/>
      <w:bookmarkEnd w:id="5715"/>
      <w:bookmarkEnd w:id="5716"/>
      <w:bookmarkEnd w:id="5717"/>
      <w:bookmarkEnd w:id="5718"/>
    </w:p>
    <w:p w14:paraId="6C266D3B"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r w:rsidRPr="00B02A0B">
        <w:t>i)</w:t>
      </w:r>
      <w:r w:rsidRPr="00B02A0B">
        <w:tab/>
        <w:t>if authorized MCData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if authorized MCData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&lt;mcdata-controller-psi&gt;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719" w:name="_CR13_2_6_3_2_4"/>
      <w:bookmarkStart w:id="5720" w:name="_Toc20215833"/>
      <w:bookmarkStart w:id="5721" w:name="_Toc27496326"/>
      <w:bookmarkStart w:id="5722" w:name="_Toc36108067"/>
      <w:bookmarkStart w:id="5723" w:name="_Toc44598820"/>
      <w:bookmarkStart w:id="5724" w:name="_Toc44602675"/>
      <w:bookmarkStart w:id="5725" w:name="_Toc45197852"/>
      <w:bookmarkStart w:id="5726" w:name="_Toc45695885"/>
      <w:bookmarkStart w:id="5727" w:name="_Toc51851341"/>
      <w:bookmarkStart w:id="5728" w:name="_Toc92224958"/>
      <w:bookmarkStart w:id="5729" w:name="_Toc178200311"/>
      <w:bookmarkEnd w:id="5719"/>
      <w:r w:rsidRPr="00B02A0B">
        <w:t>13.2.6.3.2.4</w:t>
      </w:r>
      <w:r w:rsidRPr="00B02A0B">
        <w:tab/>
        <w:t>Receiving Release Response from server</w:t>
      </w:r>
      <w:bookmarkEnd w:id="5720"/>
      <w:bookmarkEnd w:id="5721"/>
      <w:bookmarkEnd w:id="5722"/>
      <w:bookmarkEnd w:id="5723"/>
      <w:bookmarkEnd w:id="5724"/>
      <w:bookmarkEnd w:id="5725"/>
      <w:bookmarkEnd w:id="5726"/>
      <w:bookmarkEnd w:id="5727"/>
      <w:bookmarkEnd w:id="5728"/>
      <w:bookmarkEnd w:id="5729"/>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맑은 고딕"/>
        </w:rPr>
        <w:t>13.2.2.3.2.1.2.</w:t>
      </w:r>
    </w:p>
    <w:p w14:paraId="7E021C8E" w14:textId="77777777" w:rsidR="005C310B" w:rsidRPr="00B02A0B" w:rsidRDefault="005C310B" w:rsidP="007D34FE">
      <w:pPr>
        <w:pStyle w:val="Heading5"/>
      </w:pPr>
      <w:bookmarkStart w:id="5730" w:name="_CR13_2_6_3_3"/>
      <w:bookmarkStart w:id="5731" w:name="_Toc20215834"/>
      <w:bookmarkStart w:id="5732" w:name="_Toc27496327"/>
      <w:bookmarkStart w:id="5733" w:name="_Toc36108068"/>
      <w:bookmarkStart w:id="5734" w:name="_Toc44598821"/>
      <w:bookmarkStart w:id="5735" w:name="_Toc44602676"/>
      <w:bookmarkStart w:id="5736" w:name="_Toc45197853"/>
      <w:bookmarkStart w:id="5737" w:name="_Toc45695886"/>
      <w:bookmarkStart w:id="5738" w:name="_Toc51851342"/>
      <w:bookmarkStart w:id="5739" w:name="_Toc92224959"/>
      <w:bookmarkStart w:id="5740" w:name="_Toc178200312"/>
      <w:bookmarkEnd w:id="5730"/>
      <w:r w:rsidRPr="00B02A0B">
        <w:rPr>
          <w:rFonts w:eastAsia="맑은 고딕"/>
        </w:rPr>
        <w:t>13.2.6.3.3</w:t>
      </w:r>
      <w:r w:rsidRPr="00B02A0B">
        <w:rPr>
          <w:rFonts w:eastAsia="맑은 고딕"/>
        </w:rPr>
        <w:tab/>
      </w:r>
      <w:r w:rsidRPr="00B02A0B">
        <w:t>Participating MCData function procedures</w:t>
      </w:r>
      <w:bookmarkEnd w:id="5731"/>
      <w:bookmarkEnd w:id="5732"/>
      <w:bookmarkEnd w:id="5733"/>
      <w:bookmarkEnd w:id="5734"/>
      <w:bookmarkEnd w:id="5735"/>
      <w:bookmarkEnd w:id="5736"/>
      <w:bookmarkEnd w:id="5737"/>
      <w:bookmarkEnd w:id="5738"/>
      <w:bookmarkEnd w:id="5739"/>
      <w:bookmarkEnd w:id="5740"/>
    </w:p>
    <w:p w14:paraId="320E7EFE" w14:textId="77777777" w:rsidR="005C310B" w:rsidRPr="00B02A0B" w:rsidRDefault="005C310B" w:rsidP="007D34FE">
      <w:pPr>
        <w:pStyle w:val="Heading6"/>
        <w:numPr>
          <w:ilvl w:val="5"/>
          <w:numId w:val="0"/>
        </w:numPr>
        <w:ind w:left="1152" w:hanging="432"/>
      </w:pPr>
      <w:bookmarkStart w:id="5741" w:name="_CR13_2_6_3_3_1"/>
      <w:bookmarkStart w:id="5742" w:name="_Toc20215835"/>
      <w:bookmarkStart w:id="5743" w:name="_Toc27496328"/>
      <w:bookmarkStart w:id="5744" w:name="_Toc36108069"/>
      <w:bookmarkStart w:id="5745" w:name="_Toc44598822"/>
      <w:bookmarkStart w:id="5746" w:name="_Toc44602677"/>
      <w:bookmarkStart w:id="5747" w:name="_Toc45197854"/>
      <w:bookmarkStart w:id="5748" w:name="_Toc45695887"/>
      <w:bookmarkStart w:id="5749" w:name="_Toc51851343"/>
      <w:bookmarkStart w:id="5750" w:name="_Toc92224960"/>
      <w:bookmarkStart w:id="5751" w:name="_Toc178200313"/>
      <w:bookmarkEnd w:id="5741"/>
      <w:r w:rsidRPr="00B02A0B">
        <w:t>13.2.6.3.3.1</w:t>
      </w:r>
      <w:r w:rsidRPr="00B02A0B">
        <w:tab/>
        <w:t>Originating participating MCData function procedures</w:t>
      </w:r>
      <w:bookmarkEnd w:id="5742"/>
      <w:bookmarkEnd w:id="5743"/>
      <w:bookmarkEnd w:id="5744"/>
      <w:bookmarkEnd w:id="5745"/>
      <w:bookmarkEnd w:id="5746"/>
      <w:bookmarkEnd w:id="5747"/>
      <w:bookmarkEnd w:id="5748"/>
      <w:bookmarkEnd w:id="5749"/>
      <w:bookmarkEnd w:id="5750"/>
      <w:bookmarkEnd w:id="5751"/>
    </w:p>
    <w:p w14:paraId="712A9AD5"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originating participating MCData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752" w:name="_CR13_2_6_3_3_2"/>
      <w:bookmarkStart w:id="5753" w:name="_Toc20215836"/>
      <w:bookmarkStart w:id="5754" w:name="_Toc27496329"/>
      <w:bookmarkStart w:id="5755" w:name="_Toc36108070"/>
      <w:bookmarkStart w:id="5756" w:name="_Toc44598823"/>
      <w:bookmarkStart w:id="5757" w:name="_Toc44602678"/>
      <w:bookmarkStart w:id="5758" w:name="_Toc45197855"/>
      <w:bookmarkStart w:id="5759" w:name="_Toc45695888"/>
      <w:bookmarkStart w:id="5760" w:name="_Toc51851344"/>
      <w:bookmarkStart w:id="5761" w:name="_Toc92224961"/>
      <w:bookmarkStart w:id="5762" w:name="_Toc178200314"/>
      <w:bookmarkEnd w:id="5752"/>
      <w:r w:rsidRPr="00B02A0B">
        <w:t>13.2.6.3.3.2</w:t>
      </w:r>
      <w:r w:rsidRPr="00B02A0B">
        <w:tab/>
        <w:t>Terminating participating MCData function procedures</w:t>
      </w:r>
      <w:bookmarkEnd w:id="5753"/>
      <w:bookmarkEnd w:id="5754"/>
      <w:bookmarkEnd w:id="5755"/>
      <w:bookmarkEnd w:id="5756"/>
      <w:bookmarkEnd w:id="5757"/>
      <w:bookmarkEnd w:id="5758"/>
      <w:bookmarkEnd w:id="5759"/>
      <w:bookmarkEnd w:id="5760"/>
      <w:bookmarkEnd w:id="5761"/>
      <w:bookmarkEnd w:id="5762"/>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MCData function", the terminating participating MCData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pPr>
      <w:bookmarkStart w:id="5763" w:name="_CR13_2_6_3_4"/>
      <w:bookmarkStart w:id="5764" w:name="_Toc20215837"/>
      <w:bookmarkStart w:id="5765" w:name="_Toc27496330"/>
      <w:bookmarkStart w:id="5766" w:name="_Toc36108071"/>
      <w:bookmarkStart w:id="5767" w:name="_Toc44598824"/>
      <w:bookmarkStart w:id="5768" w:name="_Toc44602679"/>
      <w:bookmarkStart w:id="5769" w:name="_Toc45197856"/>
      <w:bookmarkStart w:id="5770" w:name="_Toc45695889"/>
      <w:bookmarkStart w:id="5771" w:name="_Toc51851345"/>
      <w:bookmarkStart w:id="5772" w:name="_Toc92224962"/>
      <w:bookmarkStart w:id="5773" w:name="_Toc178200315"/>
      <w:bookmarkEnd w:id="5763"/>
      <w:r w:rsidRPr="00B02A0B">
        <w:rPr>
          <w:rFonts w:eastAsia="맑은 고딕"/>
        </w:rPr>
        <w:t>13.2.6.3.4</w:t>
      </w:r>
      <w:r w:rsidRPr="00B02A0B">
        <w:rPr>
          <w:rFonts w:eastAsia="맑은 고딕"/>
        </w:rPr>
        <w:tab/>
      </w:r>
      <w:r w:rsidRPr="00B02A0B">
        <w:t>Controlling MCData function procedures</w:t>
      </w:r>
      <w:bookmarkEnd w:id="5764"/>
      <w:bookmarkEnd w:id="5765"/>
      <w:bookmarkEnd w:id="5766"/>
      <w:bookmarkEnd w:id="5767"/>
      <w:bookmarkEnd w:id="5768"/>
      <w:bookmarkEnd w:id="5769"/>
      <w:bookmarkEnd w:id="5770"/>
      <w:bookmarkEnd w:id="5771"/>
      <w:bookmarkEnd w:id="5772"/>
      <w:bookmarkEnd w:id="5773"/>
    </w:p>
    <w:p w14:paraId="7D47A85B" w14:textId="77777777" w:rsidR="005C310B" w:rsidRPr="00B02A0B" w:rsidRDefault="005C310B" w:rsidP="007D34FE">
      <w:pPr>
        <w:pStyle w:val="Heading6"/>
        <w:numPr>
          <w:ilvl w:val="5"/>
          <w:numId w:val="0"/>
        </w:numPr>
        <w:ind w:left="1152" w:hanging="432"/>
      </w:pPr>
      <w:bookmarkStart w:id="5774" w:name="_CR13_2_6_3_4_1"/>
      <w:bookmarkStart w:id="5775" w:name="_Toc20215838"/>
      <w:bookmarkStart w:id="5776" w:name="_Toc27496331"/>
      <w:bookmarkStart w:id="5777" w:name="_Toc36108072"/>
      <w:bookmarkStart w:id="5778" w:name="_Toc44598825"/>
      <w:bookmarkStart w:id="5779" w:name="_Toc44602680"/>
      <w:bookmarkStart w:id="5780" w:name="_Toc45197857"/>
      <w:bookmarkStart w:id="5781" w:name="_Toc45695890"/>
      <w:bookmarkStart w:id="5782" w:name="_Toc51851346"/>
      <w:bookmarkStart w:id="5783" w:name="_Toc92224963"/>
      <w:bookmarkStart w:id="5784" w:name="_Toc178200316"/>
      <w:bookmarkEnd w:id="5774"/>
      <w:r w:rsidRPr="00B02A0B">
        <w:t>13.2.6.3.4.1</w:t>
      </w:r>
      <w:r w:rsidRPr="00B02A0B">
        <w:tab/>
        <w:t>Receiving request to release the communication from authorized MCData user</w:t>
      </w:r>
      <w:bookmarkEnd w:id="5775"/>
      <w:bookmarkEnd w:id="5776"/>
      <w:bookmarkEnd w:id="5777"/>
      <w:bookmarkEnd w:id="5778"/>
      <w:bookmarkEnd w:id="5779"/>
      <w:bookmarkEnd w:id="5780"/>
      <w:bookmarkEnd w:id="5781"/>
      <w:bookmarkEnd w:id="5782"/>
      <w:bookmarkEnd w:id="5783"/>
      <w:bookmarkEnd w:id="5784"/>
    </w:p>
    <w:p w14:paraId="4112B2D4" w14:textId="77777777" w:rsidR="005C310B" w:rsidRPr="00B02A0B" w:rsidRDefault="005C310B" w:rsidP="005C310B">
      <w:r w:rsidRPr="00B02A0B">
        <w:rPr>
          <w:lang w:val="en-US" w:eastAsia="x-none" w:bidi="he-IL"/>
        </w:rPr>
        <w:t xml:space="preserve">Upon receiving SIP MESSAGE from authorized MCData client </w:t>
      </w:r>
      <w:r w:rsidRPr="00B02A0B">
        <w:t xml:space="preserve">containing an </w:t>
      </w:r>
      <w:r w:rsidRPr="00B02A0B">
        <w:rPr>
          <w:lang w:eastAsia="ko-KR"/>
        </w:rPr>
        <w:t>application/vnd.3gpp.mcdata-signalling</w:t>
      </w:r>
      <w:r w:rsidRPr="00B02A0B">
        <w:t xml:space="preserve"> MIME body; the controlling MCData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MCData user identity from &lt;mcdata-calling-userid&gt; element of </w:t>
      </w:r>
      <w:r w:rsidRPr="00B02A0B">
        <w:rPr>
          <w:lang w:eastAsia="ko-KR"/>
        </w:rPr>
        <w:t xml:space="preserve">application/vnd.3gpp.mcdata-info+xml MIME body and </w:t>
      </w:r>
      <w:r w:rsidRPr="00B02A0B">
        <w:t>validate whether authorized MCData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if MCData user is not authorized to release the MCData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if MCData user is authorized to release the MCData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맑은 고딕"/>
        </w:rPr>
        <w:t>.</w:t>
      </w:r>
      <w:r w:rsidRPr="00B02A0B">
        <w:t xml:space="preserve">5.3.1 </w:t>
      </w:r>
      <w:r w:rsidRPr="00B02A0B">
        <w:rPr>
          <w:rFonts w:eastAsia="맑은 고딕"/>
        </w:rPr>
        <w:t>with following clarifications</w:t>
      </w:r>
      <w:r w:rsidRPr="00B02A0B">
        <w:t>;</w:t>
      </w:r>
    </w:p>
    <w:p w14:paraId="05CF8595" w14:textId="77777777" w:rsidR="005C310B" w:rsidRPr="00B02A0B" w:rsidRDefault="005C310B" w:rsidP="005C310B">
      <w:pPr>
        <w:pStyle w:val="B2"/>
      </w:pPr>
      <w:r w:rsidRPr="00B02A0B">
        <w:t>a)</w:t>
      </w:r>
      <w:r w:rsidRPr="00B02A0B">
        <w:tab/>
        <w:t>shall copy reason header from SIP MESSAGE received from participant MCData function.</w:t>
      </w:r>
    </w:p>
    <w:p w14:paraId="05445037"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28C61277" w14:textId="77777777" w:rsidR="005C310B" w:rsidRPr="00B02A0B" w:rsidRDefault="005C310B" w:rsidP="007D34FE">
      <w:pPr>
        <w:pStyle w:val="Heading6"/>
        <w:numPr>
          <w:ilvl w:val="5"/>
          <w:numId w:val="0"/>
        </w:numPr>
        <w:ind w:left="1152" w:hanging="432"/>
      </w:pPr>
      <w:bookmarkStart w:id="5785" w:name="_CR13_2_6_3_4_2"/>
      <w:bookmarkStart w:id="5786" w:name="_Toc20215839"/>
      <w:bookmarkStart w:id="5787" w:name="_Toc27496332"/>
      <w:bookmarkStart w:id="5788" w:name="_Toc36108073"/>
      <w:bookmarkStart w:id="5789" w:name="_Toc44598826"/>
      <w:bookmarkStart w:id="5790" w:name="_Toc44602681"/>
      <w:bookmarkStart w:id="5791" w:name="_Toc45197858"/>
      <w:bookmarkStart w:id="5792" w:name="_Toc45695891"/>
      <w:bookmarkStart w:id="5793" w:name="_Toc51851347"/>
      <w:bookmarkStart w:id="5794" w:name="_Toc92224964"/>
      <w:bookmarkStart w:id="5795" w:name="_Toc178200317"/>
      <w:bookmarkEnd w:id="5785"/>
      <w:r w:rsidRPr="00B02A0B">
        <w:t>13.2.6.3.4.2</w:t>
      </w:r>
      <w:r w:rsidRPr="00B02A0B">
        <w:tab/>
        <w:t>Receiving request for extension of communication</w:t>
      </w:r>
      <w:bookmarkEnd w:id="5786"/>
      <w:bookmarkEnd w:id="5787"/>
      <w:bookmarkEnd w:id="5788"/>
      <w:bookmarkEnd w:id="5789"/>
      <w:bookmarkEnd w:id="5790"/>
      <w:bookmarkEnd w:id="5791"/>
      <w:bookmarkEnd w:id="5792"/>
      <w:bookmarkEnd w:id="5793"/>
      <w:bookmarkEnd w:id="5794"/>
      <w:bookmarkEnd w:id="5795"/>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MCData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맑은 고딕"/>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298D5F7A" w14:textId="77777777" w:rsidR="005C310B" w:rsidRPr="00B02A0B" w:rsidRDefault="005C310B" w:rsidP="005C310B">
      <w:pPr>
        <w:rPr>
          <w:lang w:val="en-US"/>
        </w:rPr>
      </w:pPr>
      <w:r w:rsidRPr="00B02A0B">
        <w:rPr>
          <w:lang w:val="en-US"/>
        </w:rPr>
        <w:t>If controlling MCData function is not the initiator of the MCData communication release process, the controlling MCData function should send request for extension of communication received in SIP MESSAGE to authorized MCData user who is the initiator of the MCData communication release process. The controlling MCData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&lt;mcdata-request-uri&gt; element to authorized user MCData id;</w:t>
      </w:r>
    </w:p>
    <w:p w14:paraId="63A10583" w14:textId="77777777" w:rsidR="005C310B" w:rsidRPr="00B02A0B" w:rsidRDefault="005C310B" w:rsidP="005C310B">
      <w:pPr>
        <w:pStyle w:val="B1"/>
      </w:pPr>
      <w:r w:rsidRPr="00B02A0B">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796" w:name="_CR13_2_6_3_4_3"/>
      <w:bookmarkStart w:id="5797" w:name="_Toc20215840"/>
      <w:bookmarkStart w:id="5798" w:name="_Toc27496333"/>
      <w:bookmarkStart w:id="5799" w:name="_Toc36108074"/>
      <w:bookmarkStart w:id="5800" w:name="_Toc44598827"/>
      <w:bookmarkStart w:id="5801" w:name="_Toc44602682"/>
      <w:bookmarkStart w:id="5802" w:name="_Toc45197859"/>
      <w:bookmarkStart w:id="5803" w:name="_Toc45695892"/>
      <w:bookmarkStart w:id="5804" w:name="_Toc51851348"/>
      <w:bookmarkStart w:id="5805" w:name="_Toc92224965"/>
      <w:bookmarkStart w:id="5806" w:name="_Toc178200318"/>
      <w:bookmarkEnd w:id="5796"/>
      <w:r w:rsidRPr="00B02A0B">
        <w:t>13.2.6.3.4.3</w:t>
      </w:r>
      <w:r w:rsidRPr="00B02A0B">
        <w:tab/>
        <w:t>Receiving response to communication extension request</w:t>
      </w:r>
      <w:bookmarkEnd w:id="5797"/>
      <w:bookmarkEnd w:id="5798"/>
      <w:bookmarkEnd w:id="5799"/>
      <w:bookmarkEnd w:id="5800"/>
      <w:bookmarkEnd w:id="5801"/>
      <w:bookmarkEnd w:id="5802"/>
      <w:bookmarkEnd w:id="5803"/>
      <w:bookmarkEnd w:id="5804"/>
      <w:bookmarkEnd w:id="5805"/>
      <w:bookmarkEnd w:id="5806"/>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he controlling MCData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3E46782" w14:textId="77777777" w:rsidR="005C310B" w:rsidRPr="00B02A0B" w:rsidRDefault="005C310B" w:rsidP="005C310B">
      <w:r w:rsidRPr="00B02A0B">
        <w:t>If controlling MCData function is not the initiator of the MCData communication release process, the controlling MCData function should send response to request for extension of communication received in SIP MESSAGE to originator MCData user. The controlling MCData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shall copy the Extension response type information element from SIP MESSAGE received from authorized MCData client.</w:t>
      </w:r>
    </w:p>
    <w:p w14:paraId="4B35D36D" w14:textId="77777777" w:rsidR="005C310B" w:rsidRPr="00B02A0B" w:rsidRDefault="005C310B" w:rsidP="005C310B">
      <w:r w:rsidRPr="00B02A0B">
        <w:t>After sending response to originator MCData user, the controlling MCData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MCData communication as described in clause 13.2.3.3.4, </w:t>
      </w:r>
      <w:r w:rsidRPr="00B02A0B">
        <w:rPr>
          <w:lang w:val="en-US"/>
        </w:rPr>
        <w:t>if authorized MCData user has rejected the request for extension.</w:t>
      </w:r>
    </w:p>
    <w:p w14:paraId="01F78A23" w14:textId="77777777" w:rsidR="005C310B" w:rsidRPr="00B02A0B" w:rsidRDefault="005C310B" w:rsidP="005C310B">
      <w:pPr>
        <w:rPr>
          <w:lang w:val="en-US"/>
        </w:rPr>
      </w:pPr>
      <w:r w:rsidRPr="00B02A0B">
        <w:rPr>
          <w:lang w:val="en-US"/>
        </w:rPr>
        <w:t>The controlling MCData function should follow procedure as described in clause 6.3.6.1 to generate response to the authorized user initiated request for release of MCData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맑은 고딕"/>
          <w:lang w:val="en-US"/>
        </w:rPr>
        <w:t>a)</w:t>
      </w:r>
      <w:r w:rsidRPr="00B02A0B">
        <w:rPr>
          <w:rFonts w:eastAsia="맑은 고딕"/>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564A869B" w14:textId="7924BA41" w:rsidR="005C310B" w:rsidRPr="00B02A0B" w:rsidRDefault="005C310B" w:rsidP="00ED13D8">
      <w:pPr>
        <w:pStyle w:val="Heading1"/>
        <w:rPr>
          <w:rFonts w:eastAsia="맑은 고딕"/>
        </w:rPr>
      </w:pPr>
      <w:bookmarkStart w:id="5807" w:name="_CR14"/>
      <w:bookmarkStart w:id="5808" w:name="_Toc20215841"/>
      <w:bookmarkStart w:id="5809" w:name="_Toc27496334"/>
      <w:bookmarkStart w:id="5810" w:name="_Toc36108075"/>
      <w:bookmarkStart w:id="5811" w:name="_Toc44598828"/>
      <w:bookmarkStart w:id="5812" w:name="_Toc44602683"/>
      <w:bookmarkStart w:id="5813" w:name="_Toc45197860"/>
      <w:bookmarkStart w:id="5814" w:name="_Toc45695893"/>
      <w:bookmarkStart w:id="5815" w:name="_Toc51851349"/>
      <w:bookmarkStart w:id="5816" w:name="_Toc92224966"/>
      <w:bookmarkStart w:id="5817" w:name="_Toc178200319"/>
      <w:bookmarkEnd w:id="5807"/>
      <w:r w:rsidRPr="00B02A0B">
        <w:rPr>
          <w:rFonts w:eastAsia="맑은 고딕"/>
        </w:rPr>
        <w:t>14</w:t>
      </w:r>
      <w:r w:rsidRPr="00B02A0B">
        <w:rPr>
          <w:rFonts w:eastAsia="맑은 고딕"/>
        </w:rPr>
        <w:tab/>
        <w:t>Enhanced Status (ES)</w:t>
      </w:r>
      <w:bookmarkEnd w:id="5808"/>
      <w:bookmarkEnd w:id="5809"/>
      <w:bookmarkEnd w:id="5810"/>
      <w:bookmarkEnd w:id="5811"/>
      <w:bookmarkEnd w:id="5812"/>
      <w:bookmarkEnd w:id="5813"/>
      <w:bookmarkEnd w:id="5814"/>
      <w:bookmarkEnd w:id="5815"/>
      <w:bookmarkEnd w:id="5816"/>
      <w:bookmarkEnd w:id="5817"/>
    </w:p>
    <w:p w14:paraId="041AD063" w14:textId="77777777" w:rsidR="005C310B" w:rsidRPr="00B02A0B" w:rsidRDefault="005C310B" w:rsidP="007D34FE">
      <w:pPr>
        <w:pStyle w:val="Heading2"/>
      </w:pPr>
      <w:bookmarkStart w:id="5818" w:name="_CR14_1"/>
      <w:bookmarkStart w:id="5819" w:name="_Toc20215842"/>
      <w:bookmarkStart w:id="5820" w:name="_Toc27496335"/>
      <w:bookmarkStart w:id="5821" w:name="_Toc36108076"/>
      <w:bookmarkStart w:id="5822" w:name="_Toc44598829"/>
      <w:bookmarkStart w:id="5823" w:name="_Toc44602684"/>
      <w:bookmarkStart w:id="5824" w:name="_Toc45197861"/>
      <w:bookmarkStart w:id="5825" w:name="_Toc45695894"/>
      <w:bookmarkStart w:id="5826" w:name="_Toc51851350"/>
      <w:bookmarkStart w:id="5827" w:name="_Toc92224967"/>
      <w:bookmarkStart w:id="5828" w:name="_Toc178200320"/>
      <w:bookmarkEnd w:id="5818"/>
      <w:r w:rsidRPr="00B02A0B">
        <w:t>14.1</w:t>
      </w:r>
      <w:r w:rsidRPr="00B02A0B">
        <w:tab/>
        <w:t>General</w:t>
      </w:r>
      <w:bookmarkEnd w:id="5819"/>
      <w:bookmarkEnd w:id="5820"/>
      <w:bookmarkEnd w:id="5821"/>
      <w:bookmarkEnd w:id="5822"/>
      <w:bookmarkEnd w:id="5823"/>
      <w:bookmarkEnd w:id="5824"/>
      <w:bookmarkEnd w:id="5825"/>
      <w:bookmarkEnd w:id="5826"/>
      <w:bookmarkEnd w:id="5827"/>
      <w:bookmarkEnd w:id="5828"/>
    </w:p>
    <w:p w14:paraId="13B924E8" w14:textId="77777777" w:rsidR="005C310B" w:rsidRPr="00B02A0B" w:rsidRDefault="005C310B" w:rsidP="007D34FE">
      <w:pPr>
        <w:pStyle w:val="Heading2"/>
        <w:rPr>
          <w:lang w:val="en-IN"/>
        </w:rPr>
      </w:pPr>
      <w:bookmarkStart w:id="5829" w:name="_CR14_2"/>
      <w:bookmarkStart w:id="5830" w:name="_Toc20215843"/>
      <w:bookmarkStart w:id="5831" w:name="_Toc27496336"/>
      <w:bookmarkStart w:id="5832" w:name="_Toc36108077"/>
      <w:bookmarkStart w:id="5833" w:name="_Toc44598830"/>
      <w:bookmarkStart w:id="5834" w:name="_Toc44602685"/>
      <w:bookmarkStart w:id="5835" w:name="_Toc45197862"/>
      <w:bookmarkStart w:id="5836" w:name="_Toc45695895"/>
      <w:bookmarkStart w:id="5837" w:name="_Toc51851351"/>
      <w:bookmarkStart w:id="5838" w:name="_Toc92224968"/>
      <w:bookmarkStart w:id="5839" w:name="_Toc178200321"/>
      <w:bookmarkEnd w:id="5829"/>
      <w:r w:rsidRPr="00B02A0B">
        <w:t>14.2</w:t>
      </w:r>
      <w:r w:rsidRPr="00B02A0B">
        <w:tab/>
        <w:t>On-network ES</w:t>
      </w:r>
      <w:bookmarkEnd w:id="5830"/>
      <w:bookmarkEnd w:id="5831"/>
      <w:bookmarkEnd w:id="5832"/>
      <w:bookmarkEnd w:id="5833"/>
      <w:bookmarkEnd w:id="5834"/>
      <w:bookmarkEnd w:id="5835"/>
      <w:bookmarkEnd w:id="5836"/>
      <w:bookmarkEnd w:id="5837"/>
      <w:bookmarkEnd w:id="5838"/>
      <w:bookmarkEnd w:id="5839"/>
    </w:p>
    <w:p w14:paraId="40C9A1F0" w14:textId="77777777" w:rsidR="005C310B" w:rsidRPr="00B02A0B" w:rsidRDefault="005C310B" w:rsidP="007D34FE">
      <w:pPr>
        <w:pStyle w:val="Heading3"/>
        <w:rPr>
          <w:rFonts w:eastAsia="맑은 고딕"/>
        </w:rPr>
      </w:pPr>
      <w:bookmarkStart w:id="5840" w:name="_CR14_2_1"/>
      <w:bookmarkStart w:id="5841" w:name="_Toc20215844"/>
      <w:bookmarkStart w:id="5842" w:name="_Toc27496337"/>
      <w:bookmarkStart w:id="5843" w:name="_Toc36108078"/>
      <w:bookmarkStart w:id="5844" w:name="_Toc44598831"/>
      <w:bookmarkStart w:id="5845" w:name="_Toc44602686"/>
      <w:bookmarkStart w:id="5846" w:name="_Toc45197863"/>
      <w:bookmarkStart w:id="5847" w:name="_Toc45695896"/>
      <w:bookmarkStart w:id="5848" w:name="_Toc51851352"/>
      <w:bookmarkStart w:id="5849" w:name="_Toc92224969"/>
      <w:bookmarkStart w:id="5850" w:name="_Toc178200322"/>
      <w:bookmarkEnd w:id="5840"/>
      <w:r w:rsidRPr="00B02A0B">
        <w:t>14</w:t>
      </w:r>
      <w:r w:rsidRPr="00B02A0B">
        <w:rPr>
          <w:rFonts w:eastAsia="맑은 고딕"/>
        </w:rPr>
        <w:t>.2.1</w:t>
      </w:r>
      <w:r w:rsidRPr="00B02A0B">
        <w:rPr>
          <w:rFonts w:eastAsia="맑은 고딕"/>
        </w:rPr>
        <w:tab/>
        <w:t>MCData client procedures</w:t>
      </w:r>
      <w:bookmarkEnd w:id="5841"/>
      <w:bookmarkEnd w:id="5842"/>
      <w:bookmarkEnd w:id="5843"/>
      <w:bookmarkEnd w:id="5844"/>
      <w:bookmarkEnd w:id="5845"/>
      <w:bookmarkEnd w:id="5846"/>
      <w:bookmarkEnd w:id="5847"/>
      <w:bookmarkEnd w:id="5848"/>
      <w:bookmarkEnd w:id="5849"/>
      <w:bookmarkEnd w:id="5850"/>
    </w:p>
    <w:p w14:paraId="12563CDF" w14:textId="77777777" w:rsidR="005C310B" w:rsidRPr="00B02A0B" w:rsidRDefault="005C310B" w:rsidP="007D34FE">
      <w:pPr>
        <w:pStyle w:val="Heading4"/>
        <w:rPr>
          <w:rFonts w:eastAsia="맑은 고딕"/>
        </w:rPr>
      </w:pPr>
      <w:bookmarkStart w:id="5851" w:name="_CR14_2_1_1"/>
      <w:bookmarkStart w:id="5852" w:name="_Toc20215845"/>
      <w:bookmarkStart w:id="5853" w:name="_Toc27496338"/>
      <w:bookmarkStart w:id="5854" w:name="_Toc36108079"/>
      <w:bookmarkStart w:id="5855" w:name="_Toc44598832"/>
      <w:bookmarkStart w:id="5856" w:name="_Toc44602687"/>
      <w:bookmarkStart w:id="5857" w:name="_Toc45197864"/>
      <w:bookmarkStart w:id="5858" w:name="_Toc45695897"/>
      <w:bookmarkStart w:id="5859" w:name="_Toc51851353"/>
      <w:bookmarkStart w:id="5860" w:name="_Toc92224970"/>
      <w:bookmarkStart w:id="5861" w:name="_Toc178200323"/>
      <w:bookmarkEnd w:id="5851"/>
      <w:r w:rsidRPr="00B02A0B">
        <w:t>14</w:t>
      </w:r>
      <w:r w:rsidRPr="00B02A0B">
        <w:rPr>
          <w:rFonts w:eastAsia="맑은 고딕"/>
        </w:rPr>
        <w:t>.2.</w:t>
      </w:r>
      <w:r w:rsidRPr="00B02A0B">
        <w:rPr>
          <w:rFonts w:eastAsia="맑은 고딕"/>
          <w:lang w:val="en-US"/>
        </w:rPr>
        <w:t>1</w:t>
      </w:r>
      <w:r w:rsidRPr="00B02A0B">
        <w:rPr>
          <w:rFonts w:eastAsia="맑은 고딕"/>
        </w:rPr>
        <w:t>.1</w:t>
      </w:r>
      <w:r w:rsidRPr="00B02A0B">
        <w:rPr>
          <w:rFonts w:eastAsia="맑은 고딕"/>
        </w:rPr>
        <w:tab/>
        <w:t>MCData client originating procedures</w:t>
      </w:r>
      <w:bookmarkEnd w:id="5852"/>
      <w:bookmarkEnd w:id="5853"/>
      <w:bookmarkEnd w:id="5854"/>
      <w:bookmarkEnd w:id="5855"/>
      <w:bookmarkEnd w:id="5856"/>
      <w:bookmarkEnd w:id="5857"/>
      <w:bookmarkEnd w:id="5858"/>
      <w:bookmarkEnd w:id="5859"/>
      <w:bookmarkEnd w:id="5860"/>
      <w:bookmarkEnd w:id="5861"/>
    </w:p>
    <w:p w14:paraId="1169F1D5" w14:textId="77777777" w:rsidR="005C310B" w:rsidRPr="00B02A0B" w:rsidRDefault="005C310B" w:rsidP="005C310B">
      <w:pPr>
        <w:rPr>
          <w:rFonts w:eastAsia="맑은 고딕"/>
        </w:rPr>
      </w:pPr>
      <w:r w:rsidRPr="00B02A0B">
        <w:t xml:space="preserve">Upon receiving a request from the MCData user to send an enhanced status to an MCData group and the &lt;mcdata-allow-enhanced-status&gt; element under the &lt;list-service&gt; element as defined in 3GPP TS 24.481 [11] is set to </w:t>
      </w:r>
      <w:r w:rsidRPr="00B02A0B">
        <w:rPr>
          <w:lang w:eastAsia="ko-KR"/>
        </w:rPr>
        <w:t>"true"</w:t>
      </w:r>
      <w:r w:rsidRPr="00B02A0B">
        <w:t>, the MCData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MCData user selected operation value from &lt;mcdata-enhanced-status-operational-values&gt;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맑은 고딕"/>
        </w:rPr>
      </w:pPr>
      <w:bookmarkStart w:id="5862" w:name="_CR14_2_1_2"/>
      <w:bookmarkStart w:id="5863" w:name="_Toc20215846"/>
      <w:bookmarkStart w:id="5864" w:name="_Toc27496339"/>
      <w:bookmarkStart w:id="5865" w:name="_Toc36108080"/>
      <w:bookmarkStart w:id="5866" w:name="_Toc44598833"/>
      <w:bookmarkStart w:id="5867" w:name="_Toc44602688"/>
      <w:bookmarkStart w:id="5868" w:name="_Toc45197865"/>
      <w:bookmarkStart w:id="5869" w:name="_Toc45695898"/>
      <w:bookmarkStart w:id="5870" w:name="_Toc51851354"/>
      <w:bookmarkStart w:id="5871" w:name="_Toc92224971"/>
      <w:bookmarkStart w:id="5872" w:name="_Toc178200324"/>
      <w:bookmarkEnd w:id="5862"/>
      <w:r w:rsidRPr="00B02A0B">
        <w:t>14</w:t>
      </w:r>
      <w:r w:rsidRPr="00B02A0B">
        <w:rPr>
          <w:rFonts w:eastAsia="맑은 고딕"/>
        </w:rPr>
        <w:t>.2.</w:t>
      </w:r>
      <w:r w:rsidRPr="00B02A0B">
        <w:rPr>
          <w:rFonts w:eastAsia="맑은 고딕"/>
          <w:lang w:val="en-US"/>
        </w:rPr>
        <w:t>1</w:t>
      </w:r>
      <w:r w:rsidRPr="00B02A0B">
        <w:rPr>
          <w:rFonts w:eastAsia="맑은 고딕"/>
        </w:rPr>
        <w:t>.2</w:t>
      </w:r>
      <w:r w:rsidRPr="00B02A0B">
        <w:rPr>
          <w:rFonts w:eastAsia="맑은 고딕"/>
        </w:rPr>
        <w:tab/>
        <w:t>MCData client terminating procedures</w:t>
      </w:r>
      <w:bookmarkEnd w:id="5863"/>
      <w:bookmarkEnd w:id="5864"/>
      <w:bookmarkEnd w:id="5865"/>
      <w:bookmarkEnd w:id="5866"/>
      <w:bookmarkEnd w:id="5867"/>
      <w:bookmarkEnd w:id="5868"/>
      <w:bookmarkEnd w:id="5869"/>
      <w:bookmarkEnd w:id="5870"/>
      <w:bookmarkEnd w:id="5871"/>
      <w:bookmarkEnd w:id="5872"/>
    </w:p>
    <w:p w14:paraId="50AE2BE9" w14:textId="77777777" w:rsidR="005C310B" w:rsidRPr="00B02A0B" w:rsidRDefault="005C310B" w:rsidP="005C310B">
      <w:r w:rsidRPr="00B02A0B">
        <w:t>Upon receiving a "SIP MESSAGE request for standalone SDS for terminating MCData client", the MCData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&lt;mcdata-enhanced-status-operational-values&gt; element of the MCData group document as defined in 3GPP TS 24.481 [11]; and</w:t>
      </w:r>
    </w:p>
    <w:p w14:paraId="7A930D96" w14:textId="77777777" w:rsidR="005C310B" w:rsidRPr="00B02A0B" w:rsidRDefault="005C310B" w:rsidP="005C310B">
      <w:pPr>
        <w:pStyle w:val="B1"/>
      </w:pPr>
      <w:r w:rsidRPr="00B02A0B">
        <w:t>3)</w:t>
      </w:r>
      <w:r w:rsidRPr="00B02A0B">
        <w:tab/>
        <w:t>if a match is found, shall render the operational value as enhanced status to the MCData user. Otherwise shall discard the received message.</w:t>
      </w:r>
    </w:p>
    <w:p w14:paraId="767D2F1F" w14:textId="77777777" w:rsidR="005C310B" w:rsidRPr="00B02A0B" w:rsidRDefault="005C310B" w:rsidP="007D34FE">
      <w:pPr>
        <w:pStyle w:val="Heading3"/>
        <w:rPr>
          <w:rFonts w:eastAsia="맑은 고딕"/>
        </w:rPr>
      </w:pPr>
      <w:bookmarkStart w:id="5873" w:name="_CR14_2_2"/>
      <w:bookmarkStart w:id="5874" w:name="_Toc20215847"/>
      <w:bookmarkStart w:id="5875" w:name="_Toc27496340"/>
      <w:bookmarkStart w:id="5876" w:name="_Toc36108081"/>
      <w:bookmarkStart w:id="5877" w:name="_Toc44598834"/>
      <w:bookmarkStart w:id="5878" w:name="_Toc44602689"/>
      <w:bookmarkStart w:id="5879" w:name="_Toc45197866"/>
      <w:bookmarkStart w:id="5880" w:name="_Toc45695899"/>
      <w:bookmarkStart w:id="5881" w:name="_Toc51851355"/>
      <w:bookmarkStart w:id="5882" w:name="_Toc92224972"/>
      <w:bookmarkStart w:id="5883" w:name="_Toc178200325"/>
      <w:bookmarkEnd w:id="5873"/>
      <w:r w:rsidRPr="00B02A0B">
        <w:t>14</w:t>
      </w:r>
      <w:r w:rsidRPr="00B02A0B">
        <w:rPr>
          <w:rFonts w:eastAsia="맑은 고딕"/>
        </w:rPr>
        <w:t>.2.2</w:t>
      </w:r>
      <w:r w:rsidRPr="00B02A0B">
        <w:rPr>
          <w:rFonts w:eastAsia="맑은 고딕"/>
        </w:rPr>
        <w:tab/>
        <w:t>Participating MCData function procedures</w:t>
      </w:r>
      <w:bookmarkEnd w:id="5874"/>
      <w:bookmarkEnd w:id="5875"/>
      <w:bookmarkEnd w:id="5876"/>
      <w:bookmarkEnd w:id="5877"/>
      <w:bookmarkEnd w:id="5878"/>
      <w:bookmarkEnd w:id="5879"/>
      <w:bookmarkEnd w:id="5880"/>
      <w:bookmarkEnd w:id="5881"/>
      <w:bookmarkEnd w:id="5882"/>
      <w:bookmarkEnd w:id="5883"/>
    </w:p>
    <w:p w14:paraId="3B85AD60" w14:textId="77777777" w:rsidR="005C310B" w:rsidRPr="00B02A0B" w:rsidRDefault="005C310B" w:rsidP="007D34FE">
      <w:pPr>
        <w:pStyle w:val="Heading4"/>
        <w:rPr>
          <w:rFonts w:eastAsia="맑은 고딕"/>
        </w:rPr>
      </w:pPr>
      <w:bookmarkStart w:id="5884" w:name="_CR14_2_2_1"/>
      <w:bookmarkStart w:id="5885" w:name="_Toc20215848"/>
      <w:bookmarkStart w:id="5886" w:name="_Toc27496341"/>
      <w:bookmarkStart w:id="5887" w:name="_Toc36108082"/>
      <w:bookmarkStart w:id="5888" w:name="_Toc44598835"/>
      <w:bookmarkStart w:id="5889" w:name="_Toc44602690"/>
      <w:bookmarkStart w:id="5890" w:name="_Toc45197867"/>
      <w:bookmarkStart w:id="5891" w:name="_Toc45695900"/>
      <w:bookmarkStart w:id="5892" w:name="_Toc51851356"/>
      <w:bookmarkStart w:id="5893" w:name="_Toc92224973"/>
      <w:bookmarkStart w:id="5894" w:name="_Toc178200326"/>
      <w:bookmarkEnd w:id="5884"/>
      <w:r w:rsidRPr="00B02A0B">
        <w:t>14</w:t>
      </w:r>
      <w:r w:rsidRPr="00B02A0B">
        <w:rPr>
          <w:rFonts w:eastAsia="맑은 고딕"/>
        </w:rPr>
        <w:t>.2.2.1</w:t>
      </w:r>
      <w:r w:rsidRPr="00B02A0B">
        <w:rPr>
          <w:rFonts w:eastAsia="맑은 고딕"/>
        </w:rPr>
        <w:tab/>
        <w:t>Originating participating MCData function procedures</w:t>
      </w:r>
      <w:bookmarkEnd w:id="5885"/>
      <w:bookmarkEnd w:id="5886"/>
      <w:bookmarkEnd w:id="5887"/>
      <w:bookmarkEnd w:id="5888"/>
      <w:bookmarkEnd w:id="5889"/>
      <w:bookmarkEnd w:id="5890"/>
      <w:bookmarkEnd w:id="5891"/>
      <w:bookmarkEnd w:id="5892"/>
      <w:bookmarkEnd w:id="5893"/>
      <w:bookmarkEnd w:id="5894"/>
    </w:p>
    <w:p w14:paraId="1259121F" w14:textId="77777777" w:rsidR="005C310B" w:rsidRPr="00B02A0B" w:rsidRDefault="005C310B" w:rsidP="005C310B">
      <w:pPr>
        <w:rPr>
          <w:rFonts w:eastAsia="맑은 고딕"/>
          <w:lang w:val="x-none"/>
        </w:rPr>
      </w:pPr>
      <w:r w:rsidRPr="00B02A0B">
        <w:t xml:space="preserve">Upon receipt of a "SIP MESSAGE request for standalone SDS for originating participating MCData function", the participating MCData function should follow the procedure described in </w:t>
      </w:r>
      <w:r w:rsidRPr="00B02A0B">
        <w:rPr>
          <w:rFonts w:eastAsia="맑은 고딕"/>
          <w:lang w:val="en-US"/>
        </w:rPr>
        <w:t>clause </w:t>
      </w:r>
      <w:r w:rsidRPr="00B02A0B">
        <w:rPr>
          <w:rFonts w:eastAsia="맑은 고딕"/>
        </w:rPr>
        <w:t>9.2.2.3.1.</w:t>
      </w:r>
    </w:p>
    <w:p w14:paraId="7E18E55B" w14:textId="77777777" w:rsidR="005C310B" w:rsidRPr="00B02A0B" w:rsidRDefault="005C310B" w:rsidP="007D34FE">
      <w:pPr>
        <w:pStyle w:val="Heading4"/>
        <w:rPr>
          <w:rFonts w:eastAsia="맑은 고딕"/>
        </w:rPr>
      </w:pPr>
      <w:bookmarkStart w:id="5895" w:name="_CR14_2_2_2"/>
      <w:bookmarkStart w:id="5896" w:name="_Toc20215849"/>
      <w:bookmarkStart w:id="5897" w:name="_Toc27496342"/>
      <w:bookmarkStart w:id="5898" w:name="_Toc36108083"/>
      <w:bookmarkStart w:id="5899" w:name="_Toc44598836"/>
      <w:bookmarkStart w:id="5900" w:name="_Toc44602691"/>
      <w:bookmarkStart w:id="5901" w:name="_Toc45197868"/>
      <w:bookmarkStart w:id="5902" w:name="_Toc45695901"/>
      <w:bookmarkStart w:id="5903" w:name="_Toc51851357"/>
      <w:bookmarkStart w:id="5904" w:name="_Toc92224974"/>
      <w:bookmarkStart w:id="5905" w:name="_Toc178200327"/>
      <w:bookmarkEnd w:id="5895"/>
      <w:r w:rsidRPr="00B02A0B">
        <w:t>14</w:t>
      </w:r>
      <w:r w:rsidRPr="00B02A0B">
        <w:rPr>
          <w:rFonts w:eastAsia="맑은 고딕"/>
        </w:rPr>
        <w:t>.2.2.2</w:t>
      </w:r>
      <w:r w:rsidRPr="00B02A0B">
        <w:rPr>
          <w:rFonts w:eastAsia="맑은 고딕"/>
        </w:rPr>
        <w:tab/>
        <w:t>Terminating participating MCData function procedures</w:t>
      </w:r>
      <w:bookmarkEnd w:id="5896"/>
      <w:bookmarkEnd w:id="5897"/>
      <w:bookmarkEnd w:id="5898"/>
      <w:bookmarkEnd w:id="5899"/>
      <w:bookmarkEnd w:id="5900"/>
      <w:bookmarkEnd w:id="5901"/>
      <w:bookmarkEnd w:id="5902"/>
      <w:bookmarkEnd w:id="5903"/>
      <w:bookmarkEnd w:id="5904"/>
      <w:bookmarkEnd w:id="5905"/>
    </w:p>
    <w:p w14:paraId="1C23D9CF" w14:textId="77777777" w:rsidR="005C310B" w:rsidRPr="00B02A0B" w:rsidRDefault="005C310B" w:rsidP="005C310B">
      <w:pPr>
        <w:rPr>
          <w:rFonts w:eastAsia="맑은 고딕"/>
          <w:lang w:val="x-none"/>
        </w:rPr>
      </w:pPr>
      <w:r w:rsidRPr="00B02A0B">
        <w:t xml:space="preserve">Upon receipt of a "SIP MESSAGE request for standalone SDS for terminating participating MCData function", the participating MCData function should follow the procedure described in </w:t>
      </w:r>
      <w:r w:rsidRPr="00B02A0B">
        <w:rPr>
          <w:rFonts w:eastAsia="맑은 고딕"/>
          <w:lang w:val="en-US"/>
        </w:rPr>
        <w:t>clause </w:t>
      </w:r>
      <w:r w:rsidRPr="00B02A0B">
        <w:rPr>
          <w:rFonts w:eastAsia="맑은 고딕"/>
        </w:rPr>
        <w:t>9.2.2.3.2.</w:t>
      </w:r>
    </w:p>
    <w:p w14:paraId="26679685" w14:textId="77777777" w:rsidR="005C310B" w:rsidRPr="00B02A0B" w:rsidRDefault="005C310B" w:rsidP="007D34FE">
      <w:pPr>
        <w:pStyle w:val="Heading3"/>
        <w:rPr>
          <w:rFonts w:eastAsia="맑은 고딕"/>
        </w:rPr>
      </w:pPr>
      <w:bookmarkStart w:id="5906" w:name="_CR14_2_3"/>
      <w:bookmarkStart w:id="5907" w:name="_Toc20215850"/>
      <w:bookmarkStart w:id="5908" w:name="_Toc27496343"/>
      <w:bookmarkStart w:id="5909" w:name="_Toc36108084"/>
      <w:bookmarkStart w:id="5910" w:name="_Toc44598837"/>
      <w:bookmarkStart w:id="5911" w:name="_Toc44602692"/>
      <w:bookmarkStart w:id="5912" w:name="_Toc45197869"/>
      <w:bookmarkStart w:id="5913" w:name="_Toc45695902"/>
      <w:bookmarkStart w:id="5914" w:name="_Toc51851358"/>
      <w:bookmarkStart w:id="5915" w:name="_Toc92224975"/>
      <w:bookmarkStart w:id="5916" w:name="_Toc178200328"/>
      <w:bookmarkEnd w:id="5906"/>
      <w:r w:rsidRPr="00B02A0B">
        <w:t>14</w:t>
      </w:r>
      <w:r w:rsidRPr="00B02A0B">
        <w:rPr>
          <w:rFonts w:eastAsia="맑은 고딕"/>
        </w:rPr>
        <w:t>.2.3</w:t>
      </w:r>
      <w:r w:rsidRPr="00B02A0B">
        <w:rPr>
          <w:rFonts w:eastAsia="맑은 고딕"/>
        </w:rPr>
        <w:tab/>
        <w:t>Controlling MCData function procedures</w:t>
      </w:r>
      <w:bookmarkEnd w:id="5907"/>
      <w:bookmarkEnd w:id="5908"/>
      <w:bookmarkEnd w:id="5909"/>
      <w:bookmarkEnd w:id="5910"/>
      <w:bookmarkEnd w:id="5911"/>
      <w:bookmarkEnd w:id="5912"/>
      <w:bookmarkEnd w:id="5913"/>
      <w:bookmarkEnd w:id="5914"/>
      <w:bookmarkEnd w:id="5915"/>
      <w:bookmarkEnd w:id="5916"/>
    </w:p>
    <w:p w14:paraId="6F062842" w14:textId="77777777" w:rsidR="005C310B" w:rsidRPr="00B02A0B" w:rsidRDefault="005C310B" w:rsidP="007D34FE">
      <w:pPr>
        <w:pStyle w:val="Heading4"/>
        <w:rPr>
          <w:rFonts w:eastAsia="맑은 고딕"/>
        </w:rPr>
      </w:pPr>
      <w:bookmarkStart w:id="5917" w:name="_CR14_2_3_1"/>
      <w:bookmarkStart w:id="5918" w:name="_Toc20215851"/>
      <w:bookmarkStart w:id="5919" w:name="_Toc27496344"/>
      <w:bookmarkStart w:id="5920" w:name="_Toc36108085"/>
      <w:bookmarkStart w:id="5921" w:name="_Toc44598838"/>
      <w:bookmarkStart w:id="5922" w:name="_Toc44602693"/>
      <w:bookmarkStart w:id="5923" w:name="_Toc45197870"/>
      <w:bookmarkStart w:id="5924" w:name="_Toc45695903"/>
      <w:bookmarkStart w:id="5925" w:name="_Toc51851359"/>
      <w:bookmarkStart w:id="5926" w:name="_Toc92224976"/>
      <w:bookmarkStart w:id="5927" w:name="_Toc178200329"/>
      <w:bookmarkEnd w:id="5917"/>
      <w:r w:rsidRPr="00B02A0B">
        <w:t>14</w:t>
      </w:r>
      <w:r w:rsidRPr="00B02A0B">
        <w:rPr>
          <w:rFonts w:eastAsia="맑은 고딕"/>
        </w:rPr>
        <w:t>.2.3.1</w:t>
      </w:r>
      <w:r w:rsidRPr="00B02A0B">
        <w:rPr>
          <w:rFonts w:eastAsia="맑은 고딕"/>
        </w:rPr>
        <w:tab/>
        <w:t>Originating controlling MCData function procedures</w:t>
      </w:r>
      <w:bookmarkEnd w:id="5918"/>
      <w:bookmarkEnd w:id="5919"/>
      <w:bookmarkEnd w:id="5920"/>
      <w:bookmarkEnd w:id="5921"/>
      <w:bookmarkEnd w:id="5922"/>
      <w:bookmarkEnd w:id="5923"/>
      <w:bookmarkEnd w:id="5924"/>
      <w:bookmarkEnd w:id="5925"/>
      <w:bookmarkEnd w:id="5926"/>
      <w:bookmarkEnd w:id="5927"/>
    </w:p>
    <w:p w14:paraId="5A4351CE" w14:textId="200A2EF8" w:rsidR="005C310B" w:rsidRPr="00B02A0B" w:rsidRDefault="005C310B" w:rsidP="005C310B">
      <w:pPr>
        <w:rPr>
          <w:rFonts w:eastAsia="맑은 고딕"/>
          <w:lang w:val="x-none"/>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맑은 고딕"/>
          <w:lang w:val="en-US"/>
        </w:rPr>
        <w:t>clause </w:t>
      </w:r>
      <w:r w:rsidRPr="00B02A0B">
        <w:rPr>
          <w:rFonts w:eastAsia="맑은 고딕"/>
        </w:rPr>
        <w:t>9.2.2.4.1</w:t>
      </w:r>
      <w:r w:rsidR="002240F9">
        <w:rPr>
          <w:rFonts w:eastAsia="맑은 고딕"/>
        </w:rPr>
        <w:t>.1</w:t>
      </w:r>
      <w:r w:rsidRPr="00B02A0B">
        <w:rPr>
          <w:rFonts w:eastAsia="맑은 고딕"/>
        </w:rPr>
        <w:t>.</w:t>
      </w:r>
    </w:p>
    <w:p w14:paraId="63A61FFB" w14:textId="77777777" w:rsidR="005C310B" w:rsidRPr="00B02A0B" w:rsidRDefault="005C310B" w:rsidP="007D34FE">
      <w:pPr>
        <w:pStyle w:val="Heading4"/>
        <w:rPr>
          <w:rFonts w:eastAsia="맑은 고딕"/>
        </w:rPr>
      </w:pPr>
      <w:bookmarkStart w:id="5928" w:name="_CR14_2_3_2"/>
      <w:bookmarkStart w:id="5929" w:name="_Toc20215852"/>
      <w:bookmarkStart w:id="5930" w:name="_Toc27496345"/>
      <w:bookmarkStart w:id="5931" w:name="_Toc36108086"/>
      <w:bookmarkStart w:id="5932" w:name="_Toc44598839"/>
      <w:bookmarkStart w:id="5933" w:name="_Toc44602694"/>
      <w:bookmarkStart w:id="5934" w:name="_Toc45197871"/>
      <w:bookmarkStart w:id="5935" w:name="_Toc45695904"/>
      <w:bookmarkStart w:id="5936" w:name="_Toc51851360"/>
      <w:bookmarkStart w:id="5937" w:name="_Toc92224977"/>
      <w:bookmarkStart w:id="5938" w:name="_Toc178200330"/>
      <w:bookmarkEnd w:id="5928"/>
      <w:r w:rsidRPr="00B02A0B">
        <w:t>14</w:t>
      </w:r>
      <w:r w:rsidRPr="00B02A0B">
        <w:rPr>
          <w:rFonts w:eastAsia="맑은 고딕"/>
        </w:rPr>
        <w:t>.2.3.2</w:t>
      </w:r>
      <w:r w:rsidRPr="00B02A0B">
        <w:rPr>
          <w:rFonts w:eastAsia="맑은 고딕"/>
        </w:rPr>
        <w:tab/>
        <w:t>Terminating controlling MCData function procedures</w:t>
      </w:r>
      <w:bookmarkEnd w:id="5929"/>
      <w:bookmarkEnd w:id="5930"/>
      <w:bookmarkEnd w:id="5931"/>
      <w:bookmarkEnd w:id="5932"/>
      <w:bookmarkEnd w:id="5933"/>
      <w:bookmarkEnd w:id="5934"/>
      <w:bookmarkEnd w:id="5935"/>
      <w:bookmarkEnd w:id="5936"/>
      <w:bookmarkEnd w:id="5937"/>
      <w:bookmarkEnd w:id="5938"/>
    </w:p>
    <w:p w14:paraId="7725B958" w14:textId="77777777" w:rsidR="005C310B" w:rsidRPr="00B02A0B" w:rsidRDefault="005C310B" w:rsidP="005C310B">
      <w:pPr>
        <w:rPr>
          <w:noProof/>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맑은 고딕"/>
          <w:lang w:val="en-US"/>
        </w:rPr>
        <w:t>clause </w:t>
      </w:r>
      <w:r w:rsidRPr="00B02A0B">
        <w:rPr>
          <w:rFonts w:eastAsia="맑은 고딕"/>
        </w:rPr>
        <w:t>9.2.2.4.2.</w:t>
      </w:r>
    </w:p>
    <w:p w14:paraId="7D446B03" w14:textId="77777777" w:rsidR="005C310B" w:rsidRPr="00B02A0B" w:rsidRDefault="005C310B" w:rsidP="007D34FE">
      <w:pPr>
        <w:pStyle w:val="Heading2"/>
      </w:pPr>
      <w:bookmarkStart w:id="5939" w:name="_CR14_3"/>
      <w:bookmarkStart w:id="5940" w:name="_Toc20215853"/>
      <w:bookmarkStart w:id="5941" w:name="_Toc27496346"/>
      <w:bookmarkStart w:id="5942" w:name="_Toc36108087"/>
      <w:bookmarkStart w:id="5943" w:name="_Toc44598840"/>
      <w:bookmarkStart w:id="5944" w:name="_Toc44602695"/>
      <w:bookmarkStart w:id="5945" w:name="_Toc45197872"/>
      <w:bookmarkStart w:id="5946" w:name="_Toc45695905"/>
      <w:bookmarkStart w:id="5947" w:name="_Toc51851361"/>
      <w:bookmarkStart w:id="5948" w:name="_Toc92224978"/>
      <w:bookmarkStart w:id="5949" w:name="_Toc178200331"/>
      <w:bookmarkEnd w:id="5939"/>
      <w:r w:rsidRPr="00B02A0B">
        <w:t>14.3</w:t>
      </w:r>
      <w:r w:rsidRPr="00B02A0B">
        <w:tab/>
        <w:t>Off-network ES</w:t>
      </w:r>
      <w:bookmarkEnd w:id="5940"/>
      <w:bookmarkEnd w:id="5941"/>
      <w:bookmarkEnd w:id="5942"/>
      <w:bookmarkEnd w:id="5943"/>
      <w:bookmarkEnd w:id="5944"/>
      <w:bookmarkEnd w:id="5945"/>
      <w:bookmarkEnd w:id="5946"/>
      <w:bookmarkEnd w:id="5947"/>
      <w:bookmarkEnd w:id="5948"/>
      <w:bookmarkEnd w:id="5949"/>
    </w:p>
    <w:p w14:paraId="44CA50A5" w14:textId="77777777" w:rsidR="005C310B" w:rsidRPr="00B02A0B" w:rsidRDefault="005C310B" w:rsidP="007D34FE">
      <w:pPr>
        <w:pStyle w:val="Heading3"/>
        <w:rPr>
          <w:rFonts w:eastAsia="맑은 고딕"/>
          <w:lang w:val="en-IN" w:eastAsia="zh-CN"/>
        </w:rPr>
      </w:pPr>
      <w:bookmarkStart w:id="5950" w:name="_CR14_3_1"/>
      <w:bookmarkStart w:id="5951" w:name="_Toc20215854"/>
      <w:bookmarkStart w:id="5952" w:name="_Toc27496347"/>
      <w:bookmarkStart w:id="5953" w:name="_Toc36108088"/>
      <w:bookmarkStart w:id="5954" w:name="_Toc44598841"/>
      <w:bookmarkStart w:id="5955" w:name="_Toc44602696"/>
      <w:bookmarkStart w:id="5956" w:name="_Toc45197873"/>
      <w:bookmarkStart w:id="5957" w:name="_Toc45695906"/>
      <w:bookmarkStart w:id="5958" w:name="_Toc51851362"/>
      <w:bookmarkStart w:id="5959" w:name="_Toc92224979"/>
      <w:bookmarkStart w:id="5960" w:name="_Toc178200332"/>
      <w:bookmarkEnd w:id="5950"/>
      <w:r w:rsidRPr="00B02A0B">
        <w:rPr>
          <w:rFonts w:eastAsia="맑은 고딕"/>
          <w:lang w:val="en-IN" w:eastAsia="zh-CN"/>
        </w:rPr>
        <w:t>14.3.1</w:t>
      </w:r>
      <w:r w:rsidRPr="00B02A0B">
        <w:rPr>
          <w:rFonts w:eastAsia="맑은 고딕"/>
          <w:lang w:val="en-IN" w:eastAsia="zh-CN"/>
        </w:rPr>
        <w:tab/>
        <w:t>Sending enhanced status message</w:t>
      </w:r>
      <w:bookmarkEnd w:id="5951"/>
      <w:bookmarkEnd w:id="5952"/>
      <w:bookmarkEnd w:id="5953"/>
      <w:bookmarkEnd w:id="5954"/>
      <w:bookmarkEnd w:id="5955"/>
      <w:bookmarkEnd w:id="5956"/>
      <w:bookmarkEnd w:id="5957"/>
      <w:bookmarkEnd w:id="5958"/>
      <w:bookmarkEnd w:id="5959"/>
      <w:bookmarkEnd w:id="5960"/>
    </w:p>
    <w:p w14:paraId="20849BD7" w14:textId="77777777" w:rsidR="005C310B" w:rsidRPr="00B02A0B" w:rsidRDefault="005C310B" w:rsidP="005C310B">
      <w:pPr>
        <w:rPr>
          <w:rFonts w:eastAsia="맑은 고딕"/>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"/&lt;x&gt;/&lt;x&gt;/Common/MCData/AllowedEnhSvc" leaf node present in the group configuration as specified in 3GPP TS 24.483 [4] is set to "true" for the MCData group, the MCData client:</w:t>
      </w:r>
    </w:p>
    <w:p w14:paraId="3BF3F47F" w14:textId="2F468583" w:rsidR="005C310B" w:rsidRPr="00B02A0B" w:rsidRDefault="005C310B" w:rsidP="005C310B">
      <w:pPr>
        <w:pStyle w:val="B2"/>
        <w:rPr>
          <w:rFonts w:eastAsia="맑은 고딕"/>
          <w:lang w:val="en-IN" w:eastAsia="zh-CN"/>
        </w:rPr>
      </w:pPr>
      <w:r w:rsidRPr="00B02A0B">
        <w:rPr>
          <w:lang w:eastAsia="ko-KR"/>
        </w:rPr>
        <w:t>a)</w:t>
      </w:r>
      <w:r w:rsidRPr="00B02A0B">
        <w:rPr>
          <w:lang w:eastAsia="ko-KR"/>
        </w:rPr>
        <w:tab/>
        <w:t>shall use "/&lt;x&gt;/&lt;x&gt;/Common/MCData/EnhSvcOpValues/&lt;x&gt;/EnhSvcOpID"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맑은 고딕"/>
          <w:lang w:val="en-IN" w:eastAsia="zh-CN"/>
        </w:rPr>
      </w:pPr>
      <w:bookmarkStart w:id="5961" w:name="_CR14_3_2"/>
      <w:bookmarkStart w:id="5962" w:name="_Toc20215855"/>
      <w:bookmarkStart w:id="5963" w:name="_Toc27496348"/>
      <w:bookmarkStart w:id="5964" w:name="_Toc36108089"/>
      <w:bookmarkStart w:id="5965" w:name="_Toc44598842"/>
      <w:bookmarkStart w:id="5966" w:name="_Toc44602697"/>
      <w:bookmarkStart w:id="5967" w:name="_Toc45197874"/>
      <w:bookmarkStart w:id="5968" w:name="_Toc45695907"/>
      <w:bookmarkStart w:id="5969" w:name="_Toc51851363"/>
      <w:bookmarkStart w:id="5970" w:name="_Toc92224980"/>
      <w:bookmarkStart w:id="5971" w:name="_Toc178200333"/>
      <w:bookmarkEnd w:id="5961"/>
      <w:r w:rsidRPr="00B02A0B">
        <w:rPr>
          <w:rFonts w:eastAsia="맑은 고딕"/>
          <w:lang w:val="en-IN" w:eastAsia="zh-CN"/>
        </w:rPr>
        <w:t>14.3.2</w:t>
      </w:r>
      <w:r w:rsidRPr="00B02A0B">
        <w:rPr>
          <w:rFonts w:eastAsia="맑은 고딕"/>
          <w:lang w:val="en-IN" w:eastAsia="zh-CN"/>
        </w:rPr>
        <w:tab/>
        <w:t>Receiving enhanced status message</w:t>
      </w:r>
      <w:bookmarkEnd w:id="5962"/>
      <w:bookmarkEnd w:id="5963"/>
      <w:bookmarkEnd w:id="5964"/>
      <w:bookmarkEnd w:id="5965"/>
      <w:bookmarkEnd w:id="5966"/>
      <w:bookmarkEnd w:id="5967"/>
      <w:bookmarkEnd w:id="5968"/>
      <w:bookmarkEnd w:id="5969"/>
      <w:bookmarkEnd w:id="5970"/>
      <w:bookmarkEnd w:id="5971"/>
    </w:p>
    <w:p w14:paraId="68EA4FDD" w14:textId="77777777" w:rsidR="005C310B" w:rsidRPr="00B02A0B" w:rsidRDefault="005C310B" w:rsidP="005C310B">
      <w:pPr>
        <w:rPr>
          <w:noProof/>
        </w:rPr>
      </w:pPr>
      <w:r w:rsidRPr="00B02A0B">
        <w:rPr>
          <w:noProof/>
        </w:rPr>
        <w:t xml:space="preserve">Upon receipt of a </w:t>
      </w:r>
      <w:r w:rsidRPr="00B02A0B">
        <w:t>SDS OFF-NETWORK MESSAGE message</w:t>
      </w:r>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"/&lt;x&gt;/&lt;x&gt;/Common/MCData/EnhSvcOpValues/&lt;x&gt;/EnhSvcOpID"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/&lt;x&gt;/&lt;x&gt;/Common/MCData/EnhSvcOpValues/&lt;x&gt;/EnhSvcOpValue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5972" w:name="_CR15"/>
      <w:bookmarkStart w:id="5973" w:name="_Toc20215856"/>
      <w:bookmarkStart w:id="5974" w:name="_Toc27496349"/>
      <w:bookmarkStart w:id="5975" w:name="_Toc36108090"/>
      <w:bookmarkStart w:id="5976" w:name="_Toc44598843"/>
      <w:bookmarkStart w:id="5977" w:name="_Toc44602698"/>
      <w:bookmarkStart w:id="5978" w:name="_Toc45197875"/>
      <w:bookmarkStart w:id="5979" w:name="_Toc45695908"/>
      <w:bookmarkStart w:id="5980" w:name="_Toc51851364"/>
      <w:bookmarkStart w:id="5981" w:name="_Toc92224981"/>
      <w:bookmarkStart w:id="5982" w:name="_Toc178200334"/>
      <w:bookmarkEnd w:id="5972"/>
      <w:r w:rsidRPr="00B02A0B">
        <w:t>15</w:t>
      </w:r>
      <w:r w:rsidRPr="00B02A0B">
        <w:tab/>
        <w:t>Message Formats</w:t>
      </w:r>
      <w:bookmarkEnd w:id="5973"/>
      <w:bookmarkEnd w:id="5974"/>
      <w:bookmarkEnd w:id="5975"/>
      <w:bookmarkEnd w:id="5976"/>
      <w:bookmarkEnd w:id="5977"/>
      <w:bookmarkEnd w:id="5978"/>
      <w:bookmarkEnd w:id="5979"/>
      <w:bookmarkEnd w:id="5980"/>
      <w:bookmarkEnd w:id="5981"/>
      <w:bookmarkEnd w:id="5982"/>
    </w:p>
    <w:p w14:paraId="60C18B66" w14:textId="77777777" w:rsidR="005C310B" w:rsidRPr="00B02A0B" w:rsidRDefault="005C310B" w:rsidP="00ED13D8">
      <w:pPr>
        <w:pStyle w:val="Heading2"/>
      </w:pPr>
      <w:bookmarkStart w:id="5983" w:name="_CR15_1"/>
      <w:bookmarkStart w:id="5984" w:name="_Toc20215857"/>
      <w:bookmarkStart w:id="5985" w:name="_Toc27496350"/>
      <w:bookmarkStart w:id="5986" w:name="_Toc36108091"/>
      <w:bookmarkStart w:id="5987" w:name="_Toc44598844"/>
      <w:bookmarkStart w:id="5988" w:name="_Toc44602699"/>
      <w:bookmarkStart w:id="5989" w:name="_Toc45197876"/>
      <w:bookmarkStart w:id="5990" w:name="_Toc45695909"/>
      <w:bookmarkStart w:id="5991" w:name="_Toc51851365"/>
      <w:bookmarkStart w:id="5992" w:name="_Toc92224982"/>
      <w:bookmarkStart w:id="5993" w:name="_Toc178200335"/>
      <w:bookmarkEnd w:id="5983"/>
      <w:r w:rsidRPr="00B02A0B">
        <w:t>15.1</w:t>
      </w:r>
      <w:r w:rsidRPr="00B02A0B">
        <w:tab/>
        <w:t>MCData message functional definitions and contents</w:t>
      </w:r>
      <w:bookmarkEnd w:id="5984"/>
      <w:bookmarkEnd w:id="5985"/>
      <w:bookmarkEnd w:id="5986"/>
      <w:bookmarkEnd w:id="5987"/>
      <w:bookmarkEnd w:id="5988"/>
      <w:bookmarkEnd w:id="5989"/>
      <w:bookmarkEnd w:id="5990"/>
      <w:bookmarkEnd w:id="5991"/>
      <w:bookmarkEnd w:id="5992"/>
      <w:bookmarkEnd w:id="5993"/>
    </w:p>
    <w:p w14:paraId="7C0DBD50" w14:textId="77777777" w:rsidR="005C310B" w:rsidRPr="00B02A0B" w:rsidRDefault="005C310B" w:rsidP="007D34FE">
      <w:pPr>
        <w:pStyle w:val="Heading3"/>
      </w:pPr>
      <w:bookmarkStart w:id="5994" w:name="_CR15_1_1"/>
      <w:bookmarkStart w:id="5995" w:name="_Toc20215858"/>
      <w:bookmarkStart w:id="5996" w:name="_Toc27496351"/>
      <w:bookmarkStart w:id="5997" w:name="_Toc36108092"/>
      <w:bookmarkStart w:id="5998" w:name="_Toc44598845"/>
      <w:bookmarkStart w:id="5999" w:name="_Toc44602700"/>
      <w:bookmarkStart w:id="6000" w:name="_Toc45197877"/>
      <w:bookmarkStart w:id="6001" w:name="_Toc45695910"/>
      <w:bookmarkStart w:id="6002" w:name="_Toc51851366"/>
      <w:bookmarkStart w:id="6003" w:name="_Toc92224983"/>
      <w:bookmarkStart w:id="6004" w:name="_Toc178200336"/>
      <w:bookmarkEnd w:id="5994"/>
      <w:r w:rsidRPr="00B02A0B">
        <w:rPr>
          <w:lang w:eastAsia="ko-KR"/>
        </w:rPr>
        <w:t>15.1.1</w:t>
      </w:r>
      <w:r w:rsidRPr="00B02A0B">
        <w:tab/>
        <w:t>General</w:t>
      </w:r>
      <w:bookmarkEnd w:id="5995"/>
      <w:bookmarkEnd w:id="5996"/>
      <w:bookmarkEnd w:id="5997"/>
      <w:bookmarkEnd w:id="5998"/>
      <w:bookmarkEnd w:id="5999"/>
      <w:bookmarkEnd w:id="6000"/>
      <w:bookmarkEnd w:id="6001"/>
      <w:bookmarkEnd w:id="6002"/>
      <w:bookmarkEnd w:id="6003"/>
      <w:bookmarkEnd w:id="6004"/>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005" w:name="_Toc20215859"/>
      <w:bookmarkStart w:id="6006" w:name="_Toc27496352"/>
      <w:bookmarkStart w:id="6007" w:name="_Toc36108093"/>
      <w:bookmarkStart w:id="6008" w:name="_Toc44598846"/>
      <w:bookmarkStart w:id="6009" w:name="_Toc44602701"/>
      <w:bookmarkStart w:id="6010" w:name="_Toc45197878"/>
      <w:bookmarkStart w:id="6011" w:name="_Toc45695911"/>
      <w:bookmarkStart w:id="6012"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013" w:name="_CR15_1_2"/>
      <w:bookmarkStart w:id="6014" w:name="_Toc92224984"/>
      <w:bookmarkStart w:id="6015" w:name="_Toc178200337"/>
      <w:bookmarkEnd w:id="6013"/>
      <w:r w:rsidRPr="00B02A0B">
        <w:rPr>
          <w:lang w:eastAsia="ko-KR"/>
        </w:rPr>
        <w:t>15.1.2</w:t>
      </w:r>
      <w:r w:rsidRPr="00B02A0B">
        <w:tab/>
        <w:t>SDS SIGNALLING PAYLOAD</w:t>
      </w:r>
      <w:r w:rsidRPr="00B02A0B">
        <w:rPr>
          <w:lang w:eastAsia="ko-KR"/>
        </w:rPr>
        <w:t xml:space="preserve"> message</w:t>
      </w:r>
      <w:bookmarkEnd w:id="6005"/>
      <w:bookmarkEnd w:id="6006"/>
      <w:bookmarkEnd w:id="6007"/>
      <w:bookmarkEnd w:id="6008"/>
      <w:bookmarkEnd w:id="6009"/>
      <w:bookmarkEnd w:id="6010"/>
      <w:bookmarkEnd w:id="6011"/>
      <w:bookmarkEnd w:id="6012"/>
      <w:bookmarkEnd w:id="6014"/>
      <w:bookmarkEnd w:id="6015"/>
    </w:p>
    <w:p w14:paraId="04AC86B6" w14:textId="77777777" w:rsidR="005C310B" w:rsidRPr="00B02A0B" w:rsidRDefault="005C310B" w:rsidP="007D34FE">
      <w:pPr>
        <w:pStyle w:val="Heading4"/>
        <w:rPr>
          <w:lang w:eastAsia="zh-CN"/>
        </w:rPr>
      </w:pPr>
      <w:bookmarkStart w:id="6016" w:name="_CR15_1_2_1"/>
      <w:bookmarkStart w:id="6017" w:name="_Toc20215860"/>
      <w:bookmarkStart w:id="6018" w:name="_Toc27496353"/>
      <w:bookmarkStart w:id="6019" w:name="_Toc36108094"/>
      <w:bookmarkStart w:id="6020" w:name="_Toc44598847"/>
      <w:bookmarkStart w:id="6021" w:name="_Toc44602702"/>
      <w:bookmarkStart w:id="6022" w:name="_Toc45197879"/>
      <w:bookmarkStart w:id="6023" w:name="_Toc45695912"/>
      <w:bookmarkStart w:id="6024" w:name="_Toc51851368"/>
      <w:bookmarkStart w:id="6025" w:name="_Toc92224985"/>
      <w:bookmarkStart w:id="6026" w:name="_Toc178200338"/>
      <w:bookmarkEnd w:id="6016"/>
      <w:r w:rsidRPr="00B02A0B">
        <w:rPr>
          <w:lang w:eastAsia="zh-CN"/>
        </w:rPr>
        <w:t>15.1.2.1</w:t>
      </w:r>
      <w:r w:rsidRPr="00B02A0B">
        <w:rPr>
          <w:lang w:eastAsia="zh-CN"/>
        </w:rPr>
        <w:tab/>
        <w:t>Message definition</w:t>
      </w:r>
      <w:bookmarkEnd w:id="6017"/>
      <w:bookmarkEnd w:id="6018"/>
      <w:bookmarkEnd w:id="6019"/>
      <w:bookmarkEnd w:id="6020"/>
      <w:bookmarkEnd w:id="6021"/>
      <w:bookmarkEnd w:id="6022"/>
      <w:bookmarkEnd w:id="6023"/>
      <w:bookmarkEnd w:id="6024"/>
      <w:bookmarkEnd w:id="6025"/>
      <w:bookmarkEnd w:id="6026"/>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027" w:name="_CRTable15_1_2_11"/>
      <w:r w:rsidRPr="00B02A0B">
        <w:t>Table </w:t>
      </w:r>
      <w:bookmarkEnd w:id="6027"/>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r w:rsidRPr="00B02A0B">
              <w:t>MCData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028" w:name="_CR15_1_3"/>
      <w:bookmarkStart w:id="6029" w:name="_Toc20215861"/>
      <w:bookmarkStart w:id="6030" w:name="_Toc27496354"/>
      <w:bookmarkStart w:id="6031" w:name="_Toc36108095"/>
      <w:bookmarkStart w:id="6032" w:name="_Toc44598848"/>
      <w:bookmarkStart w:id="6033" w:name="_Toc44602703"/>
      <w:bookmarkStart w:id="6034" w:name="_Toc45197880"/>
      <w:bookmarkStart w:id="6035" w:name="_Toc45695913"/>
      <w:bookmarkStart w:id="6036" w:name="_Toc51851369"/>
      <w:bookmarkStart w:id="6037" w:name="_Toc92224986"/>
      <w:bookmarkStart w:id="6038" w:name="_Toc178200339"/>
      <w:bookmarkEnd w:id="6028"/>
      <w:r w:rsidRPr="00B02A0B">
        <w:rPr>
          <w:lang w:eastAsia="ko-KR"/>
        </w:rPr>
        <w:t>15.1.3</w:t>
      </w:r>
      <w:r w:rsidRPr="00B02A0B">
        <w:tab/>
        <w:t>FD SIGNALLING PAYLOAD</w:t>
      </w:r>
      <w:r w:rsidRPr="00B02A0B">
        <w:rPr>
          <w:lang w:eastAsia="ko-KR"/>
        </w:rPr>
        <w:t xml:space="preserve"> message</w:t>
      </w:r>
      <w:bookmarkEnd w:id="6029"/>
      <w:bookmarkEnd w:id="6030"/>
      <w:bookmarkEnd w:id="6031"/>
      <w:bookmarkEnd w:id="6032"/>
      <w:bookmarkEnd w:id="6033"/>
      <w:bookmarkEnd w:id="6034"/>
      <w:bookmarkEnd w:id="6035"/>
      <w:bookmarkEnd w:id="6036"/>
      <w:bookmarkEnd w:id="6037"/>
      <w:bookmarkEnd w:id="6038"/>
    </w:p>
    <w:p w14:paraId="3B32AFB8" w14:textId="77777777" w:rsidR="005C310B" w:rsidRPr="00B02A0B" w:rsidRDefault="005C310B" w:rsidP="007D34FE">
      <w:pPr>
        <w:pStyle w:val="Heading4"/>
        <w:rPr>
          <w:lang w:eastAsia="zh-CN"/>
        </w:rPr>
      </w:pPr>
      <w:bookmarkStart w:id="6039" w:name="_CR15_1_3_1"/>
      <w:bookmarkStart w:id="6040" w:name="_Toc20215862"/>
      <w:bookmarkStart w:id="6041" w:name="_Toc27496355"/>
      <w:bookmarkStart w:id="6042" w:name="_Toc36108096"/>
      <w:bookmarkStart w:id="6043" w:name="_Toc44598849"/>
      <w:bookmarkStart w:id="6044" w:name="_Toc44602704"/>
      <w:bookmarkStart w:id="6045" w:name="_Toc45197881"/>
      <w:bookmarkStart w:id="6046" w:name="_Toc45695914"/>
      <w:bookmarkStart w:id="6047" w:name="_Toc51851370"/>
      <w:bookmarkStart w:id="6048" w:name="_Toc92224987"/>
      <w:bookmarkStart w:id="6049" w:name="_Toc178200340"/>
      <w:bookmarkEnd w:id="6039"/>
      <w:r w:rsidRPr="00B02A0B">
        <w:rPr>
          <w:lang w:eastAsia="zh-CN"/>
        </w:rPr>
        <w:t>15.1.3.1</w:t>
      </w:r>
      <w:r w:rsidRPr="00B02A0B">
        <w:rPr>
          <w:lang w:eastAsia="zh-CN"/>
        </w:rPr>
        <w:tab/>
        <w:t>Message definition</w:t>
      </w:r>
      <w:bookmarkEnd w:id="6040"/>
      <w:bookmarkEnd w:id="6041"/>
      <w:bookmarkEnd w:id="6042"/>
      <w:bookmarkEnd w:id="6043"/>
      <w:bookmarkEnd w:id="6044"/>
      <w:bookmarkEnd w:id="6045"/>
      <w:bookmarkEnd w:id="6046"/>
      <w:bookmarkEnd w:id="6047"/>
      <w:bookmarkEnd w:id="6048"/>
      <w:bookmarkEnd w:id="6049"/>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050" w:name="_CRTable15_1_3_11"/>
      <w:r w:rsidRPr="00B02A0B">
        <w:t>Table </w:t>
      </w:r>
      <w:bookmarkEnd w:id="6050"/>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r w:rsidRPr="00B02A0B">
              <w:rPr>
                <w:lang w:eastAsia="zh-CN"/>
              </w:rPr>
              <w:t>MCData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051" w:name="_CR15_1_4"/>
      <w:bookmarkStart w:id="6052" w:name="_Toc20215863"/>
      <w:bookmarkStart w:id="6053" w:name="_Toc27496356"/>
      <w:bookmarkStart w:id="6054" w:name="_Toc36108097"/>
      <w:bookmarkStart w:id="6055" w:name="_Toc44598850"/>
      <w:bookmarkStart w:id="6056" w:name="_Toc44602705"/>
      <w:bookmarkStart w:id="6057" w:name="_Toc45197882"/>
      <w:bookmarkStart w:id="6058" w:name="_Toc45695915"/>
      <w:bookmarkStart w:id="6059" w:name="_Toc51851371"/>
      <w:bookmarkStart w:id="6060" w:name="_Toc92224988"/>
      <w:bookmarkStart w:id="6061" w:name="_Toc178200341"/>
      <w:bookmarkEnd w:id="6051"/>
      <w:r w:rsidRPr="00B02A0B">
        <w:rPr>
          <w:lang w:eastAsia="ko-KR"/>
        </w:rPr>
        <w:t>15.1.4</w:t>
      </w:r>
      <w:r w:rsidRPr="00B02A0B">
        <w:tab/>
        <w:t>DATA PAYLOAD</w:t>
      </w:r>
      <w:r w:rsidRPr="00B02A0B">
        <w:rPr>
          <w:lang w:eastAsia="ko-KR"/>
        </w:rPr>
        <w:t xml:space="preserve"> message</w:t>
      </w:r>
      <w:bookmarkEnd w:id="6052"/>
      <w:bookmarkEnd w:id="6053"/>
      <w:bookmarkEnd w:id="6054"/>
      <w:bookmarkEnd w:id="6055"/>
      <w:bookmarkEnd w:id="6056"/>
      <w:bookmarkEnd w:id="6057"/>
      <w:bookmarkEnd w:id="6058"/>
      <w:bookmarkEnd w:id="6059"/>
      <w:bookmarkEnd w:id="6060"/>
      <w:bookmarkEnd w:id="6061"/>
    </w:p>
    <w:p w14:paraId="162F7F6C" w14:textId="77777777" w:rsidR="005C310B" w:rsidRPr="00B02A0B" w:rsidRDefault="005C310B" w:rsidP="007D34FE">
      <w:pPr>
        <w:pStyle w:val="Heading4"/>
        <w:rPr>
          <w:lang w:eastAsia="zh-CN"/>
        </w:rPr>
      </w:pPr>
      <w:bookmarkStart w:id="6062" w:name="_CR15_1_4_1"/>
      <w:bookmarkStart w:id="6063" w:name="_Toc20215864"/>
      <w:bookmarkStart w:id="6064" w:name="_Toc27496357"/>
      <w:bookmarkStart w:id="6065" w:name="_Toc36108098"/>
      <w:bookmarkStart w:id="6066" w:name="_Toc44598851"/>
      <w:bookmarkStart w:id="6067" w:name="_Toc44602706"/>
      <w:bookmarkStart w:id="6068" w:name="_Toc45197883"/>
      <w:bookmarkStart w:id="6069" w:name="_Toc45695916"/>
      <w:bookmarkStart w:id="6070" w:name="_Toc51851372"/>
      <w:bookmarkStart w:id="6071" w:name="_Toc92224989"/>
      <w:bookmarkStart w:id="6072" w:name="_Toc178200342"/>
      <w:bookmarkEnd w:id="6062"/>
      <w:r w:rsidRPr="00B02A0B">
        <w:rPr>
          <w:lang w:eastAsia="zh-CN"/>
        </w:rPr>
        <w:t>15.1.4.1</w:t>
      </w:r>
      <w:r w:rsidRPr="00B02A0B">
        <w:rPr>
          <w:lang w:eastAsia="zh-CN"/>
        </w:rPr>
        <w:tab/>
        <w:t>Message definition</w:t>
      </w:r>
      <w:bookmarkEnd w:id="6063"/>
      <w:bookmarkEnd w:id="6064"/>
      <w:bookmarkEnd w:id="6065"/>
      <w:bookmarkEnd w:id="6066"/>
      <w:bookmarkEnd w:id="6067"/>
      <w:bookmarkEnd w:id="6068"/>
      <w:bookmarkEnd w:id="6069"/>
      <w:bookmarkEnd w:id="6070"/>
      <w:bookmarkEnd w:id="6071"/>
      <w:bookmarkEnd w:id="6072"/>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073" w:name="_CRTable15_1_4_11"/>
      <w:r w:rsidRPr="00B02A0B">
        <w:t>Table </w:t>
      </w:r>
      <w:bookmarkEnd w:id="6073"/>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r w:rsidRPr="00B02A0B">
              <w:t>MCData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r w:rsidR="00896819" w:rsidRPr="00B019A5">
        <w:t>MCData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r w:rsidR="00896819" w:rsidRPr="00B019A5">
        <w:t>MCData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r w:rsidR="00896819" w:rsidRPr="00B019A5">
        <w:t>MCData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r w:rsidR="00896819" w:rsidRPr="00D10C69">
        <w:t>MCData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MCData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074" w:name="_CR15_1_5"/>
      <w:bookmarkStart w:id="6075" w:name="_Toc20215865"/>
      <w:bookmarkStart w:id="6076" w:name="_Toc27496358"/>
      <w:bookmarkStart w:id="6077" w:name="_Toc36108099"/>
      <w:bookmarkStart w:id="6078" w:name="_Toc44598852"/>
      <w:bookmarkStart w:id="6079" w:name="_Toc44602707"/>
      <w:bookmarkStart w:id="6080" w:name="_Toc45197884"/>
      <w:bookmarkStart w:id="6081" w:name="_Toc45695917"/>
      <w:bookmarkStart w:id="6082" w:name="_Toc51851373"/>
      <w:bookmarkStart w:id="6083" w:name="_Toc92224990"/>
      <w:bookmarkStart w:id="6084" w:name="_Toc178200343"/>
      <w:bookmarkEnd w:id="6074"/>
      <w:r w:rsidRPr="00B02A0B">
        <w:rPr>
          <w:lang w:eastAsia="ko-KR"/>
        </w:rPr>
        <w:t>15.1.5</w:t>
      </w:r>
      <w:r w:rsidRPr="00B02A0B">
        <w:tab/>
        <w:t>SDS NOTIFICATION</w:t>
      </w:r>
      <w:r w:rsidRPr="00B02A0B">
        <w:rPr>
          <w:lang w:eastAsia="ko-KR"/>
        </w:rPr>
        <w:t xml:space="preserve"> message</w:t>
      </w:r>
      <w:bookmarkEnd w:id="6075"/>
      <w:bookmarkEnd w:id="6076"/>
      <w:bookmarkEnd w:id="6077"/>
      <w:bookmarkEnd w:id="6078"/>
      <w:bookmarkEnd w:id="6079"/>
      <w:bookmarkEnd w:id="6080"/>
      <w:bookmarkEnd w:id="6081"/>
      <w:bookmarkEnd w:id="6082"/>
      <w:bookmarkEnd w:id="6083"/>
      <w:bookmarkEnd w:id="6084"/>
    </w:p>
    <w:p w14:paraId="6D4AF0D2" w14:textId="77777777" w:rsidR="005C310B" w:rsidRPr="00B02A0B" w:rsidRDefault="005C310B" w:rsidP="007D34FE">
      <w:pPr>
        <w:pStyle w:val="Heading4"/>
        <w:rPr>
          <w:lang w:eastAsia="zh-CN"/>
        </w:rPr>
      </w:pPr>
      <w:bookmarkStart w:id="6085" w:name="_CR15_1_5_1"/>
      <w:bookmarkStart w:id="6086" w:name="_Toc20215866"/>
      <w:bookmarkStart w:id="6087" w:name="_Toc27496359"/>
      <w:bookmarkStart w:id="6088" w:name="_Toc36108100"/>
      <w:bookmarkStart w:id="6089" w:name="_Toc44598853"/>
      <w:bookmarkStart w:id="6090" w:name="_Toc44602708"/>
      <w:bookmarkStart w:id="6091" w:name="_Toc45197885"/>
      <w:bookmarkStart w:id="6092" w:name="_Toc45695918"/>
      <w:bookmarkStart w:id="6093" w:name="_Toc51851374"/>
      <w:bookmarkStart w:id="6094" w:name="_Toc92224991"/>
      <w:bookmarkStart w:id="6095" w:name="_Toc178200344"/>
      <w:bookmarkEnd w:id="6085"/>
      <w:r w:rsidRPr="00B02A0B">
        <w:rPr>
          <w:lang w:eastAsia="zh-CN"/>
        </w:rPr>
        <w:t>15.1.5.1</w:t>
      </w:r>
      <w:r w:rsidRPr="00B02A0B">
        <w:rPr>
          <w:lang w:eastAsia="zh-CN"/>
        </w:rPr>
        <w:tab/>
        <w:t>Message definition</w:t>
      </w:r>
      <w:bookmarkEnd w:id="6086"/>
      <w:bookmarkEnd w:id="6087"/>
      <w:bookmarkEnd w:id="6088"/>
      <w:bookmarkEnd w:id="6089"/>
      <w:bookmarkEnd w:id="6090"/>
      <w:bookmarkEnd w:id="6091"/>
      <w:bookmarkEnd w:id="6092"/>
      <w:bookmarkEnd w:id="6093"/>
      <w:bookmarkEnd w:id="6094"/>
      <w:bookmarkEnd w:id="6095"/>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096" w:name="_CRTable15_1_5_11"/>
      <w:r w:rsidRPr="00B02A0B">
        <w:t>Table </w:t>
      </w:r>
      <w:bookmarkEnd w:id="6096"/>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r w:rsidRPr="00B02A0B">
              <w:rPr>
                <w:lang w:eastAsia="zh-CN"/>
              </w:rPr>
              <w:t>MCData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097" w:name="_CR15_1_6"/>
      <w:bookmarkStart w:id="6098" w:name="_Toc20215867"/>
      <w:bookmarkStart w:id="6099" w:name="_Toc27496360"/>
      <w:bookmarkStart w:id="6100" w:name="_Toc36108101"/>
      <w:bookmarkStart w:id="6101" w:name="_Toc44598854"/>
      <w:bookmarkStart w:id="6102" w:name="_Toc44602709"/>
      <w:bookmarkStart w:id="6103" w:name="_Toc45197886"/>
      <w:bookmarkStart w:id="6104" w:name="_Toc45695919"/>
      <w:bookmarkStart w:id="6105" w:name="_Toc51851375"/>
      <w:bookmarkStart w:id="6106" w:name="_Toc92224992"/>
      <w:bookmarkStart w:id="6107" w:name="_Toc178200345"/>
      <w:bookmarkEnd w:id="6097"/>
      <w:r w:rsidRPr="00B02A0B">
        <w:rPr>
          <w:lang w:eastAsia="ko-KR"/>
        </w:rPr>
        <w:t>15.1.6</w:t>
      </w:r>
      <w:r w:rsidRPr="00B02A0B">
        <w:tab/>
        <w:t>FD NOTIFICATION</w:t>
      </w:r>
      <w:r w:rsidRPr="00B02A0B">
        <w:rPr>
          <w:lang w:eastAsia="ko-KR"/>
        </w:rPr>
        <w:t xml:space="preserve"> message</w:t>
      </w:r>
      <w:bookmarkEnd w:id="6098"/>
      <w:bookmarkEnd w:id="6099"/>
      <w:bookmarkEnd w:id="6100"/>
      <w:bookmarkEnd w:id="6101"/>
      <w:bookmarkEnd w:id="6102"/>
      <w:bookmarkEnd w:id="6103"/>
      <w:bookmarkEnd w:id="6104"/>
      <w:bookmarkEnd w:id="6105"/>
      <w:bookmarkEnd w:id="6106"/>
      <w:bookmarkEnd w:id="6107"/>
    </w:p>
    <w:p w14:paraId="3CB7520D" w14:textId="77777777" w:rsidR="005C310B" w:rsidRPr="00B02A0B" w:rsidRDefault="005C310B" w:rsidP="007D34FE">
      <w:pPr>
        <w:pStyle w:val="Heading4"/>
        <w:rPr>
          <w:lang w:eastAsia="zh-CN"/>
        </w:rPr>
      </w:pPr>
      <w:bookmarkStart w:id="6108" w:name="_CR15_1_6_1"/>
      <w:bookmarkStart w:id="6109" w:name="_Toc20215868"/>
      <w:bookmarkStart w:id="6110" w:name="_Toc27496361"/>
      <w:bookmarkStart w:id="6111" w:name="_Toc36108102"/>
      <w:bookmarkStart w:id="6112" w:name="_Toc44598855"/>
      <w:bookmarkStart w:id="6113" w:name="_Toc44602710"/>
      <w:bookmarkStart w:id="6114" w:name="_Toc45197887"/>
      <w:bookmarkStart w:id="6115" w:name="_Toc45695920"/>
      <w:bookmarkStart w:id="6116" w:name="_Toc51851376"/>
      <w:bookmarkStart w:id="6117" w:name="_Toc92224993"/>
      <w:bookmarkStart w:id="6118" w:name="_Toc178200346"/>
      <w:bookmarkEnd w:id="6108"/>
      <w:r w:rsidRPr="00B02A0B">
        <w:rPr>
          <w:lang w:eastAsia="zh-CN"/>
        </w:rPr>
        <w:t>15.1.6.1</w:t>
      </w:r>
      <w:r w:rsidRPr="00B02A0B">
        <w:rPr>
          <w:lang w:eastAsia="zh-CN"/>
        </w:rPr>
        <w:tab/>
        <w:t>Message definition</w:t>
      </w:r>
      <w:bookmarkEnd w:id="6109"/>
      <w:bookmarkEnd w:id="6110"/>
      <w:bookmarkEnd w:id="6111"/>
      <w:bookmarkEnd w:id="6112"/>
      <w:bookmarkEnd w:id="6113"/>
      <w:bookmarkEnd w:id="6114"/>
      <w:bookmarkEnd w:id="6115"/>
      <w:bookmarkEnd w:id="6116"/>
      <w:bookmarkEnd w:id="6117"/>
      <w:bookmarkEnd w:id="6118"/>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t>Direction:</w:t>
      </w:r>
      <w:r w:rsidRPr="00B02A0B">
        <w:tab/>
        <w:t>UE to other UEs (via the network)</w:t>
      </w:r>
    </w:p>
    <w:p w14:paraId="5AD43BD7" w14:textId="77777777" w:rsidR="005C310B" w:rsidRPr="00B02A0B" w:rsidRDefault="005C310B" w:rsidP="005C310B">
      <w:pPr>
        <w:pStyle w:val="TH"/>
      </w:pPr>
      <w:bookmarkStart w:id="6119" w:name="_CRTable15_1_6_11"/>
      <w:r w:rsidRPr="00B02A0B">
        <w:t>Table </w:t>
      </w:r>
      <w:bookmarkEnd w:id="6119"/>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r w:rsidRPr="00B02A0B">
              <w:rPr>
                <w:lang w:eastAsia="zh-CN"/>
              </w:rPr>
              <w:t>MCData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120" w:name="_CR15_1_7"/>
      <w:bookmarkStart w:id="6121" w:name="_Toc20215869"/>
      <w:bookmarkStart w:id="6122" w:name="_Toc27496362"/>
      <w:bookmarkStart w:id="6123" w:name="_Toc36108103"/>
      <w:bookmarkStart w:id="6124" w:name="_Toc44598856"/>
      <w:bookmarkStart w:id="6125" w:name="_Toc44602711"/>
      <w:bookmarkStart w:id="6126" w:name="_Toc45197888"/>
      <w:bookmarkStart w:id="6127" w:name="_Toc45695921"/>
      <w:bookmarkStart w:id="6128" w:name="_Toc51851377"/>
      <w:bookmarkStart w:id="6129" w:name="_Toc92224994"/>
      <w:bookmarkStart w:id="6130" w:name="_Toc178200347"/>
      <w:bookmarkEnd w:id="6120"/>
      <w:r w:rsidRPr="00B02A0B">
        <w:rPr>
          <w:lang w:eastAsia="ko-KR"/>
        </w:rPr>
        <w:t>15.1.7</w:t>
      </w:r>
      <w:r w:rsidRPr="00B02A0B">
        <w:tab/>
        <w:t xml:space="preserve">SDS OFF-NETWORK MESSAGE </w:t>
      </w:r>
      <w:r w:rsidRPr="00B02A0B">
        <w:rPr>
          <w:lang w:eastAsia="ko-KR"/>
        </w:rPr>
        <w:t>message</w:t>
      </w:r>
      <w:bookmarkEnd w:id="6121"/>
      <w:bookmarkEnd w:id="6122"/>
      <w:bookmarkEnd w:id="6123"/>
      <w:bookmarkEnd w:id="6124"/>
      <w:bookmarkEnd w:id="6125"/>
      <w:bookmarkEnd w:id="6126"/>
      <w:bookmarkEnd w:id="6127"/>
      <w:bookmarkEnd w:id="6128"/>
      <w:bookmarkEnd w:id="6129"/>
      <w:bookmarkEnd w:id="6130"/>
    </w:p>
    <w:p w14:paraId="36293098" w14:textId="77777777" w:rsidR="005C310B" w:rsidRPr="00B02A0B" w:rsidRDefault="005C310B" w:rsidP="007D34FE">
      <w:pPr>
        <w:pStyle w:val="Heading4"/>
        <w:rPr>
          <w:lang w:eastAsia="zh-CN"/>
        </w:rPr>
      </w:pPr>
      <w:bookmarkStart w:id="6131" w:name="_CR15_1_7_1"/>
      <w:bookmarkStart w:id="6132" w:name="_Toc20215870"/>
      <w:bookmarkStart w:id="6133" w:name="_Toc27496363"/>
      <w:bookmarkStart w:id="6134" w:name="_Toc36108104"/>
      <w:bookmarkStart w:id="6135" w:name="_Toc44598857"/>
      <w:bookmarkStart w:id="6136" w:name="_Toc44602712"/>
      <w:bookmarkStart w:id="6137" w:name="_Toc45197889"/>
      <w:bookmarkStart w:id="6138" w:name="_Toc45695922"/>
      <w:bookmarkStart w:id="6139" w:name="_Toc51851378"/>
      <w:bookmarkStart w:id="6140" w:name="_Toc92224995"/>
      <w:bookmarkStart w:id="6141" w:name="_Toc178200348"/>
      <w:bookmarkEnd w:id="6131"/>
      <w:r w:rsidRPr="00B02A0B">
        <w:rPr>
          <w:lang w:eastAsia="zh-CN"/>
        </w:rPr>
        <w:t>15.1.7.1</w:t>
      </w:r>
      <w:r w:rsidRPr="00B02A0B">
        <w:rPr>
          <w:lang w:eastAsia="zh-CN"/>
        </w:rPr>
        <w:tab/>
        <w:t>Message definition</w:t>
      </w:r>
      <w:bookmarkEnd w:id="6132"/>
      <w:bookmarkEnd w:id="6133"/>
      <w:bookmarkEnd w:id="6134"/>
      <w:bookmarkEnd w:id="6135"/>
      <w:bookmarkEnd w:id="6136"/>
      <w:bookmarkEnd w:id="6137"/>
      <w:bookmarkEnd w:id="6138"/>
      <w:bookmarkEnd w:id="6139"/>
      <w:bookmarkEnd w:id="6140"/>
      <w:bookmarkEnd w:id="6141"/>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142" w:name="_CRTable15_1_7_11"/>
      <w:r w:rsidRPr="00B02A0B">
        <w:t>Table </w:t>
      </w:r>
      <w:bookmarkEnd w:id="6142"/>
      <w:r w:rsidRPr="00B02A0B">
        <w:t>15.</w:t>
      </w:r>
      <w:r w:rsidRPr="00B02A0B">
        <w:rPr>
          <w:lang w:eastAsia="ko-KR"/>
        </w:rPr>
        <w:t>1.7.1-1</w:t>
      </w:r>
      <w:r w:rsidRPr="00B02A0B">
        <w:t>: SDS OFF-NETWORK MESSAGE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SDS off-network message message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Sender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r w:rsidRPr="00B02A0B">
              <w:rPr>
                <w:lang w:eastAsia="zh-CN"/>
              </w:rPr>
              <w:t>MCData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r w:rsidRPr="00B02A0B">
              <w:rPr>
                <w:lang w:eastAsia="zh-CN"/>
              </w:rPr>
              <w:t>InReplyTo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r w:rsidRPr="00B02A0B">
              <w:rPr>
                <w:lang w:eastAsia="zh-CN"/>
              </w:rPr>
              <w:t>InReplyTo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r w:rsidRPr="00B02A0B">
              <w:t>MCData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r w:rsidRPr="00B02A0B">
              <w:t>MCData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r w:rsidRPr="00B02A0B">
              <w:rPr>
                <w:lang w:eastAsia="zh-CN"/>
              </w:rPr>
              <w:t>MCData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Recipient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143" w:name="_CR15_1_8"/>
      <w:bookmarkStart w:id="6144" w:name="_Toc20215871"/>
      <w:bookmarkStart w:id="6145" w:name="_Toc27496364"/>
      <w:bookmarkStart w:id="6146" w:name="_Toc36108105"/>
      <w:bookmarkStart w:id="6147" w:name="_Toc44598858"/>
      <w:bookmarkStart w:id="6148" w:name="_Toc44602713"/>
      <w:bookmarkStart w:id="6149" w:name="_Toc45197890"/>
      <w:bookmarkStart w:id="6150" w:name="_Toc45695923"/>
      <w:bookmarkStart w:id="6151" w:name="_Toc51851379"/>
      <w:bookmarkStart w:id="6152" w:name="_Toc92224996"/>
      <w:bookmarkStart w:id="6153" w:name="_Toc178200349"/>
      <w:bookmarkEnd w:id="6143"/>
      <w:r w:rsidRPr="00B02A0B">
        <w:rPr>
          <w:lang w:eastAsia="ko-KR"/>
        </w:rPr>
        <w:t>15.1.8</w:t>
      </w:r>
      <w:r w:rsidRPr="00B02A0B">
        <w:tab/>
        <w:t xml:space="preserve">SDS OFF-NETWORK NOTIFICATION </w:t>
      </w:r>
      <w:r w:rsidRPr="00B02A0B">
        <w:rPr>
          <w:lang w:eastAsia="ko-KR"/>
        </w:rPr>
        <w:t>message</w:t>
      </w:r>
      <w:bookmarkEnd w:id="6144"/>
      <w:bookmarkEnd w:id="6145"/>
      <w:bookmarkEnd w:id="6146"/>
      <w:bookmarkEnd w:id="6147"/>
      <w:bookmarkEnd w:id="6148"/>
      <w:bookmarkEnd w:id="6149"/>
      <w:bookmarkEnd w:id="6150"/>
      <w:bookmarkEnd w:id="6151"/>
      <w:bookmarkEnd w:id="6152"/>
      <w:bookmarkEnd w:id="6153"/>
    </w:p>
    <w:p w14:paraId="09B48D48" w14:textId="77777777" w:rsidR="005C310B" w:rsidRPr="00B02A0B" w:rsidRDefault="005C310B" w:rsidP="007D34FE">
      <w:pPr>
        <w:pStyle w:val="Heading4"/>
        <w:rPr>
          <w:lang w:eastAsia="zh-CN"/>
        </w:rPr>
      </w:pPr>
      <w:bookmarkStart w:id="6154" w:name="_CR15_1_8_1"/>
      <w:bookmarkStart w:id="6155" w:name="_Toc20215872"/>
      <w:bookmarkStart w:id="6156" w:name="_Toc27496365"/>
      <w:bookmarkStart w:id="6157" w:name="_Toc36108106"/>
      <w:bookmarkStart w:id="6158" w:name="_Toc44598859"/>
      <w:bookmarkStart w:id="6159" w:name="_Toc44602714"/>
      <w:bookmarkStart w:id="6160" w:name="_Toc45197891"/>
      <w:bookmarkStart w:id="6161" w:name="_Toc45695924"/>
      <w:bookmarkStart w:id="6162" w:name="_Toc51851380"/>
      <w:bookmarkStart w:id="6163" w:name="_Toc92224997"/>
      <w:bookmarkStart w:id="6164" w:name="_Toc178200350"/>
      <w:bookmarkEnd w:id="6154"/>
      <w:r w:rsidRPr="00B02A0B">
        <w:rPr>
          <w:lang w:eastAsia="zh-CN"/>
        </w:rPr>
        <w:t>15.1.8.1</w:t>
      </w:r>
      <w:r w:rsidRPr="00B02A0B">
        <w:rPr>
          <w:lang w:eastAsia="zh-CN"/>
        </w:rPr>
        <w:tab/>
        <w:t>Message definition</w:t>
      </w:r>
      <w:bookmarkEnd w:id="6155"/>
      <w:bookmarkEnd w:id="6156"/>
      <w:bookmarkEnd w:id="6157"/>
      <w:bookmarkEnd w:id="6158"/>
      <w:bookmarkEnd w:id="6159"/>
      <w:bookmarkEnd w:id="6160"/>
      <w:bookmarkEnd w:id="6161"/>
      <w:bookmarkEnd w:id="6162"/>
      <w:bookmarkEnd w:id="6163"/>
      <w:bookmarkEnd w:id="6164"/>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165" w:name="_CRTable15_1_8_11"/>
      <w:r w:rsidRPr="00B02A0B">
        <w:t xml:space="preserve">Table </w:t>
      </w:r>
      <w:bookmarkEnd w:id="6165"/>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166" w:name="_CR15_1_9"/>
      <w:bookmarkStart w:id="6167" w:name="_Toc20215873"/>
      <w:bookmarkStart w:id="6168" w:name="_Toc27496366"/>
      <w:bookmarkStart w:id="6169" w:name="_Toc36108107"/>
      <w:bookmarkStart w:id="6170" w:name="_Toc44598860"/>
      <w:bookmarkStart w:id="6171" w:name="_Toc44602715"/>
      <w:bookmarkStart w:id="6172" w:name="_Toc45197892"/>
      <w:bookmarkStart w:id="6173" w:name="_Toc45695925"/>
      <w:bookmarkStart w:id="6174" w:name="_Toc51851381"/>
      <w:bookmarkStart w:id="6175" w:name="_Toc92224998"/>
      <w:bookmarkStart w:id="6176" w:name="_Toc178200351"/>
      <w:bookmarkEnd w:id="6166"/>
      <w:r w:rsidRPr="00B02A0B">
        <w:t>15.1.9</w:t>
      </w:r>
      <w:r w:rsidRPr="00B02A0B">
        <w:tab/>
        <w:t>FD NETWORK NOTIFICATION message</w:t>
      </w:r>
      <w:bookmarkEnd w:id="6167"/>
      <w:bookmarkEnd w:id="6168"/>
      <w:bookmarkEnd w:id="6169"/>
      <w:bookmarkEnd w:id="6170"/>
      <w:bookmarkEnd w:id="6171"/>
      <w:bookmarkEnd w:id="6172"/>
      <w:bookmarkEnd w:id="6173"/>
      <w:bookmarkEnd w:id="6174"/>
      <w:bookmarkEnd w:id="6175"/>
      <w:bookmarkEnd w:id="6176"/>
    </w:p>
    <w:p w14:paraId="0FA4AFF5" w14:textId="77777777" w:rsidR="005C310B" w:rsidRPr="00B02A0B" w:rsidRDefault="005C310B" w:rsidP="007D34FE">
      <w:pPr>
        <w:pStyle w:val="Heading4"/>
        <w:rPr>
          <w:lang w:eastAsia="zh-CN"/>
        </w:rPr>
      </w:pPr>
      <w:bookmarkStart w:id="6177" w:name="_CR15_1_9_1"/>
      <w:bookmarkStart w:id="6178" w:name="_Toc20215874"/>
      <w:bookmarkStart w:id="6179" w:name="_Toc27496367"/>
      <w:bookmarkStart w:id="6180" w:name="_Toc36108108"/>
      <w:bookmarkStart w:id="6181" w:name="_Toc44598861"/>
      <w:bookmarkStart w:id="6182" w:name="_Toc44602716"/>
      <w:bookmarkStart w:id="6183" w:name="_Toc45197893"/>
      <w:bookmarkStart w:id="6184" w:name="_Toc45695926"/>
      <w:bookmarkStart w:id="6185" w:name="_Toc51851382"/>
      <w:bookmarkStart w:id="6186" w:name="_Toc92224999"/>
      <w:bookmarkStart w:id="6187" w:name="_Toc178200352"/>
      <w:bookmarkEnd w:id="6177"/>
      <w:r w:rsidRPr="00B02A0B">
        <w:rPr>
          <w:lang w:eastAsia="zh-CN"/>
        </w:rPr>
        <w:t>15.1.9.1</w:t>
      </w:r>
      <w:r w:rsidRPr="00B02A0B">
        <w:rPr>
          <w:lang w:eastAsia="zh-CN"/>
        </w:rPr>
        <w:tab/>
        <w:t>Message definition</w:t>
      </w:r>
      <w:bookmarkEnd w:id="6178"/>
      <w:bookmarkEnd w:id="6179"/>
      <w:bookmarkEnd w:id="6180"/>
      <w:bookmarkEnd w:id="6181"/>
      <w:bookmarkEnd w:id="6182"/>
      <w:bookmarkEnd w:id="6183"/>
      <w:bookmarkEnd w:id="6184"/>
      <w:bookmarkEnd w:id="6185"/>
      <w:bookmarkEnd w:id="6186"/>
      <w:bookmarkEnd w:id="6187"/>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188" w:name="_CRTable15_1_9_11"/>
      <w:r w:rsidRPr="00B02A0B">
        <w:t>Table </w:t>
      </w:r>
      <w:bookmarkEnd w:id="6188"/>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189" w:name="_CR15_1_10"/>
      <w:bookmarkStart w:id="6190" w:name="_Toc20215875"/>
      <w:bookmarkStart w:id="6191" w:name="_Toc27496368"/>
      <w:bookmarkStart w:id="6192" w:name="_Toc36108109"/>
      <w:bookmarkStart w:id="6193" w:name="_Toc44598862"/>
      <w:bookmarkStart w:id="6194" w:name="_Toc44602717"/>
      <w:bookmarkStart w:id="6195" w:name="_Toc45197894"/>
      <w:bookmarkStart w:id="6196" w:name="_Toc45695927"/>
      <w:bookmarkStart w:id="6197" w:name="_Toc51851383"/>
      <w:bookmarkStart w:id="6198" w:name="_Toc92225000"/>
      <w:bookmarkStart w:id="6199" w:name="_Toc178200353"/>
      <w:bookmarkEnd w:id="6189"/>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190"/>
      <w:bookmarkEnd w:id="6191"/>
      <w:bookmarkEnd w:id="6192"/>
      <w:bookmarkEnd w:id="6193"/>
      <w:bookmarkEnd w:id="6194"/>
      <w:bookmarkEnd w:id="6195"/>
      <w:bookmarkEnd w:id="6196"/>
      <w:bookmarkEnd w:id="6197"/>
      <w:bookmarkEnd w:id="6198"/>
      <w:bookmarkEnd w:id="6199"/>
    </w:p>
    <w:p w14:paraId="71DAAF2C" w14:textId="77777777" w:rsidR="005C310B" w:rsidRPr="00B02A0B" w:rsidRDefault="005C310B" w:rsidP="007D34FE">
      <w:pPr>
        <w:pStyle w:val="Heading4"/>
        <w:rPr>
          <w:lang w:eastAsia="zh-CN"/>
        </w:rPr>
      </w:pPr>
      <w:bookmarkStart w:id="6200" w:name="_CR15_1_10_1"/>
      <w:bookmarkStart w:id="6201" w:name="_Toc20215876"/>
      <w:bookmarkStart w:id="6202" w:name="_Toc27496369"/>
      <w:bookmarkStart w:id="6203" w:name="_Toc36108110"/>
      <w:bookmarkStart w:id="6204" w:name="_Toc44598863"/>
      <w:bookmarkStart w:id="6205" w:name="_Toc44602718"/>
      <w:bookmarkStart w:id="6206" w:name="_Toc45197895"/>
      <w:bookmarkStart w:id="6207" w:name="_Toc45695928"/>
      <w:bookmarkStart w:id="6208" w:name="_Toc51851384"/>
      <w:bookmarkStart w:id="6209" w:name="_Toc92225001"/>
      <w:bookmarkStart w:id="6210" w:name="_Toc178200354"/>
      <w:bookmarkEnd w:id="6200"/>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201"/>
      <w:bookmarkEnd w:id="6202"/>
      <w:bookmarkEnd w:id="6203"/>
      <w:bookmarkEnd w:id="6204"/>
      <w:bookmarkEnd w:id="6205"/>
      <w:bookmarkEnd w:id="6206"/>
      <w:bookmarkEnd w:id="6207"/>
      <w:bookmarkEnd w:id="6208"/>
      <w:bookmarkEnd w:id="6209"/>
      <w:bookmarkEnd w:id="6210"/>
    </w:p>
    <w:p w14:paraId="6D7F2B09" w14:textId="77777777" w:rsidR="005C310B" w:rsidRPr="00B02A0B" w:rsidRDefault="005C310B" w:rsidP="005C310B">
      <w:r w:rsidRPr="00B02A0B">
        <w:t>This message is sent by the MCData server to MCData UE to indicate about intension to release the MCData communication. This message is also sent by the MCData UE to MCData server to request extension for the MCData communication. The MCData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211" w:name="_CRTable15_1_10_11"/>
      <w:r w:rsidRPr="00B02A0B">
        <w:t>Table </w:t>
      </w:r>
      <w:bookmarkEnd w:id="6211"/>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212" w:name="_CR15_1_11"/>
      <w:bookmarkStart w:id="6213" w:name="_Toc20215877"/>
      <w:bookmarkStart w:id="6214" w:name="_Toc27496370"/>
      <w:bookmarkStart w:id="6215" w:name="_Toc36108111"/>
      <w:bookmarkStart w:id="6216" w:name="_Toc44598864"/>
      <w:bookmarkStart w:id="6217" w:name="_Toc44602719"/>
      <w:bookmarkStart w:id="6218" w:name="_Toc45197896"/>
      <w:bookmarkStart w:id="6219" w:name="_Toc45695929"/>
      <w:bookmarkStart w:id="6220" w:name="_Toc51851385"/>
      <w:bookmarkStart w:id="6221" w:name="_Toc92225002"/>
      <w:bookmarkStart w:id="6222" w:name="_Toc178200355"/>
      <w:bookmarkEnd w:id="6212"/>
      <w:r w:rsidRPr="00B02A0B">
        <w:rPr>
          <w:lang w:eastAsia="ko-KR"/>
        </w:rPr>
        <w:t>15.1.</w:t>
      </w:r>
      <w:r w:rsidRPr="00B02A0B">
        <w:rPr>
          <w:lang w:val="en-US" w:eastAsia="ko-KR"/>
        </w:rPr>
        <w:t>11</w:t>
      </w:r>
      <w:r w:rsidRPr="00B02A0B">
        <w:tab/>
      </w:r>
      <w:r w:rsidRPr="00B02A0B">
        <w:rPr>
          <w:lang w:val="en-US"/>
        </w:rPr>
        <w:t>DEFERRED DATA REQUEST m</w:t>
      </w:r>
      <w:r w:rsidRPr="00B02A0B">
        <w:rPr>
          <w:lang w:eastAsia="ko-KR"/>
        </w:rPr>
        <w:t>essage</w:t>
      </w:r>
      <w:bookmarkEnd w:id="6213"/>
      <w:bookmarkEnd w:id="6214"/>
      <w:bookmarkEnd w:id="6215"/>
      <w:bookmarkEnd w:id="6216"/>
      <w:bookmarkEnd w:id="6217"/>
      <w:bookmarkEnd w:id="6218"/>
      <w:bookmarkEnd w:id="6219"/>
      <w:bookmarkEnd w:id="6220"/>
      <w:bookmarkEnd w:id="6221"/>
      <w:bookmarkEnd w:id="6222"/>
    </w:p>
    <w:p w14:paraId="6FF754F0" w14:textId="77777777" w:rsidR="005C310B" w:rsidRPr="00B02A0B" w:rsidRDefault="005C310B" w:rsidP="007D34FE">
      <w:pPr>
        <w:pStyle w:val="Heading4"/>
        <w:rPr>
          <w:lang w:eastAsia="zh-CN"/>
        </w:rPr>
      </w:pPr>
      <w:bookmarkStart w:id="6223" w:name="_CR15_1_11_1"/>
      <w:bookmarkStart w:id="6224" w:name="_Toc20215878"/>
      <w:bookmarkStart w:id="6225" w:name="_Toc27496371"/>
      <w:bookmarkStart w:id="6226" w:name="_Toc36108112"/>
      <w:bookmarkStart w:id="6227" w:name="_Toc44598865"/>
      <w:bookmarkStart w:id="6228" w:name="_Toc44602720"/>
      <w:bookmarkStart w:id="6229" w:name="_Toc45197897"/>
      <w:bookmarkStart w:id="6230" w:name="_Toc45695930"/>
      <w:bookmarkStart w:id="6231" w:name="_Toc51851386"/>
      <w:bookmarkStart w:id="6232" w:name="_Toc92225003"/>
      <w:bookmarkStart w:id="6233" w:name="_Toc178200356"/>
      <w:bookmarkEnd w:id="6223"/>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224"/>
      <w:bookmarkEnd w:id="6225"/>
      <w:bookmarkEnd w:id="6226"/>
      <w:bookmarkEnd w:id="6227"/>
      <w:bookmarkEnd w:id="6228"/>
      <w:bookmarkEnd w:id="6229"/>
      <w:bookmarkEnd w:id="6230"/>
      <w:bookmarkEnd w:id="6231"/>
      <w:bookmarkEnd w:id="6232"/>
      <w:bookmarkEnd w:id="6233"/>
    </w:p>
    <w:p w14:paraId="4D185C91" w14:textId="77777777" w:rsidR="00B02A0B" w:rsidRPr="00B02A0B" w:rsidRDefault="005C310B" w:rsidP="005C310B">
      <w:r w:rsidRPr="00B02A0B">
        <w:t>This message is sent by the MCData UE to MCData server to request the list of group communications which was deferred by the MCData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234" w:name="_CRTable15_1_11_11"/>
      <w:r w:rsidRPr="00B02A0B">
        <w:t>Table </w:t>
      </w:r>
      <w:bookmarkEnd w:id="6234"/>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235" w:name="_CR15_1_12"/>
      <w:bookmarkStart w:id="6236" w:name="_Toc20215879"/>
      <w:bookmarkStart w:id="6237" w:name="_Toc27496372"/>
      <w:bookmarkStart w:id="6238" w:name="_Toc36108113"/>
      <w:bookmarkStart w:id="6239" w:name="_Toc44598866"/>
      <w:bookmarkStart w:id="6240" w:name="_Toc44602721"/>
      <w:bookmarkStart w:id="6241" w:name="_Toc45197898"/>
      <w:bookmarkStart w:id="6242" w:name="_Toc45695931"/>
      <w:bookmarkStart w:id="6243" w:name="_Toc51851387"/>
      <w:bookmarkStart w:id="6244" w:name="_Toc92225004"/>
      <w:bookmarkStart w:id="6245" w:name="_Toc178200357"/>
      <w:bookmarkEnd w:id="6235"/>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236"/>
      <w:bookmarkEnd w:id="6237"/>
      <w:bookmarkEnd w:id="6238"/>
      <w:bookmarkEnd w:id="6239"/>
      <w:bookmarkEnd w:id="6240"/>
      <w:bookmarkEnd w:id="6241"/>
      <w:bookmarkEnd w:id="6242"/>
      <w:bookmarkEnd w:id="6243"/>
      <w:bookmarkEnd w:id="6244"/>
      <w:bookmarkEnd w:id="6245"/>
    </w:p>
    <w:p w14:paraId="5E6D30B3" w14:textId="77777777" w:rsidR="005C310B" w:rsidRPr="00B02A0B" w:rsidRDefault="005C310B" w:rsidP="007D34FE">
      <w:pPr>
        <w:pStyle w:val="Heading4"/>
        <w:rPr>
          <w:lang w:eastAsia="zh-CN"/>
        </w:rPr>
      </w:pPr>
      <w:bookmarkStart w:id="6246" w:name="_CR15_1_12_1"/>
      <w:bookmarkStart w:id="6247" w:name="_Toc20215880"/>
      <w:bookmarkStart w:id="6248" w:name="_Toc27496373"/>
      <w:bookmarkStart w:id="6249" w:name="_Toc36108114"/>
      <w:bookmarkStart w:id="6250" w:name="_Toc44598867"/>
      <w:bookmarkStart w:id="6251" w:name="_Toc44602722"/>
      <w:bookmarkStart w:id="6252" w:name="_Toc45197899"/>
      <w:bookmarkStart w:id="6253" w:name="_Toc45695932"/>
      <w:bookmarkStart w:id="6254" w:name="_Toc51851388"/>
      <w:bookmarkStart w:id="6255" w:name="_Toc92225005"/>
      <w:bookmarkStart w:id="6256" w:name="_Toc178200358"/>
      <w:bookmarkEnd w:id="6246"/>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247"/>
      <w:bookmarkEnd w:id="6248"/>
      <w:bookmarkEnd w:id="6249"/>
      <w:bookmarkEnd w:id="6250"/>
      <w:bookmarkEnd w:id="6251"/>
      <w:bookmarkEnd w:id="6252"/>
      <w:bookmarkEnd w:id="6253"/>
      <w:bookmarkEnd w:id="6254"/>
      <w:bookmarkEnd w:id="6255"/>
      <w:bookmarkEnd w:id="6256"/>
    </w:p>
    <w:p w14:paraId="6D59616C" w14:textId="77777777" w:rsidR="00B02A0B" w:rsidRPr="00B02A0B" w:rsidRDefault="005C310B" w:rsidP="005C310B">
      <w:r w:rsidRPr="00B02A0B">
        <w:t>This message is sent by the MCData server to the MCData UE as response to the list of deferred group communications request from the MCData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257" w:name="_CRTable15_1_12_11"/>
      <w:r w:rsidRPr="00B02A0B">
        <w:t>Table </w:t>
      </w:r>
      <w:bookmarkEnd w:id="6257"/>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r w:rsidRPr="00B02A0B">
              <w:t>MCData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r w:rsidRPr="00B02A0B">
              <w:rPr>
                <w:lang w:eastAsia="zh-CN"/>
              </w:rPr>
              <w:t>MCData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r w:rsidRPr="00B02A0B">
              <w:rPr>
                <w:lang w:eastAsia="zh-CN"/>
              </w:rPr>
              <w:t>MCData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(i.e as many entries as that of 'Number of payloads' element value).</w:t>
      </w:r>
    </w:p>
    <w:p w14:paraId="25232CD8" w14:textId="62A2E426" w:rsidR="005C310B" w:rsidRPr="00B02A0B" w:rsidRDefault="005C310B" w:rsidP="005C310B">
      <w:pPr>
        <w:pStyle w:val="NO"/>
      </w:pPr>
      <w:r w:rsidRPr="00B02A0B">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258" w:name="_CR15_1_13"/>
      <w:bookmarkStart w:id="6259" w:name="_Toc20215881"/>
      <w:bookmarkStart w:id="6260" w:name="_Toc27496374"/>
      <w:bookmarkStart w:id="6261" w:name="_Toc36108115"/>
      <w:bookmarkStart w:id="6262" w:name="_Toc44598868"/>
      <w:bookmarkStart w:id="6263" w:name="_Toc44602723"/>
      <w:bookmarkStart w:id="6264" w:name="_Toc45197900"/>
      <w:bookmarkStart w:id="6265" w:name="_Toc45695933"/>
      <w:bookmarkStart w:id="6266" w:name="_Toc51851389"/>
      <w:bookmarkStart w:id="6267" w:name="_Toc92225006"/>
      <w:bookmarkStart w:id="6268" w:name="_Toc178200359"/>
      <w:bookmarkEnd w:id="6258"/>
      <w:r w:rsidRPr="00B02A0B">
        <w:t>15.1.13</w:t>
      </w:r>
      <w:r w:rsidRPr="00B02A0B">
        <w:tab/>
        <w:t>FD HTTP TERMINATION</w:t>
      </w:r>
      <w:bookmarkEnd w:id="6259"/>
      <w:bookmarkEnd w:id="6260"/>
      <w:bookmarkEnd w:id="6261"/>
      <w:bookmarkEnd w:id="6262"/>
      <w:bookmarkEnd w:id="6263"/>
      <w:bookmarkEnd w:id="6264"/>
      <w:bookmarkEnd w:id="6265"/>
      <w:bookmarkEnd w:id="6266"/>
      <w:bookmarkEnd w:id="6267"/>
      <w:bookmarkEnd w:id="6268"/>
    </w:p>
    <w:p w14:paraId="1F386E33" w14:textId="77777777" w:rsidR="005C310B" w:rsidRPr="00B02A0B" w:rsidRDefault="005C310B" w:rsidP="007D34FE">
      <w:pPr>
        <w:pStyle w:val="Heading4"/>
      </w:pPr>
      <w:bookmarkStart w:id="6269" w:name="_CR15_1_13_1"/>
      <w:bookmarkStart w:id="6270" w:name="_Toc20215882"/>
      <w:bookmarkStart w:id="6271" w:name="_Toc27496375"/>
      <w:bookmarkStart w:id="6272" w:name="_Toc36108116"/>
      <w:bookmarkStart w:id="6273" w:name="_Toc44598869"/>
      <w:bookmarkStart w:id="6274" w:name="_Toc44602724"/>
      <w:bookmarkStart w:id="6275" w:name="_Toc45197901"/>
      <w:bookmarkStart w:id="6276" w:name="_Toc45695934"/>
      <w:bookmarkStart w:id="6277" w:name="_Toc51851390"/>
      <w:bookmarkStart w:id="6278" w:name="_Toc92225007"/>
      <w:bookmarkStart w:id="6279" w:name="_Toc178200360"/>
      <w:bookmarkEnd w:id="6269"/>
      <w:r w:rsidRPr="00B02A0B">
        <w:t>15.1.13.1</w:t>
      </w:r>
      <w:r w:rsidRPr="00B02A0B">
        <w:tab/>
        <w:t>Message definition</w:t>
      </w:r>
      <w:bookmarkEnd w:id="6270"/>
      <w:bookmarkEnd w:id="6271"/>
      <w:bookmarkEnd w:id="6272"/>
      <w:bookmarkEnd w:id="6273"/>
      <w:bookmarkEnd w:id="6274"/>
      <w:bookmarkEnd w:id="6275"/>
      <w:bookmarkEnd w:id="6276"/>
      <w:bookmarkEnd w:id="6277"/>
      <w:bookmarkEnd w:id="6278"/>
      <w:bookmarkEnd w:id="6279"/>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280" w:name="_CRTable15_1_13_11"/>
      <w:r w:rsidRPr="00B02A0B">
        <w:t>Table </w:t>
      </w:r>
      <w:bookmarkEnd w:id="6280"/>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281" w:name="_CR15_1_14"/>
      <w:bookmarkStart w:id="6282" w:name="_Toc20153066"/>
      <w:bookmarkStart w:id="6283" w:name="_Toc27496376"/>
      <w:bookmarkStart w:id="6284" w:name="_Toc36108117"/>
      <w:bookmarkStart w:id="6285" w:name="_Toc44598870"/>
      <w:bookmarkStart w:id="6286" w:name="_Toc44602725"/>
      <w:bookmarkStart w:id="6287" w:name="_Toc45197902"/>
      <w:bookmarkStart w:id="6288" w:name="_Toc45695935"/>
      <w:bookmarkStart w:id="6289" w:name="_Toc51851391"/>
      <w:bookmarkStart w:id="6290" w:name="_Toc92225008"/>
      <w:bookmarkStart w:id="6291" w:name="_Toc178200361"/>
      <w:bookmarkStart w:id="6292" w:name="_Toc20215883"/>
      <w:bookmarkEnd w:id="6281"/>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282"/>
      <w:bookmarkEnd w:id="6283"/>
      <w:bookmarkEnd w:id="6284"/>
      <w:bookmarkEnd w:id="6285"/>
      <w:bookmarkEnd w:id="6286"/>
      <w:bookmarkEnd w:id="6287"/>
      <w:bookmarkEnd w:id="6288"/>
      <w:bookmarkEnd w:id="6289"/>
      <w:bookmarkEnd w:id="6290"/>
      <w:bookmarkEnd w:id="6291"/>
    </w:p>
    <w:p w14:paraId="567A7906" w14:textId="77777777" w:rsidR="005C310B" w:rsidRPr="00B02A0B" w:rsidRDefault="005C310B" w:rsidP="007D34FE">
      <w:pPr>
        <w:pStyle w:val="Heading4"/>
        <w:rPr>
          <w:lang w:eastAsia="zh-CN"/>
        </w:rPr>
      </w:pPr>
      <w:bookmarkStart w:id="6293" w:name="_CR15_1_14_1"/>
      <w:bookmarkStart w:id="6294" w:name="_Toc20153067"/>
      <w:bookmarkStart w:id="6295" w:name="_Toc27496377"/>
      <w:bookmarkStart w:id="6296" w:name="_Toc36108118"/>
      <w:bookmarkStart w:id="6297" w:name="_Toc44598871"/>
      <w:bookmarkStart w:id="6298" w:name="_Toc44602726"/>
      <w:bookmarkStart w:id="6299" w:name="_Toc45197903"/>
      <w:bookmarkStart w:id="6300" w:name="_Toc45695936"/>
      <w:bookmarkStart w:id="6301" w:name="_Toc51851392"/>
      <w:bookmarkStart w:id="6302" w:name="_Toc92225009"/>
      <w:bookmarkStart w:id="6303" w:name="_Toc178200362"/>
      <w:bookmarkEnd w:id="6293"/>
      <w:r w:rsidRPr="00B02A0B">
        <w:rPr>
          <w:lang w:eastAsia="zh-CN"/>
        </w:rPr>
        <w:t>15.1.14.1</w:t>
      </w:r>
      <w:r w:rsidRPr="00B02A0B">
        <w:rPr>
          <w:lang w:eastAsia="zh-CN"/>
        </w:rPr>
        <w:tab/>
        <w:t>Message definition</w:t>
      </w:r>
      <w:bookmarkEnd w:id="6294"/>
      <w:bookmarkEnd w:id="6295"/>
      <w:bookmarkEnd w:id="6296"/>
      <w:bookmarkEnd w:id="6297"/>
      <w:bookmarkEnd w:id="6298"/>
      <w:bookmarkEnd w:id="6299"/>
      <w:bookmarkEnd w:id="6300"/>
      <w:bookmarkEnd w:id="6301"/>
      <w:bookmarkEnd w:id="6302"/>
      <w:bookmarkEnd w:id="6303"/>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304" w:name="_CRTable15_1_14_11"/>
      <w:r w:rsidRPr="00B02A0B">
        <w:t>Table </w:t>
      </w:r>
      <w:bookmarkEnd w:id="6304"/>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r w:rsidRPr="00B02A0B">
              <w:rPr>
                <w:lang w:eastAsia="zh-CN"/>
              </w:rPr>
              <w:t>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305" w:name="_CR15_1_15"/>
      <w:bookmarkStart w:id="6306" w:name="_Toc20153068"/>
      <w:bookmarkStart w:id="6307" w:name="_Toc27496378"/>
      <w:bookmarkStart w:id="6308" w:name="_Toc36108119"/>
      <w:bookmarkStart w:id="6309" w:name="_Toc44598872"/>
      <w:bookmarkStart w:id="6310" w:name="_Toc44602727"/>
      <w:bookmarkStart w:id="6311" w:name="_Toc45197904"/>
      <w:bookmarkStart w:id="6312" w:name="_Toc45695937"/>
      <w:bookmarkStart w:id="6313" w:name="_Toc51851393"/>
      <w:bookmarkStart w:id="6314" w:name="_Toc92225010"/>
      <w:bookmarkStart w:id="6315" w:name="_Toc178200363"/>
      <w:bookmarkEnd w:id="6305"/>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306"/>
      <w:bookmarkEnd w:id="6307"/>
      <w:bookmarkEnd w:id="6308"/>
      <w:bookmarkEnd w:id="6309"/>
      <w:bookmarkEnd w:id="6310"/>
      <w:bookmarkEnd w:id="6311"/>
      <w:bookmarkEnd w:id="6312"/>
      <w:bookmarkEnd w:id="6313"/>
      <w:bookmarkEnd w:id="6314"/>
      <w:bookmarkEnd w:id="6315"/>
    </w:p>
    <w:p w14:paraId="4472B048" w14:textId="77777777" w:rsidR="005C310B" w:rsidRPr="00B02A0B" w:rsidRDefault="005C310B" w:rsidP="007D34FE">
      <w:pPr>
        <w:pStyle w:val="Heading4"/>
        <w:rPr>
          <w:lang w:eastAsia="zh-CN"/>
        </w:rPr>
      </w:pPr>
      <w:bookmarkStart w:id="6316" w:name="_CR15_1_15_1"/>
      <w:bookmarkStart w:id="6317" w:name="_Toc20153069"/>
      <w:bookmarkStart w:id="6318" w:name="_Toc27496379"/>
      <w:bookmarkStart w:id="6319" w:name="_Toc36108120"/>
      <w:bookmarkStart w:id="6320" w:name="_Toc44598873"/>
      <w:bookmarkStart w:id="6321" w:name="_Toc44602728"/>
      <w:bookmarkStart w:id="6322" w:name="_Toc45197905"/>
      <w:bookmarkStart w:id="6323" w:name="_Toc45695938"/>
      <w:bookmarkStart w:id="6324" w:name="_Toc51851394"/>
      <w:bookmarkStart w:id="6325" w:name="_Toc92225011"/>
      <w:bookmarkStart w:id="6326" w:name="_Toc178200364"/>
      <w:bookmarkEnd w:id="6316"/>
      <w:r w:rsidRPr="00B02A0B">
        <w:rPr>
          <w:lang w:eastAsia="zh-CN"/>
        </w:rPr>
        <w:t>15.1.15.1</w:t>
      </w:r>
      <w:r w:rsidRPr="00B02A0B">
        <w:rPr>
          <w:lang w:eastAsia="zh-CN"/>
        </w:rPr>
        <w:tab/>
        <w:t>Message definition</w:t>
      </w:r>
      <w:bookmarkEnd w:id="6317"/>
      <w:bookmarkEnd w:id="6318"/>
      <w:bookmarkEnd w:id="6319"/>
      <w:bookmarkEnd w:id="6320"/>
      <w:bookmarkEnd w:id="6321"/>
      <w:bookmarkEnd w:id="6322"/>
      <w:bookmarkEnd w:id="6323"/>
      <w:bookmarkEnd w:id="6324"/>
      <w:bookmarkEnd w:id="6325"/>
      <w:bookmarkEnd w:id="6326"/>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327" w:name="_CRTable15_1_15_11"/>
      <w:r w:rsidRPr="00B02A0B">
        <w:t>Table </w:t>
      </w:r>
      <w:bookmarkEnd w:id="6327"/>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Originating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Sending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328" w:name="_CR15_1_16"/>
      <w:bookmarkStart w:id="6329" w:name="_Toc20153070"/>
      <w:bookmarkStart w:id="6330" w:name="_Toc27496380"/>
      <w:bookmarkStart w:id="6331" w:name="_Toc36108121"/>
      <w:bookmarkStart w:id="6332" w:name="_Toc44598874"/>
      <w:bookmarkStart w:id="6333" w:name="_Toc44602729"/>
      <w:bookmarkStart w:id="6334" w:name="_Toc45197906"/>
      <w:bookmarkStart w:id="6335" w:name="_Toc45695939"/>
      <w:bookmarkStart w:id="6336" w:name="_Toc51851395"/>
      <w:bookmarkStart w:id="6337" w:name="_Toc92225012"/>
      <w:bookmarkStart w:id="6338" w:name="_Toc178200365"/>
      <w:bookmarkEnd w:id="6328"/>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329"/>
      <w:bookmarkEnd w:id="6330"/>
      <w:bookmarkEnd w:id="6331"/>
      <w:bookmarkEnd w:id="6332"/>
      <w:bookmarkEnd w:id="6333"/>
      <w:bookmarkEnd w:id="6334"/>
      <w:bookmarkEnd w:id="6335"/>
      <w:bookmarkEnd w:id="6336"/>
      <w:bookmarkEnd w:id="6337"/>
      <w:bookmarkEnd w:id="6338"/>
    </w:p>
    <w:p w14:paraId="12C0B4CB" w14:textId="77777777" w:rsidR="005C310B" w:rsidRPr="00B02A0B" w:rsidRDefault="005C310B" w:rsidP="007D34FE">
      <w:pPr>
        <w:pStyle w:val="Heading4"/>
        <w:rPr>
          <w:lang w:eastAsia="zh-CN"/>
        </w:rPr>
      </w:pPr>
      <w:bookmarkStart w:id="6339" w:name="_CR15_1_16_1"/>
      <w:bookmarkStart w:id="6340" w:name="_Toc20153071"/>
      <w:bookmarkStart w:id="6341" w:name="_Toc27496381"/>
      <w:bookmarkStart w:id="6342" w:name="_Toc36108122"/>
      <w:bookmarkStart w:id="6343" w:name="_Toc44598875"/>
      <w:bookmarkStart w:id="6344" w:name="_Toc44602730"/>
      <w:bookmarkStart w:id="6345" w:name="_Toc45197907"/>
      <w:bookmarkStart w:id="6346" w:name="_Toc45695940"/>
      <w:bookmarkStart w:id="6347" w:name="_Toc51851396"/>
      <w:bookmarkStart w:id="6348" w:name="_Toc92225013"/>
      <w:bookmarkStart w:id="6349" w:name="_Toc178200366"/>
      <w:bookmarkEnd w:id="6339"/>
      <w:r w:rsidRPr="00B02A0B">
        <w:rPr>
          <w:lang w:eastAsia="zh-CN"/>
        </w:rPr>
        <w:t>15.1.16.1</w:t>
      </w:r>
      <w:r w:rsidRPr="00B02A0B">
        <w:rPr>
          <w:lang w:eastAsia="zh-CN"/>
        </w:rPr>
        <w:tab/>
        <w:t>Message definition</w:t>
      </w:r>
      <w:bookmarkEnd w:id="6340"/>
      <w:bookmarkEnd w:id="6341"/>
      <w:bookmarkEnd w:id="6342"/>
      <w:bookmarkEnd w:id="6343"/>
      <w:bookmarkEnd w:id="6344"/>
      <w:bookmarkEnd w:id="6345"/>
      <w:bookmarkEnd w:id="6346"/>
      <w:bookmarkEnd w:id="6347"/>
      <w:bookmarkEnd w:id="6348"/>
      <w:bookmarkEnd w:id="6349"/>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350" w:name="_CRTable15_1_16_11"/>
      <w:r w:rsidRPr="00B02A0B">
        <w:t>Table </w:t>
      </w:r>
      <w:bookmarkEnd w:id="6350"/>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351" w:name="_CR15_1_17"/>
      <w:bookmarkStart w:id="6352" w:name="_Toc20153072"/>
      <w:bookmarkStart w:id="6353" w:name="_Toc27496382"/>
      <w:bookmarkStart w:id="6354" w:name="_Toc36108123"/>
      <w:bookmarkStart w:id="6355" w:name="_Toc44598876"/>
      <w:bookmarkStart w:id="6356" w:name="_Toc44602731"/>
      <w:bookmarkStart w:id="6357" w:name="_Toc45197908"/>
      <w:bookmarkStart w:id="6358" w:name="_Toc45695941"/>
      <w:bookmarkStart w:id="6359" w:name="_Toc51851397"/>
      <w:bookmarkStart w:id="6360" w:name="_Toc92225014"/>
      <w:bookmarkStart w:id="6361" w:name="_Toc178200367"/>
      <w:bookmarkEnd w:id="6351"/>
      <w:r w:rsidRPr="00B02A0B">
        <w:rPr>
          <w:lang w:eastAsia="ko-KR"/>
        </w:rPr>
        <w:t>15.1.17</w:t>
      </w:r>
      <w:r w:rsidRPr="00B02A0B">
        <w:tab/>
      </w:r>
      <w:r w:rsidRPr="00B02A0B">
        <w:rPr>
          <w:lang w:eastAsia="ko-KR"/>
        </w:rPr>
        <w:t xml:space="preserve">GROUP </w:t>
      </w:r>
      <w:r w:rsidRPr="00B02A0B">
        <w:t>EMERGENCY ALERT CANCEL</w:t>
      </w:r>
      <w:r w:rsidRPr="00B02A0B">
        <w:rPr>
          <w:lang w:eastAsia="ko-KR"/>
        </w:rPr>
        <w:t xml:space="preserve"> ACK message</w:t>
      </w:r>
      <w:bookmarkEnd w:id="6352"/>
      <w:bookmarkEnd w:id="6353"/>
      <w:bookmarkEnd w:id="6354"/>
      <w:bookmarkEnd w:id="6355"/>
      <w:bookmarkEnd w:id="6356"/>
      <w:bookmarkEnd w:id="6357"/>
      <w:bookmarkEnd w:id="6358"/>
      <w:bookmarkEnd w:id="6359"/>
      <w:bookmarkEnd w:id="6360"/>
      <w:bookmarkEnd w:id="6361"/>
    </w:p>
    <w:p w14:paraId="0B502345" w14:textId="77777777" w:rsidR="005C310B" w:rsidRPr="00B02A0B" w:rsidRDefault="005C310B" w:rsidP="007D34FE">
      <w:pPr>
        <w:pStyle w:val="Heading4"/>
        <w:rPr>
          <w:lang w:eastAsia="zh-CN"/>
        </w:rPr>
      </w:pPr>
      <w:bookmarkStart w:id="6362" w:name="_CR15_1_17_1"/>
      <w:bookmarkStart w:id="6363" w:name="_Toc20153073"/>
      <w:bookmarkStart w:id="6364" w:name="_Toc27496383"/>
      <w:bookmarkStart w:id="6365" w:name="_Toc36108124"/>
      <w:bookmarkStart w:id="6366" w:name="_Toc44598877"/>
      <w:bookmarkStart w:id="6367" w:name="_Toc44602732"/>
      <w:bookmarkStart w:id="6368" w:name="_Toc45197909"/>
      <w:bookmarkStart w:id="6369" w:name="_Toc45695942"/>
      <w:bookmarkStart w:id="6370" w:name="_Toc51851398"/>
      <w:bookmarkStart w:id="6371" w:name="_Toc92225015"/>
      <w:bookmarkStart w:id="6372" w:name="_Toc178200368"/>
      <w:bookmarkEnd w:id="6362"/>
      <w:r w:rsidRPr="00B02A0B">
        <w:rPr>
          <w:lang w:eastAsia="zh-CN"/>
        </w:rPr>
        <w:t>15.1.17.1</w:t>
      </w:r>
      <w:r w:rsidRPr="00B02A0B">
        <w:rPr>
          <w:lang w:eastAsia="zh-CN"/>
        </w:rPr>
        <w:tab/>
        <w:t>Message definition</w:t>
      </w:r>
      <w:bookmarkEnd w:id="6363"/>
      <w:bookmarkEnd w:id="6364"/>
      <w:bookmarkEnd w:id="6365"/>
      <w:bookmarkEnd w:id="6366"/>
      <w:bookmarkEnd w:id="6367"/>
      <w:bookmarkEnd w:id="6368"/>
      <w:bookmarkEnd w:id="6369"/>
      <w:bookmarkEnd w:id="6370"/>
      <w:bookmarkEnd w:id="6371"/>
      <w:bookmarkEnd w:id="6372"/>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373" w:name="_CRTable15_1_17_11"/>
      <w:r w:rsidRPr="00B02A0B">
        <w:t>Table </w:t>
      </w:r>
      <w:bookmarkEnd w:id="6373"/>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Sending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374" w:name="_CR15_2"/>
      <w:bookmarkStart w:id="6375" w:name="_Toc27496384"/>
      <w:bookmarkStart w:id="6376" w:name="_Toc36108125"/>
      <w:bookmarkStart w:id="6377" w:name="_Toc44598878"/>
      <w:bookmarkStart w:id="6378" w:name="_Toc44602733"/>
      <w:bookmarkStart w:id="6379" w:name="_Toc45197910"/>
      <w:bookmarkStart w:id="6380" w:name="_Toc45695943"/>
      <w:bookmarkStart w:id="6381" w:name="_Toc51851399"/>
      <w:bookmarkStart w:id="6382" w:name="_Toc92225016"/>
      <w:bookmarkStart w:id="6383" w:name="_Toc178200369"/>
      <w:bookmarkEnd w:id="6374"/>
      <w:r w:rsidRPr="00B02A0B">
        <w:t>15.2</w:t>
      </w:r>
      <w:r w:rsidRPr="00B02A0B">
        <w:tab/>
        <w:t>General message format and information elements coding</w:t>
      </w:r>
      <w:bookmarkEnd w:id="6292"/>
      <w:bookmarkEnd w:id="6375"/>
      <w:bookmarkEnd w:id="6376"/>
      <w:bookmarkEnd w:id="6377"/>
      <w:bookmarkEnd w:id="6378"/>
      <w:bookmarkEnd w:id="6379"/>
      <w:bookmarkEnd w:id="6380"/>
      <w:bookmarkEnd w:id="6381"/>
      <w:bookmarkEnd w:id="6382"/>
      <w:bookmarkEnd w:id="6383"/>
    </w:p>
    <w:p w14:paraId="7255E431" w14:textId="77777777" w:rsidR="005C310B" w:rsidRPr="00B02A0B" w:rsidRDefault="005C310B" w:rsidP="007D34FE">
      <w:pPr>
        <w:pStyle w:val="Heading3"/>
        <w:rPr>
          <w:lang w:eastAsia="ko-KR"/>
        </w:rPr>
      </w:pPr>
      <w:bookmarkStart w:id="6384" w:name="_CR15_2_1"/>
      <w:bookmarkStart w:id="6385" w:name="_Toc20215884"/>
      <w:bookmarkStart w:id="6386" w:name="_Toc27496385"/>
      <w:bookmarkStart w:id="6387" w:name="_Toc36108126"/>
      <w:bookmarkStart w:id="6388" w:name="_Toc44598879"/>
      <w:bookmarkStart w:id="6389" w:name="_Toc44602734"/>
      <w:bookmarkStart w:id="6390" w:name="_Toc45197911"/>
      <w:bookmarkStart w:id="6391" w:name="_Toc45695944"/>
      <w:bookmarkStart w:id="6392" w:name="_Toc51851400"/>
      <w:bookmarkStart w:id="6393" w:name="_Toc92225017"/>
      <w:bookmarkStart w:id="6394" w:name="_Toc178200370"/>
      <w:bookmarkEnd w:id="6384"/>
      <w:r w:rsidRPr="00B02A0B">
        <w:t>15.2.1</w:t>
      </w:r>
      <w:r w:rsidRPr="00B02A0B">
        <w:rPr>
          <w:lang w:eastAsia="ko-KR"/>
        </w:rPr>
        <w:tab/>
        <w:t>General</w:t>
      </w:r>
      <w:bookmarkEnd w:id="6385"/>
      <w:bookmarkEnd w:id="6386"/>
      <w:bookmarkEnd w:id="6387"/>
      <w:bookmarkEnd w:id="6388"/>
      <w:bookmarkEnd w:id="6389"/>
      <w:bookmarkEnd w:id="6390"/>
      <w:bookmarkEnd w:id="6391"/>
      <w:bookmarkEnd w:id="6392"/>
      <w:bookmarkEnd w:id="6393"/>
      <w:bookmarkEnd w:id="6394"/>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395" w:name="_CRFigure15_2_11"/>
      <w:r w:rsidRPr="00B02A0B">
        <w:rPr>
          <w:lang w:eastAsia="zh-CN"/>
        </w:rPr>
        <w:t>Figure </w:t>
      </w:r>
      <w:bookmarkEnd w:id="6395"/>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396" w:name="_CRFigure15_2_12"/>
      <w:r w:rsidRPr="00B02A0B">
        <w:rPr>
          <w:lang w:eastAsia="zh-CN"/>
        </w:rPr>
        <w:t>Figure </w:t>
      </w:r>
      <w:bookmarkEnd w:id="6396"/>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397" w:name="_CR15_2_2"/>
      <w:bookmarkStart w:id="6398" w:name="_Toc20215885"/>
      <w:bookmarkStart w:id="6399" w:name="_Toc27496386"/>
      <w:bookmarkStart w:id="6400" w:name="_Toc36108127"/>
      <w:bookmarkStart w:id="6401" w:name="_Toc44598880"/>
      <w:bookmarkStart w:id="6402" w:name="_Toc44602735"/>
      <w:bookmarkStart w:id="6403" w:name="_Toc45197912"/>
      <w:bookmarkStart w:id="6404" w:name="_Toc45695945"/>
      <w:bookmarkStart w:id="6405" w:name="_Toc51851401"/>
      <w:bookmarkStart w:id="6406" w:name="_Toc92225018"/>
      <w:bookmarkStart w:id="6407" w:name="_Toc178200371"/>
      <w:bookmarkEnd w:id="6397"/>
      <w:r w:rsidRPr="00B02A0B">
        <w:t>15.2.2</w:t>
      </w:r>
      <w:r w:rsidRPr="00B02A0B">
        <w:rPr>
          <w:lang w:eastAsia="ko-KR"/>
        </w:rPr>
        <w:tab/>
        <w:t>Message type</w:t>
      </w:r>
      <w:bookmarkEnd w:id="6398"/>
      <w:bookmarkEnd w:id="6399"/>
      <w:bookmarkEnd w:id="6400"/>
      <w:bookmarkEnd w:id="6401"/>
      <w:bookmarkEnd w:id="6402"/>
      <w:bookmarkEnd w:id="6403"/>
      <w:bookmarkEnd w:id="6404"/>
      <w:bookmarkEnd w:id="6405"/>
      <w:bookmarkEnd w:id="6406"/>
      <w:bookmarkEnd w:id="6407"/>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408" w:name="_CRTable15_2_21"/>
      <w:r w:rsidRPr="00B02A0B">
        <w:t>Table </w:t>
      </w:r>
      <w:bookmarkEnd w:id="6408"/>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r w:rsidRPr="00B02A0B">
        <w:t>Bit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r w:rsidRPr="00B02A0B">
        <w:t>Bit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409" w:name="_CR15_2_3"/>
      <w:bookmarkStart w:id="6410" w:name="_Toc20215886"/>
      <w:bookmarkStart w:id="6411" w:name="_Toc27496387"/>
      <w:bookmarkStart w:id="6412" w:name="_Toc36108128"/>
      <w:bookmarkStart w:id="6413" w:name="_Toc44598881"/>
      <w:bookmarkStart w:id="6414" w:name="_Toc44602736"/>
      <w:bookmarkStart w:id="6415" w:name="_Toc45197913"/>
      <w:bookmarkStart w:id="6416" w:name="_Toc45695946"/>
      <w:bookmarkStart w:id="6417" w:name="_Toc51851402"/>
      <w:bookmarkStart w:id="6418" w:name="_Toc92225019"/>
      <w:bookmarkStart w:id="6419" w:name="_Toc178200372"/>
      <w:bookmarkEnd w:id="6409"/>
      <w:r w:rsidRPr="00B02A0B">
        <w:t>15.2.3</w:t>
      </w:r>
      <w:r w:rsidRPr="00B02A0B">
        <w:rPr>
          <w:lang w:eastAsia="ko-KR"/>
        </w:rPr>
        <w:tab/>
        <w:t>SDS disposition request type</w:t>
      </w:r>
      <w:bookmarkEnd w:id="6410"/>
      <w:bookmarkEnd w:id="6411"/>
      <w:bookmarkEnd w:id="6412"/>
      <w:bookmarkEnd w:id="6413"/>
      <w:bookmarkEnd w:id="6414"/>
      <w:bookmarkEnd w:id="6415"/>
      <w:bookmarkEnd w:id="6416"/>
      <w:bookmarkEnd w:id="6417"/>
      <w:bookmarkEnd w:id="6418"/>
      <w:bookmarkEnd w:id="6419"/>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SDS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420" w:name="_CRFigure15_2_31"/>
      <w:r w:rsidRPr="00B02A0B">
        <w:t xml:space="preserve">Figure </w:t>
      </w:r>
      <w:bookmarkEnd w:id="6420"/>
      <w:r w:rsidRPr="00B02A0B">
        <w:t>15.2.3-1: SDS disposition request type</w:t>
      </w:r>
    </w:p>
    <w:p w14:paraId="7B97BA64" w14:textId="77777777" w:rsidR="005C310B" w:rsidRPr="00B02A0B" w:rsidRDefault="005C310B" w:rsidP="005C310B">
      <w:pPr>
        <w:pStyle w:val="TH"/>
      </w:pPr>
      <w:bookmarkStart w:id="6421" w:name="_CRTable15_2_31"/>
      <w:r w:rsidRPr="00B02A0B">
        <w:t>Table </w:t>
      </w:r>
      <w:bookmarkEnd w:id="6421"/>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422" w:name="_CR15_2_4"/>
      <w:bookmarkStart w:id="6423" w:name="_Toc20215887"/>
      <w:bookmarkStart w:id="6424" w:name="_Toc27496388"/>
      <w:bookmarkStart w:id="6425" w:name="_Toc36108129"/>
      <w:bookmarkStart w:id="6426" w:name="_Toc44598882"/>
      <w:bookmarkStart w:id="6427" w:name="_Toc44602737"/>
      <w:bookmarkStart w:id="6428" w:name="_Toc45197914"/>
      <w:bookmarkStart w:id="6429" w:name="_Toc45695947"/>
      <w:bookmarkStart w:id="6430" w:name="_Toc51851403"/>
      <w:bookmarkStart w:id="6431" w:name="_Toc92225020"/>
      <w:bookmarkStart w:id="6432" w:name="_Toc178200373"/>
      <w:bookmarkEnd w:id="6422"/>
      <w:r w:rsidRPr="00B02A0B">
        <w:t>15.2.4</w:t>
      </w:r>
      <w:r w:rsidRPr="00B02A0B">
        <w:rPr>
          <w:lang w:eastAsia="ko-KR"/>
        </w:rPr>
        <w:tab/>
        <w:t>FD disposition request type</w:t>
      </w:r>
      <w:bookmarkEnd w:id="6423"/>
      <w:bookmarkEnd w:id="6424"/>
      <w:bookmarkEnd w:id="6425"/>
      <w:bookmarkEnd w:id="6426"/>
      <w:bookmarkEnd w:id="6427"/>
      <w:bookmarkEnd w:id="6428"/>
      <w:bookmarkEnd w:id="6429"/>
      <w:bookmarkEnd w:id="6430"/>
      <w:bookmarkEnd w:id="6431"/>
      <w:bookmarkEnd w:id="6432"/>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FD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433" w:name="_CRFigure15_2_41"/>
      <w:r w:rsidRPr="00B02A0B">
        <w:t xml:space="preserve">Figure </w:t>
      </w:r>
      <w:bookmarkEnd w:id="6433"/>
      <w:r w:rsidRPr="00B02A0B">
        <w:t>15.2.4-1: FD disposition request type</w:t>
      </w:r>
    </w:p>
    <w:p w14:paraId="61278F44" w14:textId="77777777" w:rsidR="005C310B" w:rsidRPr="00B02A0B" w:rsidRDefault="005C310B" w:rsidP="005C310B">
      <w:pPr>
        <w:pStyle w:val="TH"/>
      </w:pPr>
      <w:bookmarkStart w:id="6434" w:name="_CRTable15_2_41"/>
      <w:r w:rsidRPr="00B02A0B">
        <w:t>Table </w:t>
      </w:r>
      <w:bookmarkEnd w:id="6434"/>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435" w:name="_CR15_2_5"/>
      <w:bookmarkStart w:id="6436" w:name="_Toc20215888"/>
      <w:bookmarkStart w:id="6437" w:name="_Toc27496389"/>
      <w:bookmarkStart w:id="6438" w:name="_Toc36108130"/>
      <w:bookmarkStart w:id="6439" w:name="_Toc44598883"/>
      <w:bookmarkStart w:id="6440" w:name="_Toc44602738"/>
      <w:bookmarkStart w:id="6441" w:name="_Toc45197915"/>
      <w:bookmarkStart w:id="6442" w:name="_Toc45695948"/>
      <w:bookmarkStart w:id="6443" w:name="_Toc51851404"/>
      <w:bookmarkStart w:id="6444" w:name="_Toc92225021"/>
      <w:bookmarkStart w:id="6445" w:name="_Toc178200374"/>
      <w:bookmarkEnd w:id="6435"/>
      <w:r w:rsidRPr="00B02A0B">
        <w:t>15.2.5</w:t>
      </w:r>
      <w:r w:rsidRPr="00B02A0B">
        <w:rPr>
          <w:lang w:eastAsia="ko-KR"/>
        </w:rPr>
        <w:tab/>
        <w:t>SDS disposition notification type</w:t>
      </w:r>
      <w:bookmarkEnd w:id="6436"/>
      <w:bookmarkEnd w:id="6437"/>
      <w:bookmarkEnd w:id="6438"/>
      <w:bookmarkEnd w:id="6439"/>
      <w:bookmarkEnd w:id="6440"/>
      <w:bookmarkEnd w:id="6441"/>
      <w:bookmarkEnd w:id="6442"/>
      <w:bookmarkEnd w:id="6443"/>
      <w:bookmarkEnd w:id="6444"/>
      <w:bookmarkEnd w:id="6445"/>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446" w:name="_CRTable15_2_51"/>
      <w:r w:rsidRPr="00B02A0B">
        <w:t>Table </w:t>
      </w:r>
      <w:bookmarkEnd w:id="6446"/>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447" w:name="_CR15_2_6"/>
      <w:bookmarkStart w:id="6448" w:name="_Toc20215889"/>
      <w:bookmarkStart w:id="6449" w:name="_Toc27496390"/>
      <w:bookmarkStart w:id="6450" w:name="_Toc36108131"/>
      <w:bookmarkStart w:id="6451" w:name="_Toc44598884"/>
      <w:bookmarkStart w:id="6452" w:name="_Toc44602739"/>
      <w:bookmarkStart w:id="6453" w:name="_Toc45197916"/>
      <w:bookmarkStart w:id="6454" w:name="_Toc45695949"/>
      <w:bookmarkStart w:id="6455" w:name="_Toc51851405"/>
      <w:bookmarkStart w:id="6456" w:name="_Toc92225022"/>
      <w:bookmarkStart w:id="6457" w:name="_Toc178200375"/>
      <w:bookmarkEnd w:id="6447"/>
      <w:r w:rsidRPr="00B02A0B">
        <w:t>15.2.6</w:t>
      </w:r>
      <w:r w:rsidRPr="00B02A0B">
        <w:rPr>
          <w:lang w:eastAsia="ko-KR"/>
        </w:rPr>
        <w:tab/>
        <w:t>FD disposition notification type</w:t>
      </w:r>
      <w:bookmarkEnd w:id="6448"/>
      <w:bookmarkEnd w:id="6449"/>
      <w:bookmarkEnd w:id="6450"/>
      <w:bookmarkEnd w:id="6451"/>
      <w:bookmarkEnd w:id="6452"/>
      <w:bookmarkEnd w:id="6453"/>
      <w:bookmarkEnd w:id="6454"/>
      <w:bookmarkEnd w:id="6455"/>
      <w:bookmarkEnd w:id="6456"/>
      <w:bookmarkEnd w:id="6457"/>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458" w:name="_CRTable15_2_61"/>
      <w:r w:rsidRPr="00B02A0B">
        <w:t>Table </w:t>
      </w:r>
      <w:bookmarkEnd w:id="6458"/>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459" w:name="_CR15_2_7"/>
      <w:bookmarkStart w:id="6460" w:name="_Toc20215890"/>
      <w:bookmarkStart w:id="6461" w:name="_Toc27496391"/>
      <w:bookmarkStart w:id="6462" w:name="_Toc36108132"/>
      <w:bookmarkStart w:id="6463" w:name="_Toc44598885"/>
      <w:bookmarkStart w:id="6464" w:name="_Toc44602740"/>
      <w:bookmarkStart w:id="6465" w:name="_Toc45197917"/>
      <w:bookmarkStart w:id="6466" w:name="_Toc45695950"/>
      <w:bookmarkStart w:id="6467" w:name="_Toc51851406"/>
      <w:bookmarkStart w:id="6468" w:name="_Toc92225023"/>
      <w:bookmarkStart w:id="6469" w:name="_Toc178200376"/>
      <w:bookmarkEnd w:id="6459"/>
      <w:r w:rsidRPr="00B02A0B">
        <w:t>15.2.7</w:t>
      </w:r>
      <w:r w:rsidRPr="00B02A0B">
        <w:tab/>
        <w:t>Application ID</w:t>
      </w:r>
      <w:bookmarkEnd w:id="6460"/>
      <w:bookmarkEnd w:id="6461"/>
      <w:bookmarkEnd w:id="6462"/>
      <w:bookmarkEnd w:id="6463"/>
      <w:bookmarkEnd w:id="6464"/>
      <w:bookmarkEnd w:id="6465"/>
      <w:bookmarkEnd w:id="6466"/>
      <w:bookmarkEnd w:id="6467"/>
      <w:bookmarkEnd w:id="6468"/>
      <w:bookmarkEnd w:id="6469"/>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470" w:name="_CRFigure15_2_71"/>
      <w:r w:rsidRPr="00B02A0B">
        <w:t>Figure </w:t>
      </w:r>
      <w:bookmarkEnd w:id="6470"/>
      <w:r w:rsidRPr="00B02A0B">
        <w:t>15.2.7-1: Application ID value</w:t>
      </w:r>
    </w:p>
    <w:p w14:paraId="1410E889" w14:textId="77777777" w:rsidR="005C310B" w:rsidRDefault="005C310B" w:rsidP="005C310B">
      <w:pPr>
        <w:pStyle w:val="TH"/>
      </w:pPr>
      <w:bookmarkStart w:id="6471" w:name="_CRTable15_2_71"/>
      <w:r w:rsidRPr="00B02A0B">
        <w:t>Table </w:t>
      </w:r>
      <w:bookmarkEnd w:id="6471"/>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rFonts w:ascii="Arial" w:hAnsi="Arial"/>
                <w:sz w:val="18"/>
              </w:rPr>
            </w:pPr>
            <w:bookmarkStart w:id="6472"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rFonts w:ascii="Arial" w:hAnsi="Arial"/>
                <w:sz w:val="18"/>
              </w:rPr>
            </w:pPr>
          </w:p>
        </w:tc>
      </w:tr>
      <w:tr w:rsidR="00E1377E" w:rsidRPr="00AD06C5" w14:paraId="25AECF27" w14:textId="77777777" w:rsidTr="00D87A7A">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rFonts w:ascii="Arial" w:hAnsi="Arial"/>
                <w:sz w:val="18"/>
              </w:rPr>
            </w:pPr>
          </w:p>
        </w:tc>
      </w:tr>
      <w:tr w:rsidR="00E1377E" w:rsidRPr="00AD06C5" w14:paraId="448BB094" w14:textId="77777777" w:rsidTr="00D87A7A">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rFonts w:ascii="Arial" w:hAnsi="Arial"/>
                <w:sz w:val="18"/>
              </w:rPr>
            </w:pPr>
          </w:p>
        </w:tc>
      </w:tr>
      <w:tr w:rsidR="00E1377E" w:rsidRPr="00AD06C5" w14:paraId="304536A5" w14:textId="77777777" w:rsidTr="00D87A7A">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rFonts w:ascii="Arial" w:hAnsi="Arial"/>
                <w:sz w:val="18"/>
              </w:rPr>
            </w:pPr>
            <w:r>
              <w:rPr>
                <w:rFonts w:ascii="Arial" w:hAnsi="Arial"/>
                <w:sz w:val="18"/>
              </w:rPr>
              <w:t>BROADBAND CALLOUT</w:t>
            </w:r>
          </w:p>
        </w:tc>
      </w:tr>
      <w:tr w:rsidR="00E1377E" w:rsidRPr="00AD06C5" w14:paraId="684FDBDA" w14:textId="77777777" w:rsidTr="00D87A7A">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rFonts w:ascii="Arial" w:hAnsi="Arial"/>
                <w:sz w:val="18"/>
              </w:rPr>
            </w:pPr>
          </w:p>
        </w:tc>
      </w:tr>
      <w:tr w:rsidR="00E1377E" w:rsidRPr="00AD06C5" w14:paraId="2947A6CB" w14:textId="77777777" w:rsidTr="00D87A7A">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NOTE: Broadband Callout is a feature defined by TCCA to reliably alert personnel about incidents. MCData SDS with this Application ID is used as a transport for Broadband Callout messages. Implementation of the Broadband Callout feature is left to TCCA.</w:t>
            </w:r>
          </w:p>
        </w:tc>
      </w:tr>
      <w:bookmarkEnd w:id="6472"/>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473" w:name="_CR15_2_8"/>
      <w:bookmarkStart w:id="6474" w:name="_Toc20215891"/>
      <w:bookmarkStart w:id="6475" w:name="_Toc27496392"/>
      <w:bookmarkStart w:id="6476" w:name="_Toc36108133"/>
      <w:bookmarkStart w:id="6477" w:name="_Toc44598886"/>
      <w:bookmarkStart w:id="6478" w:name="_Toc44602741"/>
      <w:bookmarkStart w:id="6479" w:name="_Toc45197918"/>
      <w:bookmarkStart w:id="6480" w:name="_Toc45695951"/>
      <w:bookmarkStart w:id="6481" w:name="_Toc51851407"/>
      <w:bookmarkStart w:id="6482" w:name="_Toc92225024"/>
      <w:bookmarkStart w:id="6483" w:name="_Toc178200377"/>
      <w:bookmarkEnd w:id="6473"/>
      <w:r w:rsidRPr="00B02A0B">
        <w:t>15.2.8</w:t>
      </w:r>
      <w:r w:rsidRPr="00B02A0B">
        <w:tab/>
      </w:r>
      <w:r w:rsidRPr="00B02A0B">
        <w:rPr>
          <w:lang w:eastAsia="zh-CN"/>
        </w:rPr>
        <w:t>Date and time</w:t>
      </w:r>
      <w:bookmarkEnd w:id="6474"/>
      <w:bookmarkEnd w:id="6475"/>
      <w:bookmarkEnd w:id="6476"/>
      <w:bookmarkEnd w:id="6477"/>
      <w:bookmarkEnd w:id="6478"/>
      <w:bookmarkEnd w:id="6479"/>
      <w:bookmarkEnd w:id="6480"/>
      <w:bookmarkEnd w:id="6481"/>
      <w:bookmarkEnd w:id="6482"/>
      <w:bookmarkEnd w:id="6483"/>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484" w:name="_CRFigure15_2_81"/>
      <w:r w:rsidRPr="00B02A0B">
        <w:t>Figure </w:t>
      </w:r>
      <w:bookmarkEnd w:id="6484"/>
      <w:r w:rsidRPr="00B02A0B">
        <w:t>15.2.8-1: Date and time value</w:t>
      </w:r>
    </w:p>
    <w:p w14:paraId="4257F9FD" w14:textId="77777777" w:rsidR="005C310B" w:rsidRPr="00B02A0B" w:rsidRDefault="005C310B" w:rsidP="005C310B">
      <w:pPr>
        <w:pStyle w:val="TH"/>
      </w:pPr>
      <w:bookmarkStart w:id="6485" w:name="_CRTable15_2_81"/>
      <w:r w:rsidRPr="00B02A0B">
        <w:t>Table </w:t>
      </w:r>
      <w:bookmarkEnd w:id="6485"/>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486" w:name="_CR15_2_9"/>
      <w:bookmarkStart w:id="6487" w:name="_Toc20215892"/>
      <w:bookmarkStart w:id="6488" w:name="_Toc27496393"/>
      <w:bookmarkStart w:id="6489" w:name="_Toc36108134"/>
      <w:bookmarkStart w:id="6490" w:name="_Toc44598887"/>
      <w:bookmarkStart w:id="6491" w:name="_Toc44602742"/>
      <w:bookmarkStart w:id="6492" w:name="_Toc45197919"/>
      <w:bookmarkStart w:id="6493" w:name="_Toc45695952"/>
      <w:bookmarkStart w:id="6494" w:name="_Toc51851408"/>
      <w:bookmarkStart w:id="6495" w:name="_Toc92225025"/>
      <w:bookmarkStart w:id="6496" w:name="_Toc178200378"/>
      <w:bookmarkEnd w:id="6486"/>
      <w:r w:rsidRPr="00B02A0B">
        <w:t>15.2.9</w:t>
      </w:r>
      <w:r w:rsidRPr="00B02A0B">
        <w:tab/>
      </w:r>
      <w:r w:rsidRPr="00B02A0B">
        <w:rPr>
          <w:lang w:eastAsia="zh-CN"/>
        </w:rPr>
        <w:t>Conversation ID</w:t>
      </w:r>
      <w:bookmarkEnd w:id="6487"/>
      <w:bookmarkEnd w:id="6488"/>
      <w:bookmarkEnd w:id="6489"/>
      <w:bookmarkEnd w:id="6490"/>
      <w:bookmarkEnd w:id="6491"/>
      <w:bookmarkEnd w:id="6492"/>
      <w:bookmarkEnd w:id="6493"/>
      <w:bookmarkEnd w:id="6494"/>
      <w:bookmarkEnd w:id="6495"/>
      <w:bookmarkEnd w:id="6496"/>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497" w:name="_CRFigure15_2_91"/>
      <w:r w:rsidRPr="00B02A0B">
        <w:t>Figure </w:t>
      </w:r>
      <w:bookmarkEnd w:id="6497"/>
      <w:r w:rsidRPr="00B02A0B">
        <w:t>15.2.9-1: Conversation ID value</w:t>
      </w:r>
    </w:p>
    <w:p w14:paraId="4A255556" w14:textId="77777777" w:rsidR="005C310B" w:rsidRPr="00B02A0B" w:rsidRDefault="005C310B" w:rsidP="005C310B">
      <w:pPr>
        <w:pStyle w:val="TH"/>
      </w:pPr>
      <w:bookmarkStart w:id="6498" w:name="_CRTable15_2_91"/>
      <w:r w:rsidRPr="00B02A0B">
        <w:t>Table </w:t>
      </w:r>
      <w:bookmarkEnd w:id="6498"/>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499" w:name="_Toc20215893"/>
      <w:bookmarkStart w:id="6500" w:name="_Toc27496394"/>
      <w:bookmarkStart w:id="6501" w:name="_Toc36108135"/>
      <w:bookmarkStart w:id="6502" w:name="_Toc44598888"/>
      <w:bookmarkStart w:id="6503" w:name="_Toc44602743"/>
    </w:p>
    <w:p w14:paraId="070920ED" w14:textId="77777777" w:rsidR="005C310B" w:rsidRPr="00B02A0B" w:rsidRDefault="005C310B" w:rsidP="007D34FE">
      <w:pPr>
        <w:pStyle w:val="Heading3"/>
      </w:pPr>
      <w:bookmarkStart w:id="6504" w:name="_CR15_2_10"/>
      <w:bookmarkStart w:id="6505" w:name="_Toc45197920"/>
      <w:bookmarkStart w:id="6506" w:name="_Toc45695953"/>
      <w:bookmarkStart w:id="6507" w:name="_Toc51851409"/>
      <w:bookmarkStart w:id="6508" w:name="_Toc92225026"/>
      <w:bookmarkStart w:id="6509" w:name="_Toc178200379"/>
      <w:bookmarkEnd w:id="6504"/>
      <w:r w:rsidRPr="00B02A0B">
        <w:t>15.2.10</w:t>
      </w:r>
      <w:r w:rsidRPr="00B02A0B">
        <w:tab/>
      </w:r>
      <w:r w:rsidRPr="00B02A0B">
        <w:rPr>
          <w:lang w:eastAsia="zh-CN"/>
        </w:rPr>
        <w:t>Message ID</w:t>
      </w:r>
      <w:bookmarkEnd w:id="6499"/>
      <w:bookmarkEnd w:id="6500"/>
      <w:bookmarkEnd w:id="6501"/>
      <w:bookmarkEnd w:id="6502"/>
      <w:bookmarkEnd w:id="6503"/>
      <w:bookmarkEnd w:id="6505"/>
      <w:bookmarkEnd w:id="6506"/>
      <w:bookmarkEnd w:id="6507"/>
      <w:bookmarkEnd w:id="6508"/>
      <w:bookmarkEnd w:id="6509"/>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510" w:name="_CRFigure15_2_101"/>
      <w:r w:rsidRPr="00B02A0B">
        <w:t>Figure </w:t>
      </w:r>
      <w:bookmarkEnd w:id="6510"/>
      <w:r w:rsidRPr="00B02A0B">
        <w:t>15.2.10-1: Message ID value</w:t>
      </w:r>
    </w:p>
    <w:p w14:paraId="799C1968" w14:textId="77777777" w:rsidR="005C310B" w:rsidRPr="00B02A0B" w:rsidRDefault="005C310B" w:rsidP="005C310B">
      <w:pPr>
        <w:pStyle w:val="TH"/>
      </w:pPr>
      <w:bookmarkStart w:id="6511" w:name="_CRTable15_2_101"/>
      <w:r w:rsidRPr="00B02A0B">
        <w:t>Table </w:t>
      </w:r>
      <w:bookmarkEnd w:id="6511"/>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512" w:name="_CR15_2_11"/>
      <w:bookmarkStart w:id="6513" w:name="_Toc20215894"/>
      <w:bookmarkStart w:id="6514" w:name="_Toc27496395"/>
      <w:bookmarkStart w:id="6515" w:name="_Toc36108136"/>
      <w:bookmarkStart w:id="6516" w:name="_Toc44598889"/>
      <w:bookmarkStart w:id="6517" w:name="_Toc44602744"/>
      <w:bookmarkStart w:id="6518" w:name="_Toc45197921"/>
      <w:bookmarkStart w:id="6519" w:name="_Toc45695954"/>
      <w:bookmarkStart w:id="6520" w:name="_Toc51851410"/>
      <w:bookmarkStart w:id="6521" w:name="_Toc92225027"/>
      <w:bookmarkStart w:id="6522" w:name="_Toc178200380"/>
      <w:bookmarkEnd w:id="6512"/>
      <w:r w:rsidRPr="00B02A0B">
        <w:t>15.2.11</w:t>
      </w:r>
      <w:r w:rsidRPr="00B02A0B">
        <w:tab/>
        <w:t xml:space="preserve">InReplyTo </w:t>
      </w:r>
      <w:r w:rsidRPr="00B02A0B">
        <w:rPr>
          <w:lang w:eastAsia="zh-CN"/>
        </w:rPr>
        <w:t>message ID</w:t>
      </w:r>
      <w:bookmarkEnd w:id="6513"/>
      <w:bookmarkEnd w:id="6514"/>
      <w:bookmarkEnd w:id="6515"/>
      <w:bookmarkEnd w:id="6516"/>
      <w:bookmarkEnd w:id="6517"/>
      <w:bookmarkEnd w:id="6518"/>
      <w:bookmarkEnd w:id="6519"/>
      <w:bookmarkEnd w:id="6520"/>
      <w:bookmarkEnd w:id="6521"/>
      <w:bookmarkEnd w:id="6522"/>
    </w:p>
    <w:p w14:paraId="53A19197" w14:textId="77777777" w:rsidR="005C310B" w:rsidRPr="00B02A0B" w:rsidRDefault="005C310B" w:rsidP="005C310B">
      <w:r w:rsidRPr="00B02A0B">
        <w:t>The InReplyTo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The InReplyTo message ID information element is coded as shown in Figure 15.2.11-1 and Table 15.2.11-1.</w:t>
      </w:r>
    </w:p>
    <w:p w14:paraId="5C22C86E" w14:textId="77777777" w:rsidR="005C310B" w:rsidRPr="00B02A0B" w:rsidRDefault="005C310B" w:rsidP="005C310B">
      <w:r w:rsidRPr="00B02A0B">
        <w:t>The InReplyTo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r w:rsidRPr="00B02A0B">
              <w:t>InReplyTo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r w:rsidRPr="00B02A0B">
              <w:t>InReplyTo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523" w:name="_CRFigure15_2_111"/>
      <w:r w:rsidRPr="00B02A0B">
        <w:t>Figure </w:t>
      </w:r>
      <w:bookmarkEnd w:id="6523"/>
      <w:r w:rsidRPr="00B02A0B">
        <w:t>15.2.11-1: InReplyTo message ID value</w:t>
      </w:r>
    </w:p>
    <w:p w14:paraId="432FEE5E" w14:textId="77777777" w:rsidR="005C310B" w:rsidRPr="00B02A0B" w:rsidRDefault="005C310B" w:rsidP="005C310B">
      <w:pPr>
        <w:pStyle w:val="TH"/>
      </w:pPr>
      <w:bookmarkStart w:id="6524" w:name="_CRTable15_2_111"/>
      <w:r w:rsidRPr="00B02A0B">
        <w:t>Table </w:t>
      </w:r>
      <w:bookmarkEnd w:id="6524"/>
      <w:r w:rsidRPr="00B02A0B">
        <w:t>15.2.11-1: InReplyTo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r w:rsidRPr="00B02A0B">
              <w:rPr>
                <w:lang w:eastAsia="ko-KR"/>
              </w:rPr>
              <w:t>InReplyTo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The InReplyTo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525" w:name="_CR15_2_12"/>
      <w:bookmarkStart w:id="6526" w:name="_Toc20215895"/>
      <w:bookmarkStart w:id="6527" w:name="_Toc27496396"/>
      <w:bookmarkStart w:id="6528" w:name="_Toc36108137"/>
      <w:bookmarkStart w:id="6529" w:name="_Toc44598890"/>
      <w:bookmarkStart w:id="6530" w:name="_Toc44602745"/>
      <w:bookmarkStart w:id="6531" w:name="_Toc45197922"/>
      <w:bookmarkStart w:id="6532" w:name="_Toc45695955"/>
      <w:bookmarkStart w:id="6533" w:name="_Toc51851411"/>
      <w:bookmarkStart w:id="6534" w:name="_Toc92225028"/>
      <w:bookmarkStart w:id="6535" w:name="_Toc178200381"/>
      <w:bookmarkEnd w:id="6525"/>
      <w:r w:rsidRPr="00B02A0B">
        <w:t>15.2.12</w:t>
      </w:r>
      <w:r w:rsidRPr="00B02A0B">
        <w:rPr>
          <w:lang w:eastAsia="ko-KR"/>
        </w:rPr>
        <w:tab/>
        <w:t>Number of payloads</w:t>
      </w:r>
      <w:bookmarkEnd w:id="6526"/>
      <w:bookmarkEnd w:id="6527"/>
      <w:bookmarkEnd w:id="6528"/>
      <w:bookmarkEnd w:id="6529"/>
      <w:bookmarkEnd w:id="6530"/>
      <w:bookmarkEnd w:id="6531"/>
      <w:bookmarkEnd w:id="6532"/>
      <w:bookmarkEnd w:id="6533"/>
      <w:bookmarkEnd w:id="6534"/>
      <w:bookmarkEnd w:id="6535"/>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536" w:name="_CRFigure15_2_121"/>
      <w:r w:rsidRPr="00B02A0B">
        <w:t>Figure </w:t>
      </w:r>
      <w:bookmarkEnd w:id="6536"/>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537" w:name="_CRTable15_2_121"/>
      <w:r w:rsidRPr="00B02A0B">
        <w:t>Table </w:t>
      </w:r>
      <w:bookmarkEnd w:id="6537"/>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538" w:name="_CR15_2_13"/>
      <w:bookmarkStart w:id="6539" w:name="_Toc20215896"/>
      <w:bookmarkStart w:id="6540" w:name="_Toc27496397"/>
      <w:bookmarkStart w:id="6541" w:name="_Toc36108138"/>
      <w:bookmarkStart w:id="6542" w:name="_Toc44598891"/>
      <w:bookmarkStart w:id="6543" w:name="_Toc44602746"/>
      <w:bookmarkStart w:id="6544" w:name="_Toc45197923"/>
      <w:bookmarkStart w:id="6545" w:name="_Toc45695956"/>
      <w:bookmarkStart w:id="6546" w:name="_Toc51851412"/>
      <w:bookmarkStart w:id="6547" w:name="_Toc92225029"/>
      <w:bookmarkStart w:id="6548" w:name="_Toc178200382"/>
      <w:bookmarkEnd w:id="6538"/>
      <w:r w:rsidRPr="00B02A0B">
        <w:t>15.2.13</w:t>
      </w:r>
      <w:r w:rsidRPr="00B02A0B">
        <w:rPr>
          <w:lang w:eastAsia="ko-KR"/>
        </w:rPr>
        <w:tab/>
        <w:t>Payload</w:t>
      </w:r>
      <w:bookmarkEnd w:id="6539"/>
      <w:bookmarkEnd w:id="6540"/>
      <w:bookmarkEnd w:id="6541"/>
      <w:bookmarkEnd w:id="6542"/>
      <w:bookmarkEnd w:id="6543"/>
      <w:bookmarkEnd w:id="6544"/>
      <w:bookmarkEnd w:id="6545"/>
      <w:bookmarkEnd w:id="6546"/>
      <w:bookmarkEnd w:id="6547"/>
      <w:bookmarkEnd w:id="6548"/>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549" w:name="_CRTable15_2_131"/>
      <w:r w:rsidRPr="00B02A0B">
        <w:t>Table </w:t>
      </w:r>
      <w:bookmarkEnd w:id="6549"/>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550" w:name="_CRTable15_2_132"/>
      <w:r w:rsidRPr="00B02A0B">
        <w:t>Table </w:t>
      </w:r>
      <w:bookmarkEnd w:id="6550"/>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284"/>
        <w:gridCol w:w="284"/>
        <w:gridCol w:w="284"/>
        <w:gridCol w:w="284"/>
        <w:gridCol w:w="284"/>
        <w:gridCol w:w="284"/>
        <w:gridCol w:w="284"/>
        <w:gridCol w:w="284"/>
        <w:gridCol w:w="284"/>
        <w:gridCol w:w="3969"/>
      </w:tblGrid>
      <w:tr w:rsidR="005C310B" w:rsidRPr="00B02A0B" w14:paraId="0B520499" w14:textId="77777777" w:rsidTr="00404CD6">
        <w:trPr>
          <w:gridBefore w:val="1"/>
          <w:wBefore w:w="73" w:type="dxa"/>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404CD6">
        <w:trPr>
          <w:gridBefore w:val="1"/>
          <w:wBefore w:w="73" w:type="dxa"/>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404CD6">
        <w:trPr>
          <w:gridBefore w:val="1"/>
          <w:wBefore w:w="73" w:type="dxa"/>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404CD6">
        <w:trPr>
          <w:gridBefore w:val="1"/>
          <w:wBefore w:w="73" w:type="dxa"/>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404CD6">
        <w:trPr>
          <w:gridBefore w:val="1"/>
          <w:wBefore w:w="73" w:type="dxa"/>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404CD6">
        <w:trPr>
          <w:gridBefore w:val="1"/>
          <w:wBefore w:w="73" w:type="dxa"/>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404CD6">
        <w:trPr>
          <w:gridBefore w:val="1"/>
          <w:wBefore w:w="73" w:type="dxa"/>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404CD6">
        <w:trPr>
          <w:gridBefore w:val="1"/>
          <w:wBefore w:w="73" w:type="dxa"/>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404CD6">
        <w:trPr>
          <w:gridBefore w:val="1"/>
          <w:wBefore w:w="73" w:type="dxa"/>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404CD6">
        <w:trPr>
          <w:gridBefore w:val="1"/>
          <w:wBefore w:w="73" w:type="dxa"/>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404CD6">
        <w:trPr>
          <w:gridBefore w:val="1"/>
          <w:wBefore w:w="73" w:type="dxa"/>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404CD6">
        <w:trPr>
          <w:gridBefore w:val="1"/>
          <w:wBefore w:w="73" w:type="dxa"/>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404CD6" w14:paraId="52D90DF5" w14:textId="77777777" w:rsidTr="00404CD6">
        <w:trPr>
          <w:cantSplit/>
          <w:jc w:val="center"/>
        </w:trPr>
        <w:tc>
          <w:tcPr>
            <w:tcW w:w="357" w:type="dxa"/>
            <w:gridSpan w:val="2"/>
            <w:tcBorders>
              <w:top w:val="nil"/>
              <w:left w:val="single" w:sz="4" w:space="0" w:color="auto"/>
              <w:bottom w:val="nil"/>
              <w:right w:val="nil"/>
            </w:tcBorders>
          </w:tcPr>
          <w:p w14:paraId="76BC5184" w14:textId="77777777" w:rsidR="00404CD6" w:rsidRDefault="00404CD6" w:rsidP="009615A4">
            <w:pPr>
              <w:pStyle w:val="TAC"/>
            </w:pPr>
            <w:r w:rsidRPr="00141F0C">
              <w:t>0</w:t>
            </w:r>
          </w:p>
        </w:tc>
        <w:tc>
          <w:tcPr>
            <w:tcW w:w="284" w:type="dxa"/>
            <w:tcBorders>
              <w:top w:val="nil"/>
              <w:left w:val="nil"/>
              <w:bottom w:val="nil"/>
              <w:right w:val="nil"/>
            </w:tcBorders>
          </w:tcPr>
          <w:p w14:paraId="31903335" w14:textId="77777777" w:rsidR="00404CD6" w:rsidRDefault="00404CD6" w:rsidP="009615A4">
            <w:pPr>
              <w:pStyle w:val="TAC"/>
            </w:pPr>
            <w:r w:rsidRPr="00141F0C">
              <w:t>0</w:t>
            </w:r>
          </w:p>
        </w:tc>
        <w:tc>
          <w:tcPr>
            <w:tcW w:w="284" w:type="dxa"/>
            <w:tcBorders>
              <w:top w:val="nil"/>
              <w:left w:val="nil"/>
              <w:bottom w:val="nil"/>
              <w:right w:val="nil"/>
            </w:tcBorders>
          </w:tcPr>
          <w:p w14:paraId="040954A5" w14:textId="77777777" w:rsidR="00404CD6" w:rsidRDefault="00404CD6" w:rsidP="009615A4">
            <w:pPr>
              <w:pStyle w:val="TAC"/>
            </w:pPr>
            <w:r w:rsidRPr="00141F0C">
              <w:t>0</w:t>
            </w:r>
          </w:p>
        </w:tc>
        <w:tc>
          <w:tcPr>
            <w:tcW w:w="284" w:type="dxa"/>
            <w:tcBorders>
              <w:top w:val="nil"/>
              <w:left w:val="nil"/>
              <w:bottom w:val="nil"/>
              <w:right w:val="nil"/>
            </w:tcBorders>
          </w:tcPr>
          <w:p w14:paraId="7500EFFE" w14:textId="77777777" w:rsidR="00404CD6" w:rsidRDefault="00404CD6" w:rsidP="009615A4">
            <w:pPr>
              <w:pStyle w:val="TAC"/>
            </w:pPr>
            <w:r w:rsidRPr="00141F0C">
              <w:t>0</w:t>
            </w:r>
          </w:p>
        </w:tc>
        <w:tc>
          <w:tcPr>
            <w:tcW w:w="284" w:type="dxa"/>
            <w:tcBorders>
              <w:top w:val="nil"/>
              <w:left w:val="nil"/>
              <w:bottom w:val="nil"/>
              <w:right w:val="nil"/>
            </w:tcBorders>
          </w:tcPr>
          <w:p w14:paraId="4003CA00" w14:textId="77777777" w:rsidR="00404CD6" w:rsidRDefault="00404CD6" w:rsidP="009615A4">
            <w:pPr>
              <w:pStyle w:val="TAC"/>
            </w:pPr>
            <w:r w:rsidRPr="00141F0C">
              <w:t>1</w:t>
            </w:r>
          </w:p>
        </w:tc>
        <w:tc>
          <w:tcPr>
            <w:tcW w:w="284" w:type="dxa"/>
            <w:tcBorders>
              <w:top w:val="nil"/>
              <w:left w:val="nil"/>
              <w:bottom w:val="nil"/>
              <w:right w:val="nil"/>
            </w:tcBorders>
          </w:tcPr>
          <w:p w14:paraId="6C693D09" w14:textId="77777777" w:rsidR="00404CD6" w:rsidRDefault="00404CD6" w:rsidP="009615A4">
            <w:pPr>
              <w:pStyle w:val="TAC"/>
            </w:pPr>
            <w:r w:rsidRPr="00141F0C">
              <w:t>0</w:t>
            </w:r>
          </w:p>
        </w:tc>
        <w:tc>
          <w:tcPr>
            <w:tcW w:w="284" w:type="dxa"/>
            <w:tcBorders>
              <w:top w:val="nil"/>
              <w:left w:val="nil"/>
              <w:bottom w:val="nil"/>
              <w:right w:val="nil"/>
            </w:tcBorders>
          </w:tcPr>
          <w:p w14:paraId="1C5776B6" w14:textId="77777777" w:rsidR="00404CD6" w:rsidRDefault="00404CD6" w:rsidP="009615A4">
            <w:pPr>
              <w:pStyle w:val="TAC"/>
            </w:pPr>
            <w:r w:rsidRPr="00141F0C">
              <w:t>1</w:t>
            </w:r>
          </w:p>
        </w:tc>
        <w:tc>
          <w:tcPr>
            <w:tcW w:w="284" w:type="dxa"/>
            <w:tcBorders>
              <w:top w:val="nil"/>
              <w:left w:val="nil"/>
              <w:bottom w:val="nil"/>
              <w:right w:val="nil"/>
            </w:tcBorders>
          </w:tcPr>
          <w:p w14:paraId="6271E215" w14:textId="77777777" w:rsidR="00404CD6" w:rsidRDefault="00404CD6" w:rsidP="009615A4">
            <w:pPr>
              <w:pStyle w:val="TAC"/>
            </w:pPr>
            <w:r w:rsidRPr="00141F0C">
              <w:t>0</w:t>
            </w:r>
          </w:p>
        </w:tc>
        <w:tc>
          <w:tcPr>
            <w:tcW w:w="284" w:type="dxa"/>
            <w:tcBorders>
              <w:top w:val="nil"/>
              <w:left w:val="nil"/>
              <w:bottom w:val="nil"/>
              <w:right w:val="nil"/>
            </w:tcBorders>
          </w:tcPr>
          <w:p w14:paraId="45FB21C9" w14:textId="77777777" w:rsidR="00404CD6" w:rsidRDefault="00404CD6" w:rsidP="009615A4">
            <w:pPr>
              <w:pStyle w:val="TAC"/>
            </w:pPr>
          </w:p>
        </w:tc>
        <w:tc>
          <w:tcPr>
            <w:tcW w:w="3969" w:type="dxa"/>
            <w:tcBorders>
              <w:top w:val="nil"/>
              <w:left w:val="nil"/>
              <w:bottom w:val="nil"/>
              <w:right w:val="single" w:sz="4" w:space="0" w:color="auto"/>
            </w:tcBorders>
          </w:tcPr>
          <w:p w14:paraId="4E4BF3E9" w14:textId="77777777" w:rsidR="00404CD6" w:rsidRDefault="00404CD6" w:rsidP="009615A4">
            <w:pPr>
              <w:pStyle w:val="TAL"/>
            </w:pPr>
            <w:r w:rsidRPr="00141F0C">
              <w:t>CODED TEXT</w:t>
            </w:r>
          </w:p>
        </w:tc>
      </w:tr>
      <w:tr w:rsidR="005C310B" w:rsidRPr="00B02A0B" w14:paraId="69EFFFFF" w14:textId="77777777" w:rsidTr="00404CD6">
        <w:trPr>
          <w:gridBefore w:val="1"/>
          <w:wBefore w:w="73" w:type="dxa"/>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404CD6">
        <w:trPr>
          <w:gridBefore w:val="1"/>
          <w:wBefore w:w="73" w:type="dxa"/>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404CD6">
        <w:trPr>
          <w:gridBefore w:val="1"/>
          <w:wBefore w:w="73" w:type="dxa"/>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551" w:name="_CRTable15_2_133"/>
      <w:r w:rsidRPr="00B02A0B">
        <w:t>Table </w:t>
      </w:r>
      <w:bookmarkEnd w:id="6551"/>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71837CA5" w14:textId="585B7EA0" w:rsidR="00404CD6"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"yyyy-mm-dd hh:mm:ss.fffff" per ISO 8601 [73].</w:t>
            </w:r>
          </w:p>
          <w:p w14:paraId="178AB5D5" w14:textId="77777777" w:rsidR="00404CD6" w:rsidRDefault="00404CD6" w:rsidP="00404CD6">
            <w:pPr>
              <w:pStyle w:val="TAL"/>
            </w:pPr>
          </w:p>
          <w:p w14:paraId="0BC34247" w14:textId="23DA6F36" w:rsidR="00404CD6" w:rsidRPr="00B02A0B" w:rsidRDefault="00404CD6" w:rsidP="00404CD6">
            <w:pPr>
              <w:pStyle w:val="TAL"/>
            </w:pPr>
            <w:r w:rsidRPr="001950E2">
              <w:t>If the Payload content type is "CODED TEXT" then the first two octets of the payload data are encoded as the positive integer value of the character set used for the text as defined by the MIBenum value of the character set as defined in the IANA Character Sets [</w:t>
            </w:r>
            <w:r>
              <w:t>91</w:t>
            </w:r>
            <w:r w:rsidRPr="001950E2">
              <w:t>]</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552" w:name="_CR15_2_14"/>
      <w:bookmarkStart w:id="6553" w:name="_Toc20215897"/>
      <w:bookmarkStart w:id="6554" w:name="_Toc27496398"/>
      <w:bookmarkStart w:id="6555" w:name="_Toc36108139"/>
      <w:bookmarkStart w:id="6556" w:name="_Toc44598892"/>
      <w:bookmarkStart w:id="6557" w:name="_Toc44602747"/>
      <w:bookmarkStart w:id="6558" w:name="_Toc45197924"/>
      <w:bookmarkStart w:id="6559" w:name="_Toc45695957"/>
      <w:bookmarkStart w:id="6560" w:name="_Toc51851413"/>
      <w:bookmarkStart w:id="6561" w:name="_Toc92225030"/>
      <w:bookmarkStart w:id="6562" w:name="_Toc178200383"/>
      <w:bookmarkEnd w:id="6552"/>
      <w:r w:rsidRPr="00B02A0B">
        <w:t>15.2.14</w:t>
      </w:r>
      <w:r w:rsidRPr="00B02A0B">
        <w:tab/>
        <w:t>MCData group ID</w:t>
      </w:r>
      <w:bookmarkEnd w:id="6553"/>
      <w:bookmarkEnd w:id="6554"/>
      <w:bookmarkEnd w:id="6555"/>
      <w:bookmarkEnd w:id="6556"/>
      <w:bookmarkEnd w:id="6557"/>
      <w:bookmarkEnd w:id="6558"/>
      <w:bookmarkEnd w:id="6559"/>
      <w:bookmarkEnd w:id="6560"/>
      <w:bookmarkEnd w:id="6561"/>
      <w:bookmarkEnd w:id="6562"/>
    </w:p>
    <w:p w14:paraId="6B4A64BC" w14:textId="77777777" w:rsidR="005C310B" w:rsidRPr="00B02A0B" w:rsidRDefault="005C310B" w:rsidP="005C310B">
      <w:pPr>
        <w:rPr>
          <w:lang w:eastAsia="ko-KR"/>
        </w:rPr>
      </w:pPr>
      <w:r w:rsidRPr="00B02A0B">
        <w:t>The MCData group ID information element is used to indicate</w:t>
      </w:r>
      <w:r w:rsidRPr="00B02A0B">
        <w:rPr>
          <w:lang w:eastAsia="ko-KR"/>
        </w:rPr>
        <w:t xml:space="preserve"> the destination MCData group identifier;</w:t>
      </w:r>
    </w:p>
    <w:p w14:paraId="200782D3" w14:textId="77777777" w:rsidR="005C310B" w:rsidRPr="00B02A0B" w:rsidRDefault="005C310B" w:rsidP="005C310B">
      <w:r w:rsidRPr="00B02A0B">
        <w:t>The MCData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The MCData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r w:rsidRPr="00B02A0B">
              <w:t>MCData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Length of MCData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r w:rsidRPr="00B02A0B">
              <w:t>MCData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Figure 15.2.14-1: MCData group ID information element</w:t>
      </w:r>
    </w:p>
    <w:p w14:paraId="1462AE7A" w14:textId="77777777" w:rsidR="005C310B" w:rsidRPr="00B02A0B" w:rsidRDefault="005C310B" w:rsidP="005C310B">
      <w:pPr>
        <w:pStyle w:val="TH"/>
      </w:pPr>
      <w:bookmarkStart w:id="6563" w:name="_CRTable15_2_141"/>
      <w:r w:rsidRPr="00B02A0B">
        <w:t>Table </w:t>
      </w:r>
      <w:bookmarkEnd w:id="6563"/>
      <w:r w:rsidRPr="00B02A0B">
        <w:t>15.2.14-1: MCData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r w:rsidRPr="00B02A0B">
              <w:t>MCData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564" w:name="_CR15_2_15"/>
      <w:bookmarkStart w:id="6565" w:name="_Toc20215898"/>
      <w:bookmarkStart w:id="6566" w:name="_Toc27496399"/>
      <w:bookmarkStart w:id="6567" w:name="_Toc36108140"/>
      <w:bookmarkStart w:id="6568" w:name="_Toc44598893"/>
      <w:bookmarkStart w:id="6569" w:name="_Toc44602748"/>
      <w:bookmarkStart w:id="6570" w:name="_Toc45197925"/>
      <w:bookmarkStart w:id="6571" w:name="_Toc45695958"/>
      <w:bookmarkStart w:id="6572" w:name="_Toc51851414"/>
      <w:bookmarkStart w:id="6573" w:name="_Toc92225031"/>
      <w:bookmarkStart w:id="6574" w:name="_Toc178200384"/>
      <w:bookmarkEnd w:id="6564"/>
      <w:r w:rsidRPr="00B02A0B">
        <w:t>15.2.15</w:t>
      </w:r>
      <w:r w:rsidRPr="00B02A0B">
        <w:tab/>
        <w:t>MCData user ID</w:t>
      </w:r>
      <w:bookmarkEnd w:id="6565"/>
      <w:bookmarkEnd w:id="6566"/>
      <w:bookmarkEnd w:id="6567"/>
      <w:bookmarkEnd w:id="6568"/>
      <w:bookmarkEnd w:id="6569"/>
      <w:bookmarkEnd w:id="6570"/>
      <w:bookmarkEnd w:id="6571"/>
      <w:bookmarkEnd w:id="6572"/>
      <w:bookmarkEnd w:id="6573"/>
      <w:bookmarkEnd w:id="6574"/>
    </w:p>
    <w:p w14:paraId="43F40DAF" w14:textId="77777777" w:rsidR="005C310B" w:rsidRPr="00B02A0B" w:rsidRDefault="005C310B" w:rsidP="005C310B">
      <w:pPr>
        <w:rPr>
          <w:lang w:eastAsia="ko-KR"/>
        </w:rPr>
      </w:pPr>
      <w:r w:rsidRPr="00B02A0B">
        <w:t>The MCData user ID information element is used to indicate</w:t>
      </w:r>
      <w:r w:rsidRPr="00B02A0B">
        <w:rPr>
          <w:lang w:eastAsia="ko-KR"/>
        </w:rPr>
        <w:t xml:space="preserve"> an MCData user ID.</w:t>
      </w:r>
    </w:p>
    <w:p w14:paraId="04BDD51C" w14:textId="77777777" w:rsidR="005C310B" w:rsidRPr="00B02A0B" w:rsidRDefault="005C310B" w:rsidP="005C310B">
      <w:r w:rsidRPr="00B02A0B">
        <w:t>The MCData user ID information element is coded as shown in Figure 15.2.15-1 and Table 15.2.15-1.</w:t>
      </w:r>
    </w:p>
    <w:p w14:paraId="01A5412F" w14:textId="77777777" w:rsidR="005C310B" w:rsidRPr="00B02A0B" w:rsidRDefault="005C310B" w:rsidP="005C310B">
      <w:r w:rsidRPr="00B02A0B">
        <w:t>The MCData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r w:rsidRPr="00B02A0B">
              <w:t>MCData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Length of MCData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r w:rsidRPr="00B02A0B">
              <w:t>MCData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Figure 15.2.15-1: MCData user ID information element</w:t>
      </w:r>
    </w:p>
    <w:p w14:paraId="628E21CB" w14:textId="77777777" w:rsidR="005C310B" w:rsidRPr="00B02A0B" w:rsidRDefault="005C310B" w:rsidP="005C310B">
      <w:pPr>
        <w:pStyle w:val="TH"/>
      </w:pPr>
      <w:bookmarkStart w:id="6575" w:name="_CRTable15_2_151"/>
      <w:r w:rsidRPr="00B02A0B">
        <w:t>Table </w:t>
      </w:r>
      <w:bookmarkEnd w:id="6575"/>
      <w:r w:rsidRPr="00B02A0B">
        <w:t>15.2.15-1: MCData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r w:rsidRPr="00B02A0B">
              <w:t>MCData user ID is contained in octet 4 to octet n if the IE is used as an optional IE.</w:t>
            </w:r>
            <w:r w:rsidRPr="00B02A0B">
              <w:br/>
              <w:t xml:space="preserve">If used as a mandatory IE, MCData user ID IEI is omitted and MCData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576" w:name="_CR15_2_16"/>
      <w:bookmarkStart w:id="6577" w:name="_Toc20215899"/>
      <w:bookmarkStart w:id="6578" w:name="_Toc27496400"/>
      <w:bookmarkStart w:id="6579" w:name="_Toc36108141"/>
      <w:bookmarkStart w:id="6580" w:name="_Toc44598894"/>
      <w:bookmarkStart w:id="6581" w:name="_Toc44602749"/>
      <w:bookmarkStart w:id="6582" w:name="_Toc45197926"/>
      <w:bookmarkStart w:id="6583" w:name="_Toc45695959"/>
      <w:bookmarkStart w:id="6584" w:name="_Toc51851415"/>
      <w:bookmarkStart w:id="6585" w:name="_Toc92225032"/>
      <w:bookmarkStart w:id="6586" w:name="_Toc178200385"/>
      <w:bookmarkEnd w:id="6576"/>
      <w:r w:rsidRPr="00B02A0B">
        <w:t>15.2.16</w:t>
      </w:r>
      <w:r w:rsidRPr="00B02A0B">
        <w:tab/>
        <w:t>Mandatory download</w:t>
      </w:r>
      <w:bookmarkEnd w:id="6577"/>
      <w:bookmarkEnd w:id="6578"/>
      <w:bookmarkEnd w:id="6579"/>
      <w:bookmarkEnd w:id="6580"/>
      <w:bookmarkEnd w:id="6581"/>
      <w:bookmarkEnd w:id="6582"/>
      <w:bookmarkEnd w:id="6583"/>
      <w:bookmarkEnd w:id="6584"/>
      <w:bookmarkEnd w:id="6585"/>
      <w:bookmarkEnd w:id="6586"/>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587" w:name="_CRFigure15_2_161"/>
      <w:r w:rsidRPr="00B02A0B">
        <w:t xml:space="preserve">Figure </w:t>
      </w:r>
      <w:bookmarkEnd w:id="6587"/>
      <w:r w:rsidRPr="00B02A0B">
        <w:t>15.2.16-1: Mandatory download</w:t>
      </w:r>
    </w:p>
    <w:p w14:paraId="5D2E1271" w14:textId="77777777" w:rsidR="005C310B" w:rsidRPr="00B02A0B" w:rsidRDefault="005C310B" w:rsidP="005C310B">
      <w:pPr>
        <w:pStyle w:val="TH"/>
      </w:pPr>
      <w:bookmarkStart w:id="6588" w:name="_CRTable15_2_161"/>
      <w:r w:rsidRPr="00B02A0B">
        <w:t>Table </w:t>
      </w:r>
      <w:bookmarkEnd w:id="6588"/>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589" w:name="_CR15_2_17"/>
      <w:bookmarkStart w:id="6590" w:name="_Toc20215900"/>
      <w:bookmarkStart w:id="6591" w:name="_Toc27496401"/>
      <w:bookmarkStart w:id="6592" w:name="_Toc36108142"/>
      <w:bookmarkStart w:id="6593" w:name="_Toc44598895"/>
      <w:bookmarkStart w:id="6594" w:name="_Toc44602750"/>
      <w:bookmarkStart w:id="6595" w:name="_Toc45197927"/>
      <w:bookmarkStart w:id="6596" w:name="_Toc45695960"/>
      <w:bookmarkStart w:id="6597" w:name="_Toc51851416"/>
      <w:bookmarkStart w:id="6598" w:name="_Toc92225033"/>
      <w:bookmarkStart w:id="6599" w:name="_Toc178200386"/>
      <w:bookmarkEnd w:id="6589"/>
      <w:r w:rsidRPr="00B02A0B">
        <w:t>15.2.17</w:t>
      </w:r>
      <w:r w:rsidRPr="00B02A0B">
        <w:tab/>
        <w:t>Metadata</w:t>
      </w:r>
      <w:bookmarkEnd w:id="6590"/>
      <w:bookmarkEnd w:id="6591"/>
      <w:bookmarkEnd w:id="6592"/>
      <w:bookmarkEnd w:id="6593"/>
      <w:bookmarkEnd w:id="6594"/>
      <w:bookmarkEnd w:id="6595"/>
      <w:bookmarkEnd w:id="6596"/>
      <w:bookmarkEnd w:id="6597"/>
      <w:bookmarkEnd w:id="6598"/>
      <w:bookmarkEnd w:id="6599"/>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600" w:name="_CRTable15_2_171"/>
      <w:r w:rsidRPr="00B02A0B">
        <w:t>Table </w:t>
      </w:r>
      <w:bookmarkEnd w:id="6600"/>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fileselector</w:t>
            </w:r>
            <w:r w:rsidRPr="00B02A0B">
              <w:t xml:space="preserve"> (which is a concatenation of filename, filesize,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"file-selector-attr"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"file-date-attr"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601" w:name="_CR15_2_18"/>
      <w:bookmarkStart w:id="6602" w:name="_Toc20215901"/>
      <w:bookmarkStart w:id="6603" w:name="_Toc27496402"/>
      <w:bookmarkStart w:id="6604" w:name="_Toc36108143"/>
      <w:bookmarkStart w:id="6605" w:name="_Toc44598896"/>
      <w:bookmarkStart w:id="6606" w:name="_Toc44602751"/>
      <w:bookmarkStart w:id="6607" w:name="_Toc45197928"/>
      <w:bookmarkStart w:id="6608" w:name="_Toc45695961"/>
      <w:bookmarkStart w:id="6609" w:name="_Toc51851417"/>
      <w:bookmarkStart w:id="6610" w:name="_Toc92225034"/>
      <w:bookmarkStart w:id="6611" w:name="_Toc178200387"/>
      <w:bookmarkEnd w:id="6601"/>
      <w:r w:rsidRPr="00B02A0B">
        <w:t>15.2.18</w:t>
      </w:r>
      <w:r w:rsidRPr="00B02A0B">
        <w:tab/>
        <w:t>Notification type</w:t>
      </w:r>
      <w:bookmarkEnd w:id="6602"/>
      <w:bookmarkEnd w:id="6603"/>
      <w:bookmarkEnd w:id="6604"/>
      <w:bookmarkEnd w:id="6605"/>
      <w:bookmarkEnd w:id="6606"/>
      <w:bookmarkEnd w:id="6607"/>
      <w:bookmarkEnd w:id="6608"/>
      <w:bookmarkEnd w:id="6609"/>
      <w:bookmarkEnd w:id="6610"/>
      <w:bookmarkEnd w:id="6611"/>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612" w:name="_CRTable15_2_181"/>
      <w:r w:rsidRPr="00B02A0B">
        <w:t>Table </w:t>
      </w:r>
      <w:bookmarkEnd w:id="6612"/>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613" w:name="_CR15_2_19"/>
      <w:bookmarkStart w:id="6614" w:name="_Toc20215902"/>
      <w:bookmarkStart w:id="6615" w:name="_Toc27496403"/>
      <w:bookmarkStart w:id="6616" w:name="_Toc36108144"/>
      <w:bookmarkStart w:id="6617" w:name="_Toc44598897"/>
      <w:bookmarkStart w:id="6618" w:name="_Toc44602752"/>
      <w:bookmarkStart w:id="6619" w:name="_Toc45197929"/>
      <w:bookmarkStart w:id="6620" w:name="_Toc45695962"/>
      <w:bookmarkStart w:id="6621" w:name="_Toc51851418"/>
      <w:bookmarkStart w:id="6622" w:name="_Toc92225035"/>
      <w:bookmarkStart w:id="6623" w:name="_Toc178200388"/>
      <w:bookmarkEnd w:id="6613"/>
      <w:r w:rsidRPr="00B02A0B">
        <w:t>15.2.19</w:t>
      </w:r>
      <w:r w:rsidRPr="00B02A0B">
        <w:rPr>
          <w:lang w:eastAsia="ko-KR"/>
        </w:rPr>
        <w:tab/>
      </w:r>
      <w:r w:rsidRPr="00B02A0B">
        <w:rPr>
          <w:lang w:val="en-US" w:eastAsia="ko-KR"/>
        </w:rPr>
        <w:t>Data query</w:t>
      </w:r>
      <w:r w:rsidRPr="00B02A0B">
        <w:rPr>
          <w:lang w:eastAsia="ko-KR"/>
        </w:rPr>
        <w:t xml:space="preserve"> type</w:t>
      </w:r>
      <w:bookmarkEnd w:id="6614"/>
      <w:bookmarkEnd w:id="6615"/>
      <w:bookmarkEnd w:id="6616"/>
      <w:bookmarkEnd w:id="6617"/>
      <w:bookmarkEnd w:id="6618"/>
      <w:bookmarkEnd w:id="6619"/>
      <w:bookmarkEnd w:id="6620"/>
      <w:bookmarkEnd w:id="6621"/>
      <w:bookmarkEnd w:id="6622"/>
      <w:bookmarkEnd w:id="6623"/>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624" w:name="_CRFigure15_2_191"/>
      <w:r w:rsidRPr="00B02A0B">
        <w:t xml:space="preserve">Figure </w:t>
      </w:r>
      <w:bookmarkEnd w:id="6624"/>
      <w:r w:rsidRPr="00B02A0B">
        <w:t>15.2.19-1: Data query type</w:t>
      </w:r>
    </w:p>
    <w:p w14:paraId="45CB2FAD" w14:textId="77777777" w:rsidR="005C310B" w:rsidRPr="00B02A0B" w:rsidRDefault="005C310B" w:rsidP="005C310B">
      <w:pPr>
        <w:pStyle w:val="TH"/>
      </w:pPr>
      <w:bookmarkStart w:id="6625" w:name="_CRTable15_2_191"/>
      <w:r w:rsidRPr="00B02A0B">
        <w:t>Table </w:t>
      </w:r>
      <w:bookmarkEnd w:id="6625"/>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626" w:name="_CR15_2_20"/>
      <w:bookmarkStart w:id="6627" w:name="_Toc20215903"/>
      <w:bookmarkStart w:id="6628" w:name="_Toc27496404"/>
      <w:bookmarkStart w:id="6629" w:name="_Toc36108145"/>
      <w:bookmarkStart w:id="6630" w:name="_Toc44598898"/>
      <w:bookmarkStart w:id="6631" w:name="_Toc44602753"/>
      <w:bookmarkStart w:id="6632" w:name="_Toc45197930"/>
      <w:bookmarkStart w:id="6633" w:name="_Toc45695963"/>
      <w:bookmarkStart w:id="6634" w:name="_Toc51851419"/>
      <w:bookmarkStart w:id="6635" w:name="_Toc92225036"/>
      <w:bookmarkStart w:id="6636" w:name="_Toc178200389"/>
      <w:bookmarkEnd w:id="6626"/>
      <w:r w:rsidRPr="00B02A0B">
        <w:t>15.2.20</w:t>
      </w:r>
      <w:r w:rsidRPr="00B02A0B">
        <w:rPr>
          <w:lang w:eastAsia="ko-KR"/>
        </w:rPr>
        <w:tab/>
      </w:r>
      <w:r w:rsidRPr="00B02A0B">
        <w:rPr>
          <w:lang w:val="en-US"/>
        </w:rPr>
        <w:t xml:space="preserve">Comm release Information </w:t>
      </w:r>
      <w:r w:rsidRPr="00B02A0B">
        <w:rPr>
          <w:lang w:eastAsia="ko-KR"/>
        </w:rPr>
        <w:t>type</w:t>
      </w:r>
      <w:bookmarkEnd w:id="6627"/>
      <w:bookmarkEnd w:id="6628"/>
      <w:bookmarkEnd w:id="6629"/>
      <w:bookmarkEnd w:id="6630"/>
      <w:bookmarkEnd w:id="6631"/>
      <w:bookmarkEnd w:id="6632"/>
      <w:bookmarkEnd w:id="6633"/>
      <w:bookmarkEnd w:id="6634"/>
      <w:bookmarkEnd w:id="6635"/>
      <w:bookmarkEnd w:id="6636"/>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637" w:name="_CRTable15_2_201"/>
      <w:r w:rsidRPr="00B02A0B">
        <w:t>Table </w:t>
      </w:r>
      <w:bookmarkEnd w:id="6637"/>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638" w:name="_CR15_2_21"/>
      <w:bookmarkStart w:id="6639" w:name="_Toc20215904"/>
      <w:bookmarkStart w:id="6640" w:name="_Toc27496405"/>
      <w:bookmarkStart w:id="6641" w:name="_Toc36108146"/>
      <w:bookmarkStart w:id="6642" w:name="_Toc44598899"/>
      <w:bookmarkStart w:id="6643" w:name="_Toc44602754"/>
      <w:bookmarkStart w:id="6644" w:name="_Toc45197931"/>
      <w:bookmarkStart w:id="6645" w:name="_Toc45695964"/>
      <w:bookmarkStart w:id="6646" w:name="_Toc51851420"/>
      <w:bookmarkStart w:id="6647" w:name="_Toc92225037"/>
      <w:bookmarkStart w:id="6648" w:name="_Toc178200390"/>
      <w:bookmarkEnd w:id="6638"/>
      <w:r w:rsidRPr="00B02A0B">
        <w:t>15.2.21</w:t>
      </w:r>
      <w:r w:rsidRPr="00B02A0B">
        <w:rPr>
          <w:lang w:eastAsia="ko-KR"/>
        </w:rPr>
        <w:tab/>
      </w:r>
      <w:r w:rsidRPr="00B02A0B">
        <w:rPr>
          <w:lang w:val="en-US"/>
        </w:rPr>
        <w:t>Extension response type</w:t>
      </w:r>
      <w:bookmarkEnd w:id="6639"/>
      <w:bookmarkEnd w:id="6640"/>
      <w:bookmarkEnd w:id="6641"/>
      <w:bookmarkEnd w:id="6642"/>
      <w:bookmarkEnd w:id="6643"/>
      <w:bookmarkEnd w:id="6644"/>
      <w:bookmarkEnd w:id="6645"/>
      <w:bookmarkEnd w:id="6646"/>
      <w:bookmarkEnd w:id="6647"/>
      <w:bookmarkEnd w:id="6648"/>
    </w:p>
    <w:p w14:paraId="6D1D2EF8" w14:textId="211586F0" w:rsidR="005C310B" w:rsidRPr="00B02A0B" w:rsidRDefault="005C310B" w:rsidP="005C310B">
      <w:r w:rsidRPr="00B02A0B">
        <w:t>The purpose of the extension request type information element is to inform MCData server</w:t>
      </w:r>
      <w:r w:rsidR="00C15C28">
        <w:t>'</w:t>
      </w:r>
      <w:r w:rsidRPr="00B02A0B">
        <w:t>s response towards MCData client</w:t>
      </w:r>
      <w:r w:rsidR="00C15C28">
        <w:t>'</w:t>
      </w:r>
      <w:r w:rsidRPr="00B02A0B">
        <w:t>s request for extension of the MCData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649" w:name="_CRFigure15_2_211"/>
      <w:r w:rsidRPr="00B02A0B">
        <w:t xml:space="preserve">Figure </w:t>
      </w:r>
      <w:bookmarkEnd w:id="6649"/>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650" w:name="_CRTable15_2_211"/>
      <w:r w:rsidRPr="00B02A0B">
        <w:t>Table </w:t>
      </w:r>
      <w:bookmarkEnd w:id="6650"/>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651" w:name="_CR15_2_22"/>
      <w:bookmarkStart w:id="6652" w:name="_Toc20215905"/>
      <w:bookmarkStart w:id="6653" w:name="_Toc27496406"/>
      <w:bookmarkStart w:id="6654" w:name="_Toc36108147"/>
      <w:bookmarkStart w:id="6655" w:name="_Toc44598900"/>
      <w:bookmarkStart w:id="6656" w:name="_Toc44602755"/>
      <w:bookmarkStart w:id="6657" w:name="_Toc45197932"/>
      <w:bookmarkStart w:id="6658" w:name="_Toc45695965"/>
      <w:bookmarkStart w:id="6659" w:name="_Toc51851421"/>
      <w:bookmarkStart w:id="6660" w:name="_Toc92225038"/>
      <w:bookmarkStart w:id="6661" w:name="_Toc178200391"/>
      <w:bookmarkEnd w:id="6651"/>
      <w:r w:rsidRPr="00B02A0B">
        <w:t>15.2.22</w:t>
      </w:r>
      <w:r w:rsidRPr="00B02A0B">
        <w:tab/>
        <w:t>Termination Information type</w:t>
      </w:r>
      <w:bookmarkEnd w:id="6652"/>
      <w:bookmarkEnd w:id="6653"/>
      <w:bookmarkEnd w:id="6654"/>
      <w:bookmarkEnd w:id="6655"/>
      <w:bookmarkEnd w:id="6656"/>
      <w:bookmarkEnd w:id="6657"/>
      <w:bookmarkEnd w:id="6658"/>
      <w:bookmarkEnd w:id="6659"/>
      <w:bookmarkEnd w:id="6660"/>
      <w:bookmarkEnd w:id="6661"/>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662" w:name="_CRTable15_2_221"/>
      <w:r w:rsidRPr="00B02A0B">
        <w:t>Table </w:t>
      </w:r>
      <w:bookmarkEnd w:id="6662"/>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663" w:name="_CR15_2_23"/>
      <w:bookmarkStart w:id="6664" w:name="_Toc20215906"/>
      <w:bookmarkStart w:id="6665" w:name="_Toc27496407"/>
      <w:bookmarkStart w:id="6666" w:name="_Toc36108148"/>
      <w:bookmarkStart w:id="6667" w:name="_Toc44598901"/>
      <w:bookmarkStart w:id="6668" w:name="_Toc44602756"/>
      <w:bookmarkStart w:id="6669" w:name="_Toc45197933"/>
      <w:bookmarkStart w:id="6670" w:name="_Toc45695966"/>
      <w:bookmarkStart w:id="6671" w:name="_Toc51851422"/>
      <w:bookmarkStart w:id="6672" w:name="_Toc92225039"/>
      <w:bookmarkStart w:id="6673" w:name="_Toc178200392"/>
      <w:bookmarkEnd w:id="6663"/>
      <w:r w:rsidRPr="00B02A0B">
        <w:t>15.2.23</w:t>
      </w:r>
      <w:r w:rsidRPr="00B02A0B">
        <w:tab/>
      </w:r>
      <w:r w:rsidRPr="00B02A0B">
        <w:rPr>
          <w:noProof/>
        </w:rPr>
        <w:t>Release Response Type</w:t>
      </w:r>
      <w:bookmarkEnd w:id="6664"/>
      <w:bookmarkEnd w:id="6665"/>
      <w:bookmarkEnd w:id="6666"/>
      <w:bookmarkEnd w:id="6667"/>
      <w:bookmarkEnd w:id="6668"/>
      <w:bookmarkEnd w:id="6669"/>
      <w:bookmarkEnd w:id="6670"/>
      <w:bookmarkEnd w:id="6671"/>
      <w:bookmarkEnd w:id="6672"/>
      <w:bookmarkEnd w:id="6673"/>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information element is to inform MCData server</w:t>
      </w:r>
      <w:r w:rsidR="00C15C28">
        <w:t>'</w:t>
      </w:r>
      <w:r w:rsidRPr="00B02A0B">
        <w:t>s response towards MCData client</w:t>
      </w:r>
      <w:r w:rsidR="00C15C28">
        <w:t>'</w:t>
      </w:r>
      <w:r w:rsidRPr="00B02A0B">
        <w:t xml:space="preserve">s request for termination of the MCData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674" w:name="_CRFigure15_2_231"/>
      <w:r w:rsidRPr="00B02A0B">
        <w:t xml:space="preserve">Figure </w:t>
      </w:r>
      <w:bookmarkEnd w:id="6674"/>
      <w:r w:rsidRPr="00B02A0B">
        <w:t>15.2.23-1: Release Response Type</w:t>
      </w:r>
    </w:p>
    <w:p w14:paraId="73FC8A00" w14:textId="77777777" w:rsidR="005C310B" w:rsidRPr="00B02A0B" w:rsidRDefault="005C310B" w:rsidP="005C310B">
      <w:pPr>
        <w:pStyle w:val="TH"/>
      </w:pPr>
      <w:bookmarkStart w:id="6675" w:name="_CRTable15_2_231"/>
      <w:r w:rsidRPr="00B02A0B">
        <w:t>Table </w:t>
      </w:r>
      <w:bookmarkEnd w:id="6675"/>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676" w:name="_CR15_2_24"/>
      <w:bookmarkStart w:id="6677" w:name="_Toc20215907"/>
      <w:bookmarkStart w:id="6678" w:name="_Toc27496408"/>
      <w:bookmarkStart w:id="6679" w:name="_Toc36108149"/>
      <w:bookmarkStart w:id="6680" w:name="_Toc44598902"/>
      <w:bookmarkStart w:id="6681" w:name="_Toc44602757"/>
      <w:bookmarkStart w:id="6682" w:name="_Toc45197934"/>
      <w:bookmarkStart w:id="6683" w:name="_Toc45695967"/>
      <w:bookmarkStart w:id="6684" w:name="_Toc51851423"/>
      <w:bookmarkStart w:id="6685" w:name="_Toc92225040"/>
      <w:bookmarkStart w:id="6686" w:name="_Toc178200393"/>
      <w:bookmarkEnd w:id="6676"/>
      <w:r w:rsidRPr="00B02A0B">
        <w:t>15.2.24</w:t>
      </w:r>
      <w:r w:rsidRPr="00B02A0B">
        <w:tab/>
        <w:t>Extended application ID</w:t>
      </w:r>
      <w:bookmarkEnd w:id="6677"/>
      <w:bookmarkEnd w:id="6678"/>
      <w:bookmarkEnd w:id="6679"/>
      <w:bookmarkEnd w:id="6680"/>
      <w:bookmarkEnd w:id="6681"/>
      <w:bookmarkEnd w:id="6682"/>
      <w:bookmarkEnd w:id="6683"/>
      <w:bookmarkEnd w:id="6684"/>
      <w:bookmarkEnd w:id="6685"/>
      <w:bookmarkEnd w:id="6686"/>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687" w:name="_CRTable15_2_241"/>
      <w:r w:rsidRPr="00B02A0B">
        <w:t>Table </w:t>
      </w:r>
      <w:bookmarkEnd w:id="6687"/>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688" w:name="_CRTable15_2_242"/>
      <w:r w:rsidRPr="00B02A0B">
        <w:t>Table </w:t>
      </w:r>
      <w:bookmarkEnd w:id="6688"/>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689" w:name="_CRTable15_2_243"/>
      <w:r w:rsidRPr="00B02A0B">
        <w:t>Table </w:t>
      </w:r>
      <w:bookmarkEnd w:id="6689"/>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690" w:name="_CR15_2_25"/>
      <w:bookmarkStart w:id="6691" w:name="_Toc20153098"/>
      <w:bookmarkStart w:id="6692" w:name="_Toc27496409"/>
      <w:bookmarkStart w:id="6693" w:name="_Toc36108150"/>
      <w:bookmarkStart w:id="6694" w:name="_Toc44598903"/>
      <w:bookmarkStart w:id="6695" w:name="_Toc44602758"/>
      <w:bookmarkStart w:id="6696" w:name="_Toc45197935"/>
      <w:bookmarkStart w:id="6697" w:name="_Toc45695968"/>
      <w:bookmarkStart w:id="6698" w:name="_Toc51851424"/>
      <w:bookmarkStart w:id="6699" w:name="_Toc92225041"/>
      <w:bookmarkStart w:id="6700" w:name="_Toc178200394"/>
      <w:bookmarkStart w:id="6701" w:name="_Toc20153099"/>
      <w:bookmarkStart w:id="6702" w:name="_Toc20215908"/>
      <w:bookmarkEnd w:id="6690"/>
      <w:r w:rsidRPr="00B02A0B">
        <w:t>15.2.25</w:t>
      </w:r>
      <w:r w:rsidRPr="00B02A0B">
        <w:rPr>
          <w:lang w:eastAsia="ko-KR"/>
        </w:rPr>
        <w:tab/>
        <w:t xml:space="preserve">User </w:t>
      </w:r>
      <w:r w:rsidRPr="00B02A0B">
        <w:t>location</w:t>
      </w:r>
      <w:bookmarkEnd w:id="6691"/>
      <w:bookmarkEnd w:id="6692"/>
      <w:bookmarkEnd w:id="6693"/>
      <w:bookmarkEnd w:id="6694"/>
      <w:bookmarkEnd w:id="6695"/>
      <w:bookmarkEnd w:id="6696"/>
      <w:bookmarkEnd w:id="6697"/>
      <w:bookmarkEnd w:id="6698"/>
      <w:bookmarkEnd w:id="6699"/>
      <w:bookmarkEnd w:id="6700"/>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MCData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703" w:name="_CRFigure15_2_251"/>
      <w:r w:rsidRPr="00B02A0B">
        <w:t>Figure </w:t>
      </w:r>
      <w:bookmarkEnd w:id="6703"/>
      <w:r w:rsidRPr="00B02A0B">
        <w:t>15.2.25-1: User location information element</w:t>
      </w:r>
    </w:p>
    <w:p w14:paraId="5E92443A" w14:textId="77777777" w:rsidR="005C310B" w:rsidRPr="00B02A0B" w:rsidRDefault="005C310B" w:rsidP="005C310B">
      <w:pPr>
        <w:pStyle w:val="TH"/>
      </w:pPr>
      <w:bookmarkStart w:id="6704" w:name="_CRTable15_2_251"/>
      <w:r w:rsidRPr="00B02A0B">
        <w:t>Table </w:t>
      </w:r>
      <w:bookmarkEnd w:id="6704"/>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The User location information element contains the LocationInfo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705" w:name="_CR15_2_26"/>
      <w:bookmarkStart w:id="6706" w:name="_Toc27496410"/>
      <w:bookmarkStart w:id="6707" w:name="_Toc36108151"/>
      <w:bookmarkStart w:id="6708" w:name="_Toc44598904"/>
      <w:bookmarkStart w:id="6709" w:name="_Toc44602759"/>
      <w:bookmarkStart w:id="6710" w:name="_Toc45197936"/>
      <w:bookmarkStart w:id="6711" w:name="_Toc45695969"/>
      <w:bookmarkStart w:id="6712" w:name="_Toc51851425"/>
      <w:bookmarkStart w:id="6713" w:name="_Toc92225042"/>
      <w:bookmarkStart w:id="6714" w:name="_Toc178200395"/>
      <w:bookmarkEnd w:id="6705"/>
      <w:r w:rsidRPr="00B02A0B">
        <w:t>15.2.26</w:t>
      </w:r>
      <w:r w:rsidRPr="00B02A0B">
        <w:rPr>
          <w:lang w:eastAsia="ko-KR"/>
        </w:rPr>
        <w:tab/>
      </w:r>
      <w:r w:rsidRPr="00B02A0B">
        <w:t>Organization</w:t>
      </w:r>
      <w:r w:rsidRPr="00B02A0B">
        <w:rPr>
          <w:lang w:eastAsia="ko-KR"/>
        </w:rPr>
        <w:t xml:space="preserve"> name</w:t>
      </w:r>
      <w:bookmarkEnd w:id="6701"/>
      <w:bookmarkEnd w:id="6706"/>
      <w:bookmarkEnd w:id="6707"/>
      <w:bookmarkEnd w:id="6708"/>
      <w:bookmarkEnd w:id="6709"/>
      <w:bookmarkEnd w:id="6710"/>
      <w:bookmarkEnd w:id="6711"/>
      <w:bookmarkEnd w:id="6712"/>
      <w:bookmarkEnd w:id="6713"/>
      <w:bookmarkEnd w:id="6714"/>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715" w:name="_CRFigure15_2_261"/>
      <w:r w:rsidRPr="00B02A0B">
        <w:t>Figure </w:t>
      </w:r>
      <w:bookmarkEnd w:id="6715"/>
      <w:r w:rsidRPr="00B02A0B">
        <w:t>15.2.26-1: Organization name information element</w:t>
      </w:r>
    </w:p>
    <w:p w14:paraId="72E5558C" w14:textId="77777777" w:rsidR="005C310B" w:rsidRPr="00B02A0B" w:rsidRDefault="005C310B" w:rsidP="005C310B">
      <w:pPr>
        <w:pStyle w:val="TH"/>
      </w:pPr>
      <w:bookmarkStart w:id="6716" w:name="_CRTable15_2_261"/>
      <w:r w:rsidRPr="00B02A0B">
        <w:t>Table </w:t>
      </w:r>
      <w:bookmarkEnd w:id="6716"/>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717" w:name="_CR15_2_27"/>
      <w:bookmarkStart w:id="6718" w:name="_Toc92225043"/>
      <w:bookmarkStart w:id="6719" w:name="_Toc178200396"/>
      <w:bookmarkStart w:id="6720" w:name="_Toc27496411"/>
      <w:bookmarkStart w:id="6721" w:name="_Toc36108152"/>
      <w:bookmarkStart w:id="6722" w:name="_Toc44598905"/>
      <w:bookmarkStart w:id="6723" w:name="_Toc44602760"/>
      <w:bookmarkStart w:id="6724" w:name="_Toc45197937"/>
      <w:bookmarkStart w:id="6725" w:name="_Toc45695970"/>
      <w:bookmarkStart w:id="6726" w:name="_Toc51851426"/>
      <w:bookmarkEnd w:id="6717"/>
      <w:r w:rsidRPr="00B02A0B">
        <w:t>15.2.27</w:t>
      </w:r>
      <w:r w:rsidRPr="00B02A0B">
        <w:rPr>
          <w:lang w:eastAsia="ko-KR"/>
        </w:rPr>
        <w:tab/>
      </w:r>
      <w:r w:rsidRPr="00B02A0B">
        <w:t>Deferred FD signalling payload</w:t>
      </w:r>
      <w:bookmarkEnd w:id="6718"/>
      <w:bookmarkEnd w:id="6719"/>
    </w:p>
    <w:p w14:paraId="61D83F99" w14:textId="77777777" w:rsidR="005C310B" w:rsidRPr="00B02A0B" w:rsidRDefault="005C310B" w:rsidP="005C310B">
      <w:pPr>
        <w:rPr>
          <w:lang w:eastAsia="ko-KR"/>
        </w:rPr>
      </w:pPr>
      <w:r w:rsidRPr="00B02A0B">
        <w:t xml:space="preserve">The Deferred FD signaling payload information element contains the </w:t>
      </w:r>
      <w:r w:rsidRPr="00B02A0B">
        <w:rPr>
          <w:lang w:eastAsia="ko-KR"/>
        </w:rPr>
        <w:t>signaling data payload of the FD request of the MCData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727" w:name="_CRTable15_2_271"/>
      <w:r w:rsidRPr="00B02A0B">
        <w:t>Table </w:t>
      </w:r>
      <w:bookmarkEnd w:id="6727"/>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728" w:name="_CR15_2_28"/>
      <w:bookmarkStart w:id="6729" w:name="_Toc92225044"/>
      <w:bookmarkStart w:id="6730" w:name="_Toc178200397"/>
      <w:bookmarkEnd w:id="6728"/>
      <w:r w:rsidRPr="00B02A0B">
        <w:t>15.2.</w:t>
      </w:r>
      <w:r w:rsidRPr="00B02A0B">
        <w:rPr>
          <w:lang w:val="hr-HR"/>
        </w:rPr>
        <w:t>28</w:t>
      </w:r>
      <w:r w:rsidRPr="00B02A0B">
        <w:rPr>
          <w:lang w:eastAsia="ko-KR"/>
        </w:rPr>
        <w:tab/>
      </w:r>
      <w:r w:rsidRPr="00B02A0B">
        <w:t>Application metadata container</w:t>
      </w:r>
      <w:bookmarkEnd w:id="6729"/>
      <w:bookmarkEnd w:id="6730"/>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731" w:name="_CRFigure15_2_281"/>
      <w:r w:rsidRPr="009C194E">
        <w:rPr>
          <w:lang w:val="fr-FR"/>
        </w:rPr>
        <w:t>Figure </w:t>
      </w:r>
      <w:bookmarkEnd w:id="6731"/>
      <w:r w:rsidRPr="009C194E">
        <w:rPr>
          <w:lang w:val="fr-FR"/>
        </w:rPr>
        <w:t>15.2.</w:t>
      </w:r>
      <w:r w:rsidRPr="00B02A0B">
        <w:rPr>
          <w:lang w:val="hr-HR"/>
        </w:rPr>
        <w:t>28</w:t>
      </w:r>
      <w:r w:rsidRPr="009C194E">
        <w:rPr>
          <w:lang w:val="fr-FR"/>
        </w:rPr>
        <w:t>-1: Application metadata container information element</w:t>
      </w:r>
    </w:p>
    <w:p w14:paraId="3E91364A" w14:textId="77777777" w:rsidR="005C310B" w:rsidRPr="00B02A0B" w:rsidRDefault="005C310B" w:rsidP="005C310B">
      <w:pPr>
        <w:pStyle w:val="TH"/>
      </w:pPr>
      <w:bookmarkStart w:id="6732" w:name="_CRTable15_2_281"/>
      <w:r w:rsidRPr="00B02A0B">
        <w:t>Table </w:t>
      </w:r>
      <w:bookmarkEnd w:id="6732"/>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733" w:name="_CRTable15_2_282"/>
      <w:r w:rsidRPr="00B02A0B">
        <w:t>Table </w:t>
      </w:r>
      <w:bookmarkEnd w:id="6733"/>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{}officer-name=John Smith;incident=123abc;</w:t>
      </w:r>
    </w:p>
    <w:p w14:paraId="33E5AF50" w14:textId="77777777" w:rsidR="005C310B" w:rsidRPr="00B02A0B" w:rsidRDefault="005C310B" w:rsidP="005C310B">
      <w:pPr>
        <w:pStyle w:val="EX"/>
      </w:pPr>
      <w:r w:rsidRPr="00B02A0B">
        <w:t>{tag-delimiter#}name#John Smith;incident#123abc;</w:t>
      </w:r>
    </w:p>
    <w:p w14:paraId="0D836F86" w14:textId="77777777" w:rsidR="005C310B" w:rsidRPr="00B02A0B" w:rsidRDefault="005C310B" w:rsidP="005C310B">
      <w:pPr>
        <w:pStyle w:val="EX"/>
      </w:pPr>
      <w:r w:rsidRPr="00B02A0B">
        <w:t>{tag-delimitere}nam\eeJohn Smith;incid\ente123abcd\ef;</w:t>
      </w:r>
    </w:p>
    <w:p w14:paraId="065A2AE5" w14:textId="77777777" w:rsidR="005C310B" w:rsidRPr="00B02A0B" w:rsidRDefault="005C310B" w:rsidP="005C310B">
      <w:pPr>
        <w:pStyle w:val="EX"/>
      </w:pPr>
      <w:r w:rsidRPr="00B02A0B">
        <w:t>{value-delimiter%}name=John Smith%incident=123abc%</w:t>
      </w:r>
    </w:p>
    <w:p w14:paraId="4C2C440B" w14:textId="77777777" w:rsidR="005C310B" w:rsidRPr="00B02A0B" w:rsidRDefault="005C310B" w:rsidP="005C310B">
      <w:pPr>
        <w:pStyle w:val="EX"/>
        <w:rPr>
          <w:noProof/>
        </w:rPr>
      </w:pPr>
      <w:r w:rsidRPr="00B02A0B">
        <w:t>{tag-delimiter:value-delimiter|}FirstName:John|LastName:Smith|</w:t>
      </w:r>
    </w:p>
    <w:p w14:paraId="593B4451" w14:textId="77777777" w:rsidR="005C310B" w:rsidRPr="00B02A0B" w:rsidRDefault="005C310B" w:rsidP="007D34FE">
      <w:pPr>
        <w:pStyle w:val="Heading1"/>
      </w:pPr>
      <w:bookmarkStart w:id="6734" w:name="_CR16"/>
      <w:bookmarkStart w:id="6735" w:name="_Toc92225045"/>
      <w:bookmarkStart w:id="6736" w:name="_Toc178200398"/>
      <w:bookmarkEnd w:id="6734"/>
      <w:r w:rsidRPr="00B02A0B">
        <w:t>16</w:t>
      </w:r>
      <w:r w:rsidRPr="00B02A0B">
        <w:tab/>
        <w:t>Emergency Alert</w:t>
      </w:r>
      <w:bookmarkEnd w:id="6702"/>
      <w:bookmarkEnd w:id="6720"/>
      <w:bookmarkEnd w:id="6721"/>
      <w:bookmarkEnd w:id="6722"/>
      <w:bookmarkEnd w:id="6723"/>
      <w:bookmarkEnd w:id="6724"/>
      <w:bookmarkEnd w:id="6725"/>
      <w:bookmarkEnd w:id="6726"/>
      <w:bookmarkEnd w:id="6735"/>
      <w:bookmarkEnd w:id="6736"/>
    </w:p>
    <w:p w14:paraId="51B8CDF6" w14:textId="77777777" w:rsidR="005C310B" w:rsidRPr="00B02A0B" w:rsidRDefault="005C310B" w:rsidP="007D34FE">
      <w:pPr>
        <w:pStyle w:val="Heading2"/>
      </w:pPr>
      <w:bookmarkStart w:id="6737" w:name="_CR16_1"/>
      <w:bookmarkStart w:id="6738" w:name="_Toc20215909"/>
      <w:bookmarkStart w:id="6739" w:name="_Toc27496412"/>
      <w:bookmarkStart w:id="6740" w:name="_Toc36108153"/>
      <w:bookmarkStart w:id="6741" w:name="_Toc44598906"/>
      <w:bookmarkStart w:id="6742" w:name="_Toc44602761"/>
      <w:bookmarkStart w:id="6743" w:name="_Toc45197938"/>
      <w:bookmarkStart w:id="6744" w:name="_Toc45695971"/>
      <w:bookmarkStart w:id="6745" w:name="_Toc51851427"/>
      <w:bookmarkStart w:id="6746" w:name="_Toc92225046"/>
      <w:bookmarkStart w:id="6747" w:name="_Toc178200399"/>
      <w:bookmarkEnd w:id="6737"/>
      <w:r w:rsidRPr="00B02A0B">
        <w:t>16.1</w:t>
      </w:r>
      <w:r w:rsidRPr="00B02A0B">
        <w:tab/>
        <w:t>General</w:t>
      </w:r>
      <w:bookmarkEnd w:id="6738"/>
      <w:bookmarkEnd w:id="6739"/>
      <w:bookmarkEnd w:id="6740"/>
      <w:bookmarkEnd w:id="6741"/>
      <w:bookmarkEnd w:id="6742"/>
      <w:bookmarkEnd w:id="6743"/>
      <w:bookmarkEnd w:id="6744"/>
      <w:bookmarkEnd w:id="6745"/>
      <w:bookmarkEnd w:id="6746"/>
      <w:bookmarkEnd w:id="6747"/>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and terminating MCData</w:t>
      </w:r>
      <w:r w:rsidRPr="00B02A0B">
        <w:rPr>
          <w:rFonts w:hint="eastAsia"/>
          <w:lang w:eastAsia="ko-KR"/>
        </w:rPr>
        <w:t xml:space="preserve"> client</w:t>
      </w:r>
      <w:r w:rsidRPr="00B02A0B">
        <w:rPr>
          <w:lang w:eastAsia="ko-KR"/>
        </w:rPr>
        <w:t>s, participating MCData function and controlling MCData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748"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749" w:name="_CR16_2"/>
      <w:bookmarkStart w:id="6750" w:name="_Toc27496413"/>
      <w:bookmarkStart w:id="6751" w:name="_Toc36108154"/>
      <w:bookmarkStart w:id="6752" w:name="_Toc44598907"/>
      <w:bookmarkStart w:id="6753" w:name="_Toc44602762"/>
      <w:bookmarkStart w:id="6754" w:name="_Toc45197939"/>
      <w:bookmarkStart w:id="6755" w:name="_Toc45695972"/>
      <w:bookmarkStart w:id="6756" w:name="_Toc51851428"/>
      <w:bookmarkStart w:id="6757" w:name="_Toc92225047"/>
      <w:bookmarkStart w:id="6758" w:name="_Toc178200400"/>
      <w:bookmarkEnd w:id="6749"/>
      <w:r w:rsidRPr="00B02A0B">
        <w:t>16.2</w:t>
      </w:r>
      <w:r w:rsidRPr="00B02A0B">
        <w:tab/>
        <w:t>On-network emergency alert</w:t>
      </w:r>
      <w:bookmarkEnd w:id="6748"/>
      <w:bookmarkEnd w:id="6750"/>
      <w:bookmarkEnd w:id="6751"/>
      <w:bookmarkEnd w:id="6752"/>
      <w:bookmarkEnd w:id="6753"/>
      <w:bookmarkEnd w:id="6754"/>
      <w:bookmarkEnd w:id="6755"/>
      <w:bookmarkEnd w:id="6756"/>
      <w:bookmarkEnd w:id="6757"/>
      <w:bookmarkEnd w:id="6758"/>
    </w:p>
    <w:p w14:paraId="38BEFA12" w14:textId="77777777" w:rsidR="005C310B" w:rsidRPr="00B02A0B" w:rsidRDefault="005C310B" w:rsidP="007D34FE">
      <w:pPr>
        <w:pStyle w:val="Heading3"/>
        <w:rPr>
          <w:rFonts w:eastAsia="맑은 고딕"/>
        </w:rPr>
      </w:pPr>
      <w:bookmarkStart w:id="6759" w:name="_CR16_2_1"/>
      <w:bookmarkStart w:id="6760" w:name="_Toc20215911"/>
      <w:bookmarkStart w:id="6761" w:name="_Toc27496414"/>
      <w:bookmarkStart w:id="6762" w:name="_Toc36108155"/>
      <w:bookmarkStart w:id="6763" w:name="_Toc44598908"/>
      <w:bookmarkStart w:id="6764" w:name="_Toc44602763"/>
      <w:bookmarkStart w:id="6765" w:name="_Toc45197940"/>
      <w:bookmarkStart w:id="6766" w:name="_Toc45695973"/>
      <w:bookmarkStart w:id="6767" w:name="_Toc51851429"/>
      <w:bookmarkStart w:id="6768" w:name="_Toc92225048"/>
      <w:bookmarkStart w:id="6769" w:name="_Toc178200401"/>
      <w:bookmarkEnd w:id="6759"/>
      <w:r w:rsidRPr="00B02A0B">
        <w:rPr>
          <w:rFonts w:eastAsia="맑은 고딕"/>
        </w:rPr>
        <w:t>16.2.1</w:t>
      </w:r>
      <w:r w:rsidRPr="00B02A0B">
        <w:rPr>
          <w:rFonts w:eastAsia="맑은 고딕"/>
        </w:rPr>
        <w:tab/>
        <w:t>Client procedures</w:t>
      </w:r>
      <w:bookmarkEnd w:id="6760"/>
      <w:bookmarkEnd w:id="6761"/>
      <w:bookmarkEnd w:id="6762"/>
      <w:bookmarkEnd w:id="6763"/>
      <w:bookmarkEnd w:id="6764"/>
      <w:bookmarkEnd w:id="6765"/>
      <w:bookmarkEnd w:id="6766"/>
      <w:bookmarkEnd w:id="6767"/>
      <w:bookmarkEnd w:id="6768"/>
      <w:bookmarkEnd w:id="6769"/>
    </w:p>
    <w:p w14:paraId="118C5CCF" w14:textId="77777777" w:rsidR="005C310B" w:rsidRPr="00B02A0B" w:rsidRDefault="005C310B" w:rsidP="007D34FE">
      <w:pPr>
        <w:pStyle w:val="Heading4"/>
      </w:pPr>
      <w:bookmarkStart w:id="6770" w:name="_CR16_2_1_1"/>
      <w:bookmarkStart w:id="6771" w:name="_Toc20215912"/>
      <w:bookmarkStart w:id="6772" w:name="_Toc27496415"/>
      <w:bookmarkStart w:id="6773" w:name="_Toc36108156"/>
      <w:bookmarkStart w:id="6774" w:name="_Toc44598909"/>
      <w:bookmarkStart w:id="6775" w:name="_Toc44602764"/>
      <w:bookmarkStart w:id="6776" w:name="_Toc45197941"/>
      <w:bookmarkStart w:id="6777" w:name="_Toc45695974"/>
      <w:bookmarkStart w:id="6778" w:name="_Toc51851430"/>
      <w:bookmarkStart w:id="6779" w:name="_Toc92225049"/>
      <w:bookmarkStart w:id="6780" w:name="_Toc178200402"/>
      <w:bookmarkEnd w:id="6770"/>
      <w:r w:rsidRPr="00B02A0B">
        <w:rPr>
          <w:rFonts w:eastAsia="맑은 고딕"/>
        </w:rPr>
        <w:t>16.2.1.1</w:t>
      </w:r>
      <w:r w:rsidRPr="00B02A0B">
        <w:rPr>
          <w:rFonts w:eastAsia="맑은 고딕"/>
        </w:rPr>
        <w:tab/>
        <w:t>Emergency alert origination</w:t>
      </w:r>
      <w:bookmarkEnd w:id="6771"/>
      <w:bookmarkEnd w:id="6772"/>
      <w:bookmarkEnd w:id="6773"/>
      <w:bookmarkEnd w:id="6774"/>
      <w:bookmarkEnd w:id="6775"/>
      <w:bookmarkEnd w:id="6776"/>
      <w:bookmarkEnd w:id="6777"/>
      <w:bookmarkEnd w:id="6778"/>
      <w:bookmarkEnd w:id="6779"/>
      <w:bookmarkEnd w:id="6780"/>
    </w:p>
    <w:p w14:paraId="50D123A0" w14:textId="77777777" w:rsidR="005C310B" w:rsidRPr="00B02A0B" w:rsidRDefault="005C310B" w:rsidP="005C310B">
      <w:r w:rsidRPr="00B02A0B">
        <w:t>Upon receiving a request from the MCData user to send an MCData emergency alert, the MCData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r w:rsidRPr="00B02A0B">
        <w:rPr>
          <w:lang w:eastAsia="ko-KR"/>
        </w:rPr>
        <w:t>MCData emergency alert origination request is considered an unauthorised request for an MCData emergency alert, the MCData client shall indicate to the MCData user that an MCData emergency alert is not allowed on this group and shall terminate this procedure.</w:t>
      </w:r>
    </w:p>
    <w:p w14:paraId="6857473C" w14:textId="77777777" w:rsidR="005C310B" w:rsidRPr="00B02A0B" w:rsidRDefault="005C310B" w:rsidP="005C310B">
      <w:r w:rsidRPr="00B02A0B">
        <w:t xml:space="preserve">If the request was authorised, but the MCData user has not indicated the identity of the MCData group to receive the emergency alert, the MCData client shall use, in descending order of preference, one of the following: the value of the </w:t>
      </w:r>
      <w:r w:rsidRPr="00B02A0B">
        <w:rPr>
          <w:lang w:val="en-US"/>
        </w:rPr>
        <w:t>&lt;uri-entry&gt; element</w:t>
      </w:r>
      <w:r w:rsidRPr="00B02A0B">
        <w:t xml:space="preserv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B02A0B">
        <w:rPr>
          <w:lang w:eastAsia="ko-KR"/>
        </w:rPr>
        <w:t>shall indicate the fact to the MCData user and shall terminate this procedure.</w:t>
      </w:r>
    </w:p>
    <w:p w14:paraId="7754B824" w14:textId="77777777" w:rsidR="005C310B" w:rsidRPr="00B02A0B" w:rsidRDefault="005C310B" w:rsidP="005C310B">
      <w:r w:rsidRPr="00B02A0B">
        <w:t xml:space="preserve">The MCData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 xml:space="preserve">shall include an application/vnd.3gpp.mcdata-info+xml MIME body with the &lt;mcdatainfo&gt; element containing the &lt;mcdata-Params&gt;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&lt;mcdata-request-uri&gt; element set to the MCData group identity;</w:t>
      </w:r>
    </w:p>
    <w:p w14:paraId="48D2E2A4" w14:textId="77777777" w:rsidR="005C310B" w:rsidRPr="00B02A0B" w:rsidRDefault="005C310B" w:rsidP="005C310B">
      <w:pPr>
        <w:pStyle w:val="B2"/>
      </w:pPr>
      <w:r w:rsidRPr="00B02A0B">
        <w:t>b)</w:t>
      </w:r>
      <w:r w:rsidRPr="00B02A0B">
        <w:tab/>
        <w:t>the &lt;alert-ind&gt; element set to a value of "true";</w:t>
      </w:r>
    </w:p>
    <w:p w14:paraId="5D4D8804" w14:textId="77777777" w:rsidR="005C310B" w:rsidRPr="00B02A0B" w:rsidRDefault="005C310B" w:rsidP="005C310B">
      <w:pPr>
        <w:pStyle w:val="B2"/>
      </w:pPr>
      <w:r w:rsidRPr="00B02A0B">
        <w:t>c)</w:t>
      </w:r>
      <w:r w:rsidRPr="00B02A0B">
        <w:tab/>
        <w:t>the &lt;mcdata-client-id&gt; element set to the MCData client ID of the originating MCData client; and</w:t>
      </w:r>
    </w:p>
    <w:p w14:paraId="2A6ED793" w14:textId="3FAE8B44" w:rsidR="0027751B" w:rsidRDefault="005C310B" w:rsidP="0027751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if the MCData user has requested an application priority, the &lt;anyExt&gt;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shall include in the &lt;Report&gt; element the specific location information configured for the MCData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shall set the MCData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shall set the MCData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shall set the Request-URI to the public service identity identifying the participating MCData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set the MCData emergency alert state to "MDEA 3: emergency-alert-initiated" and shall give the MCData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MCData client </w:t>
      </w:r>
      <w:r w:rsidRPr="00B02A0B">
        <w:rPr>
          <w:lang w:eastAsia="ko-KR"/>
        </w:rPr>
        <w:t>shall set the MCData emergency alert state to "MDEA 1: no-alert" and shall indicate the failure to the MCData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맑은 고딕"/>
        </w:rPr>
      </w:pPr>
      <w:bookmarkStart w:id="6781" w:name="_CR16_2_1_2"/>
      <w:bookmarkStart w:id="6782" w:name="_Toc20215913"/>
      <w:bookmarkStart w:id="6783" w:name="_Toc27496416"/>
      <w:bookmarkStart w:id="6784" w:name="_Toc36108157"/>
      <w:bookmarkStart w:id="6785" w:name="_Toc44598910"/>
      <w:bookmarkStart w:id="6786" w:name="_Toc44602765"/>
      <w:bookmarkStart w:id="6787" w:name="_Toc45197942"/>
      <w:bookmarkStart w:id="6788" w:name="_Toc45695975"/>
      <w:bookmarkStart w:id="6789" w:name="_Toc51851431"/>
      <w:bookmarkStart w:id="6790" w:name="_Toc92225050"/>
      <w:bookmarkStart w:id="6791" w:name="_Toc178200403"/>
      <w:bookmarkEnd w:id="6781"/>
      <w:r w:rsidRPr="00B02A0B">
        <w:rPr>
          <w:rFonts w:eastAsia="맑은 고딕"/>
        </w:rPr>
        <w:t>16.2.1.2</w:t>
      </w:r>
      <w:r w:rsidRPr="00B02A0B">
        <w:rPr>
          <w:rFonts w:eastAsia="맑은 고딕"/>
        </w:rPr>
        <w:tab/>
        <w:t>Emergency alert cancellation</w:t>
      </w:r>
      <w:bookmarkEnd w:id="6782"/>
      <w:bookmarkEnd w:id="6783"/>
      <w:bookmarkEnd w:id="6784"/>
      <w:bookmarkEnd w:id="6785"/>
      <w:bookmarkEnd w:id="6786"/>
      <w:bookmarkEnd w:id="6787"/>
      <w:bookmarkEnd w:id="6788"/>
      <w:bookmarkEnd w:id="6789"/>
      <w:bookmarkEnd w:id="6790"/>
      <w:bookmarkEnd w:id="6791"/>
    </w:p>
    <w:p w14:paraId="6C4979B3" w14:textId="77777777" w:rsidR="00B02A0B" w:rsidRPr="00B02A0B" w:rsidRDefault="005C310B" w:rsidP="005C310B">
      <w:r w:rsidRPr="00B02A0B">
        <w:t>Upon receiving a request from the MCData user to send an MCData emergency alert cancellation, the MCData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r w:rsidRPr="00B02A0B">
        <w:t xml:space="preserve">MCData emergency cancellation </w:t>
      </w:r>
      <w:r w:rsidRPr="00B02A0B">
        <w:rPr>
          <w:lang w:eastAsia="ko-KR"/>
        </w:rPr>
        <w:t>request is not considered authorised, the MCData client shall indicate this fact to the requesting MCData user and shall terminate this procedure.</w:t>
      </w:r>
    </w:p>
    <w:p w14:paraId="7B6E926F" w14:textId="77777777" w:rsidR="005C310B" w:rsidRPr="00B02A0B" w:rsidRDefault="005C310B" w:rsidP="005C310B">
      <w:r w:rsidRPr="00B02A0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p>
    <w:p w14:paraId="5BF49F0A" w14:textId="77777777" w:rsidR="005C310B" w:rsidRPr="00B02A0B" w:rsidRDefault="005C310B" w:rsidP="005C310B">
      <w:r w:rsidRPr="00B02A0B">
        <w:t xml:space="preserve">The MCData client shall generate a SIP MESSAGE out-of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MCData emergency alert was originated by this MCData user, shall include an application/vnd.3gpp.mcdata-info+xml MIME body with the &lt;mcdatainfo&gt; element containing the &lt;mcdata-Params&gt;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&lt;mcdata-request-uri&gt; element set to the MCData group identity;</w:t>
      </w:r>
    </w:p>
    <w:p w14:paraId="5521025E" w14:textId="77777777" w:rsidR="005C310B" w:rsidRPr="00B02A0B" w:rsidRDefault="005C310B" w:rsidP="005C310B">
      <w:pPr>
        <w:pStyle w:val="B2"/>
      </w:pPr>
      <w:r w:rsidRPr="00B02A0B">
        <w:t>b)</w:t>
      </w:r>
      <w:r w:rsidRPr="00B02A0B">
        <w:tab/>
        <w:t>the &lt;alert-ind&gt; element set to a value of "false";</w:t>
      </w:r>
    </w:p>
    <w:p w14:paraId="6E64C170" w14:textId="77777777" w:rsidR="005C310B" w:rsidRPr="00B02A0B" w:rsidRDefault="005C310B" w:rsidP="005C310B">
      <w:pPr>
        <w:pStyle w:val="B2"/>
      </w:pPr>
      <w:r w:rsidRPr="00B02A0B">
        <w:t>c)</w:t>
      </w:r>
      <w:r w:rsidRPr="00B02A0B">
        <w:tab/>
        <w:t>the &lt;mcdata-client-id&gt; element set to the MCData client ID of this MCData client; amd</w:t>
      </w:r>
    </w:p>
    <w:p w14:paraId="2A5DD81B" w14:textId="678F2335" w:rsidR="005C310B" w:rsidRPr="00B02A0B" w:rsidRDefault="005C310B" w:rsidP="005C310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MCData emergency alert was originated by a different MCData user, shall include an application/vnd.3gpp.mcdata-info+xml MIME body with the &lt;mcdatainfo&gt; element containing the &lt;mcdata-Params&gt;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&lt;mcdata-request-uri&gt; element set to the MCData group identity;</w:t>
      </w:r>
    </w:p>
    <w:p w14:paraId="3FF59DC9" w14:textId="77777777" w:rsidR="005C310B" w:rsidRPr="00B02A0B" w:rsidRDefault="005C310B" w:rsidP="005C310B">
      <w:pPr>
        <w:pStyle w:val="B2"/>
      </w:pPr>
      <w:r w:rsidRPr="00B02A0B">
        <w:t>b)</w:t>
      </w:r>
      <w:r w:rsidRPr="00B02A0B">
        <w:tab/>
        <w:t>the &lt;alert-ind&gt; element set to a value of "false";</w:t>
      </w:r>
    </w:p>
    <w:p w14:paraId="4CB2FDE3" w14:textId="77777777" w:rsidR="005C310B" w:rsidRPr="00B02A0B" w:rsidRDefault="005C310B" w:rsidP="005C310B">
      <w:pPr>
        <w:pStyle w:val="B2"/>
      </w:pPr>
      <w:r w:rsidRPr="00B02A0B">
        <w:t>c)</w:t>
      </w:r>
      <w:r w:rsidRPr="00B02A0B">
        <w:tab/>
        <w:t>the &lt;originated-by&gt; element set to the MCData ID of the MCData user who originated the MCData emergency alert; and</w:t>
      </w:r>
    </w:p>
    <w:p w14:paraId="09C2CD74" w14:textId="20A5AF3B" w:rsidR="005C310B" w:rsidRPr="00B02A0B" w:rsidRDefault="005C310B" w:rsidP="005C310B">
      <w:pPr>
        <w:pStyle w:val="B2"/>
      </w:pPr>
      <w:r w:rsidRPr="00B02A0B">
        <w:t>d)</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MCData user has additionally requested the cancellation of the in-progress emergency state of the MCData group and this is an </w:t>
      </w:r>
      <w:r w:rsidRPr="00B02A0B">
        <w:rPr>
          <w:lang w:eastAsia="ko-KR"/>
        </w:rPr>
        <w:t xml:space="preserve">authorised request for an in-progress emergency group state cancellation as determined by clause 6.2.8.1.7, shall include an &lt;emergency-ind&gt; element set to a value of "false" in the </w:t>
      </w:r>
      <w:r w:rsidRPr="00B02A0B">
        <w:t>&lt;mcdatainfo&gt; element containing the &lt;mcdata-Params&gt;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shall set the Request-URI to the public service identity identifying the participating MCData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MCData emergency alert state to "MDEA 4: </w:t>
      </w:r>
      <w:r w:rsidRPr="00B02A0B">
        <w:rPr>
          <w:lang w:val="en-US"/>
        </w:rPr>
        <w:t>e</w:t>
      </w:r>
      <w:r w:rsidRPr="00B02A0B">
        <w:t>mergency-alert-cancel-pending";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p>
    <w:p w14:paraId="01F36B88" w14:textId="77777777" w:rsidR="005C310B" w:rsidRPr="00B02A0B" w:rsidRDefault="005C310B" w:rsidP="005C310B">
      <w:pPr>
        <w:pStyle w:val="B1"/>
      </w:pPr>
      <w:r w:rsidRPr="00B02A0B">
        <w:t>1)</w:t>
      </w:r>
      <w:r w:rsidRPr="00B02A0B">
        <w:tab/>
        <w:t>if the &lt;alert-ind&gt;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set the MCData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MCData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 xml:space="preserve">if the &lt;alert-ind&gt; element in the application/vnd.3gpp.mcdata-info+xml MIME body of the received SIP MESSAGE request is set to a value of "true" and if the MCData emergency alert state is set to "MDEA 4: </w:t>
      </w:r>
      <w:r w:rsidRPr="00B02A0B">
        <w:rPr>
          <w:lang w:val="en-US"/>
        </w:rPr>
        <w:t>e</w:t>
      </w:r>
      <w:r w:rsidRPr="00B02A0B">
        <w:t>mergency-alert-cancel-pending":</w:t>
      </w:r>
    </w:p>
    <w:p w14:paraId="6AEB0EB4" w14:textId="77777777" w:rsidR="005C310B" w:rsidRPr="00B02A0B" w:rsidRDefault="005C310B" w:rsidP="005C310B">
      <w:pPr>
        <w:pStyle w:val="B2"/>
        <w:rPr>
          <w:lang w:val="en-US"/>
        </w:rPr>
      </w:pPr>
      <w:r w:rsidRPr="00B02A0B">
        <w:t>a)</w:t>
      </w:r>
      <w:r w:rsidRPr="00B02A0B">
        <w:tab/>
        <w:t>set the MCData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&lt;emergency-ind&gt; element is present in the application/vnd.3gpp.mcdata-info+xml MIME body of received SIP MESSAGE request is set to a value of "false" and the sent SIP MESSAGE request contains an &lt;</w:t>
      </w:r>
      <w:r w:rsidRPr="00B02A0B">
        <w:rPr>
          <w:lang w:eastAsia="ko-KR"/>
        </w:rPr>
        <w:t>emergency-ind</w:t>
      </w:r>
      <w:r w:rsidRPr="00B02A0B">
        <w:t>&gt; element set to a value of "false":</w:t>
      </w:r>
    </w:p>
    <w:p w14:paraId="1A36AB54" w14:textId="77777777" w:rsidR="005C310B" w:rsidRPr="00B02A0B" w:rsidRDefault="005C310B" w:rsidP="005C310B">
      <w:pPr>
        <w:pStyle w:val="B2"/>
      </w:pPr>
      <w:r w:rsidRPr="00B02A0B">
        <w:t>a)</w:t>
      </w:r>
      <w:r w:rsidRPr="00B02A0B">
        <w:tab/>
        <w:t>shall set the MCData emergency group communication state of the group to "MDEGC 1: emergency-gc-capable"; and</w:t>
      </w:r>
    </w:p>
    <w:p w14:paraId="3E5768D8" w14:textId="77777777" w:rsidR="005C310B" w:rsidRPr="00B02A0B" w:rsidRDefault="005C310B" w:rsidP="005C310B">
      <w:pPr>
        <w:pStyle w:val="B2"/>
      </w:pPr>
      <w:r w:rsidRPr="00B02A0B">
        <w:t>b)</w:t>
      </w:r>
      <w:r w:rsidRPr="00B02A0B">
        <w:tab/>
        <w:t>shall set the MCData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&lt;emergency-ind&gt; element is set to true is possible but not handled specifically above as it results in no state changes.</w:t>
      </w:r>
    </w:p>
    <w:p w14:paraId="3FEEAE86" w14:textId="77777777" w:rsidR="005C310B" w:rsidRPr="00B02A0B" w:rsidRDefault="005C310B" w:rsidP="005C310B">
      <w:r w:rsidRPr="00B02A0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p>
    <w:p w14:paraId="42AA1828" w14:textId="77777777" w:rsidR="005C310B" w:rsidRPr="00B02A0B" w:rsidRDefault="005C310B" w:rsidP="005C310B">
      <w:pPr>
        <w:pStyle w:val="B1"/>
      </w:pPr>
      <w:r w:rsidRPr="00B02A0B">
        <w:t>1)</w:t>
      </w:r>
      <w:r w:rsidRPr="00B02A0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B02A0B">
        <w:rPr>
          <w:lang w:val="en-US"/>
        </w:rPr>
        <w:t>clause</w:t>
      </w:r>
      <w:r w:rsidRPr="00B02A0B">
        <w:t> D.1), the MCData client shall set the MCData emergency alert state to "MDEA 3: emergency-alert-initiated".</w:t>
      </w:r>
    </w:p>
    <w:p w14:paraId="126D8955" w14:textId="77777777" w:rsidR="005C310B" w:rsidRPr="00B02A0B" w:rsidRDefault="005C310B" w:rsidP="007D34FE">
      <w:pPr>
        <w:pStyle w:val="Heading4"/>
        <w:rPr>
          <w:rFonts w:eastAsia="맑은 고딕"/>
        </w:rPr>
      </w:pPr>
      <w:bookmarkStart w:id="6792" w:name="_CR16_2_1_3"/>
      <w:bookmarkStart w:id="6793" w:name="_Toc20152877"/>
      <w:bookmarkStart w:id="6794" w:name="_Toc27495542"/>
      <w:bookmarkStart w:id="6795" w:name="_Toc44598911"/>
      <w:bookmarkStart w:id="6796" w:name="_Toc44602766"/>
      <w:bookmarkStart w:id="6797" w:name="_Toc45197943"/>
      <w:bookmarkStart w:id="6798" w:name="_Toc45695976"/>
      <w:bookmarkStart w:id="6799" w:name="_Toc51851432"/>
      <w:bookmarkStart w:id="6800" w:name="_Toc92225051"/>
      <w:bookmarkStart w:id="6801" w:name="_Toc178200404"/>
      <w:bookmarkStart w:id="6802" w:name="_Toc20152885"/>
      <w:bookmarkStart w:id="6803" w:name="_Toc27496417"/>
      <w:bookmarkStart w:id="6804" w:name="_Toc36108158"/>
      <w:bookmarkStart w:id="6805" w:name="_Toc20215914"/>
      <w:bookmarkEnd w:id="6792"/>
      <w:r w:rsidRPr="00B02A0B">
        <w:rPr>
          <w:rFonts w:eastAsia="맑은 고딕"/>
        </w:rPr>
        <w:t>1</w:t>
      </w:r>
      <w:r w:rsidRPr="00B02A0B">
        <w:rPr>
          <w:rFonts w:eastAsia="맑은 고딕"/>
          <w:lang w:val="en-US"/>
        </w:rPr>
        <w:t>6</w:t>
      </w:r>
      <w:r w:rsidRPr="00B02A0B">
        <w:rPr>
          <w:rFonts w:eastAsia="맑은 고딕"/>
        </w:rPr>
        <w:t>.2.1.3</w:t>
      </w:r>
      <w:r w:rsidRPr="00B02A0B">
        <w:rPr>
          <w:rFonts w:eastAsia="맑은 고딕"/>
        </w:rPr>
        <w:tab/>
        <w:t>MCData client receives an MCData emergency alert or communication notification</w:t>
      </w:r>
      <w:bookmarkEnd w:id="6793"/>
      <w:bookmarkEnd w:id="6794"/>
      <w:bookmarkEnd w:id="6795"/>
      <w:bookmarkEnd w:id="6796"/>
      <w:bookmarkEnd w:id="6797"/>
      <w:bookmarkEnd w:id="6798"/>
      <w:bookmarkEnd w:id="6799"/>
      <w:bookmarkEnd w:id="6800"/>
      <w:bookmarkEnd w:id="6801"/>
    </w:p>
    <w:p w14:paraId="0F3A2A58" w14:textId="77777777" w:rsidR="005C310B" w:rsidRPr="00B02A0B" w:rsidRDefault="005C310B" w:rsidP="005C310B">
      <w:r w:rsidRPr="00B02A0B">
        <w:t>Upon receipt of a "SIP MESSAGE request for emergency notification", the MCData client:</w:t>
      </w:r>
    </w:p>
    <w:p w14:paraId="457728BE" w14:textId="77777777" w:rsidR="005C310B" w:rsidRPr="00B02A0B" w:rsidRDefault="005C310B" w:rsidP="005C310B">
      <w:pPr>
        <w:pStyle w:val="B1"/>
      </w:pPr>
      <w:r w:rsidRPr="00B02A0B">
        <w:t>1)</w:t>
      </w:r>
      <w:r w:rsidRPr="00B02A0B">
        <w:tab/>
        <w:t xml:space="preserve">if the received SIP MESSAGE request contains an application/vnd.3gpp.mcdata-info+xml MIME body with the &lt;alert-ind&gt; element set to a value of "true", may display to the MCData </w:t>
      </w:r>
      <w:r w:rsidRPr="00B02A0B">
        <w:rPr>
          <w:lang w:eastAsia="ko-KR"/>
        </w:rPr>
        <w:t>u</w:t>
      </w:r>
      <w:r w:rsidRPr="00B02A0B">
        <w:t xml:space="preserve">ser the functional alias of the </w:t>
      </w:r>
      <w:r w:rsidRPr="00B02A0B">
        <w:rPr>
          <w:lang w:eastAsia="ko-KR"/>
        </w:rPr>
        <w:t>originating</w:t>
      </w:r>
      <w:r w:rsidRPr="00B02A0B">
        <w:t xml:space="preserve"> MCData </w:t>
      </w:r>
      <w:r w:rsidRPr="00B02A0B">
        <w:rPr>
          <w:lang w:eastAsia="ko-KR"/>
        </w:rPr>
        <w:t>u</w:t>
      </w:r>
      <w:r w:rsidRPr="00B02A0B">
        <w:t>ser, if provided, and should display to the MCData user an indication of the MCData emergency alert and associated information, including:</w:t>
      </w:r>
    </w:p>
    <w:p w14:paraId="0762D266" w14:textId="77777777" w:rsidR="005C310B" w:rsidRPr="00B02A0B" w:rsidRDefault="005C310B" w:rsidP="005C310B">
      <w:pPr>
        <w:pStyle w:val="B2"/>
        <w:rPr>
          <w:lang w:val="en-US"/>
        </w:rPr>
      </w:pPr>
      <w:r w:rsidRPr="00B02A0B">
        <w:t>a)</w:t>
      </w:r>
      <w:r w:rsidRPr="00B02A0B">
        <w:tab/>
        <w:t>the MCData group identity contained in &lt;mcdata-calling-group-id&gt; element of the application/vnd.3gpp.mcdata-info+xml MIME body;</w:t>
      </w:r>
    </w:p>
    <w:p w14:paraId="38EDAAC2" w14:textId="77777777" w:rsidR="00B02A0B" w:rsidRPr="00B02A0B" w:rsidRDefault="005C310B" w:rsidP="005C310B">
      <w:pPr>
        <w:pStyle w:val="B2"/>
      </w:pPr>
      <w:r w:rsidRPr="00B02A0B">
        <w:t>b)</w:t>
      </w:r>
      <w:r w:rsidRPr="00B02A0B">
        <w:tab/>
        <w:t>the originator of the MCData emergency alert contained in the &lt;mcdata-calling-user-id&gt;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-info+xml MIME body;</w:t>
      </w:r>
    </w:p>
    <w:p w14:paraId="018FC302" w14:textId="77777777" w:rsidR="005C310B" w:rsidRPr="00B02A0B" w:rsidRDefault="005C310B" w:rsidP="005C310B">
      <w:pPr>
        <w:pStyle w:val="NO"/>
      </w:pPr>
      <w:r w:rsidRPr="00B02A0B">
        <w:t>NOTE 1:</w:t>
      </w:r>
      <w:r w:rsidRPr="00B02A0B">
        <w:tab/>
        <w:t>This is the case of the MCData client receiving the notification of another MCData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&lt;alert-ind&gt; element set to a value of "false":</w:t>
      </w:r>
    </w:p>
    <w:p w14:paraId="36AD572D" w14:textId="77777777" w:rsidR="005C310B" w:rsidRPr="00B02A0B" w:rsidRDefault="005C310B" w:rsidP="005C310B">
      <w:pPr>
        <w:pStyle w:val="B2"/>
      </w:pPr>
      <w:r w:rsidRPr="00B02A0B">
        <w:t>a)</w:t>
      </w:r>
      <w:r w:rsidRPr="00B02A0B">
        <w:tab/>
        <w:t>should display to the MCData user an indication of the MCData emergency alert cancellation and associated information, including:</w:t>
      </w:r>
    </w:p>
    <w:p w14:paraId="32F631E0" w14:textId="77777777" w:rsidR="005C310B" w:rsidRPr="00B02A0B" w:rsidRDefault="005C310B" w:rsidP="005C310B">
      <w:pPr>
        <w:pStyle w:val="B3"/>
        <w:rPr>
          <w:lang w:val="en-US"/>
        </w:rPr>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the originator of the MCData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&lt;mcdata-calling-user-id&gt; element of the application/vnd.3gpp.mcdata-info+xml MIME body;</w:t>
      </w:r>
    </w:p>
    <w:p w14:paraId="210FA9C8" w14:textId="77777777" w:rsidR="005C310B" w:rsidRPr="00B02A0B" w:rsidRDefault="005C310B" w:rsidP="005C310B">
      <w:pPr>
        <w:pStyle w:val="B2"/>
      </w:pPr>
      <w:r w:rsidRPr="00B02A0B">
        <w:t>b)</w:t>
      </w:r>
      <w:r w:rsidRPr="00B02A0B">
        <w:tab/>
        <w:t>if the MCData ID contained in the &lt;originated-by&gt; element is the MCData ID of the receiving MCData user, shall set the MCData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&lt;emergency-ind&gt; element is set to a value of "false":</w:t>
      </w:r>
    </w:p>
    <w:p w14:paraId="6F0ACA67" w14:textId="77777777" w:rsidR="005C310B" w:rsidRPr="00B02A0B" w:rsidRDefault="005C310B" w:rsidP="005C310B">
      <w:pPr>
        <w:pStyle w:val="B3"/>
      </w:pPr>
      <w:r w:rsidRPr="00B02A0B">
        <w:t>i)</w:t>
      </w:r>
      <w:r w:rsidRPr="00B02A0B">
        <w:tab/>
        <w:t>shall set the MCData emergency group state to "MDEG 1: no-emergency"; and</w:t>
      </w:r>
    </w:p>
    <w:p w14:paraId="0C03CEED" w14:textId="77777777" w:rsidR="005C310B" w:rsidRPr="00B02A0B" w:rsidRDefault="005C310B" w:rsidP="005C310B">
      <w:pPr>
        <w:pStyle w:val="B3"/>
        <w:rPr>
          <w:rFonts w:eastAsia="맑은 고딕"/>
        </w:rPr>
      </w:pPr>
      <w:r w:rsidRPr="00B02A0B">
        <w:rPr>
          <w:rFonts w:eastAsia="맑은 고딕"/>
        </w:rPr>
        <w:t>ii)</w:t>
      </w:r>
      <w:r w:rsidRPr="00B02A0B">
        <w:rPr>
          <w:rFonts w:eastAsia="맑은 고딕"/>
        </w:rPr>
        <w:tab/>
        <w:t xml:space="preserve">shall set </w:t>
      </w:r>
      <w:r w:rsidRPr="00B02A0B">
        <w:t>the MCData emergency group communication state to "MDEGC 1: emergency-gc-capable";</w:t>
      </w:r>
    </w:p>
    <w:p w14:paraId="0926172B" w14:textId="77777777" w:rsidR="005C310B" w:rsidRPr="00B02A0B" w:rsidRDefault="005C310B" w:rsidP="005C310B">
      <w:pPr>
        <w:pStyle w:val="NO"/>
      </w:pPr>
      <w:r w:rsidRPr="00B02A0B">
        <w:t>NOTE 2:</w:t>
      </w:r>
      <w:r w:rsidRPr="00B02A0B">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&lt;emergency-ind&gt; element set to a value of "true":</w:t>
      </w:r>
    </w:p>
    <w:p w14:paraId="3F9CAE4C" w14:textId="77777777" w:rsidR="005C310B" w:rsidRPr="00B02A0B" w:rsidRDefault="005C310B" w:rsidP="005C310B">
      <w:pPr>
        <w:pStyle w:val="B2"/>
      </w:pPr>
      <w:r w:rsidRPr="00B02A0B">
        <w:t>a)</w:t>
      </w:r>
      <w:r w:rsidRPr="00B02A0B">
        <w:tab/>
        <w:t>should display to the MCData user an indication of the additional emergency MCData user participating in the MCData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&lt;mcdata-calling-user-id&gt;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shall set the MCData emergency group state to "MDEG 2: in-progress" if not already set to that value;</w:t>
      </w:r>
    </w:p>
    <w:p w14:paraId="3753BF51" w14:textId="77777777" w:rsidR="005C310B" w:rsidRPr="00B02A0B" w:rsidRDefault="005C310B" w:rsidP="005C310B">
      <w:pPr>
        <w:pStyle w:val="NO"/>
      </w:pPr>
      <w:r w:rsidRPr="00B02A0B">
        <w:t>NOTE 3:</w:t>
      </w:r>
      <w:r w:rsidRPr="00B02A0B">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&lt;emergency-ind&gt; element set to a value of "false":</w:t>
      </w:r>
    </w:p>
    <w:p w14:paraId="6F8DF616" w14:textId="77777777" w:rsidR="005C310B" w:rsidRPr="00B02A0B" w:rsidRDefault="005C310B" w:rsidP="005C310B">
      <w:pPr>
        <w:pStyle w:val="B2"/>
      </w:pPr>
      <w:r w:rsidRPr="00B02A0B">
        <w:t>a)</w:t>
      </w:r>
      <w:r w:rsidRPr="00B02A0B">
        <w:tab/>
        <w:t>should display to the MCData user an indication of the cancellation of the in-progress emergency state of the MCData group communication including the following if not already displayed as part of step 2):</w:t>
      </w:r>
    </w:p>
    <w:p w14:paraId="3426A1E1" w14:textId="77777777" w:rsidR="005C310B" w:rsidRPr="00B02A0B" w:rsidRDefault="005C310B" w:rsidP="005C310B">
      <w:pPr>
        <w:pStyle w:val="B3"/>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&lt;mcdata-calling-user-id&gt; element of the application/vnd.3gpp.mcdata-info+xml MIME body;</w:t>
      </w:r>
    </w:p>
    <w:p w14:paraId="789D2E44" w14:textId="77777777" w:rsidR="005C310B" w:rsidRPr="00B02A0B" w:rsidRDefault="005C310B" w:rsidP="005C310B">
      <w:pPr>
        <w:pStyle w:val="B2"/>
      </w:pPr>
      <w:r w:rsidRPr="00B02A0B">
        <w:t>b)</w:t>
      </w:r>
      <w:r w:rsidRPr="00B02A0B">
        <w:tab/>
        <w:t>shall set the MCData emergency group state to "MDEG 1: no-emergency"; and</w:t>
      </w:r>
    </w:p>
    <w:p w14:paraId="4104D812"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set </w:t>
      </w:r>
      <w:r w:rsidRPr="00B02A0B">
        <w:t>the MCData emergency group communication state to "MDEGC 1: emergency-gc-capable";</w:t>
      </w:r>
    </w:p>
    <w:p w14:paraId="3C479E39" w14:textId="77777777" w:rsidR="00B02A0B" w:rsidRPr="00B02A0B" w:rsidRDefault="005C310B" w:rsidP="005C310B">
      <w:pPr>
        <w:pStyle w:val="NO"/>
      </w:pPr>
      <w:r w:rsidRPr="00B02A0B">
        <w:t>NOTE 4:</w:t>
      </w:r>
      <w:r w:rsidRPr="00B02A0B">
        <w:tab/>
        <w:t>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&lt;imminentperil-ind&gt; element set to a value of "true":</w:t>
      </w:r>
    </w:p>
    <w:p w14:paraId="02235FE1" w14:textId="77777777" w:rsidR="005C310B" w:rsidRPr="00B02A0B" w:rsidRDefault="005C310B" w:rsidP="005C310B">
      <w:pPr>
        <w:pStyle w:val="B2"/>
      </w:pPr>
      <w:r w:rsidRPr="00B02A0B">
        <w:t>a)</w:t>
      </w:r>
      <w:r w:rsidRPr="00B02A0B">
        <w:tab/>
        <w:t>should display to the MCData user an indication of the MCData user participating in the MCData imminent peril group communication including the following if not already displayed as part of step 1):</w:t>
      </w:r>
    </w:p>
    <w:p w14:paraId="2221E73F"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09B131B0" w14:textId="77777777" w:rsidR="005C310B" w:rsidRPr="00B02A0B" w:rsidRDefault="005C310B" w:rsidP="005C310B">
      <w:pPr>
        <w:pStyle w:val="B3"/>
      </w:pPr>
      <w:r w:rsidRPr="00B02A0B">
        <w:t>ii)</w:t>
      </w:r>
      <w:r w:rsidRPr="00B02A0B">
        <w:tab/>
        <w:t>the &lt;mcdata-calling-user-id&gt; element of the application/vnd.3gpp.mcdata-info+xml MIME body; and</w:t>
      </w:r>
    </w:p>
    <w:p w14:paraId="6DCBD03A" w14:textId="77777777" w:rsidR="005C310B" w:rsidRPr="00B02A0B" w:rsidRDefault="005C310B" w:rsidP="005C310B">
      <w:pPr>
        <w:pStyle w:val="B2"/>
      </w:pPr>
      <w:r w:rsidRPr="00B02A0B">
        <w:t>b)</w:t>
      </w:r>
      <w:r w:rsidRPr="00B02A0B">
        <w:tab/>
        <w:t>shall set the MCData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This is the case of the MCData client receiving notification of an additional MCData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&lt;imminentperil-ind&gt; element set to a value of "false":</w:t>
      </w:r>
    </w:p>
    <w:p w14:paraId="697B819D" w14:textId="77777777" w:rsidR="005C310B" w:rsidRPr="00B02A0B" w:rsidRDefault="005C310B" w:rsidP="005C310B">
      <w:pPr>
        <w:pStyle w:val="B2"/>
      </w:pPr>
      <w:r w:rsidRPr="00B02A0B">
        <w:t>a)</w:t>
      </w:r>
      <w:r w:rsidRPr="00B02A0B">
        <w:tab/>
        <w:t>should display to the MCData user an indication of the cancellation of the in-progress imminent peril state of the MCData group including the following if not already displayed as part of step 2):</w:t>
      </w:r>
    </w:p>
    <w:p w14:paraId="42284751"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1E44BBC1" w14:textId="77777777" w:rsidR="005C310B" w:rsidRPr="00B02A0B" w:rsidRDefault="005C310B" w:rsidP="005C310B">
      <w:pPr>
        <w:pStyle w:val="B3"/>
      </w:pPr>
      <w:r w:rsidRPr="00B02A0B">
        <w:t>ii)</w:t>
      </w:r>
      <w:r w:rsidRPr="00B02A0B">
        <w:tab/>
        <w:t>the &lt;mcdata-calling-user-id&gt; element of the application/vnd.3gpp.mcdata-info+xml MIME body;</w:t>
      </w:r>
    </w:p>
    <w:p w14:paraId="4DE39FF9" w14:textId="77777777" w:rsidR="005C310B" w:rsidRPr="00B02A0B" w:rsidRDefault="005C310B" w:rsidP="005C310B">
      <w:pPr>
        <w:pStyle w:val="B2"/>
      </w:pPr>
      <w:r w:rsidRPr="00B02A0B">
        <w:t>b)</w:t>
      </w:r>
      <w:r w:rsidRPr="00B02A0B">
        <w:tab/>
        <w:t>shall set the MCData imminent peril group state to "MDIG 1: no-imminent-peril"; and</w:t>
      </w:r>
    </w:p>
    <w:p w14:paraId="307CEA86"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set the </w:t>
      </w:r>
      <w:r w:rsidRPr="00B02A0B">
        <w:t>MCData imminent peril group communication state to "MDIGC 1: imminent-peril-gc-capable";</w:t>
      </w:r>
    </w:p>
    <w:p w14:paraId="433DF311" w14:textId="77777777" w:rsidR="005C310B" w:rsidRPr="00B02A0B" w:rsidRDefault="005C310B" w:rsidP="005C310B">
      <w:pPr>
        <w:pStyle w:val="NO"/>
      </w:pPr>
      <w:r w:rsidRPr="00B02A0B">
        <w:t>NOTE 6:</w:t>
      </w:r>
      <w:r w:rsidRPr="00B02A0B">
        <w:tab/>
        <w:t>This is the case of the MCData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the SIP 200 (OK) response towards the MCData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맑은 고딕"/>
        </w:rPr>
      </w:pPr>
      <w:bookmarkStart w:id="6806" w:name="_CR16_2_1_4"/>
      <w:bookmarkStart w:id="6807" w:name="_Toc92225052"/>
      <w:bookmarkStart w:id="6808" w:name="_Toc178200405"/>
      <w:bookmarkStart w:id="6809" w:name="_Toc20156333"/>
      <w:bookmarkStart w:id="6810" w:name="_Toc27501491"/>
      <w:bookmarkStart w:id="6811" w:name="_Toc44598912"/>
      <w:bookmarkStart w:id="6812" w:name="_Toc44602767"/>
      <w:bookmarkStart w:id="6813" w:name="_Toc45197944"/>
      <w:bookmarkStart w:id="6814" w:name="_Toc45695977"/>
      <w:bookmarkStart w:id="6815" w:name="_Toc51851433"/>
      <w:bookmarkEnd w:id="6806"/>
      <w:r w:rsidRPr="00B02A0B">
        <w:rPr>
          <w:rFonts w:eastAsia="맑은 고딕"/>
        </w:rPr>
        <w:t>1</w:t>
      </w:r>
      <w:r w:rsidRPr="00B02A0B">
        <w:rPr>
          <w:rFonts w:eastAsia="맑은 고딕"/>
          <w:lang w:val="en-US"/>
        </w:rPr>
        <w:t>6</w:t>
      </w:r>
      <w:r w:rsidRPr="00B02A0B">
        <w:rPr>
          <w:rFonts w:eastAsia="맑은 고딕"/>
        </w:rPr>
        <w:t>.2.1.4</w:t>
      </w:r>
      <w:r w:rsidRPr="00B02A0B">
        <w:rPr>
          <w:rFonts w:eastAsia="맑은 고딕"/>
        </w:rPr>
        <w:tab/>
      </w:r>
      <w:r w:rsidRPr="00B02A0B">
        <w:rPr>
          <w:rFonts w:eastAsia="Calibri"/>
        </w:rPr>
        <w:t>MCData</w:t>
      </w:r>
      <w:r w:rsidRPr="00B02A0B">
        <w:rPr>
          <w:rFonts w:eastAsia="맑은 고딕"/>
        </w:rPr>
        <w:t xml:space="preserve"> client receives notification of entry into or exit from a group geographic area</w:t>
      </w:r>
      <w:bookmarkEnd w:id="6807"/>
      <w:bookmarkEnd w:id="6808"/>
    </w:p>
    <w:p w14:paraId="1E27C8D4" w14:textId="77777777" w:rsidR="005C310B" w:rsidRPr="00B02A0B" w:rsidRDefault="005C310B" w:rsidP="005C310B">
      <w:r w:rsidRPr="00B02A0B">
        <w:t>Upon receipt of a "SIP MESSAGE request for notification of entry into or exit from a group geographic area", the MCData client:</w:t>
      </w:r>
    </w:p>
    <w:p w14:paraId="77502F06" w14:textId="77777777" w:rsidR="005C310B" w:rsidRPr="00B02A0B" w:rsidRDefault="005C310B" w:rsidP="005C310B">
      <w:pPr>
        <w:pStyle w:val="B1"/>
      </w:pPr>
      <w:r w:rsidRPr="00B02A0B">
        <w:t>1)</w:t>
      </w:r>
      <w:r w:rsidRPr="00B02A0B">
        <w:tab/>
        <w:t xml:space="preserve">shall send a SIP 200 (OK) to the participating </w:t>
      </w:r>
      <w:r w:rsidRPr="00B02A0B">
        <w:rPr>
          <w:rFonts w:eastAsia="Calibri"/>
        </w:rPr>
        <w:t>MCData</w:t>
      </w:r>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&lt;group-geo-area-ind&gt;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r w:rsidRPr="00B02A0B">
        <w:rPr>
          <w:rFonts w:eastAsia="Calibri"/>
        </w:rPr>
        <w:t>MCData</w:t>
      </w:r>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r w:rsidRPr="00B02A0B">
        <w:rPr>
          <w:rFonts w:eastAsia="Calibri"/>
        </w:rPr>
        <w:t>MCData</w:t>
      </w:r>
      <w:r w:rsidRPr="00B02A0B">
        <w:t xml:space="preserve"> function.</w:t>
      </w:r>
    </w:p>
    <w:p w14:paraId="279BA763" w14:textId="77777777" w:rsidR="005C310B" w:rsidRPr="00B02A0B" w:rsidRDefault="005C310B" w:rsidP="007D34FE">
      <w:pPr>
        <w:pStyle w:val="Heading4"/>
        <w:rPr>
          <w:rFonts w:eastAsia="맑은 고딕"/>
        </w:rPr>
      </w:pPr>
      <w:bookmarkStart w:id="6816" w:name="_CR16_2_1_5"/>
      <w:bookmarkStart w:id="6817" w:name="_Toc20156332"/>
      <w:bookmarkStart w:id="6818" w:name="_Toc27501490"/>
      <w:bookmarkStart w:id="6819" w:name="_Toc36049616"/>
      <w:bookmarkStart w:id="6820" w:name="_Toc45210382"/>
      <w:bookmarkStart w:id="6821" w:name="_Toc51861207"/>
      <w:bookmarkStart w:id="6822" w:name="_Toc59212531"/>
      <w:bookmarkStart w:id="6823" w:name="_Toc92225053"/>
      <w:bookmarkStart w:id="6824" w:name="_Toc178200406"/>
      <w:bookmarkEnd w:id="6816"/>
      <w:r w:rsidRPr="00B02A0B">
        <w:rPr>
          <w:rFonts w:eastAsia="맑은 고딕"/>
        </w:rPr>
        <w:t>16.2.1.5</w:t>
      </w:r>
      <w:r w:rsidRPr="00B02A0B">
        <w:rPr>
          <w:rFonts w:eastAsia="맑은 고딕"/>
        </w:rPr>
        <w:tab/>
        <w:t xml:space="preserve">MCData client receives notification of entry into or exit from </w:t>
      </w:r>
      <w:bookmarkEnd w:id="6817"/>
      <w:bookmarkEnd w:id="6818"/>
      <w:bookmarkEnd w:id="6819"/>
      <w:bookmarkEnd w:id="6820"/>
      <w:bookmarkEnd w:id="6821"/>
      <w:bookmarkEnd w:id="6822"/>
      <w:r w:rsidRPr="00B02A0B">
        <w:rPr>
          <w:lang w:eastAsia="ko-KR"/>
        </w:rPr>
        <w:t xml:space="preserve">an emergency </w:t>
      </w:r>
      <w:r w:rsidRPr="00B02A0B">
        <w:rPr>
          <w:lang w:val="en-US" w:eastAsia="ko-KR"/>
        </w:rPr>
        <w:t>alert area</w:t>
      </w:r>
      <w:bookmarkEnd w:id="6823"/>
      <w:bookmarkEnd w:id="6824"/>
    </w:p>
    <w:p w14:paraId="1971539D" w14:textId="77777777" w:rsidR="005C310B" w:rsidRPr="00B02A0B" w:rsidRDefault="005C310B" w:rsidP="005C310B">
      <w:pPr>
        <w:rPr>
          <w:rFonts w:eastAsia="맑은 고딕"/>
        </w:rPr>
      </w:pPr>
      <w:r w:rsidRPr="00B02A0B">
        <w:rPr>
          <w:rFonts w:eastAsia="맑은 고딕"/>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맑은 고딕"/>
        </w:rPr>
        <w:t>", the MCData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&lt;emergency-alert-area-ind&gt;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r w:rsidRPr="00B02A0B">
        <w:t>i)</w:t>
      </w:r>
      <w:r w:rsidRPr="00B02A0B">
        <w:tab/>
        <w:t xml:space="preserve">may display to the MCData user an indication that MCData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맑은 고딕"/>
        </w:rPr>
      </w:pPr>
      <w:r w:rsidRPr="00B02A0B">
        <w:rPr>
          <w:rFonts w:eastAsia="맑은 고딕"/>
        </w:rPr>
        <w:t>ii)</w:t>
      </w:r>
      <w:r w:rsidRPr="00B02A0B">
        <w:rPr>
          <w:rFonts w:eastAsia="맑은 고딕"/>
        </w:rPr>
        <w:tab/>
        <w:t xml:space="preserve">if the MCData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r w:rsidRPr="00B02A0B">
        <w:t>i)</w:t>
      </w:r>
      <w:r w:rsidRPr="00B02A0B">
        <w:tab/>
        <w:t xml:space="preserve">may display to the MCData user an indication that MCData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In this case, the MC</w:t>
      </w:r>
      <w:r w:rsidRPr="00B02A0B">
        <w:t>Data</w:t>
      </w:r>
      <w:r w:rsidRPr="00B02A0B">
        <w:rPr>
          <w:lang w:eastAsia="ko-KR"/>
        </w:rPr>
        <w:t xml:space="preserve"> emergency state remains set, as the MC</w:t>
      </w:r>
      <w:r w:rsidRPr="00B02A0B">
        <w:t>Data</w:t>
      </w:r>
      <w:r w:rsidRPr="00B02A0B">
        <w:rPr>
          <w:lang w:eastAsia="ko-KR"/>
        </w:rPr>
        <w:t xml:space="preserve"> user is in the best position to determine whether or not they are in a life-threatening condition. The MC</w:t>
      </w:r>
      <w:r w:rsidRPr="00B02A0B">
        <w:t>Data</w:t>
      </w:r>
      <w:r w:rsidRPr="00B02A0B">
        <w:rPr>
          <w:lang w:eastAsia="ko-KR"/>
        </w:rPr>
        <w:t xml:space="preserve"> user can clear the MC</w:t>
      </w:r>
      <w:r w:rsidRPr="00B02A0B">
        <w:t>Data</w:t>
      </w:r>
      <w:r w:rsidRPr="00B02A0B">
        <w:rPr>
          <w:lang w:eastAsia="ko-KR"/>
        </w:rPr>
        <w:t xml:space="preserve"> emergency state manually, if needed.</w:t>
      </w:r>
    </w:p>
    <w:p w14:paraId="73BA8362" w14:textId="77777777" w:rsidR="005C310B" w:rsidRPr="00B02A0B" w:rsidRDefault="005C310B" w:rsidP="005C310B">
      <w:pPr>
        <w:pStyle w:val="B1"/>
        <w:rPr>
          <w:rFonts w:eastAsia="맑은 고딕"/>
        </w:rPr>
      </w:pPr>
      <w:r w:rsidRPr="00B02A0B">
        <w:rPr>
          <w:rFonts w:eastAsia="맑은 고딕"/>
        </w:rPr>
        <w:t>2)</w:t>
      </w:r>
      <w:r w:rsidRPr="00B02A0B">
        <w:rPr>
          <w:rFonts w:eastAsia="맑은 고딕"/>
        </w:rPr>
        <w:tab/>
        <w:t xml:space="preserve">shall generate a SIP 200 (OK) response </w:t>
      </w:r>
      <w:r w:rsidRPr="00B02A0B">
        <w:t>according to rules and procedures of 3GPP TS 24.229 [5]</w:t>
      </w:r>
      <w:r w:rsidRPr="00B02A0B">
        <w:rPr>
          <w:rFonts w:eastAsia="맑은 고딕"/>
        </w:rPr>
        <w:t>; and</w:t>
      </w:r>
    </w:p>
    <w:p w14:paraId="554F4D9F" w14:textId="77777777" w:rsidR="005C310B" w:rsidRPr="00B02A0B" w:rsidRDefault="005C310B" w:rsidP="005C310B">
      <w:pPr>
        <w:pStyle w:val="B1"/>
      </w:pPr>
      <w:r w:rsidRPr="00B02A0B">
        <w:rPr>
          <w:lang w:eastAsia="ko-KR"/>
        </w:rPr>
        <w:t>3)</w:t>
      </w:r>
      <w:r w:rsidRPr="00B02A0B">
        <w:rPr>
          <w:lang w:eastAsia="ko-KR"/>
        </w:rPr>
        <w:tab/>
        <w:t>shall send the SIP 200 (OK) response towards the MC</w:t>
      </w:r>
      <w:r w:rsidRPr="00B02A0B">
        <w:rPr>
          <w:rFonts w:eastAsia="맑은 고딕"/>
        </w:rPr>
        <w:t>Data</w:t>
      </w:r>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825" w:name="_CR16_2_2"/>
      <w:bookmarkStart w:id="6826" w:name="_Toc92225054"/>
      <w:bookmarkStart w:id="6827" w:name="_Toc178200407"/>
      <w:bookmarkEnd w:id="6825"/>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809"/>
      <w:bookmarkEnd w:id="6810"/>
      <w:bookmarkEnd w:id="6811"/>
      <w:bookmarkEnd w:id="6812"/>
      <w:bookmarkEnd w:id="6813"/>
      <w:bookmarkEnd w:id="6814"/>
      <w:bookmarkEnd w:id="6815"/>
      <w:bookmarkEnd w:id="6826"/>
      <w:bookmarkEnd w:id="6827"/>
    </w:p>
    <w:p w14:paraId="65189E68" w14:textId="77777777" w:rsidR="005C310B" w:rsidRPr="00B02A0B" w:rsidRDefault="005C310B" w:rsidP="007D34FE">
      <w:pPr>
        <w:pStyle w:val="Heading4"/>
      </w:pPr>
      <w:bookmarkStart w:id="6828" w:name="_CR16_2_2_1"/>
      <w:bookmarkStart w:id="6829" w:name="_Toc20156334"/>
      <w:bookmarkStart w:id="6830" w:name="_Toc27501492"/>
      <w:bookmarkStart w:id="6831" w:name="_Toc44598913"/>
      <w:bookmarkStart w:id="6832" w:name="_Toc44602768"/>
      <w:bookmarkStart w:id="6833" w:name="_Toc45197945"/>
      <w:bookmarkStart w:id="6834" w:name="_Toc45695978"/>
      <w:bookmarkStart w:id="6835" w:name="_Toc51851434"/>
      <w:bookmarkStart w:id="6836" w:name="_Toc92225055"/>
      <w:bookmarkStart w:id="6837" w:name="_Toc178200408"/>
      <w:bookmarkEnd w:id="6828"/>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829"/>
      <w:bookmarkEnd w:id="6830"/>
      <w:bookmarkEnd w:id="6831"/>
      <w:bookmarkEnd w:id="6832"/>
      <w:bookmarkEnd w:id="6833"/>
      <w:bookmarkEnd w:id="6834"/>
      <w:bookmarkEnd w:id="6835"/>
      <w:bookmarkEnd w:id="6836"/>
      <w:bookmarkEnd w:id="6837"/>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Upon receipt of a "SIP MESSAGE request for emergency notification for originating participating MCData function", the participating MCData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shall set the Request-URI of the outgoing SIP MESSAGE request to the public service identity of the controlling MCData function associated with the group identified by the &lt;mcdata-request-uri&gt; element contained in the &lt;mcdatainfo&gt; element containing the &lt;mcdata-Params&gt;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r>
        <w:t>MCData function in the local MCData system or in an interconnected MCData system.</w:t>
      </w:r>
    </w:p>
    <w:p w14:paraId="5372AADC" w14:textId="77777777" w:rsidR="006E6D7D" w:rsidRDefault="006E6D7D" w:rsidP="006E6D7D">
      <w:pPr>
        <w:pStyle w:val="NO"/>
      </w:pPr>
      <w:r>
        <w:t>NOTE 6:</w:t>
      </w:r>
      <w:r>
        <w:tab/>
        <w:t xml:space="preserve">If the </w:t>
      </w:r>
      <w:r w:rsidRPr="00FC2F13">
        <w:rPr>
          <w:lang w:val="en-US"/>
        </w:rPr>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1118958" w14:textId="77777777" w:rsidR="006E6D7D" w:rsidRDefault="006E6D7D" w:rsidP="006E6D7D">
      <w:pPr>
        <w:pStyle w:val="NO"/>
      </w:pPr>
      <w:r>
        <w:t>NOTE 7:</w:t>
      </w:r>
      <w:r>
        <w:tab/>
        <w:t xml:space="preserve">If the </w:t>
      </w:r>
      <w:r w:rsidRPr="00FC2F13">
        <w:rPr>
          <w:lang w:val="en-US"/>
        </w:rPr>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8CEE37D" w14:textId="77777777" w:rsidR="006E6D7D" w:rsidRPr="00BE4B01" w:rsidRDefault="006E6D7D" w:rsidP="006E6D7D">
      <w:pPr>
        <w:pStyle w:val="NO"/>
      </w:pPr>
      <w:r>
        <w:t>NOTE 8:</w:t>
      </w:r>
      <w:r>
        <w:tab/>
        <w:t xml:space="preserve">How the </w:t>
      </w:r>
      <w:r w:rsidRPr="00A07E7A">
        <w:t xml:space="preserve">participating </w:t>
      </w:r>
      <w:r>
        <w:t xml:space="preserve">MCData function determines the public service identity of the </w:t>
      </w:r>
      <w:r w:rsidRPr="00FC2F13">
        <w:rPr>
          <w:lang w:val="en-US"/>
        </w:rPr>
        <w:t xml:space="preserve">controlling </w:t>
      </w:r>
      <w:r>
        <w:t>MCData function serving the target MCData ID or of the MCData gateway server in the interconnected MCData system is out of the scope of the present document.</w:t>
      </w:r>
    </w:p>
    <w:p w14:paraId="43FA0941" w14:textId="77777777" w:rsidR="006E6D7D" w:rsidRPr="008976FB" w:rsidRDefault="006E6D7D" w:rsidP="006E6D7D">
      <w:pPr>
        <w:pStyle w:val="NO"/>
      </w:pPr>
      <w:r>
        <w:t>NOTE 9:</w:t>
      </w:r>
      <w:r>
        <w:tab/>
        <w:t>How the local MCData system routes the SIP request through an exit MCData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-info+xml MIME body in the received SIP MESSAGE request into an application/vnd.3gpp.mc</w:t>
      </w:r>
      <w:r w:rsidRPr="00B02A0B">
        <w:rPr>
          <w:lang w:val="en-US"/>
        </w:rPr>
        <w:t>data</w:t>
      </w:r>
      <w:r w:rsidRPr="00B02A0B">
        <w:t>-info+xml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r w:rsidRPr="00B02A0B">
        <w:rPr>
          <w:lang w:val="en-US" w:eastAsia="ko-KR"/>
        </w:rPr>
        <w:t>mcdata-</w:t>
      </w:r>
      <w:r w:rsidRPr="00B02A0B">
        <w:t>location-info+xml MIME body as specified in clause</w:t>
      </w:r>
      <w:r w:rsidRPr="00B02A0B">
        <w:rPr>
          <w:lang w:val="en-US"/>
        </w:rPr>
        <w:t> D.4,</w:t>
      </w:r>
      <w:r w:rsidRPr="00B02A0B">
        <w:t xml:space="preserve"> shall copy the contents of the application/vnd.3gpp.</w:t>
      </w:r>
      <w:r w:rsidRPr="00B02A0B">
        <w:rPr>
          <w:lang w:val="en-US" w:eastAsia="ko-KR"/>
        </w:rPr>
        <w:t>mcdata-</w:t>
      </w:r>
      <w:r w:rsidRPr="00B02A0B">
        <w:t>location-info+xml MIME body in the received SIP MESSAGE request into an application/vnd.3gpp.</w:t>
      </w:r>
      <w:r w:rsidRPr="00B02A0B">
        <w:rPr>
          <w:lang w:val="en-US" w:eastAsia="ko-KR"/>
        </w:rPr>
        <w:t>mcdata-</w:t>
      </w:r>
      <w:r w:rsidRPr="00B02A0B">
        <w:t>location-info+xml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w:t>
      </w:r>
    </w:p>
    <w:p w14:paraId="29690A92" w14:textId="77777777" w:rsidR="005C310B" w:rsidRPr="00B02A0B" w:rsidRDefault="005C310B" w:rsidP="005C310B">
      <w:pPr>
        <w:pStyle w:val="B1"/>
      </w:pPr>
      <w:r w:rsidRPr="00B02A0B">
        <w:t>12)</w:t>
      </w:r>
      <w:r w:rsidRPr="00B02A0B">
        <w:tab/>
        <w:t>if the received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Upon receipt of a SIP 4xx, 5xx or 6xx response to the sent SIP MESSAGE request and if the implicit affiliation procedures of clause 8.3.2.12 were invoked in the present clause, the participating MCData function shall perform the procedures of clause 8.3.2.14.</w:t>
      </w:r>
    </w:p>
    <w:p w14:paraId="583D756F" w14:textId="77777777" w:rsidR="005C310B" w:rsidRPr="00B02A0B" w:rsidRDefault="005C310B" w:rsidP="007D34FE">
      <w:pPr>
        <w:pStyle w:val="Heading4"/>
      </w:pPr>
      <w:bookmarkStart w:id="6838" w:name="_CR16_2_2_2"/>
      <w:bookmarkStart w:id="6839" w:name="_Toc20156335"/>
      <w:bookmarkStart w:id="6840" w:name="_Toc27501493"/>
      <w:bookmarkStart w:id="6841" w:name="_Toc44598914"/>
      <w:bookmarkStart w:id="6842" w:name="_Toc44602769"/>
      <w:bookmarkStart w:id="6843" w:name="_Toc45197946"/>
      <w:bookmarkStart w:id="6844" w:name="_Toc45695979"/>
      <w:bookmarkStart w:id="6845" w:name="_Toc51851435"/>
      <w:bookmarkStart w:id="6846" w:name="_Toc92225056"/>
      <w:bookmarkStart w:id="6847" w:name="_Toc178200409"/>
      <w:bookmarkEnd w:id="6838"/>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839"/>
      <w:bookmarkEnd w:id="6840"/>
      <w:bookmarkEnd w:id="6841"/>
      <w:bookmarkEnd w:id="6842"/>
      <w:bookmarkEnd w:id="6843"/>
      <w:bookmarkEnd w:id="6844"/>
      <w:bookmarkEnd w:id="6845"/>
      <w:bookmarkEnd w:id="6846"/>
      <w:bookmarkEnd w:id="6847"/>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&lt;emergency-ind&gt; element of the application/vnd.3gpp.mc</w:t>
      </w:r>
      <w:r w:rsidRPr="00B02A0B">
        <w:rPr>
          <w:lang w:val="en-US"/>
        </w:rPr>
        <w:t>data</w:t>
      </w:r>
      <w:r w:rsidRPr="00B02A0B">
        <w:t>-info+xml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&lt;alert-ind&gt; element of the application/vnd.3gpp.mc</w:t>
      </w:r>
      <w:r w:rsidRPr="00B02A0B">
        <w:rPr>
          <w:lang w:val="en-US"/>
        </w:rPr>
        <w:t>data</w:t>
      </w:r>
      <w:r w:rsidRPr="00B02A0B">
        <w:t>-info+xml MIME body</w:t>
      </w:r>
      <w:r w:rsidRPr="00B02A0B">
        <w:rPr>
          <w:lang w:val="en-US"/>
        </w:rPr>
        <w:t>.</w:t>
      </w:r>
    </w:p>
    <w:p w14:paraId="30338EFC" w14:textId="77777777" w:rsidR="005C310B" w:rsidRPr="00B02A0B" w:rsidRDefault="005C310B" w:rsidP="005C310B">
      <w:pPr>
        <w:rPr>
          <w:noProof/>
        </w:rPr>
      </w:pPr>
      <w:r w:rsidRPr="00B02A0B">
        <w:t>Upon receipt of a "SIP MESSAGE requests for emergency notification for terminating participating MCData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Upon receipt of SIP 2xx responses to the outgoing SIP MESSAGE requests, the participating MCData function shall follow the procedures specified in TS 24.229 [5].</w:t>
      </w:r>
    </w:p>
    <w:p w14:paraId="74F42704" w14:textId="77777777" w:rsidR="005C310B" w:rsidRPr="00B02A0B" w:rsidRDefault="005C310B" w:rsidP="007D34FE">
      <w:pPr>
        <w:pStyle w:val="Heading4"/>
      </w:pPr>
      <w:bookmarkStart w:id="6848" w:name="_CR16_2_2_3"/>
      <w:bookmarkStart w:id="6849" w:name="_Toc20156336"/>
      <w:bookmarkStart w:id="6850" w:name="_Toc27501494"/>
      <w:bookmarkStart w:id="6851" w:name="_Toc44598915"/>
      <w:bookmarkStart w:id="6852" w:name="_Toc44602770"/>
      <w:bookmarkStart w:id="6853" w:name="_Toc45197947"/>
      <w:bookmarkStart w:id="6854" w:name="_Toc45695980"/>
      <w:bookmarkStart w:id="6855" w:name="_Toc51851436"/>
      <w:bookmarkStart w:id="6856" w:name="_Toc92225057"/>
      <w:bookmarkStart w:id="6857" w:name="_Toc178200410"/>
      <w:bookmarkEnd w:id="6848"/>
      <w:r w:rsidRPr="00B02A0B">
        <w:t>1</w:t>
      </w:r>
      <w:r w:rsidRPr="00B02A0B">
        <w:rPr>
          <w:lang w:val="en-US"/>
        </w:rPr>
        <w:t>6.2</w:t>
      </w:r>
      <w:r w:rsidRPr="00B02A0B">
        <w:t>.2.3</w:t>
      </w:r>
      <w:r w:rsidRPr="00B02A0B">
        <w:tab/>
        <w:t>Receipt of a SIP MESSAGE request indicating successful delivery of emergency notification</w:t>
      </w:r>
      <w:bookmarkEnd w:id="6849"/>
      <w:bookmarkEnd w:id="6850"/>
      <w:bookmarkEnd w:id="6851"/>
      <w:bookmarkEnd w:id="6852"/>
      <w:bookmarkEnd w:id="6853"/>
      <w:bookmarkEnd w:id="6854"/>
      <w:bookmarkEnd w:id="6855"/>
      <w:bookmarkEnd w:id="6856"/>
      <w:bookmarkEnd w:id="6857"/>
    </w:p>
    <w:p w14:paraId="5589BB83" w14:textId="77777777" w:rsidR="005C310B" w:rsidRPr="00B02A0B" w:rsidRDefault="005C310B" w:rsidP="005C310B">
      <w:r w:rsidRPr="00B02A0B">
        <w:t xml:space="preserve">Upon receipt of a SIP MESSAGE request routed to the terminating participating MCData function with the Request-URI set to the </w:t>
      </w:r>
      <w:r w:rsidRPr="00B02A0B">
        <w:rPr>
          <w:lang w:eastAsia="ko-KR"/>
        </w:rPr>
        <w:t>public service identity of the terminating participating MCData function</w:t>
      </w:r>
      <w:r w:rsidRPr="00B02A0B">
        <w:t xml:space="preserve"> and the SIP MESSAGE request contains an application/vnd.3gpp.mcdata-info+xml MIME body with an &lt;alert-ind-rcvd&gt; element present, the participating MCData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r w:rsidRPr="00B02A0B">
        <w:rPr>
          <w:lang w:val="en-US"/>
        </w:rPr>
        <w:t>CData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-info+xml MIME body received in the incoming SIP MESSAGE request into an application/vnd.3gpp.mc</w:t>
      </w:r>
      <w:r w:rsidRPr="00B02A0B">
        <w:rPr>
          <w:lang w:val="en-US" w:eastAsia="ko-KR"/>
        </w:rPr>
        <w:t>data</w:t>
      </w:r>
      <w:r w:rsidRPr="00B02A0B">
        <w:rPr>
          <w:lang w:eastAsia="ko-KR"/>
        </w:rPr>
        <w:t>-info+xml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Default="005C310B" w:rsidP="005C310B">
      <w:r w:rsidRPr="00B02A0B">
        <w:t>Upon receipt of SIP 2xx responses to the outgoing SIP MESSAGE requests, the participating MCData function shall follow the procedures specified in 3GPP TS 24.229 [5].</w:t>
      </w:r>
    </w:p>
    <w:p w14:paraId="26C3E8B4" w14:textId="77777777" w:rsidR="004F08A3" w:rsidRPr="0073469F" w:rsidRDefault="004F08A3" w:rsidP="004F08A3">
      <w:pPr>
        <w:pStyle w:val="Heading2"/>
        <w:rPr>
          <w:rFonts w:eastAsia="맑은 고딕"/>
        </w:rPr>
      </w:pPr>
      <w:bookmarkStart w:id="6858" w:name="_Toc178200411"/>
      <w:r>
        <w:rPr>
          <w:rFonts w:eastAsia="맑은 고딕"/>
        </w:rPr>
        <w:t>16.2A</w:t>
      </w:r>
      <w:r w:rsidRPr="0073469F">
        <w:rPr>
          <w:rFonts w:eastAsia="맑은 고딕"/>
        </w:rPr>
        <w:tab/>
        <w:t xml:space="preserve">On-network </w:t>
      </w:r>
      <w:bookmarkStart w:id="6859" w:name="_Hlk157691766"/>
      <w:r>
        <w:rPr>
          <w:rFonts w:eastAsia="맑은 고딕"/>
        </w:rPr>
        <w:t xml:space="preserve">MCData adhoc group </w:t>
      </w:r>
      <w:bookmarkEnd w:id="6859"/>
      <w:r w:rsidRPr="0073469F">
        <w:rPr>
          <w:rFonts w:eastAsia="맑은 고딕"/>
        </w:rPr>
        <w:t>emergency alert</w:t>
      </w:r>
      <w:bookmarkEnd w:id="6858"/>
    </w:p>
    <w:p w14:paraId="44C3001B" w14:textId="77777777" w:rsidR="004F08A3" w:rsidRDefault="004F08A3" w:rsidP="004F08A3">
      <w:pPr>
        <w:pStyle w:val="Heading3"/>
        <w:rPr>
          <w:rFonts w:eastAsia="맑은 고딕"/>
        </w:rPr>
      </w:pPr>
      <w:bookmarkStart w:id="6860" w:name="_Toc171604494"/>
      <w:bookmarkStart w:id="6861" w:name="_Toc178200412"/>
      <w:r>
        <w:rPr>
          <w:rFonts w:eastAsia="맑은 고딕"/>
        </w:rPr>
        <w:t>16.2A.1</w:t>
      </w:r>
      <w:r>
        <w:rPr>
          <w:rFonts w:eastAsia="맑은 고딕"/>
        </w:rPr>
        <w:tab/>
        <w:t>Client procedures</w:t>
      </w:r>
      <w:bookmarkEnd w:id="6860"/>
      <w:bookmarkEnd w:id="6861"/>
    </w:p>
    <w:p w14:paraId="07E7E6ED" w14:textId="77777777" w:rsidR="004F08A3" w:rsidRDefault="004F08A3" w:rsidP="004F08A3">
      <w:pPr>
        <w:pStyle w:val="Heading4"/>
      </w:pPr>
      <w:bookmarkStart w:id="6862" w:name="_Toc171604495"/>
      <w:bookmarkStart w:id="6863" w:name="_Toc178200413"/>
      <w:r>
        <w:rPr>
          <w:rFonts w:eastAsia="맑은 고딕"/>
        </w:rPr>
        <w:t>16.2A.1.1</w:t>
      </w:r>
      <w:r>
        <w:rPr>
          <w:rFonts w:eastAsia="맑은 고딕"/>
        </w:rPr>
        <w:tab/>
        <w:t>Ad hoc group emergency alert origination</w:t>
      </w:r>
      <w:bookmarkEnd w:id="6862"/>
      <w:bookmarkEnd w:id="6863"/>
    </w:p>
    <w:p w14:paraId="6692C0C7" w14:textId="77777777" w:rsidR="004F08A3" w:rsidRDefault="004F08A3" w:rsidP="004F08A3">
      <w:pPr>
        <w:rPr>
          <w:lang w:eastAsia="ko-KR"/>
        </w:rPr>
      </w:pPr>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w:t>
      </w:r>
      <w:r w:rsidRPr="0073469F">
        <w:t xml:space="preserve">the </w:t>
      </w:r>
      <w:r>
        <w:t xml:space="preserve">MCData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r>
        <w:rPr>
          <w:lang w:eastAsia="ko-KR"/>
        </w:rPr>
        <w:t xml:space="preserve">MCData adhoc group </w:t>
      </w:r>
      <w:r w:rsidRPr="00C65CD9">
        <w:rPr>
          <w:lang w:eastAsia="ko-KR"/>
        </w:rPr>
        <w:t>emergency alert</w:t>
      </w:r>
      <w:r>
        <w:rPr>
          <w:lang w:eastAsia="ko-KR"/>
        </w:rPr>
        <w:t xml:space="preserve"> as specified in the clause 6.2.8.1.19.</w:t>
      </w:r>
    </w:p>
    <w:p w14:paraId="26FA725A" w14:textId="77777777" w:rsidR="004F08A3" w:rsidRDefault="004F08A3" w:rsidP="004F08A3">
      <w:r>
        <w:rPr>
          <w:lang w:eastAsia="ko-KR"/>
        </w:rPr>
        <w:t xml:space="preserve">If this is </w:t>
      </w:r>
      <w:r>
        <w:t>an un</w:t>
      </w:r>
      <w:r w:rsidRPr="00C65CD9">
        <w:rPr>
          <w:lang w:eastAsia="ko-KR"/>
        </w:rPr>
        <w:t xml:space="preserve">authorised request for an </w:t>
      </w:r>
      <w:r>
        <w:rPr>
          <w:lang w:eastAsia="ko-KR"/>
        </w:rPr>
        <w:t>MCData adhoc group emergency alert, the MCData client:</w:t>
      </w:r>
    </w:p>
    <w:p w14:paraId="7101BB49" w14:textId="77777777" w:rsidR="004F08A3" w:rsidRDefault="004F08A3" w:rsidP="004F08A3">
      <w:pPr>
        <w:pStyle w:val="B1"/>
      </w:pPr>
      <w:r w:rsidRPr="0073469F">
        <w:t>1)</w:t>
      </w:r>
      <w:r w:rsidRPr="0073469F">
        <w:tab/>
      </w:r>
      <w:r>
        <w:t xml:space="preserve">should indicate to the MCData user that </w:t>
      </w:r>
      <w:r>
        <w:rPr>
          <w:rFonts w:eastAsia="맑은 고딕"/>
        </w:rPr>
        <w:t xml:space="preserve">adhoc group </w:t>
      </w:r>
      <w:r w:rsidRPr="0073469F">
        <w:rPr>
          <w:rFonts w:eastAsia="맑은 고딕"/>
        </w:rPr>
        <w:t xml:space="preserve">emergency </w:t>
      </w:r>
      <w:r>
        <w:t>alerts are not allowed; and</w:t>
      </w:r>
    </w:p>
    <w:p w14:paraId="6A7AE27E" w14:textId="77777777" w:rsidR="004F08A3" w:rsidRDefault="004F08A3" w:rsidP="004F08A3">
      <w:pPr>
        <w:pStyle w:val="B1"/>
      </w:pPr>
      <w:r>
        <w:t>2)</w:t>
      </w:r>
      <w:r>
        <w:tab/>
        <w:t>shall skip the remainder of this procedure.</w:t>
      </w:r>
    </w:p>
    <w:p w14:paraId="074FE919" w14:textId="77777777" w:rsidR="004F08A3" w:rsidRDefault="004F08A3" w:rsidP="004F08A3">
      <w:r>
        <w:t xml:space="preserve">If this is an </w:t>
      </w:r>
      <w:r w:rsidRPr="00C65CD9">
        <w:rPr>
          <w:lang w:eastAsia="ko-KR"/>
        </w:rPr>
        <w:t>authorised request</w:t>
      </w:r>
      <w:r>
        <w:rPr>
          <w:lang w:eastAsia="ko-KR"/>
        </w:rPr>
        <w:t>,</w:t>
      </w:r>
      <w:r w:rsidRPr="0073469F">
        <w:t xml:space="preserve"> </w:t>
      </w:r>
      <w:r>
        <w:t>MCData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1FAE1816" w14:textId="77777777" w:rsidR="004F08A3" w:rsidRPr="00D3770C" w:rsidRDefault="004F08A3" w:rsidP="004F08A3">
      <w:pPr>
        <w:pStyle w:val="NO"/>
      </w:pPr>
      <w:r w:rsidRPr="0073469F">
        <w:t>NOTE 1:</w:t>
      </w:r>
      <w:r w:rsidRPr="0073469F">
        <w:tab/>
      </w:r>
      <w:r>
        <w:t>T</w:t>
      </w:r>
      <w:r w:rsidRPr="0073469F">
        <w:t xml:space="preserve">his SIP MESSAGE </w:t>
      </w:r>
      <w:r>
        <w:t xml:space="preserve">request </w:t>
      </w:r>
      <w:r w:rsidRPr="0073469F">
        <w:t>is assumed to be sent out-of-dialog.</w:t>
      </w:r>
    </w:p>
    <w:p w14:paraId="74DEB9B6" w14:textId="77777777" w:rsidR="004F08A3" w:rsidRPr="0073469F" w:rsidRDefault="004F08A3" w:rsidP="004F08A3">
      <w:r w:rsidRPr="0073469F">
        <w:t xml:space="preserve">The </w:t>
      </w:r>
      <w:r>
        <w:t>MCData client</w:t>
      </w:r>
      <w:r w:rsidRPr="0073469F">
        <w:t>:</w:t>
      </w:r>
    </w:p>
    <w:p w14:paraId="1F878463"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2CEE9AD0"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58B5F707" w14:textId="77777777" w:rsidR="004F08A3" w:rsidRPr="0073469F" w:rsidRDefault="004F08A3" w:rsidP="004F08A3">
      <w:pPr>
        <w:pStyle w:val="B1"/>
      </w:pPr>
      <w:r>
        <w:t>3</w:t>
      </w:r>
      <w:r w:rsidRPr="0073469F">
        <w:t>)</w:t>
      </w:r>
      <w:r w:rsidRPr="0073469F">
        <w:tab/>
        <w:t>may include a P-Preferred-Identity header field in the SIP MESSAGE request containing a public user identity as specified in 3GPP TS 24.229 </w:t>
      </w:r>
      <w:r>
        <w:t>[5]</w:t>
      </w:r>
      <w:r w:rsidRPr="0073469F">
        <w:t>;</w:t>
      </w:r>
    </w:p>
    <w:p w14:paraId="57D29CBC"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p>
    <w:p w14:paraId="45D3C64B" w14:textId="77777777" w:rsidR="004F08A3" w:rsidRDefault="004F08A3" w:rsidP="004F08A3">
      <w:pPr>
        <w:pStyle w:val="B2"/>
      </w:pPr>
      <w:r>
        <w:t>a)</w:t>
      </w:r>
      <w:r>
        <w:tab/>
      </w:r>
      <w:r w:rsidRPr="00C91445">
        <w:t xml:space="preserve">if the </w:t>
      </w:r>
      <w:r>
        <w:t>MCData client</w:t>
      </w:r>
      <w:r w:rsidRPr="00C91445">
        <w:t xml:space="preserve"> </w:t>
      </w:r>
      <w:r>
        <w:t>needs to include an identity of adhoc group, the &lt;mcdata-request-uri&gt; element set to the identity of the adhoc group;</w:t>
      </w:r>
    </w:p>
    <w:p w14:paraId="686AF799" w14:textId="77777777" w:rsidR="004F08A3" w:rsidRPr="008E477D" w:rsidRDefault="004F08A3" w:rsidP="004F08A3">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means or generated by the MCData client using required parameters</w:t>
      </w:r>
      <w:r w:rsidRPr="00C91445">
        <w:t>.</w:t>
      </w:r>
    </w:p>
    <w:p w14:paraId="6AA985F1" w14:textId="77777777" w:rsidR="004F08A3" w:rsidRDefault="004F08A3" w:rsidP="004F08A3">
      <w:pPr>
        <w:pStyle w:val="B2"/>
      </w:pPr>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"true";</w:t>
      </w:r>
    </w:p>
    <w:p w14:paraId="048454D5" w14:textId="77777777" w:rsidR="004F08A3" w:rsidRPr="00B25ED1" w:rsidRDefault="004F08A3" w:rsidP="004F08A3">
      <w:pPr>
        <w:pStyle w:val="B2"/>
      </w:pPr>
      <w:r>
        <w:t>c)</w:t>
      </w:r>
      <w:r>
        <w:tab/>
        <w:t>the &lt;mcdata-client-id&gt; element set to the MCData client ID of the originating MCData client;</w:t>
      </w:r>
    </w:p>
    <w:p w14:paraId="63B72088" w14:textId="77777777" w:rsidR="004F08A3" w:rsidRPr="00C91445" w:rsidRDefault="004F08A3" w:rsidP="004F08A3">
      <w:pPr>
        <w:pStyle w:val="B2"/>
      </w:pPr>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367E13E" w14:textId="77777777" w:rsidR="004F08A3" w:rsidRDefault="004F08A3" w:rsidP="004F08A3">
      <w:pPr>
        <w:pStyle w:val="NO"/>
      </w:pPr>
      <w:r w:rsidRPr="00471AE0">
        <w:t>NOTE </w:t>
      </w:r>
      <w:r>
        <w:t>2</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p>
    <w:p w14:paraId="4338C736" w14:textId="77777777" w:rsidR="004F08A3" w:rsidRDefault="004F08A3" w:rsidP="004F08A3">
      <w:pPr>
        <w:pStyle w:val="B2"/>
      </w:pPr>
      <w:r>
        <w:t>e)</w:t>
      </w:r>
      <w:r>
        <w:tab/>
        <w:t>if the MCData user has requested an application priority, the &lt;anyExt&gt; element with the &lt;user-requested-priority&gt; element set to the user provided value;</w:t>
      </w:r>
    </w:p>
    <w:p w14:paraId="743F4B97" w14:textId="77777777" w:rsidR="004F08A3" w:rsidRPr="001B7313" w:rsidRDefault="004F08A3" w:rsidP="004F08A3">
      <w:pPr>
        <w:pStyle w:val="B2"/>
        <w:rPr>
          <w:sz w:val="22"/>
          <w:szCs w:val="22"/>
        </w:rPr>
      </w:pPr>
      <w:r>
        <w:t>f</w:t>
      </w:r>
      <w:r>
        <w:rPr>
          <w:sz w:val="22"/>
          <w:szCs w:val="22"/>
        </w:rPr>
        <w:t>)</w:t>
      </w:r>
      <w:r>
        <w:rPr>
          <w:sz w:val="22"/>
          <w:szCs w:val="22"/>
        </w:rPr>
        <w:tab/>
      </w:r>
      <w:r>
        <w:t>if the MCData user has requested to include additional information related to the MCData adhoc group emergency alert, the &lt;anyExt&gt; element with the &lt;adhoc-additional-information&gt; element set to the user provided value; and</w:t>
      </w:r>
    </w:p>
    <w:p w14:paraId="3B43CC0D" w14:textId="77777777" w:rsidR="004F08A3" w:rsidRPr="00BE260C" w:rsidRDefault="004F08A3" w:rsidP="004F08A3">
      <w:pPr>
        <w:pStyle w:val="B2"/>
      </w:pPr>
      <w:r>
        <w:t>g)</w:t>
      </w:r>
      <w:r>
        <w:tab/>
        <w:t>a &lt;call-participants-criteria</w:t>
      </w:r>
      <w:r w:rsidRPr="00C41E5B">
        <w:t xml:space="preserve">&gt; with one or more criteria as a comma separated list into &lt;anyExt&gt; element of </w:t>
      </w:r>
      <w:r>
        <w:t>&lt;mcdata-</w:t>
      </w:r>
      <w:r w:rsidRPr="00C41E5B">
        <w:t xml:space="preserve">Params&gt; element of </w:t>
      </w:r>
      <w:r>
        <w:t>&lt;mcdatainfo</w:t>
      </w:r>
      <w:r w:rsidRPr="00C41E5B">
        <w:t>&gt; element of the application/vnd.3gpp</w:t>
      </w:r>
      <w:r>
        <w:t>.mcdata-</w:t>
      </w:r>
      <w:r w:rsidRPr="00C41E5B">
        <w:t xml:space="preserve">info+xml MIME body in the SIP </w:t>
      </w:r>
      <w:r>
        <w:t>MESSAGE</w:t>
      </w:r>
      <w:r w:rsidRPr="00C41E5B">
        <w:t xml:space="preserve"> request;</w:t>
      </w:r>
    </w:p>
    <w:p w14:paraId="32F7F3A7" w14:textId="77777777" w:rsidR="004F08A3" w:rsidRPr="0073469F" w:rsidRDefault="004F08A3" w:rsidP="004F08A3">
      <w:pPr>
        <w:pStyle w:val="B1"/>
      </w:pPr>
      <w:r>
        <w:t>5</w:t>
      </w:r>
      <w:r w:rsidRPr="0073469F">
        <w:t>)</w:t>
      </w:r>
      <w:r w:rsidRPr="0073469F">
        <w:tab/>
        <w:t xml:space="preserve">shall include in the SIP MESSAGE </w:t>
      </w:r>
      <w:r>
        <w:t xml:space="preserve">request </w:t>
      </w:r>
      <w:r w:rsidRPr="0073469F">
        <w:t xml:space="preserve">the specific location information for </w:t>
      </w:r>
      <w:r>
        <w:t>MCData adhoc group emergency alert</w:t>
      </w:r>
      <w:r w:rsidRPr="0073469F">
        <w:t xml:space="preserve"> </w:t>
      </w:r>
      <w:r>
        <w:t>as specified in clause 6.2.5.1</w:t>
      </w:r>
      <w:r w:rsidRPr="0073469F">
        <w:t>;</w:t>
      </w:r>
    </w:p>
    <w:p w14:paraId="6D4B1AD7" w14:textId="77777777" w:rsidR="004F08A3" w:rsidRPr="0073469F" w:rsidRDefault="004F08A3" w:rsidP="004F08A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emergency</w:t>
      </w:r>
      <w:r w:rsidRPr="0073469F">
        <w:rPr>
          <w:lang w:eastAsia="ko-KR"/>
        </w:rPr>
        <w:t xml:space="preserve"> state if not already set;</w:t>
      </w:r>
    </w:p>
    <w:p w14:paraId="7551ADC0" w14:textId="77777777" w:rsidR="004F08A3" w:rsidRPr="0073469F" w:rsidRDefault="004F08A3" w:rsidP="004F08A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5983A47F" w14:textId="77777777" w:rsidR="004F08A3" w:rsidRPr="0073469F" w:rsidRDefault="004F08A3" w:rsidP="004F08A3">
      <w:pPr>
        <w:pStyle w:val="B1"/>
      </w:pPr>
      <w:r>
        <w:rPr>
          <w:lang w:eastAsia="ko-KR"/>
        </w:rPr>
        <w:t>8</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 and</w:t>
      </w:r>
    </w:p>
    <w:p w14:paraId="2A4A7ED2" w14:textId="77777777" w:rsidR="004F08A3" w:rsidRPr="0073469F" w:rsidRDefault="004F08A3" w:rsidP="004F08A3">
      <w:pPr>
        <w:pStyle w:val="B1"/>
      </w:pPr>
      <w:r>
        <w:rPr>
          <w:lang w:eastAsia="ko-KR"/>
        </w:rPr>
        <w:t>9</w:t>
      </w:r>
      <w:r w:rsidRPr="0073469F">
        <w:rPr>
          <w:lang w:eastAsia="ko-KR"/>
        </w:rPr>
        <w:t>)</w:t>
      </w:r>
      <w:r w:rsidRPr="0073469F">
        <w:rPr>
          <w:lang w:eastAsia="ko-KR"/>
        </w:rPr>
        <w:tab/>
        <w:t xml:space="preserve">shall send the </w:t>
      </w:r>
      <w:r w:rsidRPr="0073469F">
        <w:t>SIP MESSAGE request according to rules and procedures of 3GPP TS 24.229 </w:t>
      </w:r>
      <w:r>
        <w:t>[5].</w:t>
      </w:r>
    </w:p>
    <w:p w14:paraId="06EFFA3C" w14:textId="77777777" w:rsidR="004F08A3" w:rsidRPr="0073469F" w:rsidRDefault="004F08A3" w:rsidP="004F08A3">
      <w:pPr>
        <w:rPr>
          <w:lang w:eastAsia="ko-KR"/>
        </w:rPr>
      </w:pPr>
      <w:r w:rsidRPr="0073469F">
        <w:t xml:space="preserve">On receiving a SIP 2xx response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current MCData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3F5F8F43" w14:textId="77777777" w:rsidR="004F08A3" w:rsidRPr="0073469F" w:rsidRDefault="004F08A3" w:rsidP="004F08A3">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MEA 1: no-</w:t>
      </w:r>
      <w:r>
        <w:rPr>
          <w:lang w:eastAsia="ko-KR"/>
        </w:rPr>
        <w:t>adhoc-</w:t>
      </w:r>
      <w:r w:rsidRPr="0073469F">
        <w:rPr>
          <w:lang w:eastAsia="ko-KR"/>
        </w:rPr>
        <w:t>alert".</w:t>
      </w:r>
    </w:p>
    <w:p w14:paraId="5007D169" w14:textId="77777777" w:rsidR="004F08A3" w:rsidRDefault="004F08A3" w:rsidP="004F08A3">
      <w:pPr>
        <w:pStyle w:val="NO"/>
        <w:rPr>
          <w:lang w:eastAsia="ko-KR"/>
        </w:rPr>
      </w:pPr>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 xml:space="preserve">he </w:t>
      </w:r>
      <w:r>
        <w:rPr>
          <w:lang w:eastAsia="ko-KR"/>
        </w:rPr>
        <w:t>MCData emergency</w:t>
      </w:r>
      <w:r w:rsidRPr="0073469F">
        <w:rPr>
          <w:lang w:eastAsia="ko-KR"/>
        </w:rPr>
        <w:t xml:space="preserve"> state is left set in this case as the </w:t>
      </w:r>
      <w:r>
        <w:rPr>
          <w:lang w:eastAsia="ko-KR"/>
        </w:rPr>
        <w:t>MCData user</w:t>
      </w:r>
      <w:r w:rsidRPr="0073469F">
        <w:rPr>
          <w:lang w:eastAsia="ko-KR"/>
        </w:rPr>
        <w:t xml:space="preserve"> presumably is in the best position to determine whether or not they are in a life-threatening condition. The assumption is that the </w:t>
      </w:r>
      <w:r>
        <w:rPr>
          <w:lang w:eastAsia="ko-KR"/>
        </w:rPr>
        <w:t>MCData user</w:t>
      </w:r>
      <w:r w:rsidRPr="0073469F">
        <w:rPr>
          <w:lang w:eastAsia="ko-KR"/>
        </w:rPr>
        <w:t xml:space="preserve"> can clear the </w:t>
      </w:r>
      <w:r>
        <w:rPr>
          <w:lang w:eastAsia="ko-KR"/>
        </w:rPr>
        <w:t>MCData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56F97B57" w14:textId="77777777" w:rsidR="004F08A3" w:rsidRDefault="004F08A3" w:rsidP="004F08A3">
      <w:pPr>
        <w:pStyle w:val="NO"/>
        <w:rPr>
          <w:lang w:eastAsia="ko-KR"/>
        </w:rPr>
      </w:pPr>
      <w:r w:rsidRPr="00E35FCD">
        <w:rPr>
          <w:lang w:eastAsia="ko-KR"/>
        </w:rPr>
        <w:t>NOTE</w:t>
      </w:r>
      <w:r w:rsidRPr="006E208F">
        <w:rPr>
          <w:lang w:eastAsia="ko-KR"/>
        </w:rPr>
        <w:t> 4</w:t>
      </w:r>
      <w:r w:rsidRPr="00E35FCD">
        <w:rPr>
          <w:lang w:eastAsia="ko-KR"/>
        </w:rPr>
        <w:t>:</w:t>
      </w:r>
      <w:r w:rsidRPr="00E35FCD">
        <w:rPr>
          <w:lang w:eastAsia="ko-KR"/>
        </w:rPr>
        <w:tab/>
        <w:t xml:space="preserve">Based on implementation the </w:t>
      </w:r>
      <w:r>
        <w:rPr>
          <w:lang w:eastAsia="ko-KR"/>
        </w:rPr>
        <w:t>MCData client can</w:t>
      </w:r>
      <w:r w:rsidRPr="00E35FCD">
        <w:rPr>
          <w:lang w:eastAsia="ko-KR"/>
        </w:rPr>
        <w:t xml:space="preserve"> subsequently automatically originate an </w:t>
      </w:r>
      <w:r>
        <w:rPr>
          <w:lang w:eastAsia="ko-KR"/>
        </w:rPr>
        <w:t>MCData emergency</w:t>
      </w:r>
      <w:r w:rsidRPr="00E35FCD">
        <w:rPr>
          <w:lang w:eastAsia="ko-KR"/>
        </w:rPr>
        <w:t xml:space="preserve"> </w:t>
      </w:r>
      <w:r>
        <w:t xml:space="preserve">adhoc </w:t>
      </w:r>
      <w:r w:rsidRPr="00E35FCD">
        <w:rPr>
          <w:lang w:eastAsia="ko-KR"/>
        </w:rPr>
        <w:t xml:space="preserve">group </w:t>
      </w:r>
      <w:r>
        <w:rPr>
          <w:lang w:eastAsia="ko-KR"/>
        </w:rPr>
        <w:t>data communication</w:t>
      </w:r>
      <w:r w:rsidRPr="00E35FCD">
        <w:rPr>
          <w:lang w:eastAsia="ko-KR"/>
        </w:rPr>
        <w:t xml:space="preserve"> as specified in </w:t>
      </w:r>
      <w:r>
        <w:rPr>
          <w:lang w:eastAsia="ko-KR"/>
        </w:rPr>
        <w:t>clause 24.2.2</w:t>
      </w:r>
      <w:r w:rsidRPr="00E35FCD">
        <w:rPr>
          <w:lang w:eastAsia="ko-KR"/>
        </w:rPr>
        <w:t>.</w:t>
      </w:r>
    </w:p>
    <w:p w14:paraId="3BFD9C69" w14:textId="77777777" w:rsidR="004F08A3" w:rsidRPr="00844BE3" w:rsidRDefault="004F08A3" w:rsidP="004F08A3">
      <w:pPr>
        <w:pStyle w:val="Heading4"/>
        <w:rPr>
          <w:rFonts w:eastAsia="맑은 고딕"/>
        </w:rPr>
      </w:pPr>
      <w:bookmarkStart w:id="6864" w:name="_Toc171604496"/>
      <w:bookmarkStart w:id="6865" w:name="_Toc178200414"/>
      <w:bookmarkStart w:id="6866" w:name="_Hlk173776280"/>
      <w:r>
        <w:rPr>
          <w:rFonts w:eastAsia="맑은 고딕"/>
        </w:rPr>
        <w:t>16.2A.1.2</w:t>
      </w:r>
      <w:r>
        <w:rPr>
          <w:rFonts w:eastAsia="맑은 고딕"/>
        </w:rPr>
        <w:tab/>
        <w:t>Ad hoc group emergency alert cancellation</w:t>
      </w:r>
      <w:bookmarkEnd w:id="6864"/>
      <w:bookmarkEnd w:id="6865"/>
    </w:p>
    <w:p w14:paraId="0B663FE4" w14:textId="77777777" w:rsidR="004F08A3" w:rsidRDefault="004F08A3" w:rsidP="004F08A3">
      <w:pPr>
        <w:rPr>
          <w:lang w:eastAsia="ko-KR"/>
        </w:rPr>
      </w:pPr>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cancellation, </w:t>
      </w:r>
      <w:r w:rsidRPr="0073469F">
        <w:t xml:space="preserve">the </w:t>
      </w:r>
      <w:r>
        <w:t xml:space="preserve">MCData client </w:t>
      </w:r>
      <w:r w:rsidRPr="00F442E6">
        <w:t>shall determine</w:t>
      </w:r>
      <w:r>
        <w:rPr>
          <w:lang w:eastAsia="ko-KR"/>
        </w:rPr>
        <w:t xml:space="preserve"> if this is an</w:t>
      </w:r>
      <w:r>
        <w:t xml:space="preserve"> </w:t>
      </w:r>
      <w:r w:rsidRPr="00C65CD9">
        <w:rPr>
          <w:lang w:eastAsia="ko-KR"/>
        </w:rPr>
        <w:t xml:space="preserve">authorised request for an </w:t>
      </w:r>
      <w:r>
        <w:rPr>
          <w:lang w:eastAsia="ko-KR"/>
        </w:rPr>
        <w:t xml:space="preserve">MCData adhoc group </w:t>
      </w:r>
      <w:r w:rsidRPr="00C65CD9">
        <w:rPr>
          <w:lang w:eastAsia="ko-KR"/>
        </w:rPr>
        <w:t>emergency alert</w:t>
      </w:r>
      <w:r>
        <w:rPr>
          <w:lang w:eastAsia="ko-KR"/>
        </w:rPr>
        <w:t xml:space="preserve"> cancellation as specified in the clause 6.2.8.1.19.</w:t>
      </w:r>
    </w:p>
    <w:p w14:paraId="6CADB5D6" w14:textId="77777777" w:rsidR="004F08A3" w:rsidRDefault="004F08A3" w:rsidP="004F08A3">
      <w:r>
        <w:rPr>
          <w:lang w:eastAsia="ko-KR"/>
        </w:rPr>
        <w:t xml:space="preserve">If this is </w:t>
      </w:r>
      <w:r>
        <w:t>an un</w:t>
      </w:r>
      <w:r w:rsidRPr="00C65CD9">
        <w:rPr>
          <w:lang w:eastAsia="ko-KR"/>
        </w:rPr>
        <w:t xml:space="preserve">authorised request for an </w:t>
      </w:r>
      <w:r>
        <w:rPr>
          <w:lang w:eastAsia="ko-KR"/>
        </w:rPr>
        <w:t>MCData adhoc group emergency alert cancellation, the MCData client:</w:t>
      </w:r>
    </w:p>
    <w:p w14:paraId="5F25D2CB" w14:textId="77777777" w:rsidR="004F08A3" w:rsidRDefault="004F08A3" w:rsidP="004F08A3">
      <w:pPr>
        <w:pStyle w:val="B1"/>
      </w:pPr>
      <w:r w:rsidRPr="0073469F">
        <w:t>1)</w:t>
      </w:r>
      <w:r w:rsidRPr="0073469F">
        <w:tab/>
      </w:r>
      <w:r>
        <w:t xml:space="preserve">should indicate to the MCData user that </w:t>
      </w:r>
      <w:r>
        <w:rPr>
          <w:rFonts w:eastAsia="맑은 고딕"/>
        </w:rPr>
        <w:t xml:space="preserve">adhoc group </w:t>
      </w:r>
      <w:r w:rsidRPr="0073469F">
        <w:rPr>
          <w:rFonts w:eastAsia="맑은 고딕"/>
        </w:rPr>
        <w:t xml:space="preserve">emergency </w:t>
      </w:r>
      <w:r>
        <w:t>alert cancellations are not allowed; and</w:t>
      </w:r>
    </w:p>
    <w:p w14:paraId="49149FEB" w14:textId="77777777" w:rsidR="004F08A3" w:rsidRDefault="004F08A3" w:rsidP="004F08A3">
      <w:pPr>
        <w:pStyle w:val="B1"/>
      </w:pPr>
      <w:r>
        <w:t>2)</w:t>
      </w:r>
      <w:r>
        <w:tab/>
        <w:t>shall skip the remainder of this procedure.</w:t>
      </w:r>
    </w:p>
    <w:p w14:paraId="3747E2F9" w14:textId="77777777" w:rsidR="004F08A3" w:rsidRDefault="004F08A3" w:rsidP="004F08A3">
      <w:r>
        <w:t xml:space="preserve">If this is an </w:t>
      </w:r>
      <w:r w:rsidRPr="00C65CD9">
        <w:rPr>
          <w:lang w:eastAsia="ko-KR"/>
        </w:rPr>
        <w:t>authorised request</w:t>
      </w:r>
      <w:r>
        <w:rPr>
          <w:lang w:eastAsia="ko-KR"/>
        </w:rPr>
        <w:t>,</w:t>
      </w:r>
      <w:r w:rsidRPr="0073469F">
        <w:t xml:space="preserve"> </w:t>
      </w:r>
      <w:r>
        <w:t>MCData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5BDB33CF" w14:textId="77777777" w:rsidR="004F08A3" w:rsidRPr="00D3770C" w:rsidRDefault="004F08A3" w:rsidP="004F08A3">
      <w:pPr>
        <w:pStyle w:val="NO"/>
      </w:pPr>
      <w:r>
        <w:t>NOTE 1:</w:t>
      </w:r>
      <w:r>
        <w:tab/>
        <w:t>T</w:t>
      </w:r>
      <w:r w:rsidRPr="0073469F">
        <w:t xml:space="preserve">his SIP MESSAGE </w:t>
      </w:r>
      <w:r>
        <w:t xml:space="preserve">request </w:t>
      </w:r>
      <w:r w:rsidRPr="0073469F">
        <w:t>is assumed to be sent out-of-dialog.</w:t>
      </w:r>
    </w:p>
    <w:bookmarkEnd w:id="6866"/>
    <w:p w14:paraId="035F85BD" w14:textId="77777777" w:rsidR="004F08A3" w:rsidRPr="0073469F" w:rsidRDefault="004F08A3" w:rsidP="004F08A3">
      <w:r w:rsidRPr="0073469F">
        <w:t xml:space="preserve">The </w:t>
      </w:r>
      <w:r>
        <w:t>MCData client</w:t>
      </w:r>
      <w:r w:rsidRPr="0073469F">
        <w:t>:</w:t>
      </w:r>
    </w:p>
    <w:p w14:paraId="029A489B"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73E00479"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74188F91" w14:textId="77777777" w:rsidR="004F08A3" w:rsidRPr="0073469F" w:rsidRDefault="004F08A3" w:rsidP="004F08A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[5]</w:t>
      </w:r>
      <w:r w:rsidRPr="0073469F">
        <w:t>;</w:t>
      </w:r>
    </w:p>
    <w:p w14:paraId="6D4896F3"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p>
    <w:p w14:paraId="14D3CA10" w14:textId="77777777" w:rsidR="004F08A3" w:rsidRPr="0045201D" w:rsidRDefault="004F08A3" w:rsidP="004F08A3">
      <w:pPr>
        <w:pStyle w:val="B2"/>
      </w:pPr>
      <w:r>
        <w:t>a)</w:t>
      </w:r>
      <w:r>
        <w:tab/>
        <w:t>the &lt;mcdata-request-uri&gt;</w:t>
      </w:r>
      <w:r w:rsidRPr="004C07EF">
        <w:t xml:space="preserve"> element set to the </w:t>
      </w:r>
      <w:r>
        <w:t>MCData adhoc group identity</w:t>
      </w:r>
      <w:r w:rsidRPr="004C07EF">
        <w:t>;</w:t>
      </w:r>
    </w:p>
    <w:p w14:paraId="1BFB7CF0" w14:textId="77777777" w:rsidR="004F08A3" w:rsidRDefault="004F08A3" w:rsidP="004F08A3">
      <w:pPr>
        <w:pStyle w:val="B2"/>
      </w:pPr>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w:t>
      </w:r>
      <w:r>
        <w:t>false</w:t>
      </w:r>
      <w:r w:rsidRPr="0073469F">
        <w:t>";</w:t>
      </w:r>
    </w:p>
    <w:p w14:paraId="19F4D4B6" w14:textId="77777777" w:rsidR="004F08A3" w:rsidRPr="00B25ED1" w:rsidRDefault="004F08A3" w:rsidP="004F08A3">
      <w:pPr>
        <w:pStyle w:val="B2"/>
      </w:pPr>
      <w:r>
        <w:t>c)</w:t>
      </w:r>
      <w:r>
        <w:tab/>
        <w:t>the &lt;mcdata-client-id&gt; element set to the MCData client ID of the originating MCData client;</w:t>
      </w:r>
    </w:p>
    <w:p w14:paraId="60911591" w14:textId="77777777" w:rsidR="004F08A3" w:rsidRPr="00C91445" w:rsidRDefault="004F08A3" w:rsidP="004F08A3">
      <w:pPr>
        <w:pStyle w:val="B2"/>
      </w:pPr>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38F55882" w14:textId="77777777" w:rsidR="004F08A3" w:rsidRPr="00BE260C" w:rsidRDefault="004F08A3" w:rsidP="004F08A3">
      <w:pPr>
        <w:pStyle w:val="NO"/>
      </w:pPr>
      <w:r w:rsidRPr="00471AE0">
        <w:t>NOTE </w:t>
      </w:r>
      <w:r>
        <w:t>1A</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p>
    <w:p w14:paraId="37513E3B" w14:textId="77777777" w:rsidR="004F08A3" w:rsidRDefault="004F08A3" w:rsidP="004F08A3">
      <w:pPr>
        <w:pStyle w:val="B2"/>
      </w:pPr>
      <w:r>
        <w:t>e)</w:t>
      </w:r>
      <w:r>
        <w:tab/>
      </w:r>
      <w:r w:rsidRPr="000C5EB0">
        <w:t xml:space="preserve">if the </w:t>
      </w:r>
      <w:r>
        <w:t>MCData user</w:t>
      </w:r>
      <w:r w:rsidRPr="000C5EB0">
        <w:t xml:space="preserve"> is cancelling </w:t>
      </w:r>
      <w:r>
        <w:t>an MCData adhoc group emergency alert</w:t>
      </w:r>
      <w:r w:rsidRPr="000C5EB0">
        <w:t xml:space="preserve"> originated by another </w:t>
      </w:r>
      <w:r>
        <w:t>MCData user, include the</w:t>
      </w:r>
      <w:r w:rsidRPr="000C5EB0">
        <w:t xml:space="preserve"> &lt;originated-by&gt; element set to </w:t>
      </w:r>
      <w:r>
        <w:t>the MCData ID</w:t>
      </w:r>
      <w:r w:rsidRPr="000C5EB0">
        <w:t xml:space="preserve"> of the </w:t>
      </w:r>
      <w:r>
        <w:t>MCData user</w:t>
      </w:r>
      <w:r w:rsidRPr="000C5EB0">
        <w:t xml:space="preserve"> who originated the </w:t>
      </w:r>
      <w:r>
        <w:t>MCData adhoc group emergency alert; and</w:t>
      </w:r>
    </w:p>
    <w:p w14:paraId="42CD3074" w14:textId="77777777" w:rsidR="004F08A3" w:rsidRPr="002915E9" w:rsidRDefault="004F08A3" w:rsidP="004F08A3">
      <w:pPr>
        <w:pStyle w:val="B2"/>
      </w:pPr>
      <w:r>
        <w:t>f</w:t>
      </w:r>
      <w:r w:rsidRPr="00F65454">
        <w:t>)</w:t>
      </w:r>
      <w:r w:rsidRPr="00F65454">
        <w:tab/>
      </w:r>
      <w:r w:rsidRPr="00D95692">
        <w:t xml:space="preserve">set the </w:t>
      </w:r>
      <w:r>
        <w:t>MCData adhoc group emergency alert</w:t>
      </w:r>
      <w:r w:rsidRPr="00D95692">
        <w:t xml:space="preserve"> state to "</w:t>
      </w:r>
      <w:r>
        <w:t>AH-MEA 4: adhoc-e</w:t>
      </w:r>
      <w:r w:rsidRPr="00BB2598">
        <w:t>mergency-alert-cancel-pending</w:t>
      </w:r>
      <w:r w:rsidRPr="00D95692">
        <w:t>"</w:t>
      </w:r>
      <w:r>
        <w:t>;</w:t>
      </w:r>
    </w:p>
    <w:p w14:paraId="54C8B5DF" w14:textId="77777777" w:rsidR="004F08A3" w:rsidRDefault="004F08A3" w:rsidP="004F08A3">
      <w:pPr>
        <w:pStyle w:val="B1"/>
      </w:pPr>
      <w:r>
        <w:rPr>
          <w:lang w:eastAsia="ko-KR"/>
        </w:rPr>
        <w:t>5</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 xml:space="preserve">; </w:t>
      </w:r>
    </w:p>
    <w:p w14:paraId="32F5FCC9" w14:textId="77777777" w:rsidR="004F08A3" w:rsidRPr="0073469F" w:rsidRDefault="004F08A3" w:rsidP="004F08A3">
      <w:pPr>
        <w:pStyle w:val="B1"/>
      </w:pPr>
      <w:r>
        <w:t>6)</w:t>
      </w:r>
      <w: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d.3gpp.mcdata-info+xml MIME body, shall set the MCData adhoc group emergency alert</w:t>
      </w:r>
      <w:r w:rsidRPr="00D95692">
        <w:t xml:space="preserve"> state</w:t>
      </w:r>
      <w:r>
        <w:t xml:space="preserve"> </w:t>
      </w:r>
      <w:r w:rsidRPr="00D95692">
        <w:t>to "</w:t>
      </w:r>
      <w:r>
        <w:t>AH-</w:t>
      </w:r>
      <w:r w:rsidRPr="00D95692">
        <w:t xml:space="preserve">MEA 4: </w:t>
      </w:r>
      <w:r>
        <w:t>adhoc-e</w:t>
      </w:r>
      <w:r w:rsidRPr="00D95692">
        <w:t>mergency-alert-cancel-pending"</w:t>
      </w:r>
      <w:r>
        <w:t>; and</w:t>
      </w:r>
    </w:p>
    <w:p w14:paraId="21EF7D85" w14:textId="77777777" w:rsidR="004F08A3" w:rsidRPr="0073469F" w:rsidRDefault="004F08A3" w:rsidP="004F08A3">
      <w:pPr>
        <w:pStyle w:val="B1"/>
      </w:pPr>
      <w:r>
        <w:rPr>
          <w:lang w:eastAsia="ko-KR"/>
        </w:rPr>
        <w:t>7</w:t>
      </w:r>
      <w:r w:rsidRPr="0073469F">
        <w:rPr>
          <w:lang w:eastAsia="ko-KR"/>
        </w:rPr>
        <w:t>)</w:t>
      </w:r>
      <w:r w:rsidRPr="0073469F">
        <w:rPr>
          <w:lang w:eastAsia="ko-KR"/>
        </w:rPr>
        <w:tab/>
        <w:t xml:space="preserve">shall send the </w:t>
      </w:r>
      <w:r w:rsidRPr="0073469F">
        <w:t>SIP MESSAGE request according to rules and p</w:t>
      </w:r>
      <w:r>
        <w:t>rocedures of 3GPP TS 24.229 [5].</w:t>
      </w:r>
    </w:p>
    <w:p w14:paraId="7BAF0A44" w14:textId="77777777" w:rsidR="004F08A3" w:rsidRPr="00D95692" w:rsidRDefault="004F08A3" w:rsidP="004F08A3">
      <w:r>
        <w:t xml:space="preserve">On receipt of a SIP MESSAGE request containing an </w:t>
      </w:r>
      <w:r w:rsidRPr="00EF3E94">
        <w:t>application/vnd.3gpp</w:t>
      </w:r>
      <w:r>
        <w:t>.mcdata-</w:t>
      </w:r>
      <w:r w:rsidRPr="00EF3E94">
        <w:t>info+xml MIME body</w:t>
      </w:r>
      <w:r>
        <w:t xml:space="preserve"> with an &lt;adhoc-alert-ind-rcvd&gt; element set to true and an &lt;mcdata-client-id&gt; matching the MCData client ID included in the sent SIP MESSAGE request</w:t>
      </w:r>
      <w:r w:rsidRPr="00D95692">
        <w:t>:</w:t>
      </w:r>
    </w:p>
    <w:p w14:paraId="0529C054" w14:textId="77777777" w:rsidR="004F08A3" w:rsidRDefault="004F08A3" w:rsidP="004F08A3">
      <w:pPr>
        <w:pStyle w:val="B1"/>
      </w:pPr>
      <w:r>
        <w:t>1)</w:t>
      </w:r>
      <w:r>
        <w:tab/>
        <w:t>if the &lt;adhoc-alert-ind&gt; element is set to a value of "false"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.mcdata-</w:t>
      </w:r>
      <w:r w:rsidRPr="000C5AA3">
        <w:t>info+xml MIME body</w:t>
      </w:r>
      <w:r>
        <w:t xml:space="preserve">, </w:t>
      </w:r>
      <w:r w:rsidRPr="00D95692">
        <w:t>shall</w:t>
      </w:r>
      <w:r>
        <w:t>:</w:t>
      </w:r>
    </w:p>
    <w:p w14:paraId="2DC4001A" w14:textId="77777777" w:rsidR="004F08A3" w:rsidRDefault="004F08A3" w:rsidP="004F08A3">
      <w:pPr>
        <w:pStyle w:val="B2"/>
      </w:pPr>
      <w:r>
        <w:t>a)</w:t>
      </w:r>
      <w:r>
        <w:tab/>
      </w:r>
      <w:r w:rsidRPr="00D95692">
        <w:t xml:space="preserve">set the </w:t>
      </w:r>
      <w:r>
        <w:t>MCData adhoc group emergency alert</w:t>
      </w:r>
      <w:r w:rsidRPr="00D95692">
        <w:t xml:space="preserve"> state to "</w:t>
      </w:r>
      <w:r>
        <w:t>AH-</w:t>
      </w:r>
      <w:r w:rsidRPr="00D95692">
        <w:t>MEA 1: no-</w:t>
      </w:r>
      <w:r>
        <w:t>adhoc-</w:t>
      </w:r>
      <w:r w:rsidRPr="00D95692">
        <w:t>alert";</w:t>
      </w:r>
      <w:r>
        <w:t xml:space="preserve"> and</w:t>
      </w:r>
    </w:p>
    <w:p w14:paraId="5344B804" w14:textId="77777777" w:rsidR="004F08A3" w:rsidRDefault="004F08A3" w:rsidP="004F08A3">
      <w:pPr>
        <w:pStyle w:val="B2"/>
      </w:pPr>
      <w:r>
        <w:t>b)</w:t>
      </w:r>
      <w:r>
        <w:tab/>
      </w:r>
      <w:r>
        <w:rPr>
          <w:lang w:eastAsia="ko-KR"/>
        </w:rPr>
        <w:t>clear</w:t>
      </w:r>
      <w:r w:rsidRPr="0073469F">
        <w:rPr>
          <w:lang w:eastAsia="ko-KR"/>
        </w:rPr>
        <w:t xml:space="preserve"> the </w:t>
      </w:r>
      <w:r>
        <w:rPr>
          <w:lang w:eastAsia="ko-KR"/>
        </w:rPr>
        <w:t>MCData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E5451BD" w14:textId="77777777" w:rsidR="004F08A3" w:rsidRDefault="004F08A3" w:rsidP="004F08A3">
      <w:pPr>
        <w:pStyle w:val="B1"/>
      </w:pPr>
      <w:r>
        <w:t>2)</w:t>
      </w:r>
      <w:r>
        <w:tab/>
        <w:t>if the &lt;adhoc-alert-ind&gt; element is set to a value of "true"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.mcdata-</w:t>
      </w:r>
      <w:r w:rsidRPr="00EF3E94">
        <w:t>info+xml MIME body</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xml:space="preserve"> and</w:t>
      </w:r>
    </w:p>
    <w:p w14:paraId="53D082CC" w14:textId="77777777" w:rsidR="004F08A3" w:rsidRDefault="004F08A3" w:rsidP="004F08A3">
      <w:pPr>
        <w:pStyle w:val="NO"/>
      </w:pPr>
      <w:r>
        <w:t>NOTE 2:</w:t>
      </w:r>
      <w:r>
        <w:tab/>
        <w:t xml:space="preserve">It would appear to be an unusual situation for the initiator of an MCData adhoc group emergency alert to not be able to clear their own alert. Nevertheless, an MCData user can be configured to be authorised to initiate MCData adhoc group emergency alerts but not have the authority to clear them. Hence, the case is covered here. </w:t>
      </w:r>
    </w:p>
    <w:p w14:paraId="01369C5D" w14:textId="77777777" w:rsidR="004F08A3" w:rsidRDefault="004F08A3" w:rsidP="004F08A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7193D81" w14:textId="77777777" w:rsidR="004F08A3" w:rsidRPr="00D95692" w:rsidRDefault="004F08A3" w:rsidP="004F08A3">
      <w:pPr>
        <w:pStyle w:val="B1"/>
        <w:rPr>
          <w:rFonts w:eastAsia="맑은 고딕"/>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.mcdata-</w:t>
      </w:r>
      <w:r w:rsidRPr="0039039D">
        <w:t xml:space="preserve">info+xml MIME body as specified in </w:t>
      </w:r>
      <w:r>
        <w:t>Annex D.1</w:t>
      </w:r>
      <w:r w:rsidRPr="0039039D">
        <w:t xml:space="preserve"> with the </w:t>
      </w:r>
      <w:r>
        <w:t>&lt;mcdatainfo</w:t>
      </w:r>
      <w:r w:rsidRPr="0039039D">
        <w:t xml:space="preserve">&gt; element containing the </w:t>
      </w:r>
      <w:r>
        <w:t>&lt;mcdata-</w:t>
      </w:r>
      <w:r w:rsidRPr="0039039D">
        <w:t xml:space="preserve">Params&gt; element containing the </w:t>
      </w:r>
      <w:r w:rsidRPr="004E1680">
        <w:t xml:space="preserve">&lt;anyExt&gt; element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d.3gpp.mcdata-info+xml MIME body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and</w:t>
      </w:r>
    </w:p>
    <w:p w14:paraId="0E594DAB" w14:textId="77777777" w:rsidR="004F08A3" w:rsidRDefault="004F08A3" w:rsidP="004F08A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.mcdata-</w:t>
      </w:r>
      <w:r w:rsidRPr="0039039D">
        <w: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.mcdata-</w:t>
      </w:r>
      <w:r w:rsidRPr="00EF3E94">
        <w:t>info+xml MIME body</w:t>
      </w:r>
      <w:r>
        <w:t xml:space="preserve">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w:t>
      </w:r>
    </w:p>
    <w:p w14:paraId="130542E6" w14:textId="77777777" w:rsidR="004F08A3" w:rsidRDefault="004F08A3" w:rsidP="004F08A3">
      <w:pPr>
        <w:pStyle w:val="Heading4"/>
        <w:rPr>
          <w:rFonts w:eastAsia="맑은 고딕"/>
        </w:rPr>
      </w:pPr>
      <w:bookmarkStart w:id="6867" w:name="_Toc171604497"/>
      <w:bookmarkStart w:id="6868" w:name="_Toc178200415"/>
      <w:r>
        <w:rPr>
          <w:rFonts w:eastAsia="맑은 고딕"/>
        </w:rPr>
        <w:t>16.2A.1.3</w:t>
      </w:r>
      <w:r>
        <w:rPr>
          <w:rFonts w:eastAsia="맑은 고딕"/>
        </w:rPr>
        <w:tab/>
        <w:t>MCData client receives an MCData adhoc group emergency alert notification</w:t>
      </w:r>
      <w:bookmarkEnd w:id="6867"/>
      <w:bookmarkEnd w:id="6868"/>
    </w:p>
    <w:p w14:paraId="4BE41C00" w14:textId="77777777" w:rsidR="004F08A3" w:rsidRPr="00064265" w:rsidRDefault="004F08A3" w:rsidP="004F08A3">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adhoc group emergency alert notification"</w:t>
      </w:r>
      <w:r w:rsidRPr="00064265">
        <w:rPr>
          <w:rFonts w:eastAsia="맑은 고딕"/>
        </w:rPr>
        <w:t xml:space="preserve">, the </w:t>
      </w:r>
      <w:r>
        <w:rPr>
          <w:rFonts w:eastAsia="맑은 고딕"/>
        </w:rPr>
        <w:t>MCData client</w:t>
      </w:r>
      <w:r w:rsidRPr="00064265">
        <w:rPr>
          <w:rFonts w:eastAsia="맑은 고딕"/>
        </w:rPr>
        <w:t>:</w:t>
      </w:r>
    </w:p>
    <w:p w14:paraId="0913152A" w14:textId="77777777" w:rsidR="004F08A3" w:rsidRDefault="004F08A3" w:rsidP="004F08A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.mcdata-info+xml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73469F">
        <w:t xml:space="preserve">may display to the </w:t>
      </w:r>
      <w:r>
        <w:t xml:space="preserve">MCData user the </w:t>
      </w:r>
      <w:r w:rsidRPr="00EF7A81">
        <w:t>functional alias</w:t>
      </w:r>
      <w:r>
        <w:t xml:space="preserve"> </w:t>
      </w:r>
      <w:r w:rsidRPr="0073469F">
        <w:t xml:space="preserve">of the </w:t>
      </w:r>
      <w:r>
        <w:rPr>
          <w:lang w:eastAsia="ko-KR"/>
        </w:rPr>
        <w:t>originating</w:t>
      </w:r>
      <w:r w:rsidRPr="0073469F">
        <w:t xml:space="preserve"> </w:t>
      </w:r>
      <w:r>
        <w:t xml:space="preserve">MCData user, if provided, and </w:t>
      </w:r>
      <w:r w:rsidRPr="009A25D6">
        <w:rPr>
          <w:rFonts w:eastAsia="맑은 고딕"/>
        </w:rPr>
        <w:t xml:space="preserve">should display to the </w:t>
      </w:r>
      <w:r>
        <w:rPr>
          <w:rFonts w:eastAsia="맑은 고딕"/>
        </w:rPr>
        <w:t>MCData user</w:t>
      </w:r>
      <w:r w:rsidRPr="009A25D6">
        <w:rPr>
          <w:rFonts w:eastAsia="맑은 고딕"/>
        </w:rPr>
        <w:t xml:space="preserve"> an indication of the </w:t>
      </w:r>
      <w:r>
        <w:rPr>
          <w:rFonts w:eastAsia="맑은 고딕"/>
        </w:rPr>
        <w:t>MCData adhoc group emergency alert and associated information, including:</w:t>
      </w:r>
    </w:p>
    <w:p w14:paraId="3C1FB04B" w14:textId="77777777" w:rsidR="004F08A3" w:rsidRDefault="004F08A3" w:rsidP="004F08A3">
      <w:pPr>
        <w:pStyle w:val="B2"/>
        <w:rPr>
          <w:rFonts w:eastAsia="맑은 고딕"/>
        </w:rPr>
      </w:pPr>
      <w:r>
        <w:rPr>
          <w:rFonts w:eastAsia="맑은 고딕"/>
        </w:rPr>
        <w:t>a)</w:t>
      </w:r>
      <w:r>
        <w:rPr>
          <w:rFonts w:eastAsia="맑은 고딕"/>
        </w:rPr>
        <w:tab/>
        <w:t>the MCData group identity contained in &lt;mcdata-</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.mcdata-info+xml</w:t>
      </w:r>
      <w:r w:rsidRPr="009A25D6">
        <w:rPr>
          <w:rFonts w:eastAsia="맑은 고딕"/>
        </w:rPr>
        <w:t xml:space="preserve"> MIME body</w:t>
      </w:r>
      <w:r>
        <w:rPr>
          <w:rFonts w:eastAsia="맑은 고딕"/>
        </w:rPr>
        <w:t>;</w:t>
      </w:r>
    </w:p>
    <w:p w14:paraId="26BB0464" w14:textId="77777777" w:rsidR="004F08A3" w:rsidRDefault="004F08A3" w:rsidP="004F08A3">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MCData adhoc group emergency alert</w:t>
      </w:r>
      <w:r w:rsidRPr="009A25D6">
        <w:rPr>
          <w:rFonts w:eastAsia="맑은 고딕"/>
        </w:rPr>
        <w:t xml:space="preserve"> contained in the </w:t>
      </w:r>
      <w:r>
        <w:rPr>
          <w:rFonts w:eastAsia="맑은 고딕"/>
        </w:rPr>
        <w:t>&lt;mcdata-</w:t>
      </w:r>
      <w:r w:rsidRPr="009A25D6">
        <w:rPr>
          <w:rFonts w:eastAsia="맑은 고딕"/>
        </w:rPr>
        <w:t>calling-user-id&gt; element of the application/vnd.3gpp</w:t>
      </w:r>
      <w:r>
        <w:rPr>
          <w:rFonts w:eastAsia="맑은 고딕"/>
        </w:rPr>
        <w:t>.mcdata-info+xml</w:t>
      </w:r>
      <w:r w:rsidRPr="009A25D6">
        <w:rPr>
          <w:rFonts w:eastAsia="맑은 고딕"/>
        </w:rPr>
        <w:t xml:space="preserve"> MIME body;</w:t>
      </w:r>
    </w:p>
    <w:p w14:paraId="6FA42D51" w14:textId="77777777" w:rsidR="004F08A3" w:rsidRDefault="004F08A3" w:rsidP="004F08A3">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MCData adhoc group emergency 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.mcdata-info+xml</w:t>
      </w:r>
      <w:r w:rsidRPr="009A25D6">
        <w:rPr>
          <w:rFonts w:eastAsia="맑은 고딕"/>
        </w:rPr>
        <w:t xml:space="preserve"> MIME body;</w:t>
      </w:r>
      <w:r>
        <w:rPr>
          <w:rFonts w:eastAsia="맑은 고딕"/>
        </w:rPr>
        <w:t xml:space="preserve"> and</w:t>
      </w:r>
    </w:p>
    <w:p w14:paraId="086B7716" w14:textId="77777777" w:rsidR="004F08A3" w:rsidRDefault="004F08A3" w:rsidP="004F08A3">
      <w:pPr>
        <w:pStyle w:val="B2"/>
        <w:rPr>
          <w:rFonts w:eastAsia="맑은 고딕"/>
        </w:rPr>
      </w:pPr>
      <w:r>
        <w:rPr>
          <w:rFonts w:eastAsia="맑은 고딕"/>
        </w:rPr>
        <w:t>d)</w:t>
      </w:r>
      <w:r>
        <w:rPr>
          <w:rFonts w:eastAsia="맑은 고딕"/>
        </w:rPr>
        <w:tab/>
        <w:t xml:space="preserve">the </w:t>
      </w:r>
      <w:r>
        <w:t xml:space="preserve">additional information related to the MCData adhoc group emergency alert contained in the &lt;anyExt&gt; element with the &lt;adhoc-additional-information&gt; element </w:t>
      </w:r>
      <w:r w:rsidRPr="009A25D6">
        <w:rPr>
          <w:rFonts w:eastAsia="맑은 고딕"/>
        </w:rPr>
        <w:t>of the application/vnd.3gpp</w:t>
      </w:r>
      <w:r>
        <w:rPr>
          <w:rFonts w:eastAsia="맑은 고딕"/>
        </w:rPr>
        <w:t>.mcdata-info+xml</w:t>
      </w:r>
      <w:r w:rsidRPr="009A25D6">
        <w:rPr>
          <w:rFonts w:eastAsia="맑은 고딕"/>
        </w:rPr>
        <w:t xml:space="preserve"> MIME body</w:t>
      </w:r>
      <w:r>
        <w:rPr>
          <w:rFonts w:eastAsia="맑은 고딕"/>
        </w:rPr>
        <w:t>, if present;</w:t>
      </w:r>
    </w:p>
    <w:p w14:paraId="1DC447CF" w14:textId="77777777" w:rsidR="004F08A3" w:rsidRDefault="004F08A3" w:rsidP="004F08A3">
      <w:pPr>
        <w:pStyle w:val="NO"/>
        <w:rPr>
          <w:rFonts w:eastAsia="맑은 고딕"/>
        </w:rPr>
      </w:pPr>
      <w:r>
        <w:rPr>
          <w:rFonts w:eastAsia="맑은 고딕"/>
        </w:rPr>
        <w:t>NOTE 1:</w:t>
      </w:r>
      <w:r>
        <w:rPr>
          <w:rFonts w:eastAsia="맑은 고딕"/>
        </w:rPr>
        <w:tab/>
        <w:t>This is the case of the MCData client receiving the notification of another MCData user</w:t>
      </w:r>
      <w:r>
        <w:rPr>
          <w:rFonts w:eastAsia="맑은 고딕" w:hint="eastAsia"/>
          <w:lang w:eastAsia="ko-KR"/>
        </w:rPr>
        <w:t>'</w:t>
      </w:r>
      <w:r>
        <w:rPr>
          <w:rFonts w:eastAsia="맑은 고딕"/>
        </w:rPr>
        <w:t xml:space="preserve">s </w:t>
      </w:r>
      <w:r>
        <w:t xml:space="preserve">adhoc group </w:t>
      </w:r>
      <w:r>
        <w:rPr>
          <w:rFonts w:eastAsia="맑은 고딕"/>
        </w:rPr>
        <w:t>emergency alert.</w:t>
      </w:r>
    </w:p>
    <w:p w14:paraId="0E038840" w14:textId="77777777" w:rsidR="004F08A3" w:rsidRDefault="004F08A3" w:rsidP="004F08A3">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.mcdata-info+xml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388EADA2" w14:textId="77777777" w:rsidR="004F08A3" w:rsidRDefault="004F08A3" w:rsidP="004F08A3">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MCData user</w:t>
      </w:r>
      <w:r w:rsidRPr="009A25D6">
        <w:rPr>
          <w:rFonts w:eastAsia="맑은 고딕"/>
        </w:rPr>
        <w:t xml:space="preserve"> an indication of the </w:t>
      </w:r>
      <w:r>
        <w:rPr>
          <w:rFonts w:eastAsia="맑은 고딕"/>
        </w:rPr>
        <w:t>MCData adhoc group emergency alert cancellation and associated information, including:</w:t>
      </w:r>
    </w:p>
    <w:p w14:paraId="54A7E409" w14:textId="77777777" w:rsidR="004F08A3" w:rsidRPr="0045201D" w:rsidRDefault="004F08A3" w:rsidP="004F08A3">
      <w:pPr>
        <w:pStyle w:val="B3"/>
        <w:rPr>
          <w:rFonts w:eastAsia="맑은 고딕"/>
        </w:rPr>
      </w:pPr>
      <w:r>
        <w:rPr>
          <w:rFonts w:eastAsia="맑은 고딕"/>
        </w:rPr>
        <w:t>i)</w:t>
      </w:r>
      <w:r>
        <w:rPr>
          <w:rFonts w:eastAsia="맑은 고딕"/>
        </w:rPr>
        <w:tab/>
        <w:t>the MCData group identity contained in the &lt;mcdata-</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.mcdata-info+xml</w:t>
      </w:r>
      <w:r w:rsidRPr="009A25D6">
        <w:rPr>
          <w:rFonts w:eastAsia="맑은 고딕"/>
        </w:rPr>
        <w:t xml:space="preserve"> MIME body</w:t>
      </w:r>
      <w:r>
        <w:rPr>
          <w:rFonts w:eastAsia="맑은 고딕"/>
        </w:rPr>
        <w:t>;</w:t>
      </w:r>
    </w:p>
    <w:p w14:paraId="47E41259" w14:textId="77777777" w:rsidR="004F08A3" w:rsidRDefault="004F08A3" w:rsidP="004F08A3">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MCData adhoc group emergency alert</w:t>
      </w:r>
      <w:r w:rsidRPr="009A25D6">
        <w:rPr>
          <w:rFonts w:eastAsia="맑은 고딕"/>
        </w:rPr>
        <w:t xml:space="preserve"> contained in</w:t>
      </w:r>
      <w:r>
        <w:rPr>
          <w:rFonts w:eastAsia="맑은 고딕"/>
        </w:rPr>
        <w:t>:</w:t>
      </w:r>
    </w:p>
    <w:p w14:paraId="13A0BB73" w14:textId="77777777" w:rsidR="004F08A3" w:rsidRDefault="004F08A3" w:rsidP="004F08A3">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.mcdata-</w:t>
      </w:r>
      <w:r w:rsidRPr="005E2C74">
        <w:rPr>
          <w:rFonts w:eastAsia="맑은 고딕"/>
        </w:rPr>
        <w:t>info+xml MIME body</w:t>
      </w:r>
      <w:r>
        <w:rPr>
          <w:rFonts w:eastAsia="맑은 고딕"/>
        </w:rPr>
        <w:t>; or</w:t>
      </w:r>
    </w:p>
    <w:p w14:paraId="1843D976" w14:textId="77777777" w:rsidR="004F08A3" w:rsidRDefault="004F08A3" w:rsidP="004F08A3">
      <w:pPr>
        <w:pStyle w:val="B4"/>
        <w:rPr>
          <w:rFonts w:eastAsia="맑은 고딕"/>
        </w:rPr>
      </w:pPr>
      <w:r>
        <w:rPr>
          <w:rFonts w:eastAsia="맑은 고딕"/>
        </w:rPr>
        <w:t>B)</w:t>
      </w:r>
      <w:r>
        <w:rPr>
          <w:rFonts w:eastAsia="맑은 고딕"/>
        </w:rPr>
        <w:tab/>
      </w:r>
      <w:r w:rsidRPr="009A25D6">
        <w:rPr>
          <w:rFonts w:eastAsia="맑은 고딕"/>
        </w:rPr>
        <w:t xml:space="preserve">the </w:t>
      </w:r>
      <w:r>
        <w:rPr>
          <w:rFonts w:eastAsia="맑은 고딕"/>
        </w:rPr>
        <w:t>&lt;mcdata-</w:t>
      </w:r>
      <w:r w:rsidRPr="009A25D6">
        <w:rPr>
          <w:rFonts w:eastAsia="맑은 고딕"/>
        </w:rPr>
        <w:t>calling-user-id&gt; element of the application/vnd.3gpp</w:t>
      </w:r>
      <w:r>
        <w:rPr>
          <w:rFonts w:eastAsia="맑은 고딕"/>
        </w:rPr>
        <w:t>.mcdata-info+xml</w:t>
      </w:r>
      <w:r w:rsidRPr="009A25D6">
        <w:rPr>
          <w:rFonts w:eastAsia="맑은 고딕"/>
        </w:rPr>
        <w:t xml:space="preserve"> MIME body;</w:t>
      </w:r>
      <w:r>
        <w:rPr>
          <w:rFonts w:eastAsia="맑은 고딕"/>
        </w:rPr>
        <w:t xml:space="preserve"> and</w:t>
      </w:r>
    </w:p>
    <w:p w14:paraId="7DFA3D8F" w14:textId="77777777" w:rsidR="004F08A3" w:rsidRDefault="004F08A3" w:rsidP="004F08A3">
      <w:pPr>
        <w:pStyle w:val="B2"/>
        <w:rPr>
          <w:rFonts w:eastAsia="맑은 고딕"/>
        </w:rPr>
      </w:pPr>
      <w:r>
        <w:rPr>
          <w:rFonts w:eastAsia="맑은 고딕"/>
        </w:rPr>
        <w:t>b</w:t>
      </w:r>
      <w:r w:rsidRPr="0083098B">
        <w:rPr>
          <w:rFonts w:eastAsia="맑은 고딕"/>
        </w:rPr>
        <w:t>)</w:t>
      </w:r>
      <w:r w:rsidRPr="0083098B">
        <w:rPr>
          <w:rFonts w:eastAsia="맑은 고딕"/>
        </w:rPr>
        <w:tab/>
        <w:t xml:space="preserve">if </w:t>
      </w:r>
      <w:r>
        <w:rPr>
          <w:rFonts w:eastAsia="맑은 고딕"/>
        </w:rPr>
        <w:t>the MCData ID</w:t>
      </w:r>
      <w:r w:rsidRPr="0083098B">
        <w:rPr>
          <w:rFonts w:eastAsia="맑은 고딕"/>
        </w:rPr>
        <w:t xml:space="preserve"> contained in the &lt;originated-by&gt; element is </w:t>
      </w:r>
      <w:r>
        <w:rPr>
          <w:rFonts w:eastAsia="맑은 고딕"/>
        </w:rPr>
        <w:t>the MCData ID</w:t>
      </w:r>
      <w:r w:rsidRPr="0083098B">
        <w:rPr>
          <w:rFonts w:eastAsia="맑은 고딕"/>
        </w:rPr>
        <w:t xml:space="preserve"> of the receiving </w:t>
      </w:r>
      <w:r>
        <w:rPr>
          <w:rFonts w:eastAsia="맑은 고딕"/>
        </w:rPr>
        <w:t>MCData user</w:t>
      </w:r>
      <w:r w:rsidRPr="0083098B">
        <w:rPr>
          <w:rFonts w:eastAsia="맑은 고딕"/>
        </w:rPr>
        <w:t xml:space="preserve">, shall set the </w:t>
      </w:r>
      <w:r>
        <w:rPr>
          <w:rFonts w:eastAsia="맑은 고딕"/>
        </w:rPr>
        <w:t>MCData adhoc group emergency alert</w:t>
      </w:r>
      <w:r w:rsidRPr="0083098B">
        <w:rPr>
          <w:rFonts w:eastAsia="맑은 고딕"/>
        </w:rPr>
        <w:t xml:space="preserve"> state to "</w:t>
      </w:r>
      <w:r>
        <w:rPr>
          <w:rFonts w:eastAsia="맑은 고딕"/>
        </w:rPr>
        <w:t>AH-</w:t>
      </w:r>
      <w:r w:rsidRPr="0083098B">
        <w:rPr>
          <w:rFonts w:eastAsia="맑은 고딕"/>
        </w:rPr>
        <w:t>MEA 1: no-</w:t>
      </w:r>
      <w:r>
        <w:rPr>
          <w:rFonts w:eastAsia="맑은 고딕"/>
        </w:rPr>
        <w:t>adhoc-</w:t>
      </w:r>
      <w:r w:rsidRPr="0083098B">
        <w:rPr>
          <w:rFonts w:eastAsia="맑은 고딕"/>
        </w:rPr>
        <w:t>alert";</w:t>
      </w:r>
    </w:p>
    <w:p w14:paraId="041891E9" w14:textId="77777777" w:rsidR="004F08A3" w:rsidRDefault="004F08A3" w:rsidP="004F08A3">
      <w:pPr>
        <w:pStyle w:val="NO"/>
        <w:rPr>
          <w:rFonts w:eastAsia="맑은 고딕"/>
        </w:rPr>
      </w:pPr>
      <w:r>
        <w:rPr>
          <w:rFonts w:eastAsia="맑은 고딕"/>
        </w:rPr>
        <w:t>NOTE 2:</w:t>
      </w:r>
      <w:r>
        <w:rPr>
          <w:rFonts w:eastAsia="맑은 고딕"/>
        </w:rPr>
        <w:tab/>
        <w:t xml:space="preserve">This is the case of the MCData client receiving the notification of the cancellation by an MCData authorized user of an MCData adhoc group emergency alert. This can be the MCData adhoc group emergency alert of another MCData user or the MCData adhoc group emergency alert of </w:t>
      </w:r>
      <w:r w:rsidRPr="002F4DF1">
        <w:rPr>
          <w:rFonts w:eastAsia="맑은 고딕"/>
        </w:rPr>
        <w:t>the recipient, as determined by the contents of the &lt;originated-by&gt; element.</w:t>
      </w:r>
    </w:p>
    <w:p w14:paraId="3DA24DF8" w14:textId="77777777" w:rsidR="004F08A3" w:rsidRPr="008B7AB3" w:rsidRDefault="004F08A3" w:rsidP="004F08A3">
      <w:pPr>
        <w:pStyle w:val="B1"/>
      </w:pPr>
      <w:r>
        <w:t>3</w:t>
      </w:r>
      <w:r w:rsidRPr="0073469F">
        <w:rPr>
          <w:lang w:eastAsia="ko-KR"/>
        </w:rPr>
        <w:t>)</w:t>
      </w:r>
      <w:r>
        <w:tab/>
        <w:t>shall generate a SIP 200 (OK)</w:t>
      </w:r>
      <w:r w:rsidRPr="0073469F">
        <w:t xml:space="preserve"> response according to rules and procedures of 3GPP TS 24.229 </w:t>
      </w:r>
      <w:r>
        <w:t>[5]</w:t>
      </w:r>
      <w:r w:rsidRPr="0073469F">
        <w:t>;</w:t>
      </w:r>
      <w:r>
        <w:t xml:space="preserve"> and</w:t>
      </w:r>
    </w:p>
    <w:p w14:paraId="1695F106" w14:textId="77777777" w:rsidR="004F08A3" w:rsidRPr="00197DD0" w:rsidRDefault="004F08A3" w:rsidP="004F08A3">
      <w:pPr>
        <w:pStyle w:val="B1"/>
      </w:pPr>
      <w:r>
        <w:rPr>
          <w:lang w:eastAsia="ko-KR"/>
        </w:rPr>
        <w:t>4)</w:t>
      </w:r>
      <w:r>
        <w:rPr>
          <w:lang w:eastAsia="ko-KR"/>
        </w:rPr>
        <w:tab/>
        <w:t>shall send the SIP 200 (OK)</w:t>
      </w:r>
      <w:r w:rsidRPr="0073469F">
        <w:rPr>
          <w:lang w:eastAsia="ko-KR"/>
        </w:rPr>
        <w:t xml:space="preserve"> response towards the </w:t>
      </w:r>
      <w:r>
        <w:rPr>
          <w:rFonts w:eastAsia="맑은 고딕"/>
        </w:rPr>
        <w:t>MCData</w:t>
      </w:r>
      <w:r w:rsidRPr="0073469F">
        <w:rPr>
          <w:lang w:eastAsia="ko-KR"/>
        </w:rPr>
        <w:t xml:space="preserve"> server according to rules and proce</w:t>
      </w:r>
      <w:r>
        <w:rPr>
          <w:lang w:eastAsia="ko-KR"/>
        </w:rPr>
        <w:t>dures of 3GPP TS 24.229 [5].</w:t>
      </w:r>
    </w:p>
    <w:p w14:paraId="114C2310" w14:textId="77777777" w:rsidR="004F08A3" w:rsidRDefault="004F08A3" w:rsidP="004F08A3">
      <w:pPr>
        <w:pStyle w:val="Heading3"/>
        <w:rPr>
          <w:noProof/>
        </w:rPr>
      </w:pPr>
      <w:bookmarkStart w:id="6869" w:name="_Toc171604499"/>
      <w:bookmarkStart w:id="6870" w:name="_Toc178200416"/>
      <w:r>
        <w:rPr>
          <w:noProof/>
        </w:rPr>
        <w:t>16.2A.2</w:t>
      </w:r>
      <w:r>
        <w:rPr>
          <w:noProof/>
        </w:rPr>
        <w:tab/>
        <w:t>Participating MCData function procedures</w:t>
      </w:r>
      <w:bookmarkEnd w:id="6869"/>
      <w:bookmarkEnd w:id="6870"/>
    </w:p>
    <w:p w14:paraId="30E9D2E9" w14:textId="77777777" w:rsidR="004F08A3" w:rsidRPr="00936DD0" w:rsidRDefault="004F08A3" w:rsidP="004F08A3">
      <w:pPr>
        <w:pStyle w:val="Heading4"/>
      </w:pPr>
      <w:bookmarkStart w:id="6871" w:name="_Toc171604500"/>
      <w:bookmarkStart w:id="6872" w:name="_Toc178200417"/>
      <w:r>
        <w:t>16.2A.2.1</w:t>
      </w:r>
      <w:r>
        <w:tab/>
        <w:t xml:space="preserve">Receipt of a </w:t>
      </w:r>
      <w:r w:rsidRPr="0015289D">
        <w:t xml:space="preserve">SIP MESSAGE request for </w:t>
      </w:r>
      <w:r>
        <w:t xml:space="preserve">adhoc group </w:t>
      </w:r>
      <w:r w:rsidRPr="0015289D">
        <w:t>emergency notification</w:t>
      </w:r>
      <w:r>
        <w:t xml:space="preserve"> from the served MCData client</w:t>
      </w:r>
      <w:bookmarkEnd w:id="6871"/>
      <w:bookmarkEnd w:id="6872"/>
    </w:p>
    <w:p w14:paraId="154D1408" w14:textId="77777777" w:rsidR="004F08A3" w:rsidRDefault="004F08A3" w:rsidP="004F08A3">
      <w:r w:rsidRPr="0015289D">
        <w:t xml:space="preserve">Upon receipt of a </w:t>
      </w:r>
      <w:r w:rsidRPr="0073469F">
        <w:t xml:space="preserve">"SIP </w:t>
      </w:r>
      <w:r>
        <w:t>MESSAGE</w:t>
      </w:r>
      <w:r w:rsidRPr="0073469F">
        <w:t xml:space="preserve"> request for</w:t>
      </w:r>
      <w:r>
        <w:t xml:space="preserve"> adhoc emergency notification for originating participating MCData function", the participating MCData function:</w:t>
      </w:r>
    </w:p>
    <w:p w14:paraId="49063326"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0DE51425" w14:textId="77777777" w:rsidR="004F08A3"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w:t>
      </w:r>
      <w:r>
        <w:t xml:space="preserve">according to local policy, </w:t>
      </w:r>
      <w:r w:rsidRPr="0073469F">
        <w:t>choose to accept the request.</w:t>
      </w:r>
    </w:p>
    <w:p w14:paraId="28429307" w14:textId="77777777" w:rsidR="004F08A3" w:rsidRDefault="004F08A3" w:rsidP="004F08A3">
      <w:pPr>
        <w:pStyle w:val="B1"/>
      </w:pPr>
      <w:r>
        <w:t>2)</w:t>
      </w:r>
      <w:r>
        <w:tab/>
      </w:r>
      <w:r w:rsidRPr="00936DD0">
        <w:t xml:space="preserve">shall determine </w:t>
      </w:r>
      <w:r>
        <w:t>the MCData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D0F473E" w14:textId="77777777" w:rsidR="004F08A3" w:rsidRPr="00BE4B01" w:rsidRDefault="004F08A3" w:rsidP="004F08A3">
      <w:pPr>
        <w:pStyle w:val="NO"/>
      </w:pPr>
      <w:r>
        <w:t>NOTE 2:</w:t>
      </w:r>
      <w:r>
        <w:tab/>
        <w:t>The MCData ID of the calling user is bound to the public user identity at the time of service authorisation, as documented in clause 7.3.</w:t>
      </w:r>
    </w:p>
    <w:p w14:paraId="6E2CC4E0" w14:textId="77777777" w:rsidR="004F08A3" w:rsidRPr="00A42E5A" w:rsidRDefault="004F08A3" w:rsidP="004F08A3">
      <w:pPr>
        <w:pStyle w:val="B1"/>
      </w:pPr>
      <w:r>
        <w:t>3</w:t>
      </w:r>
      <w:r w:rsidRPr="00A3652A">
        <w:t>)</w:t>
      </w:r>
      <w:r w:rsidRPr="00A3652A">
        <w:tab/>
      </w:r>
      <w:r>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rsidRPr="0073469F">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4.9, and shall not continue with any of the remaining steps;</w:t>
      </w:r>
    </w:p>
    <w:p w14:paraId="4689BDC9" w14:textId="77777777" w:rsidR="004F08A3" w:rsidRDefault="004F08A3" w:rsidP="004F08A3">
      <w:pPr>
        <w:pStyle w:val="B1"/>
        <w:rPr>
          <w:lang w:val="en-US"/>
        </w:rPr>
      </w:pPr>
      <w:r>
        <w:t>4)</w:t>
      </w:r>
      <w:r>
        <w:tab/>
      </w:r>
      <w:r w:rsidRPr="00B71AAB">
        <w:t xml:space="preserve">shall determine the public service identity of the controlling </w:t>
      </w:r>
      <w:r>
        <w:t>MCData function</w:t>
      </w:r>
      <w:r w:rsidRPr="00B71AAB">
        <w:t xml:space="preserve"> </w:t>
      </w:r>
      <w:r w:rsidRPr="005224E1">
        <w:t>for the adhoc group emergency alert service</w:t>
      </w:r>
      <w:r w:rsidRPr="00B71AAB">
        <w:t xml:space="preserve"> associated with the </w:t>
      </w:r>
      <w:r>
        <w:t xml:space="preserve">originating user's identity i.e. </w:t>
      </w:r>
      <w:r>
        <w:rPr>
          <w:rFonts w:eastAsia="맑은 고딕"/>
        </w:rPr>
        <w:t>MCData</w:t>
      </w:r>
      <w:r>
        <w:t xml:space="preserve"> ID;</w:t>
      </w:r>
    </w:p>
    <w:p w14:paraId="2D429DF7" w14:textId="77777777" w:rsidR="004F08A3" w:rsidRPr="00BE4B01" w:rsidRDefault="004F08A3" w:rsidP="004F08A3">
      <w:pPr>
        <w:pStyle w:val="NO"/>
      </w:pPr>
      <w:r>
        <w:t>NOTE 3:</w:t>
      </w:r>
      <w:r>
        <w:tab/>
        <w:t xml:space="preserve">How the participating MCData function determines the public service identity of the controlling MCData function </w:t>
      </w:r>
      <w:r w:rsidRPr="000B1CA0">
        <w:t>for the adhoc group emergency alert service</w:t>
      </w:r>
      <w:r>
        <w:t xml:space="preserve"> associated with the originating user's identity is out of the scope of the present document.</w:t>
      </w:r>
    </w:p>
    <w:p w14:paraId="6FB2CD51" w14:textId="77777777" w:rsidR="004F08A3" w:rsidRDefault="004F08A3" w:rsidP="004F08A3">
      <w:pPr>
        <w:pStyle w:val="B1"/>
        <w:rPr>
          <w:lang w:val="en-US"/>
        </w:rPr>
      </w:pPr>
      <w:r>
        <w:rPr>
          <w:lang w:val="en-US"/>
        </w:rPr>
        <w:t>5)</w:t>
      </w:r>
      <w:r>
        <w:rPr>
          <w:lang w:val="en-US"/>
        </w:rPr>
        <w:tab/>
        <w:t xml:space="preserve">shall generate a SIP MESSAGE request in accordance with 3GPP TS 24.229 [5] </w:t>
      </w:r>
      <w:r w:rsidRPr="000F32A3">
        <w:t>and IETF RFC 3428 </w:t>
      </w:r>
      <w:r>
        <w:t>[6]</w:t>
      </w:r>
      <w:r>
        <w:rPr>
          <w:lang w:val="en-US"/>
        </w:rPr>
        <w:t>;</w:t>
      </w:r>
    </w:p>
    <w:p w14:paraId="397B8C4B" w14:textId="77777777" w:rsidR="004F08A3" w:rsidRDefault="004F08A3" w:rsidP="004F08A3">
      <w:pPr>
        <w:pStyle w:val="B1"/>
      </w:pPr>
      <w:r>
        <w:rPr>
          <w:lang w:val="en-US"/>
        </w:rPr>
        <w:t>6)</w:t>
      </w:r>
      <w:r>
        <w:rPr>
          <w:lang w:val="en-US"/>
        </w:rPr>
        <w:tab/>
        <w:t>shall set the Request-URI of the outgoing SIP MESSAGE request to the public service identity of the controlling MCData function determined in step 4) above</w:t>
      </w:r>
      <w:r>
        <w:t>;</w:t>
      </w:r>
    </w:p>
    <w:p w14:paraId="53C1FA6D" w14:textId="77777777" w:rsidR="004F08A3" w:rsidRDefault="004F08A3" w:rsidP="004F08A3">
      <w:pPr>
        <w:pStyle w:val="B1"/>
      </w:pPr>
      <w:r>
        <w:t>7)</w:t>
      </w:r>
      <w:r>
        <w:tab/>
      </w:r>
      <w:r w:rsidRPr="00166ED2">
        <w:t>shall</w:t>
      </w:r>
      <w:r>
        <w:t xml:space="preserve"> </w:t>
      </w:r>
      <w:r w:rsidRPr="00DE58F9">
        <w:t>copy the contents of the application/vnd.3gpp</w:t>
      </w:r>
      <w:r>
        <w:t>.mcdata-</w:t>
      </w:r>
      <w:r w:rsidRPr="00166ED2">
        <w:t>info+xml</w:t>
      </w:r>
      <w:r w:rsidRPr="00DE58F9">
        <w:t xml:space="preserve"> MIME body in the received SIP </w:t>
      </w:r>
      <w:r>
        <w:t>MESSAGE</w:t>
      </w:r>
      <w:r w:rsidRPr="00DE58F9">
        <w:t xml:space="preserve"> request into</w:t>
      </w:r>
      <w:r w:rsidRPr="00166ED2">
        <w:t xml:space="preserve"> an application/vnd.3gpp</w:t>
      </w:r>
      <w:r>
        <w:t>.mcdata-</w:t>
      </w:r>
      <w:r w:rsidRPr="00166ED2">
        <w:t xml:space="preserve">info+xml MIME body as specified in </w:t>
      </w:r>
      <w:r>
        <w:t>Annex D.1</w:t>
      </w:r>
      <w:r w:rsidRPr="00166ED2">
        <w:t xml:space="preserve"> </w:t>
      </w:r>
      <w:r>
        <w:t>included in the outgoing SIP MESSAGE request;</w:t>
      </w:r>
    </w:p>
    <w:p w14:paraId="53B117FD" w14:textId="77777777" w:rsidR="004F08A3" w:rsidRDefault="004F08A3" w:rsidP="004F08A3">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application/vnd.3gpp.mcdata-info+xml MIME body, </w:t>
      </w:r>
      <w:r>
        <w:rPr>
          <w:lang w:val="en-US"/>
        </w:rPr>
        <w:t xml:space="preserve">shall </w:t>
      </w:r>
      <w:r>
        <w:t>check the status of the functional alias for the MCData ID. If the functional alias status is activated, then</w:t>
      </w:r>
      <w:r>
        <w:rPr>
          <w:lang w:val="en-US"/>
        </w:rPr>
        <w:t xml:space="preserve"> </w:t>
      </w:r>
      <w:r>
        <w:t>the participating MCData function</w:t>
      </w:r>
      <w:r>
        <w:rPr>
          <w:lang w:val="en-US"/>
        </w:rPr>
        <w:t xml:space="preserve"> shall</w:t>
      </w:r>
      <w:r>
        <w:t xml:space="preserve"> set the &lt;functional-alias-URI&gt; element of the application/vnd.3gpp.mcdata-info+xml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4BF2306F" w14:textId="77777777" w:rsidR="004F08A3" w:rsidRDefault="004F08A3" w:rsidP="004F08A3">
      <w:pPr>
        <w:pStyle w:val="B1"/>
      </w:pPr>
      <w:r>
        <w:t>9)</w:t>
      </w:r>
      <w:r>
        <w:tab/>
        <w:t xml:space="preserve">shall set the &lt;mcdata-calling-user-id&gt; </w:t>
      </w:r>
      <w:r w:rsidRPr="006F24E4">
        <w:t xml:space="preserve">contained in </w:t>
      </w:r>
      <w:r>
        <w:t>&lt;mcdata-</w:t>
      </w:r>
      <w:r w:rsidRPr="006F24E4">
        <w:t xml:space="preserve">Params&gt; </w:t>
      </w:r>
      <w:r>
        <w:t xml:space="preserve">element of the </w:t>
      </w:r>
      <w:r w:rsidRPr="006F24E4">
        <w:t>application/vnd.3gpp</w:t>
      </w:r>
      <w:r>
        <w:t>.mcdata-</w:t>
      </w:r>
      <w:r w:rsidRPr="006F24E4">
        <w:t xml:space="preserve">info+xml MIME body </w:t>
      </w:r>
      <w:r>
        <w:t>to the MCData ID determined in step 2) above;</w:t>
      </w:r>
    </w:p>
    <w:p w14:paraId="2538DEE7" w14:textId="77777777" w:rsidR="004F08A3" w:rsidRDefault="004F08A3" w:rsidP="004F08A3">
      <w:pPr>
        <w:pStyle w:val="B1"/>
      </w:pPr>
      <w:r>
        <w:t>10)</w:t>
      </w:r>
      <w:r>
        <w:tab/>
      </w:r>
      <w:r w:rsidRPr="0073469F">
        <w:t xml:space="preserve">if the received SIP </w:t>
      </w:r>
      <w:r>
        <w:t>MESSAGE</w:t>
      </w:r>
      <w:r w:rsidRPr="0073469F">
        <w:t xml:space="preserve"> request contains an </w:t>
      </w:r>
      <w:r w:rsidRPr="00A57CB3">
        <w:t>application/vnd.3gpp</w:t>
      </w:r>
      <w:r>
        <w:t>.mcdata</w:t>
      </w:r>
      <w:r>
        <w:rPr>
          <w:lang w:val="en-US" w:eastAsia="ko-KR"/>
        </w:rPr>
        <w:t>-</w:t>
      </w:r>
      <w:r w:rsidRPr="00A57CB3">
        <w:t xml:space="preserve">location-info+xml MIME body as specified in </w:t>
      </w:r>
      <w:r>
        <w:t xml:space="preserve">clause D.4 shall </w:t>
      </w:r>
      <w:r w:rsidRPr="00AF3E30">
        <w:t>copy the</w:t>
      </w:r>
      <w:r>
        <w:t xml:space="preserve"> contents of the</w:t>
      </w:r>
      <w:r w:rsidRPr="00AF3E30">
        <w:t xml:space="preserve"> </w:t>
      </w:r>
      <w:r w:rsidRPr="00F215FD">
        <w:t>application/vnd.3gpp</w:t>
      </w:r>
      <w:r>
        <w:t>.mcdata</w:t>
      </w:r>
      <w:r>
        <w:rPr>
          <w:lang w:val="en-US" w:eastAsia="ko-KR"/>
        </w:rPr>
        <w:t>-</w:t>
      </w:r>
      <w:r w:rsidRPr="00F215FD">
        <w:t>location-info+xml</w:t>
      </w:r>
      <w:r w:rsidRPr="00AF3E30">
        <w:t xml:space="preserve"> MIME body</w:t>
      </w:r>
      <w:r>
        <w:t xml:space="preserve"> in the received SIP MESSAGE request into an </w:t>
      </w:r>
      <w:r w:rsidRPr="00F215FD">
        <w:t>application/vnd.3gpp</w:t>
      </w:r>
      <w:r>
        <w:t>.mcdata</w:t>
      </w:r>
      <w:r>
        <w:rPr>
          <w:lang w:val="en-US" w:eastAsia="ko-KR"/>
        </w:rPr>
        <w:t>-</w:t>
      </w:r>
      <w:r w:rsidRPr="00F215FD">
        <w:t>locati</w:t>
      </w:r>
      <w:r>
        <w:t>on-info+xml</w:t>
      </w:r>
      <w:r w:rsidRPr="00AF3E30">
        <w:t xml:space="preserve"> MIME body </w:t>
      </w:r>
      <w:r>
        <w:t>included in</w:t>
      </w:r>
      <w:r w:rsidRPr="00AF3E30">
        <w:t xml:space="preserve"> the </w:t>
      </w:r>
      <w:r>
        <w:t>outgoing SIP MESSAGE request;</w:t>
      </w:r>
    </w:p>
    <w:p w14:paraId="11CC0FD3" w14:textId="77777777" w:rsidR="004F08A3" w:rsidRDefault="004F08A3" w:rsidP="004F08A3">
      <w:pPr>
        <w:pStyle w:val="B1"/>
      </w:pPr>
      <w:r>
        <w:t>11)</w:t>
      </w:r>
      <w:r>
        <w:tab/>
        <w:t>shall include a P-Asserted-Identity header field in the outgoing SIP MESSAGE request set to</w:t>
      </w:r>
      <w:r w:rsidRPr="0073469F">
        <w:t xml:space="preserve"> the </w:t>
      </w:r>
      <w:r>
        <w:t>public service identity of the participating MCData function; and</w:t>
      </w:r>
    </w:p>
    <w:p w14:paraId="5C87C534" w14:textId="77777777" w:rsidR="004F08A3" w:rsidRPr="004D69C3" w:rsidRDefault="004F08A3" w:rsidP="004F08A3">
      <w:pPr>
        <w:pStyle w:val="B1"/>
        <w:rPr>
          <w:lang w:val="en-US"/>
        </w:rPr>
      </w:pPr>
      <w:r>
        <w:t>12)</w:t>
      </w:r>
      <w:r>
        <w:tab/>
        <w:t xml:space="preserve">shall send the SIP MESSAGE request as specified to </w:t>
      </w:r>
      <w:r>
        <w:rPr>
          <w:lang w:val="en-US"/>
        </w:rPr>
        <w:t>3GPP TS 24.229 [5].</w:t>
      </w:r>
    </w:p>
    <w:p w14:paraId="5FA53487" w14:textId="77777777" w:rsidR="004F08A3" w:rsidRDefault="004F08A3" w:rsidP="004F08A3">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5FDD1AAC" w14:textId="77777777" w:rsidR="004F08A3" w:rsidRDefault="004F08A3" w:rsidP="004F08A3">
      <w:pPr>
        <w:pStyle w:val="B1"/>
      </w:pPr>
      <w:r>
        <w:t>1</w:t>
      </w:r>
      <w:r w:rsidRPr="0073469F">
        <w:t>)</w:t>
      </w:r>
      <w:r w:rsidRPr="0073469F">
        <w:tab/>
        <w:t xml:space="preserve">shall generate a SIP 200 (OK) response as </w:t>
      </w:r>
      <w:r>
        <w:t>specified in 3GPP TS 24.229 [5] with the follow clarifications:</w:t>
      </w:r>
    </w:p>
    <w:p w14:paraId="40552D73" w14:textId="77777777" w:rsidR="004F08A3" w:rsidRDefault="004F08A3" w:rsidP="004F08A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MCData function</w:t>
      </w:r>
      <w:r w:rsidRPr="0073469F">
        <w:t>;</w:t>
      </w:r>
    </w:p>
    <w:p w14:paraId="1EBD5D03" w14:textId="77777777" w:rsidR="004F08A3" w:rsidRDefault="004F08A3" w:rsidP="004F08A3">
      <w:pPr>
        <w:pStyle w:val="B1"/>
      </w:pPr>
      <w:r>
        <w:t>2</w:t>
      </w:r>
      <w:r w:rsidRPr="0073469F">
        <w:t>)</w:t>
      </w:r>
      <w:r w:rsidRPr="0073469F">
        <w:tab/>
        <w:t xml:space="preserve">shall send the SIP 200 (OK) response to the </w:t>
      </w:r>
      <w:r>
        <w:t>MCData client</w:t>
      </w:r>
      <w:r w:rsidRPr="0073469F">
        <w:t xml:space="preserve"> a</w:t>
      </w:r>
      <w:r>
        <w:t>ccording to 3GPP TS 24.229 [5].</w:t>
      </w:r>
    </w:p>
    <w:p w14:paraId="61A5F376" w14:textId="77777777" w:rsidR="004F08A3" w:rsidRDefault="004F08A3" w:rsidP="004F08A3">
      <w:pPr>
        <w:pStyle w:val="Heading4"/>
      </w:pPr>
      <w:bookmarkStart w:id="6873" w:name="_Toc171604501"/>
      <w:bookmarkStart w:id="6874" w:name="_Toc178200418"/>
      <w:r>
        <w:t>16.2A.2.2</w:t>
      </w:r>
      <w:r>
        <w:tab/>
        <w:t xml:space="preserve">Receipt of a </w:t>
      </w:r>
      <w:r w:rsidRPr="0015289D">
        <w:t xml:space="preserve">SIP MESSAGE request for </w:t>
      </w:r>
      <w:r>
        <w:t xml:space="preserve">adhoc group </w:t>
      </w:r>
      <w:r w:rsidRPr="0015289D">
        <w:t>emergency notification</w:t>
      </w:r>
      <w:r>
        <w:t xml:space="preserve"> for terminating MCData client</w:t>
      </w:r>
      <w:bookmarkEnd w:id="6873"/>
      <w:bookmarkEnd w:id="6874"/>
    </w:p>
    <w:p w14:paraId="3679D8A0" w14:textId="77777777" w:rsidR="004F08A3" w:rsidRDefault="004F08A3" w:rsidP="004F08A3">
      <w:r>
        <w:t>In the procedures in this clause:</w:t>
      </w:r>
    </w:p>
    <w:p w14:paraId="7B783508" w14:textId="77777777" w:rsidR="004F08A3" w:rsidRPr="00382903" w:rsidRDefault="004F08A3" w:rsidP="004F08A3">
      <w:pPr>
        <w:pStyle w:val="B1"/>
        <w:rPr>
          <w:lang w:val="en-US"/>
        </w:rPr>
      </w:pPr>
      <w:r>
        <w:t>1)</w:t>
      </w:r>
      <w:r>
        <w:tab/>
        <w:t xml:space="preserve">alert indication in an incoming SIP MESSAGE request refers to the &lt;adhoc-alert-ind&gt; element of the </w:t>
      </w:r>
      <w:r w:rsidRPr="00050627">
        <w:t>application</w:t>
      </w:r>
      <w:r>
        <w:t>/vnd.3gpp.mcdata-info+xml MIME body</w:t>
      </w:r>
      <w:r w:rsidRPr="00A82922">
        <w:rPr>
          <w:lang w:val="en-US"/>
        </w:rPr>
        <w:t>.</w:t>
      </w:r>
    </w:p>
    <w:p w14:paraId="4D977BFA" w14:textId="77777777" w:rsidR="004F08A3" w:rsidRPr="0073469F" w:rsidRDefault="004F08A3" w:rsidP="004F08A3">
      <w:pPr>
        <w:rPr>
          <w:noProof/>
        </w:rPr>
      </w:pPr>
      <w:r w:rsidRPr="0073469F">
        <w:t xml:space="preserve">Upon receipt of a "SIP </w:t>
      </w:r>
      <w:r>
        <w:t>MESSAGE</w:t>
      </w:r>
      <w:r w:rsidRPr="0073469F">
        <w:t xml:space="preserve"> request for</w:t>
      </w:r>
      <w:r>
        <w:t xml:space="preserve"> adhoc emergency notification for terminating participating MCData function</w:t>
      </w:r>
      <w:r w:rsidRPr="0073469F">
        <w:rPr>
          <w:noProof/>
        </w:rPr>
        <w:t xml:space="preserve">", the participating </w:t>
      </w:r>
      <w:r>
        <w:rPr>
          <w:noProof/>
        </w:rPr>
        <w:t>MCData function</w:t>
      </w:r>
      <w:r w:rsidRPr="0073469F">
        <w:rPr>
          <w:noProof/>
        </w:rPr>
        <w:t>:</w:t>
      </w:r>
    </w:p>
    <w:p w14:paraId="477BFA44"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7A3CD160" w14:textId="77777777" w:rsidR="004F08A3" w:rsidRPr="0073469F"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by means beyond the scope of this specification choose to accept the request.</w:t>
      </w:r>
    </w:p>
    <w:p w14:paraId="0A394571" w14:textId="77777777" w:rsidR="004F08A3" w:rsidRDefault="004F08A3" w:rsidP="004F08A3">
      <w:pPr>
        <w:pStyle w:val="B1"/>
      </w:pPr>
      <w:r>
        <w:t>2)</w:t>
      </w:r>
      <w:r>
        <w:tab/>
        <w:t xml:space="preserve">shall use the MCData ID present in the &lt;mcdata-request-uri&gt; element of the </w:t>
      </w:r>
      <w:r w:rsidRPr="0073469F">
        <w:t>application/vnd.3gpp</w:t>
      </w:r>
      <w:r>
        <w:t>.mcdata-info+xml</w:t>
      </w:r>
      <w:r w:rsidRPr="0073469F">
        <w:t xml:space="preserve"> MIME body</w:t>
      </w:r>
      <w:r>
        <w:t xml:space="preserve"> of the incoming SIP MESSAGE request to retrieve the binding between the MCData ID and public user identity;</w:t>
      </w:r>
    </w:p>
    <w:p w14:paraId="5229B360" w14:textId="77777777" w:rsidR="004F08A3" w:rsidRDefault="004F08A3" w:rsidP="004F08A3">
      <w:pPr>
        <w:pStyle w:val="B1"/>
      </w:pPr>
      <w:r>
        <w:t>3)</w:t>
      </w:r>
      <w:r>
        <w:tab/>
        <w:t xml:space="preserve">if the binding between the MCData ID and public user identity does not exist, then the </w:t>
      </w:r>
      <w:r w:rsidRPr="0073469F">
        <w:t xml:space="preserve">participating </w:t>
      </w:r>
      <w:r>
        <w:t>MCData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24D353FA" w14:textId="77777777" w:rsidR="004F08A3" w:rsidRDefault="004F08A3" w:rsidP="004F08A3">
      <w:pPr>
        <w:pStyle w:val="B1"/>
      </w:pPr>
      <w:r>
        <w:t>4)</w:t>
      </w:r>
      <w:r>
        <w:tab/>
      </w:r>
      <w:r w:rsidRPr="00E26687">
        <w:rPr>
          <w:lang w:eastAsia="ko-KR"/>
        </w:rPr>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5A495916" w14:textId="77777777" w:rsidR="004F08A3" w:rsidRPr="00D01066" w:rsidRDefault="004F08A3" w:rsidP="004F08A3">
      <w:pPr>
        <w:pStyle w:val="B1"/>
      </w:pPr>
      <w:r>
        <w:t>5)</w:t>
      </w:r>
      <w:r>
        <w:tab/>
        <w:t>shall generate an outgoing SIP MESSAGE request as specified in clause 6.3.2.1; and</w:t>
      </w:r>
    </w:p>
    <w:p w14:paraId="4AEB94D5" w14:textId="77777777" w:rsidR="004F08A3" w:rsidRDefault="004F08A3" w:rsidP="004F08A3">
      <w:pPr>
        <w:pStyle w:val="B1"/>
      </w:pPr>
      <w:r>
        <w:t>6)</w:t>
      </w:r>
      <w:r>
        <w:tab/>
        <w:t>shall send the SIP MESSAGE request as specified in 3GPP TS 24.229 [5].</w:t>
      </w:r>
    </w:p>
    <w:p w14:paraId="4AB9822D" w14:textId="77777777" w:rsidR="004F08A3" w:rsidRDefault="004F08A3" w:rsidP="004F08A3">
      <w:r>
        <w:t xml:space="preserve">Upon receipt of SIP 2xx responses to the outgoing SIP MESSAGE requests, the participating MCData function shall </w:t>
      </w:r>
      <w:r w:rsidRPr="00217D1D">
        <w:t xml:space="preserve">follow </w:t>
      </w:r>
      <w:r>
        <w:t xml:space="preserve">the </w:t>
      </w:r>
      <w:r w:rsidRPr="00217D1D">
        <w:t>procedures specified in 3GPP TS 24.229 </w:t>
      </w:r>
      <w:r>
        <w:t>[5].</w:t>
      </w:r>
    </w:p>
    <w:p w14:paraId="49C3C72C" w14:textId="77777777" w:rsidR="004F08A3" w:rsidRPr="00CB30B2" w:rsidRDefault="004F08A3" w:rsidP="004F08A3">
      <w:pPr>
        <w:pStyle w:val="Heading4"/>
      </w:pPr>
      <w:bookmarkStart w:id="6875" w:name="_Toc171604502"/>
      <w:bookmarkStart w:id="6876" w:name="_Toc178200419"/>
      <w:r>
        <w:t>16.2A</w:t>
      </w:r>
      <w:r w:rsidRPr="00514B51">
        <w:t>.2</w:t>
      </w:r>
      <w:r>
        <w:t>.3</w:t>
      </w:r>
      <w:r w:rsidRPr="00514B51">
        <w:tab/>
        <w:t xml:space="preserve">Receipt of a SIP MESSAGE request </w:t>
      </w:r>
      <w:r>
        <w:t>indicating successful delivery of adhoc group emergency notification</w:t>
      </w:r>
      <w:bookmarkEnd w:id="6875"/>
      <w:r w:rsidRPr="00615B2F">
        <w:t xml:space="preserve"> </w:t>
      </w:r>
      <w:r>
        <w:t>of originating MCData client</w:t>
      </w:r>
      <w:bookmarkEnd w:id="6876"/>
    </w:p>
    <w:p w14:paraId="76BCC01E" w14:textId="77777777" w:rsidR="004F08A3" w:rsidRDefault="004F08A3" w:rsidP="004F08A3">
      <w:r w:rsidRPr="00430894">
        <w:t>Upon receipt of a</w:t>
      </w:r>
      <w:r>
        <w:t xml:space="preserve"> SIP MESSAGE request </w:t>
      </w:r>
      <w:r w:rsidRPr="0073469F">
        <w:t>routed to the</w:t>
      </w:r>
      <w:r>
        <w:t xml:space="preserve"> </w:t>
      </w:r>
      <w:r w:rsidRPr="0073469F">
        <w:t xml:space="preserve">participating </w:t>
      </w:r>
      <w:r>
        <w:t>MCData function</w:t>
      </w:r>
      <w:r w:rsidRPr="0073469F">
        <w:t xml:space="preserve">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MCData function</w:t>
      </w:r>
      <w:r>
        <w:t xml:space="preserve"> and the SIP MESSAGE request contains an </w:t>
      </w:r>
      <w:r w:rsidRPr="00657A31">
        <w:t>application/vn</w:t>
      </w:r>
      <w:r>
        <w:t>d.3gpp.mcdata-info+xml MIME body with an &lt;adhoc-alert-ind-rcvd&gt; element present, the participating MCData function:</w:t>
      </w:r>
    </w:p>
    <w:p w14:paraId="422336A2" w14:textId="77777777" w:rsidR="004F08A3" w:rsidRPr="00430894" w:rsidRDefault="004F08A3" w:rsidP="004F08A3">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MCData function</w:t>
      </w:r>
      <w:r w:rsidRPr="00430894">
        <w:t xml:space="preserve"> may include a Retry-After header field to the SIP 500 (Server Internal Error) response as specified in IETF RFC 3261 </w:t>
      </w:r>
      <w:r>
        <w:t>[4]</w:t>
      </w:r>
      <w:r w:rsidRPr="00430894">
        <w:t xml:space="preserve"> and skip the rest of the steps;</w:t>
      </w:r>
    </w:p>
    <w:p w14:paraId="5BF3C8E1" w14:textId="77777777" w:rsidR="004F08A3" w:rsidRPr="00430894" w:rsidRDefault="004F08A3" w:rsidP="004F08A3">
      <w:pPr>
        <w:pStyle w:val="B1"/>
      </w:pPr>
      <w:r w:rsidRPr="00430894">
        <w:t>2)</w:t>
      </w:r>
      <w:r w:rsidRPr="00430894">
        <w:tab/>
        <w:t xml:space="preserve">shall use </w:t>
      </w:r>
      <w:r>
        <w:t>the MCData ID</w:t>
      </w:r>
      <w:r w:rsidRPr="00430894">
        <w:t xml:space="preserve"> present in the </w:t>
      </w:r>
      <w:r>
        <w:t>&lt;mcdata-</w:t>
      </w:r>
      <w:r w:rsidRPr="00430894">
        <w:t>request-uri&gt; element of the application/vnd.3gpp</w:t>
      </w:r>
      <w:r>
        <w:t>.mcdata-</w:t>
      </w:r>
      <w:r w:rsidRPr="00430894">
        <w:t xml:space="preserve">info+xml MIME body of the incoming SIP MESSAGE request to retrieve the binding between </w:t>
      </w:r>
      <w:r>
        <w:t>the MCData ID</w:t>
      </w:r>
      <w:r w:rsidRPr="00430894">
        <w:t xml:space="preserve"> and public user identity;</w:t>
      </w:r>
    </w:p>
    <w:p w14:paraId="326E4C63" w14:textId="77777777" w:rsidR="004F08A3" w:rsidRPr="00430894" w:rsidRDefault="004F08A3" w:rsidP="004F08A3">
      <w:pPr>
        <w:pStyle w:val="B1"/>
      </w:pPr>
      <w:r w:rsidRPr="00430894">
        <w:t>3)</w:t>
      </w:r>
      <w:r w:rsidRPr="00430894">
        <w:tab/>
        <w:t xml:space="preserve">if the binding between </w:t>
      </w:r>
      <w:r>
        <w:t>the MCData ID</w:t>
      </w:r>
      <w:r w:rsidRPr="00430894">
        <w:t xml:space="preserve"> and public user identity does not exist, then the participating </w:t>
      </w:r>
      <w:r>
        <w:t>MCData function</w:t>
      </w:r>
      <w:r w:rsidRPr="00430894">
        <w:t xml:space="preserve"> shall reject the SIP MESSAGE request with a SIP 404 (Not Found) response. Otherwise, continue with the rest of the steps;</w:t>
      </w:r>
    </w:p>
    <w:p w14:paraId="4C7533FA" w14:textId="77777777" w:rsidR="004F08A3" w:rsidRPr="00E26687" w:rsidRDefault="004F08A3" w:rsidP="004F08A3">
      <w:pPr>
        <w:pStyle w:val="B1"/>
      </w:pPr>
      <w:r w:rsidRPr="00430894">
        <w:t>4)</w:t>
      </w:r>
      <w:r w:rsidRPr="00430894">
        <w:tab/>
        <w:t>shall generate an outgoing S</w:t>
      </w:r>
      <w:r>
        <w:t xml:space="preserve">IP MESSAGE request in </w:t>
      </w:r>
      <w:r w:rsidRPr="00E26687">
        <w:t>accordance with 3GPP TS 24.229 </w:t>
      </w:r>
      <w:r>
        <w:t>[5]</w:t>
      </w:r>
      <w:r w:rsidRPr="00E26687">
        <w:t xml:space="preserve"> and </w:t>
      </w:r>
      <w:r w:rsidRPr="00E26687">
        <w:rPr>
          <w:lang w:eastAsia="ko-KR"/>
        </w:rPr>
        <w:t>IETF RFC 3428 </w:t>
      </w:r>
      <w:r>
        <w:rPr>
          <w:lang w:eastAsia="ko-KR"/>
        </w:rPr>
        <w:t>[6]</w:t>
      </w:r>
      <w:r w:rsidRPr="00E26687">
        <w:rPr>
          <w:lang w:eastAsia="ko-KR"/>
        </w:rPr>
        <w:t xml:space="preserve"> and:</w:t>
      </w:r>
    </w:p>
    <w:p w14:paraId="4757D8A2" w14:textId="77777777" w:rsidR="004F08A3" w:rsidRPr="00E26687" w:rsidRDefault="004F08A3" w:rsidP="004F08A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[8]</w:t>
      </w:r>
      <w:r w:rsidRPr="00E26687">
        <w:t xml:space="preserve"> that were received (if any) in the incoming SIP MESSAGE request;</w:t>
      </w:r>
    </w:p>
    <w:p w14:paraId="101E9E63" w14:textId="77777777" w:rsidR="004F08A3" w:rsidRPr="00E26687" w:rsidRDefault="004F08A3" w:rsidP="004F08A3">
      <w:pPr>
        <w:pStyle w:val="B2"/>
      </w:pPr>
      <w:r>
        <w:rPr>
          <w:lang w:eastAsia="ko-KR"/>
        </w:rPr>
        <w:t>b</w:t>
      </w:r>
      <w:r w:rsidRPr="00E26687">
        <w:rPr>
          <w:lang w:eastAsia="ko-KR"/>
        </w:rPr>
        <w:t>)</w:t>
      </w:r>
      <w:r w:rsidRPr="00E26687">
        <w:rPr>
          <w:lang w:eastAsia="ko-KR"/>
        </w:rPr>
        <w:tab/>
      </w:r>
      <w:r w:rsidRPr="00E26687">
        <w:t xml:space="preserve">shall set the Request-URI of the outgoing SIP MESSAGE request to the public user identity associated to </w:t>
      </w:r>
      <w:r>
        <w:t>the MCData ID</w:t>
      </w:r>
      <w:r w:rsidRPr="00E26687">
        <w:t xml:space="preserve"> of the </w:t>
      </w:r>
      <w:r>
        <w:t>MCData user</w:t>
      </w:r>
      <w:r w:rsidRPr="00E26687">
        <w:t xml:space="preserve"> that was in the Request-URI of the incoming SIP MESSAGE request;</w:t>
      </w:r>
    </w:p>
    <w:p w14:paraId="01AF0626" w14:textId="77777777" w:rsidR="004F08A3" w:rsidRPr="00E26687" w:rsidRDefault="004F08A3" w:rsidP="004F08A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28B8C8A" w14:textId="77777777" w:rsidR="004F08A3" w:rsidRPr="00430894" w:rsidRDefault="004F08A3" w:rsidP="004F08A3">
      <w:pPr>
        <w:pStyle w:val="B2"/>
      </w:pPr>
      <w:r>
        <w:rPr>
          <w:lang w:eastAsia="ko-KR"/>
        </w:rPr>
        <w:t>d</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 and</w:t>
      </w:r>
    </w:p>
    <w:p w14:paraId="2E9B4E79" w14:textId="77777777" w:rsidR="004F08A3" w:rsidRPr="00430894" w:rsidRDefault="004F08A3" w:rsidP="004F08A3">
      <w:pPr>
        <w:pStyle w:val="B1"/>
      </w:pPr>
      <w:r>
        <w:t>5</w:t>
      </w:r>
      <w:r w:rsidRPr="00430894">
        <w:t>)</w:t>
      </w:r>
      <w:r w:rsidRPr="00430894">
        <w:tab/>
        <w:t>shall send the SIP MESSAGE request as specified in 3GPP TS 24.229 </w:t>
      </w:r>
      <w:r>
        <w:t>[5] towards the originating MCData client of the adhoc group emergency alert</w:t>
      </w:r>
      <w:r w:rsidRPr="00430894">
        <w:t>.</w:t>
      </w:r>
    </w:p>
    <w:p w14:paraId="171E3540" w14:textId="77777777" w:rsidR="004F08A3" w:rsidRDefault="004F08A3" w:rsidP="004F08A3">
      <w:r w:rsidRPr="00430894">
        <w:t xml:space="preserve">Upon receipt of SIP 2xx responses to the outgoing SIP MESSAGE requests, the participating </w:t>
      </w:r>
      <w:r>
        <w:t>MCData function</w:t>
      </w:r>
      <w:r w:rsidRPr="00430894">
        <w:t xml:space="preserve"> shall follow the procedures specified in 3GPP TS 24.229 </w:t>
      </w:r>
      <w:r>
        <w:t>[5]</w:t>
      </w:r>
      <w:r w:rsidRPr="00430894">
        <w:t>.</w:t>
      </w:r>
    </w:p>
    <w:p w14:paraId="7CEDA20D" w14:textId="77777777" w:rsidR="004F08A3" w:rsidRPr="0073469F" w:rsidRDefault="004F08A3" w:rsidP="004F08A3">
      <w:pPr>
        <w:pStyle w:val="Heading4"/>
        <w:rPr>
          <w:rFonts w:eastAsia="맑은 고딕"/>
        </w:rPr>
      </w:pPr>
      <w:bookmarkStart w:id="6877" w:name="_Toc171604505"/>
      <w:bookmarkStart w:id="6878" w:name="_Toc178200420"/>
      <w:r>
        <w:t>16.2A</w:t>
      </w:r>
      <w:r w:rsidRPr="00514B51">
        <w:t>.2</w:t>
      </w:r>
      <w:r>
        <w:t>.4</w:t>
      </w:r>
      <w:r w:rsidRPr="0073469F">
        <w:rPr>
          <w:rFonts w:eastAsia="맑은 고딕"/>
        </w:rPr>
        <w:tab/>
      </w:r>
      <w:r>
        <w:rPr>
          <w:noProof/>
        </w:rPr>
        <w:t>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MCData function</w:t>
      </w:r>
      <w:bookmarkEnd w:id="6877"/>
      <w:bookmarkEnd w:id="6878"/>
    </w:p>
    <w:p w14:paraId="436EC9B4" w14:textId="77777777" w:rsidR="004F08A3" w:rsidRDefault="004F08A3" w:rsidP="004F08A3">
      <w:r w:rsidRPr="00C20B6C">
        <w:t xml:space="preserve">When the participating </w:t>
      </w:r>
      <w:r>
        <w:t>MCData function</w:t>
      </w:r>
      <w:r w:rsidRPr="00C20B6C">
        <w:t xml:space="preserve"> determines that new </w:t>
      </w:r>
      <w:r>
        <w:t>MCData user</w:t>
      </w:r>
      <w:r w:rsidRPr="00C20B6C">
        <w:t xml:space="preserve">s are meeting the specified criteria or the </w:t>
      </w:r>
      <w:r>
        <w:t>MCData user</w:t>
      </w:r>
      <w:r w:rsidRPr="00C20B6C">
        <w:t xml:space="preserve">s </w:t>
      </w:r>
      <w:r>
        <w:t xml:space="preserve">who were </w:t>
      </w:r>
      <w:r w:rsidRPr="00C20B6C">
        <w:t xml:space="preserve">meeting the specified criteria are no longer meeting the specified criteria, the participating </w:t>
      </w:r>
      <w:r>
        <w:t>MCData function</w:t>
      </w:r>
      <w:r w:rsidRPr="00DC543A">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w:t>
      </w:r>
      <w:r>
        <w:t>4</w:t>
      </w:r>
      <w:r w:rsidRPr="002903FC">
        <w:t>.3.5.2.1</w:t>
      </w:r>
      <w:r w:rsidRPr="00C20B6C">
        <w:t>:</w:t>
      </w:r>
    </w:p>
    <w:p w14:paraId="0C3CD756" w14:textId="77777777" w:rsidR="004F08A3" w:rsidRDefault="004F08A3" w:rsidP="004F08A3">
      <w:pPr>
        <w:pStyle w:val="Heading3"/>
        <w:rPr>
          <w:noProof/>
        </w:rPr>
      </w:pPr>
      <w:bookmarkStart w:id="6879" w:name="_Toc171604506"/>
      <w:bookmarkStart w:id="6880" w:name="_Toc178200421"/>
      <w:r>
        <w:rPr>
          <w:noProof/>
        </w:rPr>
        <w:t>16.2A.3</w:t>
      </w:r>
      <w:r>
        <w:rPr>
          <w:noProof/>
        </w:rPr>
        <w:tab/>
        <w:t>Controlling MCData function procedures</w:t>
      </w:r>
      <w:bookmarkEnd w:id="6879"/>
      <w:bookmarkEnd w:id="6880"/>
    </w:p>
    <w:p w14:paraId="151DA2A9" w14:textId="77777777" w:rsidR="004F08A3" w:rsidRPr="00F678B4" w:rsidRDefault="004F08A3" w:rsidP="004F08A3">
      <w:pPr>
        <w:pStyle w:val="Heading4"/>
      </w:pPr>
      <w:bookmarkStart w:id="6881" w:name="_Toc171604507"/>
      <w:bookmarkStart w:id="6882" w:name="_Toc178200422"/>
      <w:r>
        <w:t>16.2A.3.1</w:t>
      </w:r>
      <w:r>
        <w:tab/>
        <w:t xml:space="preserve">Handling of adhoc group </w:t>
      </w:r>
      <w:r w:rsidRPr="0015289D">
        <w:t xml:space="preserve">emergency </w:t>
      </w:r>
      <w:r>
        <w:t xml:space="preserve">alert </w:t>
      </w:r>
      <w:r w:rsidRPr="0015289D">
        <w:t>notification</w:t>
      </w:r>
      <w:bookmarkEnd w:id="6881"/>
      <w:bookmarkEnd w:id="6882"/>
    </w:p>
    <w:p w14:paraId="2CF5EB83" w14:textId="77777777" w:rsidR="004F08A3" w:rsidRDefault="004F08A3" w:rsidP="004F08A3">
      <w:r>
        <w:t xml:space="preserve">Upon receipt of a </w:t>
      </w:r>
      <w:r w:rsidRPr="0073469F">
        <w:t xml:space="preserve">"SIP </w:t>
      </w:r>
      <w:r>
        <w:t>MESSAGE</w:t>
      </w:r>
      <w:r w:rsidRPr="0073469F">
        <w:t xml:space="preserve"> request for</w:t>
      </w:r>
      <w:r>
        <w:t xml:space="preserve"> adhoc emergency notification for controlling MCData function", the controlling MCData function:</w:t>
      </w:r>
    </w:p>
    <w:p w14:paraId="7158CA51"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76567B6F" w14:textId="77777777" w:rsidR="004F08A3" w:rsidRPr="0073469F" w:rsidRDefault="004F08A3" w:rsidP="004F08A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p>
    <w:p w14:paraId="6ECA54D2" w14:textId="77777777" w:rsidR="004F08A3"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6324F419" w14:textId="77777777" w:rsidR="004F08A3" w:rsidRPr="0073469F" w:rsidRDefault="004F08A3" w:rsidP="004F08A3">
      <w:pPr>
        <w:pStyle w:val="B1"/>
      </w:pPr>
      <w:r>
        <w:t>2a)</w:t>
      </w:r>
      <w:r>
        <w:tab/>
      </w:r>
      <w:r w:rsidRPr="007B1A31">
        <w:t>if the received SIP MESSAGE request contains an application/vnd.3gpp</w:t>
      </w:r>
      <w:r>
        <w:t>.mcdata-info+xml</w:t>
      </w:r>
      <w:r w:rsidRPr="007B1A31">
        <w:t xml:space="preserve"> MIME body with the &lt;</w:t>
      </w:r>
      <w:r>
        <w:t>adhoc-</w:t>
      </w:r>
      <w:r w:rsidRPr="007B1A31">
        <w:t>alert-ind&gt; element set to a value of "</w:t>
      </w:r>
      <w:r>
        <w:t>false", shall perform the procedures specified in clause 16.2A.3.2 and skip the rest of the steps;</w:t>
      </w:r>
    </w:p>
    <w:p w14:paraId="1BB54E02" w14:textId="77777777" w:rsidR="004F08A3" w:rsidRDefault="004F08A3" w:rsidP="004F08A3">
      <w:pPr>
        <w:pStyle w:val="B1"/>
      </w:pPr>
      <w:r>
        <w:t>3)</w:t>
      </w:r>
      <w:r>
        <w:tab/>
      </w:r>
      <w:r w:rsidRPr="007B1A31">
        <w:t>if the received SIP MESSAGE request contains an application/vnd.3gpp</w:t>
      </w:r>
      <w:r>
        <w:t>.mcdata-info+xml</w:t>
      </w:r>
      <w:r w:rsidRPr="007B1A31">
        <w:t xml:space="preserve"> MIME body with the &lt;</w:t>
      </w:r>
      <w:r>
        <w:t>adhoc-</w:t>
      </w:r>
      <w:r w:rsidRPr="007B1A31">
        <w:t>alert-ind&gt; element set to a value of "true":</w:t>
      </w:r>
    </w:p>
    <w:p w14:paraId="157E5DEC" w14:textId="77777777" w:rsidR="004F08A3" w:rsidRDefault="004F08A3" w:rsidP="004F08A3">
      <w:pPr>
        <w:pStyle w:val="B2"/>
      </w:pPr>
      <w:r>
        <w:t>a)</w:t>
      </w:r>
      <w:r>
        <w:tab/>
        <w:t xml:space="preserve">if the received SIP MESSAGE request is </w:t>
      </w:r>
      <w:r w:rsidRPr="007B1A31">
        <w:rPr>
          <w:lang w:val="en-US"/>
        </w:rPr>
        <w:t>an un</w:t>
      </w:r>
      <w:r w:rsidRPr="007B1A31">
        <w:t xml:space="preserve">authorised request for an </w:t>
      </w:r>
      <w:r>
        <w:t>adhoc group</w:t>
      </w:r>
      <w:r w:rsidRPr="007B1A31">
        <w:t xml:space="preserve"> emergency alert as specified in </w:t>
      </w:r>
      <w:r>
        <w:t>clause</w:t>
      </w:r>
      <w:r w:rsidRPr="007B1A31">
        <w:t> </w:t>
      </w:r>
      <w:r>
        <w:rPr>
          <w:lang w:eastAsia="ko-KR"/>
        </w:rPr>
        <w:t>6.3.7.2.8</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[5] with the following clarifications:</w:t>
      </w:r>
    </w:p>
    <w:p w14:paraId="2BE5ED3E" w14:textId="77777777" w:rsidR="004F08A3" w:rsidRDefault="004F08A3" w:rsidP="004F08A3">
      <w:pPr>
        <w:pStyle w:val="B3"/>
      </w:pPr>
      <w:r>
        <w:t>i)</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containing the </w:t>
      </w:r>
      <w:r w:rsidRPr="00086C6C">
        <w:t xml:space="preserve">&lt;anyExt&gt; element </w:t>
      </w:r>
      <w:r w:rsidRPr="00657A31">
        <w:t>with</w:t>
      </w:r>
      <w:r>
        <w:t xml:space="preserve"> the </w:t>
      </w:r>
      <w:r w:rsidRPr="007B1A31">
        <w:t>&lt;</w:t>
      </w:r>
      <w:r>
        <w:t>adhoc-alert-ind&gt; element set to a value of "false"; and</w:t>
      </w:r>
    </w:p>
    <w:p w14:paraId="2ECB3A71" w14:textId="77777777" w:rsidR="004F08A3" w:rsidRDefault="004F08A3" w:rsidP="004F08A3">
      <w:pPr>
        <w:pStyle w:val="B3"/>
      </w:pPr>
      <w:r>
        <w:t>ii)</w:t>
      </w:r>
      <w:r>
        <w:tab/>
        <w:t xml:space="preserve">shall send the </w:t>
      </w:r>
      <w:r w:rsidRPr="00657A31">
        <w:t>SIP 403 (Forbidden) response</w:t>
      </w:r>
      <w:r>
        <w:t xml:space="preserve"> as specified in 3GPP TS 24.229 [5] and skip the rest of the steps;</w:t>
      </w:r>
    </w:p>
    <w:p w14:paraId="458DCF80" w14:textId="77777777" w:rsidR="004F08A3" w:rsidRDefault="004F08A3" w:rsidP="004F08A3">
      <w:pPr>
        <w:pStyle w:val="B2"/>
      </w:pPr>
      <w:r>
        <w:t>b)</w:t>
      </w:r>
      <w:r>
        <w:tab/>
        <w:t xml:space="preserve">if the received SIP MESSAGE request is </w:t>
      </w:r>
      <w:r>
        <w:rPr>
          <w:lang w:val="en-US"/>
        </w:rPr>
        <w:t xml:space="preserve">an </w:t>
      </w:r>
      <w:r w:rsidRPr="007B1A31">
        <w:t xml:space="preserve">authorised request for an </w:t>
      </w:r>
      <w:r>
        <w:t>adhoc group</w:t>
      </w:r>
      <w:r w:rsidRPr="007B1A31">
        <w:t xml:space="preserve"> emergency alert as specified in </w:t>
      </w:r>
      <w:r>
        <w:t>clause</w:t>
      </w:r>
      <w:r w:rsidRPr="007B1A31">
        <w:t> </w:t>
      </w:r>
      <w:r>
        <w:rPr>
          <w:lang w:eastAsia="ko-KR"/>
        </w:rPr>
        <w:t>6.3.7.2.8</w:t>
      </w:r>
      <w:r>
        <w:t>, shall determine the MCData users that meet the criteria contained in the &lt;call-participants-criteria&gt;</w:t>
      </w:r>
      <w:r w:rsidRPr="00C41E5B">
        <w:t xml:space="preserve"> </w:t>
      </w:r>
      <w:r>
        <w:t xml:space="preserve">contained in the </w:t>
      </w:r>
      <w:r w:rsidRPr="00C41E5B">
        <w:t xml:space="preserve">&lt;anyExt&gt; element of </w:t>
      </w:r>
      <w:r>
        <w:t>the &lt;mcdata-</w:t>
      </w:r>
      <w:r w:rsidRPr="00C41E5B">
        <w:t xml:space="preserve">Params&gt; element </w:t>
      </w:r>
      <w:r>
        <w:t>of the &lt;mcdatainfo</w:t>
      </w:r>
      <w:r w:rsidRPr="00C41E5B">
        <w:t>&gt; element of the application/vnd.3gpp</w:t>
      </w:r>
      <w:r>
        <w:t>.mcdata-</w:t>
      </w:r>
      <w:r w:rsidRPr="00C41E5B">
        <w:t xml:space="preserve">info+xml MIME body in the SIP </w:t>
      </w:r>
      <w:r>
        <w:t>MESSAGE</w:t>
      </w:r>
      <w:r w:rsidRPr="00C41E5B">
        <w:t xml:space="preserve"> request</w:t>
      </w:r>
      <w:r>
        <w:t>:</w:t>
      </w:r>
    </w:p>
    <w:p w14:paraId="6C5E4228" w14:textId="77777777" w:rsidR="004F08A3" w:rsidRDefault="004F08A3" w:rsidP="004F08A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MCData function.</w:t>
      </w:r>
    </w:p>
    <w:p w14:paraId="771CDE81" w14:textId="77777777" w:rsidR="004F08A3" w:rsidRDefault="004F08A3" w:rsidP="004F08A3">
      <w:pPr>
        <w:pStyle w:val="B3"/>
      </w:pPr>
      <w:r>
        <w:t>i)</w:t>
      </w:r>
      <w:r>
        <w:tab/>
      </w:r>
      <w:r w:rsidRPr="00002590">
        <w:t xml:space="preserve">shall create the adhoc group and generate the group identity to be associated with the adhoc group if the identity of adhoc group included in the </w:t>
      </w:r>
      <w:r>
        <w:t>&lt;mcdata-</w:t>
      </w:r>
      <w:r w:rsidRPr="00002590">
        <w:t xml:space="preserve">request-uri&gt; element of the </w:t>
      </w:r>
      <w:r>
        <w:t>&lt;mcdata-</w:t>
      </w:r>
      <w:r w:rsidRPr="00002590">
        <w:t xml:space="preserve">Params&gt; element of the </w:t>
      </w:r>
      <w:r>
        <w:t>&lt;mcdatainfo</w:t>
      </w:r>
      <w:r w:rsidRPr="00002590">
        <w:t>&gt; element containing in an application/vnd.3gpp</w:t>
      </w:r>
      <w:r>
        <w:t>.mcdata-</w:t>
      </w:r>
      <w:r w:rsidRPr="00002590">
        <w:t xml:space="preserve">info+xml MIME body received in the SIP </w:t>
      </w:r>
      <w:r w:rsidRPr="00A95BA5">
        <w:t xml:space="preserve">MESSAGE </w:t>
      </w:r>
      <w:r w:rsidRPr="00002590">
        <w:t>request is not acceptable or not included</w:t>
      </w:r>
      <w:r>
        <w:t>;</w:t>
      </w:r>
    </w:p>
    <w:p w14:paraId="2991034F" w14:textId="77777777" w:rsidR="004F08A3" w:rsidRDefault="004F08A3" w:rsidP="004F08A3">
      <w:pPr>
        <w:pStyle w:val="B3"/>
        <w:rPr>
          <w:rFonts w:eastAsia="맑은 고딕"/>
        </w:rPr>
      </w:pPr>
      <w:r>
        <w:t>ii)</w:t>
      </w:r>
      <w:r>
        <w:tab/>
        <w:t xml:space="preserve">shall determine the participants of the </w:t>
      </w:r>
      <w:r>
        <w:rPr>
          <w:lang w:eastAsia="ko-KR"/>
        </w:rPr>
        <w:t xml:space="preserve">adhoc </w:t>
      </w:r>
      <w:r w:rsidRPr="00DB0BC6">
        <w:rPr>
          <w:lang w:eastAsia="ko-KR"/>
        </w:rPr>
        <w:t xml:space="preserve">group </w:t>
      </w:r>
      <w:r>
        <w:rPr>
          <w:lang w:eastAsia="ko-KR"/>
        </w:rPr>
        <w:t xml:space="preserve">emergency alert and send the 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p>
    <w:p w14:paraId="3B38BEB3" w14:textId="77777777" w:rsidR="004F08A3" w:rsidRPr="00A95BA5" w:rsidRDefault="004F08A3" w:rsidP="004F08A3">
      <w:pPr>
        <w:pStyle w:val="B3"/>
      </w:pPr>
      <w:r>
        <w:t>iii</w:t>
      </w:r>
      <w:r w:rsidRPr="00A95BA5">
        <w:t>)</w:t>
      </w:r>
      <w:r w:rsidRPr="00A95BA5">
        <w:tab/>
        <w:t>shall generate a SIP 200 (OK) response to the received SIP MESSAGE request as specified in 3GPP TS 24.229 </w:t>
      </w:r>
      <w:r>
        <w:t>[5];</w:t>
      </w:r>
    </w:p>
    <w:p w14:paraId="0AF89A12" w14:textId="77777777" w:rsidR="004F08A3" w:rsidRPr="00A95BA5" w:rsidRDefault="004F08A3" w:rsidP="004F08A3">
      <w:pPr>
        <w:pStyle w:val="B3"/>
      </w:pPr>
      <w:r>
        <w:t>iv</w:t>
      </w:r>
      <w:r w:rsidRPr="00A95BA5">
        <w:t>)</w:t>
      </w:r>
      <w:r w:rsidRPr="00A95BA5">
        <w:tab/>
        <w:t>shall send the SIP 200 (OK) response to the received SIP MESSAGE according to rules and procedures of 3GPP TS 24.229 </w:t>
      </w:r>
      <w:r>
        <w:t>[5];</w:t>
      </w:r>
    </w:p>
    <w:p w14:paraId="7E3B4B20" w14:textId="77777777" w:rsidR="004F08A3" w:rsidRPr="00A95BA5" w:rsidRDefault="004F08A3" w:rsidP="004F08A3">
      <w:pPr>
        <w:pStyle w:val="B3"/>
      </w:pPr>
      <w:r>
        <w:t>v</w:t>
      </w:r>
      <w:r w:rsidRPr="00A95BA5">
        <w:t>)</w:t>
      </w:r>
      <w:r w:rsidRPr="00A95BA5">
        <w:tab/>
        <w:t xml:space="preserve">shall cache the information that the </w:t>
      </w:r>
      <w:r>
        <w:t>MCData user</w:t>
      </w:r>
      <w:r w:rsidRPr="00A95BA5">
        <w:t xml:space="preserve"> has initiated an </w:t>
      </w:r>
      <w:r>
        <w:t>adhoc group</w:t>
      </w:r>
      <w:r w:rsidRPr="00A95BA5">
        <w:t xml:space="preserve"> emergency alert;</w:t>
      </w:r>
    </w:p>
    <w:p w14:paraId="43BDF95E" w14:textId="77777777" w:rsidR="004F08A3" w:rsidRPr="00A95BA5" w:rsidRDefault="004F08A3" w:rsidP="004F08A3">
      <w:pPr>
        <w:pStyle w:val="B3"/>
      </w:pPr>
      <w:r>
        <w:t>vi</w:t>
      </w:r>
      <w:r w:rsidRPr="00A95BA5">
        <w:t>)</w:t>
      </w:r>
      <w:r w:rsidRPr="00A95BA5">
        <w:tab/>
        <w:t>shall generate a SIP MESSAGE request as described in clause </w:t>
      </w:r>
      <w:r>
        <w:t>6.3.7.1.5</w:t>
      </w:r>
      <w:r w:rsidRPr="00A95BA5">
        <w:t xml:space="preserve"> to indicate successful receipt of an </w:t>
      </w:r>
      <w:r>
        <w:t>adhoc group</w:t>
      </w:r>
      <w:r w:rsidRPr="00A95BA5">
        <w:t xml:space="preserve"> emergency alert</w:t>
      </w:r>
      <w:r>
        <w:t xml:space="preserve"> to the initiator</w:t>
      </w:r>
      <w:r w:rsidRPr="00A95BA5">
        <w:t>, and shall include in the application/vnd.3gpp</w:t>
      </w:r>
      <w:r>
        <w:t>.mcdata-</w:t>
      </w:r>
      <w:r w:rsidRPr="00A95BA5">
        <w:t>info+xml MIME body</w:t>
      </w:r>
      <w:r w:rsidRPr="0087537C">
        <w:t xml:space="preserve"> </w:t>
      </w:r>
      <w:r w:rsidRPr="00876328">
        <w:t>with the &lt;mc</w:t>
      </w:r>
      <w:r>
        <w:t>data</w:t>
      </w:r>
      <w:r w:rsidRPr="00876328">
        <w:t>info&gt; element containing the &lt;mc</w:t>
      </w:r>
      <w:r>
        <w:t>data</w:t>
      </w:r>
      <w:r w:rsidRPr="00876328">
        <w:t>-Params&gt; element</w:t>
      </w:r>
      <w:r>
        <w:t xml:space="preserve"> containing</w:t>
      </w:r>
      <w:r w:rsidRPr="00A95BA5">
        <w:t>:</w:t>
      </w:r>
    </w:p>
    <w:p w14:paraId="6A1476F8" w14:textId="77777777" w:rsidR="004F08A3" w:rsidRPr="00A95BA5" w:rsidRDefault="004F08A3" w:rsidP="004F08A3">
      <w:pPr>
        <w:pStyle w:val="B4"/>
        <w:rPr>
          <w:rFonts w:eastAsia="맑은 고딕"/>
        </w:rPr>
      </w:pPr>
      <w:r>
        <w:rPr>
          <w:rFonts w:eastAsia="맑은 고딕"/>
        </w:rPr>
        <w:t>A</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&lt;adhoc-alert-ind&gt; element set to a value of "true";</w:t>
      </w:r>
    </w:p>
    <w:p w14:paraId="2E24F08C" w14:textId="77777777" w:rsidR="004F08A3" w:rsidRPr="00A95BA5" w:rsidRDefault="004F08A3" w:rsidP="004F08A3">
      <w:pPr>
        <w:pStyle w:val="B4"/>
        <w:rPr>
          <w:rFonts w:eastAsia="맑은 고딕"/>
        </w:rPr>
      </w:pPr>
      <w:r>
        <w:rPr>
          <w:rFonts w:eastAsia="맑은 고딕"/>
        </w:rPr>
        <w:t>B</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alert-ind-rcvd&gt; element set to a value of "true";</w:t>
      </w:r>
    </w:p>
    <w:p w14:paraId="5A2CE647" w14:textId="77777777" w:rsidR="004F08A3" w:rsidRPr="00A95BA5" w:rsidRDefault="004F08A3" w:rsidP="004F08A3">
      <w:pPr>
        <w:pStyle w:val="B4"/>
      </w:pPr>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e incoming SIP MESSAGE request;</w:t>
      </w:r>
    </w:p>
    <w:p w14:paraId="078B0D36" w14:textId="77777777" w:rsidR="004F08A3" w:rsidRDefault="004F08A3" w:rsidP="004F08A3">
      <w:pPr>
        <w:pStyle w:val="B4"/>
      </w:pPr>
      <w:r>
        <w:t>D)</w:t>
      </w:r>
      <w:r>
        <w:tab/>
        <w:t>the &lt;mcdata-calling-group-id&gt; element set to the adhoc group identity</w:t>
      </w:r>
      <w:r w:rsidRPr="0012037E">
        <w:t xml:space="preserve"> </w:t>
      </w:r>
      <w:r>
        <w:t xml:space="preserve">as determined in this clause; and </w:t>
      </w:r>
    </w:p>
    <w:p w14:paraId="7C8674CE" w14:textId="77777777" w:rsidR="004F08A3" w:rsidRDefault="004F08A3" w:rsidP="004F08A3">
      <w:pPr>
        <w:pStyle w:val="B4"/>
      </w:pPr>
      <w:r>
        <w:t>E)</w:t>
      </w:r>
      <w:r>
        <w:tab/>
      </w:r>
      <w:r w:rsidRPr="00B2252E">
        <w:rPr>
          <w:rFonts w:eastAsia="맑은 고딕"/>
        </w:rPr>
        <w:t xml:space="preserve">the &lt;anyExt&gt; element with </w:t>
      </w:r>
      <w:r>
        <w:t>the &lt;call-participants-criteria&gt;</w:t>
      </w:r>
      <w:r w:rsidRPr="00035223">
        <w:t xml:space="preserve"> e</w:t>
      </w:r>
      <w:r>
        <w:t xml:space="preserve">lement as determined in step 5) </w:t>
      </w:r>
      <w:r w:rsidRPr="00035223">
        <w:t>b) in clause</w:t>
      </w:r>
      <w: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035223">
        <w:t>;</w:t>
      </w:r>
      <w:r>
        <w:t xml:space="preserve"> and </w:t>
      </w:r>
    </w:p>
    <w:p w14:paraId="4D3BF8C6" w14:textId="77777777" w:rsidR="004F08A3" w:rsidRDefault="004F08A3" w:rsidP="004F08A3">
      <w:pPr>
        <w:pStyle w:val="B3"/>
      </w:pPr>
      <w:r>
        <w:t>vii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r>
        <w:t>MCData function</w:t>
      </w:r>
      <w:r w:rsidRPr="008E477D">
        <w:rPr>
          <w:rFonts w:eastAsia="Batang"/>
        </w:rPr>
        <w:t xml:space="preserve"> </w:t>
      </w:r>
      <w:r w:rsidRPr="00A95BA5">
        <w:t>according to rules and procedures of 3GPP TS 24.229 </w:t>
      </w:r>
      <w:r>
        <w:t>[5]; and</w:t>
      </w:r>
    </w:p>
    <w:p w14:paraId="10C39A2D" w14:textId="77777777" w:rsidR="004F08A3" w:rsidRPr="00013D04" w:rsidRDefault="004F08A3" w:rsidP="004F08A3">
      <w:pPr>
        <w:pStyle w:val="B1"/>
      </w:pPr>
      <w:r>
        <w:t>4)</w:t>
      </w:r>
      <w:r>
        <w:tab/>
        <w:t>shall continue to include the MCData users meeting or to remove MCData users no longer meeting the criteria as specified in the clause </w:t>
      </w:r>
      <w:r>
        <w:rPr>
          <w:noProof/>
        </w:rPr>
        <w:t>16.2A.3.3</w:t>
      </w:r>
      <w:r>
        <w:t>.</w:t>
      </w:r>
    </w:p>
    <w:p w14:paraId="3AFE6672" w14:textId="77777777" w:rsidR="004F08A3" w:rsidRPr="00F678B4" w:rsidRDefault="004F08A3" w:rsidP="004F08A3">
      <w:pPr>
        <w:pStyle w:val="Heading4"/>
      </w:pPr>
      <w:bookmarkStart w:id="6883" w:name="_Toc171604508"/>
      <w:bookmarkStart w:id="6884" w:name="_Toc178200423"/>
      <w:r>
        <w:t>16.2A.3.2</w:t>
      </w:r>
      <w:r>
        <w:tab/>
        <w:t xml:space="preserve">Handling of adhoc group </w:t>
      </w:r>
      <w:r w:rsidRPr="0015289D">
        <w:t xml:space="preserve">emergency </w:t>
      </w:r>
      <w:r>
        <w:t>alert cancellation</w:t>
      </w:r>
      <w:bookmarkEnd w:id="6883"/>
      <w:bookmarkEnd w:id="6884"/>
    </w:p>
    <w:p w14:paraId="4CAD02CC" w14:textId="77777777" w:rsidR="004F08A3" w:rsidRDefault="004F08A3" w:rsidP="004F08A3">
      <w:r>
        <w:t xml:space="preserve">Upon receipt of a </w:t>
      </w:r>
      <w:r w:rsidRPr="0073469F">
        <w:t xml:space="preserve">"SIP </w:t>
      </w:r>
      <w:r>
        <w:t>MESSAGE</w:t>
      </w:r>
      <w:r w:rsidRPr="0073469F">
        <w:t xml:space="preserve"> request for</w:t>
      </w:r>
      <w:r>
        <w:t xml:space="preserve"> adhoc emergency notification for controlling MCData function"</w:t>
      </w:r>
      <w:r w:rsidRPr="000134B0">
        <w:t xml:space="preserve"> </w:t>
      </w:r>
      <w:r>
        <w:t>containing</w:t>
      </w:r>
      <w:r w:rsidRPr="007B1A31">
        <w:t xml:space="preserve"> an application/vnd.3gpp</w:t>
      </w:r>
      <w:r>
        <w:t>.mcdata-info+xml</w:t>
      </w:r>
      <w:r w:rsidRPr="007B1A31">
        <w:t xml:space="preserve"> MIME body with the &lt;</w:t>
      </w:r>
      <w:r>
        <w:t>adhoc-</w:t>
      </w:r>
      <w:r w:rsidRPr="007B1A31">
        <w:t>alert-ind&gt; element set to a value of "</w:t>
      </w:r>
      <w:r>
        <w:t>false", the controlling MCData function:</w:t>
      </w:r>
    </w:p>
    <w:p w14:paraId="24512EB8"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5979FDD1" w14:textId="77777777" w:rsidR="004F08A3" w:rsidRPr="0073469F" w:rsidRDefault="004F08A3" w:rsidP="004F08A3">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p>
    <w:p w14:paraId="380B24E0" w14:textId="77777777" w:rsidR="004F08A3" w:rsidRPr="0073469F"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1E927913" w14:textId="77777777" w:rsidR="004F08A3" w:rsidRDefault="004F08A3" w:rsidP="004F08A3">
      <w:pPr>
        <w:pStyle w:val="B1"/>
      </w:pPr>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rPr>
          <w:lang w:eastAsia="ko-KR"/>
        </w:rPr>
        <w:t>6.3.7.2.9</w:t>
      </w:r>
      <w:r w:rsidRPr="00614BD1">
        <w:t>, shall reject the SIP MESSAGE request with a SIP 403 (Forbidden) response to the SIP MESSAGE request as specified in 3GPP TS 24.229 </w:t>
      </w:r>
      <w:r>
        <w:t>[5]</w:t>
      </w:r>
      <w:r w:rsidRPr="00614BD1">
        <w:t xml:space="preserve"> with the following clarifications:</w:t>
      </w:r>
    </w:p>
    <w:p w14:paraId="743B7D41" w14:textId="77777777" w:rsidR="004F08A3" w:rsidRDefault="004F08A3" w:rsidP="004F08A3">
      <w:pPr>
        <w:pStyle w:val="B2"/>
      </w:pPr>
      <w:r>
        <w:t>a)</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w:t>
      </w:r>
      <w:r>
        <w:t xml:space="preserve">containing the </w:t>
      </w:r>
      <w:r w:rsidRPr="00DE73B9">
        <w:t xml:space="preserve">anyExt&gt; element </w:t>
      </w:r>
      <w:r w:rsidRPr="00657A31">
        <w:t>with</w:t>
      </w:r>
      <w:r>
        <w:t xml:space="preserve"> the &lt;adhoc-alert-ind&gt; element set to a value of "true"; and</w:t>
      </w:r>
    </w:p>
    <w:p w14:paraId="29411F06" w14:textId="77777777" w:rsidR="004F08A3" w:rsidRDefault="004F08A3" w:rsidP="004F08A3">
      <w:pPr>
        <w:pStyle w:val="B2"/>
      </w:pPr>
      <w:r>
        <w:t>b)</w:t>
      </w:r>
      <w:r>
        <w:tab/>
        <w:t xml:space="preserve">shall send the </w:t>
      </w:r>
      <w:r w:rsidRPr="00657A31">
        <w:t>SIP 403 (Forbidden) response</w:t>
      </w:r>
      <w:r>
        <w:t xml:space="preserve"> as specified in 3GPP TS 24.229 [5] and skip the rest of the steps;</w:t>
      </w:r>
    </w:p>
    <w:p w14:paraId="424FFF1F" w14:textId="77777777" w:rsidR="004F08A3" w:rsidRDefault="004F08A3" w:rsidP="004F08A3">
      <w:pPr>
        <w:pStyle w:val="B1"/>
      </w:pPr>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rPr>
          <w:lang w:eastAsia="ko-KR"/>
        </w:rPr>
        <w:t>6.3.7.2.9</w:t>
      </w:r>
      <w:r>
        <w:t>:</w:t>
      </w:r>
    </w:p>
    <w:p w14:paraId="11FB2F37" w14:textId="77777777" w:rsidR="004F08A3" w:rsidRDefault="004F08A3" w:rsidP="004F08A3">
      <w:pPr>
        <w:pStyle w:val="B2"/>
      </w:pPr>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2;</w:t>
      </w:r>
    </w:p>
    <w:p w14:paraId="6C4F1A7C" w14:textId="77777777" w:rsidR="004F08A3" w:rsidRDefault="004F08A3" w:rsidP="004F08A3">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.mcdata-</w:t>
      </w:r>
      <w:r w:rsidRPr="00A316ED">
        <w:t>info+xml</w:t>
      </w:r>
      <w:r w:rsidRPr="00A316ED">
        <w:rPr>
          <w:lang w:val="en-US"/>
        </w:rPr>
        <w:t xml:space="preserve"> MIME body,</w:t>
      </w:r>
      <w:r>
        <w:rPr>
          <w:lang w:val="en-US"/>
        </w:rPr>
        <w:t xml:space="preserve"> shall clear the </w:t>
      </w:r>
      <w:r w:rsidRPr="00B02810">
        <w:t xml:space="preserve">cache </w:t>
      </w:r>
      <w:r>
        <w:t>of the MCData ID</w:t>
      </w:r>
      <w:r>
        <w:rPr>
          <w:lang w:val="en-US"/>
        </w:rPr>
        <w:t xml:space="preserve"> of </w:t>
      </w:r>
      <w:r w:rsidRPr="00B02810">
        <w:t xml:space="preserve">the </w:t>
      </w:r>
      <w:r>
        <w:t>MCData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p>
    <w:p w14:paraId="31B7E828" w14:textId="77777777" w:rsidR="004F08A3" w:rsidRPr="0045201D" w:rsidRDefault="004F08A3" w:rsidP="004F08A3">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.mcdata-</w:t>
      </w:r>
      <w:r w:rsidRPr="00A316ED">
        <w:t>info+xml</w:t>
      </w:r>
      <w:r w:rsidRPr="00A316ED">
        <w:rPr>
          <w:lang w:val="en-US"/>
        </w:rPr>
        <w:t xml:space="preserve"> MIME body,</w:t>
      </w:r>
      <w:r>
        <w:rPr>
          <w:lang w:val="en-US"/>
        </w:rPr>
        <w:t xml:space="preserve"> clear the </w:t>
      </w:r>
      <w:r w:rsidRPr="00B02810">
        <w:t xml:space="preserve">cache </w:t>
      </w:r>
      <w:r>
        <w:t>of the MCData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p>
    <w:p w14:paraId="77520997" w14:textId="77777777" w:rsidR="004F08A3" w:rsidRDefault="004F08A3" w:rsidP="004F08A3">
      <w:pPr>
        <w:pStyle w:val="B2"/>
      </w:pPr>
      <w:r>
        <w:t>d)</w:t>
      </w:r>
      <w:r>
        <w:tab/>
      </w:r>
      <w:r w:rsidRPr="004362C1">
        <w:t xml:space="preserve">for each members of the </w:t>
      </w:r>
      <w:r>
        <w:t xml:space="preserve">adhoc </w:t>
      </w:r>
      <w:r w:rsidRPr="004362C1">
        <w:t>group shall:</w:t>
      </w:r>
    </w:p>
    <w:p w14:paraId="2146D580" w14:textId="77777777" w:rsidR="004F08A3" w:rsidRDefault="004F08A3" w:rsidP="004F08A3">
      <w:pPr>
        <w:pStyle w:val="B3"/>
      </w:pPr>
      <w:r>
        <w:t>i)</w:t>
      </w:r>
      <w:r>
        <w:tab/>
        <w:t>generate a SIP MESSAGE request notification of the cancellation of the adhoc group emergency alert as specified in clause 6.3.7.1.2;</w:t>
      </w:r>
    </w:p>
    <w:p w14:paraId="35795BDA" w14:textId="77777777" w:rsidR="004F08A3" w:rsidRDefault="004F08A3" w:rsidP="004F08A3">
      <w:pPr>
        <w:pStyle w:val="B3"/>
      </w:pPr>
      <w:r>
        <w:t>ii)</w:t>
      </w:r>
      <w:r>
        <w:tab/>
      </w:r>
      <w:r w:rsidRPr="007365C7">
        <w:t>shall include in the application/vnd.3gpp</w:t>
      </w:r>
      <w:r>
        <w:t>.mcdata-info+xml</w:t>
      </w:r>
      <w:r w:rsidRPr="007365C7">
        <w:t xml:space="preserve"> MIME body with the </w:t>
      </w:r>
      <w:r>
        <w:t>&lt;mcdatainfo</w:t>
      </w:r>
      <w:r w:rsidRPr="007365C7">
        <w:t xml:space="preserve">&gt; element containing the </w:t>
      </w:r>
      <w:r>
        <w:t>&lt;mcdata-</w:t>
      </w:r>
      <w:r w:rsidRPr="007365C7">
        <w:t xml:space="preserve">Params&gt; element with the </w:t>
      </w:r>
      <w:r>
        <w:t>&lt;mcdata-</w:t>
      </w:r>
      <w:r w:rsidRPr="007365C7">
        <w:t xml:space="preserve">calling-user-id&gt; element set to the value of the </w:t>
      </w:r>
      <w:r>
        <w:t>&lt;mcdata-</w:t>
      </w:r>
      <w:r w:rsidRPr="007365C7">
        <w:t>calling-user-id&gt; element in the r</w:t>
      </w:r>
      <w:r>
        <w:t>eceived SIP MESSAGE request;</w:t>
      </w:r>
    </w:p>
    <w:p w14:paraId="0BC5978F" w14:textId="77777777" w:rsidR="004F08A3" w:rsidRPr="0045201D" w:rsidRDefault="004F08A3" w:rsidP="004F08A3">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.mcdata-</w:t>
      </w:r>
      <w:r w:rsidRPr="005D2A7A">
        <w:t>info+xml</w:t>
      </w:r>
      <w:r w:rsidRPr="005D2A7A">
        <w:rPr>
          <w:lang w:val="en-US"/>
        </w:rPr>
        <w:t xml:space="preserve"> MIME body, copy the contents of the received &lt;originated-by&gt; element to an &lt;originated-by&gt; element in the </w:t>
      </w:r>
      <w:r w:rsidRPr="005D2A7A">
        <w:t>application/vnd.3gpp</w:t>
      </w:r>
      <w:r>
        <w:t>.mcdata-</w:t>
      </w:r>
      <w:r w:rsidRPr="005D2A7A">
        <w:t>info</w:t>
      </w:r>
      <w:r w:rsidRPr="005D2A7A">
        <w:rPr>
          <w:lang w:val="en-US"/>
        </w:rPr>
        <w:t>+xml</w:t>
      </w:r>
      <w:r w:rsidRPr="005D2A7A">
        <w:t xml:space="preserve"> MIME body in the outgoing </w:t>
      </w:r>
      <w:r>
        <w:t>SIP MESSAGE request;</w:t>
      </w:r>
    </w:p>
    <w:p w14:paraId="365408DD" w14:textId="77777777" w:rsidR="004F08A3" w:rsidRDefault="004F08A3" w:rsidP="004F08A3">
      <w:pPr>
        <w:pStyle w:val="B3"/>
      </w:pPr>
      <w:r>
        <w:t>iv)</w:t>
      </w:r>
      <w:r>
        <w:tab/>
      </w:r>
      <w:r w:rsidRPr="001345F1">
        <w:t>shall include an &lt;</w:t>
      </w:r>
      <w:r>
        <w:t>adhoc-alert-ind</w:t>
      </w:r>
      <w:r w:rsidRPr="001345F1">
        <w:t xml:space="preserve">&gt; element set to a value of "false" in </w:t>
      </w:r>
      <w:r>
        <w:t xml:space="preserve">an &lt;anyExt&gt; element of the </w:t>
      </w:r>
      <w:r w:rsidRPr="007365C7">
        <w:t>&lt;</w:t>
      </w:r>
      <w:r>
        <w:t>mcdata-</w:t>
      </w:r>
      <w:r w:rsidRPr="007365C7">
        <w:t xml:space="preserve">Params&gt; element </w:t>
      </w:r>
      <w:r>
        <w:t xml:space="preserve">of </w:t>
      </w:r>
      <w:r w:rsidRPr="00BF2879">
        <w:t>the &lt;mc</w:t>
      </w:r>
      <w:r>
        <w:t>data</w:t>
      </w:r>
      <w:r w:rsidRPr="00BF2879">
        <w:t xml:space="preserve">info&gt; element </w:t>
      </w:r>
      <w:r>
        <w:t xml:space="preserve">of the </w:t>
      </w:r>
      <w:r w:rsidRPr="001345F1">
        <w:t>application/vnd.3gpp</w:t>
      </w:r>
      <w:r>
        <w:t>.mcdata-</w:t>
      </w:r>
      <w:r w:rsidRPr="001345F1">
        <w:t>info+xml MIME body in the outgoing</w:t>
      </w:r>
      <w:r>
        <w:t xml:space="preserve"> SIP MESSAGE request; and</w:t>
      </w:r>
    </w:p>
    <w:p w14:paraId="50E4DDCD" w14:textId="77777777" w:rsidR="004F08A3" w:rsidRDefault="004F08A3" w:rsidP="004F08A3">
      <w:pPr>
        <w:pStyle w:val="B3"/>
      </w:pPr>
      <w:r>
        <w:t>v)</w:t>
      </w:r>
      <w:r>
        <w:tab/>
      </w:r>
      <w:r w:rsidRPr="0015304A">
        <w:t xml:space="preserve">send the </w:t>
      </w:r>
      <w:r>
        <w:t>SIP MESSAGE request</w:t>
      </w:r>
      <w:r w:rsidRPr="0015304A">
        <w:t xml:space="preserve"> </w:t>
      </w:r>
      <w:r w:rsidRPr="00167047">
        <w:t xml:space="preserve">towards the </w:t>
      </w:r>
      <w:r>
        <w:t>terminating MCData clients</w:t>
      </w:r>
      <w:r w:rsidRPr="00167047">
        <w:t xml:space="preserve"> </w:t>
      </w:r>
      <w:r>
        <w:t>as specified in 3GPP TS 24.229 [5];</w:t>
      </w:r>
    </w:p>
    <w:p w14:paraId="771DE14E" w14:textId="77777777" w:rsidR="004F08A3" w:rsidRPr="008B7AB3" w:rsidRDefault="004F08A3" w:rsidP="004F08A3">
      <w:pPr>
        <w:pStyle w:val="B2"/>
      </w:pPr>
      <w:r>
        <w:t>e)</w:t>
      </w:r>
      <w:r>
        <w:tab/>
        <w:t>shall generate a SIP 200 (OK) response to the received SIP MESSAGE request as specified in 3GPP TS 24.229 [5];</w:t>
      </w:r>
    </w:p>
    <w:p w14:paraId="50595363" w14:textId="77777777" w:rsidR="004F08A3" w:rsidRDefault="004F08A3" w:rsidP="004F08A3">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originating MCData client as specified in 3GPP TS 24.229 [5];</w:t>
      </w:r>
    </w:p>
    <w:p w14:paraId="0DE0E618" w14:textId="77777777" w:rsidR="004F08A3" w:rsidRPr="00A95BA5" w:rsidRDefault="004F08A3" w:rsidP="004F08A3">
      <w:pPr>
        <w:pStyle w:val="B2"/>
      </w:pPr>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p>
    <w:p w14:paraId="07E7D421" w14:textId="77777777" w:rsidR="004F08A3" w:rsidRPr="00A95BA5" w:rsidRDefault="004F08A3" w:rsidP="004F08A3">
      <w:pPr>
        <w:pStyle w:val="B3"/>
      </w:pPr>
      <w:r>
        <w:t>i</w:t>
      </w:r>
      <w:r w:rsidRPr="00A95BA5">
        <w:t>)</w:t>
      </w:r>
      <w:r w:rsidRPr="00A95BA5">
        <w:tab/>
        <w:t>generate a SIP MESSAGE request as described in clause </w:t>
      </w:r>
      <w:r>
        <w:t>6.3.7.1.5</w:t>
      </w:r>
      <w:r w:rsidRPr="00A95BA5">
        <w:t>, and shall include in the application/vnd.3gpp</w:t>
      </w:r>
      <w:r>
        <w:t>.mcdata-</w:t>
      </w:r>
      <w:r w:rsidRPr="00A95BA5">
        <w:t>info+xml MIME body</w:t>
      </w:r>
      <w:r w:rsidRPr="00BF2879">
        <w:t xml:space="preserve"> with the &lt;mc</w:t>
      </w:r>
      <w:r>
        <w:t>data</w:t>
      </w:r>
      <w:r w:rsidRPr="00BF2879">
        <w:t>info&gt; element containing the &lt;mc</w:t>
      </w:r>
      <w:r>
        <w:t>data</w:t>
      </w:r>
      <w:r w:rsidRPr="00BF2879">
        <w:t>-Params&gt; element containing</w:t>
      </w:r>
      <w:r w:rsidRPr="00A95BA5">
        <w:t>:</w:t>
      </w:r>
    </w:p>
    <w:p w14:paraId="63C1AC4F" w14:textId="77777777" w:rsidR="004F08A3" w:rsidRPr="00A95BA5" w:rsidRDefault="004F08A3" w:rsidP="004F08A3">
      <w:pPr>
        <w:pStyle w:val="B4"/>
        <w:rPr>
          <w:rFonts w:eastAsia="맑은 고딕"/>
        </w:rPr>
      </w:pPr>
      <w:r>
        <w:rPr>
          <w:rFonts w:eastAsia="맑은 고딕"/>
        </w:rPr>
        <w:t>A</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&lt;adhoc-alert-ind&gt; element set to a value of "</w:t>
      </w:r>
      <w:r>
        <w:rPr>
          <w:rFonts w:eastAsia="맑은 고딕"/>
        </w:rPr>
        <w:t>false</w:t>
      </w:r>
      <w:r w:rsidRPr="00A95BA5">
        <w:rPr>
          <w:rFonts w:eastAsia="맑은 고딕"/>
        </w:rPr>
        <w:t>";</w:t>
      </w:r>
    </w:p>
    <w:p w14:paraId="17FC46FE" w14:textId="77777777" w:rsidR="004F08A3" w:rsidRPr="00A95BA5" w:rsidRDefault="004F08A3" w:rsidP="004F08A3">
      <w:pPr>
        <w:pStyle w:val="B4"/>
        <w:rPr>
          <w:rFonts w:eastAsia="맑은 고딕"/>
        </w:rPr>
      </w:pPr>
      <w:r>
        <w:rPr>
          <w:rFonts w:eastAsia="맑은 고딕"/>
        </w:rPr>
        <w:t>B</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true; </w:t>
      </w:r>
    </w:p>
    <w:p w14:paraId="443C2E27" w14:textId="77777777" w:rsidR="004F08A3" w:rsidRPr="00A95BA5" w:rsidRDefault="004F08A3" w:rsidP="004F08A3">
      <w:pPr>
        <w:pStyle w:val="B4"/>
      </w:pPr>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 xml:space="preserve">e incoming SIP MESSAGE request; </w:t>
      </w:r>
      <w:r w:rsidRPr="00A95BA5">
        <w:rPr>
          <w:rFonts w:eastAsia="맑은 고딕"/>
        </w:rPr>
        <w:t>and</w:t>
      </w:r>
    </w:p>
    <w:p w14:paraId="53C36AA1" w14:textId="77777777" w:rsidR="004F08A3" w:rsidRDefault="004F08A3" w:rsidP="004F08A3">
      <w:pPr>
        <w:pStyle w:val="B4"/>
      </w:pPr>
      <w:r>
        <w:t>D)</w:t>
      </w:r>
      <w:r>
        <w:tab/>
        <w:t>the &lt;mcdata-calling-group-id&gt; element set to the adhoc group identity</w:t>
      </w:r>
      <w:r w:rsidRPr="0012037E">
        <w:t xml:space="preserve"> </w:t>
      </w:r>
      <w:r>
        <w:t xml:space="preserve">received in the incoming SIP MESSAGE request; and </w:t>
      </w:r>
    </w:p>
    <w:p w14:paraId="0ADE81E0" w14:textId="77777777" w:rsidR="004F08A3" w:rsidRDefault="004F08A3" w:rsidP="004F08A3">
      <w:pPr>
        <w:pStyle w:val="B3"/>
      </w:pPr>
      <w:r>
        <w:t>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r>
        <w:t>MCData function</w:t>
      </w:r>
      <w:r w:rsidRPr="008E477D">
        <w:rPr>
          <w:rFonts w:eastAsia="Batang"/>
        </w:rPr>
        <w:t xml:space="preserve"> </w:t>
      </w:r>
      <w:r w:rsidRPr="00A95BA5">
        <w:t>according to rules and procedures of 3GPP TS 24.229 </w:t>
      </w:r>
      <w:r>
        <w:t>[5]; and</w:t>
      </w:r>
    </w:p>
    <w:p w14:paraId="15292A9F" w14:textId="77777777" w:rsidR="004F08A3" w:rsidRDefault="004F08A3" w:rsidP="004F08A3">
      <w:pPr>
        <w:pStyle w:val="B2"/>
      </w:pPr>
      <w:r>
        <w:t>h</w:t>
      </w:r>
      <w:r w:rsidRPr="00A95BA5">
        <w:t>)</w:t>
      </w:r>
      <w:r w:rsidRPr="00A95BA5">
        <w:tab/>
      </w:r>
      <w:r>
        <w:t>if no data communication is in-progress on ad</w:t>
      </w:r>
      <w:r w:rsidRPr="008E4EAD">
        <w:t xml:space="preserve">hoc group </w:t>
      </w:r>
      <w:r>
        <w:t xml:space="preserve">or </w:t>
      </w:r>
      <w:r w:rsidRPr="008E4EAD">
        <w:t xml:space="preserve">once the </w:t>
      </w:r>
      <w:r>
        <w:t xml:space="preserve">ongoing adhoc group data communication </w:t>
      </w:r>
      <w:r w:rsidRPr="008E4EAD">
        <w:t>is terminated</w:t>
      </w:r>
      <w:r>
        <w:t>, the cached information about adhoc group is cleared.</w:t>
      </w:r>
    </w:p>
    <w:p w14:paraId="6754CABC" w14:textId="77777777" w:rsidR="004F08A3" w:rsidRDefault="004F08A3" w:rsidP="004F08A3">
      <w:pPr>
        <w:pStyle w:val="Heading4"/>
        <w:rPr>
          <w:noProof/>
        </w:rPr>
      </w:pPr>
      <w:bookmarkStart w:id="6885" w:name="_Toc171604509"/>
      <w:bookmarkStart w:id="6886" w:name="_Toc178200424"/>
      <w:r>
        <w:rPr>
          <w:noProof/>
        </w:rPr>
        <w:t>16.2A.3.3</w:t>
      </w:r>
      <w:r>
        <w:rPr>
          <w:noProof/>
        </w:rPr>
        <w:tab/>
        <w:t>Handling of ongoing adhoc group emergency alert</w:t>
      </w:r>
      <w:bookmarkEnd w:id="6885"/>
      <w:bookmarkEnd w:id="6886"/>
    </w:p>
    <w:p w14:paraId="3AF2783F" w14:textId="77777777" w:rsidR="004F08A3" w:rsidRDefault="004F08A3" w:rsidP="004F08A3">
      <w:pPr>
        <w:rPr>
          <w:noProof/>
        </w:rPr>
      </w:pPr>
      <w:r w:rsidRPr="00AE6A69">
        <w:rPr>
          <w:noProof/>
        </w:rPr>
        <w:t xml:space="preserve">When </w:t>
      </w:r>
      <w:r>
        <w:rPr>
          <w:noProof/>
        </w:rPr>
        <w:t xml:space="preserve">the </w:t>
      </w:r>
      <w:r w:rsidRPr="00AE6A69">
        <w:rPr>
          <w:noProof/>
        </w:rPr>
        <w:t xml:space="preserve">controlling </w:t>
      </w:r>
      <w:r>
        <w:rPr>
          <w:noProof/>
        </w:rPr>
        <w:t>MCData function</w:t>
      </w:r>
      <w:r w:rsidRPr="00AE6A69">
        <w:rPr>
          <w:noProof/>
        </w:rPr>
        <w:t xml:space="preserve"> is notified that a </w:t>
      </w:r>
      <w:r>
        <w:rPr>
          <w:noProof/>
        </w:rPr>
        <w:t>new MCData client is meeting the criteria, or that an MCData client does not meet the criteria any more</w:t>
      </w:r>
      <w:r w:rsidRPr="00AE6A69">
        <w:rPr>
          <w:noProof/>
        </w:rPr>
        <w:t xml:space="preserve">, the controlling </w:t>
      </w:r>
      <w:r>
        <w:rPr>
          <w:noProof/>
        </w:rPr>
        <w:t>MCData function:</w:t>
      </w:r>
    </w:p>
    <w:p w14:paraId="02FBDC96" w14:textId="77777777" w:rsidR="004F08A3" w:rsidRDefault="004F08A3" w:rsidP="004F08A3">
      <w:pPr>
        <w:pStyle w:val="B1"/>
      </w:pPr>
      <w:r>
        <w:t>1)</w:t>
      </w:r>
      <w:r>
        <w:tab/>
        <w:t xml:space="preserve">shall </w:t>
      </w:r>
      <w:r w:rsidRPr="00876328">
        <w:t>for each new user determined to meet the criteria</w:t>
      </w:r>
      <w:r>
        <w:t>:</w:t>
      </w:r>
    </w:p>
    <w:p w14:paraId="134A15DA" w14:textId="77777777" w:rsidR="004F08A3" w:rsidRDefault="004F08A3" w:rsidP="004F08A3">
      <w:pPr>
        <w:pStyle w:val="B2"/>
      </w:pPr>
      <w:r>
        <w:t>a)</w:t>
      </w:r>
      <w:r>
        <w:tab/>
        <w:t>generate an outgoing SIP MESSAGE request notification of the MCData user's adhoc group emergency alert indication as specified in clause 6.3.7.1.2 with the clarifications of clause </w:t>
      </w:r>
      <w:r>
        <w:rPr>
          <w:lang w:eastAsia="ko-KR"/>
        </w:rPr>
        <w:t>6.3.7.1.3</w:t>
      </w:r>
      <w:r>
        <w:t>;</w:t>
      </w:r>
    </w:p>
    <w:p w14:paraId="1C34F7E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"true"; and</w:t>
      </w:r>
    </w:p>
    <w:p w14:paraId="37165F9C" w14:textId="77777777" w:rsidR="004F08A3" w:rsidRDefault="004F08A3" w:rsidP="004F08A3">
      <w:pPr>
        <w:pStyle w:val="B2"/>
      </w:pPr>
      <w:r>
        <w:t>c)</w:t>
      </w:r>
      <w:r>
        <w:tab/>
      </w:r>
      <w:bookmarkStart w:id="6887" w:name="_Hlk167093489"/>
      <w:r w:rsidRPr="00D41EF8">
        <w:t xml:space="preserve">include the </w:t>
      </w:r>
      <w:r>
        <w:t>&lt;call-participants-criteria&gt;</w:t>
      </w:r>
      <w:r w:rsidRPr="00D41EF8">
        <w:t xml:space="preserve"> element in the &lt;anyExt&gt; element of </w:t>
      </w:r>
      <w:r>
        <w:t>the &lt;mcdata-</w:t>
      </w:r>
      <w:r w:rsidRPr="00D41EF8">
        <w:t xml:space="preserve">Params&gt; element of </w:t>
      </w:r>
      <w:r>
        <w:t>the &lt;mcdatainfo</w:t>
      </w:r>
      <w:r w:rsidRPr="00D41EF8">
        <w:t>&gt; element of the application/vnd.3gpp</w:t>
      </w:r>
      <w:r>
        <w:t>.mcdata-</w:t>
      </w:r>
      <w:r w:rsidRPr="00D41EF8">
        <w:t xml:space="preserve">info+xml MIME body </w:t>
      </w:r>
      <w:r>
        <w:t>as determined in step 5)/b) in clause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D41EF8">
        <w:t>;</w:t>
      </w:r>
      <w:bookmarkEnd w:id="6887"/>
      <w:r>
        <w:t xml:space="preserve"> and</w:t>
      </w:r>
    </w:p>
    <w:p w14:paraId="705EBA96" w14:textId="77777777" w:rsidR="004F08A3" w:rsidRDefault="004F08A3" w:rsidP="004F08A3">
      <w:pPr>
        <w:pStyle w:val="B2"/>
      </w:pPr>
      <w:r>
        <w:t>d)</w:t>
      </w:r>
      <w:r>
        <w:tab/>
        <w:t xml:space="preserve">send the SIP MESSAGE request according to </w:t>
      </w:r>
      <w:r w:rsidRPr="00350224">
        <w:t xml:space="preserve">rules and procedures </w:t>
      </w:r>
      <w:r>
        <w:t>of 3GPP TS 24.229 [5];</w:t>
      </w:r>
    </w:p>
    <w:p w14:paraId="7D29014D" w14:textId="77777777" w:rsidR="004F08A3" w:rsidRDefault="004F08A3" w:rsidP="004F08A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923EE12" w14:textId="77777777" w:rsidR="004F08A3" w:rsidRDefault="004F08A3" w:rsidP="004F08A3">
      <w:pPr>
        <w:pStyle w:val="B2"/>
      </w:pPr>
      <w:r>
        <w:t>a)</w:t>
      </w:r>
      <w:r>
        <w:tab/>
        <w:t>generate an outgoing SIP MESSAGE request notification of the MCData user's adhoc group emergency alert indication as specified in clause 6.3.7.1.2 with the clarifications of clause </w:t>
      </w:r>
      <w:r>
        <w:rPr>
          <w:lang w:eastAsia="ko-KR"/>
        </w:rPr>
        <w:t>6.3.7.1.3</w:t>
      </w:r>
      <w:r>
        <w:t>;</w:t>
      </w:r>
    </w:p>
    <w:p w14:paraId="6270EF3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"false"; and</w:t>
      </w:r>
    </w:p>
    <w:p w14:paraId="21953605" w14:textId="77777777" w:rsidR="004F08A3" w:rsidRDefault="004F08A3" w:rsidP="004F08A3">
      <w:pPr>
        <w:pStyle w:val="B2"/>
      </w:pPr>
      <w:r>
        <w:t>c)</w:t>
      </w:r>
      <w:r>
        <w:tab/>
      </w:r>
      <w:r w:rsidRPr="00B43564">
        <w:t xml:space="preserve">include the </w:t>
      </w:r>
      <w:r>
        <w:t>&lt;call-participants-criteria&gt;</w:t>
      </w:r>
      <w:r w:rsidRPr="00B43564">
        <w:t xml:space="preserve"> element in the &lt;anyExt&gt; element of the </w:t>
      </w:r>
      <w:r>
        <w:t>&lt;mcdata-</w:t>
      </w:r>
      <w:r w:rsidRPr="00B43564">
        <w:t xml:space="preserve">Params&gt; element of the </w:t>
      </w:r>
      <w:r>
        <w:t>&lt;mcdatainfo</w:t>
      </w:r>
      <w:r w:rsidRPr="00B43564">
        <w:t>&gt; element of the application/vnd.3gpp</w:t>
      </w:r>
      <w:r>
        <w:t>.mcdata-</w:t>
      </w:r>
      <w:r w:rsidRPr="00B43564">
        <w:t>info+xml MIME body as determined in step 5)/b) in clause</w:t>
      </w:r>
      <w:r>
        <w:t> </w:t>
      </w:r>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B43564">
        <w:t>;</w:t>
      </w:r>
      <w:r>
        <w:t xml:space="preserve"> and</w:t>
      </w:r>
    </w:p>
    <w:p w14:paraId="74462405" w14:textId="77777777" w:rsidR="004F08A3" w:rsidRDefault="004F08A3" w:rsidP="004F08A3">
      <w:pPr>
        <w:pStyle w:val="B2"/>
      </w:pPr>
      <w:r>
        <w:t>d)</w:t>
      </w:r>
      <w:r>
        <w:tab/>
        <w:t>send the SIP MESSAGE request according to</w:t>
      </w:r>
      <w:r w:rsidRPr="00350224">
        <w:t xml:space="preserve"> rules and procedures </w:t>
      </w:r>
      <w:r>
        <w:t>of 3GPP TS 24.229 [5];</w:t>
      </w:r>
    </w:p>
    <w:p w14:paraId="41E0DB96" w14:textId="77777777" w:rsidR="004F08A3" w:rsidRDefault="004F08A3" w:rsidP="004F08A3">
      <w:pPr>
        <w:pStyle w:val="B1"/>
      </w:pPr>
      <w:r>
        <w:t>3)</w:t>
      </w:r>
      <w:r>
        <w:tab/>
      </w:r>
      <w:r w:rsidRPr="003124F5">
        <w:t xml:space="preserve">shall cache the information of the adhoc group identity and the list of </w:t>
      </w:r>
      <w:r>
        <w:t>MCData user</w:t>
      </w:r>
      <w:r w:rsidRPr="003124F5">
        <w:t>s that meet the criteria for the duration of the</w:t>
      </w:r>
      <w:r>
        <w:t xml:space="preserve"> </w:t>
      </w:r>
      <w:r w:rsidRPr="003124F5">
        <w:t>adhoc group emergency alert</w:t>
      </w:r>
      <w:r>
        <w:t>.</w:t>
      </w:r>
    </w:p>
    <w:p w14:paraId="6A54E86D" w14:textId="77777777" w:rsidR="004F08A3" w:rsidRDefault="004F08A3" w:rsidP="004F08A3">
      <w:r>
        <w:t>Upon receipt of SIP 2xx responses to the outgoing SIP MESSAGE requests shall:</w:t>
      </w:r>
    </w:p>
    <w:p w14:paraId="56657CC1" w14:textId="77777777" w:rsidR="004F08A3" w:rsidRDefault="004F08A3" w:rsidP="004F08A3">
      <w:pPr>
        <w:pStyle w:val="B1"/>
      </w:pPr>
      <w:r>
        <w:t>1)</w:t>
      </w:r>
      <w:r>
        <w:tab/>
      </w:r>
      <w:r w:rsidRPr="00320B92">
        <w:t xml:space="preserve">cache the information of the adhoc group identity and a separate list of </w:t>
      </w:r>
      <w:r>
        <w:t>MCData user</w:t>
      </w:r>
      <w:r w:rsidRPr="00320B92">
        <w:t>s that meet the criteria but did not respond with a SIP 2xx response to the above SIP MESSAGE request</w:t>
      </w:r>
      <w:r>
        <w:t xml:space="preserve"> for notification of the MCData user's adhoc group emergency alert indication</w:t>
      </w:r>
      <w:r w:rsidRPr="00320B92">
        <w:t>, for the duration of the adhoc group emergency alert;</w:t>
      </w:r>
    </w:p>
    <w:p w14:paraId="0E6FEC2E" w14:textId="77777777" w:rsidR="004F08A3" w:rsidRDefault="004F08A3" w:rsidP="004F08A3">
      <w:pPr>
        <w:pStyle w:val="B1"/>
      </w:pPr>
      <w:r>
        <w:t>2)</w:t>
      </w:r>
      <w:r>
        <w:tab/>
        <w:t>determine the users that are authorized to receive</w:t>
      </w:r>
      <w:r w:rsidRPr="007B1602">
        <w:t xml:space="preserve"> </w:t>
      </w:r>
      <w:r>
        <w:t xml:space="preserve">MCData </w:t>
      </w:r>
      <w:r w:rsidRPr="007B1602">
        <w:t>adhoc group emergency</w:t>
      </w:r>
      <w:r>
        <w:t xml:space="preserve"> alert participant information </w:t>
      </w:r>
      <w:r w:rsidRPr="00E665FF">
        <w:t>as described in clause</w:t>
      </w:r>
      <w:r>
        <w:t> </w:t>
      </w:r>
      <w:r>
        <w:rPr>
          <w:lang w:eastAsia="ko-KR"/>
        </w:rPr>
        <w:t>6.3.7.2.10</w:t>
      </w:r>
      <w:r>
        <w:t>;</w:t>
      </w:r>
    </w:p>
    <w:p w14:paraId="76C4620C" w14:textId="77777777" w:rsidR="004F08A3" w:rsidRDefault="004F08A3" w:rsidP="004F08A3">
      <w:pPr>
        <w:pStyle w:val="B1"/>
      </w:pPr>
      <w:r>
        <w:t>3)</w:t>
      </w:r>
      <w:r>
        <w:tab/>
      </w:r>
      <w:r w:rsidRPr="00876328">
        <w:t>for each new user determined</w:t>
      </w:r>
      <w:r>
        <w:t xml:space="preserve"> to be authorized to MCData receive </w:t>
      </w:r>
      <w:r w:rsidRPr="007B1602">
        <w:t>adhoc group emergency</w:t>
      </w:r>
      <w:r>
        <w:t xml:space="preserve"> alert participant information:</w:t>
      </w:r>
    </w:p>
    <w:p w14:paraId="66F24F2F" w14:textId="77777777" w:rsidR="004F08A3" w:rsidRDefault="004F08A3" w:rsidP="004F08A3">
      <w:pPr>
        <w:pStyle w:val="B2"/>
      </w:pPr>
      <w:r>
        <w:t>a)</w:t>
      </w:r>
      <w:r>
        <w:tab/>
        <w:t xml:space="preserve">shall generate a </w:t>
      </w:r>
      <w:r w:rsidRPr="00DD057E">
        <w:t>SIP MESSAGE request</w:t>
      </w:r>
      <w:r>
        <w:t xml:space="preserve"> as described in clause </w:t>
      </w:r>
      <w:r w:rsidRPr="003D6DD7">
        <w:t>6.3.7.1.25</w:t>
      </w:r>
      <w:r>
        <w:t>; and</w:t>
      </w:r>
    </w:p>
    <w:p w14:paraId="78D49C68" w14:textId="77777777" w:rsidR="004F08A3" w:rsidRDefault="004F08A3" w:rsidP="004F08A3">
      <w:pPr>
        <w:pStyle w:val="B2"/>
      </w:pPr>
      <w:r>
        <w:t>b)</w:t>
      </w:r>
      <w:r>
        <w:tab/>
      </w:r>
      <w:r>
        <w:tab/>
        <w:t xml:space="preserve">shall send the SIP MESSAGE request according to </w:t>
      </w:r>
      <w:r w:rsidRPr="00350224">
        <w:t xml:space="preserve">rules and procedures </w:t>
      </w:r>
      <w:r>
        <w:t>of 3GPP TS 24.229 [5].</w:t>
      </w:r>
    </w:p>
    <w:p w14:paraId="0F8135EC" w14:textId="77777777" w:rsidR="004F08A3" w:rsidRDefault="004F08A3" w:rsidP="004F08A3">
      <w:pPr>
        <w:pStyle w:val="Heading4"/>
        <w:rPr>
          <w:rFonts w:eastAsia="맑은 고딕"/>
        </w:rPr>
      </w:pPr>
      <w:bookmarkStart w:id="6888" w:name="_Toc171604512"/>
      <w:bookmarkStart w:id="6889" w:name="_Toc178200425"/>
      <w:r>
        <w:rPr>
          <w:rFonts w:eastAsia="맑은 고딕"/>
        </w:rPr>
        <w:t>16.2A</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Handling of 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MCData function</w:t>
      </w:r>
      <w:bookmarkEnd w:id="6888"/>
      <w:bookmarkEnd w:id="6889"/>
    </w:p>
    <w:p w14:paraId="6AFE6730" w14:textId="77777777" w:rsidR="004F08A3" w:rsidRDefault="004F08A3" w:rsidP="004F08A3">
      <w:r>
        <w:t>Upon receiving a:</w:t>
      </w:r>
    </w:p>
    <w:p w14:paraId="3CC98F14" w14:textId="77777777" w:rsidR="004F08A3" w:rsidRPr="00FB6989" w:rsidRDefault="004F08A3" w:rsidP="004F08A3">
      <w:pPr>
        <w:pStyle w:val="B1"/>
      </w:pPr>
      <w:r>
        <w:t>-</w:t>
      </w:r>
      <w:r>
        <w:tab/>
      </w:r>
      <w:r w:rsidRPr="00FB6989">
        <w:t>"</w:t>
      </w:r>
      <w:r w:rsidRPr="00B34D4C">
        <w:t xml:space="preserve">SIP MESSAGE request to add user to </w:t>
      </w:r>
      <w:r>
        <w:t>adhoc group data communication</w:t>
      </w:r>
      <w:r w:rsidRPr="00B34D4C">
        <w:t xml:space="preserve"> notification for controlling </w:t>
      </w:r>
      <w:r>
        <w:t>MCData function</w:t>
      </w:r>
      <w:r w:rsidRPr="00FB6989">
        <w:t>"</w:t>
      </w:r>
      <w:r>
        <w:t>; or</w:t>
      </w:r>
    </w:p>
    <w:p w14:paraId="1B82C8CF" w14:textId="77777777" w:rsidR="004F08A3" w:rsidRPr="00FB6989" w:rsidRDefault="004F08A3" w:rsidP="004F08A3">
      <w:pPr>
        <w:pStyle w:val="B1"/>
      </w:pPr>
      <w:r>
        <w:t>-</w:t>
      </w:r>
      <w:r>
        <w:tab/>
      </w:r>
      <w:r w:rsidRPr="008B0C82">
        <w:t xml:space="preserve">"SIP MESSAGE request to remove user from </w:t>
      </w:r>
      <w:r>
        <w:t>adhoc group data communication</w:t>
      </w:r>
      <w:r w:rsidRPr="008B0C82">
        <w:t xml:space="preserve"> notification for controlling </w:t>
      </w:r>
      <w:r>
        <w:t>MCData function</w:t>
      </w:r>
      <w:r w:rsidRPr="008B0C82">
        <w:t>"</w:t>
      </w:r>
      <w:r>
        <w:t>;</w:t>
      </w:r>
    </w:p>
    <w:p w14:paraId="035E7F2D" w14:textId="77777777" w:rsidR="004F08A3" w:rsidRPr="00A3652A" w:rsidRDefault="004F08A3" w:rsidP="004F08A3">
      <w:r>
        <w:t xml:space="preserve">the controlling MCData function, shall </w:t>
      </w:r>
      <w:r w:rsidRPr="0073469F">
        <w:t xml:space="preserve">follow the procedures </w:t>
      </w:r>
      <w:r>
        <w:t xml:space="preserve">as </w:t>
      </w:r>
      <w:r w:rsidRPr="0073469F">
        <w:t xml:space="preserve">specified in </w:t>
      </w:r>
      <w:r>
        <w:t>clause</w:t>
      </w:r>
      <w:r w:rsidRPr="0073469F">
        <w:t> </w:t>
      </w:r>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2.1</w:t>
      </w:r>
      <w:r w:rsidRPr="0073469F">
        <w:t xml:space="preserve"> with the clarifications given below</w:t>
      </w:r>
      <w:r>
        <w:t>:</w:t>
      </w:r>
    </w:p>
    <w:p w14:paraId="5B4189E2" w14:textId="77777777" w:rsidR="004F08A3" w:rsidRPr="00E352B4" w:rsidRDefault="004F08A3" w:rsidP="004F08A3">
      <w:pPr>
        <w:pStyle w:val="B1"/>
      </w:pPr>
      <w:r>
        <w:t>1)</w:t>
      </w:r>
      <w:r>
        <w:tab/>
        <w:t>the MCData users meeting the specified criteria;</w:t>
      </w:r>
    </w:p>
    <w:p w14:paraId="7C538734" w14:textId="77777777" w:rsidR="004F08A3" w:rsidRPr="00E352B4" w:rsidRDefault="004F08A3" w:rsidP="004F08A3">
      <w:pPr>
        <w:pStyle w:val="B2"/>
      </w:pPr>
      <w:r>
        <w:t>a)</w:t>
      </w:r>
      <w:r>
        <w:tab/>
      </w:r>
      <w:r w:rsidRPr="000723FF">
        <w:t xml:space="preserve">send </w:t>
      </w:r>
      <w:r>
        <w:t xml:space="preserve">an outstanding </w:t>
      </w:r>
      <w:r w:rsidRPr="000723FF">
        <w:t>adhoc group emergency alert</w:t>
      </w:r>
      <w:r>
        <w:t xml:space="preserve"> and execute the procedure as specified in clause </w:t>
      </w:r>
      <w:r>
        <w:rPr>
          <w:noProof/>
        </w:rPr>
        <w:t>16.2A.3.3</w:t>
      </w:r>
      <w:r>
        <w:t xml:space="preserve">; and </w:t>
      </w:r>
    </w:p>
    <w:p w14:paraId="2B76C982" w14:textId="77777777" w:rsidR="004F08A3" w:rsidRPr="00E352B4" w:rsidRDefault="004F08A3" w:rsidP="004F08A3">
      <w:pPr>
        <w:pStyle w:val="B1"/>
      </w:pPr>
      <w:r>
        <w:t>2)</w:t>
      </w:r>
      <w:r>
        <w:tab/>
        <w:t>the MCData users no longer meeting the specified criteria;</w:t>
      </w:r>
    </w:p>
    <w:p w14:paraId="5FD62CE0" w14:textId="002A4A26" w:rsidR="004F08A3" w:rsidRPr="00B02A0B" w:rsidRDefault="004F08A3" w:rsidP="004F08A3">
      <w:pPr>
        <w:pStyle w:val="B2"/>
      </w:pPr>
      <w:r>
        <w:t>a)</w:t>
      </w:r>
      <w:r>
        <w:tab/>
      </w:r>
      <w:r w:rsidRPr="005F4370">
        <w:t xml:space="preserve">send </w:t>
      </w:r>
      <w:r>
        <w:t xml:space="preserve">an </w:t>
      </w:r>
      <w:r w:rsidRPr="005F4370">
        <w:t>outstanding adhoc group emergency alert cancelation and execute the procedure as specified in clause</w:t>
      </w:r>
      <w:r>
        <w:t> </w:t>
      </w:r>
      <w:r>
        <w:rPr>
          <w:noProof/>
        </w:rPr>
        <w:t>16.2A.3.3</w:t>
      </w:r>
      <w:r>
        <w:t>.</w:t>
      </w:r>
    </w:p>
    <w:p w14:paraId="0247D03F" w14:textId="77777777" w:rsidR="005C310B" w:rsidRPr="00B02A0B" w:rsidRDefault="005C310B" w:rsidP="007D34FE">
      <w:pPr>
        <w:pStyle w:val="Heading3"/>
        <w:rPr>
          <w:noProof/>
        </w:rPr>
      </w:pPr>
      <w:bookmarkStart w:id="6890" w:name="_CR16_2_3"/>
      <w:bookmarkStart w:id="6891" w:name="_Toc20156337"/>
      <w:bookmarkStart w:id="6892" w:name="_Toc27501495"/>
      <w:bookmarkStart w:id="6893" w:name="_Toc44598916"/>
      <w:bookmarkStart w:id="6894" w:name="_Toc44602771"/>
      <w:bookmarkStart w:id="6895" w:name="_Toc45197948"/>
      <w:bookmarkStart w:id="6896" w:name="_Toc45695981"/>
      <w:bookmarkStart w:id="6897" w:name="_Toc51851437"/>
      <w:bookmarkStart w:id="6898" w:name="_Toc92225058"/>
      <w:bookmarkStart w:id="6899" w:name="_Toc178200426"/>
      <w:bookmarkEnd w:id="6890"/>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6891"/>
      <w:bookmarkEnd w:id="6892"/>
      <w:bookmarkEnd w:id="6893"/>
      <w:bookmarkEnd w:id="6894"/>
      <w:bookmarkEnd w:id="6895"/>
      <w:bookmarkEnd w:id="6896"/>
      <w:bookmarkEnd w:id="6897"/>
      <w:bookmarkEnd w:id="6898"/>
      <w:bookmarkEnd w:id="6899"/>
    </w:p>
    <w:p w14:paraId="180CA142" w14:textId="77777777" w:rsidR="005C310B" w:rsidRPr="00B02A0B" w:rsidRDefault="005C310B" w:rsidP="007D34FE">
      <w:pPr>
        <w:pStyle w:val="Heading4"/>
      </w:pPr>
      <w:bookmarkStart w:id="6900" w:name="_CR16_2_3_1"/>
      <w:bookmarkStart w:id="6901" w:name="_Toc20156338"/>
      <w:bookmarkStart w:id="6902" w:name="_Toc27501496"/>
      <w:bookmarkStart w:id="6903" w:name="_Toc44598917"/>
      <w:bookmarkStart w:id="6904" w:name="_Toc44602772"/>
      <w:bookmarkStart w:id="6905" w:name="_Toc45197949"/>
      <w:bookmarkStart w:id="6906" w:name="_Toc45695982"/>
      <w:bookmarkStart w:id="6907" w:name="_Toc51851438"/>
      <w:bookmarkStart w:id="6908" w:name="_Toc92225059"/>
      <w:bookmarkStart w:id="6909" w:name="_Toc178200427"/>
      <w:bookmarkEnd w:id="6900"/>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6901"/>
      <w:bookmarkEnd w:id="6902"/>
      <w:bookmarkEnd w:id="6903"/>
      <w:bookmarkEnd w:id="6904"/>
      <w:bookmarkEnd w:id="6905"/>
      <w:bookmarkEnd w:id="6906"/>
      <w:bookmarkEnd w:id="6907"/>
      <w:bookmarkEnd w:id="6908"/>
      <w:bookmarkEnd w:id="6909"/>
    </w:p>
    <w:p w14:paraId="37932670" w14:textId="77777777" w:rsidR="005C310B" w:rsidRPr="00B02A0B" w:rsidRDefault="005C310B" w:rsidP="005C310B">
      <w:r w:rsidRPr="00B02A0B">
        <w:t>Upon receipt of a "SIP MESSAGE request for emergency notification for controlling MCData function", the controlling MCData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r w:rsidRPr="00B02A0B">
        <w:rPr>
          <w:lang w:val="en-US"/>
        </w:rPr>
        <w:t>data.sds</w:t>
      </w:r>
      <w:r w:rsidRPr="00B02A0B">
        <w:t>"</w:t>
      </w:r>
      <w:r w:rsidRPr="00B02A0B">
        <w:rPr>
          <w:lang w:val="en-US"/>
        </w:rPr>
        <w:t xml:space="preserve"> or </w:t>
      </w:r>
      <w:r w:rsidRPr="00B02A0B">
        <w:t>"urn:urn-7:3gpp-service.ims.icsi.mc</w:t>
      </w:r>
      <w:r w:rsidRPr="00B02A0B">
        <w:rPr>
          <w:lang w:val="en-US"/>
        </w:rPr>
        <w:t>data.fd</w:t>
      </w:r>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-info+xml MIME body with the &lt;alert-ind&gt;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-info+xml MIME body with the &lt;alert-ind&gt;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r w:rsidRPr="00B02A0B">
        <w:t>i)</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-info+xml MIME body is not affiliated with the MC</w:t>
      </w:r>
      <w:r w:rsidRPr="00B02A0B">
        <w:rPr>
          <w:lang w:val="en-US"/>
        </w:rPr>
        <w:t>Data</w:t>
      </w:r>
      <w:r w:rsidRPr="00B02A0B">
        <w:t xml:space="preserve"> group identified by the &lt;mc</w:t>
      </w:r>
      <w:r w:rsidRPr="00B02A0B">
        <w:rPr>
          <w:lang w:val="en-US"/>
        </w:rPr>
        <w:t>data</w:t>
      </w:r>
      <w:r w:rsidRPr="00B02A0B">
        <w:t>-request-uri&gt;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shall check if the MCData user is eligible to be implicitly affiliated with the MCData group as determined by clause 8.3.3.6;</w:t>
      </w:r>
    </w:p>
    <w:p w14:paraId="7E0FB4D2" w14:textId="77777777" w:rsidR="005C310B" w:rsidRPr="00B02A0B" w:rsidRDefault="005C310B" w:rsidP="005C310B">
      <w:pPr>
        <w:pStyle w:val="B4"/>
      </w:pPr>
      <w:r w:rsidRPr="00B02A0B">
        <w:t>II)</w:t>
      </w:r>
      <w:r w:rsidRPr="00B02A0B">
        <w:tab/>
        <w:t>if the MCData user is determined not to be eligible to be implicitly affiliated to the MCData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if the procedures of clause 8.3.3.6 determined the MCData user to be eligible to be implicitly affiliated to the MCData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generate an outgoing SIP MESSAGE request notification of the MCData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shall cache the information that the MCData user has initiated an MCData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-info+xml MIME body:</w:t>
      </w:r>
    </w:p>
    <w:p w14:paraId="570177FA" w14:textId="77777777" w:rsidR="00B02A0B" w:rsidRPr="00B02A0B" w:rsidRDefault="005C310B" w:rsidP="005C310B">
      <w:pPr>
        <w:pStyle w:val="B4"/>
      </w:pPr>
      <w:r w:rsidRPr="00B02A0B">
        <w:t>A)</w:t>
      </w:r>
      <w:r w:rsidRPr="00B02A0B">
        <w:tab/>
        <w:t>the &lt;alert-ind&gt; element set to a value of "true";</w:t>
      </w:r>
    </w:p>
    <w:p w14:paraId="576CEC10" w14:textId="6E648ECE" w:rsidR="005C310B" w:rsidRPr="00B02A0B" w:rsidRDefault="005C310B" w:rsidP="005C310B">
      <w:pPr>
        <w:pStyle w:val="B4"/>
      </w:pPr>
      <w:r w:rsidRPr="00B02A0B">
        <w:t>B)</w:t>
      </w:r>
      <w:r w:rsidRPr="00B02A0B">
        <w:tab/>
        <w:t>the &lt;alert-ind-rcvd&gt; element set to a value of "true"; and</w:t>
      </w:r>
    </w:p>
    <w:p w14:paraId="08A90DDD" w14:textId="77777777" w:rsidR="005C310B" w:rsidRPr="00B02A0B" w:rsidRDefault="005C310B" w:rsidP="005C310B">
      <w:pPr>
        <w:pStyle w:val="B4"/>
      </w:pPr>
      <w:r w:rsidRPr="00B02A0B">
        <w:t>C)</w:t>
      </w:r>
      <w:r w:rsidRPr="00B02A0B">
        <w:tab/>
        <w:t>the &lt;mcdata-client-id&gt; element with the MCData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Upon receipt of SIP 2xx responses to the outgoing SIP MESSAGE requests, the controlling MCData function shall follow the procedures specified in 3GPP TS 24.229 [5].</w:t>
      </w:r>
    </w:p>
    <w:p w14:paraId="6629BF22" w14:textId="77777777" w:rsidR="005C310B" w:rsidRPr="00B02A0B" w:rsidRDefault="005C310B" w:rsidP="007D34FE">
      <w:pPr>
        <w:pStyle w:val="Heading4"/>
      </w:pPr>
      <w:bookmarkStart w:id="6910" w:name="_CR16_2_3_2"/>
      <w:bookmarkStart w:id="6911" w:name="_Toc20156339"/>
      <w:bookmarkStart w:id="6912" w:name="_Toc27501497"/>
      <w:bookmarkStart w:id="6913" w:name="_Toc44598918"/>
      <w:bookmarkStart w:id="6914" w:name="_Toc44602773"/>
      <w:bookmarkStart w:id="6915" w:name="_Toc45197950"/>
      <w:bookmarkStart w:id="6916" w:name="_Toc45695983"/>
      <w:bookmarkStart w:id="6917" w:name="_Toc51851439"/>
      <w:bookmarkStart w:id="6918" w:name="_Toc92225060"/>
      <w:bookmarkStart w:id="6919" w:name="_Toc178200428"/>
      <w:bookmarkEnd w:id="6910"/>
      <w:r w:rsidRPr="00B02A0B">
        <w:t>1</w:t>
      </w:r>
      <w:r w:rsidRPr="00B02A0B">
        <w:rPr>
          <w:lang w:val="en-US"/>
        </w:rPr>
        <w:t>6.2</w:t>
      </w:r>
      <w:r w:rsidRPr="00B02A0B">
        <w:t>.3.2</w:t>
      </w:r>
      <w:r w:rsidRPr="00B02A0B">
        <w:tab/>
        <w:t>Handling of a SIP MESSAGE request for emergency alert cancellation</w:t>
      </w:r>
      <w:bookmarkEnd w:id="6911"/>
      <w:bookmarkEnd w:id="6912"/>
      <w:bookmarkEnd w:id="6913"/>
      <w:bookmarkEnd w:id="6914"/>
      <w:bookmarkEnd w:id="6915"/>
      <w:bookmarkEnd w:id="6916"/>
      <w:bookmarkEnd w:id="6917"/>
      <w:bookmarkEnd w:id="6918"/>
      <w:bookmarkEnd w:id="6919"/>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Upon receipt of a "SIP MESSAGE request for emergency notification for controlling MCData function" containing an application/vnd.3gpp.mcdata-info+xml MIME body with the &lt;alert-ind&gt; element set to a value of "false", the controlling MCData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&lt;emergency-ind&gt; element or is an unauthorised request for an MC</w:t>
      </w:r>
      <w:r w:rsidRPr="00B02A0B">
        <w:rPr>
          <w:lang w:val="en-US"/>
        </w:rPr>
        <w:t>Data</w:t>
      </w:r>
      <w:r w:rsidRPr="00B02A0B">
        <w:t xml:space="preserve"> emergency c</w:t>
      </w:r>
      <w:r w:rsidRPr="00B02A0B">
        <w:rPr>
          <w:lang w:val="en-US"/>
        </w:rPr>
        <w:t>ommunication</w:t>
      </w:r>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&lt;emergency-ind&gt;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i) above, shall include an &lt;emergency-ind&gt; element set to a value of "true" in the application/vnd.3gpp.mc</w:t>
      </w:r>
      <w:r w:rsidRPr="00B02A0B">
        <w:rPr>
          <w:lang w:val="en-US"/>
        </w:rPr>
        <w:t>data</w:t>
      </w:r>
      <w:r w:rsidRPr="00B02A0B">
        <w:t>-info+xml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r w:rsidRPr="00B02A0B">
        <w:t>i)</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shall clear the cache of the MCData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0EF215F8" w14:textId="77777777" w:rsidR="005C310B" w:rsidRPr="00B02A0B" w:rsidRDefault="005C310B" w:rsidP="005C310B">
      <w:pPr>
        <w:pStyle w:val="B4"/>
      </w:pPr>
      <w:r w:rsidRPr="00B02A0B">
        <w:t>C)</w:t>
      </w:r>
      <w:r w:rsidRPr="00B02A0B">
        <w:tab/>
        <w:t>include an &lt;emergency-ind&gt;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-info+xml MIME body of the SIP MESSAGE request:</w:t>
      </w:r>
    </w:p>
    <w:p w14:paraId="4DECFA57" w14:textId="77777777" w:rsidR="005C310B" w:rsidRPr="00B02A0B" w:rsidRDefault="005C310B" w:rsidP="005C310B">
      <w:pPr>
        <w:pStyle w:val="B4"/>
      </w:pPr>
      <w:r w:rsidRPr="00B02A0B">
        <w:t>A)</w:t>
      </w:r>
      <w:r w:rsidRPr="00B02A0B">
        <w:tab/>
        <w:t>the &lt;alert-ind&gt; element set to a value of "true";</w:t>
      </w:r>
    </w:p>
    <w:p w14:paraId="174CC0D6" w14:textId="77777777" w:rsidR="005C310B" w:rsidRPr="00B02A0B" w:rsidRDefault="005C310B" w:rsidP="005C310B">
      <w:pPr>
        <w:pStyle w:val="B4"/>
      </w:pPr>
      <w:r w:rsidRPr="00B02A0B">
        <w:t>B)</w:t>
      </w:r>
      <w:r w:rsidRPr="00B02A0B">
        <w:tab/>
        <w:t>the &lt;alert-ind-rcvd&gt; element set to a value of "true";</w:t>
      </w:r>
    </w:p>
    <w:p w14:paraId="768E946D" w14:textId="77777777" w:rsidR="005C310B" w:rsidRPr="00B02A0B" w:rsidRDefault="005C310B" w:rsidP="005C310B">
      <w:pPr>
        <w:pStyle w:val="B4"/>
      </w:pPr>
      <w:r w:rsidRPr="00B02A0B">
        <w:rPr>
          <w:rFonts w:eastAsia="맑은 고딕"/>
        </w:rPr>
        <w:t>C)</w:t>
      </w:r>
      <w:r w:rsidRPr="00B02A0B">
        <w:rPr>
          <w:rFonts w:eastAsia="맑은 고딕"/>
        </w:rPr>
        <w:tab/>
        <w:t xml:space="preserve">the </w:t>
      </w:r>
      <w:r w:rsidRPr="00B02A0B">
        <w:t>&lt;emergency-ind&gt; element set to a value of "false"; and</w:t>
      </w:r>
    </w:p>
    <w:p w14:paraId="56E10CC3" w14:textId="77777777" w:rsidR="005C310B" w:rsidRPr="00B02A0B" w:rsidRDefault="005C310B" w:rsidP="005C310B">
      <w:pPr>
        <w:pStyle w:val="B4"/>
      </w:pPr>
      <w:r w:rsidRPr="00B02A0B">
        <w:t>D)</w:t>
      </w:r>
      <w:r w:rsidRPr="00B02A0B">
        <w:tab/>
        <w:t>the &lt;mcdata-client-id&gt; element with the MCData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if the received SIP MESSAGE request contains an &lt;originated-by&gt; element in the application/vnd.3gpp.mcdata-info+xml MIME body, shall clear the cache of the MCData ID of the MCData user identified by the &lt;originated-by&gt; element as having an outstanding MCData emergency alert;</w:t>
      </w:r>
    </w:p>
    <w:p w14:paraId="7995C80E" w14:textId="77777777" w:rsidR="005C310B" w:rsidRPr="00B02A0B" w:rsidRDefault="005C310B" w:rsidP="005C310B">
      <w:pPr>
        <w:pStyle w:val="B2"/>
      </w:pPr>
      <w:r w:rsidRPr="00B02A0B">
        <w:t>b)</w:t>
      </w:r>
      <w:r w:rsidRPr="00B02A0B">
        <w:tab/>
        <w:t>if the received SIP MESSAGE request does not contain an &lt;originated-by&gt; element in the application/vnd.3gpp.mcdata-info+xml MIME body, clear the cache of the MCData ID of the sender of the SIP MESSAGE request as having an outstanding MCData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&lt;emergency-ind&gt; element or is an unauthorised request for an MC</w:t>
      </w:r>
      <w:r w:rsidRPr="00B02A0B">
        <w:rPr>
          <w:lang w:val="en-US"/>
        </w:rPr>
        <w:t>Data</w:t>
      </w:r>
      <w:r w:rsidRPr="00B02A0B">
        <w:t xml:space="preserve"> emergency communication cancellation as specified in slause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r w:rsidRPr="00B02A0B">
        <w:t>i)</w:t>
      </w:r>
      <w:r w:rsidRPr="00B02A0B">
        <w:tab/>
        <w:t xml:space="preserve">generate a </w:t>
      </w:r>
      <w:r w:rsidRPr="00B02A0B">
        <w:rPr>
          <w:lang w:val="en-US"/>
        </w:rPr>
        <w:t>"</w:t>
      </w:r>
      <w:r w:rsidRPr="00B02A0B">
        <w:t>SIP MESSAGE request for emergency notification for terminating participating MCData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-info+xml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&lt;alert-ind&gt; element set to a value of "false" in the application/vnd.3gpp.mc</w:t>
      </w:r>
      <w:r w:rsidRPr="00B02A0B">
        <w:rPr>
          <w:lang w:val="en-US"/>
        </w:rPr>
        <w:t>data</w:t>
      </w:r>
      <w:r w:rsidRPr="00B02A0B">
        <w:t>-info+xml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r w:rsidRPr="00B02A0B">
        <w:t>i)</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&lt;alert-ind&gt; element set to a value of "false";</w:t>
      </w:r>
    </w:p>
    <w:p w14:paraId="5B136457" w14:textId="77777777" w:rsidR="005C310B" w:rsidRPr="00B02A0B" w:rsidRDefault="005C310B" w:rsidP="005C310B">
      <w:pPr>
        <w:pStyle w:val="B4"/>
      </w:pPr>
      <w:r w:rsidRPr="00B02A0B">
        <w:t>E)</w:t>
      </w:r>
      <w:r w:rsidRPr="00B02A0B">
        <w:tab/>
        <w:t>include an &lt;emergency-ind&gt;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-info+xml MIME body, the &lt;alert-ind&gt; element set to a value of "false" and the &lt;alert-ind-rcvd&gt; set to "true";</w:t>
      </w:r>
    </w:p>
    <w:p w14:paraId="6AF675CD" w14:textId="77777777" w:rsidR="005C310B" w:rsidRPr="00B02A0B" w:rsidRDefault="005C310B" w:rsidP="005C310B">
      <w:pPr>
        <w:pStyle w:val="B2"/>
      </w:pPr>
      <w:r w:rsidRPr="00B02A0B">
        <w:t>i)</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&lt;emergency-ind&gt; element of the &lt;mcdatainfo&gt; element set to a value of "false":</w:t>
      </w:r>
    </w:p>
    <w:p w14:paraId="2D44ECC2" w14:textId="77777777" w:rsidR="005C310B" w:rsidRPr="00B02A0B" w:rsidRDefault="005C310B" w:rsidP="005C310B">
      <w:pPr>
        <w:pStyle w:val="B3"/>
      </w:pPr>
      <w:r w:rsidRPr="00B02A0B">
        <w:t>i)</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&lt;emergency-ind&gt; element set to a value of "false" in the application/vnd.3gpp.mc</w:t>
      </w:r>
      <w:r w:rsidRPr="00B02A0B">
        <w:rPr>
          <w:lang w:val="en-US"/>
        </w:rPr>
        <w:t>data</w:t>
      </w:r>
      <w:r w:rsidRPr="00B02A0B">
        <w:t>-info+xml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&lt;emergency-ind&gt; element set to a value of "true" in the application/vnd.3gpp.mc</w:t>
      </w:r>
      <w:r w:rsidRPr="00B02A0B">
        <w:rPr>
          <w:lang w:val="en-US"/>
        </w:rPr>
        <w:t>data</w:t>
      </w:r>
      <w:r w:rsidRPr="00B02A0B">
        <w:t>-info+xml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Upon receipt of SIP 2xx responses to the outgoing SIP MESSAGE requests, the controlling MCData function shall follow the procedures specified in 3GPP TS 24.229 [5].</w:t>
      </w:r>
    </w:p>
    <w:p w14:paraId="2E71D028" w14:textId="77777777" w:rsidR="00245190" w:rsidRDefault="00245190" w:rsidP="00245190">
      <w:pPr>
        <w:pStyle w:val="Heading4"/>
      </w:pPr>
      <w:bookmarkStart w:id="6920" w:name="_Toc178200429"/>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 xml:space="preserve">Data </w:t>
      </w:r>
      <w:r w:rsidRPr="0073469F">
        <w:rPr>
          <w:lang w:eastAsia="ko-KR"/>
        </w:rPr>
        <w:t>function</w:t>
      </w:r>
      <w:bookmarkEnd w:id="6920"/>
    </w:p>
    <w:p w14:paraId="5F4B4920" w14:textId="77777777" w:rsidR="00245190" w:rsidRPr="0073469F" w:rsidRDefault="00245190" w:rsidP="00245190">
      <w:pPr>
        <w:rPr>
          <w:lang w:eastAsia="ko-KR"/>
        </w:rPr>
      </w:pPr>
      <w:r w:rsidRPr="0073469F">
        <w:rPr>
          <w:lang w:eastAsia="ko-KR"/>
        </w:rPr>
        <w:t>When controlling MC</w:t>
      </w:r>
      <w:r>
        <w:rPr>
          <w:lang w:eastAsia="ko-KR"/>
        </w:rPr>
        <w:t xml:space="preserve">Data </w:t>
      </w:r>
      <w:r w:rsidRPr="0073469F">
        <w:rPr>
          <w:lang w:eastAsia="ko-KR"/>
        </w:rPr>
        <w:t>function is notified that an MC</w:t>
      </w:r>
      <w:r>
        <w:rPr>
          <w:lang w:eastAsia="ko-KR"/>
        </w:rPr>
        <w:t xml:space="preserve">Data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Data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How the MC</w:t>
      </w:r>
      <w:r>
        <w:rPr>
          <w:lang w:eastAsia="ko-KR"/>
        </w:rPr>
        <w:t xml:space="preserve">Data </w:t>
      </w:r>
      <w:r w:rsidRPr="0073469F">
        <w:rPr>
          <w:lang w:eastAsia="ko-KR"/>
        </w:rPr>
        <w:t>function is informed when an MC</w:t>
      </w:r>
      <w:r>
        <w:rPr>
          <w:lang w:eastAsia="ko-KR"/>
        </w:rPr>
        <w:t xml:space="preserve">Data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outstanding MC</w:t>
      </w:r>
      <w:r>
        <w:rPr>
          <w:lang w:val="en-US"/>
        </w:rPr>
        <w:t xml:space="preserve">Data </w:t>
      </w:r>
      <w:r w:rsidRPr="003B0E95">
        <w:rPr>
          <w:lang w:val="en-US"/>
        </w:rPr>
        <w:t>emerge</w:t>
      </w:r>
      <w:r>
        <w:rPr>
          <w:lang w:val="en-US"/>
        </w:rPr>
        <w:t>ncy alert for the MCData group to which the user</w:t>
      </w:r>
      <w:r w:rsidRPr="008C4662">
        <w:t xml:space="preserve"> </w:t>
      </w:r>
      <w:r>
        <w:t>affiliated, and a communication is not ongoing on associated group on which outstanding alert exists, for the MCData client:</w:t>
      </w:r>
    </w:p>
    <w:p w14:paraId="372ED8E7" w14:textId="77777777" w:rsidR="00245190" w:rsidRDefault="00245190" w:rsidP="00245190">
      <w:pPr>
        <w:pStyle w:val="B4"/>
        <w:ind w:left="852"/>
      </w:pPr>
      <w:r>
        <w:t>a)</w:t>
      </w:r>
      <w:r>
        <w:tab/>
        <w:t>generate an outgoing SIP MESSAGE request notification of the MCData user's emergency alert indication as specified in clause 6.3.7.1.2 with the clarifications of clause 6.3.7.1.3;</w:t>
      </w:r>
    </w:p>
    <w:p w14:paraId="1B43EC76" w14:textId="77777777" w:rsidR="00245190" w:rsidRDefault="00245190" w:rsidP="00245190">
      <w:pPr>
        <w:pStyle w:val="B4"/>
        <w:ind w:left="852"/>
      </w:pPr>
      <w:r>
        <w:t>b)</w:t>
      </w:r>
      <w:r>
        <w:tab/>
        <w:t xml:space="preserve">shall include in the application/vnd.3gpp.mcdata-info+xml MIME body with the &lt;mcdatainfo&gt; element containing the &lt;mcdata-Params&gt; element with the &lt;mcdata-calling-user-id&gt; element set to the MCData ID of </w:t>
      </w:r>
      <w:r w:rsidRPr="00FA44E2">
        <w:t xml:space="preserve">the </w:t>
      </w:r>
      <w:r>
        <w:t xml:space="preserve">MCData user who </w:t>
      </w:r>
      <w:r w:rsidRPr="00B02810">
        <w:t>has initiated an MC</w:t>
      </w:r>
      <w:r>
        <w:t>Data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6921" w:name="_CR16_3"/>
      <w:bookmarkStart w:id="6922" w:name="_Toc44598919"/>
      <w:bookmarkStart w:id="6923" w:name="_Toc44602774"/>
      <w:bookmarkStart w:id="6924" w:name="_Toc45197951"/>
      <w:bookmarkStart w:id="6925" w:name="_Toc45695984"/>
      <w:bookmarkStart w:id="6926" w:name="_Toc51851440"/>
      <w:bookmarkStart w:id="6927" w:name="_Toc92225061"/>
      <w:bookmarkStart w:id="6928" w:name="_Toc178200430"/>
      <w:bookmarkEnd w:id="6921"/>
      <w:r w:rsidRPr="00B02A0B">
        <w:t>16.3</w:t>
      </w:r>
      <w:r w:rsidRPr="00B02A0B">
        <w:tab/>
        <w:t>Off-network emergency alert</w:t>
      </w:r>
      <w:bookmarkEnd w:id="6802"/>
      <w:bookmarkEnd w:id="6803"/>
      <w:bookmarkEnd w:id="6804"/>
      <w:bookmarkEnd w:id="6922"/>
      <w:bookmarkEnd w:id="6923"/>
      <w:bookmarkEnd w:id="6924"/>
      <w:bookmarkEnd w:id="6925"/>
      <w:bookmarkEnd w:id="6926"/>
      <w:bookmarkEnd w:id="6927"/>
      <w:bookmarkEnd w:id="6928"/>
    </w:p>
    <w:p w14:paraId="41EAB8C7" w14:textId="77777777" w:rsidR="005C310B" w:rsidRPr="00B02A0B" w:rsidRDefault="005C310B" w:rsidP="007D34FE">
      <w:pPr>
        <w:pStyle w:val="Heading3"/>
        <w:rPr>
          <w:rFonts w:eastAsia="맑은 고딕"/>
        </w:rPr>
      </w:pPr>
      <w:bookmarkStart w:id="6929" w:name="_CR16_3_1"/>
      <w:bookmarkStart w:id="6930" w:name="_Toc20152886"/>
      <w:bookmarkStart w:id="6931" w:name="_Toc27496418"/>
      <w:bookmarkStart w:id="6932" w:name="_Toc36108159"/>
      <w:bookmarkStart w:id="6933" w:name="_Toc44598920"/>
      <w:bookmarkStart w:id="6934" w:name="_Toc44602775"/>
      <w:bookmarkStart w:id="6935" w:name="_Toc45197952"/>
      <w:bookmarkStart w:id="6936" w:name="_Toc45695985"/>
      <w:bookmarkStart w:id="6937" w:name="_Toc51851441"/>
      <w:bookmarkStart w:id="6938" w:name="_Toc92225062"/>
      <w:bookmarkStart w:id="6939" w:name="_Toc178200431"/>
      <w:bookmarkEnd w:id="6929"/>
      <w:r w:rsidRPr="00B02A0B">
        <w:rPr>
          <w:rFonts w:eastAsia="맑은 고딕"/>
        </w:rPr>
        <w:t>16.3.1</w:t>
      </w:r>
      <w:r w:rsidRPr="00B02A0B">
        <w:rPr>
          <w:rFonts w:eastAsia="맑은 고딕"/>
        </w:rPr>
        <w:tab/>
        <w:t>General</w:t>
      </w:r>
      <w:bookmarkEnd w:id="6930"/>
      <w:bookmarkEnd w:id="6931"/>
      <w:bookmarkEnd w:id="6932"/>
      <w:bookmarkEnd w:id="6933"/>
      <w:bookmarkEnd w:id="6934"/>
      <w:bookmarkEnd w:id="6935"/>
      <w:bookmarkEnd w:id="6936"/>
      <w:bookmarkEnd w:id="6937"/>
      <w:bookmarkEnd w:id="6938"/>
      <w:bookmarkEnd w:id="6939"/>
    </w:p>
    <w:p w14:paraId="64BF7BBD" w14:textId="77777777" w:rsidR="005C310B" w:rsidRPr="00B02A0B" w:rsidRDefault="005C310B" w:rsidP="007D34FE">
      <w:pPr>
        <w:pStyle w:val="Heading3"/>
        <w:rPr>
          <w:rFonts w:eastAsia="맑은 고딕"/>
        </w:rPr>
      </w:pPr>
      <w:bookmarkStart w:id="6940" w:name="_CR16_3_2"/>
      <w:bookmarkStart w:id="6941" w:name="_Toc20152887"/>
      <w:bookmarkStart w:id="6942" w:name="_Toc27496419"/>
      <w:bookmarkStart w:id="6943" w:name="_Toc36108160"/>
      <w:bookmarkStart w:id="6944" w:name="_Toc44598921"/>
      <w:bookmarkStart w:id="6945" w:name="_Toc44602776"/>
      <w:bookmarkStart w:id="6946" w:name="_Toc45197953"/>
      <w:bookmarkStart w:id="6947" w:name="_Toc45695986"/>
      <w:bookmarkStart w:id="6948" w:name="_Toc51851442"/>
      <w:bookmarkStart w:id="6949" w:name="_Toc92225063"/>
      <w:bookmarkStart w:id="6950" w:name="_Toc178200432"/>
      <w:bookmarkEnd w:id="6940"/>
      <w:r w:rsidRPr="00B02A0B">
        <w:rPr>
          <w:rFonts w:eastAsia="맑은 고딕"/>
        </w:rPr>
        <w:t>16.3.2</w:t>
      </w:r>
      <w:r w:rsidRPr="00B02A0B">
        <w:rPr>
          <w:rFonts w:eastAsia="맑은 고딕"/>
        </w:rPr>
        <w:tab/>
        <w:t>Basic state machine</w:t>
      </w:r>
      <w:bookmarkEnd w:id="6941"/>
      <w:bookmarkEnd w:id="6942"/>
      <w:bookmarkEnd w:id="6943"/>
      <w:bookmarkEnd w:id="6944"/>
      <w:bookmarkEnd w:id="6945"/>
      <w:bookmarkEnd w:id="6946"/>
      <w:bookmarkEnd w:id="6947"/>
      <w:bookmarkEnd w:id="6948"/>
      <w:bookmarkEnd w:id="6949"/>
      <w:bookmarkEnd w:id="6950"/>
    </w:p>
    <w:p w14:paraId="20FAEC83" w14:textId="77777777" w:rsidR="005C310B" w:rsidRPr="00B02A0B" w:rsidRDefault="005C310B" w:rsidP="007D34FE">
      <w:pPr>
        <w:pStyle w:val="Heading4"/>
        <w:rPr>
          <w:rFonts w:eastAsia="맑은 고딕"/>
        </w:rPr>
      </w:pPr>
      <w:bookmarkStart w:id="6951" w:name="_CR16_3_2_1"/>
      <w:bookmarkStart w:id="6952" w:name="_Toc20152888"/>
      <w:bookmarkStart w:id="6953" w:name="_Toc27496420"/>
      <w:bookmarkStart w:id="6954" w:name="_Toc36108161"/>
      <w:bookmarkStart w:id="6955" w:name="_Toc44598922"/>
      <w:bookmarkStart w:id="6956" w:name="_Toc44602777"/>
      <w:bookmarkStart w:id="6957" w:name="_Toc45197954"/>
      <w:bookmarkStart w:id="6958" w:name="_Toc45695987"/>
      <w:bookmarkStart w:id="6959" w:name="_Toc51851443"/>
      <w:bookmarkStart w:id="6960" w:name="_Toc92225064"/>
      <w:bookmarkStart w:id="6961" w:name="_Toc178200433"/>
      <w:bookmarkEnd w:id="6951"/>
      <w:r w:rsidRPr="00B02A0B">
        <w:rPr>
          <w:rFonts w:eastAsia="맑은 고딕"/>
        </w:rPr>
        <w:t>16.3.2.1</w:t>
      </w:r>
      <w:r w:rsidRPr="00B02A0B">
        <w:rPr>
          <w:rFonts w:eastAsia="맑은 고딕"/>
        </w:rPr>
        <w:tab/>
        <w:t>General</w:t>
      </w:r>
      <w:bookmarkEnd w:id="6952"/>
      <w:bookmarkEnd w:id="6953"/>
      <w:bookmarkEnd w:id="6954"/>
      <w:bookmarkEnd w:id="6955"/>
      <w:bookmarkEnd w:id="6956"/>
      <w:bookmarkEnd w:id="6957"/>
      <w:bookmarkEnd w:id="6958"/>
      <w:bookmarkEnd w:id="6959"/>
      <w:bookmarkEnd w:id="6960"/>
      <w:bookmarkEnd w:id="6961"/>
    </w:p>
    <w:p w14:paraId="555011D0" w14:textId="77777777" w:rsidR="005C310B" w:rsidRPr="00B02A0B" w:rsidRDefault="005C310B" w:rsidP="007D34FE">
      <w:pPr>
        <w:pStyle w:val="Heading4"/>
        <w:rPr>
          <w:rFonts w:eastAsia="맑은 고딕"/>
          <w:lang w:eastAsia="zh-CN"/>
        </w:rPr>
      </w:pPr>
      <w:bookmarkStart w:id="6962" w:name="_CR16_3_2_2"/>
      <w:bookmarkStart w:id="6963" w:name="_Toc20152889"/>
      <w:bookmarkStart w:id="6964" w:name="_Toc27496421"/>
      <w:bookmarkStart w:id="6965" w:name="_Toc36108162"/>
      <w:bookmarkStart w:id="6966" w:name="_Toc44598923"/>
      <w:bookmarkStart w:id="6967" w:name="_Toc44602778"/>
      <w:bookmarkStart w:id="6968" w:name="_Toc45197955"/>
      <w:bookmarkStart w:id="6969" w:name="_Toc45695988"/>
      <w:bookmarkStart w:id="6970" w:name="_Toc51851444"/>
      <w:bookmarkStart w:id="6971" w:name="_Toc92225065"/>
      <w:bookmarkStart w:id="6972" w:name="_Toc178200434"/>
      <w:bookmarkEnd w:id="6962"/>
      <w:r w:rsidRPr="00B02A0B">
        <w:rPr>
          <w:rFonts w:eastAsia="맑은 고딕"/>
          <w:lang w:eastAsia="zh-CN"/>
        </w:rPr>
        <w:t>16.3.2.2</w:t>
      </w:r>
      <w:r w:rsidRPr="00B02A0B">
        <w:rPr>
          <w:rFonts w:eastAsia="맑은 고딕"/>
          <w:lang w:eastAsia="zh-CN"/>
        </w:rPr>
        <w:tab/>
      </w:r>
      <w:r w:rsidRPr="00B02A0B">
        <w:rPr>
          <w:rFonts w:eastAsia="맑은 고딕"/>
        </w:rPr>
        <w:t>Emergency</w:t>
      </w:r>
      <w:r w:rsidRPr="00B02A0B">
        <w:rPr>
          <w:rFonts w:eastAsia="맑은 고딕"/>
          <w:lang w:eastAsia="zh-CN"/>
        </w:rPr>
        <w:t xml:space="preserve"> alert state machine</w:t>
      </w:r>
      <w:bookmarkEnd w:id="6963"/>
      <w:bookmarkEnd w:id="6964"/>
      <w:bookmarkEnd w:id="6965"/>
      <w:bookmarkEnd w:id="6966"/>
      <w:bookmarkEnd w:id="6967"/>
      <w:bookmarkEnd w:id="6968"/>
      <w:bookmarkEnd w:id="6969"/>
      <w:bookmarkEnd w:id="6970"/>
      <w:bookmarkEnd w:id="6971"/>
      <w:bookmarkEnd w:id="6972"/>
    </w:p>
    <w:p w14:paraId="7BC8498D" w14:textId="77777777" w:rsidR="005C310B" w:rsidRPr="00B02A0B" w:rsidRDefault="005C310B" w:rsidP="005C310B">
      <w:pPr>
        <w:rPr>
          <w:rFonts w:eastAsia="맑은 고딕"/>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r w:rsidRPr="00B02A0B">
        <w:t>MCData group.</w:t>
      </w:r>
    </w:p>
    <w:p w14:paraId="0C10FB0A" w14:textId="77777777" w:rsidR="005C310B" w:rsidRPr="00B02A0B" w:rsidRDefault="005C310B" w:rsidP="005C310B">
      <w:pPr>
        <w:pStyle w:val="TH"/>
        <w:rPr>
          <w:lang w:eastAsia="zh-CN"/>
        </w:rPr>
      </w:pPr>
      <w:r w:rsidRPr="00B02A0B">
        <w:object w:dxaOrig="10271" w:dyaOrig="3997" w14:anchorId="077FE6A9">
          <v:shape id="_x0000_i1028" type="#_x0000_t75" style="width:480.9pt;height:187.5pt" o:ole="">
            <v:imagedata r:id="rId26" o:title=""/>
          </v:shape>
          <o:OLEObject Type="Embed" ProgID="Visio.Drawing.11" ShapeID="_x0000_i1028" DrawAspect="Content" ObjectID="_1803105732" r:id="rId27"/>
        </w:object>
      </w:r>
    </w:p>
    <w:p w14:paraId="027B5E24" w14:textId="77777777" w:rsidR="005C310B" w:rsidRPr="00B02A0B" w:rsidRDefault="005C310B" w:rsidP="005C310B">
      <w:pPr>
        <w:pStyle w:val="TF"/>
      </w:pPr>
      <w:bookmarkStart w:id="6973" w:name="_CRFigure16_3_2_21"/>
      <w:r w:rsidRPr="00B02A0B">
        <w:rPr>
          <w:lang w:eastAsia="zh-CN"/>
        </w:rPr>
        <w:t>Figure </w:t>
      </w:r>
      <w:bookmarkEnd w:id="6973"/>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the stored emergency state of the MCData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emergency alert state machine is referred by the MCData off-network group call and MCData off-network private call procedures.</w:t>
      </w:r>
    </w:p>
    <w:p w14:paraId="612E8D4C" w14:textId="77777777" w:rsidR="005C310B" w:rsidRPr="00B02A0B" w:rsidRDefault="005C310B" w:rsidP="007D34FE">
      <w:pPr>
        <w:pStyle w:val="Heading4"/>
        <w:rPr>
          <w:rFonts w:eastAsia="맑은 고딕"/>
          <w:lang w:eastAsia="zh-CN"/>
        </w:rPr>
      </w:pPr>
      <w:bookmarkStart w:id="6974" w:name="_CR16_3_2_3"/>
      <w:bookmarkStart w:id="6975" w:name="_Toc20152890"/>
      <w:bookmarkStart w:id="6976" w:name="_Toc27496422"/>
      <w:bookmarkStart w:id="6977" w:name="_Toc36108163"/>
      <w:bookmarkStart w:id="6978" w:name="_Toc44598924"/>
      <w:bookmarkStart w:id="6979" w:name="_Toc44602779"/>
      <w:bookmarkStart w:id="6980" w:name="_Toc45197956"/>
      <w:bookmarkStart w:id="6981" w:name="_Toc45695989"/>
      <w:bookmarkStart w:id="6982" w:name="_Toc51851445"/>
      <w:bookmarkStart w:id="6983" w:name="_Toc92225066"/>
      <w:bookmarkStart w:id="6984" w:name="_Toc178200435"/>
      <w:bookmarkEnd w:id="6974"/>
      <w:r w:rsidRPr="00B02A0B">
        <w:rPr>
          <w:rFonts w:eastAsia="맑은 고딕"/>
          <w:lang w:eastAsia="zh-CN"/>
        </w:rPr>
        <w:t>16.3.2.3</w:t>
      </w:r>
      <w:r w:rsidRPr="00B02A0B">
        <w:rPr>
          <w:rFonts w:eastAsia="맑은 고딕"/>
          <w:lang w:eastAsia="zh-CN"/>
        </w:rPr>
        <w:tab/>
      </w:r>
      <w:r w:rsidRPr="00B02A0B">
        <w:rPr>
          <w:rFonts w:eastAsia="맑은 고딕"/>
        </w:rPr>
        <w:t>Emergency alert</w:t>
      </w:r>
      <w:r w:rsidRPr="00B02A0B">
        <w:rPr>
          <w:rFonts w:eastAsia="맑은 고딕"/>
          <w:lang w:eastAsia="zh-CN"/>
        </w:rPr>
        <w:t xml:space="preserve"> states</w:t>
      </w:r>
      <w:bookmarkEnd w:id="6975"/>
      <w:bookmarkEnd w:id="6976"/>
      <w:bookmarkEnd w:id="6977"/>
      <w:bookmarkEnd w:id="6978"/>
      <w:bookmarkEnd w:id="6979"/>
      <w:bookmarkEnd w:id="6980"/>
      <w:bookmarkEnd w:id="6981"/>
      <w:bookmarkEnd w:id="6982"/>
      <w:bookmarkEnd w:id="6983"/>
      <w:bookmarkEnd w:id="6984"/>
    </w:p>
    <w:p w14:paraId="51EF7B51" w14:textId="77777777" w:rsidR="005C310B" w:rsidRPr="00B02A0B" w:rsidRDefault="005C310B" w:rsidP="007D34FE">
      <w:pPr>
        <w:pStyle w:val="Heading5"/>
        <w:rPr>
          <w:rFonts w:eastAsia="맑은 고딕"/>
        </w:rPr>
      </w:pPr>
      <w:bookmarkStart w:id="6985" w:name="_CR16_3_2_3_1"/>
      <w:bookmarkStart w:id="6986" w:name="_Toc20152891"/>
      <w:bookmarkStart w:id="6987" w:name="_Toc27496423"/>
      <w:bookmarkStart w:id="6988" w:name="_Toc36108164"/>
      <w:bookmarkStart w:id="6989" w:name="_Toc44598925"/>
      <w:bookmarkStart w:id="6990" w:name="_Toc44602780"/>
      <w:bookmarkStart w:id="6991" w:name="_Toc45197957"/>
      <w:bookmarkStart w:id="6992" w:name="_Toc45695990"/>
      <w:bookmarkStart w:id="6993" w:name="_Toc51851446"/>
      <w:bookmarkStart w:id="6994" w:name="_Toc92225067"/>
      <w:bookmarkStart w:id="6995" w:name="_Toc178200436"/>
      <w:bookmarkEnd w:id="6985"/>
      <w:r w:rsidRPr="00B02A0B">
        <w:rPr>
          <w:rFonts w:eastAsia="맑은 고딕"/>
        </w:rPr>
        <w:t>16.3.2.3.1</w:t>
      </w:r>
      <w:r w:rsidRPr="00B02A0B">
        <w:rPr>
          <w:rFonts w:eastAsia="맑은 고딕"/>
        </w:rPr>
        <w:tab/>
        <w:t>E1: Not in emergency state</w:t>
      </w:r>
      <w:bookmarkEnd w:id="6986"/>
      <w:bookmarkEnd w:id="6987"/>
      <w:bookmarkEnd w:id="6988"/>
      <w:bookmarkEnd w:id="6989"/>
      <w:bookmarkEnd w:id="6990"/>
      <w:bookmarkEnd w:id="6991"/>
      <w:bookmarkEnd w:id="6992"/>
      <w:bookmarkEnd w:id="6993"/>
      <w:bookmarkEnd w:id="6994"/>
      <w:bookmarkEnd w:id="6995"/>
    </w:p>
    <w:p w14:paraId="6B5AC30A" w14:textId="77777777" w:rsidR="005C310B" w:rsidRPr="00B02A0B" w:rsidRDefault="005C310B" w:rsidP="005C310B">
      <w:pPr>
        <w:rPr>
          <w:rFonts w:eastAsia="맑은 고딕"/>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맑은 고딕"/>
          <w:lang w:eastAsia="zh-CN"/>
        </w:rPr>
      </w:pPr>
      <w:bookmarkStart w:id="6996" w:name="_CR16_3_2_3_2"/>
      <w:bookmarkStart w:id="6997" w:name="_Toc20152892"/>
      <w:bookmarkStart w:id="6998" w:name="_Toc27496424"/>
      <w:bookmarkStart w:id="6999" w:name="_Toc36108165"/>
      <w:bookmarkStart w:id="7000" w:name="_Toc44598926"/>
      <w:bookmarkStart w:id="7001" w:name="_Toc44602781"/>
      <w:bookmarkStart w:id="7002" w:name="_Toc45197958"/>
      <w:bookmarkStart w:id="7003" w:name="_Toc45695991"/>
      <w:bookmarkStart w:id="7004" w:name="_Toc51851447"/>
      <w:bookmarkStart w:id="7005" w:name="_Toc92225068"/>
      <w:bookmarkStart w:id="7006" w:name="_Toc178200437"/>
      <w:bookmarkEnd w:id="6996"/>
      <w:r w:rsidRPr="00B02A0B">
        <w:rPr>
          <w:rFonts w:eastAsia="맑은 고딕"/>
          <w:lang w:eastAsia="zh-CN"/>
        </w:rPr>
        <w:t>16.3.2.3.2</w:t>
      </w:r>
      <w:r w:rsidRPr="00B02A0B">
        <w:rPr>
          <w:rFonts w:eastAsia="맑은 고딕"/>
          <w:lang w:eastAsia="zh-CN"/>
        </w:rPr>
        <w:tab/>
        <w:t>E2: Emergency state</w:t>
      </w:r>
      <w:bookmarkEnd w:id="6997"/>
      <w:bookmarkEnd w:id="6998"/>
      <w:bookmarkEnd w:id="6999"/>
      <w:bookmarkEnd w:id="7000"/>
      <w:bookmarkEnd w:id="7001"/>
      <w:bookmarkEnd w:id="7002"/>
      <w:bookmarkEnd w:id="7003"/>
      <w:bookmarkEnd w:id="7004"/>
      <w:bookmarkEnd w:id="7005"/>
      <w:bookmarkEnd w:id="7006"/>
    </w:p>
    <w:p w14:paraId="5C38B64F" w14:textId="77777777" w:rsidR="005C310B" w:rsidRPr="00B02A0B" w:rsidRDefault="005C310B" w:rsidP="005C310B">
      <w:pPr>
        <w:rPr>
          <w:rFonts w:eastAsia="맑은 고딕"/>
        </w:rPr>
      </w:pPr>
      <w:r w:rsidRPr="00B02A0B">
        <w:t>This state exists for UE, when the UE has sent a GROUP EMERGENCY ALERT message.</w:t>
      </w:r>
    </w:p>
    <w:p w14:paraId="06B6E22C" w14:textId="77777777" w:rsidR="005C310B" w:rsidRPr="00B02A0B" w:rsidRDefault="005C310B" w:rsidP="007D34FE">
      <w:pPr>
        <w:pStyle w:val="Heading3"/>
      </w:pPr>
      <w:bookmarkStart w:id="7007" w:name="_CR16_3_3"/>
      <w:bookmarkStart w:id="7008" w:name="_Toc20152893"/>
      <w:bookmarkStart w:id="7009" w:name="_Toc27496425"/>
      <w:bookmarkStart w:id="7010" w:name="_Toc36108166"/>
      <w:bookmarkStart w:id="7011" w:name="_Toc44598927"/>
      <w:bookmarkStart w:id="7012" w:name="_Toc44602782"/>
      <w:bookmarkStart w:id="7013" w:name="_Toc45197959"/>
      <w:bookmarkStart w:id="7014" w:name="_Toc45695992"/>
      <w:bookmarkStart w:id="7015" w:name="_Toc51851448"/>
      <w:bookmarkStart w:id="7016" w:name="_Toc92225069"/>
      <w:bookmarkStart w:id="7017" w:name="_Toc178200438"/>
      <w:bookmarkEnd w:id="7007"/>
      <w:r w:rsidRPr="00B02A0B">
        <w:t>16.3.3</w:t>
      </w:r>
      <w:r w:rsidRPr="00B02A0B">
        <w:tab/>
        <w:t>Procedures</w:t>
      </w:r>
      <w:bookmarkEnd w:id="7008"/>
      <w:bookmarkEnd w:id="7009"/>
      <w:bookmarkEnd w:id="7010"/>
      <w:bookmarkEnd w:id="7011"/>
      <w:bookmarkEnd w:id="7012"/>
      <w:bookmarkEnd w:id="7013"/>
      <w:bookmarkEnd w:id="7014"/>
      <w:bookmarkEnd w:id="7015"/>
      <w:bookmarkEnd w:id="7016"/>
      <w:bookmarkEnd w:id="7017"/>
    </w:p>
    <w:p w14:paraId="310F73EC" w14:textId="77777777" w:rsidR="005C310B" w:rsidRPr="00B02A0B" w:rsidRDefault="005C310B" w:rsidP="007D34FE">
      <w:pPr>
        <w:pStyle w:val="Heading4"/>
      </w:pPr>
      <w:bookmarkStart w:id="7018" w:name="_CR16_3_3_1"/>
      <w:bookmarkStart w:id="7019" w:name="_Toc20152894"/>
      <w:bookmarkStart w:id="7020" w:name="_Toc27496426"/>
      <w:bookmarkStart w:id="7021" w:name="_Toc36108167"/>
      <w:bookmarkStart w:id="7022" w:name="_Toc44598928"/>
      <w:bookmarkStart w:id="7023" w:name="_Toc44602783"/>
      <w:bookmarkStart w:id="7024" w:name="_Toc45197960"/>
      <w:bookmarkStart w:id="7025" w:name="_Toc45695993"/>
      <w:bookmarkStart w:id="7026" w:name="_Toc51851449"/>
      <w:bookmarkStart w:id="7027" w:name="_Toc92225070"/>
      <w:bookmarkStart w:id="7028" w:name="_Toc178200439"/>
      <w:bookmarkEnd w:id="7018"/>
      <w:r w:rsidRPr="00B02A0B">
        <w:t>16.3.3.1</w:t>
      </w:r>
      <w:r w:rsidRPr="00B02A0B">
        <w:tab/>
        <w:t>Originating user sending emergency alert</w:t>
      </w:r>
      <w:bookmarkEnd w:id="7019"/>
      <w:bookmarkEnd w:id="7020"/>
      <w:bookmarkEnd w:id="7021"/>
      <w:bookmarkEnd w:id="7022"/>
      <w:bookmarkEnd w:id="7023"/>
      <w:bookmarkEnd w:id="7024"/>
      <w:bookmarkEnd w:id="7025"/>
      <w:bookmarkEnd w:id="7026"/>
      <w:bookmarkEnd w:id="7027"/>
      <w:bookmarkEnd w:id="7028"/>
    </w:p>
    <w:p w14:paraId="38DEF894" w14:textId="77777777" w:rsidR="005C310B" w:rsidRPr="00B02A0B" w:rsidRDefault="005C310B" w:rsidP="005C310B">
      <w:pPr>
        <w:rPr>
          <w:lang w:eastAsia="zh-CN"/>
        </w:rPr>
      </w:pPr>
      <w:r w:rsidRPr="00B02A0B">
        <w:rPr>
          <w:lang w:eastAsia="zh-CN"/>
        </w:rPr>
        <w:t>When in state "E1: Not in emergency state", upon receiving an indication from the MCData user to transmit an emergency alert for an MCData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rPr>
          <w:rFonts w:hint="eastAsia"/>
          <w:lang w:eastAsia="ko-KR"/>
        </w:rPr>
        <w:t>Allowed</w:t>
      </w:r>
      <w:r w:rsidRPr="00B02A0B">
        <w:rPr>
          <w:lang w:eastAsia="ko-KR"/>
        </w:rPr>
        <w:t>ActivateAlert" leaf node present in the user profile as specified in 3GPP TS 24.483 [42] is set to "true"</w:t>
      </w:r>
      <w:r w:rsidRPr="00B02A0B">
        <w:rPr>
          <w:lang w:eastAsia="zh-CN"/>
        </w:rPr>
        <w:t>, the MCData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shall set the stored MCData group ID to the indicated MCData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EMERGENCY ALERT message, the MCData client:</w:t>
      </w:r>
    </w:p>
    <w:p w14:paraId="186BFC31"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맑은 고딕"/>
        </w:rPr>
      </w:pPr>
      <w:bookmarkStart w:id="7029" w:name="_CR16_3_3_2"/>
      <w:bookmarkStart w:id="7030" w:name="_Toc20152895"/>
      <w:bookmarkStart w:id="7031" w:name="_Toc27496427"/>
      <w:bookmarkStart w:id="7032" w:name="_Toc36108168"/>
      <w:bookmarkStart w:id="7033" w:name="_Toc44598929"/>
      <w:bookmarkStart w:id="7034" w:name="_Toc44602784"/>
      <w:bookmarkStart w:id="7035" w:name="_Toc45197961"/>
      <w:bookmarkStart w:id="7036" w:name="_Toc45695994"/>
      <w:bookmarkStart w:id="7037" w:name="_Toc51851450"/>
      <w:bookmarkStart w:id="7038" w:name="_Toc92225071"/>
      <w:bookmarkStart w:id="7039" w:name="_Toc178200440"/>
      <w:bookmarkEnd w:id="7029"/>
      <w:r w:rsidRPr="00B02A0B">
        <w:rPr>
          <w:rFonts w:eastAsia="맑은 고딕"/>
        </w:rPr>
        <w:t>16.3.3.2</w:t>
      </w:r>
      <w:r w:rsidRPr="00B02A0B">
        <w:rPr>
          <w:rFonts w:eastAsia="맑은 고딕"/>
        </w:rPr>
        <w:tab/>
        <w:t>Emergency alert retransmission</w:t>
      </w:r>
      <w:bookmarkEnd w:id="7030"/>
      <w:bookmarkEnd w:id="7031"/>
      <w:bookmarkEnd w:id="7032"/>
      <w:bookmarkEnd w:id="7033"/>
      <w:bookmarkEnd w:id="7034"/>
      <w:bookmarkEnd w:id="7035"/>
      <w:bookmarkEnd w:id="7036"/>
      <w:bookmarkEnd w:id="7037"/>
      <w:bookmarkEnd w:id="7038"/>
      <w:bookmarkEnd w:id="7039"/>
    </w:p>
    <w:p w14:paraId="7C06D898" w14:textId="77777777" w:rsidR="005C310B" w:rsidRPr="00B02A0B" w:rsidRDefault="005C310B" w:rsidP="005C310B">
      <w:pPr>
        <w:rPr>
          <w:lang w:eastAsia="zh-CN"/>
        </w:rPr>
      </w:pPr>
      <w:r w:rsidRPr="00B02A0B">
        <w:rPr>
          <w:lang w:eastAsia="zh-CN"/>
        </w:rPr>
        <w:t>When in state "E2: Emergency state", upon expiry of timer TFE2 (emergency alert retransmission), the MCData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EMERGENCY ALERT message, the MCData client:</w:t>
      </w:r>
    </w:p>
    <w:p w14:paraId="5C4D31B0"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맑은 고딕"/>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040" w:name="_CR16_3_3_3"/>
      <w:bookmarkStart w:id="7041" w:name="_Toc20152896"/>
      <w:bookmarkStart w:id="7042" w:name="_Toc27496428"/>
      <w:bookmarkStart w:id="7043" w:name="_Toc36108169"/>
      <w:bookmarkStart w:id="7044" w:name="_Toc44598930"/>
      <w:bookmarkStart w:id="7045" w:name="_Toc44602785"/>
      <w:bookmarkStart w:id="7046" w:name="_Toc45197962"/>
      <w:bookmarkStart w:id="7047" w:name="_Toc45695995"/>
      <w:bookmarkStart w:id="7048" w:name="_Toc51851451"/>
      <w:bookmarkStart w:id="7049" w:name="_Toc92225072"/>
      <w:bookmarkStart w:id="7050" w:name="_Toc178200441"/>
      <w:bookmarkEnd w:id="7040"/>
      <w:r w:rsidRPr="00B02A0B">
        <w:t>16.3.3.3</w:t>
      </w:r>
      <w:r w:rsidRPr="00B02A0B">
        <w:tab/>
        <w:t>Terminating user receiving emergency alert</w:t>
      </w:r>
      <w:bookmarkEnd w:id="7041"/>
      <w:bookmarkEnd w:id="7042"/>
      <w:bookmarkEnd w:id="7043"/>
      <w:bookmarkEnd w:id="7044"/>
      <w:bookmarkEnd w:id="7045"/>
      <w:bookmarkEnd w:id="7046"/>
      <w:bookmarkEnd w:id="7047"/>
      <w:bookmarkEnd w:id="7048"/>
      <w:bookmarkEnd w:id="7049"/>
      <w:bookmarkEnd w:id="7050"/>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not stored in the list of users in emergency</w:t>
      </w:r>
      <w:r w:rsidRPr="00B02A0B">
        <w:rPr>
          <w:lang w:eastAsia="zh-CN"/>
        </w:rPr>
        <w:t>, the MCData client:</w:t>
      </w:r>
    </w:p>
    <w:p w14:paraId="2AD9C3F6" w14:textId="77777777" w:rsidR="005C310B" w:rsidRPr="00B02A0B" w:rsidRDefault="005C310B" w:rsidP="005C310B">
      <w:pPr>
        <w:pStyle w:val="B1"/>
      </w:pPr>
      <w:r w:rsidRPr="00B02A0B">
        <w:t>1)</w:t>
      </w:r>
      <w:r w:rsidRPr="00B02A0B">
        <w:tab/>
        <w:t>shall store the Originating MCData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EMERGENCY ALERT ACK message, the MCData client:</w:t>
      </w:r>
    </w:p>
    <w:p w14:paraId="3F9F0E35"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Each instance of timer TFE1 is per MCData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맑은 고딕"/>
        </w:rPr>
      </w:pPr>
      <w:bookmarkStart w:id="7051" w:name="_CR16_3_3_4"/>
      <w:bookmarkStart w:id="7052" w:name="_Toc20152897"/>
      <w:bookmarkStart w:id="7053" w:name="_Toc27496429"/>
      <w:bookmarkStart w:id="7054" w:name="_Toc36108170"/>
      <w:bookmarkStart w:id="7055" w:name="_Toc44598931"/>
      <w:bookmarkStart w:id="7056" w:name="_Toc44602786"/>
      <w:bookmarkStart w:id="7057" w:name="_Toc45197963"/>
      <w:bookmarkStart w:id="7058" w:name="_Toc45695996"/>
      <w:bookmarkStart w:id="7059" w:name="_Toc51851452"/>
      <w:bookmarkStart w:id="7060" w:name="_Toc92225073"/>
      <w:bookmarkStart w:id="7061" w:name="_Toc178200442"/>
      <w:bookmarkEnd w:id="7051"/>
      <w:r w:rsidRPr="00B02A0B">
        <w:rPr>
          <w:rFonts w:eastAsia="맑은 고딕"/>
        </w:rPr>
        <w:t>16.3.3.4</w:t>
      </w:r>
      <w:r w:rsidRPr="00B02A0B">
        <w:rPr>
          <w:rFonts w:eastAsia="맑은 고딕"/>
        </w:rPr>
        <w:tab/>
        <w:t>Terminating user receiving retransmitted emergency alert</w:t>
      </w:r>
      <w:bookmarkEnd w:id="7052"/>
      <w:bookmarkEnd w:id="7053"/>
      <w:bookmarkEnd w:id="7054"/>
      <w:bookmarkEnd w:id="7055"/>
      <w:bookmarkEnd w:id="7056"/>
      <w:bookmarkEnd w:id="7057"/>
      <w:bookmarkEnd w:id="7058"/>
      <w:bookmarkEnd w:id="7059"/>
      <w:bookmarkEnd w:id="7060"/>
      <w:bookmarkEnd w:id="7061"/>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stored in the list of users in emergency and Location IE different than the stored location of the user</w:t>
      </w:r>
      <w:r w:rsidRPr="00B02A0B">
        <w:rPr>
          <w:lang w:eastAsia="zh-CN"/>
        </w:rPr>
        <w:t>, the MCData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062" w:name="_CR16_3_3_5"/>
      <w:bookmarkStart w:id="7063" w:name="_Toc20152898"/>
      <w:bookmarkStart w:id="7064" w:name="_Toc27496430"/>
      <w:bookmarkStart w:id="7065" w:name="_Toc36108171"/>
      <w:bookmarkStart w:id="7066" w:name="_Toc44598932"/>
      <w:bookmarkStart w:id="7067" w:name="_Toc44602787"/>
      <w:bookmarkStart w:id="7068" w:name="_Toc45197964"/>
      <w:bookmarkStart w:id="7069" w:name="_Toc45695997"/>
      <w:bookmarkStart w:id="7070" w:name="_Toc51851453"/>
      <w:bookmarkStart w:id="7071" w:name="_Toc92225074"/>
      <w:bookmarkStart w:id="7072" w:name="_Toc178200443"/>
      <w:bookmarkEnd w:id="7062"/>
      <w:r w:rsidRPr="00B02A0B">
        <w:t>16.3.3.5</w:t>
      </w:r>
      <w:r w:rsidRPr="00B02A0B">
        <w:tab/>
        <w:t>Originating user cancels emergency alert</w:t>
      </w:r>
      <w:bookmarkEnd w:id="7063"/>
      <w:bookmarkEnd w:id="7064"/>
      <w:bookmarkEnd w:id="7065"/>
      <w:bookmarkEnd w:id="7066"/>
      <w:bookmarkEnd w:id="7067"/>
      <w:bookmarkEnd w:id="7068"/>
      <w:bookmarkEnd w:id="7069"/>
      <w:bookmarkEnd w:id="7070"/>
      <w:bookmarkEnd w:id="7071"/>
      <w:bookmarkEnd w:id="7072"/>
    </w:p>
    <w:p w14:paraId="69B44F52" w14:textId="77777777" w:rsidR="005C310B" w:rsidRPr="00B02A0B" w:rsidRDefault="005C310B" w:rsidP="005C310B">
      <w:pPr>
        <w:rPr>
          <w:lang w:eastAsia="zh-CN"/>
        </w:rPr>
      </w:pPr>
      <w:r w:rsidRPr="00B02A0B">
        <w:rPr>
          <w:lang w:eastAsia="zh-CN"/>
        </w:rPr>
        <w:t>When in "E2: Emergency state", upon receiving an indication from the MCData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t>AllowedCancelAlert</w:t>
      </w:r>
      <w:r w:rsidRPr="00B02A0B">
        <w:rPr>
          <w:lang w:eastAsia="ko-KR"/>
        </w:rPr>
        <w:t>" leaf node present in the user profile as specified in 3GPP TS 24.483 [42] is set to "true"</w:t>
      </w:r>
      <w:r w:rsidRPr="00B02A0B">
        <w:rPr>
          <w:lang w:eastAsia="zh-CN"/>
        </w:rPr>
        <w:t>, the MCData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EMERGENCY ALERT CANCEL message, the MCData client:</w:t>
      </w:r>
    </w:p>
    <w:p w14:paraId="612B0206"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073" w:name="_CR16_3_3_6"/>
      <w:bookmarkStart w:id="7074" w:name="_Toc20152899"/>
      <w:bookmarkStart w:id="7075" w:name="_Toc27496431"/>
      <w:bookmarkStart w:id="7076" w:name="_Toc36108172"/>
      <w:bookmarkStart w:id="7077" w:name="_Toc44598933"/>
      <w:bookmarkStart w:id="7078" w:name="_Toc44602788"/>
      <w:bookmarkStart w:id="7079" w:name="_Toc45197965"/>
      <w:bookmarkStart w:id="7080" w:name="_Toc45695998"/>
      <w:bookmarkStart w:id="7081" w:name="_Toc51851454"/>
      <w:bookmarkStart w:id="7082" w:name="_Toc92225075"/>
      <w:bookmarkStart w:id="7083" w:name="_Toc178200444"/>
      <w:bookmarkEnd w:id="7073"/>
      <w:r w:rsidRPr="00B02A0B">
        <w:t>16.3.3.6</w:t>
      </w:r>
      <w:r w:rsidRPr="00B02A0B">
        <w:tab/>
        <w:t>Terminating user receives GROUP EMERGENCY ALERT CANCEL message</w:t>
      </w:r>
      <w:bookmarkEnd w:id="7074"/>
      <w:bookmarkEnd w:id="7075"/>
      <w:bookmarkEnd w:id="7076"/>
      <w:bookmarkEnd w:id="7077"/>
      <w:bookmarkEnd w:id="7078"/>
      <w:bookmarkEnd w:id="7079"/>
      <w:bookmarkEnd w:id="7080"/>
      <w:bookmarkEnd w:id="7081"/>
      <w:bookmarkEnd w:id="7082"/>
      <w:bookmarkEnd w:id="7083"/>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Originating MCData user ID IE stored in the list of users in emergency</w:t>
      </w:r>
      <w:r w:rsidRPr="00B02A0B">
        <w:rPr>
          <w:lang w:eastAsia="zh-CN"/>
        </w:rPr>
        <w:t>, the MCData client:</w:t>
      </w:r>
    </w:p>
    <w:p w14:paraId="3E8B1CD5" w14:textId="77777777" w:rsidR="005C310B" w:rsidRPr="00B02A0B" w:rsidRDefault="005C310B" w:rsidP="005C310B">
      <w:pPr>
        <w:pStyle w:val="B1"/>
      </w:pPr>
      <w:r w:rsidRPr="00B02A0B">
        <w:t>1)</w:t>
      </w:r>
      <w:r w:rsidRPr="00B02A0B">
        <w:tab/>
        <w:t>shall remove the MCData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EMERGENCY ALERT CANCEL ACK message, the MCData client:</w:t>
      </w:r>
    </w:p>
    <w:p w14:paraId="53255B62"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맑은 고딕"/>
        </w:rPr>
      </w:pPr>
      <w:bookmarkStart w:id="7084" w:name="_CR16_3_3_7"/>
      <w:bookmarkStart w:id="7085" w:name="_Toc20152900"/>
      <w:bookmarkStart w:id="7086" w:name="_Toc27496432"/>
      <w:bookmarkStart w:id="7087" w:name="_Toc36108173"/>
      <w:bookmarkStart w:id="7088" w:name="_Toc44598934"/>
      <w:bookmarkStart w:id="7089" w:name="_Toc44602789"/>
      <w:bookmarkStart w:id="7090" w:name="_Toc45197966"/>
      <w:bookmarkStart w:id="7091" w:name="_Toc45695999"/>
      <w:bookmarkStart w:id="7092" w:name="_Toc51851455"/>
      <w:bookmarkStart w:id="7093" w:name="_Toc92225076"/>
      <w:bookmarkStart w:id="7094" w:name="_Toc178200445"/>
      <w:bookmarkEnd w:id="7084"/>
      <w:r w:rsidRPr="00B02A0B">
        <w:rPr>
          <w:rFonts w:eastAsia="맑은 고딕"/>
        </w:rPr>
        <w:t>16.3.3.7</w:t>
      </w:r>
      <w:r w:rsidRPr="00B02A0B">
        <w:rPr>
          <w:rFonts w:eastAsia="맑은 고딕"/>
        </w:rPr>
        <w:tab/>
        <w:t>Implicit emergency alert cancel</w:t>
      </w:r>
      <w:bookmarkEnd w:id="7085"/>
      <w:bookmarkEnd w:id="7086"/>
      <w:bookmarkEnd w:id="7087"/>
      <w:bookmarkEnd w:id="7088"/>
      <w:bookmarkEnd w:id="7089"/>
      <w:bookmarkEnd w:id="7090"/>
      <w:bookmarkEnd w:id="7091"/>
      <w:bookmarkEnd w:id="7092"/>
      <w:bookmarkEnd w:id="7093"/>
      <w:bookmarkEnd w:id="7094"/>
    </w:p>
    <w:p w14:paraId="131C6EDF" w14:textId="77777777" w:rsidR="005C310B" w:rsidRPr="00B02A0B" w:rsidRDefault="005C310B" w:rsidP="005C310B">
      <w:pPr>
        <w:rPr>
          <w:lang w:eastAsia="zh-CN"/>
        </w:rPr>
      </w:pPr>
      <w:r w:rsidRPr="00B02A0B">
        <w:rPr>
          <w:lang w:eastAsia="zh-CN"/>
        </w:rPr>
        <w:t>When in state "E1: Not in emergency state" or in "E2: Emergency state", upon expiry of timer TFE1 (Emergency Alert) associated with a stored MCData user ID, the MCData client:</w:t>
      </w:r>
    </w:p>
    <w:p w14:paraId="44D62A11" w14:textId="77777777" w:rsidR="005C310B" w:rsidRPr="00B02A0B" w:rsidRDefault="005C310B" w:rsidP="005C310B">
      <w:pPr>
        <w:pStyle w:val="B1"/>
      </w:pPr>
      <w:r w:rsidRPr="00B02A0B">
        <w:t>1)</w:t>
      </w:r>
      <w:r w:rsidRPr="00B02A0B">
        <w:tab/>
        <w:t>shall remove the MCData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095" w:name="_CR17"/>
      <w:bookmarkStart w:id="7096" w:name="_Toc27496433"/>
      <w:bookmarkStart w:id="7097" w:name="_Toc36108174"/>
      <w:bookmarkStart w:id="7098" w:name="_Toc44598935"/>
      <w:bookmarkStart w:id="7099" w:name="_Toc44602790"/>
      <w:bookmarkStart w:id="7100" w:name="_Toc45197967"/>
      <w:bookmarkStart w:id="7101" w:name="_Toc45696000"/>
      <w:bookmarkStart w:id="7102" w:name="_Toc51851456"/>
      <w:bookmarkStart w:id="7103" w:name="_Toc92225077"/>
      <w:bookmarkStart w:id="7104" w:name="_Toc178200446"/>
      <w:bookmarkEnd w:id="7095"/>
      <w:r w:rsidRPr="00B02A0B">
        <w:rPr>
          <w:noProof/>
        </w:rPr>
        <w:t>17</w:t>
      </w:r>
      <w:r w:rsidRPr="00B02A0B">
        <w:rPr>
          <w:noProof/>
        </w:rPr>
        <w:tab/>
        <w:t>Location procedures</w:t>
      </w:r>
      <w:bookmarkEnd w:id="6805"/>
      <w:bookmarkEnd w:id="7096"/>
      <w:bookmarkEnd w:id="7097"/>
      <w:bookmarkEnd w:id="7098"/>
      <w:bookmarkEnd w:id="7099"/>
      <w:bookmarkEnd w:id="7100"/>
      <w:bookmarkEnd w:id="7101"/>
      <w:bookmarkEnd w:id="7102"/>
      <w:bookmarkEnd w:id="7103"/>
      <w:bookmarkEnd w:id="7104"/>
    </w:p>
    <w:p w14:paraId="633E8470" w14:textId="77777777" w:rsidR="005C310B" w:rsidRPr="00B02A0B" w:rsidRDefault="005C310B" w:rsidP="007D34FE">
      <w:pPr>
        <w:pStyle w:val="Heading2"/>
        <w:rPr>
          <w:noProof/>
        </w:rPr>
      </w:pPr>
      <w:bookmarkStart w:id="7105" w:name="_CR17_1"/>
      <w:bookmarkStart w:id="7106" w:name="_Toc20215915"/>
      <w:bookmarkStart w:id="7107" w:name="_Toc27496434"/>
      <w:bookmarkStart w:id="7108" w:name="_Toc36108175"/>
      <w:bookmarkStart w:id="7109" w:name="_Toc44598936"/>
      <w:bookmarkStart w:id="7110" w:name="_Toc44602791"/>
      <w:bookmarkStart w:id="7111" w:name="_Toc45197968"/>
      <w:bookmarkStart w:id="7112" w:name="_Toc45696001"/>
      <w:bookmarkStart w:id="7113" w:name="_Toc51851457"/>
      <w:bookmarkStart w:id="7114" w:name="_Toc92225078"/>
      <w:bookmarkStart w:id="7115" w:name="_Toc178200447"/>
      <w:bookmarkEnd w:id="7105"/>
      <w:r w:rsidRPr="00B02A0B">
        <w:rPr>
          <w:noProof/>
        </w:rPr>
        <w:t>17.1</w:t>
      </w:r>
      <w:r w:rsidRPr="00B02A0B">
        <w:rPr>
          <w:noProof/>
        </w:rPr>
        <w:tab/>
        <w:t>General</w:t>
      </w:r>
      <w:bookmarkEnd w:id="7106"/>
      <w:bookmarkEnd w:id="7107"/>
      <w:bookmarkEnd w:id="7108"/>
      <w:bookmarkEnd w:id="7109"/>
      <w:bookmarkEnd w:id="7110"/>
      <w:bookmarkEnd w:id="7111"/>
      <w:bookmarkEnd w:id="7112"/>
      <w:bookmarkEnd w:id="7113"/>
      <w:bookmarkEnd w:id="7114"/>
      <w:bookmarkEnd w:id="7115"/>
    </w:p>
    <w:p w14:paraId="706B9E04" w14:textId="77777777" w:rsidR="005C310B" w:rsidRPr="00B02A0B" w:rsidRDefault="005C310B" w:rsidP="005C310B">
      <w:r w:rsidRPr="00B02A0B">
        <w:t>If the participating MCData function needs to obtain location information, the participating MCData function configures the MCData client upon successful MCData service authorization. The configuration contains information the MCData client uses to set up filter criteria for when the MCData client shall send location reports to the participating MCData function.</w:t>
      </w:r>
    </w:p>
    <w:p w14:paraId="6B99FDC8" w14:textId="77777777" w:rsidR="005C310B" w:rsidRPr="00B02A0B" w:rsidRDefault="005C310B" w:rsidP="005C310B">
      <w:r w:rsidRPr="00B02A0B">
        <w:t>The participating MCData function can also explicitly request the MCData client to send a location report.</w:t>
      </w:r>
    </w:p>
    <w:p w14:paraId="0DA9C517" w14:textId="77777777" w:rsidR="005C310B" w:rsidRPr="00B02A0B" w:rsidRDefault="005C310B" w:rsidP="005C310B">
      <w:r w:rsidRPr="00B02A0B">
        <w:t>The MCData client will, based on the received configuration or when explicitly requested, send location reports.</w:t>
      </w:r>
    </w:p>
    <w:p w14:paraId="44FAB854" w14:textId="5F73E082" w:rsidR="005C310B" w:rsidRDefault="005C310B" w:rsidP="005C310B">
      <w:r w:rsidRPr="00B02A0B">
        <w:t>The location information can be used by the participating MCData function to determine whether to use MBMS bearers or not.</w:t>
      </w:r>
    </w:p>
    <w:p w14:paraId="7B78CA4E" w14:textId="4D79725C" w:rsidR="009242EF" w:rsidRPr="00B02A0B" w:rsidRDefault="009242EF" w:rsidP="005C310B">
      <w:r>
        <w:rPr>
          <w:rFonts w:cs="Arial"/>
        </w:rPr>
        <w:t>In case of LTE MBMS and 5G MBS co-existence, the inter-RAT information contained in the location information is used by the participating MCData function to determine how to receive</w:t>
      </w:r>
      <w:r>
        <w:rPr>
          <w:rFonts w:ascii="Calibri" w:hAnsi="Calibri" w:cs="Calibri"/>
          <w:color w:val="1F497D"/>
          <w:sz w:val="22"/>
          <w:szCs w:val="22"/>
          <w:lang w:val="en-IN"/>
        </w:rPr>
        <w:t xml:space="preserve"> </w:t>
      </w:r>
      <w:r>
        <w:rPr>
          <w:rFonts w:cs="Arial"/>
          <w:lang w:val="en-IN"/>
        </w:rPr>
        <w:t>MCData</w:t>
      </w:r>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116" w:name="_CR17_2"/>
      <w:bookmarkStart w:id="7117" w:name="_Toc20215916"/>
      <w:bookmarkStart w:id="7118" w:name="_Toc27496435"/>
      <w:bookmarkStart w:id="7119" w:name="_Toc36108176"/>
      <w:bookmarkStart w:id="7120" w:name="_Toc44598937"/>
      <w:bookmarkStart w:id="7121" w:name="_Toc44602792"/>
      <w:bookmarkStart w:id="7122" w:name="_Toc45197969"/>
      <w:bookmarkStart w:id="7123" w:name="_Toc45696002"/>
      <w:bookmarkStart w:id="7124" w:name="_Toc51851458"/>
      <w:bookmarkStart w:id="7125" w:name="_Toc92225079"/>
      <w:bookmarkStart w:id="7126" w:name="_Toc178200448"/>
      <w:bookmarkEnd w:id="7116"/>
      <w:r w:rsidRPr="00B02A0B">
        <w:rPr>
          <w:noProof/>
        </w:rPr>
        <w:t>17.2</w:t>
      </w:r>
      <w:r w:rsidRPr="00B02A0B">
        <w:rPr>
          <w:noProof/>
        </w:rPr>
        <w:tab/>
        <w:t>Participating MCData function location procedures</w:t>
      </w:r>
      <w:bookmarkEnd w:id="7117"/>
      <w:bookmarkEnd w:id="7118"/>
      <w:bookmarkEnd w:id="7119"/>
      <w:bookmarkEnd w:id="7120"/>
      <w:bookmarkEnd w:id="7121"/>
      <w:bookmarkEnd w:id="7122"/>
      <w:bookmarkEnd w:id="7123"/>
      <w:bookmarkEnd w:id="7124"/>
      <w:bookmarkEnd w:id="7125"/>
      <w:bookmarkEnd w:id="7126"/>
    </w:p>
    <w:p w14:paraId="4714A0ED" w14:textId="77777777" w:rsidR="005C310B" w:rsidRPr="00B02A0B" w:rsidRDefault="005C310B" w:rsidP="007D34FE">
      <w:pPr>
        <w:pStyle w:val="Heading3"/>
        <w:rPr>
          <w:noProof/>
        </w:rPr>
      </w:pPr>
      <w:bookmarkStart w:id="7127" w:name="_CR17_2_1"/>
      <w:bookmarkStart w:id="7128" w:name="_Toc20215917"/>
      <w:bookmarkStart w:id="7129" w:name="_Toc27496436"/>
      <w:bookmarkStart w:id="7130" w:name="_Toc36108177"/>
      <w:bookmarkStart w:id="7131" w:name="_Toc44598938"/>
      <w:bookmarkStart w:id="7132" w:name="_Toc44602793"/>
      <w:bookmarkStart w:id="7133" w:name="_Toc45197970"/>
      <w:bookmarkStart w:id="7134" w:name="_Toc45696003"/>
      <w:bookmarkStart w:id="7135" w:name="_Toc51851459"/>
      <w:bookmarkStart w:id="7136" w:name="_Toc92225080"/>
      <w:bookmarkStart w:id="7137" w:name="_Toc178200449"/>
      <w:bookmarkEnd w:id="7127"/>
      <w:r w:rsidRPr="00B02A0B">
        <w:rPr>
          <w:noProof/>
        </w:rPr>
        <w:t>17.2.1</w:t>
      </w:r>
      <w:r w:rsidRPr="00B02A0B">
        <w:rPr>
          <w:noProof/>
        </w:rPr>
        <w:tab/>
        <w:t>General</w:t>
      </w:r>
      <w:bookmarkEnd w:id="7128"/>
      <w:bookmarkEnd w:id="7129"/>
      <w:bookmarkEnd w:id="7130"/>
      <w:bookmarkEnd w:id="7131"/>
      <w:bookmarkEnd w:id="7132"/>
      <w:bookmarkEnd w:id="7133"/>
      <w:bookmarkEnd w:id="7134"/>
      <w:bookmarkEnd w:id="7135"/>
      <w:bookmarkEnd w:id="7136"/>
      <w:bookmarkEnd w:id="7137"/>
    </w:p>
    <w:p w14:paraId="7D6E79D0" w14:textId="77777777" w:rsidR="005C310B" w:rsidRPr="00B02A0B" w:rsidRDefault="005C310B" w:rsidP="005C310B">
      <w:r w:rsidRPr="00B02A0B">
        <w:t>The participating MCData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138" w:name="_CR17_2_2"/>
      <w:bookmarkStart w:id="7139" w:name="_Toc20215918"/>
      <w:bookmarkStart w:id="7140" w:name="_Toc27496437"/>
      <w:bookmarkStart w:id="7141" w:name="_Toc36108178"/>
      <w:bookmarkStart w:id="7142" w:name="_Toc44598939"/>
      <w:bookmarkStart w:id="7143" w:name="_Toc44602794"/>
      <w:bookmarkStart w:id="7144" w:name="_Toc45197971"/>
      <w:bookmarkStart w:id="7145" w:name="_Toc45696004"/>
      <w:bookmarkStart w:id="7146" w:name="_Toc51851460"/>
      <w:bookmarkStart w:id="7147" w:name="_Toc92225081"/>
      <w:bookmarkStart w:id="7148" w:name="_Toc178200450"/>
      <w:bookmarkEnd w:id="7138"/>
      <w:r w:rsidRPr="00B02A0B">
        <w:rPr>
          <w:noProof/>
        </w:rPr>
        <w:t>17.2.2</w:t>
      </w:r>
      <w:r w:rsidRPr="00B02A0B">
        <w:rPr>
          <w:noProof/>
        </w:rPr>
        <w:tab/>
        <w:t>Location reporting configuration</w:t>
      </w:r>
      <w:bookmarkEnd w:id="7139"/>
      <w:bookmarkEnd w:id="7140"/>
      <w:bookmarkEnd w:id="7141"/>
      <w:bookmarkEnd w:id="7142"/>
      <w:bookmarkEnd w:id="7143"/>
      <w:bookmarkEnd w:id="7144"/>
      <w:bookmarkEnd w:id="7145"/>
      <w:bookmarkEnd w:id="7146"/>
      <w:bookmarkEnd w:id="7147"/>
      <w:bookmarkEnd w:id="7148"/>
    </w:p>
    <w:p w14:paraId="1F96BC9E" w14:textId="77777777" w:rsidR="005C310B" w:rsidRPr="00B02A0B" w:rsidRDefault="005C310B" w:rsidP="005C310B">
      <w:r w:rsidRPr="00B02A0B">
        <w:t xml:space="preserve">The participating MCData function may configure the location reporting in the MCData client by generating a SIP MESSAGE request in accordance with 3GPP TS 24.229 [5] and </w:t>
      </w:r>
      <w:r w:rsidRPr="00B02A0B">
        <w:rPr>
          <w:lang w:eastAsia="ko-KR"/>
        </w:rPr>
        <w:t>IETF RFC 3428 [6]</w:t>
      </w:r>
      <w:r w:rsidRPr="00B02A0B">
        <w:t>. The participating MCData function:</w:t>
      </w:r>
    </w:p>
    <w:p w14:paraId="74CEC36D" w14:textId="698688D6" w:rsidR="005C310B" w:rsidRPr="00B02A0B" w:rsidRDefault="005C310B" w:rsidP="005C310B">
      <w:pPr>
        <w:pStyle w:val="B1"/>
      </w:pPr>
      <w:r w:rsidRPr="00B02A0B">
        <w:t>1)</w:t>
      </w:r>
      <w:r w:rsidRPr="00B02A0B">
        <w:tab/>
        <w:t>shall include a Request-URI set to the</w:t>
      </w:r>
      <w:r w:rsidR="00864A23">
        <w:t xml:space="preserve"> public user identity</w:t>
      </w:r>
      <w:r w:rsidRPr="00B02A0B">
        <w:t xml:space="preserve"> from MCData service authorization corresponding to the MCData ID of the MCData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693C5FF1" w:rsidR="005C310B" w:rsidRPr="00B02A0B" w:rsidRDefault="005C310B" w:rsidP="005C310B">
      <w:pPr>
        <w:pStyle w:val="B1"/>
      </w:pPr>
      <w:r w:rsidRPr="00B02A0B">
        <w:t>5)</w:t>
      </w:r>
      <w:r w:rsidRPr="00B02A0B">
        <w:tab/>
        <w:t>shall include the TriggerId attribute</w:t>
      </w:r>
      <w:r w:rsidR="00864A23" w:rsidRPr="001A2242">
        <w:t>, with its already assigned value, if existent and valid, or with a newly generated unique value, if not,</w:t>
      </w:r>
      <w:r w:rsidR="00864A23">
        <w:t xml:space="preserve"> </w:t>
      </w:r>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MCData function in </w:t>
      </w:r>
      <w:r w:rsidRPr="00B02A0B">
        <w:t xml:space="preserve">the </w:t>
      </w:r>
      <w:r w:rsidRPr="00B02A0B">
        <w:rPr>
          <w:lang w:eastAsia="ko-KR"/>
        </w:rPr>
        <w:t>P-Asserted-Identity header field;</w:t>
      </w:r>
    </w:p>
    <w:p w14:paraId="0EE18FDB" w14:textId="4C399776" w:rsidR="005C31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w:t>
      </w:r>
    </w:p>
    <w:p w14:paraId="18E4D921" w14:textId="40F712BC" w:rsidR="00864A23" w:rsidRPr="00B02A0B" w:rsidRDefault="00864A23" w:rsidP="005C310B">
      <w:pPr>
        <w:pStyle w:val="B1"/>
        <w:rPr>
          <w:lang w:eastAsia="ko-KR"/>
        </w:rPr>
      </w:pPr>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user requesting the location information configuration</w:t>
      </w:r>
      <w:r>
        <w:rPr>
          <w:lang w:eastAsia="ko-KR"/>
        </w:rPr>
        <w:t>;</w:t>
      </w:r>
    </w:p>
    <w:p w14:paraId="7E587A6E" w14:textId="05A5F6F8" w:rsidR="005C310B" w:rsidRDefault="00864A23" w:rsidP="005C310B">
      <w:pPr>
        <w:pStyle w:val="B1"/>
      </w:pPr>
      <w:r>
        <w:rPr>
          <w:lang w:eastAsia="ko-KR"/>
        </w:rPr>
        <w:t>9</w:t>
      </w:r>
      <w:r w:rsidR="005C310B" w:rsidRPr="00B02A0B">
        <w:rPr>
          <w:lang w:eastAsia="ko-KR"/>
        </w:rPr>
        <w:t>)</w:t>
      </w:r>
      <w:r w:rsidR="005C310B" w:rsidRPr="00B02A0B">
        <w:rPr>
          <w:lang w:eastAsia="ko-KR"/>
        </w:rPr>
        <w:tab/>
        <w:t>shall send the SIP MESSAGE request as specified in 3GPP TS</w:t>
      </w:r>
      <w:r w:rsidR="005C310B" w:rsidRPr="00B02A0B">
        <w:t> 24.229 [5]</w:t>
      </w:r>
      <w:r>
        <w:t>; and</w:t>
      </w:r>
    </w:p>
    <w:p w14:paraId="16052ACB" w14:textId="6E9BE323" w:rsidR="00864A23" w:rsidRDefault="00864A23" w:rsidP="005C310B">
      <w:pPr>
        <w:pStyle w:val="B1"/>
      </w:pPr>
      <w:r>
        <w:t>10</w:t>
      </w:r>
      <w:r w:rsidRPr="001A2242">
        <w:t>)</w:t>
      </w:r>
      <w:r w:rsidRPr="001A2242">
        <w:tab/>
        <w:t>shall store the location reporting configuration for the MC</w:t>
      </w:r>
      <w:r>
        <w:t>DATA</w:t>
      </w:r>
      <w:r w:rsidRPr="001A2242">
        <w:t xml:space="preserve"> client.</w:t>
      </w:r>
    </w:p>
    <w:p w14:paraId="08613900" w14:textId="77777777" w:rsidR="00864A23" w:rsidRPr="008331E5" w:rsidRDefault="00864A23" w:rsidP="00864A23">
      <w:pPr>
        <w:pStyle w:val="Heading3"/>
      </w:pPr>
      <w:bookmarkStart w:id="7149" w:name="_Toc178200451"/>
      <w:r w:rsidRPr="008331E5">
        <w:t>17.2.2A</w:t>
      </w:r>
      <w:r w:rsidRPr="008331E5">
        <w:tab/>
        <w:t>Location reporting configuration requested by authorized MC</w:t>
      </w:r>
      <w:r>
        <w:t>Data</w:t>
      </w:r>
      <w:r w:rsidRPr="008331E5">
        <w:t xml:space="preserve"> client</w:t>
      </w:r>
      <w:bookmarkEnd w:id="7149"/>
    </w:p>
    <w:p w14:paraId="14D46CC0" w14:textId="77777777" w:rsidR="00864A23" w:rsidRPr="008331E5" w:rsidRDefault="00864A23" w:rsidP="00864A23">
      <w:r w:rsidRPr="008331E5">
        <w:t>Upon receiving a SIP MESSAGE containing a location reporting configuration replacement or modification request from an MC</w:t>
      </w:r>
      <w:r>
        <w:t>Data</w:t>
      </w:r>
      <w:r w:rsidRPr="008331E5">
        <w:t xml:space="preserve"> client, the participating MC</w:t>
      </w:r>
      <w:r>
        <w:t>Data</w:t>
      </w:r>
      <w:r w:rsidRPr="008331E5">
        <w:t xml:space="preserve"> function:</w:t>
      </w:r>
    </w:p>
    <w:p w14:paraId="345CBA9F" w14:textId="77777777" w:rsidR="00864A23" w:rsidRPr="008331E5" w:rsidRDefault="00864A23" w:rsidP="00864A23">
      <w:pPr>
        <w:pStyle w:val="B1"/>
      </w:pPr>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64703A6E" w14:textId="77777777" w:rsidR="00864A23" w:rsidRPr="008331E5" w:rsidRDefault="00864A23" w:rsidP="00864A23">
      <w:pPr>
        <w:pStyle w:val="B1"/>
      </w:pPr>
      <w:r w:rsidRPr="008331E5">
        <w:t>2)</w:t>
      </w:r>
      <w:r w:rsidRPr="008331E5">
        <w:tab/>
        <w:t>shall determine the MC</w:t>
      </w:r>
      <w:r>
        <w:t>Data</w:t>
      </w:r>
      <w:r w:rsidRPr="008331E5">
        <w:t xml:space="preserve"> ID of the requesting user from public user identity in the P-Asserted-Identity header field of the SIP MESSAGE request;</w:t>
      </w:r>
    </w:p>
    <w:p w14:paraId="407E718A" w14:textId="77777777" w:rsidR="00864A23" w:rsidRPr="008331E5" w:rsidRDefault="00864A23" w:rsidP="00864A23">
      <w:pPr>
        <w:pStyle w:val="NO"/>
      </w:pPr>
      <w:r w:rsidRPr="008331E5">
        <w:t>NOTE 1:</w:t>
      </w:r>
      <w:r w:rsidRPr="008331E5">
        <w:tab/>
        <w:t>The MC</w:t>
      </w:r>
      <w:r>
        <w:t>Data</w:t>
      </w:r>
      <w:r w:rsidRPr="008331E5">
        <w:t xml:space="preserve"> ID of the requesting user is bound to the public user identity at the time of service authorisation, as documented in clause 7.3.</w:t>
      </w:r>
    </w:p>
    <w:p w14:paraId="4DD6A455" w14:textId="77777777" w:rsidR="00864A23" w:rsidRPr="008331E5" w:rsidRDefault="00864A23" w:rsidP="00864A23">
      <w:pPr>
        <w:pStyle w:val="B1"/>
      </w:pPr>
      <w:r w:rsidRPr="008331E5">
        <w:t>3)</w:t>
      </w:r>
      <w:r w:rsidRPr="008331E5">
        <w:tab/>
        <w:t>if the participating MC</w:t>
      </w:r>
      <w:r>
        <w:t>Data</w:t>
      </w:r>
      <w:r w:rsidRPr="008331E5">
        <w:t xml:space="preserve"> function cannot find a binding between the public user identity and an MC</w:t>
      </w:r>
      <w:r>
        <w:t>Data</w:t>
      </w:r>
      <w:r w:rsidRPr="008331E5">
        <w:t xml:space="preserve"> ID or if the validity period of an existing binding has expired, then the participating MC</w:t>
      </w:r>
      <w:r>
        <w:t>Data</w:t>
      </w:r>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p>
    <w:p w14:paraId="3E6B2B9E" w14:textId="77777777" w:rsidR="00864A23" w:rsidRPr="008331E5" w:rsidRDefault="00864A23" w:rsidP="00864A23">
      <w:pPr>
        <w:pStyle w:val="B1"/>
      </w:pPr>
      <w:r w:rsidRPr="008331E5">
        <w:t>4)</w:t>
      </w:r>
      <w:r w:rsidRPr="008331E5">
        <w:tab/>
        <w:t>if the incoming SIP MESSAGE request does not contain an application/resource-lists+xml MIME body, shall reject the SIP MESSAGE request with a SIP 403 (Forbidden) response</w:t>
      </w:r>
      <w:r w:rsidRPr="008331E5">
        <w:rPr>
          <w:lang w:eastAsia="ko-KR"/>
        </w:rPr>
        <w:t xml:space="preserve"> including</w:t>
      </w:r>
      <w:r w:rsidRPr="008331E5">
        <w:t xml:space="preserve"> warning text set to "</w:t>
      </w:r>
      <w:r w:rsidRPr="0010492E">
        <w:rPr>
          <w:highlight w:val="yellow"/>
        </w:rPr>
        <w:t>aaa</w:t>
      </w:r>
      <w:r w:rsidRPr="008331E5">
        <w:t xml:space="preserve"> invalid location request target client list" in a Warning header field, as specified in clause 4.</w:t>
      </w:r>
      <w:r>
        <w:t>9</w:t>
      </w:r>
      <w:r w:rsidRPr="008331E5">
        <w:t>, and shall not continue with the rest of the steps;</w:t>
      </w:r>
    </w:p>
    <w:p w14:paraId="307524F7" w14:textId="77777777" w:rsidR="00864A23" w:rsidRPr="008331E5" w:rsidRDefault="00864A23" w:rsidP="00864A23">
      <w:pPr>
        <w:pStyle w:val="B1"/>
      </w:pPr>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Pr="009C7755">
        <w:rPr>
          <w:highlight w:val="yellow"/>
        </w:rPr>
        <w:t>ccc</w:t>
      </w:r>
      <w:r w:rsidRPr="008331E5">
        <w:t xml:space="preserve"> user not authorized to request location configuration changes" in a Warning header field, as specified in clause 4.</w:t>
      </w:r>
      <w:r>
        <w:t>9</w:t>
      </w:r>
      <w:r w:rsidRPr="008331E5">
        <w:t>, and shall not continue with the rest of the steps;</w:t>
      </w:r>
    </w:p>
    <w:p w14:paraId="1917E609" w14:textId="77777777" w:rsidR="00864A23" w:rsidRPr="008331E5" w:rsidRDefault="00864A23" w:rsidP="00864A23">
      <w:pPr>
        <w:pStyle w:val="NO"/>
      </w:pPr>
      <w:r w:rsidRPr="008331E5">
        <w:t>NOTE 2: How the participating function determine if the MC user is authorized to send location reporting configuration requests is out of scope of the current specification.</w:t>
      </w:r>
    </w:p>
    <w:p w14:paraId="44E093A1" w14:textId="77777777" w:rsidR="00864A23" w:rsidRPr="008331E5" w:rsidRDefault="00864A23" w:rsidP="00864A23">
      <w:pPr>
        <w:pStyle w:val="B1"/>
      </w:pPr>
      <w:r w:rsidRPr="008331E5">
        <w:t>6)</w:t>
      </w:r>
      <w:r w:rsidRPr="008331E5">
        <w:tab/>
        <w:t>shall generate and send a SIP 200 OK response to the SIP MESSAGE request according to 3GPP TS 24.229 [</w:t>
      </w:r>
      <w:r>
        <w:t>5</w:t>
      </w:r>
      <w:r w:rsidRPr="008331E5">
        <w:t>]; and</w:t>
      </w:r>
    </w:p>
    <w:p w14:paraId="768C4F57" w14:textId="77777777" w:rsidR="00864A23" w:rsidRPr="008331E5" w:rsidRDefault="00864A23" w:rsidP="00864A23">
      <w:pPr>
        <w:pStyle w:val="B1"/>
      </w:pPr>
      <w:r w:rsidRPr="008331E5">
        <w:t>7)</w:t>
      </w:r>
      <w:r w:rsidRPr="008331E5">
        <w:tab/>
        <w:t>for each requested MC</w:t>
      </w:r>
      <w:r>
        <w:t>Data</w:t>
      </w:r>
      <w:r w:rsidRPr="008331E5">
        <w:t xml:space="preserve"> client identified by the "uri"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 xml:space="preserve">application/resource-lists+xml </w:t>
      </w:r>
      <w:r w:rsidRPr="008331E5">
        <w:rPr>
          <w:lang w:eastAsia="ko-KR"/>
        </w:rPr>
        <w:t>MIME body,</w:t>
      </w:r>
      <w:r w:rsidRPr="008331E5">
        <w:t xml:space="preserve"> shall perform the following:</w:t>
      </w:r>
    </w:p>
    <w:p w14:paraId="7FCCC439" w14:textId="77777777" w:rsidR="00864A23" w:rsidRPr="008331E5" w:rsidRDefault="00864A23" w:rsidP="00864A23">
      <w:pPr>
        <w:pStyle w:val="B2"/>
      </w:pPr>
      <w:r w:rsidRPr="008331E5">
        <w:t>a)</w:t>
      </w:r>
      <w:r w:rsidRPr="008331E5">
        <w:tab/>
        <w:t>if the requested MC</w:t>
      </w:r>
      <w:r>
        <w:t>Data</w:t>
      </w:r>
      <w:r w:rsidRPr="008331E5">
        <w:t xml:space="preserve"> client location reporting configuration contains trigger criteria without assigned values for the respective TriggerId attribute, set the same value for the respective TriggerId for all MC</w:t>
      </w:r>
      <w:r>
        <w:t>Data</w:t>
      </w:r>
      <w:r w:rsidRPr="008331E5">
        <w:t xml:space="preserve"> clients, different for each individual trigger criterion;</w:t>
      </w:r>
    </w:p>
    <w:p w14:paraId="6D90B637" w14:textId="77777777" w:rsidR="00864A23" w:rsidRPr="008331E5" w:rsidRDefault="00864A23" w:rsidP="00864A23">
      <w:pPr>
        <w:pStyle w:val="B2"/>
      </w:pPr>
      <w:r w:rsidRPr="008331E5">
        <w:t>b)</w:t>
      </w:r>
      <w:r w:rsidRPr="008331E5">
        <w:tab/>
        <w:t>if the requested MC</w:t>
      </w:r>
      <w:r>
        <w:t>Data</w:t>
      </w:r>
      <w:r w:rsidRPr="008331E5">
        <w:t xml:space="preserve"> client location reporting configuration is not managed by the current participating function, determine the public service identity of the participating MC</w:t>
      </w:r>
      <w:r>
        <w:t>Data</w:t>
      </w:r>
      <w:r w:rsidRPr="008331E5">
        <w:t xml:space="preserve"> function managing the requested MC</w:t>
      </w:r>
      <w:r>
        <w:t>Data</w:t>
      </w:r>
      <w:r w:rsidRPr="008331E5">
        <w:t xml:space="preserve"> client location reporting configuration and send a copy of the received SIP MESSAGE request with the following modifications; or</w:t>
      </w:r>
    </w:p>
    <w:p w14:paraId="63AB5164" w14:textId="77777777" w:rsidR="00864A23" w:rsidRPr="008331E5" w:rsidRDefault="00864A23" w:rsidP="00864A23">
      <w:pPr>
        <w:pStyle w:val="NO"/>
      </w:pPr>
      <w:r w:rsidRPr="008331E5">
        <w:t>NOTE 3:</w:t>
      </w:r>
      <w:r w:rsidRPr="008331E5">
        <w:tab/>
        <w:t>How to determine the public service identity of the participating function is out of scope of the current specification.</w:t>
      </w:r>
    </w:p>
    <w:p w14:paraId="3E5E5B72" w14:textId="77777777" w:rsidR="00864A23" w:rsidRPr="008331E5" w:rsidRDefault="00864A23" w:rsidP="00864A23">
      <w:pPr>
        <w:pStyle w:val="B3"/>
      </w:pPr>
      <w:r w:rsidRPr="008331E5">
        <w:t>i)</w:t>
      </w:r>
      <w:r w:rsidRPr="008331E5">
        <w:tab/>
        <w:t>set the Request-URI to the public service identity of the participating MC</w:t>
      </w:r>
      <w:r>
        <w:t>Data</w:t>
      </w:r>
      <w:r w:rsidRPr="008331E5">
        <w:t xml:space="preserve"> function managing the requested MC user location reporting configuration;</w:t>
      </w:r>
    </w:p>
    <w:p w14:paraId="44E6F064" w14:textId="77777777" w:rsidR="00864A23" w:rsidRDefault="00864A23" w:rsidP="00864A23">
      <w:pPr>
        <w:pStyle w:val="B3"/>
      </w:pPr>
      <w:r w:rsidRPr="008331E5">
        <w:t>ii)</w:t>
      </w:r>
      <w:r w:rsidRPr="008331E5">
        <w:tab/>
        <w:t xml:space="preserve">update the application/resource-lists+xml MIME body to only include the requested MC user; </w:t>
      </w:r>
    </w:p>
    <w:p w14:paraId="6AA10D35" w14:textId="77777777" w:rsidR="00864A23" w:rsidRPr="008331E5" w:rsidRDefault="00864A23" w:rsidP="00864A23">
      <w:pPr>
        <w:pStyle w:val="B3"/>
      </w:pPr>
      <w:r>
        <w:t>iii)</w:t>
      </w:r>
      <w:r>
        <w:tab/>
        <w:t xml:space="preserve">shall include in the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requesting user as determined in step 2; and</w:t>
      </w:r>
    </w:p>
    <w:p w14:paraId="3F84A523" w14:textId="77777777" w:rsidR="00864A23" w:rsidRPr="008331E5" w:rsidRDefault="00864A23" w:rsidP="00864A23">
      <w:pPr>
        <w:pStyle w:val="B3"/>
        <w:rPr>
          <w:lang w:val="en-US"/>
        </w:rPr>
      </w:pPr>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p>
    <w:p w14:paraId="5EC0055B" w14:textId="77777777" w:rsidR="00864A23" w:rsidRPr="008331E5" w:rsidRDefault="00864A23" w:rsidP="00864A23">
      <w:pPr>
        <w:pStyle w:val="B2"/>
      </w:pPr>
      <w:r w:rsidRPr="008331E5">
        <w:t>c)</w:t>
      </w:r>
      <w:r w:rsidRPr="008331E5">
        <w:tab/>
        <w:t>if the requested MC</w:t>
      </w:r>
      <w:r>
        <w:t>Data</w:t>
      </w:r>
      <w:r w:rsidRPr="008331E5">
        <w:t xml:space="preserve"> client location reporting configuration is managed by the current participating MC</w:t>
      </w:r>
      <w:r>
        <w:t>Data</w:t>
      </w:r>
      <w:r w:rsidRPr="008331E5">
        <w:t xml:space="preserve"> function, perform the following:</w:t>
      </w:r>
    </w:p>
    <w:p w14:paraId="079A6581" w14:textId="77777777" w:rsidR="00864A23" w:rsidRPr="008331E5" w:rsidRDefault="00864A23" w:rsidP="00864A23">
      <w:pPr>
        <w:pStyle w:val="B3"/>
      </w:pPr>
      <w:r w:rsidRPr="008331E5">
        <w:t>i)</w:t>
      </w:r>
      <w:r w:rsidRPr="008331E5">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Data</w:t>
      </w:r>
      <w:r w:rsidRPr="008331E5">
        <w:t xml:space="preserve"> client; and</w:t>
      </w:r>
    </w:p>
    <w:p w14:paraId="4934B97D" w14:textId="77777777" w:rsidR="00864A23" w:rsidRPr="008331E5" w:rsidRDefault="00864A23" w:rsidP="00864A23">
      <w:pPr>
        <w:pStyle w:val="NO"/>
      </w:pPr>
      <w:r w:rsidRPr="008331E5">
        <w:t>NOTE 4:</w:t>
      </w:r>
      <w:r w:rsidRPr="008331E5">
        <w:tab/>
        <w:t>How the requested MC</w:t>
      </w:r>
      <w:r>
        <w:t>Data</w:t>
      </w:r>
      <w:r w:rsidRPr="008331E5">
        <w:t xml:space="preserve"> client authorizes sharing of location information with the requesting MC user is out of scope of the current specification. </w:t>
      </w:r>
    </w:p>
    <w:p w14:paraId="06BCD006" w14:textId="77777777" w:rsidR="00864A23" w:rsidRPr="008331E5" w:rsidRDefault="00864A23" w:rsidP="00864A23">
      <w:pPr>
        <w:pStyle w:val="B3"/>
      </w:pPr>
      <w:r w:rsidRPr="008331E5">
        <w:t>ii)</w:t>
      </w:r>
      <w:r w:rsidRPr="008331E5">
        <w:tab/>
        <w:t>proceed further as specified in clause 17.2.2, for the requested MC</w:t>
      </w:r>
      <w:r>
        <w:t>Data</w:t>
      </w:r>
      <w:r w:rsidRPr="008331E5">
        <w:t xml:space="preserve"> client.</w:t>
      </w:r>
    </w:p>
    <w:p w14:paraId="148520F7" w14:textId="77777777" w:rsidR="00864A23" w:rsidRPr="00D45F43" w:rsidRDefault="00864A23" w:rsidP="00864A23">
      <w:pPr>
        <w:pStyle w:val="Heading3"/>
      </w:pPr>
      <w:bookmarkStart w:id="7150" w:name="_Toc178200452"/>
      <w:r w:rsidRPr="00D45F43">
        <w:t>17.2.2B</w:t>
      </w:r>
      <w:r w:rsidRPr="00D45F43">
        <w:tab/>
        <w:t>Location reporting configuration request from another MC</w:t>
      </w:r>
      <w:r>
        <w:t>Data</w:t>
      </w:r>
      <w:r w:rsidRPr="00D45F43">
        <w:t xml:space="preserve"> server</w:t>
      </w:r>
      <w:bookmarkEnd w:id="7150"/>
    </w:p>
    <w:p w14:paraId="524E72B4" w14:textId="77777777" w:rsidR="00864A23" w:rsidRPr="00D45F43" w:rsidRDefault="00864A23" w:rsidP="00864A23">
      <w:r w:rsidRPr="00D45F43">
        <w:t>Upon receiving a SIP MESSAGE containing a location reporting configuration request from another MC</w:t>
      </w:r>
      <w:r>
        <w:t>Data</w:t>
      </w:r>
      <w:r w:rsidRPr="00D45F43">
        <w:t xml:space="preserve"> server, the participating MC</w:t>
      </w:r>
      <w:r>
        <w:t>Data</w:t>
      </w:r>
      <w:r w:rsidRPr="00D45F43">
        <w:t xml:space="preserve"> function:</w:t>
      </w:r>
    </w:p>
    <w:p w14:paraId="26934E77" w14:textId="77777777" w:rsidR="00864A23" w:rsidRPr="00D45F43" w:rsidRDefault="00864A23" w:rsidP="00864A23">
      <w:pPr>
        <w:pStyle w:val="B1"/>
      </w:pPr>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C35F45B" w14:textId="77777777" w:rsidR="00864A23" w:rsidRPr="00D45F43" w:rsidRDefault="00864A23" w:rsidP="00864A23">
      <w:pPr>
        <w:pStyle w:val="B1"/>
      </w:pPr>
      <w:r w:rsidRPr="00D45F43">
        <w:t>2)</w:t>
      </w:r>
      <w:r w:rsidRPr="00D45F43">
        <w:tab/>
      </w:r>
      <w:r>
        <w:t xml:space="preserve">shall use the MCData ID present in the &lt;mcdata-calling-user-id&gt; element of the </w:t>
      </w:r>
      <w:r w:rsidRPr="0073469F">
        <w:t>application/vnd.3gpp.mc</w:t>
      </w:r>
      <w:r>
        <w:t>data-info+xml</w:t>
      </w:r>
      <w:r w:rsidRPr="0073469F">
        <w:t xml:space="preserve"> MIME body</w:t>
      </w:r>
      <w:r>
        <w:t xml:space="preserve"> of the incoming SIP MESSAGE request to determine the MCData ID of the requesting user;</w:t>
      </w:r>
    </w:p>
    <w:p w14:paraId="3CEC520D" w14:textId="77777777" w:rsidR="00864A23" w:rsidRPr="00D45F43" w:rsidRDefault="00864A23" w:rsidP="00864A23">
      <w:pPr>
        <w:pStyle w:val="B1"/>
      </w:pPr>
      <w:r w:rsidRPr="00D45F43">
        <w:t>3)</w:t>
      </w:r>
      <w:r w:rsidRPr="00D45F43">
        <w:tab/>
        <w:t>shall generate and send a SIP 200 OK response to the SIP MESSAGE request according to 3GPP TS 24.229 [</w:t>
      </w:r>
      <w:r>
        <w:t>5</w:t>
      </w:r>
      <w:r w:rsidRPr="00D45F43">
        <w:t>]; and</w:t>
      </w:r>
    </w:p>
    <w:p w14:paraId="51149477" w14:textId="77777777" w:rsidR="00864A23" w:rsidRPr="00D45F43" w:rsidRDefault="00864A23" w:rsidP="00864A23">
      <w:pPr>
        <w:pStyle w:val="B1"/>
      </w:pPr>
      <w:r w:rsidRPr="00D45F43">
        <w:t>4)</w:t>
      </w:r>
      <w:r w:rsidRPr="00D45F43">
        <w:tab/>
        <w:t>for each requested MC</w:t>
      </w:r>
      <w:r>
        <w:t>Data</w:t>
      </w:r>
      <w:r w:rsidRPr="00D45F43">
        <w:t xml:space="preserve"> client identified by the "uri"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 xml:space="preserve">application/resource-lists+xml </w:t>
      </w:r>
      <w:r w:rsidRPr="00D45F43">
        <w:rPr>
          <w:lang w:eastAsia="ko-KR"/>
        </w:rPr>
        <w:t>MIME body,</w:t>
      </w:r>
      <w:r w:rsidRPr="00D45F43">
        <w:t xml:space="preserve"> shall perform the following:</w:t>
      </w:r>
    </w:p>
    <w:p w14:paraId="1D90679C" w14:textId="77777777" w:rsidR="00864A23" w:rsidRPr="00D45F43" w:rsidRDefault="00864A23" w:rsidP="00864A23">
      <w:pPr>
        <w:pStyle w:val="B2"/>
      </w:pPr>
      <w:r w:rsidRPr="00D45F43">
        <w:t>i)</w:t>
      </w:r>
      <w:r w:rsidRPr="00D45F43">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Data</w:t>
      </w:r>
      <w:r w:rsidRPr="00D45F43">
        <w:t xml:space="preserve"> client; and</w:t>
      </w:r>
    </w:p>
    <w:p w14:paraId="47E37EFF" w14:textId="77777777" w:rsidR="00864A23" w:rsidRPr="00D45F43" w:rsidRDefault="00864A23" w:rsidP="00864A23">
      <w:pPr>
        <w:pStyle w:val="NO"/>
      </w:pPr>
      <w:r w:rsidRPr="00D45F43">
        <w:t>NOTE 2:</w:t>
      </w:r>
      <w:r w:rsidRPr="00D45F43">
        <w:tab/>
        <w:t>How the requested MC</w:t>
      </w:r>
      <w:r>
        <w:t>Data</w:t>
      </w:r>
      <w:r w:rsidRPr="00D45F43">
        <w:t xml:space="preserve"> client authorizes the requesting MC user to replace or modify the location reporting configuration is out of scope of the current specification.</w:t>
      </w:r>
    </w:p>
    <w:p w14:paraId="02577E2C" w14:textId="18D4275D" w:rsidR="00864A23" w:rsidRPr="00B02A0B" w:rsidRDefault="00864A23" w:rsidP="00864A23">
      <w:pPr>
        <w:pStyle w:val="B2"/>
      </w:pPr>
      <w:r w:rsidRPr="00D45F43">
        <w:t>ii)</w:t>
      </w:r>
      <w:r w:rsidRPr="00D45F43">
        <w:tab/>
        <w:t>proceed further as specified in clause 17.2.2, for the requested MC</w:t>
      </w:r>
      <w:r>
        <w:t>Data</w:t>
      </w:r>
      <w:r w:rsidRPr="00D45F43">
        <w:t xml:space="preserve"> client.</w:t>
      </w:r>
    </w:p>
    <w:p w14:paraId="235DBECE" w14:textId="77777777" w:rsidR="005C310B" w:rsidRDefault="005C310B" w:rsidP="007D34FE">
      <w:pPr>
        <w:pStyle w:val="Heading3"/>
        <w:rPr>
          <w:noProof/>
        </w:rPr>
      </w:pPr>
      <w:bookmarkStart w:id="7151" w:name="_CR17_2_3"/>
      <w:bookmarkStart w:id="7152" w:name="_Toc20215919"/>
      <w:bookmarkStart w:id="7153" w:name="_Toc27496438"/>
      <w:bookmarkStart w:id="7154" w:name="_Toc36108179"/>
      <w:bookmarkStart w:id="7155" w:name="_Toc44598940"/>
      <w:bookmarkStart w:id="7156" w:name="_Toc44602795"/>
      <w:bookmarkStart w:id="7157" w:name="_Toc45197972"/>
      <w:bookmarkStart w:id="7158" w:name="_Toc45696005"/>
      <w:bookmarkStart w:id="7159" w:name="_Toc51851461"/>
      <w:bookmarkStart w:id="7160" w:name="_Toc92225082"/>
      <w:bookmarkStart w:id="7161" w:name="_Toc178200453"/>
      <w:bookmarkEnd w:id="7151"/>
      <w:r w:rsidRPr="00B02A0B">
        <w:rPr>
          <w:noProof/>
        </w:rPr>
        <w:t>17.2.3</w:t>
      </w:r>
      <w:r w:rsidRPr="00B02A0B">
        <w:rPr>
          <w:noProof/>
        </w:rPr>
        <w:tab/>
        <w:t>Location information request</w:t>
      </w:r>
      <w:bookmarkEnd w:id="7152"/>
      <w:bookmarkEnd w:id="7153"/>
      <w:bookmarkEnd w:id="7154"/>
      <w:bookmarkEnd w:id="7155"/>
      <w:bookmarkEnd w:id="7156"/>
      <w:bookmarkEnd w:id="7157"/>
      <w:bookmarkEnd w:id="7158"/>
      <w:bookmarkEnd w:id="7159"/>
      <w:bookmarkEnd w:id="7160"/>
      <w:bookmarkEnd w:id="7161"/>
    </w:p>
    <w:p w14:paraId="113A9708" w14:textId="0B4BA461" w:rsidR="00913626" w:rsidRPr="00913626" w:rsidRDefault="00913626" w:rsidP="00913626">
      <w:pPr>
        <w:pStyle w:val="Heading4"/>
        <w:overflowPunct/>
        <w:autoSpaceDE/>
        <w:autoSpaceDN/>
        <w:adjustRightInd/>
        <w:textAlignment w:val="auto"/>
      </w:pPr>
      <w:bookmarkStart w:id="7162" w:name="_Toc178200454"/>
      <w:r>
        <w:rPr>
          <w:lang w:eastAsia="en-US"/>
        </w:rPr>
        <w:t>17.2.3.1</w:t>
      </w:r>
      <w:r>
        <w:rPr>
          <w:lang w:eastAsia="en-US"/>
        </w:rPr>
        <w:tab/>
        <w:t>Location information request to MCData client</w:t>
      </w:r>
      <w:bookmarkEnd w:id="7162"/>
    </w:p>
    <w:p w14:paraId="5E6DAD97" w14:textId="77777777" w:rsidR="005C310B" w:rsidRPr="00B02A0B" w:rsidRDefault="005C310B" w:rsidP="005C310B">
      <w:r w:rsidRPr="00B02A0B">
        <w:t xml:space="preserve">If the participating MCData function needs to request the MCData client to report its location, the participating MCData functions shall generate a SIP MESSAGE request in accordance with 3GPP TS 24.229 [5] and </w:t>
      </w:r>
      <w:r w:rsidRPr="00B02A0B">
        <w:rPr>
          <w:lang w:eastAsia="ko-KR"/>
        </w:rPr>
        <w:t>IETF RFC 3428 [6]</w:t>
      </w:r>
      <w:r w:rsidRPr="00B02A0B">
        <w:t>. The participating MCData function:</w:t>
      </w:r>
    </w:p>
    <w:p w14:paraId="30A96202"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163" w:name="_Toc178200455"/>
      <w:r>
        <w:t>17.2.3.2</w:t>
      </w:r>
      <w:r>
        <w:tab/>
        <w:t>Location information request from authorized MCData client</w:t>
      </w:r>
      <w:bookmarkEnd w:id="7163"/>
    </w:p>
    <w:p w14:paraId="030FC99C" w14:textId="77777777" w:rsidR="00467069" w:rsidRPr="00A3652A" w:rsidRDefault="00467069" w:rsidP="00467069">
      <w:r>
        <w:t>Upon receiving a S</w:t>
      </w:r>
      <w:r w:rsidRPr="0073469F">
        <w:t xml:space="preserve">IP MESSAGE </w:t>
      </w:r>
      <w:r>
        <w:t>containing a location information request from an MCData client, the participating MCData function:</w:t>
      </w:r>
    </w:p>
    <w:p w14:paraId="0FB61208" w14:textId="4B004E3A"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4D41E61" w14:textId="65C5E182" w:rsidR="00467069" w:rsidRPr="00A42E5A" w:rsidRDefault="00467069" w:rsidP="00467069">
      <w:pPr>
        <w:pStyle w:val="B1"/>
      </w:pPr>
      <w:r>
        <w:t>3)</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r w:rsidR="00816C89">
        <w:t>9</w:t>
      </w:r>
      <w:r>
        <w:t>, and shall not continue with any of the remaining steps;</w:t>
      </w:r>
    </w:p>
    <w:p w14:paraId="489E311A" w14:textId="512E29D9"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4122FE">
        <w:t>244</w:t>
      </w:r>
      <w:r w:rsidRPr="007955BF">
        <w:t xml:space="preserve"> </w:t>
      </w:r>
      <w:r w:rsidR="004122FE">
        <w:t>i</w:t>
      </w:r>
      <w:r>
        <w:t>nvalid location request target client list</w:t>
      </w:r>
      <w:r w:rsidDel="00EB7ABC">
        <w:t xml:space="preserve"> </w:t>
      </w:r>
      <w:r w:rsidRPr="0073469F">
        <w:t xml:space="preserve">" 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77CE7F52" w14:textId="1F8EC9DB"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r w:rsidR="004122FE" w:rsidRPr="004122FE">
        <w:t>245</w:t>
      </w:r>
      <w:r w:rsidRPr="004122FE">
        <w:t xml:space="preserve"> use</w:t>
      </w:r>
      <w:r>
        <w:t xml:space="preserve">r not authorized to request location information" </w:t>
      </w:r>
      <w:r w:rsidRPr="0073469F">
        <w:t xml:space="preserve">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164" w:name="_Hlk154040151"/>
      <w:r>
        <w:t>NOTE 2: How the participating function determine if the MC user is authorized to send location information request is out of scope of th</w:t>
      </w:r>
      <w:bookmarkEnd w:id="7164"/>
      <w:r>
        <w:t>e current specification.</w:t>
      </w:r>
    </w:p>
    <w:p w14:paraId="7674082D" w14:textId="43E2A083" w:rsidR="00467069" w:rsidRDefault="00467069" w:rsidP="00467069">
      <w:pPr>
        <w:pStyle w:val="B1"/>
      </w:pPr>
      <w:r>
        <w:t>6)</w:t>
      </w:r>
      <w:r>
        <w:tab/>
        <w:t>shall generate and send a SIP 200 OK response to the SIP MESSAGE request according to 3GPP TS 24.229 [</w:t>
      </w:r>
      <w:r w:rsidR="003E46B9">
        <w:t>5</w:t>
      </w:r>
      <w:r>
        <w:t>]; and</w:t>
      </w:r>
    </w:p>
    <w:p w14:paraId="0664D493" w14:textId="77777777" w:rsidR="004122FE" w:rsidRDefault="004122FE" w:rsidP="004122FE">
      <w:pPr>
        <w:pStyle w:val="B1"/>
      </w:pPr>
      <w:r>
        <w:t>7)</w:t>
      </w:r>
      <w:r>
        <w:tab/>
        <w:t>shall determine the lists of MCData clients for which location information is being requested by the following:</w:t>
      </w:r>
    </w:p>
    <w:p w14:paraId="653BBD3A" w14:textId="77777777" w:rsidR="004122FE" w:rsidRDefault="004122FE" w:rsidP="004122FE">
      <w:pPr>
        <w:pStyle w:val="B2"/>
      </w:pPr>
      <w:r>
        <w:t>a) determine as being requested each MCData client identified by the "uri" attributes of each &lt;entry&gt; element of the &lt;list&gt; element of the &lt;resource-list&gt; element of the application/resource-lists+xml MIME body; or</w:t>
      </w:r>
    </w:p>
    <w:p w14:paraId="6E03A127" w14:textId="3FD75241" w:rsidR="004122FE" w:rsidRDefault="004122FE" w:rsidP="004122FE">
      <w:pPr>
        <w:pStyle w:val="B2"/>
        <w:overflowPunct/>
        <w:autoSpaceDE/>
        <w:autoSpaceDN/>
        <w:adjustRightInd/>
        <w:textAlignment w:val="auto"/>
      </w:pPr>
      <w:r>
        <w:rPr>
          <w:lang w:eastAsia="en-US"/>
        </w:rPr>
        <w:t>b) determine as being requested each MCData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w:t>
      </w:r>
      <w:r>
        <w:rPr>
          <w:lang w:eastAsia="en-US"/>
        </w:rPr>
        <w:t>data</w:t>
      </w:r>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Pr>
          <w:lang w:eastAsia="en-US"/>
        </w:rPr>
        <w:t>mcdata</w:t>
      </w:r>
      <w:r w:rsidRPr="00EE5A6A">
        <w:rPr>
          <w:lang w:eastAsia="en-US"/>
        </w:rPr>
        <w: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unctional alias status determination from MC</w:t>
      </w:r>
      <w:r>
        <w:rPr>
          <w:lang w:eastAsia="en-US"/>
        </w:rPr>
        <w:t>Data</w:t>
      </w:r>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p>
    <w:p w14:paraId="5C6AADD1" w14:textId="53E51DB9" w:rsidR="00467069" w:rsidRDefault="004122FE" w:rsidP="00467069">
      <w:pPr>
        <w:pStyle w:val="B1"/>
      </w:pPr>
      <w:r>
        <w:t>7A)</w:t>
      </w:r>
      <w:r>
        <w:tab/>
        <w:t>for each requested MCData client identified determined in the step 7 perform the following:</w:t>
      </w:r>
    </w:p>
    <w:p w14:paraId="039B145B" w14:textId="17B22CC2" w:rsidR="00467069" w:rsidRDefault="00467069" w:rsidP="00467069">
      <w:pPr>
        <w:pStyle w:val="B2"/>
      </w:pPr>
      <w:r>
        <w:t>a)</w:t>
      </w:r>
      <w:r>
        <w:tab/>
        <w:t xml:space="preserve">if the requested MCData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r>
        <w:t>MCData</w:t>
      </w:r>
      <w:r w:rsidRPr="00A3652A">
        <w:t xml:space="preserve"> function</w:t>
      </w:r>
      <w:r>
        <w:t xml:space="preserve"> serving the requested MCData client location information and </w:t>
      </w:r>
      <w:r w:rsidR="003A165D">
        <w:t>send a copy of</w:t>
      </w:r>
      <w:r>
        <w:t xml:space="preserve"> the</w:t>
      </w:r>
      <w:r w:rsidR="003A165D">
        <w:t xml:space="preserve"> received</w:t>
      </w:r>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r>
        <w:t>i)</w:t>
      </w:r>
      <w:r>
        <w:tab/>
        <w:t>set the Request-URI to the public service identity of the participating MCData function handling the requested MC user location information;</w:t>
      </w:r>
    </w:p>
    <w:p w14:paraId="4F7A9DAE" w14:textId="77777777" w:rsidR="00467069" w:rsidRDefault="00467069" w:rsidP="00467069">
      <w:pPr>
        <w:pStyle w:val="B3"/>
      </w:pPr>
      <w:r>
        <w:t>ii)</w:t>
      </w:r>
      <w:r>
        <w:tab/>
        <w:t xml:space="preserve">update the application/resource-lists+xml MIME body to only include the requested MC user; </w:t>
      </w:r>
    </w:p>
    <w:p w14:paraId="2DFFEB56" w14:textId="296BCD31" w:rsidR="00467069" w:rsidRDefault="00467069" w:rsidP="00467069">
      <w:pPr>
        <w:pStyle w:val="B3"/>
        <w:rPr>
          <w:lang w:val="en-US"/>
        </w:rPr>
      </w:pPr>
      <w:r>
        <w:t>iii)</w:t>
      </w:r>
      <w:r>
        <w:tab/>
        <w:t xml:space="preserve">send the SIP MESSAGE request as specified to </w:t>
      </w:r>
      <w:r>
        <w:rPr>
          <w:lang w:val="en-US"/>
        </w:rPr>
        <w:t>3GPP TS 24.229 [</w:t>
      </w:r>
      <w:r w:rsidR="003A165D">
        <w:rPr>
          <w:lang w:val="en-US"/>
        </w:rPr>
        <w:t>5</w:t>
      </w:r>
      <w:r>
        <w:rPr>
          <w:lang w:val="en-US"/>
        </w:rPr>
        <w:t>]; and</w:t>
      </w:r>
    </w:p>
    <w:p w14:paraId="4DF414E3" w14:textId="27ABABEA" w:rsidR="00467069" w:rsidRDefault="00467069" w:rsidP="00467069">
      <w:pPr>
        <w:pStyle w:val="B3"/>
        <w:rPr>
          <w:lang w:val="en-US"/>
        </w:rPr>
      </w:pPr>
      <w:r>
        <w:rPr>
          <w:lang w:val="en-US"/>
        </w:rPr>
        <w:t>iv)</w:t>
      </w:r>
      <w:r>
        <w:rPr>
          <w:lang w:val="en-US"/>
        </w:rPr>
        <w:tab/>
        <w:t>skip the remaining steps in this procedure</w:t>
      </w:r>
      <w:r w:rsidR="003A165D">
        <w:rPr>
          <w:lang w:val="en-US"/>
        </w:rPr>
        <w:t>; and</w:t>
      </w:r>
    </w:p>
    <w:p w14:paraId="27D22FB8" w14:textId="77777777" w:rsidR="00467069" w:rsidRDefault="00467069" w:rsidP="00467069">
      <w:pPr>
        <w:pStyle w:val="B2"/>
      </w:pPr>
      <w:r>
        <w:t>b)</w:t>
      </w:r>
      <w:r>
        <w:tab/>
        <w:t>if the requested MCData client location information is managed by the current participating MCData function, perform the following:</w:t>
      </w:r>
    </w:p>
    <w:p w14:paraId="457D64DC" w14:textId="77777777" w:rsidR="00467069" w:rsidRDefault="00467069" w:rsidP="00467069">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w:t>
      </w:r>
    </w:p>
    <w:p w14:paraId="76931C8B" w14:textId="77777777" w:rsidR="00467069" w:rsidRDefault="00467069" w:rsidP="00467069">
      <w:pPr>
        <w:pStyle w:val="NO"/>
      </w:pPr>
      <w:r>
        <w:t>NOTE 4:</w:t>
      </w:r>
      <w:r>
        <w:tab/>
        <w:t>How the requested MCData client authorizes sharing of location information with the requesting MC user is out of scope of the current specification.</w:t>
      </w:r>
    </w:p>
    <w:p w14:paraId="04BAEB6C" w14:textId="7FEF050C" w:rsidR="00467069" w:rsidRDefault="00467069" w:rsidP="00467069">
      <w:pPr>
        <w:pStyle w:val="B3"/>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18788C">
        <w:t>"</w:t>
      </w:r>
      <w:r>
        <w:t>true</w:t>
      </w:r>
      <w:r w:rsidR="003A165D" w:rsidRPr="0018788C">
        <w:t>"</w:t>
      </w:r>
      <w:r>
        <w:t xml:space="preserve"> in the &lt;Request&gt; element in the application/vnd.3gpp.mcdata-location-info+xml</w:t>
      </w:r>
      <w:r w:rsidRPr="0073469F">
        <w:t xml:space="preserve"> MIME body</w:t>
      </w:r>
      <w:r w:rsidR="003A165D">
        <w:t>,</w:t>
      </w:r>
      <w:r>
        <w:t xml:space="preserve"> then the participating MCData function shall request an immediate update of the location information from the requested </w:t>
      </w:r>
      <w:r w:rsidR="003A165D" w:rsidRPr="0018788C">
        <w:t xml:space="preserve">MCData </w:t>
      </w:r>
      <w:r>
        <w:t xml:space="preserve">client by sending a location information request according to clause 17.2.3.1, </w:t>
      </w:r>
      <w:r w:rsidRPr="003123C8">
        <w:t>wait for the location information report from the MC</w:t>
      </w:r>
      <w:r>
        <w:t>Data</w:t>
      </w:r>
      <w:r w:rsidRPr="003123C8">
        <w:t xml:space="preserve"> client </w:t>
      </w:r>
      <w:r w:rsidR="003A165D" w:rsidRPr="0082319C">
        <w:t>for an implementation dependent period of time,</w:t>
      </w:r>
      <w:r w:rsidR="003A165D">
        <w:t xml:space="preserve"> </w:t>
      </w:r>
      <w:r w:rsidRPr="003123C8">
        <w:t>and</w:t>
      </w:r>
      <w:r w:rsidR="003A165D">
        <w:t>, when received,</w:t>
      </w:r>
      <w:r w:rsidRPr="003123C8">
        <w:t xml:space="preserve"> store/update the reported location information</w:t>
      </w:r>
      <w:r>
        <w:t>.</w:t>
      </w:r>
    </w:p>
    <w:p w14:paraId="11E64981" w14:textId="0C4E479B" w:rsidR="00467069" w:rsidRDefault="00467069" w:rsidP="00467069">
      <w:pPr>
        <w:pStyle w:val="B3"/>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older than an implementation dependent value</w:t>
      </w:r>
      <w:r w:rsidR="003A165D">
        <w:rPr>
          <w:lang w:val="en-US"/>
        </w:rPr>
        <w:t>,</w:t>
      </w:r>
      <w:r>
        <w:rPr>
          <w:lang w:val="en-US"/>
        </w:rPr>
        <w:t xml:space="preserve"> </w:t>
      </w:r>
      <w:r>
        <w:t>then the participating MCData function shall request an immediate update of the location information from the requested MCD</w:t>
      </w:r>
      <w:r w:rsidR="003A165D">
        <w:t>a</w:t>
      </w:r>
      <w:r>
        <w:t>ta client by sending a location information request according to clause 17.2.3.1,</w:t>
      </w:r>
      <w:r w:rsidRPr="005F261C">
        <w:t xml:space="preserve"> wait for the location information report from the MC</w:t>
      </w:r>
      <w:r>
        <w:t>Data</w:t>
      </w:r>
      <w:r w:rsidRPr="005F261C">
        <w:t xml:space="preserve"> client </w:t>
      </w:r>
      <w:r w:rsidR="003A165D" w:rsidRPr="0082319C">
        <w:t>for an implementation dependent period of time,</w:t>
      </w:r>
      <w:r w:rsidR="003A165D">
        <w:t xml:space="preserve"> </w:t>
      </w:r>
      <w:r w:rsidRPr="005F261C">
        <w:t>and</w:t>
      </w:r>
      <w:r w:rsidR="003A165D" w:rsidRPr="0082319C">
        <w:t>, when received,</w:t>
      </w:r>
      <w:r w:rsidRPr="005F261C">
        <w:t xml:space="preserve"> store/update the reported location information</w:t>
      </w:r>
      <w:r>
        <w:t xml:space="preserve">. </w:t>
      </w:r>
    </w:p>
    <w:p w14:paraId="46E69705" w14:textId="77777777" w:rsidR="003A165D" w:rsidRPr="0007721E" w:rsidRDefault="003A165D" w:rsidP="003A165D">
      <w:pPr>
        <w:pStyle w:val="B3"/>
      </w:pPr>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&lt;LocationFilter&gt; element of the &lt;anyExt&gt; element of "location</w:t>
      </w:r>
      <w:r w:rsidRPr="0007721E">
        <w:noBreakHyphen/>
        <w:t>info"</w:t>
      </w:r>
      <w:r w:rsidRPr="0007721E">
        <w:rPr>
          <w:lang w:eastAsia="ko-KR"/>
        </w:rPr>
        <w:t>, then the participating MC</w:t>
      </w:r>
      <w:r>
        <w:rPr>
          <w:lang w:eastAsia="ko-KR"/>
        </w:rPr>
        <w:t>Data</w:t>
      </w:r>
      <w:r w:rsidRPr="0007721E">
        <w:rPr>
          <w:lang w:eastAsia="ko-KR"/>
        </w:rPr>
        <w:t xml:space="preserve"> function: </w:t>
      </w:r>
    </w:p>
    <w:p w14:paraId="173C7AA7" w14:textId="77777777" w:rsidR="003A165D" w:rsidRPr="0007721E" w:rsidRDefault="003A165D" w:rsidP="003A165D">
      <w:pPr>
        <w:pStyle w:val="B4"/>
      </w:pPr>
      <w:r w:rsidRPr="0007721E">
        <w:t>A)</w:t>
      </w:r>
      <w:r w:rsidRPr="0007721E">
        <w:tab/>
        <w:t>if the &lt;AreaIn&gt; sub-element of the &lt;LocationFilter&gt; element of the &lt;anyExt&gt; element of "location</w:t>
      </w:r>
      <w:r w:rsidRPr="0007721E">
        <w:noBreakHyphen/>
        <w:t>info" is set to "true" and the requested MC</w:t>
      </w:r>
      <w:r>
        <w:t>Data</w:t>
      </w:r>
      <w:r w:rsidRPr="0007721E">
        <w:t xml:space="preserve"> client is outside the geographical area identified by the TriggerId content of the &lt;AreaIdentifier&gt; sub-element of the &lt;LocationFilter&gt; element of the &lt;anyExt&gt; element of "location</w:t>
      </w:r>
      <w:r w:rsidRPr="0007721E">
        <w:noBreakHyphen/>
        <w:t xml:space="preserve">info", </w:t>
      </w:r>
      <w:r w:rsidRPr="0007721E">
        <w:rPr>
          <w:lang w:val="en-US"/>
        </w:rPr>
        <w:t>skip the remaining steps in this procedure</w:t>
      </w:r>
      <w:r w:rsidRPr="0007721E">
        <w:t>; or</w:t>
      </w:r>
    </w:p>
    <w:p w14:paraId="1800E2F4" w14:textId="063A185C" w:rsidR="003A165D" w:rsidRDefault="003A165D" w:rsidP="003A165D">
      <w:pPr>
        <w:pStyle w:val="B4"/>
        <w:overflowPunct/>
        <w:autoSpaceDE/>
        <w:autoSpaceDN/>
        <w:adjustRightInd/>
        <w:textAlignment w:val="auto"/>
      </w:pPr>
      <w:r w:rsidRPr="0007721E">
        <w:rPr>
          <w:lang w:eastAsia="en-US"/>
        </w:rPr>
        <w:t>B)</w:t>
      </w:r>
      <w:r w:rsidRPr="0007721E">
        <w:rPr>
          <w:lang w:eastAsia="en-US"/>
        </w:rPr>
        <w:tab/>
        <w:t>if the &lt;AreaIn&gt; sub-element of the &lt;LocationFilter&gt; element of the &lt;anyExt&gt; element of "location</w:t>
      </w:r>
      <w:r w:rsidRPr="0007721E">
        <w:rPr>
          <w:lang w:eastAsia="en-US"/>
        </w:rPr>
        <w:noBreakHyphen/>
        <w:t>info" is set to "false" and the requested MC</w:t>
      </w:r>
      <w:r>
        <w:rPr>
          <w:lang w:eastAsia="en-US"/>
        </w:rPr>
        <w:t>Data</w:t>
      </w:r>
      <w:r w:rsidRPr="0007721E">
        <w:rPr>
          <w:lang w:eastAsia="en-US"/>
        </w:rPr>
        <w:t xml:space="preserve"> client is inside the geographical area identified by the TriggerId content of the &lt;AreaIdentifier&gt; sub-element of the &lt;LocationFilter&gt; element of the &lt;anyExt&gt;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p>
    <w:p w14:paraId="4A9EA757" w14:textId="0C56A79B" w:rsidR="00467069" w:rsidRDefault="00467069" w:rsidP="00467069">
      <w:pPr>
        <w:pStyle w:val="B3"/>
      </w:pPr>
      <w:r>
        <w:t>v)</w:t>
      </w:r>
      <w:r>
        <w:tab/>
        <w:t xml:space="preserve">generate an outgoing SIP MESSAGE </w:t>
      </w:r>
      <w:r w:rsidRPr="0073469F">
        <w:t>request in accordance with 3GPP TS 24.229 [</w:t>
      </w:r>
      <w:r w:rsidR="003A165D">
        <w:t>5</w:t>
      </w:r>
      <w:r w:rsidRPr="0073469F">
        <w:t xml:space="preserve">] and </w:t>
      </w:r>
      <w:r w:rsidRPr="0073469F">
        <w:rPr>
          <w:lang w:eastAsia="ko-KR"/>
        </w:rPr>
        <w:t>IETF RFC 3428 [</w:t>
      </w:r>
      <w:r w:rsidR="003A165D">
        <w:rPr>
          <w:lang w:eastAsia="ko-KR"/>
        </w:rPr>
        <w:t>6</w:t>
      </w:r>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set the Request-URI of the SIP MESSAGE to the public user identity bound to the MCData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5F78FB56" w14:textId="7368A405" w:rsidR="00467069" w:rsidRDefault="00467069" w:rsidP="00467069">
      <w:pPr>
        <w:pStyle w:val="B4"/>
      </w:pPr>
      <w:r>
        <w:t>E)</w:t>
      </w:r>
      <w:r>
        <w:tab/>
        <w:t>send the SIP MESSAGE request as specified in 3GPP TS 24.229 [</w:t>
      </w:r>
      <w:r w:rsidR="003A165D">
        <w:t>5</w:t>
      </w:r>
      <w:r>
        <w:t>].</w:t>
      </w:r>
    </w:p>
    <w:p w14:paraId="3F4F02DC" w14:textId="77777777" w:rsidR="00467069" w:rsidRPr="00CE38A6" w:rsidRDefault="00467069" w:rsidP="00467069">
      <w:pPr>
        <w:pStyle w:val="Heading4"/>
      </w:pPr>
      <w:bookmarkStart w:id="7165" w:name="_Toc178200456"/>
      <w:r>
        <w:t>17.2.3.3</w:t>
      </w:r>
      <w:r>
        <w:tab/>
        <w:t>Location information request from another MCData server</w:t>
      </w:r>
      <w:bookmarkEnd w:id="7165"/>
    </w:p>
    <w:p w14:paraId="552D8BFC" w14:textId="77777777" w:rsidR="00467069" w:rsidRPr="00A3652A" w:rsidRDefault="00467069" w:rsidP="00467069">
      <w:r>
        <w:t>Upon receiving a S</w:t>
      </w:r>
      <w:r w:rsidRPr="0073469F">
        <w:t xml:space="preserve">IP MESSAGE </w:t>
      </w:r>
      <w:r>
        <w:t>containing a location information request from an another MCData server, the participating MCData function:</w:t>
      </w:r>
    </w:p>
    <w:p w14:paraId="4F602920" w14:textId="1069554C"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3816401" w14:textId="33F9F34A" w:rsidR="00467069" w:rsidRDefault="00467069" w:rsidP="00467069">
      <w:pPr>
        <w:pStyle w:val="B1"/>
      </w:pPr>
      <w:r>
        <w:t>3)</w:t>
      </w:r>
      <w:r>
        <w:tab/>
        <w:t>shall generate and send a SIP 200 OK response to the SIP MESSAGE request according to 3GPP TS 24.229 [</w:t>
      </w:r>
      <w:r w:rsidR="003A165D">
        <w:t>5</w:t>
      </w:r>
      <w:r>
        <w:t>]; and</w:t>
      </w:r>
    </w:p>
    <w:p w14:paraId="05E65568" w14:textId="77777777" w:rsidR="00467069" w:rsidRDefault="00467069" w:rsidP="00467069">
      <w:pPr>
        <w:pStyle w:val="B1"/>
        <w:ind w:left="284" w:firstLine="0"/>
      </w:pPr>
      <w:r>
        <w:t>4)</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r>
        <w:t>i)</w:t>
      </w:r>
      <w:r>
        <w:tab/>
        <w:t>evaluate if the requested MC user has authorized providing the requested MC user's location information to requesting MC user, and if the authorization is not successful</w:t>
      </w:r>
      <w:r w:rsidR="003A165D">
        <w:t>,</w:t>
      </w:r>
      <w:r>
        <w:t xml:space="preserve"> silently ignore the request and not continue with the remaining steps in this sub clause for this requested MCData client; and</w:t>
      </w:r>
    </w:p>
    <w:p w14:paraId="3F09ABF4" w14:textId="16F73DF2" w:rsidR="00467069" w:rsidRDefault="00467069" w:rsidP="00467069">
      <w:pPr>
        <w:pStyle w:val="NO"/>
      </w:pPr>
      <w:r>
        <w:t>NOTE </w:t>
      </w:r>
      <w:r w:rsidR="003A165D">
        <w:t>2</w:t>
      </w:r>
      <w:r>
        <w:t>:</w:t>
      </w:r>
      <w:r>
        <w:tab/>
        <w:t>How the requested MCData client authorizes sharing of location information with the requesting MC user is out of scope of the current specification.</w:t>
      </w:r>
    </w:p>
    <w:p w14:paraId="711683EF" w14:textId="52EE370D" w:rsidR="00467069" w:rsidRDefault="00467069" w:rsidP="00467069">
      <w:pPr>
        <w:pStyle w:val="B2"/>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6C4E36">
        <w:t>"</w:t>
      </w:r>
      <w:r>
        <w:t>true</w:t>
      </w:r>
      <w:r w:rsidR="003A165D" w:rsidRPr="006C4E36">
        <w:t>"</w:t>
      </w:r>
      <w:r>
        <w:t xml:space="preserv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w:t>
      </w:r>
      <w:r w:rsidR="003A165D">
        <w:t>at</w:t>
      </w:r>
      <w:r>
        <w:t xml:space="preserve">a client by sending a location information request according to clause 17.2.3.1, </w:t>
      </w:r>
      <w:r w:rsidRPr="003123C8">
        <w:t>wait for the location information report from the MC</w:t>
      </w:r>
      <w:r>
        <w:t>Data</w:t>
      </w:r>
      <w:r w:rsidRPr="003123C8">
        <w:t xml:space="preserve"> client </w:t>
      </w:r>
      <w:r w:rsidR="003A165D" w:rsidRPr="00521AF3">
        <w:t>for an implementation dependent period of time, and, when received,</w:t>
      </w:r>
      <w:r w:rsidR="003A165D">
        <w:t xml:space="preserve"> </w:t>
      </w:r>
      <w:r w:rsidRPr="003123C8">
        <w:t>store/update the reported location information</w:t>
      </w:r>
      <w:r>
        <w:t>.</w:t>
      </w:r>
    </w:p>
    <w:p w14:paraId="07D04EEE" w14:textId="17C2DB0C" w:rsidR="00467069" w:rsidRDefault="00467069" w:rsidP="00467069">
      <w:pPr>
        <w:pStyle w:val="B2"/>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w:t>
      </w:r>
      <w:r w:rsidR="00141B0D">
        <w:t>a</w:t>
      </w:r>
      <w:r>
        <w:t>ta client by sending a location information request according to clause 17.2.3.1,</w:t>
      </w:r>
      <w:r w:rsidRPr="005F261C">
        <w:t xml:space="preserve"> wait for the location information report from the MC</w:t>
      </w:r>
      <w:r>
        <w:t>Data</w:t>
      </w:r>
      <w:r w:rsidRPr="005F261C">
        <w:t xml:space="preserve"> client </w:t>
      </w:r>
      <w:r w:rsidR="00141B0D" w:rsidRPr="00521AF3">
        <w:t xml:space="preserve">for an implementation dependent period of time, and, when received, </w:t>
      </w:r>
      <w:r w:rsidRPr="005F261C">
        <w:t>store/update the reported location information</w:t>
      </w:r>
      <w:r>
        <w:t xml:space="preserve">. </w:t>
      </w:r>
    </w:p>
    <w:p w14:paraId="5FAEC19D" w14:textId="77777777" w:rsidR="00141B0D" w:rsidRPr="00521AF3" w:rsidRDefault="00141B0D" w:rsidP="00141B0D">
      <w:pPr>
        <w:pStyle w:val="B2"/>
      </w:pPr>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&lt;LocationFilter&gt; element of the &lt;anyExt&gt; element of "location</w:t>
      </w:r>
      <w:r w:rsidRPr="00521AF3">
        <w:noBreakHyphen/>
        <w:t>info"</w:t>
      </w:r>
      <w:r w:rsidRPr="00521AF3">
        <w:rPr>
          <w:lang w:eastAsia="ko-KR"/>
        </w:rPr>
        <w:t>, then the participating MC</w:t>
      </w:r>
      <w:r>
        <w:rPr>
          <w:lang w:eastAsia="ko-KR"/>
        </w:rPr>
        <w:t>Data</w:t>
      </w:r>
      <w:r w:rsidRPr="00521AF3">
        <w:rPr>
          <w:lang w:eastAsia="ko-KR"/>
        </w:rPr>
        <w:t xml:space="preserve"> function: </w:t>
      </w:r>
    </w:p>
    <w:p w14:paraId="4E468DE9" w14:textId="77777777" w:rsidR="00141B0D" w:rsidRPr="00521AF3" w:rsidRDefault="00141B0D" w:rsidP="00141B0D">
      <w:pPr>
        <w:pStyle w:val="B3"/>
      </w:pPr>
      <w:r w:rsidRPr="00521AF3">
        <w:t>A)</w:t>
      </w:r>
      <w:r w:rsidRPr="00521AF3">
        <w:tab/>
        <w:t>if the &lt;AreaIn&gt; sub-element of the &lt;LocationFilter&gt; element of the &lt;anyExt&gt; element of "location</w:t>
      </w:r>
      <w:r w:rsidRPr="00521AF3">
        <w:noBreakHyphen/>
        <w:t>info" is set to "true" and the requested MC</w:t>
      </w:r>
      <w:r>
        <w:t>Data</w:t>
      </w:r>
      <w:r w:rsidRPr="00521AF3">
        <w:t xml:space="preserve"> client is outside the geographical area identified by the TriggerId content of the &lt;AreaIdentifier&gt; sub-element of the &lt;LocationFilter&gt; element of the &lt;anyExt&gt; element of "location</w:t>
      </w:r>
      <w:r w:rsidRPr="00521AF3">
        <w:noBreakHyphen/>
        <w:t xml:space="preserve">info", </w:t>
      </w:r>
      <w:r w:rsidRPr="00521AF3">
        <w:rPr>
          <w:lang w:val="en-US"/>
        </w:rPr>
        <w:t>skip the remaining steps in this procedure</w:t>
      </w:r>
      <w:r w:rsidRPr="00521AF3">
        <w:t>; or</w:t>
      </w:r>
    </w:p>
    <w:p w14:paraId="6CAB0EAA" w14:textId="03BEF060" w:rsidR="00141B0D" w:rsidRDefault="00141B0D" w:rsidP="00141B0D">
      <w:pPr>
        <w:pStyle w:val="B3"/>
        <w:overflowPunct/>
        <w:autoSpaceDE/>
        <w:autoSpaceDN/>
        <w:adjustRightInd/>
        <w:textAlignment w:val="auto"/>
      </w:pPr>
      <w:r w:rsidRPr="00521AF3">
        <w:rPr>
          <w:lang w:eastAsia="en-US"/>
        </w:rPr>
        <w:t>B)</w:t>
      </w:r>
      <w:r w:rsidRPr="00521AF3">
        <w:rPr>
          <w:lang w:eastAsia="en-US"/>
        </w:rPr>
        <w:tab/>
        <w:t>if the &lt;AreaIn&gt; sub-element of the &lt;LocationFilter&gt; element of the &lt;anyExt&gt; element of "location</w:t>
      </w:r>
      <w:r w:rsidRPr="00521AF3">
        <w:rPr>
          <w:lang w:eastAsia="en-US"/>
        </w:rPr>
        <w:noBreakHyphen/>
        <w:t>info" is set to "false" and the requested MC</w:t>
      </w:r>
      <w:r>
        <w:rPr>
          <w:lang w:eastAsia="en-US"/>
        </w:rPr>
        <w:t>Data</w:t>
      </w:r>
      <w:r w:rsidRPr="00521AF3">
        <w:rPr>
          <w:lang w:eastAsia="en-US"/>
        </w:rPr>
        <w:t xml:space="preserve"> client is inside the geographical area identified by the TriggerId content of the &lt;AreaIdentifier&gt; sub-element of the &lt;LocationFilter&gt; element of the &lt;anyExt&gt;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p>
    <w:p w14:paraId="5D70B18A" w14:textId="0E151623" w:rsidR="00467069" w:rsidRDefault="00141B0D" w:rsidP="00467069">
      <w:pPr>
        <w:pStyle w:val="B2"/>
      </w:pPr>
      <w:r>
        <w:t>v</w:t>
      </w:r>
      <w:r w:rsidR="00467069">
        <w:t>)</w:t>
      </w:r>
      <w:r w:rsidR="00467069">
        <w:tab/>
        <w:t xml:space="preserve">generate an outgoing SIP MESSAGE </w:t>
      </w:r>
      <w:r w:rsidR="00467069" w:rsidRPr="0073469F">
        <w:t>request in accordance with 3GPP TS 24.229 [</w:t>
      </w:r>
      <w:r>
        <w:t>5</w:t>
      </w:r>
      <w:r w:rsidR="00467069" w:rsidRPr="0073469F">
        <w:t xml:space="preserve">] and </w:t>
      </w:r>
      <w:r w:rsidR="00467069" w:rsidRPr="0073469F">
        <w:rPr>
          <w:lang w:eastAsia="ko-KR"/>
        </w:rPr>
        <w:t>IETF RFC 3428 [</w:t>
      </w:r>
      <w:r>
        <w:rPr>
          <w:lang w:eastAsia="ko-KR"/>
        </w:rPr>
        <w:t>6</w:t>
      </w:r>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set the Request-URI of the SIP MESSAGE to the public service identity of the participating MCData function associated to the requesting MCData user;</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B3A38CC" w14:textId="59FEE733"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63A1D9D3" w14:textId="22F868FE" w:rsidR="00467069" w:rsidRDefault="00467069" w:rsidP="00467069">
      <w:pPr>
        <w:pStyle w:val="NO"/>
      </w:pPr>
      <w:r>
        <w:t>NOTE </w:t>
      </w:r>
      <w:r w:rsidR="00141B0D">
        <w:t>3</w:t>
      </w:r>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2467DD42" w14:textId="2EE0AD78" w:rsidR="00467069" w:rsidRPr="00B02A0B" w:rsidRDefault="00467069" w:rsidP="00467069">
      <w:pPr>
        <w:pStyle w:val="B3"/>
      </w:pPr>
      <w:r>
        <w:t>E)</w:t>
      </w:r>
      <w:r>
        <w:tab/>
        <w:t>send the SIP MESSAGE request as specified in 3GPP TS 24.229 [</w:t>
      </w:r>
      <w:r w:rsidR="00141B0D">
        <w:t>5</w:t>
      </w:r>
      <w:r>
        <w:t>].</w:t>
      </w:r>
    </w:p>
    <w:p w14:paraId="28523235" w14:textId="77777777" w:rsidR="005C310B" w:rsidRDefault="005C310B" w:rsidP="007D34FE">
      <w:pPr>
        <w:pStyle w:val="Heading3"/>
        <w:rPr>
          <w:noProof/>
        </w:rPr>
      </w:pPr>
      <w:bookmarkStart w:id="7166" w:name="_CR17_2_4"/>
      <w:bookmarkStart w:id="7167" w:name="_Toc20215920"/>
      <w:bookmarkStart w:id="7168" w:name="_Toc27496439"/>
      <w:bookmarkStart w:id="7169" w:name="_Toc36108180"/>
      <w:bookmarkStart w:id="7170" w:name="_Toc44598941"/>
      <w:bookmarkStart w:id="7171" w:name="_Toc44602796"/>
      <w:bookmarkStart w:id="7172" w:name="_Toc45197973"/>
      <w:bookmarkStart w:id="7173" w:name="_Toc45696006"/>
      <w:bookmarkStart w:id="7174" w:name="_Toc51851462"/>
      <w:bookmarkStart w:id="7175" w:name="_Toc92225083"/>
      <w:bookmarkStart w:id="7176" w:name="_Toc178200457"/>
      <w:bookmarkEnd w:id="7166"/>
      <w:r w:rsidRPr="00B02A0B">
        <w:rPr>
          <w:noProof/>
        </w:rPr>
        <w:t>17.2.4</w:t>
      </w:r>
      <w:r w:rsidRPr="00B02A0B">
        <w:rPr>
          <w:noProof/>
        </w:rPr>
        <w:tab/>
        <w:t>Location information report</w:t>
      </w:r>
      <w:bookmarkEnd w:id="7167"/>
      <w:bookmarkEnd w:id="7168"/>
      <w:bookmarkEnd w:id="7169"/>
      <w:bookmarkEnd w:id="7170"/>
      <w:bookmarkEnd w:id="7171"/>
      <w:bookmarkEnd w:id="7172"/>
      <w:bookmarkEnd w:id="7173"/>
      <w:bookmarkEnd w:id="7174"/>
      <w:bookmarkEnd w:id="7175"/>
      <w:bookmarkEnd w:id="7176"/>
    </w:p>
    <w:p w14:paraId="5DC87FDD" w14:textId="51C2EB31" w:rsidR="00467069" w:rsidRPr="00467069" w:rsidRDefault="00467069" w:rsidP="00467069">
      <w:pPr>
        <w:pStyle w:val="Heading4"/>
        <w:overflowPunct/>
        <w:autoSpaceDE/>
        <w:autoSpaceDN/>
        <w:adjustRightInd/>
        <w:textAlignment w:val="auto"/>
      </w:pPr>
      <w:bookmarkStart w:id="7177" w:name="_Toc178200458"/>
      <w:r w:rsidRPr="00420713">
        <w:rPr>
          <w:lang w:eastAsia="en-US"/>
        </w:rPr>
        <w:t>1</w:t>
      </w:r>
      <w:r>
        <w:rPr>
          <w:lang w:eastAsia="en-US"/>
        </w:rPr>
        <w:t>7</w:t>
      </w:r>
      <w:r w:rsidRPr="00420713">
        <w:rPr>
          <w:lang w:eastAsia="en-US"/>
        </w:rPr>
        <w:t>.2.4.1</w:t>
      </w:r>
      <w:r w:rsidRPr="00420713">
        <w:rPr>
          <w:lang w:eastAsia="en-US"/>
        </w:rPr>
        <w:tab/>
        <w:t>Location information report from an MC</w:t>
      </w:r>
      <w:r>
        <w:rPr>
          <w:lang w:eastAsia="en-US"/>
        </w:rPr>
        <w:t xml:space="preserve">Data </w:t>
      </w:r>
      <w:r w:rsidRPr="00420713">
        <w:rPr>
          <w:lang w:eastAsia="en-US"/>
        </w:rPr>
        <w:t>client</w:t>
      </w:r>
      <w:bookmarkEnd w:id="7177"/>
    </w:p>
    <w:p w14:paraId="745CDD30" w14:textId="77777777" w:rsidR="005C310B" w:rsidRPr="00B02A0B" w:rsidRDefault="005C310B" w:rsidP="005C310B">
      <w:r w:rsidRPr="00B02A0B">
        <w:t>If the participating MCData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then the participating MCData function shall authorise the location report based on the MCData ID received. If the MCData user is authorised to send a location report the participating MCData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shall follow the procedure of clause 6.3.7.1.7, if the MCData client has entered into or exited from a group geographic area; and</w:t>
      </w:r>
    </w:p>
    <w:p w14:paraId="2D47DDB0" w14:textId="77777777" w:rsidR="005C310B" w:rsidRPr="00B02A0B" w:rsidRDefault="005C310B" w:rsidP="005C310B">
      <w:pPr>
        <w:pStyle w:val="B1"/>
      </w:pPr>
      <w:r w:rsidRPr="00B02A0B">
        <w:t>3)</w:t>
      </w:r>
      <w:r w:rsidRPr="00B02A0B">
        <w:tab/>
        <w:t>shall follow the procedure of clause 6.3.7.1.6, if the MCData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178" w:name="_Toc178200459"/>
      <w:r w:rsidRPr="00420713">
        <w:t>1</w:t>
      </w:r>
      <w:r>
        <w:t>7</w:t>
      </w:r>
      <w:r w:rsidRPr="00420713">
        <w:t>.2.4.</w:t>
      </w:r>
      <w:r>
        <w:t>2</w:t>
      </w:r>
      <w:r w:rsidRPr="00420713">
        <w:tab/>
        <w:t>Location information report from an</w:t>
      </w:r>
      <w:r>
        <w:t xml:space="preserve">other </w:t>
      </w:r>
      <w:r w:rsidRPr="00420713">
        <w:t>MC</w:t>
      </w:r>
      <w:r>
        <w:t>Data</w:t>
      </w:r>
      <w:r w:rsidRPr="00420713">
        <w:t xml:space="preserve"> </w:t>
      </w:r>
      <w:r>
        <w:t>server</w:t>
      </w:r>
      <w:bookmarkEnd w:id="7178"/>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&lt;ReportID&gt; attribute</w:t>
      </w:r>
      <w:r w:rsidRPr="0073469F">
        <w:t xml:space="preserve"> </w:t>
      </w:r>
      <w:r>
        <w:t xml:space="preserve">and a &lt;mcdata-reporting-uri&gt; element </w:t>
      </w:r>
      <w:r w:rsidRPr="0073469F">
        <w:t>included in the &lt;location-info&gt; root elemen</w:t>
      </w:r>
      <w:r>
        <w:t>t;</w:t>
      </w:r>
    </w:p>
    <w:p w14:paraId="20B6F303" w14:textId="77777777" w:rsidR="00467069" w:rsidRDefault="00467069" w:rsidP="00467069">
      <w:r>
        <w:t>then the participating function shall update the Request-URI and forward the report to the requesting MCData client.</w:t>
      </w:r>
    </w:p>
    <w:p w14:paraId="1C8E0D91" w14:textId="25958000" w:rsidR="00467069" w:rsidRPr="00B02A0B" w:rsidRDefault="00467069" w:rsidP="00467069">
      <w:pPr>
        <w:pStyle w:val="NO"/>
      </w:pPr>
      <w:r w:rsidRPr="00336F6D">
        <w:t>NOTE: this case occurs when another MC</w:t>
      </w:r>
      <w:r>
        <w:t>Data</w:t>
      </w:r>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179" w:name="_CR17_2_5"/>
      <w:bookmarkStart w:id="7180" w:name="_Toc20215921"/>
      <w:bookmarkStart w:id="7181" w:name="_Toc27496440"/>
      <w:bookmarkStart w:id="7182" w:name="_Toc36108181"/>
      <w:bookmarkStart w:id="7183" w:name="_Toc44598942"/>
      <w:bookmarkStart w:id="7184" w:name="_Toc44602797"/>
      <w:bookmarkStart w:id="7185" w:name="_Toc45197974"/>
      <w:bookmarkStart w:id="7186" w:name="_Toc45696007"/>
      <w:bookmarkStart w:id="7187" w:name="_Toc51851463"/>
      <w:bookmarkStart w:id="7188" w:name="_Toc92225084"/>
      <w:bookmarkStart w:id="7189" w:name="_Toc178200460"/>
      <w:bookmarkEnd w:id="7179"/>
      <w:r w:rsidRPr="00B02A0B">
        <w:t>17.2.5</w:t>
      </w:r>
      <w:r w:rsidRPr="00B02A0B">
        <w:tab/>
        <w:t>Abnormal cases</w:t>
      </w:r>
      <w:bookmarkEnd w:id="7180"/>
      <w:bookmarkEnd w:id="7181"/>
      <w:bookmarkEnd w:id="7182"/>
      <w:bookmarkEnd w:id="7183"/>
      <w:bookmarkEnd w:id="7184"/>
      <w:bookmarkEnd w:id="7185"/>
      <w:bookmarkEnd w:id="7186"/>
      <w:bookmarkEnd w:id="7187"/>
      <w:bookmarkEnd w:id="7188"/>
      <w:bookmarkEnd w:id="7189"/>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where the P-Asserted-Identity identifies a public user identity not associated with an MCData user served by the participating MCData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&lt;mcdata-request-URI&gt; element containing a</w:t>
      </w:r>
      <w:r w:rsidRPr="00B02A0B">
        <w:rPr>
          <w:lang w:val="en-US"/>
        </w:rPr>
        <w:t>n</w:t>
      </w:r>
      <w:r w:rsidRPr="00B02A0B">
        <w:t xml:space="preserve"> MCData ID that identifies an MCData user served by the participating MCData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r w:rsidRPr="00B02A0B">
        <w:rPr>
          <w:lang w:val="en-US" w:eastAsia="ko-KR"/>
        </w:rPr>
        <w:t>mcdata-</w:t>
      </w:r>
      <w:r w:rsidRPr="00B02A0B">
        <w:t>location-info+xml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the participating MCData function shall remove the application/vnd.3gpp.</w:t>
      </w:r>
      <w:r w:rsidRPr="00B02A0B">
        <w:rPr>
          <w:lang w:val="en-US" w:eastAsia="ko-KR"/>
        </w:rPr>
        <w:t>mcdata-</w:t>
      </w:r>
      <w:r w:rsidRPr="00B02A0B">
        <w:t>location-info+xml MIME body when sending a SIP request.</w:t>
      </w:r>
    </w:p>
    <w:p w14:paraId="751B55CB" w14:textId="77777777" w:rsidR="005C310B" w:rsidRPr="00B02A0B" w:rsidRDefault="005C310B" w:rsidP="007D34FE">
      <w:pPr>
        <w:pStyle w:val="Heading2"/>
        <w:rPr>
          <w:noProof/>
        </w:rPr>
      </w:pPr>
      <w:bookmarkStart w:id="7190" w:name="_CR17_3"/>
      <w:bookmarkStart w:id="7191" w:name="_Toc20215922"/>
      <w:bookmarkStart w:id="7192" w:name="_Toc27496441"/>
      <w:bookmarkStart w:id="7193" w:name="_Toc36108182"/>
      <w:bookmarkStart w:id="7194" w:name="_Toc44598943"/>
      <w:bookmarkStart w:id="7195" w:name="_Toc44602798"/>
      <w:bookmarkStart w:id="7196" w:name="_Toc45197975"/>
      <w:bookmarkStart w:id="7197" w:name="_Toc45696008"/>
      <w:bookmarkStart w:id="7198" w:name="_Toc51851464"/>
      <w:bookmarkStart w:id="7199" w:name="_Toc92225085"/>
      <w:bookmarkStart w:id="7200" w:name="_Toc178200461"/>
      <w:bookmarkEnd w:id="7190"/>
      <w:r w:rsidRPr="00B02A0B">
        <w:rPr>
          <w:noProof/>
        </w:rPr>
        <w:t>17.3</w:t>
      </w:r>
      <w:r w:rsidRPr="00B02A0B">
        <w:rPr>
          <w:noProof/>
        </w:rPr>
        <w:tab/>
        <w:t>MCData client location procedures</w:t>
      </w:r>
      <w:bookmarkEnd w:id="7191"/>
      <w:bookmarkEnd w:id="7192"/>
      <w:bookmarkEnd w:id="7193"/>
      <w:bookmarkEnd w:id="7194"/>
      <w:bookmarkEnd w:id="7195"/>
      <w:bookmarkEnd w:id="7196"/>
      <w:bookmarkEnd w:id="7197"/>
      <w:bookmarkEnd w:id="7198"/>
      <w:bookmarkEnd w:id="7199"/>
      <w:bookmarkEnd w:id="7200"/>
    </w:p>
    <w:p w14:paraId="34B73CD8" w14:textId="77777777" w:rsidR="005C310B" w:rsidRPr="00B02A0B" w:rsidRDefault="005C310B" w:rsidP="007D34FE">
      <w:pPr>
        <w:pStyle w:val="Heading3"/>
        <w:rPr>
          <w:rFonts w:eastAsia="맑은 고딕"/>
          <w:noProof/>
        </w:rPr>
      </w:pPr>
      <w:bookmarkStart w:id="7201" w:name="_CR17_3_1"/>
      <w:bookmarkStart w:id="7202" w:name="_Toc20215923"/>
      <w:bookmarkStart w:id="7203" w:name="_Toc27496442"/>
      <w:bookmarkStart w:id="7204" w:name="_Toc36108183"/>
      <w:bookmarkStart w:id="7205" w:name="_Toc44598944"/>
      <w:bookmarkStart w:id="7206" w:name="_Toc44602799"/>
      <w:bookmarkStart w:id="7207" w:name="_Toc45197976"/>
      <w:bookmarkStart w:id="7208" w:name="_Toc45696009"/>
      <w:bookmarkStart w:id="7209" w:name="_Toc51851465"/>
      <w:bookmarkStart w:id="7210" w:name="_Toc92225086"/>
      <w:bookmarkStart w:id="7211" w:name="_Toc178200462"/>
      <w:bookmarkEnd w:id="7201"/>
      <w:r w:rsidRPr="00B02A0B">
        <w:rPr>
          <w:rFonts w:eastAsia="맑은 고딕"/>
          <w:noProof/>
        </w:rPr>
        <w:t>17.3.1</w:t>
      </w:r>
      <w:r w:rsidRPr="00B02A0B">
        <w:rPr>
          <w:rFonts w:eastAsia="맑은 고딕"/>
          <w:noProof/>
        </w:rPr>
        <w:tab/>
        <w:t>General</w:t>
      </w:r>
      <w:bookmarkEnd w:id="7202"/>
      <w:bookmarkEnd w:id="7203"/>
      <w:bookmarkEnd w:id="7204"/>
      <w:bookmarkEnd w:id="7205"/>
      <w:bookmarkEnd w:id="7206"/>
      <w:bookmarkEnd w:id="7207"/>
      <w:bookmarkEnd w:id="7208"/>
      <w:bookmarkEnd w:id="7209"/>
      <w:bookmarkEnd w:id="7210"/>
      <w:bookmarkEnd w:id="7211"/>
    </w:p>
    <w:p w14:paraId="74A5EAD4" w14:textId="77777777" w:rsidR="005C310B" w:rsidRPr="00B02A0B" w:rsidRDefault="005C310B" w:rsidP="005C310B">
      <w:r w:rsidRPr="00B02A0B">
        <w:t>The MCData client sends a location report when one of the trigger criteria is fulfilled or when it receives a request from the participating MCData function to send a location report. To send the location report the MCData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To send a location report, the MCData client includes in the SIP MESSAGE request an application/vnd.3gpp.mcdata-location-info+xml MIME body as specified in clause D.4. The MCData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rFonts w:eastAsia="맑은 고딕"/>
        </w:rPr>
      </w:pPr>
      <w:bookmarkStart w:id="7212" w:name="_CR17_3_2"/>
      <w:bookmarkStart w:id="7213" w:name="_Toc20215924"/>
      <w:bookmarkStart w:id="7214" w:name="_Toc27496443"/>
      <w:bookmarkStart w:id="7215" w:name="_Toc36108184"/>
      <w:bookmarkStart w:id="7216" w:name="_Toc44598945"/>
      <w:bookmarkStart w:id="7217" w:name="_Toc44602800"/>
      <w:bookmarkStart w:id="7218" w:name="_Toc45197977"/>
      <w:bookmarkStart w:id="7219" w:name="_Toc45696010"/>
      <w:bookmarkStart w:id="7220" w:name="_Toc51851466"/>
      <w:bookmarkStart w:id="7221" w:name="_Toc92225087"/>
      <w:bookmarkStart w:id="7222" w:name="_Toc178200463"/>
      <w:bookmarkEnd w:id="7212"/>
      <w:r w:rsidRPr="00B02A0B">
        <w:rPr>
          <w:rFonts w:eastAsia="맑은 고딕"/>
        </w:rPr>
        <w:t>17.3.2</w:t>
      </w:r>
      <w:r w:rsidRPr="00B02A0B">
        <w:rPr>
          <w:rFonts w:eastAsia="맑은 고딕"/>
        </w:rPr>
        <w:tab/>
        <w:t>Location reporting configuration</w:t>
      </w:r>
      <w:bookmarkEnd w:id="7213"/>
      <w:bookmarkEnd w:id="7214"/>
      <w:bookmarkEnd w:id="7215"/>
      <w:bookmarkEnd w:id="7216"/>
      <w:bookmarkEnd w:id="7217"/>
      <w:bookmarkEnd w:id="7218"/>
      <w:bookmarkEnd w:id="7219"/>
      <w:bookmarkEnd w:id="7220"/>
      <w:bookmarkEnd w:id="7221"/>
      <w:bookmarkEnd w:id="7222"/>
    </w:p>
    <w:p w14:paraId="525F87D2" w14:textId="37FABF55" w:rsidR="00864A23" w:rsidRPr="00864A23" w:rsidRDefault="00864A23" w:rsidP="00864A23">
      <w:pPr>
        <w:pStyle w:val="Heading4"/>
        <w:overflowPunct/>
        <w:autoSpaceDE/>
        <w:autoSpaceDN/>
        <w:adjustRightInd/>
        <w:textAlignment w:val="auto"/>
        <w:rPr>
          <w:rFonts w:eastAsia="맑은 고딕"/>
          <w:lang w:eastAsia="en-US"/>
        </w:rPr>
      </w:pPr>
      <w:bookmarkStart w:id="7223" w:name="_Toc178200464"/>
      <w:r w:rsidRPr="009C34B1">
        <w:rPr>
          <w:rFonts w:eastAsia="맑은 고딕"/>
          <w:lang w:eastAsia="en-US"/>
        </w:rPr>
        <w:t>17.3.2.1</w:t>
      </w:r>
      <w:r w:rsidRPr="009C34B1">
        <w:rPr>
          <w:rFonts w:eastAsia="맑은 고딕"/>
          <w:lang w:eastAsia="en-US"/>
        </w:rPr>
        <w:tab/>
        <w:t>MC</w:t>
      </w:r>
      <w:r>
        <w:rPr>
          <w:rFonts w:eastAsia="맑은 고딕"/>
          <w:lang w:eastAsia="en-US"/>
        </w:rPr>
        <w:t>Data</w:t>
      </w:r>
      <w:r w:rsidRPr="009C34B1">
        <w:rPr>
          <w:rFonts w:eastAsia="맑은 고딕"/>
          <w:lang w:eastAsia="en-US"/>
        </w:rPr>
        <w:t xml:space="preserve"> client receiving location reporting configuration</w:t>
      </w:r>
      <w:bookmarkEnd w:id="7223"/>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the MCData client:</w:t>
      </w:r>
    </w:p>
    <w:p w14:paraId="09556F29" w14:textId="4755296C" w:rsidR="005C310B" w:rsidRDefault="005C310B" w:rsidP="00864A23">
      <w:pPr>
        <w:pStyle w:val="B1"/>
        <w:tabs>
          <w:tab w:val="left" w:pos="5954"/>
        </w:tabs>
      </w:pPr>
      <w:r w:rsidRPr="00B02A0B">
        <w:t>1)</w:t>
      </w:r>
      <w:r w:rsidRPr="00B02A0B">
        <w:tab/>
        <w:t xml:space="preserve">shall </w:t>
      </w:r>
      <w:r w:rsidR="00864A23" w:rsidRPr="004A00D4">
        <w:t>replace or modify the</w:t>
      </w:r>
      <w:r w:rsidR="00864A23" w:rsidRPr="00B02A0B">
        <w:t xml:space="preserve"> </w:t>
      </w:r>
      <w:r w:rsidRPr="00B02A0B">
        <w:t>store</w:t>
      </w:r>
      <w:r w:rsidR="00864A23">
        <w:t xml:space="preserve">d </w:t>
      </w:r>
      <w:r w:rsidRPr="00B02A0B">
        <w:t>contents of the &lt;Configuration&gt; elements</w:t>
      </w:r>
      <w:r w:rsidR="00864A23" w:rsidRPr="004A00D4">
        <w:t>, consistent with the &lt;ConfigScope&gt; value, and then store the location configuration;</w:t>
      </w:r>
    </w:p>
    <w:p w14:paraId="5893EDB1" w14:textId="09B684CD" w:rsidR="00864A23" w:rsidRPr="00B02A0B" w:rsidRDefault="00864A23" w:rsidP="00864A23">
      <w:pPr>
        <w:pStyle w:val="NO"/>
        <w:overflowPunct/>
        <w:autoSpaceDE/>
        <w:autoSpaceDN/>
        <w:adjustRightInd/>
        <w:textAlignment w:val="auto"/>
      </w:pPr>
      <w:r w:rsidRPr="00854706">
        <w:rPr>
          <w:lang w:eastAsia="en-US"/>
        </w:rPr>
        <w:t>NOTE:</w:t>
      </w:r>
      <w:r>
        <w:rPr>
          <w:lang w:eastAsia="en-US"/>
        </w:rPr>
        <w:tab/>
        <w:t>The MCData client only needs to store the latest received location reporting configuration.</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pPr>
      <w:r w:rsidRPr="00B02A0B">
        <w:t>3)</w:t>
      </w:r>
      <w:r w:rsidRPr="00B02A0B">
        <w:tab/>
        <w:t>shall start</w:t>
      </w:r>
      <w:r w:rsidRPr="00B02A0B">
        <w:rPr>
          <w:lang w:val="en-US"/>
        </w:rPr>
        <w:t xml:space="preserve"> </w:t>
      </w:r>
      <w:r w:rsidRPr="00B02A0B">
        <w:t>the minimumReportInterval</w:t>
      </w:r>
      <w:r w:rsidRPr="00B02A0B">
        <w:rPr>
          <w:lang w:val="en-US"/>
        </w:rPr>
        <w:t xml:space="preserve"> t</w:t>
      </w:r>
      <w:r w:rsidRPr="00B02A0B">
        <w:t>imer.</w:t>
      </w:r>
    </w:p>
    <w:p w14:paraId="6479ADF3" w14:textId="77777777" w:rsidR="00864A23" w:rsidRPr="0005018D" w:rsidRDefault="00864A23" w:rsidP="00864A23">
      <w:pPr>
        <w:pStyle w:val="Heading4"/>
        <w:rPr>
          <w:rFonts w:eastAsia="맑은 고딕"/>
        </w:rPr>
      </w:pPr>
      <w:bookmarkStart w:id="7224" w:name="_Toc178200465"/>
      <w:r w:rsidRPr="0005018D">
        <w:rPr>
          <w:rFonts w:eastAsia="맑은 고딕"/>
        </w:rPr>
        <w:t>17.3.2.2</w:t>
      </w:r>
      <w:r w:rsidRPr="0005018D">
        <w:rPr>
          <w:rFonts w:eastAsia="맑은 고딕"/>
        </w:rPr>
        <w:tab/>
        <w:t>Authorized MC</w:t>
      </w:r>
      <w:r>
        <w:rPr>
          <w:rFonts w:eastAsia="맑은 고딕"/>
        </w:rPr>
        <w:t>Data</w:t>
      </w:r>
      <w:r w:rsidRPr="0005018D">
        <w:rPr>
          <w:rFonts w:eastAsia="맑은 고딕"/>
        </w:rPr>
        <w:t xml:space="preserve"> client sending location reporting configuration</w:t>
      </w:r>
      <w:bookmarkEnd w:id="7224"/>
    </w:p>
    <w:p w14:paraId="2B133E9C" w14:textId="77777777" w:rsidR="00864A23" w:rsidRPr="0005018D" w:rsidRDefault="00864A23" w:rsidP="00864A23">
      <w:r w:rsidRPr="0005018D">
        <w:t>To request replacement or modification of the location reporting configuration for one or several MC</w:t>
      </w:r>
      <w:r>
        <w:t>Data</w:t>
      </w:r>
      <w:r w:rsidRPr="0005018D">
        <w:t xml:space="preserve"> clients, an authorized MC user’s MC</w:t>
      </w:r>
      <w:r>
        <w:t>Data</w:t>
      </w:r>
      <w:r w:rsidRPr="0005018D">
        <w:t xml:space="preserve"> client shall generate a SIP MESSAGE request in accordance with 3GPP TS 24.229 [</w:t>
      </w:r>
      <w:r>
        <w:t>5</w:t>
      </w:r>
      <w:r w:rsidRPr="0005018D">
        <w:t xml:space="preserve">] and </w:t>
      </w:r>
      <w:r w:rsidRPr="0005018D">
        <w:rPr>
          <w:lang w:eastAsia="ko-KR"/>
        </w:rPr>
        <w:t>IETF RFC 3428 [</w:t>
      </w:r>
      <w:r>
        <w:rPr>
          <w:lang w:eastAsia="ko-KR"/>
        </w:rPr>
        <w:t>6</w:t>
      </w:r>
      <w:r w:rsidRPr="0005018D">
        <w:rPr>
          <w:lang w:eastAsia="ko-KR"/>
        </w:rPr>
        <w:t>], as follows:</w:t>
      </w:r>
    </w:p>
    <w:p w14:paraId="1C55BFC4" w14:textId="77777777" w:rsidR="00864A23" w:rsidRPr="0005018D" w:rsidRDefault="00864A23" w:rsidP="00864A23">
      <w:pPr>
        <w:pStyle w:val="B1"/>
      </w:pPr>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p>
    <w:p w14:paraId="20AA748F" w14:textId="77777777" w:rsidR="00864A23" w:rsidRPr="0005018D" w:rsidRDefault="00864A23" w:rsidP="00864A23">
      <w:pPr>
        <w:pStyle w:val="B1"/>
      </w:pPr>
      <w:r w:rsidRPr="0005018D">
        <w:t>2)</w:t>
      </w:r>
      <w:r w:rsidRPr="0005018D">
        <w:tab/>
        <w:t xml:space="preserve">shall include an Accept-Contact header field with the </w:t>
      </w:r>
      <w:r w:rsidRPr="0005018D">
        <w:rPr>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p>
    <w:p w14:paraId="464647D3" w14:textId="77777777" w:rsidR="00864A23" w:rsidRPr="0005018D" w:rsidRDefault="00864A23" w:rsidP="00864A23">
      <w:pPr>
        <w:pStyle w:val="B1"/>
      </w:pPr>
      <w:r w:rsidRPr="0005018D">
        <w:t>3)</w:t>
      </w:r>
      <w:r w:rsidRPr="0005018D">
        <w:tab/>
        <w:t>may include a P-Preferred-Identity header field in the SIP MESSAGE request containing a public user identity as specified in 3GPP TS 24.229 [</w:t>
      </w:r>
      <w:r>
        <w:rPr>
          <w:noProof/>
        </w:rPr>
        <w:t>5</w:t>
      </w:r>
      <w:r w:rsidRPr="0005018D">
        <w:t>];</w:t>
      </w:r>
    </w:p>
    <w:p w14:paraId="113E3422" w14:textId="77777777" w:rsidR="00864A23" w:rsidRPr="0005018D" w:rsidRDefault="00864A23" w:rsidP="00864A23">
      <w:pPr>
        <w:pStyle w:val="B1"/>
      </w:pPr>
      <w:r w:rsidRPr="0005018D">
        <w:rPr>
          <w:lang w:eastAsia="ko-KR"/>
        </w:rPr>
        <w:t>4)</w:t>
      </w:r>
      <w:r w:rsidRPr="0005018D">
        <w:rPr>
          <w:lang w:eastAsia="ko-KR"/>
        </w:rPr>
        <w:tab/>
      </w:r>
      <w:r w:rsidRPr="0005018D">
        <w:t>shall set the Request-URI to the public service identity identifying the participating MC</w:t>
      </w:r>
      <w:r>
        <w:t>Data</w:t>
      </w:r>
      <w:r w:rsidRPr="0005018D">
        <w:t xml:space="preserve"> function serving the MC</w:t>
      </w:r>
      <w:r>
        <w:t>Data</w:t>
      </w:r>
      <w:r w:rsidRPr="0005018D">
        <w:t xml:space="preserve"> user;</w:t>
      </w:r>
    </w:p>
    <w:p w14:paraId="1A62C4F6" w14:textId="77777777" w:rsidR="00864A23" w:rsidRPr="0005018D" w:rsidRDefault="00864A23" w:rsidP="00864A23">
      <w:pPr>
        <w:pStyle w:val="B1"/>
        <w:rPr>
          <w:lang w:eastAsia="ko-KR"/>
        </w:rPr>
      </w:pPr>
      <w:r w:rsidRPr="0005018D">
        <w:rPr>
          <w:lang w:eastAsia="ko-KR"/>
        </w:rPr>
        <w:t>5)</w:t>
      </w:r>
      <w:r w:rsidRPr="0005018D">
        <w:rPr>
          <w:lang w:eastAsia="ko-KR"/>
        </w:rPr>
        <w:tab/>
        <w:t xml:space="preserve">shall include in </w:t>
      </w:r>
      <w:r w:rsidRPr="0005018D">
        <w:t xml:space="preserve">the "uri"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 xml:space="preserve">application/resource-lists+xml </w:t>
      </w:r>
      <w:r w:rsidRPr="0005018D">
        <w:rPr>
          <w:lang w:eastAsia="ko-KR"/>
        </w:rPr>
        <w:t>MIME body set to the MC</w:t>
      </w:r>
      <w:r>
        <w:rPr>
          <w:lang w:eastAsia="ko-KR"/>
        </w:rPr>
        <w:t>Data</w:t>
      </w:r>
      <w:r w:rsidRPr="0005018D">
        <w:rPr>
          <w:lang w:eastAsia="ko-KR"/>
        </w:rPr>
        <w:t xml:space="preserve"> ID of the requested MC</w:t>
      </w:r>
      <w:r>
        <w:rPr>
          <w:lang w:eastAsia="ko-KR"/>
        </w:rPr>
        <w:t>Data</w:t>
      </w:r>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p>
    <w:p w14:paraId="5A2AC537" w14:textId="77777777" w:rsidR="00864A23" w:rsidRPr="0005018D" w:rsidRDefault="00864A23" w:rsidP="00864A23">
      <w:pPr>
        <w:pStyle w:val="B1"/>
      </w:pPr>
      <w:r w:rsidRPr="0005018D">
        <w:t>6)</w:t>
      </w:r>
      <w:r w:rsidRPr="0005018D">
        <w:tab/>
        <w:t>shall include an application/vnd.3gpp.mc</w:t>
      </w:r>
      <w:r>
        <w:t>data</w:t>
      </w:r>
      <w:r w:rsidRPr="0005018D">
        <w:t>-location-info+xml MIME body with a &lt;Configuration&gt; element contained in the &lt;location-info&gt; root element; and</w:t>
      </w:r>
    </w:p>
    <w:p w14:paraId="694C58F4" w14:textId="35DCC37F" w:rsidR="00864A23" w:rsidRPr="00B02A0B" w:rsidRDefault="00864A23" w:rsidP="00864A23">
      <w:pPr>
        <w:pStyle w:val="B1"/>
      </w:pPr>
      <w:r w:rsidRPr="0005018D">
        <w:t>7)</w:t>
      </w:r>
      <w:r w:rsidRPr="0005018D">
        <w:tab/>
        <w:t>shall send the SIP MESSAGE request as specified in 3GPP TS 24.229 [</w:t>
      </w:r>
      <w:r>
        <w:t>5</w:t>
      </w:r>
      <w:r w:rsidRPr="0005018D">
        <w:t>].</w:t>
      </w:r>
    </w:p>
    <w:p w14:paraId="37E6F8D9" w14:textId="77777777" w:rsidR="005C310B" w:rsidRDefault="005C310B" w:rsidP="007D34FE">
      <w:pPr>
        <w:pStyle w:val="Heading3"/>
      </w:pPr>
      <w:bookmarkStart w:id="7225" w:name="_CR17_3_3"/>
      <w:bookmarkStart w:id="7226" w:name="_Toc20215925"/>
      <w:bookmarkStart w:id="7227" w:name="_Toc27496444"/>
      <w:bookmarkStart w:id="7228" w:name="_Toc36108185"/>
      <w:bookmarkStart w:id="7229" w:name="_Toc44598946"/>
      <w:bookmarkStart w:id="7230" w:name="_Toc44602801"/>
      <w:bookmarkStart w:id="7231" w:name="_Toc45197978"/>
      <w:bookmarkStart w:id="7232" w:name="_Toc45696011"/>
      <w:bookmarkStart w:id="7233" w:name="_Toc51851467"/>
      <w:bookmarkStart w:id="7234" w:name="_Toc92225088"/>
      <w:bookmarkStart w:id="7235" w:name="_Toc178200466"/>
      <w:bookmarkEnd w:id="7225"/>
      <w:r w:rsidRPr="00B02A0B">
        <w:t>17.3.3</w:t>
      </w:r>
      <w:r w:rsidRPr="00B02A0B">
        <w:tab/>
        <w:t>Location information request</w:t>
      </w:r>
      <w:bookmarkEnd w:id="7226"/>
      <w:bookmarkEnd w:id="7227"/>
      <w:bookmarkEnd w:id="7228"/>
      <w:bookmarkEnd w:id="7229"/>
      <w:bookmarkEnd w:id="7230"/>
      <w:bookmarkEnd w:id="7231"/>
      <w:bookmarkEnd w:id="7232"/>
      <w:bookmarkEnd w:id="7233"/>
      <w:bookmarkEnd w:id="7234"/>
      <w:bookmarkEnd w:id="7235"/>
    </w:p>
    <w:p w14:paraId="33CA0283" w14:textId="2C6CC928" w:rsidR="00467069" w:rsidRPr="00467069" w:rsidRDefault="00467069" w:rsidP="00467069">
      <w:pPr>
        <w:pStyle w:val="Heading4"/>
        <w:overflowPunct/>
        <w:autoSpaceDE/>
        <w:autoSpaceDN/>
        <w:adjustRightInd/>
        <w:textAlignment w:val="auto"/>
      </w:pPr>
      <w:bookmarkStart w:id="7236" w:name="_Toc178200467"/>
      <w:r>
        <w:rPr>
          <w:lang w:eastAsia="en-US"/>
        </w:rPr>
        <w:t>17.3.3.1</w:t>
      </w:r>
      <w:r>
        <w:rPr>
          <w:lang w:eastAsia="en-US"/>
        </w:rPr>
        <w:tab/>
        <w:t>Location information request to MCData client</w:t>
      </w:r>
      <w:bookmarkEnd w:id="7236"/>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the MCData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shall reset the minimumReportInterval timer.</w:t>
      </w:r>
    </w:p>
    <w:p w14:paraId="7CA69D95" w14:textId="77777777" w:rsidR="00467069" w:rsidRDefault="00467069" w:rsidP="00467069">
      <w:pPr>
        <w:pStyle w:val="Heading4"/>
      </w:pPr>
      <w:bookmarkStart w:id="7237" w:name="_Toc178200468"/>
      <w:r>
        <w:t>17.3.3.2</w:t>
      </w:r>
      <w:r>
        <w:tab/>
        <w:t>Location information request from authorized MCData client</w:t>
      </w:r>
      <w:bookmarkEnd w:id="7237"/>
    </w:p>
    <w:p w14:paraId="1EF86247" w14:textId="3C9E1A5E" w:rsidR="00467069" w:rsidRDefault="00467069" w:rsidP="00467069">
      <w:r>
        <w:t xml:space="preserve">If a MC user needs to request the location information for one or several MCData clients the MCData client shall generate a SIP MESSAGE </w:t>
      </w:r>
      <w:r w:rsidRPr="0073469F">
        <w:t>request in accordance with 3GPP TS 24.229 [</w:t>
      </w:r>
      <w:r w:rsidR="00141B0D">
        <w:t>5</w:t>
      </w:r>
      <w:r w:rsidRPr="0073469F">
        <w:t xml:space="preserve">] and </w:t>
      </w:r>
      <w:r w:rsidRPr="0073469F">
        <w:rPr>
          <w:lang w:eastAsia="ko-KR"/>
        </w:rPr>
        <w:t>IETF RFC 3428 [</w:t>
      </w:r>
      <w:r w:rsidR="00141B0D">
        <w:rPr>
          <w:lang w:eastAsia="ko-KR"/>
        </w:rPr>
        <w:t>6</w:t>
      </w:r>
      <w:r w:rsidRPr="0073469F">
        <w:rPr>
          <w:lang w:eastAsia="ko-KR"/>
        </w:rPr>
        <w:t>]</w:t>
      </w:r>
      <w:r w:rsidRPr="0073469F">
        <w:t>.</w:t>
      </w:r>
    </w:p>
    <w:p w14:paraId="39DF0F17" w14:textId="29D2C3B5"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00141B0D">
        <w:rPr>
          <w:noProof/>
        </w:rPr>
        <w:t>5</w:t>
      </w:r>
      <w:r w:rsidRPr="0073469F">
        <w:t>]</w:t>
      </w:r>
      <w:r w:rsidRPr="0073469F">
        <w:rPr>
          <w:lang w:eastAsia="zh-CN"/>
        </w:rPr>
        <w:t xml:space="preserve">), </w:t>
      </w:r>
      <w:r w:rsidRPr="0073469F">
        <w:t>in a P-Preferred-Service header field according to IETF </w:t>
      </w:r>
      <w:r w:rsidRPr="0073469F">
        <w:rPr>
          <w:rFonts w:eastAsia="MS Mincho"/>
        </w:rPr>
        <w:t>RFC 6050 [</w:t>
      </w:r>
      <w:r w:rsidR="00141B0D">
        <w:rPr>
          <w:rFonts w:eastAsia="MS Mincho"/>
        </w:rPr>
        <w:t>7</w:t>
      </w:r>
      <w:r w:rsidRPr="0073469F">
        <w:rPr>
          <w:rFonts w:eastAsia="MS Mincho"/>
        </w:rPr>
        <w:t xml:space="preserve">] </w:t>
      </w:r>
      <w:r w:rsidRPr="0073469F">
        <w:t xml:space="preserve">in the SIP </w:t>
      </w:r>
      <w:r>
        <w:t>MESSAGE</w:t>
      </w:r>
      <w:r w:rsidRPr="0073469F">
        <w:t xml:space="preserve"> request;</w:t>
      </w:r>
    </w:p>
    <w:p w14:paraId="3D52C244" w14:textId="15AAB2ED" w:rsidR="00467069" w:rsidRPr="0073469F" w:rsidRDefault="00467069" w:rsidP="00467069">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r w:rsidR="00141B0D">
        <w:t>8</w:t>
      </w:r>
      <w:r w:rsidRPr="0073469F">
        <w:t>];</w:t>
      </w:r>
    </w:p>
    <w:p w14:paraId="2AF38D89" w14:textId="509EDC1A"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r w:rsidR="00141B0D">
        <w:rPr>
          <w:noProof/>
        </w:rPr>
        <w:t>5</w:t>
      </w:r>
      <w:r w:rsidRPr="0073469F">
        <w:t>];</w:t>
      </w:r>
    </w:p>
    <w:p w14:paraId="5C898AA6" w14:textId="77777777" w:rsidR="00467069" w:rsidRDefault="00467069" w:rsidP="00467069">
      <w:pPr>
        <w:pStyle w:val="B1"/>
      </w:pPr>
      <w:r>
        <w:rPr>
          <w:lang w:eastAsia="ko-KR"/>
        </w:rPr>
        <w:t>4</w:t>
      </w:r>
      <w:r w:rsidRPr="0073469F">
        <w:rPr>
          <w:lang w:eastAsia="ko-KR"/>
        </w:rPr>
        <w:t>)</w:t>
      </w:r>
      <w:r w:rsidRPr="0073469F">
        <w:rPr>
          <w:lang w:eastAsia="ko-KR"/>
        </w:rPr>
        <w:tab/>
      </w:r>
      <w:r w:rsidRPr="0073469F">
        <w:t xml:space="preserve">shall set the Request-URI to the </w:t>
      </w:r>
      <w:r>
        <w:t>public service identity identifying the participating MCData function serving the MCData user</w:t>
      </w:r>
      <w:r w:rsidRPr="0073469F">
        <w:t>;</w:t>
      </w:r>
    </w:p>
    <w:p w14:paraId="07C4E55B" w14:textId="04414F1F" w:rsidR="004122FE" w:rsidRDefault="004122FE" w:rsidP="00467069">
      <w:pPr>
        <w:pStyle w:val="B1"/>
      </w:pPr>
      <w:r>
        <w:rPr>
          <w:lang w:eastAsia="ko-KR"/>
        </w:rPr>
        <w:t>5)</w:t>
      </w:r>
      <w:r>
        <w:rPr>
          <w:lang w:eastAsia="ko-KR"/>
        </w:rPr>
        <w:tab/>
        <w:t>shall include either a list of MCData IDs of the MCData users for which location information is being requested or one activated functional alias that is used to identify the MCData clients for which location information is being requested according to the following:</w:t>
      </w:r>
    </w:p>
    <w:p w14:paraId="2398DFE4" w14:textId="28B5FE46" w:rsidR="00467069" w:rsidRDefault="004122FE" w:rsidP="004122FE">
      <w:pPr>
        <w:pStyle w:val="B2"/>
        <w:overflowPunct/>
        <w:autoSpaceDE/>
        <w:autoSpaceDN/>
        <w:adjustRightInd/>
        <w:textAlignment w:val="auto"/>
        <w:rPr>
          <w:lang w:eastAsia="ko-KR"/>
        </w:rPr>
      </w:pPr>
      <w:r>
        <w:rPr>
          <w:lang w:eastAsia="ko-KR"/>
        </w:rPr>
        <w:t>i)</w:t>
      </w:r>
      <w:r w:rsidR="00467069">
        <w:rPr>
          <w:lang w:eastAsia="ko-KR"/>
        </w:rPr>
        <w:tab/>
      </w:r>
      <w:r w:rsidR="00467069" w:rsidRPr="00711955">
        <w:rPr>
          <w:lang w:eastAsia="ko-KR"/>
        </w:rPr>
        <w:t xml:space="preserve">shall </w:t>
      </w:r>
      <w:r w:rsidR="00467069">
        <w:rPr>
          <w:lang w:eastAsia="ko-KR"/>
        </w:rPr>
        <w:t xml:space="preserve">include in the "uri"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 xml:space="preserve">of an application/resource-lists+xml MIME </w:t>
      </w:r>
      <w:r w:rsidR="00467069" w:rsidRPr="00711955">
        <w:rPr>
          <w:lang w:eastAsia="ko-KR"/>
        </w:rPr>
        <w:t>body</w:t>
      </w:r>
      <w:r w:rsidR="00467069">
        <w:rPr>
          <w:lang w:eastAsia="ko-KR"/>
        </w:rPr>
        <w:t xml:space="preserve"> set to the MCData</w:t>
      </w:r>
      <w:r w:rsidR="00467069" w:rsidRPr="00711955">
        <w:rPr>
          <w:lang w:eastAsia="ko-KR"/>
        </w:rPr>
        <w:t xml:space="preserve"> ID of the </w:t>
      </w:r>
      <w:r w:rsidR="00467069">
        <w:rPr>
          <w:lang w:eastAsia="ko-KR"/>
        </w:rPr>
        <w:t>requested</w:t>
      </w:r>
      <w:r w:rsidR="00467069" w:rsidRPr="00711955">
        <w:rPr>
          <w:lang w:eastAsia="ko-KR"/>
        </w:rPr>
        <w:t xml:space="preserve"> </w:t>
      </w:r>
      <w:r w:rsidR="00467069">
        <w:rPr>
          <w:lang w:eastAsia="ko-KR"/>
        </w:rPr>
        <w:t>MCData</w:t>
      </w:r>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r w:rsidR="00141B0D">
        <w:rPr>
          <w:lang w:eastAsia="ko-KR"/>
        </w:rPr>
        <w:t>18</w:t>
      </w:r>
      <w:r w:rsidR="00467069" w:rsidRPr="00711955">
        <w:rPr>
          <w:lang w:eastAsia="ko-KR"/>
        </w:rPr>
        <w:t>];</w:t>
      </w:r>
      <w:r>
        <w:rPr>
          <w:lang w:eastAsia="ko-KR"/>
        </w:rPr>
        <w:t xml:space="preserve"> or</w:t>
      </w:r>
    </w:p>
    <w:p w14:paraId="13632F97" w14:textId="052DD77B" w:rsidR="004122FE" w:rsidRDefault="004122FE" w:rsidP="004122F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w:t>
      </w:r>
      <w:r>
        <w:rPr>
          <w:lang w:eastAsia="ko-KR"/>
        </w:rPr>
        <w:t>data</w:t>
      </w:r>
      <w:r w:rsidRPr="00EE5A6A">
        <w:rPr>
          <w:lang w:eastAsia="ko-KR"/>
        </w:rPr>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MCData clients for which location information is being requested.</w:t>
      </w:r>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25BC6576" w14:textId="77777777" w:rsidR="00467069" w:rsidRDefault="00467069" w:rsidP="00467069">
      <w:pPr>
        <w:pStyle w:val="NO"/>
      </w:pPr>
      <w:r>
        <w:t>NOTE:</w:t>
      </w:r>
      <w:r>
        <w:tab/>
        <w:t>The value of the &lt;RequestId&gt; attribute is returned in the corresponding &lt;ReportId&gt; attribute in order to correlate the request and the reports.</w:t>
      </w:r>
    </w:p>
    <w:p w14:paraId="478D1A76" w14:textId="68E89CAB" w:rsidR="00467069" w:rsidRDefault="00467069" w:rsidP="00467069">
      <w:pPr>
        <w:pStyle w:val="B1"/>
      </w:pPr>
      <w:r>
        <w:t>7)</w:t>
      </w:r>
      <w:r>
        <w:tab/>
        <w:t xml:space="preserve">may include the "refresh" attribute set to </w:t>
      </w:r>
      <w:r w:rsidR="00141B0D" w:rsidRPr="006C4E36">
        <w:t>"</w:t>
      </w:r>
      <w:r>
        <w:t>true</w:t>
      </w:r>
      <w:r w:rsidR="00141B0D" w:rsidRPr="006C4E36">
        <w:t>"</w:t>
      </w:r>
      <w:r>
        <w:t xml:space="preserve"> in the &lt;Request&gt; element in the </w:t>
      </w:r>
      <w:r w:rsidRPr="0073469F">
        <w:t>application/vnd.3gpp.mc</w:t>
      </w:r>
      <w:r>
        <w:t>data</w:t>
      </w:r>
      <w:r w:rsidRPr="0073469F">
        <w:t>-location-info+xml</w:t>
      </w:r>
      <w:r>
        <w:t xml:space="preserve"> MIME body;</w:t>
      </w:r>
    </w:p>
    <w:p w14:paraId="5F529A6F" w14:textId="77777777" w:rsidR="00141B0D" w:rsidRPr="006C4E36" w:rsidRDefault="00141B0D" w:rsidP="00141B0D">
      <w:pPr>
        <w:pStyle w:val="B1"/>
        <w:rPr>
          <w:lang w:eastAsia="ko-KR"/>
        </w:rPr>
      </w:pPr>
      <w:r w:rsidRPr="006C4E36">
        <w:rPr>
          <w:lang w:eastAsia="ko-KR"/>
        </w:rPr>
        <w:t>8)</w:t>
      </w:r>
      <w:r w:rsidRPr="006C4E36">
        <w:rPr>
          <w:lang w:eastAsia="ko-KR"/>
        </w:rPr>
        <w:tab/>
        <w:t xml:space="preserve">may </w:t>
      </w:r>
      <w:r w:rsidRPr="006C4E36">
        <w:t>include a &lt;LocationFilter&gt; element of the &lt;anyExt&gt; element of "location</w:t>
      </w:r>
      <w:r w:rsidRPr="006C4E36">
        <w:noBreakHyphen/>
        <w:t>info" together with the &lt;Request&gt; element in the application/vnd.3gpp.mc</w:t>
      </w:r>
      <w:r>
        <w:t>data</w:t>
      </w:r>
      <w:r w:rsidRPr="006C4E36">
        <w:t>-location-info+xml MIME body</w:t>
      </w:r>
      <w:r w:rsidRPr="006C4E36">
        <w:rPr>
          <w:lang w:eastAsia="ko-KR"/>
        </w:rPr>
        <w:t xml:space="preserve">, with the sub-elements of the &lt;LocationFilter&gt; </w:t>
      </w:r>
      <w:r w:rsidRPr="006C4E36">
        <w:t>element of the &lt;anyExt&gt; element</w:t>
      </w:r>
      <w:r w:rsidRPr="006C4E36">
        <w:rPr>
          <w:lang w:eastAsia="ko-KR"/>
        </w:rPr>
        <w:t xml:space="preserve"> </w:t>
      </w:r>
      <w:r w:rsidRPr="006C4E36">
        <w:t>of "location</w:t>
      </w:r>
      <w:r w:rsidRPr="006C4E36">
        <w:noBreakHyphen/>
        <w:t xml:space="preserve">info" </w:t>
      </w:r>
      <w:r w:rsidRPr="006C4E36">
        <w:rPr>
          <w:lang w:eastAsia="ko-KR"/>
        </w:rPr>
        <w:t>set as follows:</w:t>
      </w:r>
    </w:p>
    <w:p w14:paraId="7EFB720E" w14:textId="77777777" w:rsidR="00141B0D" w:rsidRPr="006C4E36" w:rsidRDefault="00141B0D" w:rsidP="00141B0D">
      <w:pPr>
        <w:pStyle w:val="B2"/>
      </w:pPr>
      <w:r w:rsidRPr="006C4E36">
        <w:t>i)</w:t>
      </w:r>
      <w:r w:rsidRPr="006C4E36">
        <w:tab/>
        <w:t>the sub-element &lt;AreaIdentifier&gt; set to the TriggerId associated to the specific geographical area; and</w:t>
      </w:r>
    </w:p>
    <w:p w14:paraId="1ADD79C2" w14:textId="0F538C35" w:rsidR="00141B0D" w:rsidRDefault="00141B0D" w:rsidP="00141B0D">
      <w:pPr>
        <w:pStyle w:val="B2"/>
        <w:overflowPunct/>
        <w:autoSpaceDE/>
        <w:autoSpaceDN/>
        <w:adjustRightInd/>
        <w:textAlignment w:val="auto"/>
      </w:pPr>
      <w:r w:rsidRPr="006C4E36">
        <w:rPr>
          <w:lang w:eastAsia="en-US"/>
        </w:rPr>
        <w:t>ii)</w:t>
      </w:r>
      <w:r w:rsidRPr="006C4E36">
        <w:rPr>
          <w:lang w:eastAsia="en-US"/>
        </w:rPr>
        <w:tab/>
        <w:t>the &lt;AreaIn&gt; sub-element set to "true", for restricting the request to the requested MC</w:t>
      </w:r>
      <w:r>
        <w:rPr>
          <w:lang w:eastAsia="en-US"/>
        </w:rPr>
        <w:t>Data</w:t>
      </w:r>
      <w:r w:rsidRPr="006C4E36">
        <w:rPr>
          <w:lang w:eastAsia="en-US"/>
        </w:rPr>
        <w:t xml:space="preserve"> user being inside the geographical area, or to "false", for restricting the request to the requested MC</w:t>
      </w:r>
      <w:r>
        <w:rPr>
          <w:lang w:eastAsia="en-US"/>
        </w:rPr>
        <w:t>Data</w:t>
      </w:r>
      <w:r w:rsidRPr="006C4E36">
        <w:rPr>
          <w:lang w:eastAsia="en-US"/>
        </w:rPr>
        <w:t xml:space="preserve"> user being outside the geographical area; and</w:t>
      </w:r>
    </w:p>
    <w:p w14:paraId="233387B2" w14:textId="2DDBA9ED" w:rsidR="00467069" w:rsidRPr="00B02A0B" w:rsidRDefault="00141B0D" w:rsidP="005C310B">
      <w:pPr>
        <w:pStyle w:val="B1"/>
      </w:pPr>
      <w:r>
        <w:t>9</w:t>
      </w:r>
      <w:r w:rsidR="00467069">
        <w:t>)</w:t>
      </w:r>
      <w:r w:rsidR="00467069">
        <w:tab/>
      </w:r>
      <w:r w:rsidR="00467069" w:rsidRPr="0073469F">
        <w:t>shall send the SIP MESSAGE request as specified in 3GPP TS 24.229 [</w:t>
      </w:r>
      <w:r>
        <w:t>5</w:t>
      </w:r>
      <w:r w:rsidR="00467069" w:rsidRPr="0073469F">
        <w:t>].</w:t>
      </w:r>
    </w:p>
    <w:p w14:paraId="6F4FBD8F" w14:textId="77777777" w:rsidR="005C310B" w:rsidRPr="00B02A0B" w:rsidRDefault="005C310B" w:rsidP="007D34FE">
      <w:pPr>
        <w:pStyle w:val="Heading3"/>
        <w:rPr>
          <w:noProof/>
        </w:rPr>
      </w:pPr>
      <w:bookmarkStart w:id="7238" w:name="_CR17_3_4"/>
      <w:bookmarkStart w:id="7239" w:name="_Toc20215926"/>
      <w:bookmarkStart w:id="7240" w:name="_Toc27496445"/>
      <w:bookmarkStart w:id="7241" w:name="_Toc36108186"/>
      <w:bookmarkStart w:id="7242" w:name="_Toc44598947"/>
      <w:bookmarkStart w:id="7243" w:name="_Toc44602802"/>
      <w:bookmarkStart w:id="7244" w:name="_Toc45197979"/>
      <w:bookmarkStart w:id="7245" w:name="_Toc45696012"/>
      <w:bookmarkStart w:id="7246" w:name="_Toc51851468"/>
      <w:bookmarkStart w:id="7247" w:name="_Toc92225089"/>
      <w:bookmarkStart w:id="7248" w:name="_Toc178200469"/>
      <w:bookmarkEnd w:id="7238"/>
      <w:r w:rsidRPr="00B02A0B">
        <w:rPr>
          <w:noProof/>
        </w:rPr>
        <w:t>17.3.4</w:t>
      </w:r>
      <w:r w:rsidRPr="00B02A0B">
        <w:rPr>
          <w:noProof/>
        </w:rPr>
        <w:tab/>
        <w:t>Location information report</w:t>
      </w:r>
      <w:bookmarkEnd w:id="7239"/>
      <w:bookmarkEnd w:id="7240"/>
      <w:bookmarkEnd w:id="7241"/>
      <w:bookmarkEnd w:id="7242"/>
      <w:bookmarkEnd w:id="7243"/>
      <w:bookmarkEnd w:id="7244"/>
      <w:bookmarkEnd w:id="7245"/>
      <w:bookmarkEnd w:id="7246"/>
      <w:bookmarkEnd w:id="7247"/>
      <w:bookmarkEnd w:id="7248"/>
    </w:p>
    <w:p w14:paraId="61280F6F" w14:textId="77777777" w:rsidR="005C310B" w:rsidRPr="00B02A0B" w:rsidRDefault="005C310B" w:rsidP="007D34FE">
      <w:pPr>
        <w:pStyle w:val="Heading4"/>
      </w:pPr>
      <w:bookmarkStart w:id="7249" w:name="_CR17_3_4_1"/>
      <w:bookmarkStart w:id="7250" w:name="_Toc20215927"/>
      <w:bookmarkStart w:id="7251" w:name="_Toc27496446"/>
      <w:bookmarkStart w:id="7252" w:name="_Toc36108187"/>
      <w:bookmarkStart w:id="7253" w:name="_Toc44598948"/>
      <w:bookmarkStart w:id="7254" w:name="_Toc44602803"/>
      <w:bookmarkStart w:id="7255" w:name="_Toc45197980"/>
      <w:bookmarkStart w:id="7256" w:name="_Toc45696013"/>
      <w:bookmarkStart w:id="7257" w:name="_Toc51851469"/>
      <w:bookmarkStart w:id="7258" w:name="_Toc92225090"/>
      <w:bookmarkStart w:id="7259" w:name="_Toc178200470"/>
      <w:bookmarkEnd w:id="7249"/>
      <w:r w:rsidRPr="00B02A0B">
        <w:t>17.3.4.1</w:t>
      </w:r>
      <w:r w:rsidRPr="00B02A0B">
        <w:tab/>
        <w:t>Report triggering</w:t>
      </w:r>
      <w:bookmarkEnd w:id="7250"/>
      <w:bookmarkEnd w:id="7251"/>
      <w:bookmarkEnd w:id="7252"/>
      <w:bookmarkEnd w:id="7253"/>
      <w:bookmarkEnd w:id="7254"/>
      <w:bookmarkEnd w:id="7255"/>
      <w:bookmarkEnd w:id="7256"/>
      <w:bookmarkEnd w:id="7257"/>
      <w:bookmarkEnd w:id="7258"/>
      <w:bookmarkEnd w:id="7259"/>
    </w:p>
    <w:p w14:paraId="58E4F229" w14:textId="77777777" w:rsidR="005C310B" w:rsidRPr="00B02A0B" w:rsidRDefault="005C310B" w:rsidP="005C310B">
      <w:r w:rsidRPr="00B02A0B">
        <w:t>If a location reporting trigger fires, the MCData client checks if the minimumReportInterval timer is running. If the timer is running the MCData client waits until the timer expires. When the minimumReportInterval timer expires, the MCData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If the MCData client receives a location information request as specified in clause 17.3.3, the MCData client shall send a location report as specified in clause 17.3.4.2.</w:t>
      </w:r>
    </w:p>
    <w:p w14:paraId="09093F89" w14:textId="77777777" w:rsidR="005C310B" w:rsidRPr="00B02A0B" w:rsidRDefault="005C310B" w:rsidP="007D34FE">
      <w:pPr>
        <w:pStyle w:val="Heading4"/>
      </w:pPr>
      <w:bookmarkStart w:id="7260" w:name="_CR17_3_4_2"/>
      <w:bookmarkStart w:id="7261" w:name="_Toc20215928"/>
      <w:bookmarkStart w:id="7262" w:name="_Toc27496447"/>
      <w:bookmarkStart w:id="7263" w:name="_Toc36108188"/>
      <w:bookmarkStart w:id="7264" w:name="_Toc44598949"/>
      <w:bookmarkStart w:id="7265" w:name="_Toc44602804"/>
      <w:bookmarkStart w:id="7266" w:name="_Toc45197981"/>
      <w:bookmarkStart w:id="7267" w:name="_Toc45696014"/>
      <w:bookmarkStart w:id="7268" w:name="_Toc51851470"/>
      <w:bookmarkStart w:id="7269" w:name="_Toc92225091"/>
      <w:bookmarkStart w:id="7270" w:name="_Toc178200471"/>
      <w:bookmarkEnd w:id="7260"/>
      <w:r w:rsidRPr="00B02A0B">
        <w:t>17.3.4.2</w:t>
      </w:r>
      <w:r w:rsidRPr="00B02A0B">
        <w:tab/>
        <w:t>Sending location information report</w:t>
      </w:r>
      <w:bookmarkEnd w:id="7261"/>
      <w:bookmarkEnd w:id="7262"/>
      <w:bookmarkEnd w:id="7263"/>
      <w:bookmarkEnd w:id="7264"/>
      <w:bookmarkEnd w:id="7265"/>
      <w:bookmarkEnd w:id="7266"/>
      <w:bookmarkEnd w:id="7267"/>
      <w:bookmarkEnd w:id="7268"/>
      <w:bookmarkEnd w:id="7269"/>
      <w:bookmarkEnd w:id="7270"/>
    </w:p>
    <w:p w14:paraId="42D71CBF" w14:textId="77777777" w:rsidR="005C310B" w:rsidRPr="00B02A0B" w:rsidRDefault="005C310B" w:rsidP="005C310B">
      <w:r w:rsidRPr="00B02A0B">
        <w:t>If the MCData client needs to send a SIP request anyway (i.e. for reasons other than explicit location reporting request or the firing of a configured location trigger), the MCData client:</w:t>
      </w:r>
    </w:p>
    <w:p w14:paraId="5176AB25" w14:textId="77777777" w:rsidR="005C310B" w:rsidRPr="00B02A0B" w:rsidRDefault="005C310B" w:rsidP="005C310B">
      <w:pPr>
        <w:pStyle w:val="B1"/>
      </w:pPr>
      <w:r w:rsidRPr="00B02A0B">
        <w:t>1)</w:t>
      </w:r>
      <w:r w:rsidRPr="00B02A0B">
        <w:tab/>
        <w:t>shall include an application/vnd.3gpp.mcdata-location-info+xml MIME body and in the &lt;location-info&gt; root element the MCData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3F8C6C6"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shall set the minimumReportInterval timer to the minimumReportInterval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MCData client does not need to send a SIP request for reasons other than explicit location reporting request or the firing of a configured location trigger, the MCData client shall generate a SIP MESSAGE request in accordance with 3GPP TS 24.229 [5] and </w:t>
      </w:r>
      <w:r w:rsidRPr="00B02A0B">
        <w:rPr>
          <w:lang w:eastAsia="ko-KR"/>
        </w:rPr>
        <w:t>IETF RFC 3428 [6]. The MCData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0443ACC"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shall set the minimumReportInterval timer to the minimumReportInterval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271" w:name="_CR18"/>
      <w:bookmarkStart w:id="7272" w:name="_Toc11410531"/>
      <w:bookmarkStart w:id="7273" w:name="_Toc27496448"/>
      <w:bookmarkStart w:id="7274" w:name="_Toc36108189"/>
      <w:bookmarkStart w:id="7275" w:name="_Toc44598950"/>
      <w:bookmarkStart w:id="7276" w:name="_Toc44602805"/>
      <w:bookmarkStart w:id="7277" w:name="_Toc45197982"/>
      <w:bookmarkStart w:id="7278" w:name="_Toc45696015"/>
      <w:bookmarkStart w:id="7279" w:name="_Toc51851471"/>
      <w:bookmarkStart w:id="7280" w:name="_Toc92225092"/>
      <w:bookmarkStart w:id="7281" w:name="_Toc178200472"/>
      <w:bookmarkEnd w:id="7271"/>
      <w:r w:rsidRPr="00B02A0B">
        <w:t>18</w:t>
      </w:r>
      <w:r w:rsidRPr="00B02A0B">
        <w:tab/>
        <w:t>Pre-established session</w:t>
      </w:r>
      <w:bookmarkEnd w:id="7272"/>
      <w:bookmarkEnd w:id="7273"/>
      <w:bookmarkEnd w:id="7274"/>
      <w:bookmarkEnd w:id="7275"/>
      <w:bookmarkEnd w:id="7276"/>
      <w:bookmarkEnd w:id="7277"/>
      <w:bookmarkEnd w:id="7278"/>
      <w:bookmarkEnd w:id="7279"/>
      <w:bookmarkEnd w:id="7280"/>
      <w:bookmarkEnd w:id="7281"/>
    </w:p>
    <w:p w14:paraId="69301580" w14:textId="77777777" w:rsidR="005C310B" w:rsidRPr="00B02A0B" w:rsidRDefault="005C310B" w:rsidP="007D34FE">
      <w:pPr>
        <w:pStyle w:val="Heading2"/>
      </w:pPr>
      <w:bookmarkStart w:id="7282" w:name="_CR18_1"/>
      <w:bookmarkStart w:id="7283" w:name="_Toc11410532"/>
      <w:bookmarkStart w:id="7284" w:name="_Toc27496449"/>
      <w:bookmarkStart w:id="7285" w:name="_Toc36108190"/>
      <w:bookmarkStart w:id="7286" w:name="_Toc44598951"/>
      <w:bookmarkStart w:id="7287" w:name="_Toc44602806"/>
      <w:bookmarkStart w:id="7288" w:name="_Toc45197983"/>
      <w:bookmarkStart w:id="7289" w:name="_Toc45696016"/>
      <w:bookmarkStart w:id="7290" w:name="_Toc51851472"/>
      <w:bookmarkStart w:id="7291" w:name="_Toc92225093"/>
      <w:bookmarkStart w:id="7292" w:name="_Toc178200473"/>
      <w:bookmarkEnd w:id="7282"/>
      <w:r w:rsidRPr="00B02A0B">
        <w:t>18.1</w:t>
      </w:r>
      <w:r w:rsidRPr="00B02A0B">
        <w:tab/>
        <w:t>General</w:t>
      </w:r>
      <w:bookmarkEnd w:id="7283"/>
      <w:bookmarkEnd w:id="7284"/>
      <w:bookmarkEnd w:id="7285"/>
      <w:bookmarkEnd w:id="7286"/>
      <w:bookmarkEnd w:id="7287"/>
      <w:bookmarkEnd w:id="7288"/>
      <w:bookmarkEnd w:id="7289"/>
      <w:bookmarkEnd w:id="7290"/>
      <w:bookmarkEnd w:id="7291"/>
      <w:bookmarkEnd w:id="7292"/>
    </w:p>
    <w:p w14:paraId="74B5C61C" w14:textId="77777777" w:rsidR="005C310B" w:rsidRPr="00B02A0B" w:rsidRDefault="005C310B" w:rsidP="005C310B">
      <w:r w:rsidRPr="00B02A0B">
        <w:t>The MCData client may establish one or more pre-established sessions to the participating MCData function at any time after SIP registration and setting the service settings as defined in clause 7.2.2 or clause 7.2.3.</w:t>
      </w:r>
    </w:p>
    <w:p w14:paraId="7C7E0E9D" w14:textId="77777777" w:rsidR="005C310B" w:rsidRPr="00B02A0B" w:rsidRDefault="005C310B" w:rsidP="005C310B">
      <w:r w:rsidRPr="00B02A0B">
        <w:t>The MCData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The participating MCData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by the participating MCData function. The participating MCData function use of resource sharing is defined in clause 18.2.</w:t>
      </w:r>
    </w:p>
    <w:p w14:paraId="4BF85112" w14:textId="77777777" w:rsidR="005C310B" w:rsidRPr="00B02A0B" w:rsidRDefault="005C310B" w:rsidP="007D34FE">
      <w:pPr>
        <w:pStyle w:val="Heading2"/>
      </w:pPr>
      <w:bookmarkStart w:id="7293" w:name="_CR18_2"/>
      <w:bookmarkStart w:id="7294" w:name="_Toc27496450"/>
      <w:bookmarkStart w:id="7295" w:name="_Toc36108191"/>
      <w:bookmarkStart w:id="7296" w:name="_Toc44598952"/>
      <w:bookmarkStart w:id="7297" w:name="_Toc44602807"/>
      <w:bookmarkStart w:id="7298" w:name="_Toc45197984"/>
      <w:bookmarkStart w:id="7299" w:name="_Toc45696017"/>
      <w:bookmarkStart w:id="7300" w:name="_Toc51851473"/>
      <w:bookmarkStart w:id="7301" w:name="_Toc92225094"/>
      <w:bookmarkStart w:id="7302" w:name="_Toc178200474"/>
      <w:bookmarkEnd w:id="7293"/>
      <w:r w:rsidRPr="00B02A0B">
        <w:t>18.2</w:t>
      </w:r>
      <w:r w:rsidRPr="00B02A0B">
        <w:tab/>
        <w:t>Participating MCData function use of resource sharing</w:t>
      </w:r>
      <w:bookmarkEnd w:id="7294"/>
      <w:bookmarkEnd w:id="7295"/>
      <w:bookmarkEnd w:id="7296"/>
      <w:bookmarkEnd w:id="7297"/>
      <w:bookmarkEnd w:id="7298"/>
      <w:bookmarkEnd w:id="7299"/>
      <w:bookmarkEnd w:id="7300"/>
      <w:bookmarkEnd w:id="7301"/>
      <w:bookmarkEnd w:id="7302"/>
    </w:p>
    <w:p w14:paraId="104B04EC" w14:textId="77777777" w:rsidR="005C310B" w:rsidRPr="00B02A0B" w:rsidRDefault="005C310B" w:rsidP="005C310B">
      <w:r w:rsidRPr="00B02A0B">
        <w:t>The participating MCData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participating MCData function</w:t>
      </w:r>
      <w:r w:rsidRPr="00B02A0B">
        <w:rPr>
          <w:lang w:val="en-US"/>
        </w:rPr>
        <w:t xml:space="preserve"> may allow the use of pre-established sessions by the MCData client.</w:t>
      </w:r>
    </w:p>
    <w:p w14:paraId="1152823D" w14:textId="77777777" w:rsidR="00B02A0B" w:rsidRPr="00B02A0B" w:rsidRDefault="005C310B" w:rsidP="005C310B">
      <w:pPr>
        <w:rPr>
          <w:lang w:val="en-US"/>
        </w:rPr>
      </w:pPr>
      <w:r w:rsidRPr="00B02A0B">
        <w:t xml:space="preserve">The participating MCData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When using resource sharing the participating MCData function</w:t>
      </w:r>
      <w:r w:rsidRPr="00B02A0B">
        <w:rPr>
          <w:lang w:val="en-US"/>
        </w:rPr>
        <w:t xml:space="preserve"> uses the </w:t>
      </w:r>
      <w:r w:rsidRPr="00B02A0B">
        <w:t>"+g.</w:t>
      </w:r>
      <w:r w:rsidRPr="00B02A0B">
        <w:rPr>
          <w:lang w:eastAsia="zh-CN"/>
        </w:rPr>
        <w:t>3gpp.registration-token" header field parameter in the Contact header field of the third-party REGISTER request to identify the MCData UE that is registering and to identify whether resource sharing and pre-established sessions can be used with a specific MCData UE.</w:t>
      </w:r>
    </w:p>
    <w:p w14:paraId="13A4CA82" w14:textId="77777777" w:rsidR="005C310B" w:rsidRPr="00B02A0B" w:rsidRDefault="005C310B" w:rsidP="007D34FE">
      <w:pPr>
        <w:pStyle w:val="Heading2"/>
        <w:rPr>
          <w:lang w:eastAsia="zh-CN"/>
        </w:rPr>
      </w:pPr>
      <w:bookmarkStart w:id="7303" w:name="_CR18_3"/>
      <w:bookmarkStart w:id="7304" w:name="_Toc27496451"/>
      <w:bookmarkStart w:id="7305" w:name="_Toc36108192"/>
      <w:bookmarkStart w:id="7306" w:name="_Toc44598953"/>
      <w:bookmarkStart w:id="7307" w:name="_Toc44602808"/>
      <w:bookmarkStart w:id="7308" w:name="_Toc45197985"/>
      <w:bookmarkStart w:id="7309" w:name="_Toc45696018"/>
      <w:bookmarkStart w:id="7310" w:name="_Toc51851474"/>
      <w:bookmarkStart w:id="7311" w:name="_Toc92225095"/>
      <w:bookmarkStart w:id="7312" w:name="_Toc178200475"/>
      <w:bookmarkEnd w:id="7303"/>
      <w:r w:rsidRPr="00B02A0B">
        <w:rPr>
          <w:lang w:eastAsia="zh-CN"/>
        </w:rPr>
        <w:t>1</w:t>
      </w:r>
      <w:r w:rsidRPr="00B02A0B">
        <w:rPr>
          <w:lang w:val="en-US" w:eastAsia="zh-CN"/>
        </w:rPr>
        <w:t>8</w:t>
      </w:r>
      <w:r w:rsidRPr="00B02A0B">
        <w:rPr>
          <w:lang w:eastAsia="zh-CN"/>
        </w:rPr>
        <w:t>.3</w:t>
      </w:r>
      <w:r w:rsidRPr="00B02A0B">
        <w:rPr>
          <w:lang w:eastAsia="zh-CN"/>
        </w:rPr>
        <w:tab/>
      </w:r>
      <w:r w:rsidRPr="00B02A0B">
        <w:rPr>
          <w:lang w:val="en-US" w:eastAsia="zh-CN"/>
        </w:rPr>
        <w:t xml:space="preserve">Pre-established session for </w:t>
      </w:r>
      <w:r w:rsidRPr="00B02A0B">
        <w:rPr>
          <w:lang w:eastAsia="zh-CN"/>
        </w:rPr>
        <w:t>MCData SDS communication</w:t>
      </w:r>
      <w:bookmarkEnd w:id="7304"/>
      <w:bookmarkEnd w:id="7305"/>
      <w:bookmarkEnd w:id="7306"/>
      <w:bookmarkEnd w:id="7307"/>
      <w:bookmarkEnd w:id="7308"/>
      <w:bookmarkEnd w:id="7309"/>
      <w:bookmarkEnd w:id="7310"/>
      <w:bookmarkEnd w:id="7311"/>
      <w:bookmarkEnd w:id="7312"/>
    </w:p>
    <w:p w14:paraId="33F99786" w14:textId="77777777" w:rsidR="005C310B" w:rsidRPr="00B02A0B" w:rsidRDefault="005C310B" w:rsidP="007D34FE">
      <w:pPr>
        <w:pStyle w:val="Heading3"/>
        <w:rPr>
          <w:lang w:val="en-US"/>
        </w:rPr>
      </w:pPr>
      <w:bookmarkStart w:id="7313" w:name="_CR18_3_1"/>
      <w:bookmarkStart w:id="7314" w:name="_Toc27496452"/>
      <w:bookmarkStart w:id="7315" w:name="_Toc36108193"/>
      <w:bookmarkStart w:id="7316" w:name="_Toc44598954"/>
      <w:bookmarkStart w:id="7317" w:name="_Toc44602809"/>
      <w:bookmarkStart w:id="7318" w:name="_Toc45197986"/>
      <w:bookmarkStart w:id="7319" w:name="_Toc45696019"/>
      <w:bookmarkStart w:id="7320" w:name="_Toc51851475"/>
      <w:bookmarkStart w:id="7321" w:name="_Toc92225096"/>
      <w:bookmarkStart w:id="7322" w:name="_Toc178200476"/>
      <w:bookmarkEnd w:id="7313"/>
      <w:r w:rsidRPr="00B02A0B">
        <w:rPr>
          <w:lang w:val="en-US"/>
        </w:rPr>
        <w:t>18.3.1</w:t>
      </w:r>
      <w:r w:rsidRPr="00B02A0B">
        <w:rPr>
          <w:lang w:val="en-US"/>
        </w:rPr>
        <w:tab/>
        <w:t>General</w:t>
      </w:r>
      <w:bookmarkEnd w:id="7314"/>
      <w:bookmarkEnd w:id="7315"/>
      <w:bookmarkEnd w:id="7316"/>
      <w:bookmarkEnd w:id="7317"/>
      <w:bookmarkEnd w:id="7318"/>
      <w:bookmarkEnd w:id="7319"/>
      <w:bookmarkEnd w:id="7320"/>
      <w:bookmarkEnd w:id="7321"/>
      <w:bookmarkEnd w:id="7322"/>
    </w:p>
    <w:p w14:paraId="0936AF4C" w14:textId="77777777" w:rsidR="005C310B" w:rsidRPr="00B02A0B" w:rsidRDefault="005C310B" w:rsidP="005C310B">
      <w:r w:rsidRPr="00B02A0B">
        <w:t>This clause describes the procedures to establish pre-established MCData session which may be used for originating standalone SDS using media plane or SDS session. The MCData client or the participating MCData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323" w:name="_CR18_3_1_1"/>
      <w:bookmarkStart w:id="7324" w:name="_Toc27496453"/>
      <w:bookmarkStart w:id="7325" w:name="_Toc36108194"/>
      <w:bookmarkStart w:id="7326" w:name="_Toc44598955"/>
      <w:bookmarkStart w:id="7327" w:name="_Toc44602810"/>
      <w:bookmarkStart w:id="7328" w:name="_Toc45197987"/>
      <w:bookmarkStart w:id="7329" w:name="_Toc45696020"/>
      <w:bookmarkStart w:id="7330" w:name="_Toc51851476"/>
      <w:bookmarkStart w:id="7331" w:name="_Toc92225097"/>
      <w:bookmarkStart w:id="7332" w:name="_Toc178200477"/>
      <w:bookmarkEnd w:id="7323"/>
      <w:r w:rsidRPr="00B02A0B">
        <w:t>18.</w:t>
      </w:r>
      <w:r w:rsidRPr="00B02A0B">
        <w:rPr>
          <w:lang w:val="en-US"/>
        </w:rPr>
        <w:t>3</w:t>
      </w:r>
      <w:r w:rsidRPr="00B02A0B">
        <w:t>.</w:t>
      </w:r>
      <w:r w:rsidRPr="00B02A0B">
        <w:rPr>
          <w:lang w:val="en-US"/>
        </w:rPr>
        <w:t>1.</w:t>
      </w:r>
      <w:r w:rsidRPr="00B02A0B">
        <w:t>1</w:t>
      </w:r>
      <w:r w:rsidRPr="00B02A0B">
        <w:tab/>
        <w:t>SDP offer generation</w:t>
      </w:r>
      <w:bookmarkEnd w:id="7324"/>
      <w:bookmarkEnd w:id="7325"/>
      <w:bookmarkEnd w:id="7326"/>
      <w:bookmarkEnd w:id="7327"/>
      <w:bookmarkEnd w:id="7328"/>
      <w:bookmarkEnd w:id="7329"/>
      <w:bookmarkEnd w:id="7330"/>
      <w:bookmarkEnd w:id="7331"/>
      <w:bookmarkEnd w:id="7332"/>
    </w:p>
    <w:p w14:paraId="33963192" w14:textId="77777777" w:rsidR="005C310B" w:rsidRPr="00B02A0B" w:rsidRDefault="005C310B" w:rsidP="005C310B">
      <w:r w:rsidRPr="00B02A0B">
        <w:t>When composing an SDP offer according to 3GPP TS 24.229 [5], IETF RFC 4975 [17], IETF RFC 6135 [19] and IETF RFC 6714 [20] the MCData client:</w:t>
      </w:r>
    </w:p>
    <w:p w14:paraId="23F86C3B" w14:textId="77777777" w:rsidR="005C310B" w:rsidRPr="00B02A0B" w:rsidRDefault="005C310B" w:rsidP="005C310B">
      <w:pPr>
        <w:pStyle w:val="B1"/>
      </w:pPr>
      <w:r w:rsidRPr="00B02A0B">
        <w:t>1)</w:t>
      </w:r>
      <w:r w:rsidRPr="00B02A0B">
        <w:tab/>
        <w:t>shall include an "m=message" media-level section for the MCData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"a=sendrecv"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"actpass"</w:t>
      </w:r>
      <w:r w:rsidRPr="00B02A0B">
        <w:rPr>
          <w:lang w:val="en-US" w:eastAsia="ko-KR"/>
        </w:rPr>
        <w:t>.</w:t>
      </w:r>
    </w:p>
    <w:p w14:paraId="23B934E4" w14:textId="77777777" w:rsidR="005C310B" w:rsidRPr="00B02A0B" w:rsidRDefault="005C310B" w:rsidP="007D34FE">
      <w:pPr>
        <w:pStyle w:val="Heading4"/>
        <w:rPr>
          <w:lang w:val="en-US"/>
        </w:rPr>
      </w:pPr>
      <w:bookmarkStart w:id="7333" w:name="_CR18_3_1_2"/>
      <w:bookmarkStart w:id="7334" w:name="_Toc27496454"/>
      <w:bookmarkStart w:id="7335" w:name="_Toc36108195"/>
      <w:bookmarkStart w:id="7336" w:name="_Toc44598956"/>
      <w:bookmarkStart w:id="7337" w:name="_Toc44602811"/>
      <w:bookmarkStart w:id="7338" w:name="_Toc45197988"/>
      <w:bookmarkStart w:id="7339" w:name="_Toc45696021"/>
      <w:bookmarkStart w:id="7340" w:name="_Toc51851477"/>
      <w:bookmarkStart w:id="7341" w:name="_Toc92225098"/>
      <w:bookmarkStart w:id="7342" w:name="_Toc178200478"/>
      <w:bookmarkEnd w:id="7333"/>
      <w:r w:rsidRPr="00B02A0B">
        <w:t>18.</w:t>
      </w:r>
      <w:r w:rsidRPr="00B02A0B">
        <w:rPr>
          <w:lang w:val="en-US"/>
        </w:rPr>
        <w:t>3</w:t>
      </w:r>
      <w:r w:rsidRPr="00B02A0B">
        <w:t>.</w:t>
      </w:r>
      <w:r w:rsidRPr="00B02A0B">
        <w:rPr>
          <w:lang w:val="en-US"/>
        </w:rPr>
        <w:t>1.</w:t>
      </w:r>
      <w:r w:rsidRPr="00B02A0B">
        <w:t>2</w:t>
      </w:r>
      <w:r w:rsidRPr="00B02A0B">
        <w:tab/>
        <w:t>SDP answer generation</w:t>
      </w:r>
      <w:bookmarkEnd w:id="7334"/>
      <w:bookmarkEnd w:id="7335"/>
      <w:bookmarkEnd w:id="7336"/>
      <w:bookmarkEnd w:id="7337"/>
      <w:bookmarkEnd w:id="7338"/>
      <w:bookmarkEnd w:id="7339"/>
      <w:bookmarkEnd w:id="7340"/>
      <w:bookmarkEnd w:id="7341"/>
      <w:bookmarkEnd w:id="7342"/>
    </w:p>
    <w:p w14:paraId="132EDFD4" w14:textId="77777777" w:rsidR="005C310B" w:rsidRPr="00B02A0B" w:rsidRDefault="005C310B" w:rsidP="005C310B">
      <w:r w:rsidRPr="00B02A0B">
        <w:t>When composing the SDP answer according to 3GPP TS 24.229 [5], the participating MCData function:</w:t>
      </w:r>
    </w:p>
    <w:p w14:paraId="084D890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343" w:name="_CR18_3_2"/>
      <w:bookmarkStart w:id="7344" w:name="_Toc27496455"/>
      <w:bookmarkStart w:id="7345" w:name="_Toc36108196"/>
      <w:bookmarkStart w:id="7346" w:name="_Toc44598957"/>
      <w:bookmarkStart w:id="7347" w:name="_Toc44602812"/>
      <w:bookmarkStart w:id="7348" w:name="_Toc45197989"/>
      <w:bookmarkStart w:id="7349" w:name="_Toc45696022"/>
      <w:bookmarkStart w:id="7350" w:name="_Toc51851478"/>
      <w:bookmarkStart w:id="7351" w:name="_Toc92225099"/>
      <w:bookmarkStart w:id="7352" w:name="_Toc178200479"/>
      <w:bookmarkEnd w:id="7343"/>
      <w:r w:rsidRPr="00B02A0B">
        <w:t>18.3.2</w:t>
      </w:r>
      <w:r w:rsidRPr="00B02A0B">
        <w:tab/>
        <w:t>Session establishment</w:t>
      </w:r>
      <w:bookmarkEnd w:id="7344"/>
      <w:bookmarkEnd w:id="7345"/>
      <w:bookmarkEnd w:id="7346"/>
      <w:bookmarkEnd w:id="7347"/>
      <w:bookmarkEnd w:id="7348"/>
      <w:bookmarkEnd w:id="7349"/>
      <w:bookmarkEnd w:id="7350"/>
      <w:bookmarkEnd w:id="7351"/>
      <w:bookmarkEnd w:id="7352"/>
    </w:p>
    <w:p w14:paraId="0DF9C9C4" w14:textId="77777777" w:rsidR="005C310B" w:rsidRPr="00B02A0B" w:rsidRDefault="005C310B" w:rsidP="007D34FE">
      <w:pPr>
        <w:pStyle w:val="Heading4"/>
      </w:pPr>
      <w:bookmarkStart w:id="7353" w:name="_CR18_3_2_1"/>
      <w:bookmarkStart w:id="7354" w:name="_Toc11410535"/>
      <w:bookmarkStart w:id="7355" w:name="_Toc27496456"/>
      <w:bookmarkStart w:id="7356" w:name="_Toc36108197"/>
      <w:bookmarkStart w:id="7357" w:name="_Toc44598958"/>
      <w:bookmarkStart w:id="7358" w:name="_Toc44602813"/>
      <w:bookmarkStart w:id="7359" w:name="_Toc45197990"/>
      <w:bookmarkStart w:id="7360" w:name="_Toc45696023"/>
      <w:bookmarkStart w:id="7361" w:name="_Toc51851479"/>
      <w:bookmarkStart w:id="7362" w:name="_Toc92225100"/>
      <w:bookmarkStart w:id="7363" w:name="_Toc178200480"/>
      <w:bookmarkEnd w:id="7353"/>
      <w:r w:rsidRPr="00B02A0B">
        <w:t>18.3.</w:t>
      </w:r>
      <w:r w:rsidRPr="00B02A0B">
        <w:rPr>
          <w:lang w:val="en-US"/>
        </w:rPr>
        <w:t>2</w:t>
      </w:r>
      <w:r w:rsidRPr="00B02A0B">
        <w:t>.1</w:t>
      </w:r>
      <w:r w:rsidRPr="00B02A0B">
        <w:tab/>
        <w:t>MCData client procedures</w:t>
      </w:r>
      <w:bookmarkEnd w:id="7354"/>
      <w:bookmarkEnd w:id="7355"/>
      <w:bookmarkEnd w:id="7356"/>
      <w:bookmarkEnd w:id="7357"/>
      <w:bookmarkEnd w:id="7358"/>
      <w:bookmarkEnd w:id="7359"/>
      <w:bookmarkEnd w:id="7360"/>
      <w:bookmarkEnd w:id="7361"/>
      <w:bookmarkEnd w:id="7362"/>
      <w:bookmarkEnd w:id="7363"/>
    </w:p>
    <w:p w14:paraId="42BE185A" w14:textId="77777777" w:rsidR="005C310B" w:rsidRPr="00B02A0B" w:rsidRDefault="005C310B" w:rsidP="005C310B">
      <w:r w:rsidRPr="00B02A0B">
        <w:t>When the MCData client initiates a pre-established session the MCData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ICE candidates are only gathered on interfaces that the MCData UE uses to obtain MCData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The MCData client:</w:t>
      </w:r>
    </w:p>
    <w:p w14:paraId="12980340" w14:textId="77777777" w:rsidR="005C310B" w:rsidRPr="00B02A0B" w:rsidRDefault="005C310B" w:rsidP="005C310B">
      <w:pPr>
        <w:pStyle w:val="B1"/>
      </w:pPr>
      <w:r w:rsidRPr="00B02A0B">
        <w:t>1)</w:t>
      </w:r>
      <w:r w:rsidRPr="00B02A0B">
        <w:tab/>
        <w:t>shall set the Request-URI of the SIP INVITE request to the public service identity of the participating MCData function serving the MCData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"uac"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&lt;mcdataInfo&gt; element containing the &lt;mcdata-Params&gt; element with the &lt;anyExt&gt; element an &lt;pre-established-session-ind&gt;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Upon receiving a SIP 2xx response to the SIP INVITE request the MCData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364" w:name="_CR18_3_2_2"/>
      <w:bookmarkStart w:id="7365" w:name="_Toc27496457"/>
      <w:bookmarkStart w:id="7366" w:name="_Toc36108198"/>
      <w:bookmarkStart w:id="7367" w:name="_Toc44598959"/>
      <w:bookmarkStart w:id="7368" w:name="_Toc44602814"/>
      <w:bookmarkStart w:id="7369" w:name="_Toc45197991"/>
      <w:bookmarkStart w:id="7370" w:name="_Toc45696024"/>
      <w:bookmarkStart w:id="7371" w:name="_Toc51851480"/>
      <w:bookmarkStart w:id="7372" w:name="_Toc92225101"/>
      <w:bookmarkStart w:id="7373" w:name="_Toc178200481"/>
      <w:bookmarkStart w:id="7374" w:name="_Toc11410544"/>
      <w:bookmarkEnd w:id="7364"/>
      <w:r w:rsidRPr="00B02A0B">
        <w:t>18.3.</w:t>
      </w:r>
      <w:r w:rsidRPr="00B02A0B">
        <w:rPr>
          <w:lang w:val="en-US"/>
        </w:rPr>
        <w:t>2</w:t>
      </w:r>
      <w:r w:rsidRPr="00B02A0B">
        <w:t>.2</w:t>
      </w:r>
      <w:r w:rsidRPr="00B02A0B">
        <w:tab/>
        <w:t>Participating MCData function procedures</w:t>
      </w:r>
      <w:bookmarkEnd w:id="7365"/>
      <w:bookmarkEnd w:id="7366"/>
      <w:bookmarkEnd w:id="7367"/>
      <w:bookmarkEnd w:id="7368"/>
      <w:bookmarkEnd w:id="7369"/>
      <w:bookmarkEnd w:id="7370"/>
      <w:bookmarkEnd w:id="7371"/>
      <w:bookmarkEnd w:id="7372"/>
      <w:bookmarkEnd w:id="7373"/>
    </w:p>
    <w:p w14:paraId="421ADDDA" w14:textId="77777777" w:rsidR="005C310B" w:rsidRPr="00B02A0B" w:rsidRDefault="005C310B" w:rsidP="005C310B">
      <w:r w:rsidRPr="00B02A0B">
        <w:t>Upon receipt of a "SIP INVITE request for establishing a pre-established session" the participating MCData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MCData ID of the MCData user establishing the pre-established session and perform actions to verify the MCData ID of the MCData client and authorise the request according to local policy, and if not authorised, the participating MCData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is a binding between the MCData ID of the MCData user establishing the pre-established session and the MCData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MCData ID of the MCData user and the identity of the MCData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participating MCData function does not support the pre-established session</w:t>
      </w:r>
      <w:r w:rsidRPr="00B02A0B">
        <w:rPr>
          <w:lang w:eastAsia="x-none"/>
        </w:rPr>
        <w:t xml:space="preserve">, </w:t>
      </w:r>
      <w:r w:rsidRPr="00B02A0B">
        <w:t>then the participating MCData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맑은 고딕"/>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r w:rsidR="00C57D5D">
        <w:rPr>
          <w:rFonts w:eastAsia="Calibri"/>
        </w:rPr>
        <w:t>MCData</w:t>
      </w:r>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"norefersub"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r w:rsidRPr="00B02A0B">
        <w:rPr>
          <w:lang w:val="en-US"/>
        </w:rPr>
        <w:t xml:space="preserve">eter;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shall send the SIP 200 (OK) response towards the MCData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375" w:name="_CR18_3_3"/>
      <w:bookmarkStart w:id="7376" w:name="_Toc27496458"/>
      <w:bookmarkStart w:id="7377" w:name="_Toc36108199"/>
      <w:bookmarkStart w:id="7378" w:name="_Toc44598960"/>
      <w:bookmarkStart w:id="7379" w:name="_Toc44602815"/>
      <w:bookmarkStart w:id="7380" w:name="_Toc45197992"/>
      <w:bookmarkStart w:id="7381" w:name="_Toc45696025"/>
      <w:bookmarkStart w:id="7382" w:name="_Toc51851481"/>
      <w:bookmarkStart w:id="7383" w:name="_Toc92225102"/>
      <w:bookmarkStart w:id="7384" w:name="_Toc178200482"/>
      <w:bookmarkEnd w:id="7375"/>
      <w:r w:rsidRPr="00B02A0B">
        <w:t>18.3.3</w:t>
      </w:r>
      <w:r w:rsidRPr="00B02A0B">
        <w:tab/>
        <w:t>Session release</w:t>
      </w:r>
      <w:bookmarkEnd w:id="7374"/>
      <w:bookmarkEnd w:id="7376"/>
      <w:bookmarkEnd w:id="7377"/>
      <w:bookmarkEnd w:id="7378"/>
      <w:bookmarkEnd w:id="7379"/>
      <w:bookmarkEnd w:id="7380"/>
      <w:bookmarkEnd w:id="7381"/>
      <w:bookmarkEnd w:id="7382"/>
      <w:bookmarkEnd w:id="7383"/>
      <w:bookmarkEnd w:id="7384"/>
    </w:p>
    <w:p w14:paraId="2CBF6F65" w14:textId="77777777" w:rsidR="005C310B" w:rsidRPr="00B02A0B" w:rsidRDefault="005C310B" w:rsidP="007D34FE">
      <w:pPr>
        <w:pStyle w:val="Heading4"/>
      </w:pPr>
      <w:bookmarkStart w:id="7385" w:name="_CR18_3_3_1"/>
      <w:bookmarkStart w:id="7386" w:name="_Toc11410545"/>
      <w:bookmarkStart w:id="7387" w:name="_Toc27496459"/>
      <w:bookmarkStart w:id="7388" w:name="_Toc36108200"/>
      <w:bookmarkStart w:id="7389" w:name="_Toc44598961"/>
      <w:bookmarkStart w:id="7390" w:name="_Toc44602816"/>
      <w:bookmarkStart w:id="7391" w:name="_Toc45197993"/>
      <w:bookmarkStart w:id="7392" w:name="_Toc45696026"/>
      <w:bookmarkStart w:id="7393" w:name="_Toc51851482"/>
      <w:bookmarkStart w:id="7394" w:name="_Toc92225103"/>
      <w:bookmarkStart w:id="7395" w:name="_Toc178200483"/>
      <w:bookmarkEnd w:id="7385"/>
      <w:r w:rsidRPr="00B02A0B">
        <w:t>18.3.3.1</w:t>
      </w:r>
      <w:r w:rsidRPr="00B02A0B">
        <w:tab/>
        <w:t>MCData client procedures</w:t>
      </w:r>
      <w:bookmarkEnd w:id="7386"/>
      <w:bookmarkEnd w:id="7387"/>
      <w:bookmarkEnd w:id="7388"/>
      <w:bookmarkEnd w:id="7389"/>
      <w:bookmarkEnd w:id="7390"/>
      <w:bookmarkEnd w:id="7391"/>
      <w:bookmarkEnd w:id="7392"/>
      <w:bookmarkEnd w:id="7393"/>
      <w:bookmarkEnd w:id="7394"/>
      <w:bookmarkEnd w:id="7395"/>
    </w:p>
    <w:p w14:paraId="47214770" w14:textId="77777777" w:rsidR="005C310B" w:rsidRPr="00B02A0B" w:rsidRDefault="005C310B" w:rsidP="007D34FE">
      <w:pPr>
        <w:pStyle w:val="Heading5"/>
        <w:rPr>
          <w:lang w:val="en-US"/>
        </w:rPr>
      </w:pPr>
      <w:bookmarkStart w:id="7396" w:name="_CR18_3_3_1_1"/>
      <w:bookmarkStart w:id="7397" w:name="_Toc11410546"/>
      <w:bookmarkStart w:id="7398" w:name="_Toc27496460"/>
      <w:bookmarkStart w:id="7399" w:name="_Toc36108201"/>
      <w:bookmarkStart w:id="7400" w:name="_Toc44598962"/>
      <w:bookmarkStart w:id="7401" w:name="_Toc44602817"/>
      <w:bookmarkStart w:id="7402" w:name="_Toc45197994"/>
      <w:bookmarkStart w:id="7403" w:name="_Toc45696027"/>
      <w:bookmarkStart w:id="7404" w:name="_Toc51851483"/>
      <w:bookmarkStart w:id="7405" w:name="_Toc92225104"/>
      <w:bookmarkStart w:id="7406" w:name="_Toc178200484"/>
      <w:bookmarkEnd w:id="7396"/>
      <w:r w:rsidRPr="00B02A0B">
        <w:rPr>
          <w:lang w:val="en-US"/>
        </w:rPr>
        <w:t>1</w:t>
      </w:r>
      <w:r w:rsidRPr="00B02A0B">
        <w:t>8.</w:t>
      </w:r>
      <w:r w:rsidRPr="00B02A0B">
        <w:rPr>
          <w:lang w:val="en-US"/>
        </w:rPr>
        <w:t>3.3</w:t>
      </w:r>
      <w:r w:rsidRPr="00B02A0B">
        <w:t>.1.1</w:t>
      </w:r>
      <w:r w:rsidRPr="00B02A0B">
        <w:tab/>
        <w:t>MCData client initiated</w:t>
      </w:r>
      <w:bookmarkEnd w:id="7397"/>
      <w:r w:rsidRPr="00B02A0B">
        <w:rPr>
          <w:lang w:val="en-US"/>
        </w:rPr>
        <w:t xml:space="preserve"> release</w:t>
      </w:r>
      <w:bookmarkEnd w:id="7398"/>
      <w:bookmarkEnd w:id="7399"/>
      <w:bookmarkEnd w:id="7400"/>
      <w:bookmarkEnd w:id="7401"/>
      <w:bookmarkEnd w:id="7402"/>
      <w:bookmarkEnd w:id="7403"/>
      <w:bookmarkEnd w:id="7404"/>
      <w:bookmarkEnd w:id="7405"/>
      <w:bookmarkEnd w:id="7406"/>
    </w:p>
    <w:p w14:paraId="62BE740B" w14:textId="77777777" w:rsidR="005C310B" w:rsidRPr="00B02A0B" w:rsidRDefault="005C310B" w:rsidP="005C310B">
      <w:pPr>
        <w:pStyle w:val="NO"/>
      </w:pPr>
      <w:r w:rsidRPr="00B02A0B">
        <w:t>NOTE:</w:t>
      </w:r>
      <w:r w:rsidRPr="00B02A0B">
        <w:tab/>
        <w:t>The MCData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When a MCData client needs to release a pre-established session as created in clause 18.3.</w:t>
      </w:r>
      <w:r w:rsidRPr="00B02A0B">
        <w:rPr>
          <w:lang w:val="en-US"/>
        </w:rPr>
        <w:t>2</w:t>
      </w:r>
      <w:r w:rsidRPr="00B02A0B">
        <w:t>, the MCData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407" w:name="_CR18_3_3_1_2"/>
      <w:bookmarkStart w:id="7408" w:name="_Toc27496461"/>
      <w:bookmarkStart w:id="7409" w:name="_Toc36108202"/>
      <w:bookmarkStart w:id="7410" w:name="_Toc44598963"/>
      <w:bookmarkStart w:id="7411" w:name="_Toc44602818"/>
      <w:bookmarkStart w:id="7412" w:name="_Toc45197995"/>
      <w:bookmarkStart w:id="7413" w:name="_Toc45696028"/>
      <w:bookmarkStart w:id="7414" w:name="_Toc51851484"/>
      <w:bookmarkStart w:id="7415" w:name="_Toc92225105"/>
      <w:bookmarkStart w:id="7416" w:name="_Toc178200485"/>
      <w:bookmarkEnd w:id="7407"/>
      <w:r w:rsidRPr="00B02A0B">
        <w:rPr>
          <w:lang w:val="en-US"/>
        </w:rPr>
        <w:t>1</w:t>
      </w:r>
      <w:r w:rsidRPr="00B02A0B">
        <w:t>8.</w:t>
      </w:r>
      <w:r w:rsidRPr="00B02A0B">
        <w:rPr>
          <w:lang w:val="en-US"/>
        </w:rPr>
        <w:t>3.3</w:t>
      </w:r>
      <w:r w:rsidRPr="00B02A0B">
        <w:t>.1.2</w:t>
      </w:r>
      <w:r w:rsidRPr="00B02A0B">
        <w:tab/>
      </w:r>
      <w:r w:rsidRPr="00B02A0B">
        <w:rPr>
          <w:lang w:val="en-US"/>
        </w:rPr>
        <w:t>P</w:t>
      </w:r>
      <w:r w:rsidRPr="00B02A0B">
        <w:t>articipating MCData function initiated</w:t>
      </w:r>
      <w:r w:rsidRPr="00B02A0B">
        <w:rPr>
          <w:lang w:val="en-US"/>
        </w:rPr>
        <w:t xml:space="preserve"> release</w:t>
      </w:r>
      <w:bookmarkEnd w:id="7408"/>
      <w:bookmarkEnd w:id="7409"/>
      <w:bookmarkEnd w:id="7410"/>
      <w:bookmarkEnd w:id="7411"/>
      <w:bookmarkEnd w:id="7412"/>
      <w:bookmarkEnd w:id="7413"/>
      <w:bookmarkEnd w:id="7414"/>
      <w:bookmarkEnd w:id="7415"/>
      <w:bookmarkEnd w:id="7416"/>
    </w:p>
    <w:p w14:paraId="42AB18E1" w14:textId="77777777" w:rsidR="005C310B" w:rsidRPr="00B02A0B" w:rsidRDefault="005C310B" w:rsidP="005C310B">
      <w:r w:rsidRPr="00B02A0B">
        <w:t>Upon receiving a SIP BYE request from the participating MCData function within a pre-established session the MCData client s</w:t>
      </w:r>
      <w:r w:rsidRPr="00B02A0B">
        <w:rPr>
          <w:lang w:val="en-US"/>
        </w:rPr>
        <w:t>hall</w:t>
      </w:r>
      <w:r w:rsidRPr="00B02A0B">
        <w:t xml:space="preserve"> check whether there </w:t>
      </w:r>
      <w:r w:rsidRPr="00B02A0B">
        <w:rPr>
          <w:lang w:val="en-US"/>
        </w:rPr>
        <w:t>are any</w:t>
      </w:r>
      <w:r w:rsidRPr="00B02A0B">
        <w:t xml:space="preserve"> MCData </w:t>
      </w:r>
      <w:r w:rsidRPr="00B02A0B">
        <w:rPr>
          <w:lang w:val="en-US"/>
        </w:rPr>
        <w:t>s</w:t>
      </w:r>
      <w:r w:rsidRPr="00B02A0B">
        <w:t>ession</w:t>
      </w:r>
      <w:r w:rsidRPr="00B02A0B">
        <w:rPr>
          <w:lang w:val="en-US"/>
        </w:rPr>
        <w:t>s</w:t>
      </w:r>
      <w:r w:rsidRPr="00B02A0B">
        <w:t xml:space="preserve">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r w:rsidRPr="00B02A0B">
        <w:rPr>
          <w:lang w:val="en-US"/>
        </w:rPr>
        <w:t>i</w:t>
      </w:r>
      <w:r w:rsidRPr="00B02A0B">
        <w:t xml:space="preserve">f there is an established MCData </w:t>
      </w:r>
      <w:r w:rsidRPr="00B02A0B">
        <w:rPr>
          <w:lang w:val="en-US"/>
        </w:rPr>
        <w:t>s</w:t>
      </w:r>
      <w:r w:rsidRPr="00B02A0B">
        <w:t>ession then the MCData client</w:t>
      </w:r>
      <w:r w:rsidRPr="00B02A0B">
        <w:rPr>
          <w:lang w:val="en-US"/>
        </w:rPr>
        <w:t xml:space="preserve"> </w:t>
      </w:r>
      <w:r w:rsidRPr="00B02A0B">
        <w:t xml:space="preserve">shall remove the MCData client from the MCData session by performing the procedures </w:t>
      </w:r>
      <w:r w:rsidRPr="00B02A0B">
        <w:rPr>
          <w:lang w:val="en-US"/>
        </w:rPr>
        <w:t xml:space="preserve">for session release for each MCData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 xml:space="preserve">ession, then the MCData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맑은 고딕"/>
        </w:rPr>
        <w:t>13.2.</w:t>
      </w:r>
      <w:r w:rsidRPr="00B02A0B">
        <w:rPr>
          <w:rFonts w:eastAsia="맑은 고딕"/>
          <w:lang w:val="en-US"/>
        </w:rPr>
        <w:t>3</w:t>
      </w:r>
      <w:r w:rsidRPr="00B02A0B">
        <w:rPr>
          <w:rFonts w:eastAsia="맑은 고딕"/>
        </w:rPr>
        <w:t>.2.2</w:t>
      </w:r>
      <w:r w:rsidRPr="00B02A0B">
        <w:rPr>
          <w:rFonts w:eastAsia="맑은 고딕"/>
          <w:lang w:val="en-US"/>
        </w:rPr>
        <w:t>.</w:t>
      </w:r>
    </w:p>
    <w:p w14:paraId="5899B7DE" w14:textId="77777777" w:rsidR="005C310B" w:rsidRPr="00B02A0B" w:rsidRDefault="005C310B" w:rsidP="007D34FE">
      <w:pPr>
        <w:pStyle w:val="Heading4"/>
      </w:pPr>
      <w:bookmarkStart w:id="7417" w:name="_CR18_3_3_2"/>
      <w:bookmarkStart w:id="7418" w:name="_Toc11410548"/>
      <w:bookmarkStart w:id="7419" w:name="_Toc27496462"/>
      <w:bookmarkStart w:id="7420" w:name="_Toc36108203"/>
      <w:bookmarkStart w:id="7421" w:name="_Toc44598964"/>
      <w:bookmarkStart w:id="7422" w:name="_Toc44602819"/>
      <w:bookmarkStart w:id="7423" w:name="_Toc45197996"/>
      <w:bookmarkStart w:id="7424" w:name="_Toc45696029"/>
      <w:bookmarkStart w:id="7425" w:name="_Toc51851485"/>
      <w:bookmarkStart w:id="7426" w:name="_Toc92225106"/>
      <w:bookmarkStart w:id="7427" w:name="_Toc178200486"/>
      <w:bookmarkEnd w:id="7417"/>
      <w:r w:rsidRPr="00B02A0B">
        <w:t>18.3.3.2</w:t>
      </w:r>
      <w:r w:rsidRPr="00B02A0B">
        <w:tab/>
        <w:t>Participating MCData function procedures</w:t>
      </w:r>
      <w:bookmarkEnd w:id="7418"/>
      <w:bookmarkEnd w:id="7419"/>
      <w:bookmarkEnd w:id="7420"/>
      <w:bookmarkEnd w:id="7421"/>
      <w:bookmarkEnd w:id="7422"/>
      <w:bookmarkEnd w:id="7423"/>
      <w:bookmarkEnd w:id="7424"/>
      <w:bookmarkEnd w:id="7425"/>
      <w:bookmarkEnd w:id="7426"/>
      <w:bookmarkEnd w:id="7427"/>
    </w:p>
    <w:p w14:paraId="1C2F96CB" w14:textId="77777777" w:rsidR="005C310B" w:rsidRPr="00B02A0B" w:rsidRDefault="005C310B" w:rsidP="007D34FE">
      <w:pPr>
        <w:pStyle w:val="Heading5"/>
        <w:rPr>
          <w:lang w:val="en-US"/>
        </w:rPr>
      </w:pPr>
      <w:bookmarkStart w:id="7428" w:name="_CR18_3_3_2_1"/>
      <w:bookmarkStart w:id="7429" w:name="_Toc11410549"/>
      <w:bookmarkStart w:id="7430" w:name="_Toc27496463"/>
      <w:bookmarkStart w:id="7431" w:name="_Toc36108204"/>
      <w:bookmarkStart w:id="7432" w:name="_Toc44598965"/>
      <w:bookmarkStart w:id="7433" w:name="_Toc44602820"/>
      <w:bookmarkStart w:id="7434" w:name="_Toc45197997"/>
      <w:bookmarkStart w:id="7435" w:name="_Toc45696030"/>
      <w:bookmarkStart w:id="7436" w:name="_Toc51851486"/>
      <w:bookmarkStart w:id="7437" w:name="_Toc92225107"/>
      <w:bookmarkStart w:id="7438" w:name="_Toc178200487"/>
      <w:bookmarkEnd w:id="7428"/>
      <w:r w:rsidRPr="00B02A0B">
        <w:rPr>
          <w:lang w:val="en-US"/>
        </w:rPr>
        <w:t>1</w:t>
      </w:r>
      <w:r w:rsidRPr="00B02A0B">
        <w:t>8.</w:t>
      </w:r>
      <w:r w:rsidRPr="00B02A0B">
        <w:rPr>
          <w:lang w:val="en-US"/>
        </w:rPr>
        <w:t>3.3</w:t>
      </w:r>
      <w:r w:rsidRPr="00B02A0B">
        <w:t>.</w:t>
      </w:r>
      <w:r w:rsidRPr="00B02A0B">
        <w:rPr>
          <w:lang w:val="en-US"/>
        </w:rPr>
        <w:t>2</w:t>
      </w:r>
      <w:r w:rsidRPr="00B02A0B">
        <w:t>.1</w:t>
      </w:r>
      <w:r w:rsidRPr="00B02A0B">
        <w:tab/>
        <w:t>MCData client initiated</w:t>
      </w:r>
      <w:bookmarkEnd w:id="7429"/>
      <w:r w:rsidRPr="00B02A0B">
        <w:rPr>
          <w:lang w:val="en-US"/>
        </w:rPr>
        <w:t xml:space="preserve"> release</w:t>
      </w:r>
      <w:bookmarkEnd w:id="7430"/>
      <w:bookmarkEnd w:id="7431"/>
      <w:bookmarkEnd w:id="7432"/>
      <w:bookmarkEnd w:id="7433"/>
      <w:bookmarkEnd w:id="7434"/>
      <w:bookmarkEnd w:id="7435"/>
      <w:bookmarkEnd w:id="7436"/>
      <w:bookmarkEnd w:id="7437"/>
      <w:bookmarkEnd w:id="7438"/>
    </w:p>
    <w:p w14:paraId="68B8A6BC" w14:textId="77777777" w:rsidR="005C310B" w:rsidRPr="00B02A0B" w:rsidRDefault="005C310B" w:rsidP="005C310B">
      <w:r w:rsidRPr="00B02A0B">
        <w:t>Upon receiving a SIP BYE request from the MCData client within a pre-established session the participating MCData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7A509BBD" w14:textId="159F4977" w:rsidR="005C310B" w:rsidRPr="00B02A0B" w:rsidRDefault="005C310B" w:rsidP="005C310B">
      <w:pPr>
        <w:pStyle w:val="B2"/>
      </w:pPr>
      <w:r w:rsidRPr="00B02A0B">
        <w:t>a)</w:t>
      </w:r>
      <w:r w:rsidRPr="00B02A0B">
        <w:tab/>
      </w:r>
      <w:r w:rsidRPr="00B02A0B">
        <w:rPr>
          <w:lang w:val="en-US"/>
        </w:rPr>
        <w:t>i</w:t>
      </w:r>
      <w:r w:rsidRPr="00B02A0B">
        <w:t xml:space="preserve">f there is an established MCData </w:t>
      </w:r>
      <w:r w:rsidRPr="00B02A0B">
        <w:rPr>
          <w:lang w:val="en-US"/>
        </w:rPr>
        <w:t>s</w:t>
      </w:r>
      <w:r w:rsidRPr="00B02A0B">
        <w:t>ession then the participating MCData function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if there is a MCData session in the process of being established, then the participating MCData function:</w:t>
      </w:r>
    </w:p>
    <w:p w14:paraId="4BB9712C" w14:textId="77777777" w:rsidR="005C310B" w:rsidRPr="00B02A0B" w:rsidRDefault="005C310B" w:rsidP="005C310B">
      <w:pPr>
        <w:pStyle w:val="B3"/>
      </w:pPr>
      <w:r w:rsidRPr="00B02A0B">
        <w:t>i)</w:t>
      </w:r>
      <w:r w:rsidRPr="00B02A0B">
        <w:tab/>
        <w:t>shall send a SIP CANCEL request to cancel the MCData session in the process of being established as specified in 3GPP TS 24.229 [5]; and</w:t>
      </w:r>
    </w:p>
    <w:p w14:paraId="24376FC4" w14:textId="77777777" w:rsidR="005C310B" w:rsidRPr="00B02A0B" w:rsidRDefault="005C310B" w:rsidP="005C310B">
      <w:pPr>
        <w:pStyle w:val="B3"/>
        <w:rPr>
          <w:lang w:val="en-US"/>
        </w:rPr>
      </w:pPr>
      <w:r w:rsidRPr="00B02A0B">
        <w:rPr>
          <w:lang w:val="en-US"/>
        </w:rPr>
        <w:t>i</w:t>
      </w:r>
      <w:r w:rsidRPr="00B02A0B">
        <w:t>i)</w:t>
      </w:r>
      <w:r w:rsidRPr="00B02A0B">
        <w:tab/>
        <w:t xml:space="preserve">shall release the MCData </w:t>
      </w:r>
      <w:r w:rsidRPr="00B02A0B">
        <w:rPr>
          <w:lang w:val="en-US"/>
        </w:rPr>
        <w:t>s</w:t>
      </w:r>
      <w:r w:rsidRPr="00B02A0B">
        <w:t>ession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then the participating MCData function shall:</w:t>
      </w:r>
    </w:p>
    <w:p w14:paraId="68E48FBB" w14:textId="77777777" w:rsidR="005C310B" w:rsidRPr="00B02A0B" w:rsidRDefault="005C310B" w:rsidP="005C310B">
      <w:pPr>
        <w:pStyle w:val="B3"/>
      </w:pPr>
      <w:r w:rsidRPr="00B02A0B">
        <w:t>i</w:t>
      </w:r>
      <w:r w:rsidRPr="00B02A0B">
        <w:rPr>
          <w:lang w:val="en-US"/>
        </w:rPr>
        <w:t>)</w:t>
      </w:r>
      <w:r w:rsidRPr="00B02A0B">
        <w:t>_</w:t>
      </w:r>
      <w:r w:rsidRPr="00B02A0B">
        <w:tab/>
        <w:t xml:space="preserve">interact with the media plane as specified in 3GPP TS 24.582 [15] for disconnecting the media plane resources towards the MCData </w:t>
      </w:r>
      <w:r w:rsidRPr="00B02A0B">
        <w:rPr>
          <w:lang w:val="en-US"/>
        </w:rPr>
        <w:t>c</w:t>
      </w:r>
      <w:r w:rsidRPr="00B02A0B">
        <w:t>lient;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Upon receiving a SIP 200 (OK) response to the SIP BYE request from the remote side, the participating MCData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MCData </w:t>
      </w:r>
      <w:r w:rsidRPr="00B02A0B">
        <w:rPr>
          <w:lang w:val="en-US"/>
        </w:rPr>
        <w:t>c</w:t>
      </w:r>
      <w:r w:rsidRPr="00B02A0B">
        <w:t>lient;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MCData </w:t>
      </w:r>
      <w:r w:rsidRPr="00B02A0B">
        <w:rPr>
          <w:lang w:val="en-US"/>
        </w:rPr>
        <w:t>c</w:t>
      </w:r>
      <w:r w:rsidRPr="00B02A0B">
        <w:t>lient.</w:t>
      </w:r>
    </w:p>
    <w:p w14:paraId="30287DB8" w14:textId="77777777" w:rsidR="005C310B" w:rsidRPr="00B02A0B" w:rsidRDefault="005C310B" w:rsidP="007D34FE">
      <w:pPr>
        <w:pStyle w:val="Heading5"/>
        <w:rPr>
          <w:lang w:val="en-US"/>
        </w:rPr>
      </w:pPr>
      <w:bookmarkStart w:id="7439" w:name="_CR18_3_3_2_2"/>
      <w:bookmarkStart w:id="7440" w:name="_Toc11410550"/>
      <w:bookmarkStart w:id="7441" w:name="_Toc27496464"/>
      <w:bookmarkStart w:id="7442" w:name="_Toc36108205"/>
      <w:bookmarkStart w:id="7443" w:name="_Toc44598966"/>
      <w:bookmarkStart w:id="7444" w:name="_Toc44602821"/>
      <w:bookmarkStart w:id="7445" w:name="_Toc45197998"/>
      <w:bookmarkStart w:id="7446" w:name="_Toc45696031"/>
      <w:bookmarkStart w:id="7447" w:name="_Toc51851487"/>
      <w:bookmarkStart w:id="7448" w:name="_Toc92225108"/>
      <w:bookmarkStart w:id="7449" w:name="_Toc178200488"/>
      <w:bookmarkEnd w:id="7439"/>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r w:rsidRPr="00B02A0B">
        <w:t>articipating MCData function initiated</w:t>
      </w:r>
      <w:bookmarkEnd w:id="7440"/>
      <w:r w:rsidRPr="00B02A0B">
        <w:rPr>
          <w:lang w:val="en-US"/>
        </w:rPr>
        <w:t xml:space="preserve"> release</w:t>
      </w:r>
      <w:bookmarkEnd w:id="7441"/>
      <w:bookmarkEnd w:id="7442"/>
      <w:bookmarkEnd w:id="7443"/>
      <w:bookmarkEnd w:id="7444"/>
      <w:bookmarkEnd w:id="7445"/>
      <w:bookmarkEnd w:id="7446"/>
      <w:bookmarkEnd w:id="7447"/>
      <w:bookmarkEnd w:id="7448"/>
      <w:bookmarkEnd w:id="7449"/>
    </w:p>
    <w:p w14:paraId="1C6BC906" w14:textId="77777777" w:rsidR="005C310B" w:rsidRPr="00B02A0B" w:rsidRDefault="005C310B" w:rsidP="005C310B">
      <w:r w:rsidRPr="00B02A0B">
        <w:t>When a participating MCData function needs to release a pre-established session as created in clause 8.2.2, the participating MCData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MCData calls that are using the pre-established session. The </w:t>
      </w:r>
      <w:r w:rsidRPr="00B02A0B">
        <w:t>participating MCData f</w:t>
      </w:r>
      <w:r w:rsidRPr="00B02A0B">
        <w:rPr>
          <w:lang w:val="en-US"/>
        </w:rPr>
        <w:t>u</w:t>
      </w:r>
      <w:r w:rsidRPr="00B02A0B">
        <w:t>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r w:rsidRPr="00B02A0B">
        <w:t>ession;</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MCData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r w:rsidRPr="00B02A0B">
        <w:t>ession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r w:rsidRPr="00B02A0B">
        <w:t>pon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7450" w:name="_CR18_3_4"/>
      <w:bookmarkStart w:id="7451" w:name="_Toc27496465"/>
      <w:bookmarkStart w:id="7452" w:name="_Toc36108206"/>
      <w:bookmarkStart w:id="7453" w:name="_Toc44598967"/>
      <w:bookmarkStart w:id="7454" w:name="_Toc44602822"/>
      <w:bookmarkStart w:id="7455" w:name="_Toc45197999"/>
      <w:bookmarkStart w:id="7456" w:name="_Toc45696032"/>
      <w:bookmarkStart w:id="7457" w:name="_Toc51851488"/>
      <w:bookmarkStart w:id="7458" w:name="_Toc92225109"/>
      <w:bookmarkStart w:id="7459" w:name="_Toc178200489"/>
      <w:bookmarkEnd w:id="7450"/>
      <w:r w:rsidRPr="00B02A0B">
        <w:t>18.3.4</w:t>
      </w:r>
      <w:r w:rsidRPr="00B02A0B">
        <w:tab/>
        <w:t>Session modification</w:t>
      </w:r>
      <w:bookmarkEnd w:id="7451"/>
      <w:bookmarkEnd w:id="7452"/>
      <w:bookmarkEnd w:id="7453"/>
      <w:bookmarkEnd w:id="7454"/>
      <w:bookmarkEnd w:id="7455"/>
      <w:bookmarkEnd w:id="7456"/>
      <w:bookmarkEnd w:id="7457"/>
      <w:bookmarkEnd w:id="7458"/>
      <w:bookmarkEnd w:id="7459"/>
    </w:p>
    <w:p w14:paraId="46E08DC2" w14:textId="77777777" w:rsidR="005C310B" w:rsidRPr="00B02A0B" w:rsidRDefault="005C310B" w:rsidP="007D34FE">
      <w:pPr>
        <w:pStyle w:val="Heading4"/>
      </w:pPr>
      <w:bookmarkStart w:id="7460" w:name="_CR18_3_4_1"/>
      <w:bookmarkStart w:id="7461" w:name="_Toc20155768"/>
      <w:bookmarkStart w:id="7462" w:name="_Toc27500923"/>
      <w:bookmarkStart w:id="7463" w:name="_Toc36108207"/>
      <w:bookmarkStart w:id="7464" w:name="_Toc44598968"/>
      <w:bookmarkStart w:id="7465" w:name="_Toc44602823"/>
      <w:bookmarkStart w:id="7466" w:name="_Toc45198000"/>
      <w:bookmarkStart w:id="7467" w:name="_Toc45696033"/>
      <w:bookmarkStart w:id="7468" w:name="_Toc51851489"/>
      <w:bookmarkStart w:id="7469" w:name="_Toc92225110"/>
      <w:bookmarkStart w:id="7470" w:name="_Toc178200490"/>
      <w:bookmarkStart w:id="7471" w:name="_Toc11411141"/>
      <w:bookmarkStart w:id="7472" w:name="_Toc27496466"/>
      <w:bookmarkEnd w:id="7460"/>
      <w:r w:rsidRPr="00B02A0B">
        <w:t>18.3.4.1</w:t>
      </w:r>
      <w:r w:rsidRPr="00B02A0B">
        <w:tab/>
        <w:t>MCData client procedures</w:t>
      </w:r>
      <w:bookmarkEnd w:id="7461"/>
      <w:bookmarkEnd w:id="7462"/>
      <w:bookmarkEnd w:id="7463"/>
      <w:bookmarkEnd w:id="7464"/>
      <w:bookmarkEnd w:id="7465"/>
      <w:bookmarkEnd w:id="7466"/>
      <w:bookmarkEnd w:id="7467"/>
      <w:bookmarkEnd w:id="7468"/>
      <w:bookmarkEnd w:id="7469"/>
      <w:bookmarkEnd w:id="7470"/>
    </w:p>
    <w:p w14:paraId="2FAB1BA7" w14:textId="77777777" w:rsidR="005C310B" w:rsidRPr="00B02A0B" w:rsidRDefault="005C310B" w:rsidP="007D34FE">
      <w:pPr>
        <w:pStyle w:val="Heading5"/>
      </w:pPr>
      <w:bookmarkStart w:id="7473" w:name="_CR18_3_4_1_1"/>
      <w:bookmarkStart w:id="7474" w:name="_Toc20155769"/>
      <w:bookmarkStart w:id="7475" w:name="_Toc27500924"/>
      <w:bookmarkStart w:id="7476" w:name="_Toc36108208"/>
      <w:bookmarkStart w:id="7477" w:name="_Toc44598969"/>
      <w:bookmarkStart w:id="7478" w:name="_Toc44602824"/>
      <w:bookmarkStart w:id="7479" w:name="_Toc45198001"/>
      <w:bookmarkStart w:id="7480" w:name="_Toc45696034"/>
      <w:bookmarkStart w:id="7481" w:name="_Toc51851490"/>
      <w:bookmarkStart w:id="7482" w:name="_Toc92225111"/>
      <w:bookmarkStart w:id="7483" w:name="_Toc178200491"/>
      <w:bookmarkEnd w:id="7473"/>
      <w:r w:rsidRPr="00B02A0B">
        <w:t>18.3.4.1.1</w:t>
      </w:r>
      <w:r w:rsidRPr="00B02A0B">
        <w:tab/>
        <w:t>MCData client initiated</w:t>
      </w:r>
      <w:bookmarkEnd w:id="7474"/>
      <w:bookmarkEnd w:id="7475"/>
      <w:bookmarkEnd w:id="7476"/>
      <w:bookmarkEnd w:id="7477"/>
      <w:bookmarkEnd w:id="7478"/>
      <w:bookmarkEnd w:id="7479"/>
      <w:bookmarkEnd w:id="7480"/>
      <w:bookmarkEnd w:id="7481"/>
      <w:bookmarkEnd w:id="7482"/>
      <w:bookmarkEnd w:id="7483"/>
    </w:p>
    <w:p w14:paraId="37DEEEA5" w14:textId="77777777" w:rsidR="00B02A0B" w:rsidRPr="00B02A0B" w:rsidRDefault="005C310B" w:rsidP="005C310B">
      <w:r w:rsidRPr="00B02A0B">
        <w:t>When the MCData client needs to modify the pre-established session outside of an MCData session, the MCData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and i</w:t>
      </w:r>
      <w:r w:rsidRPr="00B02A0B">
        <w:t xml:space="preserve">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MCData </w:t>
      </w:r>
      <w:r w:rsidRPr="00B02A0B">
        <w:rPr>
          <w:lang w:val="en-US"/>
        </w:rPr>
        <w:t>s</w:t>
      </w:r>
      <w:r w:rsidRPr="00B02A0B">
        <w:t>erver according to the rules and procedures of 3GPP TS 24.229 [5].</w:t>
      </w:r>
    </w:p>
    <w:p w14:paraId="20BE25EF" w14:textId="77777777" w:rsidR="005C310B" w:rsidRPr="00B02A0B" w:rsidRDefault="005C310B" w:rsidP="005C310B">
      <w:r w:rsidRPr="00B02A0B">
        <w:t>On receipt of the SIP 200 (OK) response the MCData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r w:rsidRPr="00B02A0B">
        <w:t xml:space="preserve">edia </w:t>
      </w:r>
      <w:r w:rsidRPr="00B02A0B">
        <w:rPr>
          <w:lang w:val="en-US"/>
        </w:rPr>
        <w:t>p</w:t>
      </w:r>
      <w:r w:rsidRPr="00B02A0B">
        <w:t xml:space="preserve">arameters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MCData </w:t>
      </w:r>
      <w:r w:rsidRPr="00B02A0B">
        <w:rPr>
          <w:lang w:val="en-US"/>
        </w:rPr>
        <w:t>c</w:t>
      </w:r>
      <w:r w:rsidRPr="00B02A0B">
        <w:t xml:space="preserve">lient keeps resources for previously agreed </w:t>
      </w:r>
      <w:r w:rsidRPr="00B02A0B">
        <w:rPr>
          <w:lang w:val="en-US"/>
        </w:rPr>
        <w:t>m</w:t>
      </w:r>
      <w:r w:rsidRPr="00B02A0B">
        <w:t xml:space="preserve">edia </w:t>
      </w:r>
      <w:r w:rsidRPr="00B02A0B">
        <w:rPr>
          <w:lang w:val="en-US"/>
        </w:rPr>
        <w:t>s</w:t>
      </w:r>
      <w:r w:rsidRPr="00B02A0B">
        <w:t xml:space="preserve">tream and </w:t>
      </w:r>
      <w:r w:rsidRPr="00B02A0B">
        <w:rPr>
          <w:lang w:val="en-US"/>
        </w:rPr>
        <w:t>m</w:t>
      </w:r>
      <w:r w:rsidRPr="00B02A0B">
        <w:t xml:space="preserve">edia </w:t>
      </w:r>
      <w:r w:rsidRPr="00B02A0B">
        <w:rPr>
          <w:lang w:val="en-US"/>
        </w:rPr>
        <w:t>p</w:t>
      </w:r>
      <w:r w:rsidRPr="00B02A0B">
        <w:t xml:space="preserve">arameters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7484" w:name="_CR18_3_4_1_2"/>
      <w:bookmarkStart w:id="7485" w:name="_Toc20155770"/>
      <w:bookmarkStart w:id="7486" w:name="_Toc27500925"/>
      <w:bookmarkStart w:id="7487" w:name="_Toc36108209"/>
      <w:bookmarkStart w:id="7488" w:name="_Toc44598970"/>
      <w:bookmarkStart w:id="7489" w:name="_Toc44602825"/>
      <w:bookmarkStart w:id="7490" w:name="_Toc45198002"/>
      <w:bookmarkStart w:id="7491" w:name="_Toc45696035"/>
      <w:bookmarkStart w:id="7492" w:name="_Toc51851491"/>
      <w:bookmarkStart w:id="7493" w:name="_Toc92225112"/>
      <w:bookmarkStart w:id="7494" w:name="_Toc178200492"/>
      <w:bookmarkEnd w:id="7484"/>
      <w:r w:rsidRPr="00B02A0B">
        <w:t>18.3.4.1.2</w:t>
      </w:r>
      <w:r w:rsidRPr="00B02A0B">
        <w:tab/>
      </w:r>
      <w:bookmarkEnd w:id="7485"/>
      <w:bookmarkEnd w:id="7486"/>
      <w:r w:rsidRPr="00B02A0B">
        <w:t>MCData client receives SIP UPDATE or SIP re-INVITE request</w:t>
      </w:r>
      <w:bookmarkEnd w:id="7487"/>
      <w:bookmarkEnd w:id="7488"/>
      <w:bookmarkEnd w:id="7489"/>
      <w:bookmarkEnd w:id="7490"/>
      <w:bookmarkEnd w:id="7491"/>
      <w:bookmarkEnd w:id="7492"/>
      <w:bookmarkEnd w:id="7493"/>
      <w:bookmarkEnd w:id="7494"/>
    </w:p>
    <w:p w14:paraId="34D01129" w14:textId="77777777" w:rsidR="005C310B" w:rsidRPr="00B02A0B" w:rsidRDefault="005C310B" w:rsidP="005C310B">
      <w:r w:rsidRPr="00B02A0B">
        <w:t>Upon receiving a SIP UPDATE request or a SIP re-INVITE request to modify an existing pre-established session without associated MCData session, the MCData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w:t>
      </w:r>
      <w:r w:rsidRPr="00B02A0B">
        <w:rPr>
          <w:lang w:val="en-US"/>
        </w:rPr>
        <w:t>MCData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7495" w:name="_Toc20155771"/>
      <w:bookmarkStart w:id="7496" w:name="_Toc27500926"/>
      <w:r w:rsidRPr="00B02A0B">
        <w:t>3)</w:t>
      </w:r>
      <w:r w:rsidRPr="00B02A0B">
        <w:tab/>
        <w:t xml:space="preserve">shall send the SIP 200 (OK) response towards the </w:t>
      </w:r>
      <w:r w:rsidR="004D3C4F" w:rsidRPr="00B02A0B">
        <w:t>MC</w:t>
      </w:r>
      <w:r w:rsidR="004D3C4F">
        <w:t>Data</w:t>
      </w:r>
      <w:r w:rsidRPr="00B02A0B">
        <w:t xml:space="preserve"> server according to the rules and procedures of 3GPP TS 24.229 [5].</w:t>
      </w:r>
    </w:p>
    <w:p w14:paraId="429828CF" w14:textId="77777777" w:rsidR="005C310B" w:rsidRPr="00B02A0B" w:rsidRDefault="005C310B" w:rsidP="007D34FE">
      <w:pPr>
        <w:pStyle w:val="Heading4"/>
      </w:pPr>
      <w:bookmarkStart w:id="7497" w:name="_CR18_3_4_2"/>
      <w:bookmarkStart w:id="7498" w:name="_Toc36108210"/>
      <w:bookmarkStart w:id="7499" w:name="_Toc44598971"/>
      <w:bookmarkStart w:id="7500" w:name="_Toc44602826"/>
      <w:bookmarkStart w:id="7501" w:name="_Toc45198003"/>
      <w:bookmarkStart w:id="7502" w:name="_Toc45696036"/>
      <w:bookmarkStart w:id="7503" w:name="_Toc51851492"/>
      <w:bookmarkStart w:id="7504" w:name="_Toc92225113"/>
      <w:bookmarkStart w:id="7505" w:name="_Toc178200493"/>
      <w:bookmarkEnd w:id="7497"/>
      <w:r w:rsidRPr="00B02A0B">
        <w:t>18.3.4.2</w:t>
      </w:r>
      <w:r w:rsidRPr="00B02A0B">
        <w:tab/>
        <w:t>Participating MCData function procedures</w:t>
      </w:r>
      <w:bookmarkEnd w:id="7495"/>
      <w:bookmarkEnd w:id="7496"/>
      <w:bookmarkEnd w:id="7498"/>
      <w:bookmarkEnd w:id="7499"/>
      <w:bookmarkEnd w:id="7500"/>
      <w:bookmarkEnd w:id="7501"/>
      <w:bookmarkEnd w:id="7502"/>
      <w:bookmarkEnd w:id="7503"/>
      <w:bookmarkEnd w:id="7504"/>
      <w:bookmarkEnd w:id="7505"/>
    </w:p>
    <w:p w14:paraId="626253C8" w14:textId="77777777" w:rsidR="005C310B" w:rsidRPr="00B02A0B" w:rsidRDefault="005C310B" w:rsidP="007D34FE">
      <w:pPr>
        <w:pStyle w:val="Heading5"/>
      </w:pPr>
      <w:bookmarkStart w:id="7506" w:name="_CR18_3_4_2_1"/>
      <w:bookmarkStart w:id="7507" w:name="_Toc20155772"/>
      <w:bookmarkStart w:id="7508" w:name="_Toc27500927"/>
      <w:bookmarkStart w:id="7509" w:name="_Toc36108211"/>
      <w:bookmarkStart w:id="7510" w:name="_Toc44598972"/>
      <w:bookmarkStart w:id="7511" w:name="_Toc44602827"/>
      <w:bookmarkStart w:id="7512" w:name="_Toc45198004"/>
      <w:bookmarkStart w:id="7513" w:name="_Toc45696037"/>
      <w:bookmarkStart w:id="7514" w:name="_Toc51851493"/>
      <w:bookmarkStart w:id="7515" w:name="_Toc92225114"/>
      <w:bookmarkStart w:id="7516" w:name="_Toc178200494"/>
      <w:bookmarkEnd w:id="7506"/>
      <w:r w:rsidRPr="00B02A0B">
        <w:t>18.3.4.</w:t>
      </w:r>
      <w:r w:rsidRPr="00B02A0B">
        <w:rPr>
          <w:lang w:val="en-US"/>
        </w:rPr>
        <w:t>2</w:t>
      </w:r>
      <w:r w:rsidRPr="00B02A0B">
        <w:t>.1</w:t>
      </w:r>
      <w:bookmarkEnd w:id="7507"/>
      <w:bookmarkEnd w:id="7508"/>
      <w:r w:rsidRPr="00B02A0B">
        <w:tab/>
        <w:t>Reception of a SIP UPDATE or SIP re-INVITE request from served MCData client</w:t>
      </w:r>
      <w:bookmarkEnd w:id="7509"/>
      <w:bookmarkEnd w:id="7510"/>
      <w:bookmarkEnd w:id="7511"/>
      <w:bookmarkEnd w:id="7512"/>
      <w:bookmarkEnd w:id="7513"/>
      <w:bookmarkEnd w:id="7514"/>
      <w:bookmarkEnd w:id="7515"/>
      <w:bookmarkEnd w:id="7516"/>
    </w:p>
    <w:p w14:paraId="7134FD8A" w14:textId="77777777" w:rsidR="005C310B" w:rsidRPr="00B02A0B" w:rsidRDefault="005C310B" w:rsidP="005C310B">
      <w:r w:rsidRPr="00B02A0B">
        <w:t>Upon receiving a SIP UPDATE request or a SIP re-INVITE request to modify an existing pre-established session without associated MCData session, the participating MCData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participating MCData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7517" w:name="_CR18_3_4_2_2"/>
      <w:bookmarkStart w:id="7518" w:name="_Toc20155773"/>
      <w:bookmarkStart w:id="7519" w:name="_Toc27500928"/>
      <w:bookmarkStart w:id="7520" w:name="_Toc36108212"/>
      <w:bookmarkStart w:id="7521" w:name="_Toc44598973"/>
      <w:bookmarkStart w:id="7522" w:name="_Toc44602828"/>
      <w:bookmarkStart w:id="7523" w:name="_Toc45198005"/>
      <w:bookmarkStart w:id="7524" w:name="_Toc45696038"/>
      <w:bookmarkStart w:id="7525" w:name="_Toc51851494"/>
      <w:bookmarkStart w:id="7526" w:name="_Toc92225115"/>
      <w:bookmarkStart w:id="7527" w:name="_Toc178200495"/>
      <w:bookmarkEnd w:id="7517"/>
      <w:r w:rsidRPr="00B02A0B">
        <w:t>18.3.4.</w:t>
      </w:r>
      <w:r w:rsidRPr="00B02A0B">
        <w:rPr>
          <w:lang w:val="en-US"/>
        </w:rPr>
        <w:t>2</w:t>
      </w:r>
      <w:r w:rsidRPr="00B02A0B">
        <w:t>.2</w:t>
      </w:r>
      <w:r w:rsidRPr="00B02A0B">
        <w:tab/>
      </w:r>
      <w:r w:rsidRPr="00B02A0B">
        <w:rPr>
          <w:lang w:val="en-US"/>
        </w:rPr>
        <w:t>P</w:t>
      </w:r>
      <w:r w:rsidRPr="00B02A0B">
        <w:t>articipating MCData function initiated</w:t>
      </w:r>
      <w:bookmarkEnd w:id="7518"/>
      <w:bookmarkEnd w:id="7519"/>
      <w:bookmarkEnd w:id="7520"/>
      <w:bookmarkEnd w:id="7521"/>
      <w:bookmarkEnd w:id="7522"/>
      <w:bookmarkEnd w:id="7523"/>
      <w:bookmarkEnd w:id="7524"/>
      <w:bookmarkEnd w:id="7525"/>
      <w:bookmarkEnd w:id="7526"/>
      <w:bookmarkEnd w:id="7527"/>
    </w:p>
    <w:p w14:paraId="0E121DFE" w14:textId="77777777" w:rsidR="005C310B" w:rsidRPr="00B02A0B" w:rsidRDefault="005C310B" w:rsidP="005C310B">
      <w:r w:rsidRPr="00B02A0B">
        <w:t>When the participating MCData function needs to modify the pre-established session outside of an MCData session, the participating MCData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MCData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On receipt of the SIP 200 (OK) response, the participating MCData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r w:rsidRPr="00B02A0B">
        <w:t xml:space="preserve">edia </w:t>
      </w:r>
      <w:r w:rsidRPr="00B02A0B">
        <w:rPr>
          <w:lang w:val="en-US"/>
        </w:rPr>
        <w:t>p</w:t>
      </w:r>
      <w:r w:rsidRPr="00B02A0B">
        <w:t xml:space="preserve">arameters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accepted in the received SDP answer, that is not currently used by the </w:t>
      </w:r>
      <w:r w:rsidRPr="00B02A0B">
        <w:rPr>
          <w:lang w:val="en-US"/>
        </w:rPr>
        <w:t>p</w:t>
      </w:r>
      <w:r w:rsidRPr="00B02A0B">
        <w:t xml:space="preserve">articipant in the </w:t>
      </w:r>
      <w:r w:rsidRPr="00B02A0B">
        <w:rPr>
          <w:lang w:val="en-US"/>
        </w:rPr>
        <w:t>p</w:t>
      </w:r>
      <w:r w:rsidRPr="00B02A0B">
        <w:t xml:space="preserve">re-established </w:t>
      </w:r>
      <w:r w:rsidRPr="00B02A0B">
        <w:rPr>
          <w:lang w:val="en-US"/>
        </w:rPr>
        <w:t>s</w:t>
      </w:r>
      <w:r w:rsidRPr="00B02A0B">
        <w:t>ession.</w:t>
      </w:r>
    </w:p>
    <w:p w14:paraId="05C21129" w14:textId="77777777" w:rsidR="005C310B" w:rsidRPr="00B02A0B" w:rsidRDefault="005C310B" w:rsidP="005C310B">
      <w:pPr>
        <w:pStyle w:val="NO"/>
      </w:pPr>
      <w:r w:rsidRPr="00B02A0B">
        <w:t>NOTE:</w:t>
      </w:r>
      <w:r w:rsidRPr="00B02A0B">
        <w:tab/>
        <w:t xml:space="preserve">The participating MCData function keeps resources for previously agreed </w:t>
      </w:r>
      <w:r w:rsidRPr="00B02A0B">
        <w:rPr>
          <w:lang w:val="en-US"/>
        </w:rPr>
        <w:t>m</w:t>
      </w:r>
      <w:r w:rsidRPr="00B02A0B">
        <w:t xml:space="preserve">edia </w:t>
      </w:r>
      <w:r w:rsidRPr="00B02A0B">
        <w:rPr>
          <w:lang w:val="en-US"/>
        </w:rPr>
        <w:t>s</w:t>
      </w:r>
      <w:r w:rsidRPr="00B02A0B">
        <w:t xml:space="preserve">tream, </w:t>
      </w:r>
      <w:r w:rsidRPr="00B02A0B">
        <w:rPr>
          <w:lang w:val="en-US"/>
        </w:rPr>
        <w:t>m</w:t>
      </w:r>
      <w:r w:rsidRPr="00B02A0B">
        <w:t xml:space="preserve">edia </w:t>
      </w:r>
      <w:r w:rsidRPr="00B02A0B">
        <w:rPr>
          <w:lang w:val="en-US"/>
        </w:rPr>
        <w:t>p</w:t>
      </w:r>
      <w:r w:rsidRPr="00B02A0B">
        <w:t xml:space="preserve">arameters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7528" w:name="_CR19"/>
      <w:bookmarkStart w:id="7529" w:name="_Toc36108213"/>
      <w:bookmarkStart w:id="7530" w:name="_Toc44598974"/>
      <w:bookmarkStart w:id="7531" w:name="_Toc44602829"/>
      <w:bookmarkStart w:id="7532" w:name="_Toc45198006"/>
      <w:bookmarkStart w:id="7533" w:name="_Toc45696039"/>
      <w:bookmarkStart w:id="7534" w:name="_Toc51851495"/>
      <w:bookmarkStart w:id="7535" w:name="_Toc92225116"/>
      <w:bookmarkStart w:id="7536" w:name="_Toc178200496"/>
      <w:bookmarkEnd w:id="7528"/>
      <w:r w:rsidRPr="00B02A0B">
        <w:t>19</w:t>
      </w:r>
      <w:r w:rsidRPr="00B02A0B">
        <w:tab/>
        <w:t>MBMS transmission usage procedure</w:t>
      </w:r>
      <w:bookmarkEnd w:id="7471"/>
      <w:bookmarkEnd w:id="7472"/>
      <w:bookmarkEnd w:id="7529"/>
      <w:bookmarkEnd w:id="7530"/>
      <w:bookmarkEnd w:id="7531"/>
      <w:bookmarkEnd w:id="7532"/>
      <w:bookmarkEnd w:id="7533"/>
      <w:bookmarkEnd w:id="7534"/>
      <w:bookmarkEnd w:id="7535"/>
      <w:bookmarkEnd w:id="7536"/>
    </w:p>
    <w:p w14:paraId="38D2F4F8" w14:textId="77777777" w:rsidR="005C310B" w:rsidRPr="00B02A0B" w:rsidRDefault="005C310B" w:rsidP="007D34FE">
      <w:pPr>
        <w:pStyle w:val="Heading2"/>
      </w:pPr>
      <w:bookmarkStart w:id="7537" w:name="_CR19_1"/>
      <w:bookmarkStart w:id="7538" w:name="_Toc11411142"/>
      <w:bookmarkStart w:id="7539" w:name="_Toc27496467"/>
      <w:bookmarkStart w:id="7540" w:name="_Toc36108214"/>
      <w:bookmarkStart w:id="7541" w:name="_Toc44598975"/>
      <w:bookmarkStart w:id="7542" w:name="_Toc44602830"/>
      <w:bookmarkStart w:id="7543" w:name="_Toc45198007"/>
      <w:bookmarkStart w:id="7544" w:name="_Toc45696040"/>
      <w:bookmarkStart w:id="7545" w:name="_Toc51851496"/>
      <w:bookmarkStart w:id="7546" w:name="_Toc92225117"/>
      <w:bookmarkStart w:id="7547" w:name="_Toc178200497"/>
      <w:bookmarkEnd w:id="7537"/>
      <w:r w:rsidRPr="00B02A0B">
        <w:t>19.1</w:t>
      </w:r>
      <w:r w:rsidRPr="00B02A0B">
        <w:tab/>
        <w:t>General</w:t>
      </w:r>
      <w:bookmarkEnd w:id="7538"/>
      <w:bookmarkEnd w:id="7539"/>
      <w:bookmarkEnd w:id="7540"/>
      <w:bookmarkEnd w:id="7541"/>
      <w:bookmarkEnd w:id="7542"/>
      <w:bookmarkEnd w:id="7543"/>
      <w:bookmarkEnd w:id="7544"/>
      <w:bookmarkEnd w:id="7545"/>
      <w:bookmarkEnd w:id="7546"/>
      <w:bookmarkEnd w:id="7547"/>
    </w:p>
    <w:p w14:paraId="100C94D5" w14:textId="77777777" w:rsidR="005C310B" w:rsidRPr="00B02A0B" w:rsidRDefault="005C310B" w:rsidP="005C310B">
      <w:r w:rsidRPr="00B02A0B">
        <w:t>This clause describes the participating MCData function and the MCData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This clause contains references to the MBMS Subchannel control messages Map Group To Bearer and Unmap Group To Bearer defined in 3GPP TS 24.582 [15].</w:t>
      </w:r>
    </w:p>
    <w:p w14:paraId="301D0395" w14:textId="77777777" w:rsidR="005C310B" w:rsidRPr="00B02A0B" w:rsidRDefault="005C310B" w:rsidP="007D34FE">
      <w:pPr>
        <w:pStyle w:val="Heading2"/>
      </w:pPr>
      <w:bookmarkStart w:id="7548" w:name="_CR19_2"/>
      <w:bookmarkStart w:id="7549" w:name="_Toc11411143"/>
      <w:bookmarkStart w:id="7550" w:name="_Toc27496468"/>
      <w:bookmarkStart w:id="7551" w:name="_Toc36108215"/>
      <w:bookmarkStart w:id="7552" w:name="_Toc44598976"/>
      <w:bookmarkStart w:id="7553" w:name="_Toc44602831"/>
      <w:bookmarkStart w:id="7554" w:name="_Toc45198008"/>
      <w:bookmarkStart w:id="7555" w:name="_Toc45696041"/>
      <w:bookmarkStart w:id="7556" w:name="_Toc51851497"/>
      <w:bookmarkStart w:id="7557" w:name="_Toc92225118"/>
      <w:bookmarkStart w:id="7558" w:name="_Toc178200498"/>
      <w:bookmarkEnd w:id="7548"/>
      <w:r w:rsidRPr="00B02A0B">
        <w:t>19.2</w:t>
      </w:r>
      <w:r w:rsidRPr="00B02A0B">
        <w:tab/>
        <w:t>Participating MCData function MBMS usage procedures</w:t>
      </w:r>
      <w:bookmarkEnd w:id="7549"/>
      <w:bookmarkEnd w:id="7550"/>
      <w:bookmarkEnd w:id="7551"/>
      <w:bookmarkEnd w:id="7552"/>
      <w:bookmarkEnd w:id="7553"/>
      <w:bookmarkEnd w:id="7554"/>
      <w:bookmarkEnd w:id="7555"/>
      <w:bookmarkEnd w:id="7556"/>
      <w:bookmarkEnd w:id="7557"/>
      <w:bookmarkEnd w:id="7558"/>
    </w:p>
    <w:p w14:paraId="641F33E2" w14:textId="77777777" w:rsidR="005C310B" w:rsidRPr="00B02A0B" w:rsidRDefault="005C310B" w:rsidP="007D34FE">
      <w:pPr>
        <w:pStyle w:val="Heading3"/>
      </w:pPr>
      <w:bookmarkStart w:id="7559" w:name="_CR19_2_1"/>
      <w:bookmarkStart w:id="7560" w:name="_Toc11411144"/>
      <w:bookmarkStart w:id="7561" w:name="_Toc27496469"/>
      <w:bookmarkStart w:id="7562" w:name="_Toc36108216"/>
      <w:bookmarkStart w:id="7563" w:name="_Toc44598977"/>
      <w:bookmarkStart w:id="7564" w:name="_Toc44602832"/>
      <w:bookmarkStart w:id="7565" w:name="_Toc45198009"/>
      <w:bookmarkStart w:id="7566" w:name="_Toc45696042"/>
      <w:bookmarkStart w:id="7567" w:name="_Toc51851498"/>
      <w:bookmarkStart w:id="7568" w:name="_Toc92225119"/>
      <w:bookmarkStart w:id="7569" w:name="_Toc178200499"/>
      <w:bookmarkEnd w:id="7559"/>
      <w:r w:rsidRPr="00B02A0B">
        <w:t>19.2.1</w:t>
      </w:r>
      <w:r w:rsidRPr="00B02A0B">
        <w:tab/>
        <w:t>General</w:t>
      </w:r>
      <w:bookmarkEnd w:id="7560"/>
      <w:bookmarkEnd w:id="7561"/>
      <w:bookmarkEnd w:id="7562"/>
      <w:bookmarkEnd w:id="7563"/>
      <w:bookmarkEnd w:id="7564"/>
      <w:bookmarkEnd w:id="7565"/>
      <w:bookmarkEnd w:id="7566"/>
      <w:bookmarkEnd w:id="7567"/>
      <w:bookmarkEnd w:id="7568"/>
      <w:bookmarkEnd w:id="7569"/>
    </w:p>
    <w:p w14:paraId="1C164D41" w14:textId="77777777" w:rsidR="005C310B" w:rsidRPr="00B02A0B" w:rsidRDefault="005C310B" w:rsidP="005C310B">
      <w:r w:rsidRPr="00B02A0B">
        <w:t>This clause describes the procedures in the participating MCData function for:</w:t>
      </w:r>
    </w:p>
    <w:p w14:paraId="1E9E7C86" w14:textId="77777777" w:rsidR="005C310B" w:rsidRPr="00B02A0B" w:rsidRDefault="005C310B" w:rsidP="005C310B">
      <w:pPr>
        <w:pStyle w:val="B1"/>
      </w:pPr>
      <w:r w:rsidRPr="00B02A0B">
        <w:t>1)</w:t>
      </w:r>
      <w:r w:rsidRPr="00B02A0B">
        <w:tab/>
        <w:t>sending an MBMS bearer announcements to the MCData client;</w:t>
      </w:r>
    </w:p>
    <w:p w14:paraId="411BE637" w14:textId="77777777" w:rsidR="005C310B" w:rsidRPr="00B02A0B" w:rsidRDefault="005C310B" w:rsidP="005C310B">
      <w:pPr>
        <w:pStyle w:val="B1"/>
      </w:pPr>
      <w:r w:rsidRPr="00B02A0B">
        <w:t>2)</w:t>
      </w:r>
      <w:r w:rsidRPr="00B02A0B">
        <w:tab/>
        <w:t>receiving an MBMS bearer listening status from the MCData client; and</w:t>
      </w:r>
    </w:p>
    <w:p w14:paraId="665B9509" w14:textId="77777777" w:rsidR="005C310B" w:rsidRPr="00B02A0B" w:rsidRDefault="005C310B" w:rsidP="005C310B">
      <w:pPr>
        <w:pStyle w:val="B1"/>
      </w:pPr>
      <w:r w:rsidRPr="00B02A0B">
        <w:t>3)</w:t>
      </w:r>
      <w:r w:rsidRPr="00B02A0B">
        <w:tab/>
        <w:t>receiving an MBMS bearer suspension status from the MCData client.</w:t>
      </w:r>
    </w:p>
    <w:p w14:paraId="627157EE" w14:textId="77777777" w:rsidR="005C310B" w:rsidRPr="00B02A0B" w:rsidRDefault="005C310B" w:rsidP="007D34FE">
      <w:pPr>
        <w:pStyle w:val="Heading3"/>
      </w:pPr>
      <w:bookmarkStart w:id="7570" w:name="_CR19_2_2"/>
      <w:bookmarkStart w:id="7571" w:name="_Toc11411145"/>
      <w:bookmarkStart w:id="7572" w:name="_Toc27496470"/>
      <w:bookmarkStart w:id="7573" w:name="_Toc36108217"/>
      <w:bookmarkStart w:id="7574" w:name="_Toc44598978"/>
      <w:bookmarkStart w:id="7575" w:name="_Toc44602833"/>
      <w:bookmarkStart w:id="7576" w:name="_Toc45198010"/>
      <w:bookmarkStart w:id="7577" w:name="_Toc45696043"/>
      <w:bookmarkStart w:id="7578" w:name="_Toc51851499"/>
      <w:bookmarkStart w:id="7579" w:name="_Toc92225120"/>
      <w:bookmarkStart w:id="7580" w:name="_Toc178200500"/>
      <w:bookmarkEnd w:id="7570"/>
      <w:r w:rsidRPr="00B02A0B">
        <w:t>19.2.2</w:t>
      </w:r>
      <w:r w:rsidRPr="00B02A0B">
        <w:tab/>
        <w:t>Sending MBMS bearer announcement procedures</w:t>
      </w:r>
      <w:bookmarkEnd w:id="7571"/>
      <w:bookmarkEnd w:id="7572"/>
      <w:bookmarkEnd w:id="7573"/>
      <w:bookmarkEnd w:id="7574"/>
      <w:bookmarkEnd w:id="7575"/>
      <w:bookmarkEnd w:id="7576"/>
      <w:bookmarkEnd w:id="7577"/>
      <w:bookmarkEnd w:id="7578"/>
      <w:bookmarkEnd w:id="7579"/>
      <w:bookmarkEnd w:id="7580"/>
    </w:p>
    <w:p w14:paraId="31472140" w14:textId="77777777" w:rsidR="005C310B" w:rsidRPr="00B02A0B" w:rsidRDefault="005C310B" w:rsidP="007D34FE">
      <w:pPr>
        <w:pStyle w:val="Heading4"/>
      </w:pPr>
      <w:bookmarkStart w:id="7581" w:name="_CR19_2_2_1"/>
      <w:bookmarkStart w:id="7582" w:name="_Toc11411146"/>
      <w:bookmarkStart w:id="7583" w:name="_Toc27496471"/>
      <w:bookmarkStart w:id="7584" w:name="_Toc36108218"/>
      <w:bookmarkStart w:id="7585" w:name="_Toc44598979"/>
      <w:bookmarkStart w:id="7586" w:name="_Toc44602834"/>
      <w:bookmarkStart w:id="7587" w:name="_Toc45198011"/>
      <w:bookmarkStart w:id="7588" w:name="_Toc45696044"/>
      <w:bookmarkStart w:id="7589" w:name="_Toc51851500"/>
      <w:bookmarkStart w:id="7590" w:name="_Toc92225121"/>
      <w:bookmarkStart w:id="7591" w:name="_Toc178200501"/>
      <w:bookmarkEnd w:id="7581"/>
      <w:r w:rsidRPr="00B02A0B">
        <w:t>19.2.2.1</w:t>
      </w:r>
      <w:r w:rsidRPr="00B02A0B">
        <w:tab/>
        <w:t>General</w:t>
      </w:r>
      <w:bookmarkEnd w:id="7582"/>
      <w:bookmarkEnd w:id="7583"/>
      <w:bookmarkEnd w:id="7584"/>
      <w:bookmarkEnd w:id="7585"/>
      <w:bookmarkEnd w:id="7586"/>
      <w:bookmarkEnd w:id="7587"/>
      <w:bookmarkEnd w:id="7588"/>
      <w:bookmarkEnd w:id="7589"/>
      <w:bookmarkEnd w:id="7590"/>
      <w:bookmarkEnd w:id="7591"/>
    </w:p>
    <w:p w14:paraId="10D35B49" w14:textId="77777777" w:rsidR="005C310B" w:rsidRPr="00B02A0B" w:rsidRDefault="005C310B" w:rsidP="005C310B">
      <w:r w:rsidRPr="00B02A0B">
        <w:t xml:space="preserve">The availability of a MBMS bearer is announced to MCData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application/sdp MIME body, if included in the new MBMS bearer announcement message, fully replaces the existing application/sdp MIME body (which includes the MSCCK security key used to protect the general purpose MBMS subchannel).</w:t>
      </w:r>
    </w:p>
    <w:p w14:paraId="6D72B727" w14:textId="77777777" w:rsidR="005C310B" w:rsidRPr="00B02A0B" w:rsidRDefault="005C310B" w:rsidP="005C310B">
      <w:r w:rsidRPr="00B02A0B">
        <w:t>When and to whom the participating MCData function sends the MBMS bearer announcement is based on local policy in the participating MCData function.</w:t>
      </w:r>
    </w:p>
    <w:p w14:paraId="64E946DB" w14:textId="77777777" w:rsidR="005C310B" w:rsidRPr="00B02A0B" w:rsidRDefault="005C310B" w:rsidP="005C310B">
      <w:r w:rsidRPr="00B02A0B">
        <w:t>The following clauses describe how the participating MCData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r w:rsidRPr="00B02A0B">
        <w:rPr>
          <w:lang w:val="en-US"/>
        </w:rPr>
        <w:t xml:space="preserve">MCData groups using </w:t>
      </w:r>
      <w:r w:rsidRPr="00B02A0B">
        <w:t>Multicast Signalling Key (MuSiK) via a key download procedure.</w:t>
      </w:r>
    </w:p>
    <w:p w14:paraId="31772273" w14:textId="77777777" w:rsidR="005C310B" w:rsidRPr="00B02A0B" w:rsidRDefault="005C310B" w:rsidP="005C310B">
      <w:r w:rsidRPr="00B02A0B">
        <w:t>Prior to the participating MCData function transmitting on an MBMS bearer, the participating MCData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shall generate MSCCK(s) with the corresponding MSCCK-ID(s) and MuSiK(s) with the corresponding MuSiK</w:t>
      </w:r>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shall distribute MSCCKs, MSCCK-IDs, MuSiKs and MuSiK-IDs to the MCData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7592" w:name="_CR19_2_2_2"/>
      <w:bookmarkStart w:id="7593" w:name="_Toc11411147"/>
      <w:bookmarkStart w:id="7594" w:name="_Toc27496472"/>
      <w:bookmarkStart w:id="7595" w:name="_Toc36108219"/>
      <w:bookmarkStart w:id="7596" w:name="_Toc44598980"/>
      <w:bookmarkStart w:id="7597" w:name="_Toc44602835"/>
      <w:bookmarkStart w:id="7598" w:name="_Toc45198012"/>
      <w:bookmarkStart w:id="7599" w:name="_Toc45696045"/>
      <w:bookmarkStart w:id="7600" w:name="_Toc51851501"/>
      <w:bookmarkStart w:id="7601" w:name="_Toc92225122"/>
      <w:bookmarkStart w:id="7602" w:name="_Toc178200502"/>
      <w:bookmarkEnd w:id="7592"/>
      <w:r w:rsidRPr="00B02A0B">
        <w:t>19.2.2.2</w:t>
      </w:r>
      <w:r w:rsidRPr="00B02A0B">
        <w:tab/>
        <w:t>Sending an initial MBMS bearer announcement procedure</w:t>
      </w:r>
      <w:bookmarkEnd w:id="7593"/>
      <w:bookmarkEnd w:id="7594"/>
      <w:bookmarkEnd w:id="7595"/>
      <w:bookmarkEnd w:id="7596"/>
      <w:bookmarkEnd w:id="7597"/>
      <w:bookmarkEnd w:id="7598"/>
      <w:bookmarkEnd w:id="7599"/>
      <w:bookmarkEnd w:id="7600"/>
      <w:bookmarkEnd w:id="7601"/>
      <w:bookmarkEnd w:id="7602"/>
    </w:p>
    <w:p w14:paraId="0C7759EF" w14:textId="77777777" w:rsidR="005C310B" w:rsidRPr="00B02A0B" w:rsidRDefault="005C310B" w:rsidP="005C310B">
      <w:r w:rsidRPr="00B02A0B">
        <w:t>For each MCData client that the participating MCData function is sending an MBMS bearer announcement to, the participating MCData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application/sdp MIME body conforming to 3GPP TS 24.229 [5] where the application/sdp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r w:rsidRPr="00B02A0B">
        <w:rPr>
          <w:lang w:val="en-US" w:eastAsia="ko-KR"/>
        </w:rPr>
        <w:t>ly,</w:t>
      </w:r>
      <w:r w:rsidRPr="00B02A0B">
        <w:rPr>
          <w:lang w:eastAsia="ko-KR"/>
        </w:rPr>
        <w:t xml:space="preserve"> the </w:t>
      </w:r>
      <w:r w:rsidRPr="00B02A0B">
        <w:t>participating MCData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t>Unciphered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r w:rsidRPr="00B02A0B">
        <w:t>i)</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shall set the &lt;proto&gt; sub-field of the media line to RTP/AVP for unciphered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participating MCData function</w:t>
      </w:r>
      <w:r w:rsidRPr="00B02A0B">
        <w:rPr>
          <w:noProof/>
          <w:lang w:val="en-US"/>
        </w:rPr>
        <w:t xml:space="preserve"> also includes </w:t>
      </w:r>
      <w:r w:rsidRPr="00B02A0B">
        <w:rPr>
          <w:lang w:val="en-US"/>
        </w:rPr>
        <w:t>an "</w:t>
      </w:r>
      <w:r w:rsidRPr="00B02A0B">
        <w:t xml:space="preserve">a=key-mgmt" </w:t>
      </w:r>
      <w:r w:rsidRPr="00B02A0B">
        <w:rPr>
          <w:lang w:val="en-US"/>
        </w:rPr>
        <w:t xml:space="preserve">media-level </w:t>
      </w:r>
      <w:r w:rsidRPr="00B02A0B">
        <w:t>attribute</w:t>
      </w:r>
      <w:r w:rsidRPr="00B02A0B">
        <w:rPr>
          <w:lang w:val="en-US"/>
        </w:rPr>
        <w:t xml:space="preserve">. The </w:t>
      </w:r>
      <w:r w:rsidRPr="00B02A0B">
        <w:t>participating MCData function</w:t>
      </w:r>
      <w:r w:rsidRPr="00B02A0B">
        <w:rPr>
          <w:noProof/>
          <w:lang w:val="en-US"/>
        </w:rPr>
        <w:t>:</w:t>
      </w:r>
    </w:p>
    <w:p w14:paraId="792C21A3" w14:textId="77777777" w:rsidR="005C310B" w:rsidRPr="00B02A0B" w:rsidRDefault="005C310B" w:rsidP="005C310B">
      <w:pPr>
        <w:pStyle w:val="B3"/>
        <w:rPr>
          <w:lang w:eastAsia="ko-KR"/>
        </w:rPr>
      </w:pPr>
      <w:r w:rsidRPr="00B02A0B">
        <w:rPr>
          <w:lang w:val="en-US" w:eastAsia="ko-KR"/>
        </w:rPr>
        <w:t>i</w:t>
      </w:r>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MCData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of the participating MCData function</w:t>
      </w:r>
      <w:r w:rsidRPr="00B02A0B">
        <w:rPr>
          <w:lang w:val="en-US" w:eastAsia="ko-KR"/>
        </w:rPr>
        <w:t xml:space="preserve"> </w:t>
      </w:r>
      <w:r w:rsidRPr="00B02A0B">
        <w:t>to the initiator field (IDRi)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of the participating MCData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 xml:space="preserve">a=key-mgmt"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&lt;mbms-service-area-id&gt; elements in the &lt;mbms-service-areas&gt;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r w:rsidRPr="00B02A0B">
        <w:rPr>
          <w:lang w:eastAsia="ko-KR"/>
        </w:rPr>
        <w:t>earer</w:t>
      </w:r>
      <w:r w:rsidRPr="00B02A0B">
        <w:rPr>
          <w:lang w:val="en-US" w:eastAsia="ko-KR"/>
        </w:rPr>
        <w:t xml:space="preserve"> was successful,</w:t>
      </w:r>
      <w:r w:rsidRPr="00B02A0B">
        <w:rPr>
          <w:lang w:eastAsia="ko-KR"/>
        </w:rPr>
        <w:t xml:space="preserve"> the reception by the MCData client can continue (until Unmap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application/sdp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 xml:space="preserve">if the packet headers are compressed with ROHC specified in RFC 5795 [60] in this MBMS bearer, the &lt;anyExt&gt; element in the &lt;announcement&gt; element in the &lt;mcdata-mbms-usage-info&gt; element shall include the </w:t>
      </w:r>
      <w:r w:rsidRPr="00B02A0B">
        <w:t>&lt;mcdata-mbms-rohc&gt;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MCData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&lt;mcdata-request-uri&gt; element set to the MCData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towards the MCData client according to 3GPP TS 24.229 [5].</w:t>
      </w:r>
    </w:p>
    <w:p w14:paraId="3AC6D437" w14:textId="77777777" w:rsidR="005C310B" w:rsidRPr="00B02A0B" w:rsidRDefault="005C310B" w:rsidP="007D34FE">
      <w:pPr>
        <w:pStyle w:val="Heading4"/>
      </w:pPr>
      <w:bookmarkStart w:id="7603" w:name="_CR19_2_2_3"/>
      <w:bookmarkStart w:id="7604" w:name="_Toc11411148"/>
      <w:bookmarkStart w:id="7605" w:name="_Toc27496473"/>
      <w:bookmarkStart w:id="7606" w:name="_Toc36108220"/>
      <w:bookmarkStart w:id="7607" w:name="_Toc44598981"/>
      <w:bookmarkStart w:id="7608" w:name="_Toc44602836"/>
      <w:bookmarkStart w:id="7609" w:name="_Toc45198013"/>
      <w:bookmarkStart w:id="7610" w:name="_Toc45696046"/>
      <w:bookmarkStart w:id="7611" w:name="_Toc51851502"/>
      <w:bookmarkStart w:id="7612" w:name="_Toc92225123"/>
      <w:bookmarkStart w:id="7613" w:name="_Toc178200503"/>
      <w:bookmarkEnd w:id="7603"/>
      <w:r w:rsidRPr="00B02A0B">
        <w:t>19.2.2.3</w:t>
      </w:r>
      <w:r w:rsidRPr="00B02A0B">
        <w:tab/>
        <w:t>Updating an announcement</w:t>
      </w:r>
      <w:bookmarkEnd w:id="7604"/>
      <w:bookmarkEnd w:id="7605"/>
      <w:bookmarkEnd w:id="7606"/>
      <w:bookmarkEnd w:id="7607"/>
      <w:bookmarkEnd w:id="7608"/>
      <w:bookmarkEnd w:id="7609"/>
      <w:bookmarkEnd w:id="7610"/>
      <w:bookmarkEnd w:id="7611"/>
      <w:bookmarkEnd w:id="7612"/>
      <w:bookmarkEnd w:id="7613"/>
    </w:p>
    <w:p w14:paraId="78C80AE2" w14:textId="77777777" w:rsidR="005C310B" w:rsidRPr="00B02A0B" w:rsidRDefault="005C310B" w:rsidP="005C310B">
      <w:r w:rsidRPr="00B02A0B">
        <w:t>When the participating MCData function wants to update a previously sent announcement, the participating MCData function sends an MBMS bearer announcement in an SIP MESSAGE request as specified in clause 19.2.2.2 where the participating MCData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 xml:space="preserve">&lt;mbms-service-area-id&gt; elements in </w:t>
      </w:r>
      <w:r w:rsidRPr="00B02A0B">
        <w:t>the &lt;mbms-service-areas&gt;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application/sdp MIME body as included in the initial MBMS announcement.</w:t>
      </w:r>
    </w:p>
    <w:p w14:paraId="63C6C6C8" w14:textId="77777777" w:rsidR="005C310B" w:rsidRPr="00B02A0B" w:rsidRDefault="005C310B" w:rsidP="007D34FE">
      <w:pPr>
        <w:pStyle w:val="Heading4"/>
      </w:pPr>
      <w:bookmarkStart w:id="7614" w:name="_CR19_2_2_4"/>
      <w:bookmarkStart w:id="7615" w:name="_Toc11411149"/>
      <w:bookmarkStart w:id="7616" w:name="_Toc27496474"/>
      <w:bookmarkStart w:id="7617" w:name="_Toc36108221"/>
      <w:bookmarkStart w:id="7618" w:name="_Toc44598982"/>
      <w:bookmarkStart w:id="7619" w:name="_Toc44602837"/>
      <w:bookmarkStart w:id="7620" w:name="_Toc45198014"/>
      <w:bookmarkStart w:id="7621" w:name="_Toc45696047"/>
      <w:bookmarkStart w:id="7622" w:name="_Toc51851503"/>
      <w:bookmarkStart w:id="7623" w:name="_Toc92225124"/>
      <w:bookmarkStart w:id="7624" w:name="_Toc178200504"/>
      <w:bookmarkEnd w:id="7614"/>
      <w:r w:rsidRPr="00B02A0B">
        <w:t>19.2.2.4</w:t>
      </w:r>
      <w:r w:rsidRPr="00B02A0B">
        <w:tab/>
        <w:t>Cancelling an MBMS bearer announcement</w:t>
      </w:r>
      <w:bookmarkEnd w:id="7615"/>
      <w:bookmarkEnd w:id="7616"/>
      <w:bookmarkEnd w:id="7617"/>
      <w:bookmarkEnd w:id="7618"/>
      <w:bookmarkEnd w:id="7619"/>
      <w:bookmarkEnd w:id="7620"/>
      <w:bookmarkEnd w:id="7621"/>
      <w:bookmarkEnd w:id="7622"/>
      <w:bookmarkEnd w:id="7623"/>
      <w:bookmarkEnd w:id="7624"/>
    </w:p>
    <w:p w14:paraId="5BC4DC5E" w14:textId="77777777" w:rsidR="005C310B" w:rsidRPr="00B02A0B" w:rsidRDefault="005C310B" w:rsidP="005C310B">
      <w:r w:rsidRPr="00B02A0B">
        <w:t>When the participating MCData function wants to cancel an MBMS bearer announcement associated with an &lt;announcement&gt; element, the participating MCData function sends an MBMS bearer announcement as specified in clause 19.2.2.2 where the participating MCData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&lt;mbms-service-areas&gt;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application/sdp MIME body.</w:t>
      </w:r>
    </w:p>
    <w:p w14:paraId="19CAA7C7" w14:textId="77777777" w:rsidR="005C310B" w:rsidRPr="00B02A0B" w:rsidRDefault="005C310B" w:rsidP="007D34FE">
      <w:pPr>
        <w:pStyle w:val="Heading4"/>
      </w:pPr>
      <w:bookmarkStart w:id="7625" w:name="_CR19_2_2_5"/>
      <w:bookmarkStart w:id="7626" w:name="_Toc11411150"/>
      <w:bookmarkStart w:id="7627" w:name="_Toc27496475"/>
      <w:bookmarkStart w:id="7628" w:name="_Toc36108222"/>
      <w:bookmarkStart w:id="7629" w:name="_Toc44598983"/>
      <w:bookmarkStart w:id="7630" w:name="_Toc44602838"/>
      <w:bookmarkStart w:id="7631" w:name="_Toc45198015"/>
      <w:bookmarkStart w:id="7632" w:name="_Toc45696048"/>
      <w:bookmarkStart w:id="7633" w:name="_Toc51851504"/>
      <w:bookmarkStart w:id="7634" w:name="_Toc92225125"/>
      <w:bookmarkStart w:id="7635" w:name="_Toc178200505"/>
      <w:bookmarkEnd w:id="7625"/>
      <w:r w:rsidRPr="00B02A0B">
        <w:t>19.2.2.5</w:t>
      </w:r>
      <w:r w:rsidRPr="00B02A0B">
        <w:tab/>
        <w:t>Sending a MuSiK download message</w:t>
      </w:r>
      <w:bookmarkEnd w:id="7626"/>
      <w:bookmarkEnd w:id="7627"/>
      <w:bookmarkEnd w:id="7628"/>
      <w:bookmarkEnd w:id="7629"/>
      <w:bookmarkEnd w:id="7630"/>
      <w:bookmarkEnd w:id="7631"/>
      <w:bookmarkEnd w:id="7632"/>
      <w:bookmarkEnd w:id="7633"/>
      <w:bookmarkEnd w:id="7634"/>
      <w:bookmarkEnd w:id="7635"/>
    </w:p>
    <w:p w14:paraId="0E933E1C" w14:textId="77777777" w:rsidR="005C310B" w:rsidRPr="00B02A0B" w:rsidRDefault="005C310B" w:rsidP="005C310B">
      <w:r w:rsidRPr="00B02A0B">
        <w:t>For each MCData client that the participating MCData function is intending to use a Multicast Signalling Key (MuSiK), the participating MCData function shall perform a key download procedure for a MuSiK and its corresponding MuSiK</w:t>
      </w:r>
      <w:r w:rsidRPr="00B02A0B">
        <w:noBreakHyphen/>
        <w:t>ID. Two kinds of MuSiK download are possible: default MuSiK download and explicit MuSiK download. The default MuSiK download is used to set, reset or unset a MuSiK and its corresponding MuSiK</w:t>
      </w:r>
      <w:r w:rsidRPr="00B02A0B">
        <w:noBreakHyphen/>
        <w:t>ID and is applicable to all groups supported by the MCData client, except for certain identified groups for which MuSiKs and MUSiK</w:t>
      </w:r>
      <w:r w:rsidRPr="00B02A0B">
        <w:noBreakHyphen/>
        <w:t>IDs are assigned, reassigned or unassigned separately via explicit MuSiK download. The default MuSiK and MUSiK</w:t>
      </w:r>
      <w:r w:rsidRPr="00B02A0B">
        <w:noBreakHyphen/>
        <w:t>ID can apply to all the MCData clients supported by the participating MCData function and can be overridden by the explicit MuSiK download which is selectively applied only to the MCData clients using the explicitly identified groups. A group subject to explicit MuSiK download, can be switched to the default MuSiK protection via a default MuSiK download identifying that group. The participating MCData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element associated with the MuSiK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 xml:space="preserve">zero or more </w:t>
      </w:r>
      <w:r w:rsidRPr="00B02A0B">
        <w:t>&lt;group&gt; elements associated with the MuSiK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if protection for the group(s) in the specified list is to be provided using the MuSiK, shall include an application/mikey MIME body with the MIKEY message containing the encrypted MuSiK and the corresponding MuSiK-ID,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application/mikey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SIP MESSAGE request towards the MCData client according to 3GPP TS 24.229 [</w:t>
      </w:r>
      <w:r w:rsidRPr="00B02A0B">
        <w:rPr>
          <w:lang w:val="en-US"/>
        </w:rPr>
        <w:t>5</w:t>
      </w:r>
      <w:r w:rsidRPr="00B02A0B">
        <w:t>].</w:t>
      </w:r>
    </w:p>
    <w:p w14:paraId="53FD10AA" w14:textId="77777777" w:rsidR="005C310B" w:rsidRPr="00B02A0B" w:rsidRDefault="005C310B" w:rsidP="005C310B">
      <w:r w:rsidRPr="00B02A0B">
        <w:t>The participating MCData function shall consider the key download successful on receipt of a 200 OK message in response to the SIP MESSAGE request sent in step 7).</w:t>
      </w:r>
    </w:p>
    <w:p w14:paraId="2E75379B" w14:textId="77777777" w:rsidR="005C310B" w:rsidRPr="00B02A0B" w:rsidRDefault="005C310B" w:rsidP="005C310B">
      <w:r w:rsidRPr="00B02A0B">
        <w:t>A participating MCData function that does not receive a 200 OK message from a specific MCData client shall use unicast with that MCData client, for the groups for which the MuSiK was intended.</w:t>
      </w:r>
    </w:p>
    <w:p w14:paraId="61E2F3B9" w14:textId="77777777" w:rsidR="005C310B" w:rsidRPr="00B02A0B" w:rsidRDefault="005C310B" w:rsidP="007D34FE">
      <w:pPr>
        <w:pStyle w:val="Heading3"/>
      </w:pPr>
      <w:bookmarkStart w:id="7636" w:name="_CR19_2_3"/>
      <w:bookmarkStart w:id="7637" w:name="_Toc11411151"/>
      <w:bookmarkStart w:id="7638" w:name="_Toc27496476"/>
      <w:bookmarkStart w:id="7639" w:name="_Toc36108223"/>
      <w:bookmarkStart w:id="7640" w:name="_Toc44598984"/>
      <w:bookmarkStart w:id="7641" w:name="_Toc44602839"/>
      <w:bookmarkStart w:id="7642" w:name="_Toc45198016"/>
      <w:bookmarkStart w:id="7643" w:name="_Toc45696049"/>
      <w:bookmarkStart w:id="7644" w:name="_Toc51851505"/>
      <w:bookmarkStart w:id="7645" w:name="_Toc92225126"/>
      <w:bookmarkStart w:id="7646" w:name="_Toc178200506"/>
      <w:bookmarkEnd w:id="7636"/>
      <w:r w:rsidRPr="00B02A0B">
        <w:t>19.2.3</w:t>
      </w:r>
      <w:r w:rsidRPr="00B02A0B">
        <w:tab/>
        <w:t>Receiving an MBMS bearer listening status from an MCData client</w:t>
      </w:r>
      <w:bookmarkEnd w:id="7637"/>
      <w:bookmarkEnd w:id="7638"/>
      <w:bookmarkEnd w:id="7639"/>
      <w:bookmarkEnd w:id="7640"/>
      <w:bookmarkEnd w:id="7641"/>
      <w:bookmarkEnd w:id="7642"/>
      <w:bookmarkEnd w:id="7643"/>
      <w:bookmarkEnd w:id="7644"/>
      <w:bookmarkEnd w:id="7645"/>
      <w:bookmarkEnd w:id="7646"/>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&lt;mbms-listening-status&gt; element; and</w:t>
      </w:r>
    </w:p>
    <w:p w14:paraId="73980DAB"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2B513B6E" w14:textId="77777777" w:rsidR="005C310B" w:rsidRPr="00B02A0B" w:rsidRDefault="005C310B" w:rsidP="005C310B">
      <w:r w:rsidRPr="00B02A0B">
        <w:t>then the participating MCData function:</w:t>
      </w:r>
    </w:p>
    <w:p w14:paraId="6661AA6C"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&lt;mbms-listening-status&gt; element is set to "listening":</w:t>
      </w:r>
    </w:p>
    <w:p w14:paraId="1C04D152" w14:textId="77777777" w:rsidR="005C310B" w:rsidRPr="00B02A0B" w:rsidRDefault="005C310B" w:rsidP="005C310B">
      <w:pPr>
        <w:pStyle w:val="B3"/>
      </w:pPr>
      <w:r w:rsidRPr="00B02A0B">
        <w:t>i)</w:t>
      </w:r>
      <w:r w:rsidRPr="00B02A0B">
        <w:tab/>
        <w:t>if a &lt;session-id&gt; element is included, shall indicate to the media plane that the MCData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if &lt;general-purpose&gt; element is included with the value "true", shall indicate to the media plane that the MCData client is now listening to the general purpose MBMS subchannel; and</w:t>
      </w:r>
    </w:p>
    <w:p w14:paraId="274C532D" w14:textId="77777777" w:rsidR="005C310B" w:rsidRPr="00B02A0B" w:rsidRDefault="005C310B" w:rsidP="005C310B">
      <w:pPr>
        <w:pStyle w:val="B2"/>
      </w:pPr>
      <w:r w:rsidRPr="00B02A0B">
        <w:t>b)</w:t>
      </w:r>
      <w:r w:rsidRPr="00B02A0B">
        <w:tab/>
        <w:t>if the &lt;mbms-listening-status&gt; element is set to "not-listening":</w:t>
      </w:r>
    </w:p>
    <w:p w14:paraId="361FB3CC" w14:textId="77777777" w:rsidR="005C310B" w:rsidRPr="00B02A0B" w:rsidRDefault="005C310B" w:rsidP="005C310B">
      <w:pPr>
        <w:pStyle w:val="B3"/>
      </w:pPr>
      <w:r w:rsidRPr="00B02A0B">
        <w:t>i)</w:t>
      </w:r>
      <w:r w:rsidRPr="00B02A0B">
        <w:tab/>
        <w:t>if a &lt;session-id&gt; element is included, shall indicate to the media plane that the MCData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if &lt;general-purpose&gt; element is included with the value "false", shall indicate to the media plane that the MCData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&lt;mbms-</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53DCD766" w14:textId="77777777" w:rsidR="005C310B" w:rsidRPr="00B02A0B" w:rsidRDefault="005C310B" w:rsidP="005C310B">
      <w:r w:rsidRPr="00B02A0B">
        <w:t>then the participating MCData function:</w:t>
      </w:r>
    </w:p>
    <w:p w14:paraId="5A40533F"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&lt;mbms-</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r w:rsidRPr="00B02A0B">
        <w:t>i)</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&lt;mbms-</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r w:rsidRPr="00B02A0B">
        <w:t>i)</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If the MCData client reports that the MCData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7647" w:name="_CR19_2_4"/>
      <w:bookmarkStart w:id="7648" w:name="_Toc11411152"/>
      <w:bookmarkStart w:id="7649" w:name="_Toc27496477"/>
      <w:bookmarkStart w:id="7650" w:name="_Toc36108224"/>
      <w:bookmarkStart w:id="7651" w:name="_Toc44598985"/>
      <w:bookmarkStart w:id="7652" w:name="_Toc44602840"/>
      <w:bookmarkStart w:id="7653" w:name="_Toc45198017"/>
      <w:bookmarkStart w:id="7654" w:name="_Toc45696050"/>
      <w:bookmarkStart w:id="7655" w:name="_Toc51851506"/>
      <w:bookmarkStart w:id="7656" w:name="_Toc92225127"/>
      <w:bookmarkStart w:id="7657" w:name="_Toc178200507"/>
      <w:bookmarkEnd w:id="7647"/>
      <w:r w:rsidRPr="00B02A0B">
        <w:t>19.2.4</w:t>
      </w:r>
      <w:r w:rsidRPr="00B02A0B">
        <w:tab/>
        <w:t>Abnormal cases</w:t>
      </w:r>
      <w:bookmarkEnd w:id="7648"/>
      <w:bookmarkEnd w:id="7649"/>
      <w:bookmarkEnd w:id="7650"/>
      <w:bookmarkEnd w:id="7651"/>
      <w:bookmarkEnd w:id="7652"/>
      <w:bookmarkEnd w:id="7653"/>
      <w:bookmarkEnd w:id="7654"/>
      <w:bookmarkEnd w:id="7655"/>
      <w:bookmarkEnd w:id="7656"/>
      <w:bookmarkEnd w:id="7657"/>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where the P-Asserted-Identity identifies a public user identity not associated with MCData user served by the participating MCData function; or</w:t>
      </w:r>
    </w:p>
    <w:p w14:paraId="5A4A2B7A" w14:textId="77777777" w:rsidR="005C310B" w:rsidRPr="00B02A0B" w:rsidRDefault="005C310B" w:rsidP="005C310B">
      <w:pPr>
        <w:pStyle w:val="B1"/>
      </w:pPr>
      <w:r w:rsidRPr="00B02A0B">
        <w:t>2)</w:t>
      </w:r>
      <w:r w:rsidRPr="00B02A0B">
        <w:tab/>
        <w:t>with an application/vnd.3gpp.mcdata-info+xml MIME body and with a &lt;mcdata-request-uri&gt; element containing a</w:t>
      </w:r>
      <w:r w:rsidRPr="00B02A0B">
        <w:rPr>
          <w:lang w:val="en-US"/>
        </w:rPr>
        <w:t>n</w:t>
      </w:r>
      <w:r w:rsidRPr="00B02A0B">
        <w:t xml:space="preserve"> MCData ID that identifies an MCData user served by the participating MCData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MCData function shall send a SIP 403 (Forbidden) response as specified in </w:t>
      </w:r>
      <w:r w:rsidRPr="00B02A0B">
        <w:t>3GPP TS 24.229 [5].</w:t>
      </w:r>
    </w:p>
    <w:p w14:paraId="4FD36EC8" w14:textId="77777777" w:rsidR="005C310B" w:rsidRPr="00B02A0B" w:rsidRDefault="005C310B" w:rsidP="007D34FE">
      <w:pPr>
        <w:pStyle w:val="Heading2"/>
      </w:pPr>
      <w:bookmarkStart w:id="7658" w:name="_CR19_3"/>
      <w:bookmarkStart w:id="7659" w:name="_Toc11411153"/>
      <w:bookmarkStart w:id="7660" w:name="_Toc27496478"/>
      <w:bookmarkStart w:id="7661" w:name="_Toc36108225"/>
      <w:bookmarkStart w:id="7662" w:name="_Toc44598986"/>
      <w:bookmarkStart w:id="7663" w:name="_Toc44602841"/>
      <w:bookmarkStart w:id="7664" w:name="_Toc45198018"/>
      <w:bookmarkStart w:id="7665" w:name="_Toc45696051"/>
      <w:bookmarkStart w:id="7666" w:name="_Toc51851507"/>
      <w:bookmarkStart w:id="7667" w:name="_Toc92225128"/>
      <w:bookmarkStart w:id="7668" w:name="_Toc178200508"/>
      <w:bookmarkEnd w:id="7658"/>
      <w:r w:rsidRPr="00B02A0B">
        <w:t>19.3</w:t>
      </w:r>
      <w:r w:rsidRPr="00B02A0B">
        <w:tab/>
        <w:t>MCData client MBMS usage procedures</w:t>
      </w:r>
      <w:bookmarkEnd w:id="7659"/>
      <w:bookmarkEnd w:id="7660"/>
      <w:bookmarkEnd w:id="7661"/>
      <w:bookmarkEnd w:id="7662"/>
      <w:bookmarkEnd w:id="7663"/>
      <w:bookmarkEnd w:id="7664"/>
      <w:bookmarkEnd w:id="7665"/>
      <w:bookmarkEnd w:id="7666"/>
      <w:bookmarkEnd w:id="7667"/>
      <w:bookmarkEnd w:id="7668"/>
    </w:p>
    <w:p w14:paraId="7D4DC904" w14:textId="77777777" w:rsidR="005C310B" w:rsidRPr="00B02A0B" w:rsidRDefault="005C310B" w:rsidP="007D34FE">
      <w:pPr>
        <w:pStyle w:val="Heading3"/>
      </w:pPr>
      <w:bookmarkStart w:id="7669" w:name="_CR19_3_1"/>
      <w:bookmarkStart w:id="7670" w:name="_Toc11411154"/>
      <w:bookmarkStart w:id="7671" w:name="_Toc27496479"/>
      <w:bookmarkStart w:id="7672" w:name="_Toc36108226"/>
      <w:bookmarkStart w:id="7673" w:name="_Toc44598987"/>
      <w:bookmarkStart w:id="7674" w:name="_Toc44602842"/>
      <w:bookmarkStart w:id="7675" w:name="_Toc45198019"/>
      <w:bookmarkStart w:id="7676" w:name="_Toc45696052"/>
      <w:bookmarkStart w:id="7677" w:name="_Toc51851508"/>
      <w:bookmarkStart w:id="7678" w:name="_Toc92225129"/>
      <w:bookmarkStart w:id="7679" w:name="_Toc178200509"/>
      <w:bookmarkEnd w:id="7669"/>
      <w:r w:rsidRPr="00B02A0B">
        <w:t>19.3.1</w:t>
      </w:r>
      <w:r w:rsidRPr="00B02A0B">
        <w:tab/>
        <w:t>General</w:t>
      </w:r>
      <w:bookmarkEnd w:id="7670"/>
      <w:bookmarkEnd w:id="7671"/>
      <w:bookmarkEnd w:id="7672"/>
      <w:bookmarkEnd w:id="7673"/>
      <w:bookmarkEnd w:id="7674"/>
      <w:bookmarkEnd w:id="7675"/>
      <w:bookmarkEnd w:id="7676"/>
      <w:bookmarkEnd w:id="7677"/>
      <w:bookmarkEnd w:id="7678"/>
      <w:bookmarkEnd w:id="7679"/>
    </w:p>
    <w:p w14:paraId="2C25A0E8" w14:textId="77777777" w:rsidR="005C310B" w:rsidRPr="00B02A0B" w:rsidRDefault="005C310B" w:rsidP="005C310B">
      <w:r w:rsidRPr="00B02A0B">
        <w:t>This clause describes the procedures in the MCData client for:</w:t>
      </w:r>
    </w:p>
    <w:p w14:paraId="3A9AA0E6" w14:textId="77777777" w:rsidR="005C310B" w:rsidRPr="00B02A0B" w:rsidRDefault="005C310B" w:rsidP="005C310B">
      <w:pPr>
        <w:pStyle w:val="B1"/>
      </w:pPr>
      <w:r w:rsidRPr="00B02A0B">
        <w:t>1)</w:t>
      </w:r>
      <w:r w:rsidRPr="00B02A0B">
        <w:tab/>
        <w:t>receiving an MBMS bearer announcement from the participating MCData function;</w:t>
      </w:r>
    </w:p>
    <w:p w14:paraId="591B6F5F" w14:textId="77777777" w:rsidR="005C310B" w:rsidRPr="00B02A0B" w:rsidRDefault="005C310B" w:rsidP="005C310B">
      <w:pPr>
        <w:pStyle w:val="B1"/>
      </w:pPr>
      <w:r w:rsidRPr="00B02A0B">
        <w:t>2)</w:t>
      </w:r>
      <w:r w:rsidRPr="00B02A0B">
        <w:tab/>
        <w:t>sending an MBMS bearer listening status report to the participating MCData function; and</w:t>
      </w:r>
    </w:p>
    <w:p w14:paraId="0C8C64DC" w14:textId="77777777" w:rsidR="005C310B" w:rsidRPr="00B02A0B" w:rsidRDefault="005C310B" w:rsidP="005C310B">
      <w:pPr>
        <w:pStyle w:val="B1"/>
      </w:pPr>
      <w:r w:rsidRPr="00B02A0B">
        <w:t>3)</w:t>
      </w:r>
      <w:r w:rsidRPr="00B02A0B">
        <w:tab/>
        <w:t>sending an MBMS bearer suspension status report to the participating MCData function.</w:t>
      </w:r>
    </w:p>
    <w:p w14:paraId="0105FB22" w14:textId="77777777" w:rsidR="005C310B" w:rsidRPr="00B02A0B" w:rsidRDefault="005C310B" w:rsidP="007D34FE">
      <w:pPr>
        <w:pStyle w:val="Heading3"/>
      </w:pPr>
      <w:bookmarkStart w:id="7680" w:name="_CR19_3_2"/>
      <w:bookmarkStart w:id="7681" w:name="_Toc11411155"/>
      <w:bookmarkStart w:id="7682" w:name="_Toc27496480"/>
      <w:bookmarkStart w:id="7683" w:name="_Toc36108227"/>
      <w:bookmarkStart w:id="7684" w:name="_Toc44598988"/>
      <w:bookmarkStart w:id="7685" w:name="_Toc44602843"/>
      <w:bookmarkStart w:id="7686" w:name="_Toc45198020"/>
      <w:bookmarkStart w:id="7687" w:name="_Toc45696053"/>
      <w:bookmarkStart w:id="7688" w:name="_Toc51851509"/>
      <w:bookmarkStart w:id="7689" w:name="_Toc92225130"/>
      <w:bookmarkStart w:id="7690" w:name="_Toc178200510"/>
      <w:bookmarkEnd w:id="7680"/>
      <w:r w:rsidRPr="00B02A0B">
        <w:t>19.3.2</w:t>
      </w:r>
      <w:r w:rsidRPr="00B02A0B">
        <w:tab/>
        <w:t>Receiving an MBMS bearer announcement</w:t>
      </w:r>
      <w:bookmarkEnd w:id="7681"/>
      <w:bookmarkEnd w:id="7682"/>
      <w:bookmarkEnd w:id="7683"/>
      <w:bookmarkEnd w:id="7684"/>
      <w:bookmarkEnd w:id="7685"/>
      <w:bookmarkEnd w:id="7686"/>
      <w:bookmarkEnd w:id="7687"/>
      <w:bookmarkEnd w:id="7688"/>
      <w:bookmarkEnd w:id="7689"/>
      <w:bookmarkEnd w:id="7690"/>
    </w:p>
    <w:p w14:paraId="5D7FE519" w14:textId="77777777" w:rsidR="005C310B" w:rsidRPr="00B02A0B" w:rsidRDefault="005C310B" w:rsidP="005C310B">
      <w:pPr>
        <w:rPr>
          <w:lang w:eastAsia="ko-KR"/>
        </w:rPr>
      </w:pPr>
      <w:r w:rsidRPr="00B02A0B">
        <w:t xml:space="preserve">The MCData client associates each received </w:t>
      </w:r>
      <w:r w:rsidRPr="00B02A0B">
        <w:rPr>
          <w:lang w:eastAsia="ko-KR"/>
        </w:rPr>
        <w:t>application/sdp MIME body</w:t>
      </w:r>
      <w:r w:rsidRPr="00B02A0B">
        <w:t xml:space="preserve"> and each received security key with a general purpose MBMS subchannel announced in the same MBMS Bearer Announcement message. When receiving a Map Group To Bearer message, the MCData client interprets its content (e.g. the m= line number) in the context of the </w:t>
      </w:r>
      <w:r w:rsidRPr="00B02A0B">
        <w:rPr>
          <w:lang w:eastAsia="ko-KR"/>
        </w:rPr>
        <w:t>application/sdp MIME body associated with the general purpose MBMS subchannel on which the Map Group To Bearer message was received.</w:t>
      </w:r>
    </w:p>
    <w:p w14:paraId="0E84CE32" w14:textId="77777777" w:rsidR="005C310B" w:rsidRPr="00B02A0B" w:rsidRDefault="005C310B" w:rsidP="005C310B">
      <w:r w:rsidRPr="00B02A0B">
        <w:t>When the MCData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then the MCData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&lt;mbms-service-areas&gt;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r w:rsidRPr="00B02A0B">
        <w:t>i)</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r w:rsidRPr="00B02A0B">
        <w:t>i)</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application/sdp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shall store the MBMS public service identity of the participating MCData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 xml:space="preserve">a=key-mgmt"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application/sdp MIME body in the received SIP MESSAGE request</w:t>
      </w:r>
      <w:r w:rsidRPr="00B02A0B">
        <w:rPr>
          <w:lang w:val="en-US"/>
        </w:rPr>
        <w:t>,</w:t>
      </w:r>
    </w:p>
    <w:p w14:paraId="092F51A0" w14:textId="25B08D53"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using the participating MCData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With the MSCCK successfully shared between the participating MCData function and the served UEs, the participating MCData function is able to securely send MBMS subchannel control messages to the MCData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application/sdp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&lt;mbms-service-areas&gt;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application/sdp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application/sdp MIME body are stored in the MCData client, shall remove the stored application/sdp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7691" w:name="_CR19_3_3"/>
      <w:bookmarkStart w:id="7692" w:name="_Toc11411156"/>
      <w:bookmarkStart w:id="7693" w:name="_Toc27496481"/>
      <w:bookmarkStart w:id="7694" w:name="_Toc36108228"/>
      <w:bookmarkStart w:id="7695" w:name="_Toc44598989"/>
      <w:bookmarkStart w:id="7696" w:name="_Toc44602844"/>
      <w:bookmarkStart w:id="7697" w:name="_Toc45198021"/>
      <w:bookmarkStart w:id="7698" w:name="_Toc45696054"/>
      <w:bookmarkStart w:id="7699" w:name="_Toc51851510"/>
      <w:bookmarkStart w:id="7700" w:name="_Toc92225131"/>
      <w:bookmarkStart w:id="7701" w:name="_Toc178200511"/>
      <w:bookmarkEnd w:id="7691"/>
      <w:r w:rsidRPr="00B02A0B">
        <w:t>19.3.3</w:t>
      </w:r>
      <w:r w:rsidRPr="00B02A0B">
        <w:tab/>
        <w:t>The MBMS bearer listening status and suspension report procedures</w:t>
      </w:r>
      <w:bookmarkEnd w:id="7692"/>
      <w:bookmarkEnd w:id="7693"/>
      <w:bookmarkEnd w:id="7694"/>
      <w:bookmarkEnd w:id="7695"/>
      <w:bookmarkEnd w:id="7696"/>
      <w:bookmarkEnd w:id="7697"/>
      <w:bookmarkEnd w:id="7698"/>
      <w:bookmarkEnd w:id="7699"/>
      <w:bookmarkEnd w:id="7700"/>
      <w:bookmarkEnd w:id="7701"/>
    </w:p>
    <w:p w14:paraId="7D0FE341" w14:textId="77777777" w:rsidR="005C310B" w:rsidRPr="00B02A0B" w:rsidRDefault="005C310B" w:rsidP="007D34FE">
      <w:pPr>
        <w:pStyle w:val="Heading4"/>
      </w:pPr>
      <w:bookmarkStart w:id="7702" w:name="_CR19_3_3_1"/>
      <w:bookmarkStart w:id="7703" w:name="_Toc11411157"/>
      <w:bookmarkStart w:id="7704" w:name="_Toc27496482"/>
      <w:bookmarkStart w:id="7705" w:name="_Toc36108229"/>
      <w:bookmarkStart w:id="7706" w:name="_Toc44598990"/>
      <w:bookmarkStart w:id="7707" w:name="_Toc44602845"/>
      <w:bookmarkStart w:id="7708" w:name="_Toc45198022"/>
      <w:bookmarkStart w:id="7709" w:name="_Toc45696055"/>
      <w:bookmarkStart w:id="7710" w:name="_Toc51851511"/>
      <w:bookmarkStart w:id="7711" w:name="_Toc92225132"/>
      <w:bookmarkStart w:id="7712" w:name="_Toc178200512"/>
      <w:bookmarkEnd w:id="7702"/>
      <w:r w:rsidRPr="00B02A0B">
        <w:t>19.3.3.1</w:t>
      </w:r>
      <w:r w:rsidRPr="00B02A0B">
        <w:tab/>
        <w:t>Conditions for sending an MBMS listening status report</w:t>
      </w:r>
      <w:bookmarkEnd w:id="7703"/>
      <w:bookmarkEnd w:id="7704"/>
      <w:bookmarkEnd w:id="7705"/>
      <w:bookmarkEnd w:id="7706"/>
      <w:bookmarkEnd w:id="7707"/>
      <w:bookmarkEnd w:id="7708"/>
      <w:bookmarkEnd w:id="7709"/>
      <w:bookmarkEnd w:id="7710"/>
      <w:bookmarkEnd w:id="7711"/>
      <w:bookmarkEnd w:id="7712"/>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if the MCData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if the MCData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then the MCData client shall report that the MCData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if the MCData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if the MCData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the MCData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if the MCData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then the MCData client shall report that the MCData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the MCData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then the MCData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the MCData client has reported that the MBMS bearer is about to be suspended, but the suspension of the bearer has not been detected yet by the MCData client;</w:t>
      </w:r>
    </w:p>
    <w:p w14:paraId="17694292" w14:textId="76D9FCDD" w:rsidR="005C310B" w:rsidRPr="00B02A0B" w:rsidRDefault="005C310B" w:rsidP="005C310B">
      <w:pPr>
        <w:pStyle w:val="B1"/>
      </w:pPr>
      <w:r w:rsidRPr="00B02A0B">
        <w:t>3)</w:t>
      </w:r>
      <w:r w:rsidRPr="00B02A0B">
        <w:tab/>
        <w:t>the MCData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then the MCData client shall report that the MBMS bearer is no longer to be suspended, as specified in clause 19.3.3.2.</w:t>
      </w:r>
    </w:p>
    <w:p w14:paraId="31CCE8C0" w14:textId="77777777" w:rsidR="005C310B" w:rsidRPr="00B02A0B" w:rsidRDefault="005C310B" w:rsidP="007D34FE">
      <w:pPr>
        <w:pStyle w:val="Heading4"/>
      </w:pPr>
      <w:bookmarkStart w:id="7713" w:name="_CR19_3_3_2"/>
      <w:bookmarkStart w:id="7714" w:name="_Toc11411158"/>
      <w:bookmarkStart w:id="7715" w:name="_Toc27496483"/>
      <w:bookmarkStart w:id="7716" w:name="_Toc36108230"/>
      <w:bookmarkStart w:id="7717" w:name="_Toc44598991"/>
      <w:bookmarkStart w:id="7718" w:name="_Toc44602846"/>
      <w:bookmarkStart w:id="7719" w:name="_Toc45198023"/>
      <w:bookmarkStart w:id="7720" w:name="_Toc45696056"/>
      <w:bookmarkStart w:id="7721" w:name="_Toc51851512"/>
      <w:bookmarkStart w:id="7722" w:name="_Toc92225133"/>
      <w:bookmarkStart w:id="7723" w:name="_Toc178200513"/>
      <w:bookmarkEnd w:id="7713"/>
      <w:r w:rsidRPr="00B02A0B">
        <w:t>19.3.3.2</w:t>
      </w:r>
      <w:r w:rsidRPr="00B02A0B">
        <w:tab/>
        <w:t>Sending the MBMS bearer listening or suspension status report</w:t>
      </w:r>
      <w:bookmarkEnd w:id="7714"/>
      <w:bookmarkEnd w:id="7715"/>
      <w:bookmarkEnd w:id="7716"/>
      <w:bookmarkEnd w:id="7717"/>
      <w:bookmarkEnd w:id="7718"/>
      <w:bookmarkEnd w:id="7719"/>
      <w:bookmarkEnd w:id="7720"/>
      <w:bookmarkEnd w:id="7721"/>
      <w:bookmarkEnd w:id="7722"/>
      <w:bookmarkEnd w:id="7723"/>
    </w:p>
    <w:p w14:paraId="1D09D1B6" w14:textId="77777777" w:rsidR="005C310B" w:rsidRPr="00B02A0B" w:rsidRDefault="005C310B" w:rsidP="005C310B">
      <w:r w:rsidRPr="00B02A0B">
        <w:t>When the MCData client wants to report the MBMS bearer listening status, the MCData client:</w:t>
      </w:r>
    </w:p>
    <w:p w14:paraId="1CBF034B" w14:textId="77777777" w:rsidR="005C310B" w:rsidRPr="00B02A0B" w:rsidRDefault="005C310B" w:rsidP="005C310B">
      <w:pPr>
        <w:pStyle w:val="NO"/>
      </w:pPr>
      <w:r w:rsidRPr="00B02A0B">
        <w:t>NOTE 1:</w:t>
      </w:r>
      <w:r w:rsidRPr="00B02A0B">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if the MCData client is listening to the MBMS bearer, the application/vnd.3gpp.mcdata-mbms-usage-info+xml MIME body:</w:t>
      </w:r>
    </w:p>
    <w:p w14:paraId="1A7DD697"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"listening";</w:t>
      </w:r>
    </w:p>
    <w:p w14:paraId="689E16FA" w14:textId="77777777" w:rsidR="005C310B" w:rsidRPr="00B02A0B" w:rsidRDefault="005C310B" w:rsidP="005C310B">
      <w:pPr>
        <w:pStyle w:val="B3"/>
      </w:pPr>
      <w:r w:rsidRPr="00B02A0B">
        <w:t>ii)</w:t>
      </w:r>
      <w:r w:rsidRPr="00B02A0B">
        <w:tab/>
        <w:t>if the intention is to report that the MCData client is listening to the MBMS subchannel for an ongoing conversation in a session (e.g. as the response to the Map Group To Bearer message), shall include the MCData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if the intention is to report that the MCData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if the MCData client is not listening, the application/vnd.3gpp.mcdata-mbms-usage-info+xml MIME body:</w:t>
      </w:r>
    </w:p>
    <w:p w14:paraId="2AD5A1F9"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if the intention is to report that the MCData client is no longer listening to the MBMS subchannel in an ongoing session (e.g. as the response to Unmap Group to Bearer message), shall include the MCData session identity in a &lt;session-id&gt; element; and</w:t>
      </w:r>
    </w:p>
    <w:p w14:paraId="2BDBCA9D" w14:textId="77777777" w:rsidR="005C310B" w:rsidRPr="00B02A0B" w:rsidRDefault="005C310B" w:rsidP="005C310B">
      <w:pPr>
        <w:pStyle w:val="B3"/>
      </w:pPr>
      <w:r w:rsidRPr="00B02A0B">
        <w:t>iv)</w:t>
      </w:r>
      <w:r w:rsidRPr="00B02A0B">
        <w:tab/>
        <w:t>if the intention is to report that the MCData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When the MCData client meets all the conditions specified in clause</w:t>
      </w:r>
      <w:r w:rsidRPr="00B02A0B">
        <w:rPr>
          <w:lang w:eastAsia="de-DE"/>
        </w:rPr>
        <w:t> </w:t>
      </w:r>
      <w:r w:rsidRPr="00B02A0B">
        <w:t>19.3.3.1 for reporting a change in an MBMS bearer suspension status, the MCData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To report the suspension of MTCHs on different MCHs, the MCData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The MCData client reports in separate messages the MBMS bearers that are about to be suspended and the MBMS bearers that are no longer about to be suspended</w:t>
      </w:r>
      <w:r w:rsidRPr="00B02A0B">
        <w:rPr>
          <w:lang w:eastAsia="ko-KR"/>
        </w:rPr>
        <w:t>.</w:t>
      </w:r>
      <w:bookmarkStart w:id="7724" w:name="_Toc11411159"/>
      <w:bookmarkStart w:id="7725" w:name="_Toc27496484"/>
      <w:bookmarkStart w:id="7726" w:name="_Toc36108231"/>
      <w:bookmarkStart w:id="7727" w:name="_Toc44598992"/>
      <w:bookmarkStart w:id="7728" w:name="_Toc44602847"/>
      <w:bookmarkStart w:id="7729" w:name="_Toc45198024"/>
      <w:bookmarkStart w:id="7730" w:name="_Toc45696057"/>
      <w:bookmarkStart w:id="7731" w:name="_Toc51851513"/>
      <w:bookmarkStart w:id="7732" w:name="_Toc92225134"/>
    </w:p>
    <w:p w14:paraId="564E3231" w14:textId="15C5D8BC" w:rsidR="005C310B" w:rsidRPr="00B02A0B" w:rsidRDefault="005C310B" w:rsidP="007D34FE">
      <w:pPr>
        <w:pStyle w:val="Heading3"/>
      </w:pPr>
      <w:bookmarkStart w:id="7733" w:name="_CR19_3_4"/>
      <w:bookmarkStart w:id="7734" w:name="_Toc178200514"/>
      <w:bookmarkEnd w:id="7733"/>
      <w:r w:rsidRPr="00B02A0B">
        <w:t>19.3.4</w:t>
      </w:r>
      <w:r w:rsidRPr="00B02A0B">
        <w:tab/>
        <w:t>Receiving a MuSiK download message</w:t>
      </w:r>
      <w:bookmarkEnd w:id="7724"/>
      <w:bookmarkEnd w:id="7725"/>
      <w:bookmarkEnd w:id="7726"/>
      <w:bookmarkEnd w:id="7727"/>
      <w:bookmarkEnd w:id="7728"/>
      <w:bookmarkEnd w:id="7729"/>
      <w:bookmarkEnd w:id="7730"/>
      <w:bookmarkEnd w:id="7731"/>
      <w:bookmarkEnd w:id="7732"/>
      <w:bookmarkEnd w:id="7734"/>
    </w:p>
    <w:p w14:paraId="10E8690F" w14:textId="77777777" w:rsidR="005C310B" w:rsidRPr="00B02A0B" w:rsidRDefault="005C310B" w:rsidP="005C310B">
      <w:r w:rsidRPr="00B02A0B">
        <w:t>When the MCData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subelement;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zero or more</w:t>
      </w:r>
      <w:r w:rsidRPr="00B02A0B">
        <w:t xml:space="preserve"> &lt;group&gt; subelements;</w:t>
      </w:r>
    </w:p>
    <w:p w14:paraId="27A04A72" w14:textId="77777777" w:rsidR="005C310B" w:rsidRPr="00B02A0B" w:rsidRDefault="005C310B" w:rsidP="005C310B">
      <w:pPr>
        <w:rPr>
          <w:lang w:eastAsia="ko-KR"/>
        </w:rPr>
      </w:pPr>
      <w:r w:rsidRPr="00B02A0B">
        <w:rPr>
          <w:lang w:eastAsia="ko-KR"/>
        </w:rPr>
        <w:t>the MCData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&lt;mbms-explicitMuSiK-download&gt; element, set the impacted groups to be those groups identified by the &lt;group&gt; subelements;</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&lt;mbms-defaultMuSiK-download&gt; element without &lt;group&gt; subelements, set the impacted groups to be all groups not associated with currently valid explicit MuSiK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&lt;mbms-defaultMuSiK-download&gt; element with &lt;group&gt; subelements, first dissociate those groups identified by the &lt;group&gt; subelements from currently valid associations with explicit MuSiK downloads and then set the impacted groups to be all groups not associated with currently valid explicit MuSiK downloads.</w:t>
      </w:r>
    </w:p>
    <w:p w14:paraId="65C0D827" w14:textId="77777777" w:rsidR="005C310B" w:rsidRPr="00B02A0B" w:rsidRDefault="005C310B" w:rsidP="005C310B">
      <w:r w:rsidRPr="00B02A0B">
        <w:rPr>
          <w:lang w:val="en-US"/>
        </w:rPr>
        <w:t>If the key identifier within the CSB-ID of the MIKEY payload is a MuSiK-ID (4 most-significant bits have the value '6'),</w:t>
      </w:r>
      <w:r w:rsidRPr="00B02A0B">
        <w:rPr>
          <w:lang w:eastAsia="ko-KR"/>
        </w:rPr>
        <w:t xml:space="preserve"> the MCData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323AC959"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(IDRi) has type 'UID' (identity hiding in use), the client:</w:t>
      </w:r>
    </w:p>
    <w:p w14:paraId="474F35D3"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44D0B406" w14:textId="77777777" w:rsidR="005C310B" w:rsidRPr="00B02A0B" w:rsidRDefault="005C310B" w:rsidP="005C310B">
      <w:pPr>
        <w:pStyle w:val="B3"/>
      </w:pPr>
      <w:r w:rsidRPr="00B02A0B">
        <w:rPr>
          <w:lang w:eastAsia="ko-KR"/>
        </w:rPr>
        <w:t>i</w:t>
      </w:r>
      <w:r w:rsidRPr="00B02A0B">
        <w:rPr>
          <w:lang w:val="en-US" w:eastAsia="ko-KR"/>
        </w:rPr>
        <w:t>i</w:t>
      </w:r>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includ</w:t>
      </w:r>
      <w:r w:rsidRPr="00B02A0B">
        <w:rPr>
          <w:lang w:val="en-US"/>
        </w:rPr>
        <w:t xml:space="preserve">ing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r w:rsidRPr="00B02A0B">
        <w:rPr>
          <w:lang w:val="en-US"/>
        </w:rPr>
        <w:t>uSi</w:t>
      </w:r>
      <w:r w:rsidRPr="00B02A0B">
        <w:t>K and the corresponding M</w:t>
      </w:r>
      <w:r w:rsidRPr="00B02A0B">
        <w:rPr>
          <w:lang w:val="en-US"/>
        </w:rPr>
        <w:t>uSi</w:t>
      </w:r>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'security not in use' or shall add/replace in the storage associated with the group the MuSiK</w:t>
      </w:r>
      <w:r w:rsidRPr="00B02A0B">
        <w:noBreakHyphen/>
        <w:t>ID and the MuSiK, for use (decrypted) as security key.</w:t>
      </w:r>
    </w:p>
    <w:p w14:paraId="2876BA47" w14:textId="37F7EBD8" w:rsidR="005C310B" w:rsidRPr="00B02A0B" w:rsidRDefault="005C310B" w:rsidP="005C310B">
      <w:pPr>
        <w:pStyle w:val="NO"/>
      </w:pPr>
      <w:r w:rsidRPr="00B02A0B">
        <w:t>NOTE:</w:t>
      </w:r>
      <w:r w:rsidRPr="00B02A0B">
        <w:tab/>
        <w:t>It is expected that the MCData client is capable of storing a different MuSiK for each MCData group of interest.</w:t>
      </w:r>
    </w:p>
    <w:p w14:paraId="6DD4F75A" w14:textId="4DAB3A64" w:rsidR="005C310B" w:rsidRDefault="005C310B" w:rsidP="005C310B">
      <w:r w:rsidRPr="00B02A0B">
        <w:t>The MCData client shall respond with SIP 200 OK only if it finds the message syntactically correct and recognizes it as a valid and error-free MuSiK download (default or explicit) message.</w:t>
      </w:r>
    </w:p>
    <w:p w14:paraId="00670F21" w14:textId="77777777" w:rsidR="00AF28EE" w:rsidRPr="0079589D" w:rsidRDefault="00AF28EE" w:rsidP="00AF28EE">
      <w:pPr>
        <w:pStyle w:val="Heading1"/>
      </w:pPr>
      <w:bookmarkStart w:id="7735" w:name="_CR19A"/>
      <w:bookmarkStart w:id="7736" w:name="_Toc20153020"/>
      <w:bookmarkStart w:id="7737" w:name="_Toc27495685"/>
      <w:bookmarkStart w:id="7738" w:name="_Toc36109153"/>
      <w:bookmarkStart w:id="7739" w:name="_Toc45194941"/>
      <w:bookmarkStart w:id="7740" w:name="_Toc123629984"/>
      <w:bookmarkStart w:id="7741" w:name="_Toc178200515"/>
      <w:bookmarkEnd w:id="7735"/>
      <w:r>
        <w:t>19A</w:t>
      </w:r>
      <w:r w:rsidRPr="0079589D">
        <w:tab/>
        <w:t xml:space="preserve">Use of </w:t>
      </w:r>
      <w:r>
        <w:t xml:space="preserve">5G </w:t>
      </w:r>
      <w:r w:rsidRPr="0079589D">
        <w:t>MBS transmission (on-network)</w:t>
      </w:r>
      <w:bookmarkEnd w:id="7736"/>
      <w:bookmarkEnd w:id="7737"/>
      <w:bookmarkEnd w:id="7738"/>
      <w:bookmarkEnd w:id="7739"/>
      <w:bookmarkEnd w:id="7740"/>
      <w:bookmarkEnd w:id="7741"/>
    </w:p>
    <w:p w14:paraId="0CBC18FE" w14:textId="77777777" w:rsidR="00AF28EE" w:rsidRPr="0079589D" w:rsidRDefault="00AF28EE" w:rsidP="00AF28EE">
      <w:pPr>
        <w:pStyle w:val="Heading2"/>
      </w:pPr>
      <w:bookmarkStart w:id="7742" w:name="_CR19A_1"/>
      <w:bookmarkStart w:id="7743" w:name="_Toc20153021"/>
      <w:bookmarkStart w:id="7744" w:name="_Toc27495686"/>
      <w:bookmarkStart w:id="7745" w:name="_Toc36109154"/>
      <w:bookmarkStart w:id="7746" w:name="_Toc45194942"/>
      <w:bookmarkStart w:id="7747" w:name="_Toc123629985"/>
      <w:bookmarkStart w:id="7748" w:name="_Toc178200516"/>
      <w:bookmarkEnd w:id="7742"/>
      <w:r>
        <w:t>19A</w:t>
      </w:r>
      <w:r w:rsidRPr="0079589D">
        <w:t>.1</w:t>
      </w:r>
      <w:r w:rsidRPr="0079589D">
        <w:tab/>
        <w:t>General</w:t>
      </w:r>
      <w:bookmarkEnd w:id="7743"/>
      <w:bookmarkEnd w:id="7744"/>
      <w:bookmarkEnd w:id="7745"/>
      <w:bookmarkEnd w:id="7746"/>
      <w:bookmarkEnd w:id="7747"/>
      <w:bookmarkEnd w:id="7748"/>
    </w:p>
    <w:p w14:paraId="27177E00" w14:textId="77777777" w:rsidR="00AF28EE" w:rsidRPr="0073469F" w:rsidRDefault="00AF28EE" w:rsidP="00AF28EE">
      <w:r w:rsidRPr="0073469F">
        <w:t xml:space="preserve">This clause describes the participating </w:t>
      </w:r>
      <w:r>
        <w:t>MCData</w:t>
      </w:r>
      <w:r w:rsidRPr="0073469F">
        <w:t xml:space="preserve"> function and the </w:t>
      </w:r>
      <w:r>
        <w:t>MCData</w:t>
      </w:r>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7749" w:name="_CR19A_2"/>
      <w:bookmarkStart w:id="7750" w:name="_Toc20153022"/>
      <w:bookmarkStart w:id="7751" w:name="_Toc27495687"/>
      <w:bookmarkStart w:id="7752" w:name="_Toc36109155"/>
      <w:bookmarkStart w:id="7753" w:name="_Toc45194943"/>
      <w:bookmarkStart w:id="7754" w:name="_Toc123629986"/>
      <w:bookmarkStart w:id="7755" w:name="_Toc178200517"/>
      <w:bookmarkEnd w:id="7749"/>
      <w:r>
        <w:t>19A</w:t>
      </w:r>
      <w:r w:rsidRPr="0079589D">
        <w:t>.2</w:t>
      </w:r>
      <w:r w:rsidRPr="0079589D">
        <w:tab/>
      </w:r>
      <w:r>
        <w:t>MCData</w:t>
      </w:r>
      <w:r w:rsidRPr="0079589D">
        <w:t xml:space="preserve"> client procedures</w:t>
      </w:r>
      <w:bookmarkEnd w:id="7750"/>
      <w:bookmarkEnd w:id="7751"/>
      <w:bookmarkEnd w:id="7752"/>
      <w:bookmarkEnd w:id="7753"/>
      <w:bookmarkEnd w:id="7754"/>
      <w:bookmarkEnd w:id="7755"/>
    </w:p>
    <w:p w14:paraId="0BAEDAFF" w14:textId="77777777" w:rsidR="00AF28EE" w:rsidRPr="0073469F" w:rsidRDefault="00AF28EE" w:rsidP="00AF28EE">
      <w:pPr>
        <w:pStyle w:val="Heading3"/>
      </w:pPr>
      <w:bookmarkStart w:id="7756" w:name="_CR19A_2_1"/>
      <w:bookmarkStart w:id="7757" w:name="_Toc20153023"/>
      <w:bookmarkStart w:id="7758" w:name="_Toc27495688"/>
      <w:bookmarkStart w:id="7759" w:name="_Toc36109156"/>
      <w:bookmarkStart w:id="7760" w:name="_Toc45194944"/>
      <w:bookmarkStart w:id="7761" w:name="_Toc123629987"/>
      <w:bookmarkStart w:id="7762" w:name="_Toc178200518"/>
      <w:bookmarkEnd w:id="7756"/>
      <w:r>
        <w:t>19A.2</w:t>
      </w:r>
      <w:r w:rsidRPr="0073469F">
        <w:t>.1</w:t>
      </w:r>
      <w:r w:rsidRPr="0073469F">
        <w:tab/>
        <w:t>General</w:t>
      </w:r>
      <w:bookmarkEnd w:id="7757"/>
      <w:bookmarkEnd w:id="7758"/>
      <w:bookmarkEnd w:id="7759"/>
      <w:bookmarkEnd w:id="7760"/>
      <w:bookmarkEnd w:id="7761"/>
      <w:bookmarkEnd w:id="7762"/>
    </w:p>
    <w:p w14:paraId="4E14240E" w14:textId="77777777" w:rsidR="00AF28EE" w:rsidRPr="0073469F" w:rsidRDefault="00AF28EE" w:rsidP="00AF28EE">
      <w:r w:rsidRPr="0073469F">
        <w:t xml:space="preserve">This </w:t>
      </w:r>
      <w:r>
        <w:t>clause</w:t>
      </w:r>
      <w:r w:rsidRPr="0073469F">
        <w:t xml:space="preserve"> describes the procedures in the </w:t>
      </w:r>
      <w:r>
        <w:t>MCData</w:t>
      </w:r>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r>
        <w:t>MCData</w:t>
      </w:r>
      <w:r w:rsidRPr="0073469F">
        <w:t xml:space="preserve"> function;</w:t>
      </w:r>
    </w:p>
    <w:p w14:paraId="302AE10E" w14:textId="77777777" w:rsidR="00AF28EE" w:rsidRDefault="00AF28EE" w:rsidP="00AF28EE">
      <w:pPr>
        <w:pStyle w:val="B1"/>
      </w:pPr>
      <w:r w:rsidRPr="0073469F">
        <w:t>2)</w:t>
      </w:r>
      <w:r w:rsidRPr="0073469F">
        <w:tab/>
      </w:r>
      <w:r>
        <w:t>sending a UE session join notification to the participating MCData</w:t>
      </w:r>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r>
        <w:t>MCData</w:t>
      </w:r>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t>MCData</w:t>
      </w:r>
      <w:r w:rsidRPr="0073469F">
        <w:t xml:space="preserve"> </w:t>
      </w:r>
      <w:r w:rsidRPr="003E61F1">
        <w:t>function.</w:t>
      </w:r>
    </w:p>
    <w:p w14:paraId="4BF365FA" w14:textId="77777777" w:rsidR="00AF28EE" w:rsidRDefault="00AF28EE" w:rsidP="00AF28EE">
      <w:pPr>
        <w:pStyle w:val="Heading3"/>
      </w:pPr>
      <w:bookmarkStart w:id="7763" w:name="_CR19A_2_2"/>
      <w:bookmarkStart w:id="7764" w:name="_Toc20153024"/>
      <w:bookmarkStart w:id="7765" w:name="_Toc27495689"/>
      <w:bookmarkStart w:id="7766" w:name="_Toc36109157"/>
      <w:bookmarkStart w:id="7767" w:name="_Toc45194945"/>
      <w:bookmarkStart w:id="7768" w:name="_Toc123629988"/>
      <w:bookmarkStart w:id="7769" w:name="_Toc178200519"/>
      <w:bookmarkEnd w:id="7763"/>
      <w:r>
        <w:t>19A.2</w:t>
      </w:r>
      <w:r w:rsidRPr="0073469F">
        <w:t>.2</w:t>
      </w:r>
      <w:r w:rsidRPr="0073469F">
        <w:tab/>
        <w:t>Receiving</w:t>
      </w:r>
      <w:bookmarkEnd w:id="7764"/>
      <w:bookmarkEnd w:id="7765"/>
      <w:bookmarkEnd w:id="7766"/>
      <w:bookmarkEnd w:id="7767"/>
      <w:bookmarkEnd w:id="7768"/>
      <w:r>
        <w:t xml:space="preserve"> an MBS session announcement</w:t>
      </w:r>
      <w:bookmarkEnd w:id="7769"/>
    </w:p>
    <w:p w14:paraId="539BF778" w14:textId="77777777" w:rsidR="00AF28EE" w:rsidRPr="00882888" w:rsidRDefault="00AF28EE" w:rsidP="00AF28EE">
      <w:r w:rsidRPr="002D15AC">
        <w:t xml:space="preserve">The participating </w:t>
      </w:r>
      <w:r>
        <w:t>MCData</w:t>
      </w:r>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r>
        <w:rPr>
          <w:lang w:eastAsia="ko-KR"/>
        </w:rPr>
        <w:t>MCData</w:t>
      </w:r>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&lt;mb</w:t>
      </w:r>
      <w:r w:rsidRPr="0073469F">
        <w:t xml:space="preserve">s-service-areas&gt;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r w:rsidRPr="0073469F">
        <w:t>i)</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r w:rsidRPr="0073469F">
        <w:t>i)</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MBS,with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7770" w:name="_CR19A_2_3"/>
      <w:bookmarkStart w:id="7771" w:name="_Toc178200520"/>
      <w:bookmarkEnd w:id="7770"/>
      <w:r>
        <w:t>19A.2</w:t>
      </w:r>
      <w:r w:rsidRPr="0073469F">
        <w:t>.</w:t>
      </w:r>
      <w:r>
        <w:t>3</w:t>
      </w:r>
      <w:r w:rsidRPr="0073469F">
        <w:tab/>
      </w:r>
      <w:r>
        <w:t>Sending an MBS listening status report</w:t>
      </w:r>
      <w:bookmarkEnd w:id="7771"/>
    </w:p>
    <w:p w14:paraId="6CF96239" w14:textId="77777777" w:rsidR="00AF28EE" w:rsidRPr="0073469F" w:rsidRDefault="00AF28EE" w:rsidP="00AF28EE">
      <w:pPr>
        <w:pStyle w:val="Heading4"/>
      </w:pPr>
      <w:bookmarkStart w:id="7772" w:name="_CR19A_2_3_1"/>
      <w:bookmarkStart w:id="7773" w:name="_Toc20156387"/>
      <w:bookmarkStart w:id="7774" w:name="_Toc27501545"/>
      <w:bookmarkStart w:id="7775" w:name="_Toc36049671"/>
      <w:bookmarkStart w:id="7776" w:name="_Toc45210437"/>
      <w:bookmarkStart w:id="7777" w:name="_Toc51861264"/>
      <w:bookmarkStart w:id="7778" w:name="_Toc123644408"/>
      <w:bookmarkStart w:id="7779" w:name="_Toc178200521"/>
      <w:bookmarkEnd w:id="7772"/>
      <w:r>
        <w:t>19A</w:t>
      </w:r>
      <w:r w:rsidRPr="0073469F">
        <w:t>.</w:t>
      </w:r>
      <w:r>
        <w:t>2</w:t>
      </w:r>
      <w:r w:rsidRPr="0073469F">
        <w:t>.3.1</w:t>
      </w:r>
      <w:r w:rsidRPr="0073469F">
        <w:tab/>
        <w:t>Conditions for sending a</w:t>
      </w:r>
      <w:r>
        <w:t>n MB</w:t>
      </w:r>
      <w:r w:rsidRPr="0073469F">
        <w:t>S listening status</w:t>
      </w:r>
      <w:bookmarkEnd w:id="7773"/>
      <w:bookmarkEnd w:id="7774"/>
      <w:bookmarkEnd w:id="7775"/>
      <w:bookmarkEnd w:id="7776"/>
      <w:bookmarkEnd w:id="7777"/>
      <w:bookmarkEnd w:id="7778"/>
      <w:r>
        <w:t xml:space="preserve"> report</w:t>
      </w:r>
      <w:bookmarkEnd w:id="7779"/>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r>
        <w:t>MCData</w:t>
      </w:r>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r>
        <w:t>MCData</w:t>
      </w:r>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r>
        <w:t>MCData</w:t>
      </w:r>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r>
        <w:t>MCData</w:t>
      </w:r>
      <w:r w:rsidRPr="0073469F">
        <w:t xml:space="preserve"> client shall report that the </w:t>
      </w:r>
      <w:r>
        <w:t>MCData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7780" w:name="_CR19A_2_3_2"/>
      <w:bookmarkStart w:id="7781" w:name="_Toc20156388"/>
      <w:bookmarkStart w:id="7782" w:name="_Toc27501546"/>
      <w:bookmarkStart w:id="7783" w:name="_Toc36049672"/>
      <w:bookmarkStart w:id="7784" w:name="_Toc45210438"/>
      <w:bookmarkStart w:id="7785" w:name="_Toc51861265"/>
      <w:bookmarkStart w:id="7786" w:name="_Toc123644409"/>
      <w:bookmarkStart w:id="7787" w:name="_Toc178200522"/>
      <w:bookmarkEnd w:id="7780"/>
      <w:r>
        <w:t>19A.2.3.2</w:t>
      </w:r>
      <w:r>
        <w:tab/>
        <w:t xml:space="preserve">Sending the MBS </w:t>
      </w:r>
      <w:r w:rsidRPr="0073469F">
        <w:t>listening</w:t>
      </w:r>
      <w:bookmarkEnd w:id="7781"/>
      <w:bookmarkEnd w:id="7782"/>
      <w:bookmarkEnd w:id="7783"/>
      <w:bookmarkEnd w:id="7784"/>
      <w:bookmarkEnd w:id="7785"/>
      <w:bookmarkEnd w:id="7786"/>
      <w:r>
        <w:t xml:space="preserve"> </w:t>
      </w:r>
      <w:r w:rsidRPr="0073469F">
        <w:t>statu</w:t>
      </w:r>
      <w:r>
        <w:t>s report</w:t>
      </w:r>
      <w:bookmarkEnd w:id="7787"/>
    </w:p>
    <w:p w14:paraId="12D3CF04" w14:textId="77777777" w:rsidR="00AF28EE" w:rsidRPr="00534D7F" w:rsidRDefault="00AF28EE" w:rsidP="00AF28EE">
      <w:r w:rsidRPr="0073469F">
        <w:t xml:space="preserve">When the </w:t>
      </w:r>
      <w:r>
        <w:t xml:space="preserve">MCData client wants to report the MBS </w:t>
      </w:r>
      <w:r w:rsidRPr="0073469F">
        <w:t>lis</w:t>
      </w:r>
      <w:r>
        <w:t xml:space="preserve">tening status, the MCData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7788" w:name="_CR19A_2_4"/>
      <w:bookmarkStart w:id="7789" w:name="_Toc20156389"/>
      <w:bookmarkStart w:id="7790" w:name="_Toc27501547"/>
      <w:bookmarkStart w:id="7791" w:name="_Toc36049673"/>
      <w:bookmarkStart w:id="7792" w:name="_Toc45210439"/>
      <w:bookmarkStart w:id="7793" w:name="_Toc51861266"/>
      <w:bookmarkStart w:id="7794" w:name="_Toc123644410"/>
      <w:bookmarkStart w:id="7795" w:name="_Toc178200523"/>
      <w:bookmarkEnd w:id="7788"/>
      <w:r>
        <w:t>19A.2.4</w:t>
      </w:r>
      <w:r>
        <w:tab/>
        <w:t>Receiving a</w:t>
      </w:r>
      <w:r w:rsidRPr="0073469F">
        <w:t xml:space="preserve"> </w:t>
      </w:r>
      <w:r>
        <w:t>MuSiK download</w:t>
      </w:r>
      <w:r w:rsidRPr="0073469F">
        <w:t xml:space="preserve"> </w:t>
      </w:r>
      <w:r>
        <w:t>message</w:t>
      </w:r>
      <w:bookmarkEnd w:id="7789"/>
      <w:bookmarkEnd w:id="7790"/>
      <w:bookmarkEnd w:id="7791"/>
      <w:bookmarkEnd w:id="7792"/>
      <w:bookmarkEnd w:id="7793"/>
      <w:bookmarkEnd w:id="7794"/>
      <w:bookmarkEnd w:id="7795"/>
    </w:p>
    <w:p w14:paraId="0164FF86" w14:textId="77777777" w:rsidR="00AF28EE" w:rsidRDefault="00AF28EE" w:rsidP="00AF28EE">
      <w:r>
        <w:t>T</w:t>
      </w:r>
      <w:r w:rsidRPr="0073469F">
        <w:t xml:space="preserve">he </w:t>
      </w:r>
      <w:r>
        <w:t>MCData</w:t>
      </w:r>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7796" w:name="_CR19A_2_5"/>
      <w:bookmarkStart w:id="7797" w:name="_Toc178200524"/>
      <w:bookmarkEnd w:id="7796"/>
      <w:r>
        <w:t>19A.2.5</w:t>
      </w:r>
      <w:r w:rsidRPr="0073469F">
        <w:tab/>
      </w:r>
      <w:r>
        <w:t>Sending a UE session join notification</w:t>
      </w:r>
      <w:bookmarkEnd w:id="7797"/>
    </w:p>
    <w:p w14:paraId="3F03BAA4" w14:textId="77777777" w:rsidR="00AF28EE" w:rsidRPr="0073469F" w:rsidRDefault="00AF28EE" w:rsidP="00AF28EE">
      <w:pPr>
        <w:pStyle w:val="Heading4"/>
      </w:pPr>
      <w:bookmarkStart w:id="7798" w:name="_CR19A_2_5_1"/>
      <w:bookmarkStart w:id="7799" w:name="_Toc178200525"/>
      <w:bookmarkEnd w:id="7798"/>
      <w:r>
        <w:t>19A.2.5</w:t>
      </w:r>
      <w:r w:rsidRPr="0073469F">
        <w:t>.1</w:t>
      </w:r>
      <w:r w:rsidRPr="0073469F">
        <w:tab/>
        <w:t xml:space="preserve">Conditions for </w:t>
      </w:r>
      <w:r>
        <w:t>s</w:t>
      </w:r>
      <w:r w:rsidRPr="0053176A">
        <w:t>ending the UE session join notification</w:t>
      </w:r>
      <w:bookmarkEnd w:id="7799"/>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r w:rsidRPr="007F50A4">
        <w:t>ue-session-join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r>
        <w:t>MCData</w:t>
      </w:r>
      <w:r w:rsidRPr="0073469F">
        <w:t xml:space="preserve"> client shall report that </w:t>
      </w:r>
      <w:r w:rsidRPr="00293E66">
        <w:t xml:space="preserve">the </w:t>
      </w:r>
      <w:r>
        <w:t>MCData</w:t>
      </w:r>
      <w:r w:rsidRPr="00293E66">
        <w:t xml:space="preserve"> client indicates to </w:t>
      </w:r>
      <w:r>
        <w:t>MCData</w:t>
      </w:r>
      <w:r w:rsidRPr="00293E66">
        <w:t xml:space="preserve"> server that such </w:t>
      </w:r>
      <w:r>
        <w:t>MCData</w:t>
      </w:r>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r w:rsidRPr="007F50A4">
        <w:t>ue-session-leave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r>
        <w:t>MCData</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r w:rsidRPr="007F50A4">
        <w:t>ue-session-leave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r>
        <w:t>MCData</w:t>
      </w:r>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r>
        <w:t>MCData</w:t>
      </w:r>
      <w:r w:rsidRPr="0073469F">
        <w:t xml:space="preserve"> client shall r</w:t>
      </w:r>
      <w:r>
        <w:t xml:space="preserve">eport that </w:t>
      </w:r>
      <w:r w:rsidRPr="00293E66">
        <w:t xml:space="preserve">the </w:t>
      </w:r>
      <w:r>
        <w:t>MCData</w:t>
      </w:r>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7800" w:name="_CR19A_2_5_2"/>
      <w:bookmarkStart w:id="7801" w:name="_Toc178200526"/>
      <w:bookmarkEnd w:id="7800"/>
      <w:r>
        <w:t>19A.2.5.2</w:t>
      </w:r>
      <w:r>
        <w:tab/>
      </w:r>
      <w:r w:rsidRPr="000C7F53">
        <w:t>Sending the UE session join notification</w:t>
      </w:r>
      <w:bookmarkEnd w:id="7801"/>
    </w:p>
    <w:p w14:paraId="7450DF4D" w14:textId="77777777" w:rsidR="00AF28EE" w:rsidRPr="0073469F" w:rsidRDefault="00AF28EE" w:rsidP="00AF28EE">
      <w:r w:rsidRPr="0073469F">
        <w:t xml:space="preserve">When the </w:t>
      </w:r>
      <w:r>
        <w:t>MCData</w:t>
      </w:r>
      <w:r w:rsidRPr="0073469F">
        <w:t xml:space="preserve"> client wants to</w:t>
      </w:r>
      <w:r w:rsidRPr="00B90ADB">
        <w:t xml:space="preserve"> </w:t>
      </w:r>
      <w:r>
        <w:t>send</w:t>
      </w:r>
      <w:r w:rsidRPr="00B90ADB">
        <w:t xml:space="preserve"> the UE session join notification</w:t>
      </w:r>
      <w:r w:rsidRPr="0073469F">
        <w:t xml:space="preserve">, the </w:t>
      </w:r>
      <w:r>
        <w:t>MCData</w:t>
      </w:r>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MCData</w:t>
      </w:r>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MCData</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MCData client is </w:t>
      </w:r>
      <w:r w:rsidRPr="00780AE7">
        <w:rPr>
          <w:lang w:eastAsia="ko-KR"/>
        </w:rPr>
        <w:t>joining a certain multicast MBS session procedure</w:t>
      </w:r>
      <w:r w:rsidRPr="0073469F">
        <w:t xml:space="preserve">, shall include the </w:t>
      </w:r>
      <w:r>
        <w:t>MCData</w:t>
      </w:r>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r>
        <w:rPr>
          <w:lang w:eastAsia="ko-KR"/>
        </w:rPr>
        <w:t>MCData</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r>
        <w:t>MCData</w:t>
      </w:r>
      <w:r w:rsidRPr="0073469F">
        <w:t xml:space="preserve"> client is</w:t>
      </w:r>
      <w:r>
        <w:t xml:space="preserve"> not </w:t>
      </w:r>
      <w:r w:rsidRPr="00780AE7">
        <w:rPr>
          <w:lang w:eastAsia="ko-KR"/>
        </w:rPr>
        <w:t>joining a certain multicast MBS session procedure</w:t>
      </w:r>
      <w:r w:rsidRPr="0073469F">
        <w:t xml:space="preserve">, shall include the </w:t>
      </w:r>
      <w:r>
        <w:t>MCData</w:t>
      </w:r>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r>
        <w:t>mvdata-request-uri&gt; set to the MCData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7802" w:name="_CR19A_2_6"/>
      <w:bookmarkStart w:id="7803" w:name="_Toc178200527"/>
      <w:bookmarkEnd w:id="7802"/>
      <w:r>
        <w:t>19A.2.6</w:t>
      </w:r>
      <w:r w:rsidRPr="0073469F">
        <w:tab/>
      </w:r>
      <w:r>
        <w:t xml:space="preserve">Sending an </w:t>
      </w:r>
      <w:r>
        <w:rPr>
          <w:lang w:eastAsia="zh-CN"/>
        </w:rPr>
        <w:t xml:space="preserve">MBS session de-announcement </w:t>
      </w:r>
      <w:r>
        <w:t>acknowledgement</w:t>
      </w:r>
      <w:bookmarkEnd w:id="7803"/>
    </w:p>
    <w:p w14:paraId="77048E63" w14:textId="77777777" w:rsidR="00AF28EE" w:rsidRDefault="00AF28EE" w:rsidP="00AF28EE">
      <w:r>
        <w:t xml:space="preserve">When the </w:t>
      </w:r>
      <w:r w:rsidRPr="002D15AC">
        <w:t xml:space="preserve">participating </w:t>
      </w:r>
      <w:r>
        <w:t>MCData</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MCData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r>
        <w:t>MCData</w:t>
      </w:r>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r>
        <w:t>mvdata-request-uri&gt; set to the MCData</w:t>
      </w:r>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7804" w:name="_CR19A_3"/>
      <w:bookmarkStart w:id="7805" w:name="_Toc20153029"/>
      <w:bookmarkStart w:id="7806" w:name="_Toc27495694"/>
      <w:bookmarkStart w:id="7807" w:name="_Toc36109162"/>
      <w:bookmarkStart w:id="7808" w:name="_Toc45194950"/>
      <w:bookmarkStart w:id="7809" w:name="_Toc123629993"/>
      <w:bookmarkStart w:id="7810" w:name="_Toc178200528"/>
      <w:bookmarkEnd w:id="7804"/>
      <w:r>
        <w:t>19A</w:t>
      </w:r>
      <w:r w:rsidRPr="0079589D">
        <w:t>.3</w:t>
      </w:r>
      <w:r w:rsidRPr="0079589D">
        <w:tab/>
      </w:r>
      <w:r>
        <w:t>Participating MCData</w:t>
      </w:r>
      <w:r w:rsidRPr="0079589D">
        <w:t xml:space="preserve"> server procedures</w:t>
      </w:r>
      <w:bookmarkEnd w:id="7805"/>
      <w:bookmarkEnd w:id="7806"/>
      <w:bookmarkEnd w:id="7807"/>
      <w:bookmarkEnd w:id="7808"/>
      <w:bookmarkEnd w:id="7809"/>
      <w:bookmarkEnd w:id="7810"/>
    </w:p>
    <w:p w14:paraId="21315977" w14:textId="77777777" w:rsidR="00AF28EE" w:rsidRPr="0073469F" w:rsidRDefault="00AF28EE" w:rsidP="00AF28EE">
      <w:pPr>
        <w:pStyle w:val="Heading3"/>
      </w:pPr>
      <w:bookmarkStart w:id="7811" w:name="_CR19A_3_1"/>
      <w:bookmarkStart w:id="7812" w:name="_Toc20153030"/>
      <w:bookmarkStart w:id="7813" w:name="_Toc27495695"/>
      <w:bookmarkStart w:id="7814" w:name="_Toc36109163"/>
      <w:bookmarkStart w:id="7815" w:name="_Toc45194951"/>
      <w:bookmarkStart w:id="7816" w:name="_Toc123629994"/>
      <w:bookmarkStart w:id="7817" w:name="_Toc178200529"/>
      <w:bookmarkEnd w:id="7811"/>
      <w:r>
        <w:t>19A.3</w:t>
      </w:r>
      <w:r w:rsidRPr="0073469F">
        <w:t>.1</w:t>
      </w:r>
      <w:r w:rsidRPr="0073469F">
        <w:tab/>
        <w:t>General</w:t>
      </w:r>
      <w:bookmarkEnd w:id="7812"/>
      <w:bookmarkEnd w:id="7813"/>
      <w:bookmarkEnd w:id="7814"/>
      <w:bookmarkEnd w:id="7815"/>
      <w:bookmarkEnd w:id="7816"/>
      <w:bookmarkEnd w:id="7817"/>
    </w:p>
    <w:p w14:paraId="7D41FF7F" w14:textId="77777777" w:rsidR="00AF28EE" w:rsidRPr="0073469F" w:rsidRDefault="00AF28EE" w:rsidP="00AF28EE">
      <w:r w:rsidRPr="0073469F">
        <w:t xml:space="preserve">This </w:t>
      </w:r>
      <w:r>
        <w:t>clause</w:t>
      </w:r>
      <w:r w:rsidRPr="0073469F">
        <w:t xml:space="preserve"> describes the procedures in the participating </w:t>
      </w:r>
      <w:r>
        <w:t>MCData</w:t>
      </w:r>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r>
        <w:t>MCData</w:t>
      </w:r>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r>
        <w:t>MCData</w:t>
      </w:r>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r>
        <w:t>MCData</w:t>
      </w:r>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t>MCData</w:t>
      </w:r>
      <w:r w:rsidRPr="0073469F">
        <w:t xml:space="preserve"> </w:t>
      </w:r>
      <w:r w:rsidRPr="001731A2">
        <w:t>client.</w:t>
      </w:r>
    </w:p>
    <w:p w14:paraId="67A15094" w14:textId="77777777" w:rsidR="00AF28EE" w:rsidRDefault="00AF28EE" w:rsidP="00AF28EE">
      <w:pPr>
        <w:pStyle w:val="Heading3"/>
      </w:pPr>
      <w:bookmarkStart w:id="7818" w:name="_CR19A_3_2"/>
      <w:bookmarkStart w:id="7819" w:name="_Toc178200530"/>
      <w:bookmarkEnd w:id="7818"/>
      <w:r>
        <w:t>19A.3</w:t>
      </w:r>
      <w:r w:rsidRPr="0073469F">
        <w:t>.2</w:t>
      </w:r>
      <w:r w:rsidRPr="0073469F">
        <w:tab/>
      </w:r>
      <w:r>
        <w:t>S</w:t>
      </w:r>
      <w:r w:rsidRPr="001731A2">
        <w:t xml:space="preserve">ending an MBS session announcement to the </w:t>
      </w:r>
      <w:r>
        <w:t>MCData</w:t>
      </w:r>
      <w:r w:rsidRPr="0073469F">
        <w:t xml:space="preserve"> </w:t>
      </w:r>
      <w:r w:rsidRPr="001731A2">
        <w:t>client</w:t>
      </w:r>
      <w:bookmarkEnd w:id="7819"/>
    </w:p>
    <w:p w14:paraId="329D1BF4" w14:textId="77777777" w:rsidR="00AF28EE" w:rsidRPr="0073469F" w:rsidRDefault="00AF28EE" w:rsidP="00AF28EE">
      <w:pPr>
        <w:pStyle w:val="Heading4"/>
      </w:pPr>
      <w:bookmarkStart w:id="7820" w:name="_CR19A_3_2_1"/>
      <w:bookmarkStart w:id="7821" w:name="_Toc20153032"/>
      <w:bookmarkStart w:id="7822" w:name="_Toc27495697"/>
      <w:bookmarkStart w:id="7823" w:name="_Toc36109165"/>
      <w:bookmarkStart w:id="7824" w:name="_Toc45194953"/>
      <w:bookmarkStart w:id="7825" w:name="_Toc123629996"/>
      <w:bookmarkStart w:id="7826" w:name="_Toc178200531"/>
      <w:bookmarkEnd w:id="7820"/>
      <w:r>
        <w:t>19A.3</w:t>
      </w:r>
      <w:r w:rsidRPr="0073469F">
        <w:t>.2.1</w:t>
      </w:r>
      <w:r w:rsidRPr="0073469F">
        <w:tab/>
        <w:t>General</w:t>
      </w:r>
      <w:bookmarkEnd w:id="7821"/>
      <w:bookmarkEnd w:id="7822"/>
      <w:bookmarkEnd w:id="7823"/>
      <w:bookmarkEnd w:id="7824"/>
      <w:bookmarkEnd w:id="7825"/>
      <w:bookmarkEnd w:id="7826"/>
    </w:p>
    <w:p w14:paraId="50461F7B" w14:textId="77777777" w:rsidR="00AF28EE" w:rsidRDefault="00AF28EE" w:rsidP="00AF28EE">
      <w:r w:rsidRPr="002D15AC">
        <w:t xml:space="preserve">The participating </w:t>
      </w:r>
      <w:r>
        <w:t>MCData</w:t>
      </w:r>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7827" w:name="_CR19A_3_2_2"/>
      <w:bookmarkStart w:id="7828" w:name="_Toc20153033"/>
      <w:bookmarkStart w:id="7829" w:name="_Toc27495698"/>
      <w:bookmarkStart w:id="7830" w:name="_Toc36109166"/>
      <w:bookmarkStart w:id="7831" w:name="_Toc45194954"/>
      <w:bookmarkStart w:id="7832" w:name="_Toc123629997"/>
      <w:bookmarkStart w:id="7833" w:name="_Toc178200532"/>
      <w:bookmarkEnd w:id="7827"/>
      <w:r>
        <w:t>19A.3</w:t>
      </w:r>
      <w:r w:rsidRPr="0073469F">
        <w:t>.2.2</w:t>
      </w:r>
      <w:r w:rsidRPr="0073469F">
        <w:tab/>
        <w:t xml:space="preserve">Sending an initial </w:t>
      </w:r>
      <w:r w:rsidRPr="001731A2">
        <w:t>MBS session</w:t>
      </w:r>
      <w:r w:rsidRPr="0073469F">
        <w:t xml:space="preserve"> announcement procedure</w:t>
      </w:r>
      <w:bookmarkEnd w:id="7828"/>
      <w:bookmarkEnd w:id="7829"/>
      <w:bookmarkEnd w:id="7830"/>
      <w:bookmarkEnd w:id="7831"/>
      <w:bookmarkEnd w:id="7832"/>
      <w:bookmarkEnd w:id="7833"/>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r>
        <w:t>sesssions</w:t>
      </w:r>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MCData</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4ACD3F79" w14:textId="77777777" w:rsidR="00AF28EE" w:rsidRDefault="00AF28EE" w:rsidP="00AF28EE">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7834" w:name="_CR19A_3_2_3"/>
      <w:bookmarkStart w:id="7835" w:name="_Toc20153034"/>
      <w:bookmarkStart w:id="7836" w:name="_Toc27495699"/>
      <w:bookmarkStart w:id="7837" w:name="_Toc36109167"/>
      <w:bookmarkStart w:id="7838" w:name="_Toc45194955"/>
      <w:bookmarkStart w:id="7839" w:name="_Toc123629998"/>
      <w:bookmarkStart w:id="7840" w:name="_Toc178200533"/>
      <w:bookmarkEnd w:id="7834"/>
      <w:r>
        <w:t>19A.3</w:t>
      </w:r>
      <w:r w:rsidRPr="0073469F">
        <w:t>.2.3</w:t>
      </w:r>
      <w:r w:rsidRPr="0073469F">
        <w:tab/>
        <w:t>Updating an announcement</w:t>
      </w:r>
      <w:bookmarkEnd w:id="7835"/>
      <w:bookmarkEnd w:id="7836"/>
      <w:bookmarkEnd w:id="7837"/>
      <w:bookmarkEnd w:id="7838"/>
      <w:bookmarkEnd w:id="7839"/>
      <w:bookmarkEnd w:id="7840"/>
    </w:p>
    <w:p w14:paraId="68ACAAC2" w14:textId="77777777" w:rsidR="00AF28EE" w:rsidRPr="0073469F" w:rsidRDefault="00AF28EE" w:rsidP="00AF28EE">
      <w:r w:rsidRPr="0073469F">
        <w:t xml:space="preserve">When the participating </w:t>
      </w:r>
      <w:r>
        <w:t>MCData</w:t>
      </w:r>
      <w:r w:rsidRPr="0073469F">
        <w:t xml:space="preserve"> function wants to update a previously sent announcement, the participa</w:t>
      </w:r>
      <w:r>
        <w:t>ting MCData function sends an MBS session announcement in a</w:t>
      </w:r>
      <w:r w:rsidRPr="0073469F">
        <w:t xml:space="preserve"> SIP MESSAGE request as specified in </w:t>
      </w:r>
      <w:r>
        <w:t>clause 19A.3</w:t>
      </w:r>
      <w:r w:rsidRPr="0073469F">
        <w:t xml:space="preserve">.2.2 where the participating </w:t>
      </w:r>
      <w:r>
        <w:t>MCData</w:t>
      </w:r>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7841" w:name="_CR19A_3_2_4"/>
      <w:bookmarkStart w:id="7842" w:name="_Toc20156379"/>
      <w:bookmarkStart w:id="7843" w:name="_Toc27501537"/>
      <w:bookmarkStart w:id="7844" w:name="_Toc36049663"/>
      <w:bookmarkStart w:id="7845" w:name="_Toc45210429"/>
      <w:bookmarkStart w:id="7846" w:name="_Toc51861256"/>
      <w:bookmarkStart w:id="7847" w:name="_Toc114756207"/>
      <w:bookmarkStart w:id="7848" w:name="_Toc178200534"/>
      <w:bookmarkStart w:id="7849" w:name="_Toc20153036"/>
      <w:bookmarkStart w:id="7850" w:name="_Toc27495701"/>
      <w:bookmarkStart w:id="7851" w:name="_Toc36109169"/>
      <w:bookmarkStart w:id="7852" w:name="_Toc45194957"/>
      <w:bookmarkStart w:id="7853" w:name="_Toc123630000"/>
      <w:bookmarkEnd w:id="7841"/>
      <w:r>
        <w:t>19A.3.2.4</w:t>
      </w:r>
      <w:r>
        <w:tab/>
        <w:t>Deleting an MB</w:t>
      </w:r>
      <w:r w:rsidRPr="0073469F">
        <w:t xml:space="preserve">S </w:t>
      </w:r>
      <w:r w:rsidRPr="009C1284">
        <w:t xml:space="preserve">session </w:t>
      </w:r>
      <w:r w:rsidRPr="0073469F">
        <w:t>announcement</w:t>
      </w:r>
      <w:bookmarkEnd w:id="7842"/>
      <w:bookmarkEnd w:id="7843"/>
      <w:bookmarkEnd w:id="7844"/>
      <w:bookmarkEnd w:id="7845"/>
      <w:bookmarkEnd w:id="7846"/>
      <w:bookmarkEnd w:id="7847"/>
      <w:bookmarkEnd w:id="7848"/>
    </w:p>
    <w:p w14:paraId="062674F5" w14:textId="77777777" w:rsidR="00AF28EE" w:rsidRPr="0073469F" w:rsidRDefault="00AF28EE" w:rsidP="00AF28EE">
      <w:r w:rsidRPr="0073469F">
        <w:t xml:space="preserve">When the participating </w:t>
      </w:r>
      <w:r>
        <w:t>MCData function wants to delete an MB</w:t>
      </w:r>
      <w:r w:rsidRPr="0073469F">
        <w:t xml:space="preserve">S </w:t>
      </w:r>
      <w:r w:rsidRPr="009C1284">
        <w:t xml:space="preserve">session </w:t>
      </w:r>
      <w:r w:rsidRPr="0073469F">
        <w:t>announcement associated with an &lt;announcement&gt; element, the participa</w:t>
      </w:r>
      <w:r>
        <w:t>ting MCData function sends an MB</w:t>
      </w:r>
      <w:r w:rsidRPr="0073469F">
        <w:t xml:space="preserve">S </w:t>
      </w:r>
      <w:r>
        <w:t>session</w:t>
      </w:r>
      <w:r w:rsidRPr="0073469F">
        <w:t xml:space="preserve"> announcement as specified in </w:t>
      </w:r>
      <w:r>
        <w:t>clause 19A.3</w:t>
      </w:r>
      <w:r w:rsidRPr="0073469F">
        <w:t xml:space="preserve">.2.2 where the participating </w:t>
      </w:r>
      <w:r>
        <w:t>MCData</w:t>
      </w:r>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7854" w:name="_CR19A_3_2_5"/>
      <w:bookmarkStart w:id="7855" w:name="_Toc178200535"/>
      <w:bookmarkEnd w:id="7854"/>
      <w:r>
        <w:t>19A.3.2.5</w:t>
      </w:r>
      <w:r w:rsidRPr="0073469F">
        <w:tab/>
        <w:t xml:space="preserve">Sending </w:t>
      </w:r>
      <w:r>
        <w:t>a MuSiK download</w:t>
      </w:r>
      <w:r w:rsidRPr="0073469F">
        <w:t xml:space="preserve"> </w:t>
      </w:r>
      <w:r>
        <w:t>message</w:t>
      </w:r>
      <w:bookmarkEnd w:id="7849"/>
      <w:bookmarkEnd w:id="7850"/>
      <w:bookmarkEnd w:id="7851"/>
      <w:bookmarkEnd w:id="7852"/>
      <w:bookmarkEnd w:id="7853"/>
      <w:bookmarkEnd w:id="7855"/>
    </w:p>
    <w:p w14:paraId="2A719F36" w14:textId="77777777" w:rsidR="00AF28EE" w:rsidRDefault="00AF28EE" w:rsidP="00AF28EE">
      <w:r>
        <w:t>T</w:t>
      </w:r>
      <w:r w:rsidRPr="002D15AC">
        <w:t xml:space="preserve">he participating </w:t>
      </w:r>
      <w:r>
        <w:t>MCData</w:t>
      </w:r>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7856" w:name="_CR19A_3_3"/>
      <w:bookmarkStart w:id="7857" w:name="_Toc178200536"/>
      <w:bookmarkEnd w:id="7856"/>
      <w:r>
        <w:t>19A.3</w:t>
      </w:r>
      <w:r w:rsidRPr="0073469F">
        <w:t>.</w:t>
      </w:r>
      <w:r>
        <w:t>3</w:t>
      </w:r>
      <w:r w:rsidRPr="0073469F">
        <w:tab/>
      </w:r>
      <w:r>
        <w:t>R</w:t>
      </w:r>
      <w:r w:rsidRPr="001731A2">
        <w:t>eceiving an MBS listening status</w:t>
      </w:r>
      <w:r>
        <w:t xml:space="preserve"> report</w:t>
      </w:r>
      <w:r w:rsidRPr="001731A2">
        <w:t xml:space="preserve"> from the </w:t>
      </w:r>
      <w:r>
        <w:t>MCData</w:t>
      </w:r>
      <w:r w:rsidRPr="0073469F">
        <w:t xml:space="preserve"> </w:t>
      </w:r>
      <w:r w:rsidRPr="001731A2">
        <w:t>client</w:t>
      </w:r>
      <w:bookmarkEnd w:id="7857"/>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&lt;mb</w:t>
      </w:r>
      <w:r w:rsidRPr="0073469F">
        <w:t>s-listening-status&gt; element</w:t>
      </w:r>
      <w:r>
        <w:t>; and</w:t>
      </w:r>
    </w:p>
    <w:p w14:paraId="46B6E76A"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71D8B07C" w14:textId="77777777" w:rsidR="00AF28EE" w:rsidRPr="008412D8" w:rsidRDefault="00AF28EE" w:rsidP="00AF28EE">
      <w:r>
        <w:t xml:space="preserve">then </w:t>
      </w:r>
      <w:r w:rsidRPr="0073469F">
        <w:t>t</w:t>
      </w:r>
      <w:r>
        <w:t>he participating MCData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7858" w:name="_CR19A_3_4"/>
      <w:bookmarkStart w:id="7859" w:name="_Toc178200537"/>
      <w:bookmarkEnd w:id="7858"/>
      <w:r>
        <w:t>19A.3</w:t>
      </w:r>
      <w:r w:rsidRPr="0073469F">
        <w:t>.</w:t>
      </w:r>
      <w:r>
        <w:t>4</w:t>
      </w:r>
      <w:r w:rsidRPr="0073469F">
        <w:tab/>
      </w:r>
      <w:r>
        <w:t>R</w:t>
      </w:r>
      <w:r w:rsidRPr="001731A2">
        <w:t xml:space="preserve">eceiving a UE session join notification from the </w:t>
      </w:r>
      <w:r>
        <w:t>MCData</w:t>
      </w:r>
      <w:r w:rsidRPr="0073469F">
        <w:t xml:space="preserve"> </w:t>
      </w:r>
      <w:r w:rsidRPr="001731A2">
        <w:t>client</w:t>
      </w:r>
      <w:bookmarkEnd w:id="7859"/>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r w:rsidRPr="00E84F9F">
        <w:t>mbs-multicast-joining-status</w:t>
      </w:r>
      <w:r w:rsidRPr="0073469F">
        <w:t>&gt; element</w:t>
      </w:r>
      <w:r>
        <w:t>; and</w:t>
      </w:r>
    </w:p>
    <w:p w14:paraId="360E2110"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571722A6" w14:textId="77777777" w:rsidR="00AF28EE" w:rsidRPr="0073469F" w:rsidRDefault="00AF28EE" w:rsidP="00AF28EE">
      <w:r>
        <w:t xml:space="preserve">then </w:t>
      </w:r>
      <w:r w:rsidRPr="0073469F">
        <w:t xml:space="preserve">the participating </w:t>
      </w:r>
      <w:r>
        <w:t>MCData</w:t>
      </w:r>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r>
        <w:t>MCData</w:t>
      </w:r>
      <w:r w:rsidRPr="0073469F">
        <w:t xml:space="preserve">T ID </w:t>
      </w:r>
      <w:r>
        <w:t xml:space="preserve">in the &lt;mvdata-request-uri&gt;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A382C81"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w:t>
      </w:r>
      <w:r>
        <w:t>MCData</w:t>
      </w:r>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C4F0F14"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7860" w:name="_CR19A_3_5"/>
      <w:bookmarkStart w:id="7861" w:name="_Toc178200538"/>
      <w:bookmarkEnd w:id="7860"/>
      <w:r>
        <w:t>19A.3</w:t>
      </w:r>
      <w:r w:rsidRPr="0073469F">
        <w:t>.</w:t>
      </w:r>
      <w:r>
        <w:t>5</w:t>
      </w:r>
      <w:r w:rsidRPr="0073469F">
        <w:tab/>
      </w:r>
      <w:r>
        <w:t>R</w:t>
      </w:r>
      <w:r w:rsidRPr="001731A2">
        <w:t xml:space="preserve">eceiving an MBS session de-announcement from the </w:t>
      </w:r>
      <w:r>
        <w:t>MCData</w:t>
      </w:r>
      <w:r w:rsidRPr="0073469F">
        <w:t xml:space="preserve"> </w:t>
      </w:r>
      <w:r>
        <w:t>client</w:t>
      </w:r>
      <w:bookmarkEnd w:id="7861"/>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&lt;mbs-session-de-announcement-status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r>
        <w:t>MCData</w:t>
      </w:r>
      <w:r w:rsidRPr="00B6642D">
        <w:t xml:space="preserve"> ID in the &lt;</w:t>
      </w:r>
      <w:r>
        <w:t>mvdata</w:t>
      </w:r>
      <w:r w:rsidRPr="00B6642D">
        <w:t xml:space="preserve">-request-uri&gt; served by the participating </w:t>
      </w:r>
      <w:r>
        <w:t>MCData</w:t>
      </w:r>
      <w:r w:rsidRPr="00B6642D">
        <w:t xml:space="preserve"> function;</w:t>
      </w:r>
    </w:p>
    <w:p w14:paraId="654C0B33" w14:textId="77777777" w:rsidR="00AF28EE" w:rsidRPr="00B6642D" w:rsidRDefault="00AF28EE" w:rsidP="00AF28EE">
      <w:r w:rsidRPr="00B6642D">
        <w:t xml:space="preserve">then the participating </w:t>
      </w:r>
      <w:r>
        <w:t>MCData</w:t>
      </w:r>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r>
        <w:t>MCData</w:t>
      </w:r>
      <w:r w:rsidRPr="00B6642D">
        <w:t xml:space="preserve"> ID in the &lt;</w:t>
      </w:r>
      <w:r>
        <w:t>mvdata</w:t>
      </w:r>
      <w:r w:rsidRPr="00B6642D">
        <w:t>-request-uri&gt;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r>
        <w:t>mbs-session-de-announcement-status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7862" w:name="_CR20"/>
      <w:bookmarkStart w:id="7863" w:name="_Toc36108232"/>
      <w:bookmarkStart w:id="7864" w:name="_Toc44598993"/>
      <w:bookmarkStart w:id="7865" w:name="_Toc44602848"/>
      <w:bookmarkStart w:id="7866" w:name="_Toc45198025"/>
      <w:bookmarkStart w:id="7867" w:name="_Toc45696058"/>
      <w:bookmarkStart w:id="7868" w:name="_Toc51851514"/>
      <w:bookmarkStart w:id="7869" w:name="_Toc92225135"/>
      <w:bookmarkStart w:id="7870" w:name="_Toc178200539"/>
      <w:bookmarkEnd w:id="7862"/>
      <w:r w:rsidRPr="00B02A0B">
        <w:t>20</w:t>
      </w:r>
      <w:r w:rsidRPr="00B02A0B">
        <w:tab/>
        <w:t>IP Connectivity</w:t>
      </w:r>
      <w:bookmarkEnd w:id="7863"/>
      <w:bookmarkEnd w:id="7864"/>
      <w:bookmarkEnd w:id="7865"/>
      <w:bookmarkEnd w:id="7866"/>
      <w:bookmarkEnd w:id="7867"/>
      <w:bookmarkEnd w:id="7868"/>
      <w:bookmarkEnd w:id="7869"/>
      <w:bookmarkEnd w:id="7870"/>
    </w:p>
    <w:p w14:paraId="216868A5" w14:textId="77777777" w:rsidR="005C310B" w:rsidRPr="00B02A0B" w:rsidRDefault="005C310B" w:rsidP="007D34FE">
      <w:pPr>
        <w:pStyle w:val="Heading2"/>
      </w:pPr>
      <w:bookmarkStart w:id="7871" w:name="_CR20_1"/>
      <w:bookmarkStart w:id="7872" w:name="_Toc36108233"/>
      <w:bookmarkStart w:id="7873" w:name="_Toc44598994"/>
      <w:bookmarkStart w:id="7874" w:name="_Toc44602849"/>
      <w:bookmarkStart w:id="7875" w:name="_Toc45198026"/>
      <w:bookmarkStart w:id="7876" w:name="_Toc45696059"/>
      <w:bookmarkStart w:id="7877" w:name="_Toc51851515"/>
      <w:bookmarkStart w:id="7878" w:name="_Toc92225136"/>
      <w:bookmarkStart w:id="7879" w:name="_Toc178200540"/>
      <w:bookmarkEnd w:id="7871"/>
      <w:r w:rsidRPr="00B02A0B">
        <w:t>20.1</w:t>
      </w:r>
      <w:r w:rsidRPr="00B02A0B">
        <w:tab/>
        <w:t>General</w:t>
      </w:r>
      <w:bookmarkEnd w:id="7872"/>
      <w:bookmarkEnd w:id="7873"/>
      <w:bookmarkEnd w:id="7874"/>
      <w:bookmarkEnd w:id="7875"/>
      <w:bookmarkEnd w:id="7876"/>
      <w:bookmarkEnd w:id="7877"/>
      <w:bookmarkEnd w:id="7878"/>
      <w:bookmarkEnd w:id="7879"/>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MC</w:t>
      </w:r>
      <w:r w:rsidRPr="00B02A0B">
        <w:rPr>
          <w:lang w:eastAsia="ko-KR"/>
        </w:rPr>
        <w:t>Data</w:t>
      </w:r>
      <w:r w:rsidRPr="00B02A0B">
        <w:rPr>
          <w:rFonts w:hint="eastAsia"/>
          <w:lang w:eastAsia="ko-KR"/>
        </w:rPr>
        <w:t xml:space="preserve"> clients for on-network.</w:t>
      </w:r>
      <w:r w:rsidRPr="00B02A0B">
        <w:rPr>
          <w:lang w:eastAsia="ko-KR"/>
        </w:rPr>
        <w:t xml:space="preserve"> Included are the procedures for MCData client procedures, participating MCData function procedures and controlling MCData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7880" w:name="_CR20_1_1"/>
      <w:bookmarkStart w:id="7881" w:name="_Toc36108234"/>
      <w:bookmarkStart w:id="7882" w:name="_Toc44598995"/>
      <w:bookmarkStart w:id="7883" w:name="_Toc44602850"/>
      <w:bookmarkStart w:id="7884" w:name="_Toc45198027"/>
      <w:bookmarkStart w:id="7885" w:name="_Toc45696060"/>
      <w:bookmarkStart w:id="7886" w:name="_Toc51851516"/>
      <w:bookmarkStart w:id="7887" w:name="_Toc92225137"/>
      <w:bookmarkStart w:id="7888" w:name="_Toc178200541"/>
      <w:bookmarkEnd w:id="7880"/>
      <w:r w:rsidRPr="00B02A0B">
        <w:t>20.1.1</w:t>
      </w:r>
      <w:r w:rsidRPr="00B02A0B">
        <w:tab/>
      </w:r>
      <w:r w:rsidR="00D90E27">
        <w:t>Void</w:t>
      </w:r>
      <w:bookmarkEnd w:id="7881"/>
      <w:bookmarkEnd w:id="7882"/>
      <w:bookmarkEnd w:id="7883"/>
      <w:bookmarkEnd w:id="7884"/>
      <w:bookmarkEnd w:id="7885"/>
      <w:bookmarkEnd w:id="7886"/>
      <w:bookmarkEnd w:id="7887"/>
      <w:bookmarkEnd w:id="7888"/>
    </w:p>
    <w:p w14:paraId="7BD5C233" w14:textId="6982BAAC" w:rsidR="005C310B" w:rsidRPr="00B02A0B" w:rsidRDefault="005C310B" w:rsidP="007D34FE">
      <w:pPr>
        <w:pStyle w:val="Heading3"/>
      </w:pPr>
      <w:bookmarkStart w:id="7889" w:name="_CR20_1_2"/>
      <w:bookmarkStart w:id="7890" w:name="_Toc36108235"/>
      <w:bookmarkStart w:id="7891" w:name="_Toc44598996"/>
      <w:bookmarkStart w:id="7892" w:name="_Toc44602851"/>
      <w:bookmarkStart w:id="7893" w:name="_Toc45198028"/>
      <w:bookmarkStart w:id="7894" w:name="_Toc45696061"/>
      <w:bookmarkStart w:id="7895" w:name="_Toc51851517"/>
      <w:bookmarkStart w:id="7896" w:name="_Toc92225138"/>
      <w:bookmarkStart w:id="7897" w:name="_Toc178200542"/>
      <w:bookmarkEnd w:id="7889"/>
      <w:r w:rsidRPr="00B02A0B">
        <w:t>20.1.2</w:t>
      </w:r>
      <w:r w:rsidRPr="00B02A0B">
        <w:tab/>
      </w:r>
      <w:r w:rsidR="00D90E27">
        <w:t>Void</w:t>
      </w:r>
      <w:bookmarkEnd w:id="7890"/>
      <w:bookmarkEnd w:id="7891"/>
      <w:bookmarkEnd w:id="7892"/>
      <w:bookmarkEnd w:id="7893"/>
      <w:bookmarkEnd w:id="7894"/>
      <w:bookmarkEnd w:id="7895"/>
      <w:bookmarkEnd w:id="7896"/>
      <w:bookmarkEnd w:id="7897"/>
    </w:p>
    <w:p w14:paraId="14930384" w14:textId="14BD110E" w:rsidR="005C310B" w:rsidRPr="00B02A0B" w:rsidRDefault="005C310B" w:rsidP="007D34FE">
      <w:pPr>
        <w:pStyle w:val="Heading3"/>
      </w:pPr>
      <w:bookmarkStart w:id="7898" w:name="_CR20_1_3"/>
      <w:bookmarkStart w:id="7899" w:name="_Toc36108236"/>
      <w:bookmarkStart w:id="7900" w:name="_Toc44598997"/>
      <w:bookmarkStart w:id="7901" w:name="_Toc44602852"/>
      <w:bookmarkStart w:id="7902" w:name="_Toc45198029"/>
      <w:bookmarkStart w:id="7903" w:name="_Toc45696062"/>
      <w:bookmarkStart w:id="7904" w:name="_Toc51851518"/>
      <w:bookmarkStart w:id="7905" w:name="_Toc92225139"/>
      <w:bookmarkStart w:id="7906" w:name="_Toc178200543"/>
      <w:bookmarkEnd w:id="7898"/>
      <w:r w:rsidRPr="00B02A0B">
        <w:t>20.1.3</w:t>
      </w:r>
      <w:r w:rsidRPr="00B02A0B">
        <w:tab/>
      </w:r>
      <w:r w:rsidR="00D90E27">
        <w:t>Void</w:t>
      </w:r>
      <w:bookmarkEnd w:id="7899"/>
      <w:bookmarkEnd w:id="7900"/>
      <w:bookmarkEnd w:id="7901"/>
      <w:bookmarkEnd w:id="7902"/>
      <w:bookmarkEnd w:id="7903"/>
      <w:bookmarkEnd w:id="7904"/>
      <w:bookmarkEnd w:id="7905"/>
      <w:bookmarkEnd w:id="7906"/>
    </w:p>
    <w:p w14:paraId="0D96D775" w14:textId="77777777" w:rsidR="005C310B" w:rsidRPr="00B02A0B" w:rsidRDefault="005C310B" w:rsidP="007D34FE">
      <w:pPr>
        <w:pStyle w:val="Heading2"/>
      </w:pPr>
      <w:bookmarkStart w:id="7907" w:name="_CR20_2"/>
      <w:bookmarkStart w:id="7908" w:name="_Toc36108237"/>
      <w:bookmarkStart w:id="7909" w:name="_Toc44598998"/>
      <w:bookmarkStart w:id="7910" w:name="_Toc44602853"/>
      <w:bookmarkStart w:id="7911" w:name="_Toc45198030"/>
      <w:bookmarkStart w:id="7912" w:name="_Toc45696063"/>
      <w:bookmarkStart w:id="7913" w:name="_Toc51851519"/>
      <w:bookmarkStart w:id="7914" w:name="_Toc92225140"/>
      <w:bookmarkStart w:id="7915" w:name="_Toc178200544"/>
      <w:bookmarkEnd w:id="7907"/>
      <w:r w:rsidRPr="00B02A0B">
        <w:t>20.2</w:t>
      </w:r>
      <w:r w:rsidRPr="00B02A0B">
        <w:tab/>
        <w:t>MCData Client Procedures</w:t>
      </w:r>
      <w:bookmarkEnd w:id="7908"/>
      <w:bookmarkEnd w:id="7909"/>
      <w:bookmarkEnd w:id="7910"/>
      <w:bookmarkEnd w:id="7911"/>
      <w:bookmarkEnd w:id="7912"/>
      <w:bookmarkEnd w:id="7913"/>
      <w:bookmarkEnd w:id="7914"/>
      <w:bookmarkEnd w:id="7915"/>
    </w:p>
    <w:p w14:paraId="3E77DCB3" w14:textId="77777777" w:rsidR="00145079" w:rsidRDefault="00145079" w:rsidP="00145079">
      <w:pPr>
        <w:pStyle w:val="Heading3"/>
      </w:pPr>
      <w:bookmarkStart w:id="7916" w:name="_CR20_2_0a"/>
      <w:bookmarkStart w:id="7917" w:name="_Toc178200545"/>
      <w:bookmarkStart w:id="7918" w:name="_Toc36108238"/>
      <w:bookmarkStart w:id="7919" w:name="_Toc44598999"/>
      <w:bookmarkStart w:id="7920" w:name="_Toc44602854"/>
      <w:bookmarkStart w:id="7921" w:name="_Toc45198031"/>
      <w:bookmarkStart w:id="7922" w:name="_Toc45696064"/>
      <w:bookmarkStart w:id="7923" w:name="_Toc51851520"/>
      <w:bookmarkStart w:id="7924" w:name="_Toc92225141"/>
      <w:bookmarkEnd w:id="7916"/>
      <w:r>
        <w:t>20.2.0a</w:t>
      </w:r>
      <w:r>
        <w:tab/>
      </w:r>
      <w:r w:rsidRPr="00EA0100">
        <w:t>SDP offer generation</w:t>
      </w:r>
      <w:bookmarkEnd w:id="7917"/>
    </w:p>
    <w:p w14:paraId="175A9233" w14:textId="77777777" w:rsidR="00145079" w:rsidRDefault="00145079" w:rsidP="00145079">
      <w:r w:rsidRPr="0073469F">
        <w:t>The SDP offer shall contain one SDP media-level section for MC</w:t>
      </w:r>
      <w:r>
        <w:t xml:space="preserve">Data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When composing an SDP offer the MCData client</w:t>
      </w:r>
      <w:r>
        <w:t xml:space="preserve"> shall:</w:t>
      </w:r>
    </w:p>
    <w:p w14:paraId="08A779D5" w14:textId="77777777" w:rsidR="00145079" w:rsidRDefault="00145079" w:rsidP="00145079">
      <w:pPr>
        <w:pStyle w:val="B1"/>
      </w:pPr>
      <w:r>
        <w:t>1)</w:t>
      </w:r>
      <w:r>
        <w:tab/>
      </w:r>
      <w:r w:rsidRPr="00B02A0B">
        <w:t xml:space="preserve">set the IP address of the MCData client </w:t>
      </w:r>
      <w:r>
        <w:t xml:space="preserve">for the offered MCData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'fmtp' attribute as specified in 3GPP TS 24.582 [15] clause 13.6.</w:t>
      </w:r>
    </w:p>
    <w:p w14:paraId="18FF882E" w14:textId="77777777" w:rsidR="00145079" w:rsidRDefault="00145079" w:rsidP="00145079">
      <w:pPr>
        <w:pStyle w:val="Heading3"/>
      </w:pPr>
      <w:bookmarkStart w:id="7925" w:name="_CR20_2_0b"/>
      <w:bookmarkStart w:id="7926" w:name="_Toc178200546"/>
      <w:bookmarkEnd w:id="7925"/>
      <w:r>
        <w:t>20.2.0b</w:t>
      </w:r>
      <w:r>
        <w:tab/>
      </w:r>
      <w:r w:rsidRPr="00EA0100">
        <w:t xml:space="preserve">SDP </w:t>
      </w:r>
      <w:r>
        <w:t>answer</w:t>
      </w:r>
      <w:r w:rsidRPr="00EA0100">
        <w:t xml:space="preserve"> generation</w:t>
      </w:r>
      <w:bookmarkEnd w:id="7926"/>
    </w:p>
    <w:p w14:paraId="1E181B77" w14:textId="77777777" w:rsidR="00145079" w:rsidRDefault="00145079" w:rsidP="00145079">
      <w:r w:rsidRPr="00B02A0B">
        <w:t xml:space="preserve">When the MCData </w:t>
      </w:r>
      <w:r w:rsidRPr="00B02A0B">
        <w:rPr>
          <w:lang w:eastAsia="ko-KR"/>
        </w:rPr>
        <w:t>c</w:t>
      </w:r>
      <w:r w:rsidRPr="00B02A0B">
        <w:t>lient receives an initial SDP offer for a MCData</w:t>
      </w:r>
      <w:r>
        <w:t xml:space="preserve"> </w:t>
      </w:r>
      <w:r w:rsidRPr="007117BB">
        <w:t>including an attribute for</w:t>
      </w:r>
      <w:r>
        <w:t xml:space="preserve"> IP Connectivity</w:t>
      </w:r>
      <w:r w:rsidRPr="00B02A0B">
        <w:t>, the MCData client shall process the SDP offer and shall compose an SDP answer</w:t>
      </w:r>
      <w:r>
        <w:t>.</w:t>
      </w:r>
    </w:p>
    <w:p w14:paraId="1DE2540A" w14:textId="77777777" w:rsidR="00145079" w:rsidRDefault="00145079" w:rsidP="00145079">
      <w:r w:rsidRPr="00747CA4">
        <w:t>When composing an SDP answer, the MC</w:t>
      </w:r>
      <w:r>
        <w:t>Data</w:t>
      </w:r>
      <w:r w:rsidRPr="00747CA4">
        <w:t xml:space="preserve"> client:</w:t>
      </w:r>
    </w:p>
    <w:p w14:paraId="0EBEB2C4" w14:textId="77777777" w:rsidR="00145079" w:rsidRDefault="00145079" w:rsidP="00145079">
      <w:pPr>
        <w:pStyle w:val="B1"/>
      </w:pPr>
      <w:r>
        <w:t>1)</w:t>
      </w:r>
      <w:r>
        <w:tab/>
      </w:r>
      <w:r w:rsidRPr="00747CA4">
        <w:t>shall accept the MC</w:t>
      </w:r>
      <w:r>
        <w:t>Data</w:t>
      </w:r>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MCData client </w:t>
      </w:r>
      <w:r>
        <w:t>for the accepted MCData media stream; and</w:t>
      </w:r>
    </w:p>
    <w:p w14:paraId="64B20033"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for the accepted MCData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'fmtp' attribute as specified in 3GPP TS 24.582 [15] clause 13.6.</w:t>
      </w:r>
    </w:p>
    <w:p w14:paraId="6ED46417" w14:textId="77777777" w:rsidR="005C310B" w:rsidRPr="00B02A0B" w:rsidRDefault="005C310B" w:rsidP="007D34FE">
      <w:pPr>
        <w:pStyle w:val="Heading3"/>
      </w:pPr>
      <w:bookmarkStart w:id="7927" w:name="_CR20_2_1"/>
      <w:bookmarkStart w:id="7928" w:name="_Toc178200547"/>
      <w:bookmarkEnd w:id="7927"/>
      <w:r w:rsidRPr="00B02A0B">
        <w:t>20.2.1</w:t>
      </w:r>
      <w:r w:rsidRPr="00B02A0B">
        <w:tab/>
        <w:t>MCData client originating procedures</w:t>
      </w:r>
      <w:bookmarkEnd w:id="7918"/>
      <w:bookmarkEnd w:id="7919"/>
      <w:bookmarkEnd w:id="7920"/>
      <w:bookmarkEnd w:id="7921"/>
      <w:bookmarkEnd w:id="7922"/>
      <w:bookmarkEnd w:id="7923"/>
      <w:bookmarkEnd w:id="7924"/>
      <w:bookmarkEnd w:id="7928"/>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application/resource-lists+xml</w:t>
      </w:r>
      <w:r w:rsidRPr="00B02A0B">
        <w:rPr>
          <w:lang w:eastAsia="ko-KR"/>
        </w:rPr>
        <w:t xml:space="preserve"> MIME body with the MCData ID of the invited MCData user</w:t>
      </w:r>
      <w:r w:rsidRPr="00CE0416">
        <w:rPr>
          <w:lang w:eastAsia="ko-KR"/>
        </w:rPr>
        <w:t xml:space="preserve"> or the functional alias</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&lt;mcdatainfo&gt; element containing the &lt;mcdata-Params&gt; element with:</w:t>
      </w:r>
    </w:p>
    <w:p w14:paraId="1AE4F779" w14:textId="4C6E1469" w:rsidR="00CE0416" w:rsidRDefault="005C310B" w:rsidP="00CE0416">
      <w:pPr>
        <w:pStyle w:val="B2"/>
      </w:pPr>
      <w:r w:rsidRPr="00B02A0B">
        <w:t>a)</w:t>
      </w:r>
      <w:r w:rsidRPr="00B02A0B">
        <w:tab/>
        <w:t>the &lt;request-type&gt; element set to a value of "one-to-one-ipconn";</w:t>
      </w:r>
      <w:r w:rsidR="002071E0">
        <w:t xml:space="preserve"> and</w:t>
      </w:r>
    </w:p>
    <w:p w14:paraId="544A2AAF" w14:textId="77777777" w:rsidR="002071E0" w:rsidRDefault="00CE0416" w:rsidP="00CE0416">
      <w:pPr>
        <w:pStyle w:val="B2"/>
      </w:pPr>
      <w:r>
        <w:t>b)</w:t>
      </w:r>
      <w:r>
        <w:tab/>
      </w:r>
      <w:r w:rsidR="002071E0" w:rsidRPr="00A8536C">
        <w:t>an &lt;anyExt&gt; element containing:</w:t>
      </w:r>
    </w:p>
    <w:p w14:paraId="1D0879A1" w14:textId="5D355CA8" w:rsidR="005C310B" w:rsidRPr="00B02A0B" w:rsidRDefault="002071E0" w:rsidP="009C194E">
      <w:pPr>
        <w:pStyle w:val="B3"/>
      </w:pPr>
      <w:r>
        <w:t>i)</w:t>
      </w:r>
      <w:r>
        <w:tab/>
      </w:r>
      <w:r w:rsidR="00CE0416">
        <w:t xml:space="preserve">the &lt;call-to-functional-alias-ind&gt; </w:t>
      </w:r>
      <w:r>
        <w:t xml:space="preserve">element </w:t>
      </w:r>
      <w:r w:rsidR="00CE0416">
        <w:t>set to "true" if the functional alias is used as a target of the communication request;</w:t>
      </w:r>
      <w:r w:rsidR="005C310B" w:rsidRPr="00B02A0B">
        <w:t xml:space="preserve"> </w:t>
      </w:r>
    </w:p>
    <w:p w14:paraId="2850B6C8" w14:textId="0BDE72DA" w:rsidR="000C0C94" w:rsidRDefault="002071E0" w:rsidP="009C194E">
      <w:pPr>
        <w:pStyle w:val="B3"/>
      </w:pPr>
      <w:r>
        <w:t>ii</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C0C94" w:rsidRPr="000C0C94">
        <w:t xml:space="preserve"> </w:t>
      </w:r>
      <w:r w:rsidR="000C0C94">
        <w:t>and</w:t>
      </w:r>
    </w:p>
    <w:p w14:paraId="692ECCDC" w14:textId="3DA87893" w:rsidR="005C310B" w:rsidRPr="00B02A0B" w:rsidRDefault="002071E0" w:rsidP="009C194E">
      <w:pPr>
        <w:pStyle w:val="B3"/>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p>
    <w:p w14:paraId="4375F6AD"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1F853420" w14:textId="77777777" w:rsidR="005C310B" w:rsidRPr="00B02A0B" w:rsidRDefault="005C310B" w:rsidP="005C310B">
      <w:pPr>
        <w:pStyle w:val="NO"/>
        <w:rPr>
          <w:lang w:val="en-US"/>
        </w:rPr>
      </w:pPr>
      <w:r w:rsidRPr="00B02A0B">
        <w:t>NOTE 1:</w:t>
      </w:r>
      <w:r w:rsidRPr="00B02A0B">
        <w:tab/>
        <w:t>The MCData client is configured with public service identity identifying the participating MCData function serving the MCData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137608D" w14:textId="77777777" w:rsidR="005C310B" w:rsidRPr="00B02A0B" w:rsidRDefault="005C310B" w:rsidP="005C310B">
      <w:r w:rsidRPr="00B02A0B">
        <w:t>On receipt of a SIP 2xx response to the SIP INVITE request, the MCData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Pr="00B02A0B" w:rsidRDefault="005C310B" w:rsidP="005C310B">
      <w:pPr>
        <w:pStyle w:val="B1"/>
      </w:pPr>
      <w:r w:rsidRPr="00B02A0B">
        <w:t>3)</w:t>
      </w:r>
      <w:r w:rsidRPr="00B02A0B">
        <w:tab/>
        <w:t xml:space="preserve">shall interact with </w:t>
      </w:r>
      <w:bookmarkStart w:id="7929" w:name="_Hlk114250097"/>
      <w:r w:rsidR="00CE0416" w:rsidRPr="00B02A0B">
        <w:t>the media plane as specified in 3GPP TS 24.582 [15] clause </w:t>
      </w:r>
      <w:r w:rsidR="00CE0416">
        <w:t>13</w:t>
      </w:r>
      <w:r w:rsidR="00CE0416" w:rsidRPr="00B02A0B">
        <w:t>.1.2</w:t>
      </w:r>
      <w:bookmarkEnd w:id="7929"/>
      <w:r w:rsidRPr="00B02A0B">
        <w:t>.</w:t>
      </w:r>
    </w:p>
    <w:p w14:paraId="1F3EFEAD" w14:textId="77777777" w:rsidR="00CE0416" w:rsidRPr="00D81E31" w:rsidRDefault="00CE0416" w:rsidP="00CE0416">
      <w:pPr>
        <w:rPr>
          <w:lang w:eastAsia="ko-KR"/>
        </w:rPr>
      </w:pPr>
      <w:bookmarkStart w:id="7930" w:name="_Hlk112058599"/>
      <w:r w:rsidRPr="00B630ED">
        <w:rPr>
          <w:lang w:eastAsia="ko-KR"/>
        </w:rPr>
        <w:t>Upon receiving a SIP 300 (Multiple Choices) response to the SIP INVITE request the MCData client shall use the MCData ID of MCData user contained in the &lt;mcdata-request-uri&gt; element of the received application/vnd.3gpp.mcdata-info MIME body as the MCData ID of the invited MCData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7930"/>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application/resource-lists+xml</w:t>
      </w:r>
      <w:r w:rsidRPr="00B630ED">
        <w:rPr>
          <w:lang w:eastAsia="ko-KR"/>
        </w:rPr>
        <w:t xml:space="preserve"> MIME body with the MCData ID of the invited MCData user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630ED">
        <w:rPr>
          <w:lang w:eastAsia="ko-KR"/>
        </w:rPr>
        <w:t>in the &lt;mcdata-request-uri&gt;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7931" w:name="_Hlk111819055"/>
      <w:r>
        <w:t>&lt;called-</w:t>
      </w:r>
      <w:r w:rsidRPr="00D673A5">
        <w:t>functional</w:t>
      </w:r>
      <w:r>
        <w:t>-</w:t>
      </w:r>
      <w:r w:rsidRPr="00D673A5">
        <w:t>alias-URI</w:t>
      </w:r>
      <w:r>
        <w:t>&gt;</w:t>
      </w:r>
      <w:r w:rsidRPr="00D673A5">
        <w:t xml:space="preserve"> </w:t>
      </w:r>
      <w:bookmarkEnd w:id="7931"/>
      <w:r w:rsidRPr="00D673A5">
        <w:t>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On receipt of a SIP 4xx response, a SIP 5xx response or a SIP 6xx response to the SIP INVITE request, the MCData client:</w:t>
      </w:r>
    </w:p>
    <w:p w14:paraId="5324CE6F" w14:textId="77777777" w:rsidR="005C310B" w:rsidRPr="00B02A0B" w:rsidRDefault="005C310B" w:rsidP="005C310B">
      <w:pPr>
        <w:pStyle w:val="B1"/>
      </w:pPr>
      <w:r w:rsidRPr="00B02A0B">
        <w:t>1)</w:t>
      </w:r>
      <w:r w:rsidRPr="00B02A0B">
        <w:tab/>
        <w:t>shall indicate to the MCData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On receipt of an indication from the media plane indicating that the IP Connectivity session could not be established, the MCData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shall set the Request-URI to the MCData session identity to release; and</w:t>
      </w:r>
    </w:p>
    <w:p w14:paraId="6739EF03" w14:textId="77777777" w:rsidR="005C310B" w:rsidRPr="00B02A0B" w:rsidRDefault="005C310B" w:rsidP="005C310B">
      <w:pPr>
        <w:pStyle w:val="B1"/>
      </w:pPr>
      <w:r w:rsidRPr="00B02A0B">
        <w:t>3)</w:t>
      </w:r>
      <w:r w:rsidRPr="00B02A0B">
        <w:tab/>
        <w:t>shall send a SIP BYE request towards MCData server according to 3GPP TS 24.229 [5].</w:t>
      </w:r>
    </w:p>
    <w:p w14:paraId="3493240D" w14:textId="77777777" w:rsidR="005C310B" w:rsidRPr="00B02A0B" w:rsidRDefault="005C310B" w:rsidP="007D34FE">
      <w:pPr>
        <w:pStyle w:val="Heading3"/>
      </w:pPr>
      <w:bookmarkStart w:id="7932" w:name="_CR20_2_2"/>
      <w:bookmarkStart w:id="7933" w:name="_Toc36108239"/>
      <w:bookmarkStart w:id="7934" w:name="_Toc44599000"/>
      <w:bookmarkStart w:id="7935" w:name="_Toc44602855"/>
      <w:bookmarkStart w:id="7936" w:name="_Toc45198032"/>
      <w:bookmarkStart w:id="7937" w:name="_Toc45696065"/>
      <w:bookmarkStart w:id="7938" w:name="_Toc51851521"/>
      <w:bookmarkStart w:id="7939" w:name="_Toc92225142"/>
      <w:bookmarkStart w:id="7940" w:name="_Toc178200548"/>
      <w:bookmarkEnd w:id="7932"/>
      <w:r w:rsidRPr="00B02A0B">
        <w:t>20.2.2</w:t>
      </w:r>
      <w:r w:rsidRPr="00B02A0B">
        <w:tab/>
        <w:t>MCData client terminating procedures</w:t>
      </w:r>
      <w:bookmarkEnd w:id="7933"/>
      <w:bookmarkEnd w:id="7934"/>
      <w:bookmarkEnd w:id="7935"/>
      <w:bookmarkEnd w:id="7936"/>
      <w:bookmarkEnd w:id="7937"/>
      <w:bookmarkEnd w:id="7938"/>
      <w:bookmarkEnd w:id="7939"/>
      <w:bookmarkEnd w:id="7940"/>
    </w:p>
    <w:p w14:paraId="0BDAD806" w14:textId="77777777" w:rsidR="005C310B" w:rsidRPr="00B02A0B" w:rsidRDefault="005C310B" w:rsidP="005C310B">
      <w:r w:rsidRPr="00B02A0B">
        <w:t>Upon receipt of a SIP INVITE request for IP Connectivity session for terminating MCData client"request, the MCData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The MCData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MCData </w:t>
      </w:r>
      <w:r w:rsidRPr="00B02A0B">
        <w:rPr>
          <w:lang w:eastAsia="ko-KR"/>
        </w:rPr>
        <w:t>u</w:t>
      </w:r>
      <w:r w:rsidRPr="00B02A0B">
        <w:t xml:space="preserve">ser or user application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496B28FA" w14:textId="4E961305" w:rsidR="005C310B" w:rsidRPr="00B02A0B" w:rsidRDefault="00B66A52" w:rsidP="00B66A52">
      <w:pPr>
        <w:pStyle w:val="B1"/>
        <w:rPr>
          <w:lang w:eastAsia="ko-KR"/>
        </w:rPr>
      </w:pPr>
      <w:r>
        <w:rPr>
          <w:lang w:eastAsia="ko-KR"/>
        </w:rPr>
        <w:t>3B)</w:t>
      </w:r>
      <w:r>
        <w:rPr>
          <w:lang w:eastAsia="ko-KR"/>
        </w:rPr>
        <w:tab/>
      </w:r>
      <w:r w:rsidRPr="00B02A0B">
        <w:t xml:space="preserve">may display to the MCData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0DE13233"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 and</w:t>
      </w:r>
    </w:p>
    <w:p w14:paraId="260B9EA0"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26D13399" w14:textId="543E2BAA" w:rsidR="005C310B" w:rsidRPr="00B02A0B" w:rsidRDefault="005C310B" w:rsidP="005C310B">
      <w:pPr>
        <w:rPr>
          <w:lang w:eastAsia="ko-KR"/>
        </w:rPr>
      </w:pPr>
      <w:r w:rsidRPr="00B02A0B">
        <w:rPr>
          <w:lang w:eastAsia="ko-KR"/>
        </w:rPr>
        <w:t>On receipt of an SIP ACK message to the sent SIP 200 (OK) message, the MCData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7941" w:name="_CR20_3"/>
      <w:bookmarkStart w:id="7942" w:name="_Toc36108240"/>
      <w:bookmarkStart w:id="7943" w:name="_Toc44599001"/>
      <w:bookmarkStart w:id="7944" w:name="_Toc44602856"/>
      <w:bookmarkStart w:id="7945" w:name="_Toc45198033"/>
      <w:bookmarkStart w:id="7946" w:name="_Toc45696066"/>
      <w:bookmarkStart w:id="7947" w:name="_Toc51851522"/>
      <w:bookmarkStart w:id="7948" w:name="_Toc92225143"/>
      <w:bookmarkStart w:id="7949" w:name="_Toc178200549"/>
      <w:bookmarkEnd w:id="7941"/>
      <w:r w:rsidRPr="00B02A0B">
        <w:t>20.3</w:t>
      </w:r>
      <w:r w:rsidRPr="00B02A0B">
        <w:tab/>
        <w:t>Participating MCData function procedures</w:t>
      </w:r>
      <w:bookmarkEnd w:id="7942"/>
      <w:bookmarkEnd w:id="7943"/>
      <w:bookmarkEnd w:id="7944"/>
      <w:bookmarkEnd w:id="7945"/>
      <w:bookmarkEnd w:id="7946"/>
      <w:bookmarkEnd w:id="7947"/>
      <w:bookmarkEnd w:id="7948"/>
      <w:bookmarkEnd w:id="7949"/>
    </w:p>
    <w:p w14:paraId="776CEDD6" w14:textId="77777777" w:rsidR="00145079" w:rsidRDefault="00145079" w:rsidP="00145079">
      <w:pPr>
        <w:pStyle w:val="Heading3"/>
      </w:pPr>
      <w:bookmarkStart w:id="7950" w:name="_CR20_3_0a"/>
      <w:bookmarkStart w:id="7951" w:name="_Toc178200550"/>
      <w:bookmarkStart w:id="7952" w:name="_Toc36108241"/>
      <w:bookmarkStart w:id="7953" w:name="_Toc44599002"/>
      <w:bookmarkStart w:id="7954" w:name="_Toc44602857"/>
      <w:bookmarkStart w:id="7955" w:name="_Toc45198034"/>
      <w:bookmarkStart w:id="7956" w:name="_Toc45696067"/>
      <w:bookmarkStart w:id="7957" w:name="_Toc51851523"/>
      <w:bookmarkStart w:id="7958" w:name="_Toc92225144"/>
      <w:bookmarkEnd w:id="7950"/>
      <w:r>
        <w:t>20.3.0a</w:t>
      </w:r>
      <w:r>
        <w:tab/>
      </w:r>
      <w:r w:rsidRPr="00EA0100">
        <w:t>SDP offer generation</w:t>
      </w:r>
      <w:bookmarkEnd w:id="7951"/>
    </w:p>
    <w:p w14:paraId="28ED233B" w14:textId="77777777" w:rsidR="00145079" w:rsidRPr="00B02A0B" w:rsidRDefault="00145079" w:rsidP="00145079">
      <w:r w:rsidRPr="00B02A0B">
        <w:t>The SDP offer is generated based on the received SDP offer. The SDP offer generated by the participating MCData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When composing the SDP offer the participating MCData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MCData function</w:t>
      </w:r>
      <w:r>
        <w:t>, if required.</w:t>
      </w:r>
    </w:p>
    <w:p w14:paraId="7DAF767D" w14:textId="7D33833E" w:rsidR="002344A2" w:rsidRDefault="002344A2" w:rsidP="002344A2">
      <w:pPr>
        <w:pStyle w:val="NO"/>
      </w:pPr>
      <w:r>
        <w:t>NOTE:</w:t>
      </w:r>
      <w:r>
        <w:tab/>
      </w:r>
      <w:r w:rsidRPr="00BF5AA2">
        <w:t>Requirements can exist for the participating MCData function to be always included in the path of the offered media stream, for example: for the support of features such as lawful interception and recording</w:t>
      </w:r>
      <w:r>
        <w:t>, considering routability of IP addresses</w:t>
      </w:r>
      <w:r w:rsidRPr="00BF5AA2">
        <w:t>. Other examples can exist.</w:t>
      </w:r>
    </w:p>
    <w:p w14:paraId="52C51556" w14:textId="77777777" w:rsidR="00145079" w:rsidRDefault="00145079" w:rsidP="00145079">
      <w:pPr>
        <w:pStyle w:val="Heading3"/>
      </w:pPr>
      <w:bookmarkStart w:id="7959" w:name="_CR20_3_0b"/>
      <w:bookmarkStart w:id="7960" w:name="_Toc178200551"/>
      <w:bookmarkEnd w:id="7959"/>
      <w:r>
        <w:t>20.3.0b</w:t>
      </w:r>
      <w:r>
        <w:tab/>
      </w:r>
      <w:r w:rsidRPr="00EA0100">
        <w:t xml:space="preserve">SDP </w:t>
      </w:r>
      <w:r>
        <w:t>answer</w:t>
      </w:r>
      <w:r w:rsidRPr="00EA0100">
        <w:t xml:space="preserve"> generation</w:t>
      </w:r>
      <w:bookmarkEnd w:id="7960"/>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the participating MC</w:t>
      </w:r>
      <w:r>
        <w:t>Data</w:t>
      </w:r>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MC</w:t>
      </w:r>
      <w:r>
        <w:t>Data</w:t>
      </w:r>
      <w:r w:rsidRPr="0073469F">
        <w:t xml:space="preserve"> function</w:t>
      </w:r>
      <w:r>
        <w:t>, if required</w:t>
      </w:r>
      <w:r w:rsidRPr="00514766">
        <w:t>; and</w:t>
      </w:r>
    </w:p>
    <w:p w14:paraId="7F856B59" w14:textId="0E960106" w:rsidR="002344A2" w:rsidRDefault="002344A2" w:rsidP="002344A2">
      <w:pPr>
        <w:pStyle w:val="NO"/>
      </w:pPr>
      <w:r>
        <w:t>NOTE:</w:t>
      </w:r>
      <w:r>
        <w:tab/>
      </w:r>
      <w:r w:rsidRPr="00E91998">
        <w:t>Requirements can exist for the participating MCData function to be always included in the path of the offered media stream, for example: for the support of features such as lawful interception and recording</w:t>
      </w:r>
      <w:r>
        <w:t>, considering routability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r w:rsidRPr="00514766">
        <w:t>fmtp</w:t>
      </w:r>
      <w:r>
        <w:t>’</w:t>
      </w:r>
      <w:r w:rsidRPr="00514766">
        <w:t xml:space="preserve"> attribute as specified in 3GPP TS 24.582 [15] clause 13.6.</w:t>
      </w:r>
    </w:p>
    <w:p w14:paraId="4FCAB430" w14:textId="77777777" w:rsidR="005C310B" w:rsidRPr="00B02A0B" w:rsidRDefault="005C310B" w:rsidP="007D34FE">
      <w:pPr>
        <w:pStyle w:val="Heading3"/>
      </w:pPr>
      <w:bookmarkStart w:id="7961" w:name="_CR20_3_1"/>
      <w:bookmarkStart w:id="7962" w:name="_Toc178200552"/>
      <w:bookmarkEnd w:id="7961"/>
      <w:r w:rsidRPr="00B02A0B">
        <w:t>20.3.1</w:t>
      </w:r>
      <w:r w:rsidRPr="00B02A0B">
        <w:tab/>
        <w:t>Originating participating MCData function procedures</w:t>
      </w:r>
      <w:bookmarkEnd w:id="7952"/>
      <w:bookmarkEnd w:id="7953"/>
      <w:bookmarkEnd w:id="7954"/>
      <w:bookmarkEnd w:id="7955"/>
      <w:bookmarkEnd w:id="7956"/>
      <w:bookmarkEnd w:id="7957"/>
      <w:bookmarkEnd w:id="7958"/>
      <w:bookmarkEnd w:id="7962"/>
    </w:p>
    <w:p w14:paraId="2E6F7FFD" w14:textId="77777777" w:rsidR="005C310B" w:rsidRPr="00B02A0B" w:rsidRDefault="005C310B" w:rsidP="005C310B">
      <w:r w:rsidRPr="00B02A0B">
        <w:t>Upon receipt of a "SIP INVITE request for IP Connectivity session for originating participating MCData function", the participating MCData function:</w:t>
      </w:r>
    </w:p>
    <w:p w14:paraId="068DCBA1"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The MCData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 xml:space="preserve">set to a value of "one-to-one-ipconn", shall determine the public service identity of the controlling MCData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if unable to identify the controlling MCData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IP Connectivity session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0C4B2E"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5FFB9F04" w14:textId="77777777" w:rsidR="00AA37F7" w:rsidRDefault="00AA37F7" w:rsidP="00AA37F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3104DF8" w14:textId="77777777" w:rsidR="00AA37F7" w:rsidRDefault="00AA37F7" w:rsidP="00AA37F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38C040D" w14:textId="77777777" w:rsidR="00AA37F7" w:rsidRPr="00BE4B01" w:rsidRDefault="00AA37F7" w:rsidP="00AA37F7">
      <w:pPr>
        <w:pStyle w:val="NO"/>
      </w:pPr>
      <w:r>
        <w:t>NOTE 5:</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39AD0EDC" w14:textId="46BF2D4F" w:rsidR="005C310B" w:rsidRPr="00B02A0B" w:rsidRDefault="00AA37F7" w:rsidP="005C310B">
      <w:pPr>
        <w:pStyle w:val="B1"/>
      </w:pPr>
      <w:r>
        <w:t>NOTE 6:</w:t>
      </w:r>
      <w:r>
        <w:tab/>
        <w:t>How the local MCData system routes the SIP request through an exit MCData gateway server is out of the scope of the present document.</w:t>
      </w:r>
      <w:r w:rsidR="005C310B" w:rsidRPr="00B02A0B">
        <w:t>12)</w:t>
      </w:r>
      <w:r w:rsidR="005C310B" w:rsidRPr="00B02A0B">
        <w:tab/>
        <w:t>shall include the MCData ID of the originating user in the &lt;mcdata-calling-user-id&gt;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the isfocus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shall send the SIP 200 (OK) response to the MCData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Upon receipt of a SIP 4xx, 5xx or 6xx response to the SIP INVITE request in step 15) the participating MCData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shall forward the SIP response to the MCData client according to 3GPP TS 24.229 [5].</w:t>
      </w:r>
    </w:p>
    <w:p w14:paraId="6CE5202B" w14:textId="77777777" w:rsidR="005C310B" w:rsidRPr="00B02A0B" w:rsidRDefault="005C310B" w:rsidP="007D34FE">
      <w:pPr>
        <w:pStyle w:val="Heading3"/>
      </w:pPr>
      <w:bookmarkStart w:id="7963" w:name="_CR20_3_2"/>
      <w:bookmarkStart w:id="7964" w:name="_Toc36108242"/>
      <w:bookmarkStart w:id="7965" w:name="_Toc44599003"/>
      <w:bookmarkStart w:id="7966" w:name="_Toc44602858"/>
      <w:bookmarkStart w:id="7967" w:name="_Toc45198035"/>
      <w:bookmarkStart w:id="7968" w:name="_Toc45696068"/>
      <w:bookmarkStart w:id="7969" w:name="_Toc51851524"/>
      <w:bookmarkStart w:id="7970" w:name="_Toc92225145"/>
      <w:bookmarkStart w:id="7971" w:name="_Toc178200553"/>
      <w:bookmarkEnd w:id="7963"/>
      <w:r w:rsidRPr="00B02A0B">
        <w:t>20.3.2</w:t>
      </w:r>
      <w:r w:rsidRPr="00B02A0B">
        <w:tab/>
        <w:t>Terminating participating MCData function procedures</w:t>
      </w:r>
      <w:bookmarkEnd w:id="7964"/>
      <w:bookmarkEnd w:id="7965"/>
      <w:bookmarkEnd w:id="7966"/>
      <w:bookmarkEnd w:id="7967"/>
      <w:bookmarkEnd w:id="7968"/>
      <w:bookmarkEnd w:id="7969"/>
      <w:bookmarkEnd w:id="7970"/>
      <w:bookmarkEnd w:id="7971"/>
    </w:p>
    <w:p w14:paraId="2D10107A" w14:textId="77777777" w:rsidR="005C310B" w:rsidRPr="00B02A0B" w:rsidRDefault="005C310B" w:rsidP="005C310B">
      <w:r w:rsidRPr="00B02A0B">
        <w:t>Upon receipt of a "SIP INVITE request for IP Connectivity session for terminating participating MCData function", the participating MCData function:</w:t>
      </w:r>
    </w:p>
    <w:p w14:paraId="5C54DFBA"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597BEC85"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the isfocus media feature tag;</w:t>
      </w:r>
    </w:p>
    <w:p w14:paraId="4315D062"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Upon receipt of a SIP 200 (OK) response in response to the above SIP INVITE request, the participating MCData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shall send the SIP 200 (OK) response to the controlling MCData function according to 3GPP TS 24.229 [5].</w:t>
      </w:r>
    </w:p>
    <w:p w14:paraId="5F5FA607" w14:textId="77777777" w:rsidR="005C310B" w:rsidRPr="00B02A0B" w:rsidRDefault="005C310B" w:rsidP="005C310B">
      <w:r w:rsidRPr="00B02A0B">
        <w:t>Upon receipt of a SIP 4xx, 5xx or 6xx response to the above SIP INVITE request, the participating MCData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BC43E29" w14:textId="77777777" w:rsidR="005C310B" w:rsidRPr="00B02A0B" w:rsidRDefault="005C310B" w:rsidP="007D34FE">
      <w:pPr>
        <w:pStyle w:val="Heading2"/>
      </w:pPr>
      <w:bookmarkStart w:id="7972" w:name="_CR20_4"/>
      <w:bookmarkStart w:id="7973" w:name="_Toc36108243"/>
      <w:bookmarkStart w:id="7974" w:name="_Toc44599004"/>
      <w:bookmarkStart w:id="7975" w:name="_Toc44602859"/>
      <w:bookmarkStart w:id="7976" w:name="_Toc45198036"/>
      <w:bookmarkStart w:id="7977" w:name="_Toc45696069"/>
      <w:bookmarkStart w:id="7978" w:name="_Toc51851525"/>
      <w:bookmarkStart w:id="7979" w:name="_Toc92225146"/>
      <w:bookmarkStart w:id="7980" w:name="_Toc178200554"/>
      <w:bookmarkEnd w:id="7972"/>
      <w:r w:rsidRPr="00B02A0B">
        <w:t>20.4</w:t>
      </w:r>
      <w:r w:rsidRPr="00B02A0B">
        <w:tab/>
        <w:t>Controlling MCData function procedures</w:t>
      </w:r>
      <w:bookmarkEnd w:id="7973"/>
      <w:bookmarkEnd w:id="7974"/>
      <w:bookmarkEnd w:id="7975"/>
      <w:bookmarkEnd w:id="7976"/>
      <w:bookmarkEnd w:id="7977"/>
      <w:bookmarkEnd w:id="7978"/>
      <w:bookmarkEnd w:id="7979"/>
      <w:bookmarkEnd w:id="7980"/>
    </w:p>
    <w:p w14:paraId="23E337C4" w14:textId="77777777" w:rsidR="00145079" w:rsidRPr="0073469F" w:rsidRDefault="00145079" w:rsidP="00145079">
      <w:pPr>
        <w:pStyle w:val="Heading3"/>
        <w:rPr>
          <w:lang w:eastAsia="ko-KR"/>
        </w:rPr>
      </w:pPr>
      <w:bookmarkStart w:id="7981" w:name="_CR20_4_0a"/>
      <w:bookmarkStart w:id="7982" w:name="_Toc178200555"/>
      <w:bookmarkStart w:id="7983" w:name="_Toc36108244"/>
      <w:bookmarkStart w:id="7984" w:name="_Toc44599005"/>
      <w:bookmarkStart w:id="7985" w:name="_Toc44602860"/>
      <w:bookmarkStart w:id="7986" w:name="_Toc45198037"/>
      <w:bookmarkStart w:id="7987" w:name="_Toc45696070"/>
      <w:bookmarkStart w:id="7988" w:name="_Toc51851526"/>
      <w:bookmarkStart w:id="7989" w:name="_Toc92225147"/>
      <w:bookmarkEnd w:id="7981"/>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7982"/>
    </w:p>
    <w:p w14:paraId="5EDF2F65" w14:textId="77777777" w:rsidR="00145079" w:rsidRDefault="00145079" w:rsidP="00145079">
      <w:r w:rsidRPr="0073469F">
        <w:t>The SDP offer is generated based on the received SDP offer. The SDP offer generated by the controlling MC</w:t>
      </w:r>
      <w:r>
        <w:t>Data</w:t>
      </w:r>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MCData </w:t>
      </w:r>
      <w:r>
        <w:t xml:space="preserve">IP Connectivity media stream </w:t>
      </w:r>
      <w:r w:rsidRPr="00507FE7">
        <w:t>as contained in the received SDP offer</w:t>
      </w:r>
      <w:r>
        <w:t>.</w:t>
      </w:r>
    </w:p>
    <w:p w14:paraId="72A7E349" w14:textId="77777777" w:rsidR="00145079" w:rsidRPr="0073469F" w:rsidRDefault="00145079" w:rsidP="00145079">
      <w:r w:rsidRPr="0073469F">
        <w:t>When composing the SDP offer the controlling MC</w:t>
      </w:r>
      <w:r>
        <w:t>Data</w:t>
      </w:r>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MC</w:t>
      </w:r>
      <w:r>
        <w:t>Data</w:t>
      </w:r>
      <w:r w:rsidRPr="0073469F">
        <w:t xml:space="preserve"> function</w:t>
      </w:r>
      <w:r>
        <w:t>., if required</w:t>
      </w:r>
    </w:p>
    <w:p w14:paraId="458D7D6A" w14:textId="56C0A8E0" w:rsidR="006C59B6" w:rsidRDefault="006C59B6" w:rsidP="006C59B6">
      <w:pPr>
        <w:pStyle w:val="NO"/>
      </w:pPr>
      <w:r>
        <w:t>NOTE:</w:t>
      </w:r>
      <w:r>
        <w:tab/>
      </w:r>
      <w:bookmarkStart w:id="7990" w:name="_Hlk140505601"/>
      <w:r w:rsidRPr="00382B49">
        <w:t xml:space="preserve">Requirements can exist for the </w:t>
      </w:r>
      <w:r>
        <w:t>controlli</w:t>
      </w:r>
      <w:r w:rsidRPr="00382B49">
        <w:t>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382B49">
        <w:t>. Other examples can exist.</w:t>
      </w:r>
      <w:bookmarkEnd w:id="7990"/>
    </w:p>
    <w:p w14:paraId="566A0FF3" w14:textId="77777777" w:rsidR="00145079" w:rsidRDefault="00145079" w:rsidP="00145079">
      <w:pPr>
        <w:pStyle w:val="Heading3"/>
        <w:rPr>
          <w:lang w:eastAsia="ko-KR"/>
        </w:rPr>
      </w:pPr>
      <w:bookmarkStart w:id="7991" w:name="_CR20_4_0b"/>
      <w:bookmarkStart w:id="7992" w:name="_Toc178200556"/>
      <w:bookmarkEnd w:id="7991"/>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7992"/>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MC</w:t>
      </w:r>
      <w:r>
        <w:t>Data</w:t>
      </w:r>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the controlling MC</w:t>
      </w:r>
      <w:r>
        <w:t>Data</w:t>
      </w:r>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ing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 xml:space="preserve">shall include an 'fmtp' attribute as specified in </w:t>
      </w:r>
      <w:r w:rsidRPr="00B02A0B">
        <w:t>3GPP TS 24.582 [15</w:t>
      </w:r>
      <w:r>
        <w:t>] clause 13.6.</w:t>
      </w:r>
    </w:p>
    <w:p w14:paraId="22918230" w14:textId="77777777" w:rsidR="005C310B" w:rsidRPr="00B02A0B" w:rsidRDefault="005C310B" w:rsidP="007D34FE">
      <w:pPr>
        <w:pStyle w:val="Heading3"/>
      </w:pPr>
      <w:bookmarkStart w:id="7993" w:name="_CR20_4_1"/>
      <w:bookmarkStart w:id="7994" w:name="_Toc178200557"/>
      <w:bookmarkEnd w:id="7993"/>
      <w:r w:rsidRPr="00B02A0B">
        <w:t>20.4.1</w:t>
      </w:r>
      <w:r w:rsidRPr="00B02A0B">
        <w:tab/>
      </w:r>
      <w:r w:rsidRPr="00B02A0B">
        <w:rPr>
          <w:noProof/>
        </w:rPr>
        <w:t xml:space="preserve">Originating </w:t>
      </w:r>
      <w:r w:rsidRPr="00B02A0B">
        <w:rPr>
          <w:noProof/>
          <w:lang w:val="en-US"/>
        </w:rPr>
        <w:t>p</w:t>
      </w:r>
      <w:r w:rsidRPr="00B02A0B">
        <w:rPr>
          <w:noProof/>
        </w:rPr>
        <w:t>rocedures</w:t>
      </w:r>
      <w:bookmarkEnd w:id="7983"/>
      <w:bookmarkEnd w:id="7984"/>
      <w:bookmarkEnd w:id="7985"/>
      <w:bookmarkEnd w:id="7986"/>
      <w:bookmarkEnd w:id="7987"/>
      <w:bookmarkEnd w:id="7988"/>
      <w:bookmarkEnd w:id="7989"/>
      <w:bookmarkEnd w:id="7994"/>
    </w:p>
    <w:p w14:paraId="433C365E" w14:textId="77777777" w:rsidR="005C310B" w:rsidRPr="00B02A0B" w:rsidRDefault="005C310B" w:rsidP="005C310B">
      <w:r w:rsidRPr="00B02A0B">
        <w:t>This clause describes the procedures for inviting an MCData client to an MCData session. The procedure is initiated by the controlling MCData function as the result of an action in clause 20.4.2.</w:t>
      </w:r>
    </w:p>
    <w:p w14:paraId="77FE8033" w14:textId="77777777" w:rsidR="005C310B" w:rsidRPr="00B02A0B" w:rsidRDefault="005C310B" w:rsidP="005C310B">
      <w:r w:rsidRPr="00B02A0B">
        <w:t>The controlling MCData function:</w:t>
      </w:r>
    </w:p>
    <w:p w14:paraId="79890C60" w14:textId="77777777" w:rsidR="005C310B" w:rsidRPr="00B02A0B" w:rsidRDefault="005C310B" w:rsidP="005C310B">
      <w:pPr>
        <w:pStyle w:val="B1"/>
      </w:pPr>
      <w:r w:rsidRPr="00B02A0B">
        <w:t>1)</w:t>
      </w:r>
      <w:r w:rsidRPr="00B02A0B">
        <w:tab/>
        <w:t>shall generate a SIP INVITE request according to 3GPP TS 24.229 [5];</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g.3gpp.mcdata.ipconn</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77777777" w:rsidR="005C310B" w:rsidRPr="00B02A0B" w:rsidRDefault="005C310B" w:rsidP="005C310B">
      <w:pPr>
        <w:pStyle w:val="B2"/>
      </w:pPr>
      <w:r w:rsidRPr="00B02A0B">
        <w:t>a)</w:t>
      </w:r>
      <w:r w:rsidRPr="00B02A0B">
        <w:tab/>
        <w:t>the &lt;mcdata-request-uri&gt; element set to the MCData ID of the terminating user; and</w:t>
      </w:r>
    </w:p>
    <w:p w14:paraId="2CEC2DFF"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D62CC3" w14:textId="77777777" w:rsidR="00AA37F7" w:rsidRPr="00BE4B01" w:rsidRDefault="00AA37F7" w:rsidP="00AA37F7">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AAE77F" w14:textId="77777777" w:rsidR="002F2973" w:rsidRDefault="00AA37F7" w:rsidP="002F2973">
      <w:pPr>
        <w:pStyle w:val="NO"/>
      </w:pPr>
      <w:r>
        <w:t>NOTE 5:</w:t>
      </w:r>
      <w:r>
        <w:tab/>
        <w:t>How the local MCData system routes the SIP request through an exit MCData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Upon receiving a SIP 200 (OK) response for the SIP INVITE request the controlling MCData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The procedures executed by the controlling MCData function prior to sending a response to the inviting MCData client are specified in clause 20.4.2.</w:t>
      </w:r>
    </w:p>
    <w:p w14:paraId="2ECE8E0B" w14:textId="77777777" w:rsidR="005C310B" w:rsidRPr="00B02A0B" w:rsidRDefault="005C310B" w:rsidP="007D34FE">
      <w:pPr>
        <w:pStyle w:val="Heading3"/>
      </w:pPr>
      <w:bookmarkStart w:id="7995" w:name="_CR20_4_2"/>
      <w:bookmarkStart w:id="7996" w:name="_Toc36108245"/>
      <w:bookmarkStart w:id="7997" w:name="_Toc44599006"/>
      <w:bookmarkStart w:id="7998" w:name="_Toc44602861"/>
      <w:bookmarkStart w:id="7999" w:name="_Toc45198038"/>
      <w:bookmarkStart w:id="8000" w:name="_Toc45696071"/>
      <w:bookmarkStart w:id="8001" w:name="_Toc51851527"/>
      <w:bookmarkStart w:id="8002" w:name="_Toc92225148"/>
      <w:bookmarkStart w:id="8003" w:name="_Toc178200558"/>
      <w:bookmarkEnd w:id="7995"/>
      <w:r w:rsidRPr="00B02A0B">
        <w:t>20.4.2</w:t>
      </w:r>
      <w:r w:rsidRPr="00B02A0B">
        <w:tab/>
        <w:t>Terminating procedures</w:t>
      </w:r>
      <w:bookmarkEnd w:id="7996"/>
      <w:bookmarkEnd w:id="7997"/>
      <w:bookmarkEnd w:id="7998"/>
      <w:bookmarkEnd w:id="7999"/>
      <w:bookmarkEnd w:id="8000"/>
      <w:bookmarkEnd w:id="8001"/>
      <w:bookmarkEnd w:id="8002"/>
      <w:bookmarkEnd w:id="8003"/>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t>MCData ID in an outgoing SIP INVITE request refers to the MCData ID of the called user in the &lt;mcdata-request-uri&gt; element of the application/vnd.3gpp.mcdata-info+xml MIME body of the outgoing SIP INVITE request</w:t>
      </w:r>
      <w:r>
        <w:t>.</w:t>
      </w:r>
    </w:p>
    <w:p w14:paraId="5E0B4C98" w14:textId="77777777" w:rsidR="005C310B" w:rsidRPr="00B02A0B" w:rsidRDefault="005C310B" w:rsidP="005C310B">
      <w:pPr>
        <w:rPr>
          <w:noProof/>
        </w:rPr>
      </w:pPr>
      <w:r w:rsidRPr="00B02A0B">
        <w:t>Upon receipt of a "SIP INVITE request for controlling MCData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"one-to-one-ipconn" and the SIP INVITE request:</w:t>
      </w:r>
    </w:p>
    <w:p w14:paraId="2733A9A7"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 xml:space="preserve">&lt;anyExt&gt; element of 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r w:rsidRPr="00B02A0B">
        <w:t>i</w:t>
      </w:r>
      <w:r>
        <w:rPr>
          <w:lang w:val="en-US"/>
        </w:rPr>
        <w:t>)</w:t>
      </w:r>
      <w:r>
        <w:rPr>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lang w:val="en-US"/>
        </w:rPr>
        <w:t>A)</w:t>
      </w:r>
      <w:r>
        <w:rPr>
          <w:lang w:val="en-US"/>
        </w:rPr>
        <w:tab/>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lang w:val="en-US"/>
        </w:rPr>
        <w:t>B)</w:t>
      </w:r>
      <w:r>
        <w:rPr>
          <w:lang w:val="en-US"/>
        </w:rPr>
        <w:tab/>
        <w:t xml:space="preserve">shall </w:t>
      </w:r>
      <w:r>
        <w:rPr>
          <w:lang w:eastAsia="ko-KR"/>
        </w:rPr>
        <w:t xml:space="preserve">select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r>
        <w:t>MCData function selects the</w:t>
      </w:r>
      <w:r w:rsidRPr="00723572">
        <w:t xml:space="preserve"> appropriate MC</w:t>
      </w:r>
      <w:r>
        <w:t>Data</w:t>
      </w:r>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application/resource-lists</w:t>
      </w:r>
      <w:r>
        <w:t>+xml</w:t>
      </w:r>
      <w:r w:rsidRPr="00B02A0B">
        <w:t xml:space="preserve"> MIME body with exactly one &lt;entry&gt; element</w:t>
      </w:r>
      <w:r>
        <w:t xml:space="preserve"> in the set of &lt;list&gt; elements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Upon receiving a SIP 200 (OK) response for a SIP INVITE request as specified in clause 20.4.1 and if the MCData ID in the SIP 200 (OK) response matches to the MCData ID in the corresponding SIP INVITE request</w:t>
      </w:r>
      <w:r w:rsidR="00BD7144">
        <w:t>,</w:t>
      </w:r>
      <w:r w:rsidRPr="00B02A0B">
        <w:t xml:space="preserve"> the controlling MCData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38C40141" w14:textId="77777777" w:rsidR="005C310B" w:rsidRPr="00B02A0B" w:rsidRDefault="005C310B" w:rsidP="007D34FE">
      <w:pPr>
        <w:pStyle w:val="Heading1"/>
      </w:pPr>
      <w:bookmarkStart w:id="8004" w:name="_CR21"/>
      <w:bookmarkStart w:id="8005" w:name="_Toc36108246"/>
      <w:bookmarkStart w:id="8006" w:name="_Toc44599007"/>
      <w:bookmarkStart w:id="8007" w:name="_Toc44602862"/>
      <w:bookmarkStart w:id="8008" w:name="_Toc45198039"/>
      <w:bookmarkStart w:id="8009" w:name="_Toc45696072"/>
      <w:bookmarkStart w:id="8010" w:name="_Toc51851528"/>
      <w:bookmarkStart w:id="8011" w:name="_Toc92225149"/>
      <w:bookmarkStart w:id="8012" w:name="_Toc178200559"/>
      <w:bookmarkEnd w:id="8004"/>
      <w:r w:rsidRPr="00B02A0B">
        <w:t>21</w:t>
      </w:r>
      <w:r w:rsidRPr="00B02A0B">
        <w:tab/>
      </w:r>
      <w:r w:rsidRPr="00B02A0B">
        <w:rPr>
          <w:noProof/>
        </w:rPr>
        <w:t>MCData Message Store</w:t>
      </w:r>
      <w:bookmarkEnd w:id="8005"/>
      <w:bookmarkEnd w:id="8006"/>
      <w:bookmarkEnd w:id="8007"/>
      <w:bookmarkEnd w:id="8008"/>
      <w:bookmarkEnd w:id="8009"/>
      <w:bookmarkEnd w:id="8010"/>
      <w:bookmarkEnd w:id="8011"/>
      <w:bookmarkEnd w:id="8012"/>
    </w:p>
    <w:p w14:paraId="5270F5E0" w14:textId="77777777" w:rsidR="005C310B" w:rsidRPr="00B02A0B" w:rsidRDefault="005C310B" w:rsidP="007D34FE">
      <w:pPr>
        <w:pStyle w:val="Heading2"/>
      </w:pPr>
      <w:bookmarkStart w:id="8013" w:name="_CR21_1"/>
      <w:bookmarkStart w:id="8014" w:name="_Toc36108247"/>
      <w:bookmarkStart w:id="8015" w:name="_Toc44599008"/>
      <w:bookmarkStart w:id="8016" w:name="_Toc44602863"/>
      <w:bookmarkStart w:id="8017" w:name="_Toc45198040"/>
      <w:bookmarkStart w:id="8018" w:name="_Toc45696073"/>
      <w:bookmarkStart w:id="8019" w:name="_Toc51851529"/>
      <w:bookmarkStart w:id="8020" w:name="_Toc92225150"/>
      <w:bookmarkStart w:id="8021" w:name="_Toc178200560"/>
      <w:bookmarkEnd w:id="8013"/>
      <w:r w:rsidRPr="00B02A0B">
        <w:t>21.1</w:t>
      </w:r>
      <w:r w:rsidRPr="00B02A0B">
        <w:tab/>
        <w:t>General</w:t>
      </w:r>
      <w:bookmarkEnd w:id="8014"/>
      <w:bookmarkEnd w:id="8015"/>
      <w:bookmarkEnd w:id="8016"/>
      <w:bookmarkEnd w:id="8017"/>
      <w:bookmarkEnd w:id="8018"/>
      <w:bookmarkEnd w:id="8019"/>
      <w:bookmarkEnd w:id="8020"/>
      <w:bookmarkEnd w:id="8021"/>
    </w:p>
    <w:p w14:paraId="5295755B" w14:textId="4E7CEDB8" w:rsidR="005C310B" w:rsidRPr="00B02A0B" w:rsidRDefault="005C310B" w:rsidP="005C310B">
      <w:r w:rsidRPr="00B02A0B">
        <w:t>This clause defines procedures for communication between the MCData message store client and the MCData message store function as well as the MCData server and the MCData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Additionally, this clause defines procedures for communication between the Message notification client and the MCData notification server as well as the MCData message store function and the MCData notification server as specified in clause 7.13.3 of 3GPP TS 23.282[2].</w:t>
      </w:r>
    </w:p>
    <w:p w14:paraId="5BA295B8" w14:textId="7DB8EC88" w:rsidR="005C310B" w:rsidRDefault="005C310B" w:rsidP="005C310B">
      <w:pPr>
        <w:rPr>
          <w:lang w:eastAsia="x-none"/>
        </w:rPr>
      </w:pPr>
      <w:r w:rsidRPr="00B02A0B">
        <w:t xml:space="preserve">The communication between the MCData message store client and the MCData message store function as well as between the Message notification client and the MCData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The hostname of the MCData message store is configured in the MCData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The hostname of the MCData notification server is configured in the MCData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The MCData message store function shall act as an HTTP server as defined in annex A of 3GPP TS 24.482 [24].</w:t>
      </w:r>
    </w:p>
    <w:p w14:paraId="1DE26B9F" w14:textId="77777777" w:rsidR="005C310B" w:rsidRPr="00B02A0B" w:rsidRDefault="005C310B" w:rsidP="005C310B">
      <w:r w:rsidRPr="00B02A0B">
        <w:t>The MCData message store client and the Message notification client in the role of an HTTP client shall include the MCData access token (with the "Bearer" authentication scheme) in the Authorization header field of an HTTP request as specified in 3GPP TS 24.482 [24].</w:t>
      </w:r>
    </w:p>
    <w:p w14:paraId="6C8F6F89" w14:textId="7C437B29" w:rsidR="005C310B" w:rsidRPr="00B02A0B" w:rsidRDefault="005C310B" w:rsidP="005C310B">
      <w:r w:rsidRPr="00B02A0B">
        <w:t>The HTTP server (i.e. the MCData message store and the MCData notification server) shall validate the MCData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procedures for communication between the MCData message store client and the MCData message store function as well as communication between the Message notification client and the MCData notification server</w:t>
      </w:r>
      <w:r w:rsidRPr="00B02A0B">
        <w:rPr>
          <w:lang w:val="en-US"/>
        </w:rPr>
        <w:t xml:space="preserve">, the </w:t>
      </w:r>
      <w:r w:rsidRPr="00B02A0B">
        <w:t>MCData ID which is the identity of the MCData user is part of MCData access token as specified in 3GPP TS 24.482 [24]. Additionally, the MCData ID can be used as the value for userId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MCData </w:t>
      </w:r>
      <w:r w:rsidRPr="00B02A0B">
        <w:rPr>
          <w:lang w:val="en-US"/>
        </w:rPr>
        <w:t>server</w:t>
      </w:r>
      <w:r w:rsidRPr="00B02A0B">
        <w:t xml:space="preserve"> and MCData message store function</w:t>
      </w:r>
      <w:r w:rsidRPr="00B02A0B">
        <w:rPr>
          <w:lang w:val="en-US"/>
        </w:rPr>
        <w:t xml:space="preserve">, the </w:t>
      </w:r>
      <w:r w:rsidRPr="00B02A0B">
        <w:t xml:space="preserve">MCData ID which is the identity of the MCData user </w:t>
      </w:r>
      <w:r w:rsidRPr="00B02A0B">
        <w:rPr>
          <w:lang w:val="en-US"/>
        </w:rPr>
        <w:t xml:space="preserve">is used as the value of the resource URL variable, "boxId"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The interface between the MCData message store client and the MCData message store function (i.e. MCData-7) as well as the interface between the MCData server and the MCData message store function (i.e. MCData-8) shall be based on the RESTful API as specified in OMA-TS-REST_NetAPI_NMS-V1_0-20190528-C </w:t>
      </w:r>
      <w:r w:rsidRPr="00B02A0B">
        <w:rPr>
          <w:rFonts w:eastAsia="맑은 고딕"/>
        </w:rPr>
        <w:t>[66]</w:t>
      </w:r>
      <w:r w:rsidRPr="00B02A0B">
        <w:t>.</w:t>
      </w:r>
    </w:p>
    <w:p w14:paraId="0773C6E7" w14:textId="77777777" w:rsidR="005C310B" w:rsidRPr="00B02A0B" w:rsidRDefault="005C310B" w:rsidP="005C310B">
      <w:r w:rsidRPr="00B02A0B">
        <w:t>The interface between the Message notification client and the MCData notification server (i.e. MCData-10) shall be based on the RESTful API as specified in OMA-TS-REST_NetAPI_NotificationChannel-V1_0-20200319-C </w:t>
      </w:r>
      <w:r w:rsidRPr="00B02A0B">
        <w:rPr>
          <w:rFonts w:eastAsia="맑은 고딕"/>
        </w:rPr>
        <w:t>[76]</w:t>
      </w:r>
      <w:r w:rsidRPr="00B02A0B">
        <w:t>.</w:t>
      </w:r>
    </w:p>
    <w:p w14:paraId="7FA2343A" w14:textId="77777777" w:rsidR="005C310B" w:rsidRPr="00B02A0B" w:rsidRDefault="005C310B" w:rsidP="005C310B">
      <w:r w:rsidRPr="00B02A0B">
        <w:t xml:space="preserve">the MCData message store function uses HTTP POST method to </w:t>
      </w:r>
      <w:r w:rsidRPr="00B02A0B">
        <w:rPr>
          <w:lang w:val="en-IN" w:eastAsia="ko-KR"/>
        </w:rPr>
        <w:t xml:space="preserve">push notifications to the </w:t>
      </w:r>
      <w:r w:rsidRPr="00B02A0B">
        <w:t>MCData notification server (i.e. MCData-11) at a CallBack URL provided by the MCData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MCData server </w:t>
      </w:r>
      <w:r>
        <w:t xml:space="preserve">and </w:t>
      </w:r>
      <w:r w:rsidRPr="00B02A0B">
        <w:rPr>
          <w:lang w:val="en-IN" w:eastAsia="ko-KR"/>
        </w:rPr>
        <w:t xml:space="preserve">the </w:t>
      </w:r>
      <w:r w:rsidRPr="00B02A0B">
        <w:t>MCData message store function</w:t>
      </w:r>
      <w:r>
        <w:t xml:space="preserve"> </w:t>
      </w:r>
      <w:r w:rsidRPr="00B02A0B">
        <w:t>(i.e. MCData-</w:t>
      </w:r>
      <w:r>
        <w:t>8</w:t>
      </w:r>
      <w:r w:rsidRPr="00B02A0B">
        <w:t>)</w:t>
      </w:r>
      <w:r>
        <w:t xml:space="preserve"> as well as between </w:t>
      </w:r>
      <w:r w:rsidRPr="00B02A0B">
        <w:t>the MCData message store function</w:t>
      </w:r>
      <w:r>
        <w:t xml:space="preserve"> and </w:t>
      </w:r>
      <w:r w:rsidRPr="00B02A0B">
        <w:rPr>
          <w:lang w:val="en-IN" w:eastAsia="ko-KR"/>
        </w:rPr>
        <w:t xml:space="preserve">the </w:t>
      </w:r>
      <w:r w:rsidRPr="00B02A0B">
        <w:t>MCData notification server (i.e. MCData-</w:t>
      </w:r>
      <w:r>
        <w:t>11</w:t>
      </w:r>
      <w:r w:rsidRPr="00B02A0B">
        <w:t>)</w:t>
      </w:r>
      <w:r>
        <w:t xml:space="preserve"> are authenticated/authorizated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Procedures defined for communication between the MCData message store client and the MCData message store function as well as the MCData server and the MCData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Procedures defined for communication between the Message notification client and the MCData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022" w:name="_CR21_2"/>
      <w:bookmarkStart w:id="8023" w:name="_Toc36108248"/>
      <w:bookmarkStart w:id="8024" w:name="_Toc44599009"/>
      <w:bookmarkStart w:id="8025" w:name="_Toc44602864"/>
      <w:bookmarkStart w:id="8026" w:name="_Toc45198041"/>
      <w:bookmarkStart w:id="8027" w:name="_Toc45696074"/>
      <w:bookmarkStart w:id="8028" w:name="_Toc51851530"/>
      <w:bookmarkStart w:id="8029" w:name="_Toc92225151"/>
      <w:bookmarkStart w:id="8030" w:name="_Toc178200561"/>
      <w:bookmarkEnd w:id="8022"/>
      <w:r w:rsidRPr="00B02A0B">
        <w:t>21.2</w:t>
      </w:r>
      <w:r w:rsidRPr="00B02A0B">
        <w:tab/>
        <w:t>MCData message store functions and client procedures</w:t>
      </w:r>
      <w:bookmarkEnd w:id="8023"/>
      <w:bookmarkEnd w:id="8024"/>
      <w:bookmarkEnd w:id="8025"/>
      <w:bookmarkEnd w:id="8026"/>
      <w:bookmarkEnd w:id="8027"/>
      <w:bookmarkEnd w:id="8028"/>
      <w:bookmarkEnd w:id="8029"/>
      <w:bookmarkEnd w:id="8030"/>
    </w:p>
    <w:p w14:paraId="4514C311" w14:textId="77777777" w:rsidR="005C310B" w:rsidRPr="00B02A0B" w:rsidRDefault="005C310B" w:rsidP="007D34FE">
      <w:pPr>
        <w:pStyle w:val="Heading3"/>
      </w:pPr>
      <w:bookmarkStart w:id="8031" w:name="_CR21_2_1"/>
      <w:bookmarkStart w:id="8032" w:name="_Toc36108249"/>
      <w:bookmarkStart w:id="8033" w:name="_Toc44599010"/>
      <w:bookmarkStart w:id="8034" w:name="_Toc44602865"/>
      <w:bookmarkStart w:id="8035" w:name="_Toc45198042"/>
      <w:bookmarkStart w:id="8036" w:name="_Toc45696075"/>
      <w:bookmarkStart w:id="8037" w:name="_Toc51851531"/>
      <w:bookmarkStart w:id="8038" w:name="_Toc92225152"/>
      <w:bookmarkStart w:id="8039" w:name="_Toc178200562"/>
      <w:bookmarkEnd w:id="8031"/>
      <w:r w:rsidRPr="00B02A0B">
        <w:t>21.2.1</w:t>
      </w:r>
      <w:r w:rsidRPr="00B02A0B">
        <w:tab/>
        <w:t>Object retrieval procedure</w:t>
      </w:r>
      <w:bookmarkEnd w:id="8032"/>
      <w:bookmarkEnd w:id="8033"/>
      <w:bookmarkEnd w:id="8034"/>
      <w:bookmarkEnd w:id="8035"/>
      <w:bookmarkEnd w:id="8036"/>
      <w:bookmarkEnd w:id="8037"/>
      <w:bookmarkEnd w:id="8038"/>
      <w:bookmarkEnd w:id="8039"/>
    </w:p>
    <w:p w14:paraId="488C30A7" w14:textId="77777777" w:rsidR="005C310B" w:rsidRPr="00B02A0B" w:rsidRDefault="005C310B" w:rsidP="007D34FE">
      <w:pPr>
        <w:pStyle w:val="Heading4"/>
        <w:rPr>
          <w:rFonts w:eastAsia="맑은 고딕"/>
        </w:rPr>
      </w:pPr>
      <w:bookmarkStart w:id="8040" w:name="_CR21_2_1_1"/>
      <w:bookmarkStart w:id="8041" w:name="_Toc36108250"/>
      <w:bookmarkStart w:id="8042" w:name="_Toc44599011"/>
      <w:bookmarkStart w:id="8043" w:name="_Toc44602866"/>
      <w:bookmarkStart w:id="8044" w:name="_Toc45198043"/>
      <w:bookmarkStart w:id="8045" w:name="_Toc45696076"/>
      <w:bookmarkStart w:id="8046" w:name="_Toc51851532"/>
      <w:bookmarkStart w:id="8047" w:name="_Toc92225153"/>
      <w:bookmarkStart w:id="8048" w:name="_Toc178200563"/>
      <w:bookmarkEnd w:id="8040"/>
      <w:r w:rsidRPr="00B02A0B">
        <w:rPr>
          <w:rFonts w:eastAsia="맑은 고딕"/>
        </w:rPr>
        <w:t>21.2.1.1</w:t>
      </w:r>
      <w:r w:rsidRPr="00B02A0B">
        <w:rPr>
          <w:rFonts w:eastAsia="맑은 고딕"/>
        </w:rPr>
        <w:tab/>
        <w:t>Message store client procedures</w:t>
      </w:r>
      <w:bookmarkEnd w:id="8041"/>
      <w:bookmarkEnd w:id="8042"/>
      <w:bookmarkEnd w:id="8043"/>
      <w:bookmarkEnd w:id="8044"/>
      <w:bookmarkEnd w:id="8045"/>
      <w:bookmarkEnd w:id="8046"/>
      <w:bookmarkEnd w:id="8047"/>
      <w:bookmarkEnd w:id="8048"/>
    </w:p>
    <w:p w14:paraId="45334977" w14:textId="13303150" w:rsidR="005C310B" w:rsidRPr="00B02A0B" w:rsidRDefault="005C310B" w:rsidP="005C310B">
      <w:pPr>
        <w:rPr>
          <w:lang w:val="en-US"/>
        </w:rPr>
      </w:pPr>
      <w:r w:rsidRPr="00B02A0B">
        <w:t xml:space="preserve">To retrieve the object from </w:t>
      </w:r>
      <w:r w:rsidR="00A86AA1" w:rsidRPr="00A86AA1">
        <w:t xml:space="preserve">MCData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shall include a valid MCData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맑은 고딕"/>
        </w:rPr>
      </w:pPr>
      <w:bookmarkStart w:id="8049" w:name="_CR21_2_1_2"/>
      <w:bookmarkStart w:id="8050" w:name="_Toc36108251"/>
      <w:bookmarkStart w:id="8051" w:name="_Toc44599012"/>
      <w:bookmarkStart w:id="8052" w:name="_Toc44602867"/>
      <w:bookmarkStart w:id="8053" w:name="_Toc45198044"/>
      <w:bookmarkStart w:id="8054" w:name="_Toc45696077"/>
      <w:bookmarkStart w:id="8055" w:name="_Toc51851533"/>
      <w:bookmarkStart w:id="8056" w:name="_Toc92225154"/>
      <w:bookmarkStart w:id="8057" w:name="_Toc178200564"/>
      <w:bookmarkEnd w:id="8049"/>
      <w:r w:rsidRPr="00B02A0B">
        <w:rPr>
          <w:rFonts w:eastAsia="맑은 고딕"/>
        </w:rPr>
        <w:t>21.2.1.2</w:t>
      </w:r>
      <w:r w:rsidRPr="00B02A0B">
        <w:rPr>
          <w:rFonts w:eastAsia="맑은 고딕"/>
        </w:rPr>
        <w:tab/>
        <w:t>Message store function procedures</w:t>
      </w:r>
      <w:bookmarkEnd w:id="8050"/>
      <w:bookmarkEnd w:id="8051"/>
      <w:bookmarkEnd w:id="8052"/>
      <w:bookmarkEnd w:id="8053"/>
      <w:bookmarkEnd w:id="8054"/>
      <w:bookmarkEnd w:id="8055"/>
      <w:bookmarkEnd w:id="8056"/>
      <w:bookmarkEnd w:id="8057"/>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r w:rsidR="00A86AA1" w:rsidRPr="00B02A0B">
        <w:t>MCData</w:t>
      </w:r>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맑은 고딕"/>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맑은 고딕"/>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pPr>
      <w:bookmarkStart w:id="8058" w:name="_CR21_2_2"/>
      <w:bookmarkStart w:id="8059" w:name="_Toc36108252"/>
      <w:bookmarkStart w:id="8060" w:name="_Toc44599013"/>
      <w:bookmarkStart w:id="8061" w:name="_Toc44602868"/>
      <w:bookmarkStart w:id="8062" w:name="_Toc45198045"/>
      <w:bookmarkStart w:id="8063" w:name="_Toc45696078"/>
      <w:bookmarkStart w:id="8064" w:name="_Toc51851534"/>
      <w:bookmarkStart w:id="8065" w:name="_Toc92225155"/>
      <w:bookmarkStart w:id="8066" w:name="_Toc178200565"/>
      <w:bookmarkEnd w:id="8058"/>
      <w:r w:rsidRPr="00B02A0B">
        <w:t>21.2.2</w:t>
      </w:r>
      <w:r w:rsidRPr="00B02A0B">
        <w:tab/>
        <w:t>Object search procedure</w:t>
      </w:r>
      <w:bookmarkEnd w:id="8059"/>
      <w:bookmarkEnd w:id="8060"/>
      <w:bookmarkEnd w:id="8061"/>
      <w:bookmarkEnd w:id="8062"/>
      <w:bookmarkEnd w:id="8063"/>
      <w:bookmarkEnd w:id="8064"/>
      <w:bookmarkEnd w:id="8065"/>
      <w:bookmarkEnd w:id="8066"/>
    </w:p>
    <w:p w14:paraId="0C161E51" w14:textId="77777777" w:rsidR="005C310B" w:rsidRPr="00B02A0B" w:rsidRDefault="005C310B" w:rsidP="007D34FE">
      <w:pPr>
        <w:pStyle w:val="Heading4"/>
        <w:rPr>
          <w:rFonts w:eastAsia="맑은 고딕"/>
        </w:rPr>
      </w:pPr>
      <w:bookmarkStart w:id="8067" w:name="_CR21_2_2_1"/>
      <w:bookmarkStart w:id="8068" w:name="_Toc36108253"/>
      <w:bookmarkStart w:id="8069" w:name="_Toc44599014"/>
      <w:bookmarkStart w:id="8070" w:name="_Toc44602869"/>
      <w:bookmarkStart w:id="8071" w:name="_Toc45198046"/>
      <w:bookmarkStart w:id="8072" w:name="_Toc45696079"/>
      <w:bookmarkStart w:id="8073" w:name="_Toc51851535"/>
      <w:bookmarkStart w:id="8074" w:name="_Toc92225156"/>
      <w:bookmarkStart w:id="8075" w:name="_Toc178200566"/>
      <w:bookmarkEnd w:id="8067"/>
      <w:r w:rsidRPr="00B02A0B">
        <w:rPr>
          <w:rFonts w:eastAsia="맑은 고딕"/>
        </w:rPr>
        <w:t>21.2.2.1</w:t>
      </w:r>
      <w:r w:rsidRPr="00B02A0B">
        <w:rPr>
          <w:rFonts w:eastAsia="맑은 고딕"/>
        </w:rPr>
        <w:tab/>
        <w:t>Message store client procedures</w:t>
      </w:r>
      <w:bookmarkEnd w:id="8068"/>
      <w:bookmarkEnd w:id="8069"/>
      <w:bookmarkEnd w:id="8070"/>
      <w:bookmarkEnd w:id="8071"/>
      <w:bookmarkEnd w:id="8072"/>
      <w:bookmarkEnd w:id="8073"/>
      <w:bookmarkEnd w:id="8074"/>
      <w:bookmarkEnd w:id="8075"/>
    </w:p>
    <w:p w14:paraId="4795C990" w14:textId="40F186FF" w:rsidR="005C310B" w:rsidRPr="00B02A0B" w:rsidRDefault="005C310B" w:rsidP="005C310B">
      <w:pPr>
        <w:rPr>
          <w:lang w:val="en-US"/>
        </w:rPr>
      </w:pPr>
      <w:r w:rsidRPr="00B02A0B">
        <w:t xml:space="preserve">To search for information about a selected set of objects in the </w:t>
      </w:r>
      <w:r w:rsidR="00A86AA1" w:rsidRPr="00B02A0B">
        <w:t xml:space="preserve">MCData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6.8.5 of OMA-TS-REST_NetAPI_NMS-V1_0-20190528-C [66] </w:t>
      </w:r>
      <w:r w:rsidR="00867BB6">
        <w:rPr>
          <w:rFonts w:eastAsia="맑은 고딕"/>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shall include a valid MCData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r w:rsidRPr="00B02A0B">
        <w:t>SelectionCriteria</w:t>
      </w:r>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맑은 고딕"/>
        </w:rPr>
      </w:pPr>
      <w:bookmarkStart w:id="8076" w:name="_CR21_2_2_2"/>
      <w:bookmarkStart w:id="8077" w:name="_Toc36108254"/>
      <w:bookmarkStart w:id="8078" w:name="_Toc44599015"/>
      <w:bookmarkStart w:id="8079" w:name="_Toc44602870"/>
      <w:bookmarkStart w:id="8080" w:name="_Toc45198047"/>
      <w:bookmarkStart w:id="8081" w:name="_Toc45696080"/>
      <w:bookmarkStart w:id="8082" w:name="_Toc51851536"/>
      <w:bookmarkStart w:id="8083" w:name="_Toc92225157"/>
      <w:bookmarkStart w:id="8084" w:name="_Toc178200567"/>
      <w:bookmarkEnd w:id="8076"/>
      <w:r w:rsidRPr="00B02A0B">
        <w:rPr>
          <w:rFonts w:eastAsia="맑은 고딕"/>
        </w:rPr>
        <w:t>21.2.2.2</w:t>
      </w:r>
      <w:r w:rsidRPr="00B02A0B">
        <w:rPr>
          <w:rFonts w:eastAsia="맑은 고딕"/>
        </w:rPr>
        <w:tab/>
        <w:t>Message store function procedures</w:t>
      </w:r>
      <w:bookmarkEnd w:id="8077"/>
      <w:bookmarkEnd w:id="8078"/>
      <w:bookmarkEnd w:id="8079"/>
      <w:bookmarkEnd w:id="8080"/>
      <w:bookmarkEnd w:id="8081"/>
      <w:bookmarkEnd w:id="8082"/>
      <w:bookmarkEnd w:id="8083"/>
      <w:bookmarkEnd w:id="8084"/>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맑은 고딕"/>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shall generate and send an HTTP response, containing the objects matching the SelectionCriteria, towards the message store client.</w:t>
      </w:r>
    </w:p>
    <w:p w14:paraId="340746E0" w14:textId="77777777" w:rsidR="005C310B" w:rsidRPr="00B02A0B" w:rsidRDefault="005C310B" w:rsidP="007D34FE">
      <w:pPr>
        <w:pStyle w:val="Heading3"/>
      </w:pPr>
      <w:bookmarkStart w:id="8085" w:name="_CR21_2_3"/>
      <w:bookmarkStart w:id="8086" w:name="_Toc36108255"/>
      <w:bookmarkStart w:id="8087" w:name="_Toc44599016"/>
      <w:bookmarkStart w:id="8088" w:name="_Toc44602871"/>
      <w:bookmarkStart w:id="8089" w:name="_Toc45198048"/>
      <w:bookmarkStart w:id="8090" w:name="_Toc45696081"/>
      <w:bookmarkStart w:id="8091" w:name="_Toc51851537"/>
      <w:bookmarkStart w:id="8092" w:name="_Toc92225158"/>
      <w:bookmarkStart w:id="8093" w:name="_Toc178200568"/>
      <w:bookmarkEnd w:id="8085"/>
      <w:r w:rsidRPr="00B02A0B">
        <w:t>21.2.3</w:t>
      </w:r>
      <w:r w:rsidRPr="00B02A0B">
        <w:tab/>
        <w:t>Update object(s) procedure</w:t>
      </w:r>
      <w:bookmarkEnd w:id="8086"/>
      <w:bookmarkEnd w:id="8087"/>
      <w:bookmarkEnd w:id="8088"/>
      <w:bookmarkEnd w:id="8089"/>
      <w:bookmarkEnd w:id="8090"/>
      <w:bookmarkEnd w:id="8091"/>
      <w:bookmarkEnd w:id="8092"/>
      <w:bookmarkEnd w:id="8093"/>
    </w:p>
    <w:p w14:paraId="1636D9E4" w14:textId="77777777" w:rsidR="005C310B" w:rsidRPr="00B02A0B" w:rsidRDefault="005C310B" w:rsidP="007D34FE">
      <w:pPr>
        <w:pStyle w:val="Heading4"/>
        <w:rPr>
          <w:rFonts w:eastAsia="맑은 고딕"/>
        </w:rPr>
      </w:pPr>
      <w:bookmarkStart w:id="8094" w:name="_CR21_2_3_1"/>
      <w:bookmarkStart w:id="8095" w:name="_Toc36108256"/>
      <w:bookmarkStart w:id="8096" w:name="_Toc44599017"/>
      <w:bookmarkStart w:id="8097" w:name="_Toc44602872"/>
      <w:bookmarkStart w:id="8098" w:name="_Toc45198049"/>
      <w:bookmarkStart w:id="8099" w:name="_Toc45696082"/>
      <w:bookmarkStart w:id="8100" w:name="_Toc51851538"/>
      <w:bookmarkStart w:id="8101" w:name="_Toc92225159"/>
      <w:bookmarkStart w:id="8102" w:name="_Toc178200569"/>
      <w:bookmarkEnd w:id="8094"/>
      <w:r w:rsidRPr="00B02A0B">
        <w:rPr>
          <w:rFonts w:eastAsia="맑은 고딕"/>
        </w:rPr>
        <w:t>21.2.3.1</w:t>
      </w:r>
      <w:r w:rsidRPr="00B02A0B">
        <w:rPr>
          <w:rFonts w:eastAsia="맑은 고딕"/>
        </w:rPr>
        <w:tab/>
        <w:t>Message store client procedures</w:t>
      </w:r>
      <w:bookmarkEnd w:id="8095"/>
      <w:bookmarkEnd w:id="8096"/>
      <w:bookmarkEnd w:id="8097"/>
      <w:bookmarkEnd w:id="8098"/>
      <w:bookmarkEnd w:id="8099"/>
      <w:bookmarkEnd w:id="8100"/>
      <w:bookmarkEnd w:id="8101"/>
      <w:bookmarkEnd w:id="8102"/>
    </w:p>
    <w:p w14:paraId="5151C37D" w14:textId="52A251BC" w:rsidR="005C310B" w:rsidRPr="00B02A0B" w:rsidRDefault="005C310B" w:rsidP="005C310B">
      <w:pPr>
        <w:rPr>
          <w:lang w:val="en-US"/>
        </w:rPr>
      </w:pPr>
      <w:r w:rsidRPr="00B02A0B">
        <w:t xml:space="preserve">To update object(s) in the </w:t>
      </w:r>
      <w:r w:rsidR="00A86AA1" w:rsidRPr="00B02A0B">
        <w:t xml:space="preserve">MCData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shall include a valid MCData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맑은 고딕"/>
        </w:rPr>
      </w:pPr>
      <w:bookmarkStart w:id="8103" w:name="_CR21_2_3_2"/>
      <w:bookmarkStart w:id="8104" w:name="_Toc36108257"/>
      <w:bookmarkStart w:id="8105" w:name="_Toc44599018"/>
      <w:bookmarkStart w:id="8106" w:name="_Toc44602873"/>
      <w:bookmarkStart w:id="8107" w:name="_Toc45198050"/>
      <w:bookmarkStart w:id="8108" w:name="_Toc45696083"/>
      <w:bookmarkStart w:id="8109" w:name="_Toc51851539"/>
      <w:bookmarkStart w:id="8110" w:name="_Toc92225160"/>
      <w:bookmarkStart w:id="8111" w:name="_Toc178200570"/>
      <w:bookmarkEnd w:id="8103"/>
      <w:r w:rsidRPr="00B02A0B">
        <w:rPr>
          <w:rFonts w:eastAsia="맑은 고딕"/>
        </w:rPr>
        <w:t>21.2.3.2</w:t>
      </w:r>
      <w:r w:rsidRPr="00B02A0B">
        <w:rPr>
          <w:rFonts w:eastAsia="맑은 고딕"/>
        </w:rPr>
        <w:tab/>
        <w:t>Message store function procedures</w:t>
      </w:r>
      <w:bookmarkEnd w:id="8104"/>
      <w:bookmarkEnd w:id="8105"/>
      <w:bookmarkEnd w:id="8106"/>
      <w:bookmarkEnd w:id="8107"/>
      <w:bookmarkEnd w:id="8108"/>
      <w:bookmarkEnd w:id="8109"/>
      <w:bookmarkEnd w:id="8110"/>
      <w:bookmarkEnd w:id="8111"/>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맑은 고딕"/>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pPr>
      <w:bookmarkStart w:id="8112" w:name="_CR21_2_4"/>
      <w:bookmarkStart w:id="8113" w:name="_Toc36108258"/>
      <w:bookmarkStart w:id="8114" w:name="_Toc44599019"/>
      <w:bookmarkStart w:id="8115" w:name="_Toc44602874"/>
      <w:bookmarkStart w:id="8116" w:name="_Toc45198051"/>
      <w:bookmarkStart w:id="8117" w:name="_Toc45696084"/>
      <w:bookmarkStart w:id="8118" w:name="_Toc51851540"/>
      <w:bookmarkStart w:id="8119" w:name="_Toc92225161"/>
      <w:bookmarkStart w:id="8120" w:name="_Toc178200571"/>
      <w:bookmarkEnd w:id="8112"/>
      <w:r w:rsidRPr="00B02A0B">
        <w:t>21.2.4</w:t>
      </w:r>
      <w:r w:rsidRPr="00B02A0B">
        <w:tab/>
        <w:t>Delete stored object(s) procedure</w:t>
      </w:r>
      <w:bookmarkEnd w:id="8113"/>
      <w:bookmarkEnd w:id="8114"/>
      <w:bookmarkEnd w:id="8115"/>
      <w:bookmarkEnd w:id="8116"/>
      <w:bookmarkEnd w:id="8117"/>
      <w:bookmarkEnd w:id="8118"/>
      <w:bookmarkEnd w:id="8119"/>
      <w:bookmarkEnd w:id="8120"/>
    </w:p>
    <w:p w14:paraId="4D3B74B6" w14:textId="77777777" w:rsidR="005C310B" w:rsidRPr="00B02A0B" w:rsidRDefault="005C310B" w:rsidP="007D34FE">
      <w:pPr>
        <w:pStyle w:val="Heading4"/>
        <w:rPr>
          <w:rFonts w:eastAsia="맑은 고딕"/>
        </w:rPr>
      </w:pPr>
      <w:bookmarkStart w:id="8121" w:name="_CR21_2_4_1"/>
      <w:bookmarkStart w:id="8122" w:name="_Toc36108259"/>
      <w:bookmarkStart w:id="8123" w:name="_Toc44599020"/>
      <w:bookmarkStart w:id="8124" w:name="_Toc44602875"/>
      <w:bookmarkStart w:id="8125" w:name="_Toc45198052"/>
      <w:bookmarkStart w:id="8126" w:name="_Toc45696085"/>
      <w:bookmarkStart w:id="8127" w:name="_Toc51851541"/>
      <w:bookmarkStart w:id="8128" w:name="_Toc92225162"/>
      <w:bookmarkStart w:id="8129" w:name="_Toc178200572"/>
      <w:bookmarkEnd w:id="8121"/>
      <w:r w:rsidRPr="00B02A0B">
        <w:rPr>
          <w:rFonts w:eastAsia="맑은 고딕"/>
        </w:rPr>
        <w:t>21.2.4.1</w:t>
      </w:r>
      <w:r w:rsidRPr="00B02A0B">
        <w:rPr>
          <w:rFonts w:eastAsia="맑은 고딕"/>
        </w:rPr>
        <w:tab/>
        <w:t>Message store client procedures</w:t>
      </w:r>
      <w:bookmarkEnd w:id="8122"/>
      <w:bookmarkEnd w:id="8123"/>
      <w:bookmarkEnd w:id="8124"/>
      <w:bookmarkEnd w:id="8125"/>
      <w:bookmarkEnd w:id="8126"/>
      <w:bookmarkEnd w:id="8127"/>
      <w:bookmarkEnd w:id="8128"/>
      <w:bookmarkEnd w:id="8129"/>
    </w:p>
    <w:p w14:paraId="7CF939FD" w14:textId="40D1252C" w:rsidR="005C310B" w:rsidRPr="00B02A0B" w:rsidRDefault="005C310B" w:rsidP="005C310B">
      <w:pPr>
        <w:rPr>
          <w:lang w:val="en-US"/>
        </w:rPr>
      </w:pPr>
      <w:r w:rsidRPr="00B02A0B">
        <w:t xml:space="preserve">To delete object(s) in the </w:t>
      </w:r>
      <w:r w:rsidR="00D46933" w:rsidRPr="00B02A0B">
        <w:t xml:space="preserve">MCData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shall include a valid MCData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맑은 고딕"/>
        </w:rPr>
      </w:pPr>
      <w:bookmarkStart w:id="8130" w:name="_CR21_2_4_2"/>
      <w:bookmarkStart w:id="8131" w:name="_Toc36108260"/>
      <w:bookmarkStart w:id="8132" w:name="_Toc44599021"/>
      <w:bookmarkStart w:id="8133" w:name="_Toc44602876"/>
      <w:bookmarkStart w:id="8134" w:name="_Toc45198053"/>
      <w:bookmarkStart w:id="8135" w:name="_Toc45696086"/>
      <w:bookmarkStart w:id="8136" w:name="_Toc51851542"/>
      <w:bookmarkStart w:id="8137" w:name="_Toc92225163"/>
      <w:bookmarkStart w:id="8138" w:name="_Toc178200573"/>
      <w:bookmarkEnd w:id="8130"/>
      <w:r w:rsidRPr="00B02A0B">
        <w:rPr>
          <w:rFonts w:eastAsia="맑은 고딕"/>
        </w:rPr>
        <w:t>21.2.4.2</w:t>
      </w:r>
      <w:r w:rsidRPr="00B02A0B">
        <w:rPr>
          <w:rFonts w:eastAsia="맑은 고딕"/>
        </w:rPr>
        <w:tab/>
        <w:t>Message store function procedures</w:t>
      </w:r>
      <w:bookmarkEnd w:id="8131"/>
      <w:bookmarkEnd w:id="8132"/>
      <w:bookmarkEnd w:id="8133"/>
      <w:bookmarkEnd w:id="8134"/>
      <w:bookmarkEnd w:id="8135"/>
      <w:bookmarkEnd w:id="8136"/>
      <w:bookmarkEnd w:id="8137"/>
      <w:bookmarkEnd w:id="8138"/>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shall validate the MCData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pPr>
      <w:bookmarkStart w:id="8139" w:name="_CR21_2_5"/>
      <w:bookmarkStart w:id="8140" w:name="_Toc36108261"/>
      <w:bookmarkStart w:id="8141" w:name="_Toc44599022"/>
      <w:bookmarkStart w:id="8142" w:name="_Toc44602877"/>
      <w:bookmarkStart w:id="8143" w:name="_Toc45198054"/>
      <w:bookmarkStart w:id="8144" w:name="_Toc45696087"/>
      <w:bookmarkStart w:id="8145" w:name="_Toc51851543"/>
      <w:bookmarkStart w:id="8146" w:name="_Toc92225164"/>
      <w:bookmarkStart w:id="8147" w:name="_Toc178200574"/>
      <w:bookmarkEnd w:id="8139"/>
      <w:r w:rsidRPr="00B02A0B">
        <w:t>21.2.5</w:t>
      </w:r>
      <w:r w:rsidRPr="00B02A0B">
        <w:tab/>
        <w:t>Void</w:t>
      </w:r>
      <w:bookmarkEnd w:id="8140"/>
      <w:bookmarkEnd w:id="8141"/>
      <w:bookmarkEnd w:id="8142"/>
      <w:bookmarkEnd w:id="8143"/>
      <w:bookmarkEnd w:id="8144"/>
      <w:bookmarkEnd w:id="8145"/>
      <w:bookmarkEnd w:id="8146"/>
      <w:bookmarkEnd w:id="8147"/>
    </w:p>
    <w:p w14:paraId="037EB4EC" w14:textId="3AA0FD64" w:rsidR="005C310B" w:rsidRPr="00B02A0B" w:rsidRDefault="005C310B" w:rsidP="007D34FE">
      <w:pPr>
        <w:pStyle w:val="Heading3"/>
      </w:pPr>
      <w:bookmarkStart w:id="8148" w:name="_CR21_2_5A"/>
      <w:bookmarkStart w:id="8149" w:name="_Toc44599023"/>
      <w:bookmarkStart w:id="8150" w:name="_Toc44602878"/>
      <w:bookmarkStart w:id="8151" w:name="_Toc45198055"/>
      <w:bookmarkStart w:id="8152" w:name="_Toc45696088"/>
      <w:bookmarkStart w:id="8153" w:name="_Toc51851544"/>
      <w:bookmarkStart w:id="8154" w:name="_Toc92225165"/>
      <w:bookmarkStart w:id="8155" w:name="_Toc178200575"/>
      <w:bookmarkEnd w:id="8148"/>
      <w:r w:rsidRPr="00B02A0B">
        <w:t>21.2.5A</w:t>
      </w:r>
      <w:r w:rsidRPr="00B02A0B">
        <w:tab/>
        <w:t>Deposit an object</w:t>
      </w:r>
      <w:bookmarkEnd w:id="8149"/>
      <w:bookmarkEnd w:id="8150"/>
      <w:bookmarkEnd w:id="8151"/>
      <w:bookmarkEnd w:id="8152"/>
      <w:bookmarkEnd w:id="8153"/>
      <w:bookmarkEnd w:id="8154"/>
      <w:r w:rsidR="00474AC2" w:rsidRPr="00474AC2">
        <w:t xml:space="preserve"> </w:t>
      </w:r>
      <w:r w:rsidR="00474AC2" w:rsidRPr="00B02A0B">
        <w:t>procedure</w:t>
      </w:r>
      <w:bookmarkEnd w:id="8155"/>
    </w:p>
    <w:p w14:paraId="2EEF8133" w14:textId="77777777" w:rsidR="005C310B" w:rsidRPr="00B02A0B" w:rsidRDefault="005C310B" w:rsidP="007D34FE">
      <w:pPr>
        <w:pStyle w:val="Heading4"/>
        <w:rPr>
          <w:rFonts w:eastAsia="맑은 고딕"/>
        </w:rPr>
      </w:pPr>
      <w:bookmarkStart w:id="8156" w:name="_CR21_2_5A_1"/>
      <w:bookmarkStart w:id="8157" w:name="_Toc44599024"/>
      <w:bookmarkStart w:id="8158" w:name="_Toc44602879"/>
      <w:bookmarkStart w:id="8159" w:name="_Toc45198056"/>
      <w:bookmarkStart w:id="8160" w:name="_Toc45696089"/>
      <w:bookmarkStart w:id="8161" w:name="_Toc51851545"/>
      <w:bookmarkStart w:id="8162" w:name="_Toc92225166"/>
      <w:bookmarkStart w:id="8163" w:name="_Toc178200576"/>
      <w:bookmarkEnd w:id="8156"/>
      <w:r w:rsidRPr="00B02A0B">
        <w:rPr>
          <w:rFonts w:eastAsia="맑은 고딕"/>
        </w:rPr>
        <w:t>21.2.5A.1</w:t>
      </w:r>
      <w:r w:rsidRPr="00B02A0B">
        <w:rPr>
          <w:rFonts w:eastAsia="맑은 고딕"/>
        </w:rPr>
        <w:tab/>
      </w:r>
      <w:r w:rsidRPr="00B02A0B">
        <w:t>MCData server</w:t>
      </w:r>
      <w:r w:rsidRPr="00B02A0B">
        <w:rPr>
          <w:rFonts w:eastAsia="맑은 고딕"/>
        </w:rPr>
        <w:t xml:space="preserve"> procedures</w:t>
      </w:r>
      <w:bookmarkEnd w:id="8157"/>
      <w:bookmarkEnd w:id="8158"/>
      <w:bookmarkEnd w:id="8159"/>
      <w:bookmarkEnd w:id="8160"/>
      <w:bookmarkEnd w:id="8161"/>
      <w:bookmarkEnd w:id="8162"/>
      <w:bookmarkEnd w:id="8163"/>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MCData user </w:t>
      </w:r>
      <w:r w:rsidRPr="00B02A0B">
        <w:t xml:space="preserve">in the </w:t>
      </w:r>
      <w:r w:rsidR="00474AC2" w:rsidRPr="00B02A0B">
        <w:rPr>
          <w:lang w:val="en-IN"/>
        </w:rPr>
        <w:t>MCData</w:t>
      </w:r>
      <w:r w:rsidR="00474AC2" w:rsidRPr="00B02A0B">
        <w:t xml:space="preserve"> </w:t>
      </w:r>
      <w:r w:rsidRPr="00B02A0B">
        <w:t xml:space="preserve">message store, the MCData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맑은 고딕"/>
        </w:rPr>
        <w:t>1)</w:t>
      </w:r>
      <w:r w:rsidRPr="00B02A0B">
        <w:rPr>
          <w:rFonts w:eastAsia="맑은 고딕"/>
        </w:rPr>
        <w:tab/>
        <w:t xml:space="preserve">shall generate an HTTP </w:t>
      </w:r>
      <w:r w:rsidRPr="00B02A0B">
        <w:rPr>
          <w:rFonts w:eastAsia="맑은 고딕"/>
          <w:lang w:val="en-IN"/>
        </w:rPr>
        <w:t xml:space="preserve">POST </w:t>
      </w:r>
      <w:r w:rsidRPr="00B02A0B">
        <w:rPr>
          <w:rFonts w:eastAsia="맑은 고딕"/>
        </w:rPr>
        <w:t xml:space="preserve">request as specified in </w:t>
      </w:r>
      <w:r w:rsidRPr="00B02A0B">
        <w:rPr>
          <w:rFonts w:eastAsia="맑은 고딕"/>
          <w:lang w:val="en-US"/>
        </w:rPr>
        <w:t>clause</w:t>
      </w:r>
      <w:r w:rsidRPr="00B02A0B">
        <w:t> </w:t>
      </w:r>
      <w:r w:rsidRPr="00B02A0B">
        <w:rPr>
          <w:rFonts w:eastAsia="맑은 고딕"/>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boxId of the resource URL as specified in </w:t>
      </w:r>
      <w:r w:rsidRPr="00B02A0B">
        <w:rPr>
          <w:lang w:val="en-US"/>
        </w:rPr>
        <w:t>clause</w:t>
      </w:r>
      <w:r w:rsidRPr="00B02A0B">
        <w:t> 6.1.1 of OMA-TS-REST_NetAPI_NMS-V1_0-20190528-C [66] to MCData ID which is the identity of the MCData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맑은 고딕"/>
          <w:lang w:val="en-IN"/>
        </w:rPr>
        <w:t>d</w:t>
      </w:r>
      <w:r w:rsidRPr="00B02A0B">
        <w:rPr>
          <w:rFonts w:eastAsia="맑은 고딕"/>
        </w:rPr>
        <w:t>)</w:t>
      </w:r>
      <w:r w:rsidRPr="00B02A0B">
        <w:rPr>
          <w:rFonts w:eastAsia="맑은 고딕"/>
        </w:rPr>
        <w:tab/>
        <w:t xml:space="preserve">may </w:t>
      </w:r>
      <w:r w:rsidRPr="00B02A0B">
        <w:t>include the query parameter "retrieveFile" in the Request URI with its value set to:</w:t>
      </w:r>
    </w:p>
    <w:p w14:paraId="438C8888" w14:textId="77777777" w:rsidR="005C310B" w:rsidRPr="00B02A0B" w:rsidRDefault="005C310B" w:rsidP="005C310B">
      <w:pPr>
        <w:pStyle w:val="B3"/>
      </w:pPr>
      <w:r w:rsidRPr="00B02A0B">
        <w:t>i)</w:t>
      </w:r>
      <w:r w:rsidRPr="00B02A0B">
        <w:rPr>
          <w:rFonts w:eastAsia="맑은 고딕"/>
        </w:rPr>
        <w:tab/>
      </w:r>
      <w:r w:rsidRPr="00B02A0B">
        <w:t>"No" if the MCData store is not required to retrieve the file from MCData content server; or</w:t>
      </w:r>
    </w:p>
    <w:p w14:paraId="015EAB0B" w14:textId="77777777" w:rsidR="005C310B" w:rsidRPr="00B02A0B" w:rsidRDefault="005C310B" w:rsidP="005C310B">
      <w:pPr>
        <w:pStyle w:val="B3"/>
      </w:pPr>
      <w:r w:rsidRPr="00B02A0B">
        <w:t>ii)</w:t>
      </w:r>
      <w:r w:rsidRPr="00B02A0B">
        <w:rPr>
          <w:rFonts w:eastAsia="맑은 고딕"/>
        </w:rPr>
        <w:tab/>
      </w:r>
      <w:r w:rsidRPr="00B02A0B">
        <w:t>"Yes" if the MCData store is required to retrieve the file from MCData content server and to store it locally in the MCData message store; and</w:t>
      </w:r>
    </w:p>
    <w:p w14:paraId="27D46C1C" w14:textId="77777777" w:rsidR="005C310B" w:rsidRPr="00B02A0B" w:rsidRDefault="005C310B" w:rsidP="005C310B">
      <w:pPr>
        <w:pStyle w:val="NO"/>
      </w:pPr>
      <w:r w:rsidRPr="00B02A0B">
        <w:t>NOTE:</w:t>
      </w:r>
      <w:r w:rsidRPr="00B02A0B">
        <w:tab/>
        <w:t>Including the retrieveFile query parameter with the value "Yes" is the same as if the retrieveFile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Upon receipt of an HTTP response, the MCData server shall follow the procedure described in clause 6.1.2 of OMA-TS-REST_NetAPI_NMS-V1_0-20190528-C [66].</w:t>
      </w:r>
    </w:p>
    <w:p w14:paraId="74B6A8A7" w14:textId="77777777" w:rsidR="005C310B" w:rsidRPr="00B02A0B" w:rsidRDefault="005C310B" w:rsidP="007D34FE">
      <w:pPr>
        <w:pStyle w:val="Heading4"/>
        <w:rPr>
          <w:rFonts w:eastAsia="맑은 고딕"/>
        </w:rPr>
      </w:pPr>
      <w:bookmarkStart w:id="8164" w:name="_CR21_2_5A_2"/>
      <w:bookmarkStart w:id="8165" w:name="_Toc44599025"/>
      <w:bookmarkStart w:id="8166" w:name="_Toc44602880"/>
      <w:bookmarkStart w:id="8167" w:name="_Toc45198057"/>
      <w:bookmarkStart w:id="8168" w:name="_Toc45696090"/>
      <w:bookmarkStart w:id="8169" w:name="_Toc51851546"/>
      <w:bookmarkStart w:id="8170" w:name="_Toc92225167"/>
      <w:bookmarkStart w:id="8171" w:name="_Toc178200577"/>
      <w:bookmarkEnd w:id="8164"/>
      <w:r w:rsidRPr="00B02A0B">
        <w:rPr>
          <w:rFonts w:eastAsia="맑은 고딕"/>
        </w:rPr>
        <w:t>21.2.5A.2</w:t>
      </w:r>
      <w:r w:rsidRPr="00B02A0B">
        <w:rPr>
          <w:rFonts w:eastAsia="맑은 고딕"/>
        </w:rPr>
        <w:tab/>
        <w:t>Message store function procedures</w:t>
      </w:r>
      <w:bookmarkEnd w:id="8165"/>
      <w:bookmarkEnd w:id="8166"/>
      <w:bookmarkEnd w:id="8167"/>
      <w:bookmarkEnd w:id="8168"/>
      <w:bookmarkEnd w:id="8169"/>
      <w:bookmarkEnd w:id="8170"/>
      <w:bookmarkEnd w:id="8171"/>
    </w:p>
    <w:p w14:paraId="1E7106D1" w14:textId="7BEFA729" w:rsidR="005C310B" w:rsidRPr="00B02A0B" w:rsidRDefault="005C310B" w:rsidP="005C310B">
      <w:r w:rsidRPr="00B02A0B">
        <w:t xml:space="preserve">Upon receipt of </w:t>
      </w:r>
      <w:r w:rsidR="00474AC2">
        <w:t>the</w:t>
      </w:r>
      <w:r w:rsidRPr="00B02A0B">
        <w:t xml:space="preserve"> HTTP POST request from MCData server, as per clause 21.2.5A.1, with a Request-URI identifying a resource on the </w:t>
      </w:r>
      <w:r w:rsidR="00474AC2" w:rsidRPr="00B02A0B">
        <w:t xml:space="preserve">MCData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맑은 고딕"/>
        </w:rPr>
        <w:t>access token</w:t>
      </w:r>
      <w:r w:rsidRPr="00B02A0B">
        <w:t xml:space="preserve"> </w:t>
      </w:r>
      <w:r w:rsidRPr="00B02A0B">
        <w:rPr>
          <w:rFonts w:eastAsia="맑은 고딕"/>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맑은 고딕"/>
          <w:lang w:val="en-US"/>
        </w:rPr>
        <w:t>clause</w:t>
      </w:r>
      <w:r w:rsidRPr="00B02A0B">
        <w:t> </w:t>
      </w:r>
      <w:r w:rsidRPr="00B02A0B">
        <w:rPr>
          <w:rFonts w:eastAsia="맑은 고딕"/>
        </w:rPr>
        <w:t>6.1.5 of OMA-TS-REST_NetAPI_NMS-V1_0-20190528-</w:t>
      </w:r>
      <w:r w:rsidRPr="00B02A0B">
        <w:t xml:space="preserve">C [66]; </w:t>
      </w:r>
      <w:r w:rsidRPr="00B02A0B">
        <w:rPr>
          <w:rFonts w:eastAsia="맑은 고딕"/>
        </w:rPr>
        <w:t>with</w:t>
      </w:r>
      <w:r w:rsidRPr="00B02A0B">
        <w:rPr>
          <w:lang w:val="en-US"/>
        </w:rPr>
        <w:t xml:space="preserve"> the following clarification:</w:t>
      </w:r>
    </w:p>
    <w:p w14:paraId="2418E3B1" w14:textId="77777777" w:rsidR="005C310B" w:rsidRPr="00B02A0B" w:rsidRDefault="005C310B" w:rsidP="005C310B">
      <w:pPr>
        <w:pStyle w:val="B3"/>
      </w:pPr>
      <w:r w:rsidRPr="00B02A0B">
        <w:t>i)</w:t>
      </w:r>
      <w:r w:rsidRPr="00B02A0B">
        <w:tab/>
      </w:r>
      <w:r w:rsidRPr="00B02A0B">
        <w:rPr>
          <w:rFonts w:eastAsia="맑은 고딕"/>
          <w:lang w:val="en-US"/>
        </w:rPr>
        <w:t xml:space="preserve">if the query parameter </w:t>
      </w:r>
      <w:r w:rsidRPr="00B02A0B">
        <w:t>"retrieveFile" is set to "Yes" or if it is absent from the request URI, the message store function shall retrieve the file pointed to by the object's payloadPart URL(carried within the HTTP POST request body), store the file in the user's message storage area and update the object's payloadPart URL accordingly; and</w:t>
      </w:r>
    </w:p>
    <w:p w14:paraId="69E3D0B2" w14:textId="77777777" w:rsidR="005C310B" w:rsidRPr="00B02A0B" w:rsidRDefault="005C310B" w:rsidP="005C310B">
      <w:pPr>
        <w:pStyle w:val="B1"/>
      </w:pPr>
      <w:r w:rsidRPr="00B02A0B">
        <w:t>3)</w:t>
      </w:r>
      <w:r w:rsidRPr="00B02A0B">
        <w:tab/>
        <w:t>shall generate and send the HTTP response towards the MCData server</w:t>
      </w:r>
      <w:r w:rsidRPr="00B02A0B">
        <w:rPr>
          <w:rFonts w:eastAsia="맑은 고딕"/>
        </w:rPr>
        <w:t xml:space="preserve"> </w:t>
      </w:r>
      <w:r w:rsidRPr="00B02A0B">
        <w:t xml:space="preserve">indicating the result of the deposit an object operation </w:t>
      </w:r>
      <w:r w:rsidRPr="00B02A0B">
        <w:rPr>
          <w:rFonts w:eastAsia="맑은 고딕"/>
        </w:rPr>
        <w:t>as per clause</w:t>
      </w:r>
      <w:r w:rsidRPr="00B02A0B">
        <w:t> </w:t>
      </w:r>
      <w:r w:rsidRPr="00B02A0B">
        <w:rPr>
          <w:rFonts w:eastAsia="맑은 고딕"/>
        </w:rPr>
        <w:t>6.1.2 of the OMA-TS-REST_NetAPI_NMS-V1_0-20190528-</w:t>
      </w:r>
      <w:r w:rsidRPr="00B02A0B">
        <w:t>C [66].</w:t>
      </w:r>
    </w:p>
    <w:p w14:paraId="63CA1CDF" w14:textId="77777777" w:rsidR="005C310B" w:rsidRPr="00B02A0B" w:rsidRDefault="005C310B" w:rsidP="007D34FE">
      <w:pPr>
        <w:pStyle w:val="Heading3"/>
      </w:pPr>
      <w:bookmarkStart w:id="8172" w:name="_CR21_2_6"/>
      <w:bookmarkStart w:id="8173" w:name="_Toc36108262"/>
      <w:bookmarkStart w:id="8174" w:name="_Toc44599026"/>
      <w:bookmarkStart w:id="8175" w:name="_Toc44602881"/>
      <w:bookmarkStart w:id="8176" w:name="_Toc45198058"/>
      <w:bookmarkStart w:id="8177" w:name="_Toc45696091"/>
      <w:bookmarkStart w:id="8178" w:name="_Toc51851547"/>
      <w:bookmarkStart w:id="8179" w:name="_Toc92225168"/>
      <w:bookmarkStart w:id="8180" w:name="_Toc178200578"/>
      <w:bookmarkEnd w:id="8172"/>
      <w:r w:rsidRPr="00B02A0B">
        <w:t>21.2.6</w:t>
      </w:r>
      <w:r w:rsidRPr="00B02A0B">
        <w:tab/>
        <w:t>Object and folder copy procedure</w:t>
      </w:r>
      <w:bookmarkEnd w:id="8173"/>
      <w:bookmarkEnd w:id="8174"/>
      <w:bookmarkEnd w:id="8175"/>
      <w:bookmarkEnd w:id="8176"/>
      <w:bookmarkEnd w:id="8177"/>
      <w:bookmarkEnd w:id="8178"/>
      <w:bookmarkEnd w:id="8179"/>
      <w:bookmarkEnd w:id="8180"/>
    </w:p>
    <w:p w14:paraId="5BC2798B" w14:textId="77777777" w:rsidR="005C310B" w:rsidRPr="00B02A0B" w:rsidRDefault="005C310B" w:rsidP="007D34FE">
      <w:pPr>
        <w:pStyle w:val="Heading4"/>
        <w:rPr>
          <w:rFonts w:eastAsia="맑은 고딕"/>
        </w:rPr>
      </w:pPr>
      <w:bookmarkStart w:id="8181" w:name="_CR21_2_6_1"/>
      <w:bookmarkStart w:id="8182" w:name="_Toc36108263"/>
      <w:bookmarkStart w:id="8183" w:name="_Toc44599027"/>
      <w:bookmarkStart w:id="8184" w:name="_Toc44602882"/>
      <w:bookmarkStart w:id="8185" w:name="_Toc45198059"/>
      <w:bookmarkStart w:id="8186" w:name="_Toc45696092"/>
      <w:bookmarkStart w:id="8187" w:name="_Toc51851548"/>
      <w:bookmarkStart w:id="8188" w:name="_Toc92225169"/>
      <w:bookmarkStart w:id="8189" w:name="_Toc178200579"/>
      <w:bookmarkEnd w:id="8181"/>
      <w:r w:rsidRPr="00B02A0B">
        <w:rPr>
          <w:rFonts w:eastAsia="맑은 고딕"/>
        </w:rPr>
        <w:t>21.2.6.1</w:t>
      </w:r>
      <w:r w:rsidRPr="00B02A0B">
        <w:rPr>
          <w:rFonts w:eastAsia="맑은 고딕"/>
        </w:rPr>
        <w:tab/>
        <w:t>Message store client procedures</w:t>
      </w:r>
      <w:bookmarkEnd w:id="8182"/>
      <w:bookmarkEnd w:id="8183"/>
      <w:bookmarkEnd w:id="8184"/>
      <w:bookmarkEnd w:id="8185"/>
      <w:bookmarkEnd w:id="8186"/>
      <w:bookmarkEnd w:id="8187"/>
      <w:bookmarkEnd w:id="8188"/>
      <w:bookmarkEnd w:id="8189"/>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r w:rsidR="00474AC2" w:rsidRPr="00B02A0B">
        <w:t xml:space="preserve">MCData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shall include a valid MCData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맑은 고딕"/>
        </w:rPr>
      </w:pPr>
      <w:bookmarkStart w:id="8190" w:name="_CR21_2_6_2"/>
      <w:bookmarkStart w:id="8191" w:name="_Toc36108264"/>
      <w:bookmarkStart w:id="8192" w:name="_Toc44599028"/>
      <w:bookmarkStart w:id="8193" w:name="_Toc44602883"/>
      <w:bookmarkStart w:id="8194" w:name="_Toc45198060"/>
      <w:bookmarkStart w:id="8195" w:name="_Toc45696093"/>
      <w:bookmarkStart w:id="8196" w:name="_Toc51851549"/>
      <w:bookmarkStart w:id="8197" w:name="_Toc92225170"/>
      <w:bookmarkStart w:id="8198" w:name="_Toc178200580"/>
      <w:bookmarkEnd w:id="8190"/>
      <w:r w:rsidRPr="00B02A0B">
        <w:rPr>
          <w:rFonts w:eastAsia="맑은 고딕"/>
        </w:rPr>
        <w:t>21.2.6.2</w:t>
      </w:r>
      <w:r w:rsidRPr="00B02A0B">
        <w:rPr>
          <w:rFonts w:eastAsia="맑은 고딕"/>
        </w:rPr>
        <w:tab/>
        <w:t>Message store function procedures</w:t>
      </w:r>
      <w:bookmarkEnd w:id="8191"/>
      <w:bookmarkEnd w:id="8192"/>
      <w:bookmarkEnd w:id="8193"/>
      <w:bookmarkEnd w:id="8194"/>
      <w:bookmarkEnd w:id="8195"/>
      <w:bookmarkEnd w:id="8196"/>
      <w:bookmarkEnd w:id="8197"/>
      <w:bookmarkEnd w:id="8198"/>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맑은 고딕"/>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pPr>
      <w:bookmarkStart w:id="8199" w:name="_CR21_2_7"/>
      <w:bookmarkStart w:id="8200" w:name="_Toc36108265"/>
      <w:bookmarkStart w:id="8201" w:name="_Toc44599029"/>
      <w:bookmarkStart w:id="8202" w:name="_Toc44602884"/>
      <w:bookmarkStart w:id="8203" w:name="_Toc45198061"/>
      <w:bookmarkStart w:id="8204" w:name="_Toc45696094"/>
      <w:bookmarkStart w:id="8205" w:name="_Toc51851550"/>
      <w:bookmarkStart w:id="8206" w:name="_Toc92225171"/>
      <w:bookmarkStart w:id="8207" w:name="_Toc178200581"/>
      <w:bookmarkEnd w:id="8199"/>
      <w:r w:rsidRPr="00B02A0B">
        <w:t>21.2.7</w:t>
      </w:r>
      <w:r w:rsidRPr="00B02A0B">
        <w:tab/>
        <w:t>Deleting a folder procedure</w:t>
      </w:r>
      <w:bookmarkEnd w:id="8200"/>
      <w:bookmarkEnd w:id="8201"/>
      <w:bookmarkEnd w:id="8202"/>
      <w:bookmarkEnd w:id="8203"/>
      <w:bookmarkEnd w:id="8204"/>
      <w:bookmarkEnd w:id="8205"/>
      <w:bookmarkEnd w:id="8206"/>
      <w:bookmarkEnd w:id="8207"/>
    </w:p>
    <w:p w14:paraId="431860CB" w14:textId="77777777" w:rsidR="005C310B" w:rsidRPr="00B02A0B" w:rsidRDefault="005C310B" w:rsidP="007D34FE">
      <w:pPr>
        <w:pStyle w:val="Heading4"/>
        <w:rPr>
          <w:rFonts w:eastAsia="맑은 고딕"/>
        </w:rPr>
      </w:pPr>
      <w:bookmarkStart w:id="8208" w:name="_CR21_2_7_1"/>
      <w:bookmarkStart w:id="8209" w:name="_Toc36108266"/>
      <w:bookmarkStart w:id="8210" w:name="_Toc44599030"/>
      <w:bookmarkStart w:id="8211" w:name="_Toc44602885"/>
      <w:bookmarkStart w:id="8212" w:name="_Toc45198062"/>
      <w:bookmarkStart w:id="8213" w:name="_Toc45696095"/>
      <w:bookmarkStart w:id="8214" w:name="_Toc51851551"/>
      <w:bookmarkStart w:id="8215" w:name="_Toc92225172"/>
      <w:bookmarkStart w:id="8216" w:name="_Toc178200582"/>
      <w:bookmarkStart w:id="8217" w:name="_Toc20215929"/>
      <w:bookmarkStart w:id="8218" w:name="_Toc27496485"/>
      <w:bookmarkEnd w:id="8208"/>
      <w:r w:rsidRPr="00B02A0B">
        <w:rPr>
          <w:rFonts w:eastAsia="맑은 고딕"/>
        </w:rPr>
        <w:t>21.2.7.1</w:t>
      </w:r>
      <w:r w:rsidRPr="00B02A0B">
        <w:rPr>
          <w:rFonts w:eastAsia="맑은 고딕"/>
        </w:rPr>
        <w:tab/>
        <w:t>Message store client procedures</w:t>
      </w:r>
      <w:bookmarkEnd w:id="8209"/>
      <w:bookmarkEnd w:id="8210"/>
      <w:bookmarkEnd w:id="8211"/>
      <w:bookmarkEnd w:id="8212"/>
      <w:bookmarkEnd w:id="8213"/>
      <w:bookmarkEnd w:id="8214"/>
      <w:bookmarkEnd w:id="8215"/>
      <w:bookmarkEnd w:id="8216"/>
    </w:p>
    <w:p w14:paraId="194621EB" w14:textId="561A462A" w:rsidR="005C310B" w:rsidRPr="00B02A0B" w:rsidRDefault="005C310B" w:rsidP="005C310B">
      <w:pPr>
        <w:rPr>
          <w:lang w:val="en-US"/>
        </w:rPr>
      </w:pPr>
      <w:r w:rsidRPr="00B02A0B">
        <w:t xml:space="preserve">To delete a folder in </w:t>
      </w:r>
      <w:r w:rsidR="00474AC2">
        <w:t xml:space="preserve">the </w:t>
      </w:r>
      <w:r w:rsidR="00474AC2"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6.14.6 of OMA-TS-REST_NetAPI_NMS-V1_0-20190528-C [66] </w:t>
      </w:r>
      <w:r w:rsidR="00D72853">
        <w:rPr>
          <w:rFonts w:eastAsia="맑은 고딕"/>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shall include a valid MCData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219" w:name="_Toc36108267"/>
      <w:bookmarkStart w:id="8220" w:name="_Toc44599031"/>
      <w:bookmarkStart w:id="8221" w:name="_Toc44602886"/>
      <w:bookmarkStart w:id="8222" w:name="_Toc45198063"/>
      <w:bookmarkStart w:id="8223" w:name="_Toc45696096"/>
      <w:bookmarkStart w:id="8224" w:name="_Toc51851552"/>
      <w:bookmarkStart w:id="8225" w:name="_Toc92225173"/>
    </w:p>
    <w:p w14:paraId="222BE355" w14:textId="2D6C14E2" w:rsidR="005C310B" w:rsidRPr="00B02A0B" w:rsidRDefault="005C310B" w:rsidP="007D34FE">
      <w:pPr>
        <w:pStyle w:val="Heading4"/>
        <w:rPr>
          <w:rFonts w:eastAsia="맑은 고딕"/>
        </w:rPr>
      </w:pPr>
      <w:bookmarkStart w:id="8226" w:name="_CR21_2_7_2"/>
      <w:bookmarkStart w:id="8227" w:name="_Toc178200583"/>
      <w:bookmarkEnd w:id="8226"/>
      <w:r w:rsidRPr="00B02A0B">
        <w:rPr>
          <w:rFonts w:eastAsia="맑은 고딕"/>
        </w:rPr>
        <w:t>21.2.7.2</w:t>
      </w:r>
      <w:r w:rsidRPr="00B02A0B">
        <w:rPr>
          <w:rFonts w:eastAsia="맑은 고딕"/>
        </w:rPr>
        <w:tab/>
        <w:t>Message store function procedures</w:t>
      </w:r>
      <w:bookmarkEnd w:id="8219"/>
      <w:bookmarkEnd w:id="8220"/>
      <w:bookmarkEnd w:id="8221"/>
      <w:bookmarkEnd w:id="8222"/>
      <w:bookmarkEnd w:id="8223"/>
      <w:bookmarkEnd w:id="8224"/>
      <w:bookmarkEnd w:id="8225"/>
      <w:bookmarkEnd w:id="8227"/>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pPr>
      <w:bookmarkStart w:id="8228" w:name="_CR21_2_8"/>
      <w:bookmarkStart w:id="8229" w:name="_Toc36108268"/>
      <w:bookmarkStart w:id="8230" w:name="_Toc44599032"/>
      <w:bookmarkStart w:id="8231" w:name="_Toc44602887"/>
      <w:bookmarkStart w:id="8232" w:name="_Toc45198064"/>
      <w:bookmarkStart w:id="8233" w:name="_Toc45696097"/>
      <w:bookmarkStart w:id="8234" w:name="_Toc51851553"/>
      <w:bookmarkStart w:id="8235" w:name="_Toc92225174"/>
      <w:bookmarkStart w:id="8236" w:name="_Toc178200584"/>
      <w:bookmarkEnd w:id="8228"/>
      <w:r w:rsidRPr="00B02A0B">
        <w:t>21.2.8</w:t>
      </w:r>
      <w:r w:rsidRPr="00B02A0B">
        <w:tab/>
        <w:t>Create a folder procedure</w:t>
      </w:r>
      <w:bookmarkEnd w:id="8229"/>
      <w:bookmarkEnd w:id="8230"/>
      <w:bookmarkEnd w:id="8231"/>
      <w:bookmarkEnd w:id="8232"/>
      <w:bookmarkEnd w:id="8233"/>
      <w:bookmarkEnd w:id="8234"/>
      <w:bookmarkEnd w:id="8235"/>
      <w:bookmarkEnd w:id="8236"/>
    </w:p>
    <w:p w14:paraId="3893439A" w14:textId="77777777" w:rsidR="005C310B" w:rsidRPr="00B02A0B" w:rsidRDefault="005C310B" w:rsidP="007D34FE">
      <w:pPr>
        <w:pStyle w:val="Heading4"/>
        <w:rPr>
          <w:rFonts w:eastAsia="맑은 고딕"/>
        </w:rPr>
      </w:pPr>
      <w:bookmarkStart w:id="8237" w:name="_CR21_2_8_1"/>
      <w:bookmarkStart w:id="8238" w:name="_Toc36108269"/>
      <w:bookmarkStart w:id="8239" w:name="_Toc44599033"/>
      <w:bookmarkStart w:id="8240" w:name="_Toc44602888"/>
      <w:bookmarkStart w:id="8241" w:name="_Toc45198065"/>
      <w:bookmarkStart w:id="8242" w:name="_Toc45696098"/>
      <w:bookmarkStart w:id="8243" w:name="_Toc51851554"/>
      <w:bookmarkStart w:id="8244" w:name="_Toc92225175"/>
      <w:bookmarkStart w:id="8245" w:name="_Toc178200585"/>
      <w:bookmarkEnd w:id="8237"/>
      <w:r w:rsidRPr="00B02A0B">
        <w:rPr>
          <w:rFonts w:eastAsia="맑은 고딕"/>
        </w:rPr>
        <w:t>21.2.8.1</w:t>
      </w:r>
      <w:r w:rsidRPr="00B02A0B">
        <w:rPr>
          <w:rFonts w:eastAsia="맑은 고딕"/>
        </w:rPr>
        <w:tab/>
        <w:t>Message store client procedures</w:t>
      </w:r>
      <w:bookmarkEnd w:id="8238"/>
      <w:bookmarkEnd w:id="8239"/>
      <w:bookmarkEnd w:id="8240"/>
      <w:bookmarkEnd w:id="8241"/>
      <w:bookmarkEnd w:id="8242"/>
      <w:bookmarkEnd w:id="8243"/>
      <w:bookmarkEnd w:id="8244"/>
      <w:bookmarkEnd w:id="8245"/>
    </w:p>
    <w:p w14:paraId="0495434A" w14:textId="0879EF95" w:rsidR="005C310B" w:rsidRPr="00B02A0B" w:rsidRDefault="005C310B" w:rsidP="005C310B">
      <w:pPr>
        <w:rPr>
          <w:lang w:val="en-US"/>
        </w:rPr>
      </w:pPr>
      <w:r w:rsidRPr="00B02A0B">
        <w:t xml:space="preserve">To create a folder in </w:t>
      </w:r>
      <w:r w:rsidR="00E916B3" w:rsidRPr="00E916B3">
        <w:t xml:space="preserve">the 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6.13.5 of OMA-TS-REST_NetAPI_NMS-V1_0-20190528-C [66] </w:t>
      </w:r>
      <w:r w:rsidR="00E916B3">
        <w:rPr>
          <w:rFonts w:eastAsia="맑은 고딕"/>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shall include a valid MCData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맑은 고딕"/>
        </w:rPr>
      </w:pPr>
      <w:bookmarkStart w:id="8246" w:name="_CR21_2_8_2"/>
      <w:bookmarkStart w:id="8247" w:name="_Toc36108270"/>
      <w:bookmarkStart w:id="8248" w:name="_Toc44599034"/>
      <w:bookmarkStart w:id="8249" w:name="_Toc44602889"/>
      <w:bookmarkStart w:id="8250" w:name="_Toc45198066"/>
      <w:bookmarkStart w:id="8251" w:name="_Toc45696099"/>
      <w:bookmarkStart w:id="8252" w:name="_Toc51851555"/>
      <w:bookmarkStart w:id="8253" w:name="_Toc92225176"/>
      <w:bookmarkStart w:id="8254" w:name="_Toc178200586"/>
      <w:bookmarkEnd w:id="8246"/>
      <w:r w:rsidRPr="00B02A0B">
        <w:rPr>
          <w:rFonts w:eastAsia="맑은 고딕"/>
        </w:rPr>
        <w:t>21.2.8.2</w:t>
      </w:r>
      <w:r w:rsidRPr="00B02A0B">
        <w:rPr>
          <w:rFonts w:eastAsia="맑은 고딕"/>
        </w:rPr>
        <w:tab/>
        <w:t>Message store function procedures</w:t>
      </w:r>
      <w:bookmarkEnd w:id="8247"/>
      <w:bookmarkEnd w:id="8248"/>
      <w:bookmarkEnd w:id="8249"/>
      <w:bookmarkEnd w:id="8250"/>
      <w:bookmarkEnd w:id="8251"/>
      <w:bookmarkEnd w:id="8252"/>
      <w:bookmarkEnd w:id="8253"/>
      <w:bookmarkEnd w:id="8254"/>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맑은 고딕"/>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pPr>
      <w:bookmarkStart w:id="8255" w:name="_CR21_2_9"/>
      <w:bookmarkStart w:id="8256" w:name="_Toc36108271"/>
      <w:bookmarkStart w:id="8257" w:name="_Toc44599035"/>
      <w:bookmarkStart w:id="8258" w:name="_Toc44602890"/>
      <w:bookmarkStart w:id="8259" w:name="_Toc45198067"/>
      <w:bookmarkStart w:id="8260" w:name="_Toc45696100"/>
      <w:bookmarkStart w:id="8261" w:name="_Toc51851556"/>
      <w:bookmarkStart w:id="8262" w:name="_Toc92225177"/>
      <w:bookmarkStart w:id="8263" w:name="_Toc178200587"/>
      <w:bookmarkEnd w:id="8255"/>
      <w:r w:rsidRPr="00B02A0B">
        <w:t>21.2.9</w:t>
      </w:r>
      <w:r w:rsidRPr="00B02A0B">
        <w:tab/>
      </w:r>
      <w:bookmarkEnd w:id="8256"/>
      <w:r w:rsidRPr="00B02A0B">
        <w:t>void</w:t>
      </w:r>
      <w:bookmarkEnd w:id="8257"/>
      <w:bookmarkEnd w:id="8258"/>
      <w:bookmarkEnd w:id="8259"/>
      <w:bookmarkEnd w:id="8260"/>
      <w:bookmarkEnd w:id="8261"/>
      <w:bookmarkEnd w:id="8262"/>
      <w:bookmarkEnd w:id="8263"/>
    </w:p>
    <w:p w14:paraId="39C65E30" w14:textId="77777777" w:rsidR="005C310B" w:rsidRPr="00B02A0B" w:rsidRDefault="005C310B" w:rsidP="007D34FE">
      <w:pPr>
        <w:pStyle w:val="Heading3"/>
      </w:pPr>
      <w:bookmarkStart w:id="8264" w:name="_CR21_2_10"/>
      <w:bookmarkStart w:id="8265" w:name="_Toc36108274"/>
      <w:bookmarkStart w:id="8266" w:name="_Toc44599036"/>
      <w:bookmarkStart w:id="8267" w:name="_Toc44602891"/>
      <w:bookmarkStart w:id="8268" w:name="_Toc45198068"/>
      <w:bookmarkStart w:id="8269" w:name="_Toc45696101"/>
      <w:bookmarkStart w:id="8270" w:name="_Toc51851557"/>
      <w:bookmarkStart w:id="8271" w:name="_Toc92225178"/>
      <w:bookmarkStart w:id="8272" w:name="_Toc178200588"/>
      <w:bookmarkEnd w:id="8264"/>
      <w:r w:rsidRPr="00B02A0B">
        <w:t>21.2.10</w:t>
      </w:r>
      <w:r w:rsidRPr="00B02A0B">
        <w:tab/>
        <w:t>Moving object(s) and folder(s) procedure</w:t>
      </w:r>
      <w:bookmarkEnd w:id="8265"/>
      <w:bookmarkEnd w:id="8266"/>
      <w:bookmarkEnd w:id="8267"/>
      <w:bookmarkEnd w:id="8268"/>
      <w:bookmarkEnd w:id="8269"/>
      <w:bookmarkEnd w:id="8270"/>
      <w:bookmarkEnd w:id="8271"/>
      <w:bookmarkEnd w:id="8272"/>
    </w:p>
    <w:p w14:paraId="0A182DFC" w14:textId="77777777" w:rsidR="005C310B" w:rsidRPr="00B02A0B" w:rsidRDefault="005C310B" w:rsidP="007D34FE">
      <w:pPr>
        <w:pStyle w:val="Heading4"/>
        <w:rPr>
          <w:rFonts w:eastAsia="맑은 고딕"/>
        </w:rPr>
      </w:pPr>
      <w:bookmarkStart w:id="8273" w:name="_CR21_2_10_1"/>
      <w:bookmarkStart w:id="8274" w:name="_Toc36108275"/>
      <w:bookmarkStart w:id="8275" w:name="_Toc44599037"/>
      <w:bookmarkStart w:id="8276" w:name="_Toc44602892"/>
      <w:bookmarkStart w:id="8277" w:name="_Toc45198069"/>
      <w:bookmarkStart w:id="8278" w:name="_Toc45696102"/>
      <w:bookmarkStart w:id="8279" w:name="_Toc51851558"/>
      <w:bookmarkStart w:id="8280" w:name="_Toc92225179"/>
      <w:bookmarkStart w:id="8281" w:name="_Toc178200589"/>
      <w:bookmarkEnd w:id="8273"/>
      <w:r w:rsidRPr="00B02A0B">
        <w:rPr>
          <w:rFonts w:eastAsia="맑은 고딕"/>
        </w:rPr>
        <w:t>21.2.10.1</w:t>
      </w:r>
      <w:r w:rsidRPr="00B02A0B">
        <w:rPr>
          <w:rFonts w:eastAsia="맑은 고딕"/>
        </w:rPr>
        <w:tab/>
        <w:t>Message store client procedures</w:t>
      </w:r>
      <w:bookmarkEnd w:id="8274"/>
      <w:bookmarkEnd w:id="8275"/>
      <w:bookmarkEnd w:id="8276"/>
      <w:bookmarkEnd w:id="8277"/>
      <w:bookmarkEnd w:id="8278"/>
      <w:bookmarkEnd w:id="8279"/>
      <w:bookmarkEnd w:id="8280"/>
      <w:bookmarkEnd w:id="8281"/>
    </w:p>
    <w:p w14:paraId="5CA8C827" w14:textId="498D3BBE" w:rsidR="005C310B" w:rsidRPr="00B02A0B" w:rsidRDefault="005C310B" w:rsidP="005C310B">
      <w:pPr>
        <w:rPr>
          <w:lang w:val="en-US"/>
        </w:rPr>
      </w:pPr>
      <w:r w:rsidRPr="00B02A0B">
        <w:t xml:space="preserve">To move object(s) and/or folder(s) to a destination folder in the </w:t>
      </w:r>
      <w:r w:rsidR="00E916B3" w:rsidRPr="00B02A0B">
        <w:t>MCData</w:t>
      </w:r>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6.19.5 of OMA-TS-REST_NetAPI_NMS-V1_0-20190528-C [66] </w:t>
      </w:r>
      <w:r w:rsidR="00103793">
        <w:rPr>
          <w:rFonts w:eastAsia="맑은 고딕"/>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shall include a valid MCData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맑은 고딕"/>
        </w:rPr>
      </w:pPr>
      <w:bookmarkStart w:id="8282" w:name="_CR21_2_10_2"/>
      <w:bookmarkStart w:id="8283" w:name="_Toc36108276"/>
      <w:bookmarkStart w:id="8284" w:name="_Toc44599038"/>
      <w:bookmarkStart w:id="8285" w:name="_Toc44602893"/>
      <w:bookmarkStart w:id="8286" w:name="_Toc45198070"/>
      <w:bookmarkStart w:id="8287" w:name="_Toc45696103"/>
      <w:bookmarkStart w:id="8288" w:name="_Toc51851559"/>
      <w:bookmarkStart w:id="8289" w:name="_Toc92225180"/>
      <w:bookmarkStart w:id="8290" w:name="_Toc178200590"/>
      <w:bookmarkEnd w:id="8282"/>
      <w:r w:rsidRPr="00B02A0B">
        <w:rPr>
          <w:rFonts w:eastAsia="맑은 고딕"/>
        </w:rPr>
        <w:t>21.2.10.2</w:t>
      </w:r>
      <w:r w:rsidRPr="00B02A0B">
        <w:rPr>
          <w:rFonts w:eastAsia="맑은 고딕"/>
        </w:rPr>
        <w:tab/>
        <w:t>Message store function procedures</w:t>
      </w:r>
      <w:bookmarkEnd w:id="8283"/>
      <w:bookmarkEnd w:id="8284"/>
      <w:bookmarkEnd w:id="8285"/>
      <w:bookmarkEnd w:id="8286"/>
      <w:bookmarkEnd w:id="8287"/>
      <w:bookmarkEnd w:id="8288"/>
      <w:bookmarkEnd w:id="8289"/>
      <w:bookmarkEnd w:id="8290"/>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맑은 고딕"/>
          <w:lang w:val="en-US"/>
        </w:rPr>
        <w:t xml:space="preserve">described </w:t>
      </w:r>
      <w:r w:rsidR="005C310B" w:rsidRPr="00B02A0B">
        <w:t>in</w:t>
      </w:r>
      <w:r w:rsidR="005C310B" w:rsidRPr="00B02A0B">
        <w:rPr>
          <w:rFonts w:eastAsia="맑은 고딕"/>
        </w:rPr>
        <w:t xml:space="preserve"> </w:t>
      </w:r>
      <w:r w:rsidR="005C310B" w:rsidRPr="00B02A0B">
        <w:rPr>
          <w:rFonts w:eastAsia="맑은 고딕"/>
          <w:lang w:val="en-US"/>
        </w:rPr>
        <w:t>clause </w:t>
      </w:r>
      <w:r w:rsidR="005C310B" w:rsidRPr="00B02A0B">
        <w:rPr>
          <w:rFonts w:eastAsia="맑은 고딕"/>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pPr>
      <w:bookmarkStart w:id="8291" w:name="_CR21_2_11"/>
      <w:bookmarkStart w:id="8292" w:name="_Toc36108277"/>
      <w:bookmarkStart w:id="8293" w:name="_Toc44599039"/>
      <w:bookmarkStart w:id="8294" w:name="_Toc44602894"/>
      <w:bookmarkStart w:id="8295" w:name="_Toc45198071"/>
      <w:bookmarkStart w:id="8296" w:name="_Toc45696104"/>
      <w:bookmarkStart w:id="8297" w:name="_Toc51851560"/>
      <w:bookmarkStart w:id="8298" w:name="_Toc92225181"/>
      <w:bookmarkStart w:id="8299" w:name="_Toc178200591"/>
      <w:bookmarkEnd w:id="8291"/>
      <w:r w:rsidRPr="00B02A0B">
        <w:t>21.2.11</w:t>
      </w:r>
      <w:r w:rsidRPr="00B02A0B">
        <w:tab/>
        <w:t>Folder search procedure</w:t>
      </w:r>
      <w:bookmarkEnd w:id="8292"/>
      <w:bookmarkEnd w:id="8293"/>
      <w:bookmarkEnd w:id="8294"/>
      <w:bookmarkEnd w:id="8295"/>
      <w:bookmarkEnd w:id="8296"/>
      <w:bookmarkEnd w:id="8297"/>
      <w:bookmarkEnd w:id="8298"/>
      <w:bookmarkEnd w:id="8299"/>
    </w:p>
    <w:p w14:paraId="3C7E9DC3" w14:textId="77777777" w:rsidR="005C310B" w:rsidRPr="00B02A0B" w:rsidRDefault="005C310B" w:rsidP="007D34FE">
      <w:pPr>
        <w:pStyle w:val="Heading4"/>
        <w:rPr>
          <w:rFonts w:eastAsia="맑은 고딕"/>
        </w:rPr>
      </w:pPr>
      <w:bookmarkStart w:id="8300" w:name="_CR21_2_11_1"/>
      <w:bookmarkStart w:id="8301" w:name="_Toc36108278"/>
      <w:bookmarkStart w:id="8302" w:name="_Toc44599040"/>
      <w:bookmarkStart w:id="8303" w:name="_Toc44602895"/>
      <w:bookmarkStart w:id="8304" w:name="_Toc45198072"/>
      <w:bookmarkStart w:id="8305" w:name="_Toc45696105"/>
      <w:bookmarkStart w:id="8306" w:name="_Toc51851561"/>
      <w:bookmarkStart w:id="8307" w:name="_Toc92225182"/>
      <w:bookmarkStart w:id="8308" w:name="_Toc178200592"/>
      <w:bookmarkEnd w:id="8300"/>
      <w:r w:rsidRPr="00B02A0B">
        <w:rPr>
          <w:rFonts w:eastAsia="맑은 고딕"/>
        </w:rPr>
        <w:t>21.2.11.1</w:t>
      </w:r>
      <w:r w:rsidRPr="00B02A0B">
        <w:rPr>
          <w:rFonts w:eastAsia="맑은 고딕"/>
        </w:rPr>
        <w:tab/>
        <w:t>Message store client procedures</w:t>
      </w:r>
      <w:bookmarkEnd w:id="8301"/>
      <w:bookmarkEnd w:id="8302"/>
      <w:bookmarkEnd w:id="8303"/>
      <w:bookmarkEnd w:id="8304"/>
      <w:bookmarkEnd w:id="8305"/>
      <w:bookmarkEnd w:id="8306"/>
      <w:bookmarkEnd w:id="8307"/>
      <w:bookmarkEnd w:id="8308"/>
    </w:p>
    <w:p w14:paraId="60770A72" w14:textId="0F2117DE" w:rsidR="005C310B" w:rsidRPr="00B02A0B" w:rsidRDefault="005C310B" w:rsidP="005C310B">
      <w:pPr>
        <w:rPr>
          <w:lang w:val="en-US"/>
        </w:rPr>
      </w:pPr>
      <w:r w:rsidRPr="00B02A0B">
        <w:t xml:space="preserve">To search for information about a selected set of folder(s) in the </w:t>
      </w:r>
      <w:r w:rsidR="00103793" w:rsidRPr="00B02A0B">
        <w:t xml:space="preserve">MCData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shall include a valid MCData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r w:rsidRPr="00B02A0B">
        <w:t>SelectionCriteria</w:t>
      </w:r>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맑은 고딕"/>
        </w:rPr>
      </w:pPr>
      <w:bookmarkStart w:id="8309" w:name="_CR21_2_11_2"/>
      <w:bookmarkStart w:id="8310" w:name="_Toc36108279"/>
      <w:bookmarkStart w:id="8311" w:name="_Toc44599041"/>
      <w:bookmarkStart w:id="8312" w:name="_Toc44602896"/>
      <w:bookmarkStart w:id="8313" w:name="_Toc45198073"/>
      <w:bookmarkStart w:id="8314" w:name="_Toc45696106"/>
      <w:bookmarkStart w:id="8315" w:name="_Toc51851562"/>
      <w:bookmarkStart w:id="8316" w:name="_Toc92225183"/>
      <w:bookmarkStart w:id="8317" w:name="_Toc178200593"/>
      <w:bookmarkEnd w:id="8309"/>
      <w:r w:rsidRPr="00B02A0B">
        <w:rPr>
          <w:rFonts w:eastAsia="맑은 고딕"/>
        </w:rPr>
        <w:t>21.2.11.2</w:t>
      </w:r>
      <w:r w:rsidRPr="00B02A0B">
        <w:rPr>
          <w:rFonts w:eastAsia="맑은 고딕"/>
        </w:rPr>
        <w:tab/>
        <w:t>Message store function procedures</w:t>
      </w:r>
      <w:bookmarkEnd w:id="8310"/>
      <w:bookmarkEnd w:id="8311"/>
      <w:bookmarkEnd w:id="8312"/>
      <w:bookmarkEnd w:id="8313"/>
      <w:bookmarkEnd w:id="8314"/>
      <w:bookmarkEnd w:id="8315"/>
      <w:bookmarkEnd w:id="8316"/>
      <w:bookmarkEnd w:id="8317"/>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SelectionCriteria, towards the message store client.</w:t>
      </w:r>
    </w:p>
    <w:p w14:paraId="20DC2E30" w14:textId="77777777" w:rsidR="005C310B" w:rsidRPr="00B02A0B" w:rsidRDefault="005C310B" w:rsidP="007D34FE">
      <w:pPr>
        <w:pStyle w:val="Heading3"/>
      </w:pPr>
      <w:bookmarkStart w:id="8318" w:name="_CR21_2_12"/>
      <w:bookmarkStart w:id="8319" w:name="_Toc36108280"/>
      <w:bookmarkStart w:id="8320" w:name="_Toc44599042"/>
      <w:bookmarkStart w:id="8321" w:name="_Toc44602897"/>
      <w:bookmarkStart w:id="8322" w:name="_Toc45198074"/>
      <w:bookmarkStart w:id="8323" w:name="_Toc45696107"/>
      <w:bookmarkStart w:id="8324" w:name="_Toc51851563"/>
      <w:bookmarkStart w:id="8325" w:name="_Toc92225184"/>
      <w:bookmarkStart w:id="8326" w:name="_Toc178200594"/>
      <w:bookmarkEnd w:id="8318"/>
      <w:r w:rsidRPr="00B02A0B">
        <w:t>21.2.12</w:t>
      </w:r>
      <w:r w:rsidRPr="00B02A0B">
        <w:tab/>
        <w:t>Void</w:t>
      </w:r>
      <w:bookmarkEnd w:id="8319"/>
      <w:bookmarkEnd w:id="8320"/>
      <w:bookmarkEnd w:id="8321"/>
      <w:bookmarkEnd w:id="8322"/>
      <w:bookmarkEnd w:id="8323"/>
      <w:bookmarkEnd w:id="8324"/>
      <w:bookmarkEnd w:id="8325"/>
      <w:bookmarkEnd w:id="8326"/>
    </w:p>
    <w:p w14:paraId="39E4B73D" w14:textId="60A7AA5D" w:rsidR="005C310B" w:rsidRPr="00B02A0B" w:rsidRDefault="005C310B" w:rsidP="007D34FE">
      <w:pPr>
        <w:pStyle w:val="Heading3"/>
      </w:pPr>
      <w:bookmarkStart w:id="8327" w:name="_CR21_2_12A"/>
      <w:bookmarkStart w:id="8328" w:name="_Toc44599043"/>
      <w:bookmarkStart w:id="8329" w:name="_Toc44602898"/>
      <w:bookmarkStart w:id="8330" w:name="_Toc45198075"/>
      <w:bookmarkStart w:id="8331" w:name="_Toc45696108"/>
      <w:bookmarkStart w:id="8332" w:name="_Toc51851564"/>
      <w:bookmarkStart w:id="8333" w:name="_Toc92225185"/>
      <w:bookmarkStart w:id="8334" w:name="_Toc178200595"/>
      <w:bookmarkEnd w:id="8327"/>
      <w:r w:rsidRPr="00B02A0B">
        <w:t>21.2.12A</w:t>
      </w:r>
      <w:r w:rsidRPr="00B02A0B">
        <w:tab/>
        <w:t>Create a subscription to notifications</w:t>
      </w:r>
      <w:bookmarkEnd w:id="8328"/>
      <w:bookmarkEnd w:id="8329"/>
      <w:bookmarkEnd w:id="8330"/>
      <w:bookmarkEnd w:id="8331"/>
      <w:bookmarkEnd w:id="8332"/>
      <w:bookmarkEnd w:id="8333"/>
      <w:r w:rsidR="00103793" w:rsidRPr="00103793">
        <w:t xml:space="preserve"> </w:t>
      </w:r>
      <w:r w:rsidR="00103793" w:rsidRPr="00B02A0B">
        <w:t>procedure</w:t>
      </w:r>
      <w:bookmarkEnd w:id="8334"/>
    </w:p>
    <w:p w14:paraId="165663CC" w14:textId="77777777" w:rsidR="005C310B" w:rsidRPr="00B02A0B" w:rsidRDefault="005C310B" w:rsidP="007D34FE">
      <w:pPr>
        <w:pStyle w:val="Heading4"/>
        <w:rPr>
          <w:rFonts w:eastAsia="맑은 고딕"/>
        </w:rPr>
      </w:pPr>
      <w:bookmarkStart w:id="8335" w:name="_CR21_2_12A_1"/>
      <w:bookmarkStart w:id="8336" w:name="_Toc44599044"/>
      <w:bookmarkStart w:id="8337" w:name="_Toc44602899"/>
      <w:bookmarkStart w:id="8338" w:name="_Toc45198076"/>
      <w:bookmarkStart w:id="8339" w:name="_Toc45696109"/>
      <w:bookmarkStart w:id="8340" w:name="_Toc51851565"/>
      <w:bookmarkStart w:id="8341" w:name="_Toc92225186"/>
      <w:bookmarkStart w:id="8342" w:name="_Toc178200596"/>
      <w:bookmarkStart w:id="8343" w:name="_Toc36108281"/>
      <w:bookmarkEnd w:id="8335"/>
      <w:r w:rsidRPr="00B02A0B">
        <w:rPr>
          <w:rFonts w:eastAsia="맑은 고딕"/>
        </w:rPr>
        <w:t>21.2.12A.1</w:t>
      </w:r>
      <w:r w:rsidRPr="00B02A0B">
        <w:rPr>
          <w:rFonts w:eastAsia="맑은 고딕"/>
        </w:rPr>
        <w:tab/>
        <w:t>Message store client procedures</w:t>
      </w:r>
      <w:bookmarkEnd w:id="8336"/>
      <w:bookmarkEnd w:id="8337"/>
      <w:bookmarkEnd w:id="8338"/>
      <w:bookmarkEnd w:id="8339"/>
      <w:bookmarkEnd w:id="8340"/>
      <w:bookmarkEnd w:id="8341"/>
      <w:bookmarkEnd w:id="8342"/>
    </w:p>
    <w:p w14:paraId="0B3F4B46" w14:textId="36094DAF" w:rsidR="005C310B" w:rsidRPr="00B02A0B" w:rsidRDefault="005C310B" w:rsidP="005C310B">
      <w:r w:rsidRPr="00B02A0B">
        <w:t>In order for the message store client to keep its local store in sync with the MCData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shall include a valid MCData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맑은 고딕"/>
        </w:rPr>
      </w:pPr>
      <w:bookmarkStart w:id="8344" w:name="_CR21_2_12A_2"/>
      <w:bookmarkStart w:id="8345" w:name="_Toc44599045"/>
      <w:bookmarkStart w:id="8346" w:name="_Toc44602900"/>
      <w:bookmarkStart w:id="8347" w:name="_Toc45198077"/>
      <w:bookmarkStart w:id="8348" w:name="_Toc45696110"/>
      <w:bookmarkStart w:id="8349" w:name="_Toc51851566"/>
      <w:bookmarkStart w:id="8350" w:name="_Toc92225187"/>
      <w:bookmarkStart w:id="8351" w:name="_Toc178200597"/>
      <w:bookmarkEnd w:id="8344"/>
      <w:r w:rsidRPr="00B02A0B">
        <w:rPr>
          <w:rFonts w:eastAsia="맑은 고딕"/>
        </w:rPr>
        <w:t>21.2.12A.2</w:t>
      </w:r>
      <w:r w:rsidRPr="00B02A0B">
        <w:rPr>
          <w:rFonts w:eastAsia="맑은 고딕"/>
        </w:rPr>
        <w:tab/>
        <w:t>Message store function procedures</w:t>
      </w:r>
      <w:bookmarkEnd w:id="8345"/>
      <w:bookmarkEnd w:id="8346"/>
      <w:bookmarkEnd w:id="8347"/>
      <w:bookmarkEnd w:id="8348"/>
      <w:bookmarkEnd w:id="8349"/>
      <w:bookmarkEnd w:id="8350"/>
      <w:bookmarkEnd w:id="8351"/>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6.20.2 of OMA-TS-REST_NetAPI_NMS-V1_0-20190528-C [66].</w:t>
      </w:r>
    </w:p>
    <w:p w14:paraId="5B745874" w14:textId="77777777" w:rsidR="005C310B" w:rsidRPr="00B02A0B" w:rsidRDefault="005C310B" w:rsidP="007D34FE">
      <w:pPr>
        <w:pStyle w:val="Heading3"/>
      </w:pPr>
      <w:bookmarkStart w:id="8352" w:name="_CR21_2_13"/>
      <w:bookmarkStart w:id="8353" w:name="_Toc44599046"/>
      <w:bookmarkStart w:id="8354" w:name="_Toc44602901"/>
      <w:bookmarkStart w:id="8355" w:name="_Toc45198078"/>
      <w:bookmarkStart w:id="8356" w:name="_Toc45696111"/>
      <w:bookmarkStart w:id="8357" w:name="_Toc51851567"/>
      <w:bookmarkStart w:id="8358" w:name="_Toc92225188"/>
      <w:bookmarkStart w:id="8359" w:name="_Toc178200598"/>
      <w:bookmarkEnd w:id="8352"/>
      <w:r w:rsidRPr="00B02A0B">
        <w:t>21.2.13</w:t>
      </w:r>
      <w:r w:rsidRPr="00B02A0B">
        <w:tab/>
        <w:t>Void</w:t>
      </w:r>
      <w:bookmarkEnd w:id="8343"/>
      <w:bookmarkEnd w:id="8353"/>
      <w:bookmarkEnd w:id="8354"/>
      <w:bookmarkEnd w:id="8355"/>
      <w:bookmarkEnd w:id="8356"/>
      <w:bookmarkEnd w:id="8357"/>
      <w:bookmarkEnd w:id="8358"/>
      <w:bookmarkEnd w:id="8359"/>
    </w:p>
    <w:p w14:paraId="19723DDF" w14:textId="2359E7B4" w:rsidR="005C310B" w:rsidRPr="00B02A0B" w:rsidRDefault="005C310B" w:rsidP="007D34FE">
      <w:pPr>
        <w:pStyle w:val="Heading3"/>
      </w:pPr>
      <w:bookmarkStart w:id="8360" w:name="_CR21_2_13A"/>
      <w:bookmarkStart w:id="8361" w:name="_Toc44599047"/>
      <w:bookmarkStart w:id="8362" w:name="_Toc44602902"/>
      <w:bookmarkStart w:id="8363" w:name="_Toc45198079"/>
      <w:bookmarkStart w:id="8364" w:name="_Toc45696112"/>
      <w:bookmarkStart w:id="8365" w:name="_Toc51851568"/>
      <w:bookmarkStart w:id="8366" w:name="_Toc92225189"/>
      <w:bookmarkStart w:id="8367" w:name="_Toc178200599"/>
      <w:bookmarkEnd w:id="8360"/>
      <w:r w:rsidRPr="00B02A0B">
        <w:t>21.2.13A</w:t>
      </w:r>
      <w:r w:rsidRPr="00B02A0B">
        <w:tab/>
        <w:t>Delete a subscription to notifications</w:t>
      </w:r>
      <w:bookmarkEnd w:id="8361"/>
      <w:bookmarkEnd w:id="8362"/>
      <w:bookmarkEnd w:id="8363"/>
      <w:bookmarkEnd w:id="8364"/>
      <w:bookmarkEnd w:id="8365"/>
      <w:bookmarkEnd w:id="8366"/>
      <w:r w:rsidR="00DF2959">
        <w:t xml:space="preserve"> </w:t>
      </w:r>
      <w:r w:rsidR="00DF2959" w:rsidRPr="00B02A0B">
        <w:t>procedure</w:t>
      </w:r>
      <w:bookmarkEnd w:id="8367"/>
    </w:p>
    <w:p w14:paraId="4EBC64C9" w14:textId="77777777" w:rsidR="005C310B" w:rsidRPr="00B02A0B" w:rsidRDefault="005C310B" w:rsidP="007D34FE">
      <w:pPr>
        <w:pStyle w:val="Heading4"/>
        <w:rPr>
          <w:rFonts w:eastAsia="맑은 고딕"/>
        </w:rPr>
      </w:pPr>
      <w:bookmarkStart w:id="8368" w:name="_CR21_2_13A_1"/>
      <w:bookmarkStart w:id="8369" w:name="_Toc44599048"/>
      <w:bookmarkStart w:id="8370" w:name="_Toc44602903"/>
      <w:bookmarkStart w:id="8371" w:name="_Toc45198080"/>
      <w:bookmarkStart w:id="8372" w:name="_Toc45696113"/>
      <w:bookmarkStart w:id="8373" w:name="_Toc51851569"/>
      <w:bookmarkStart w:id="8374" w:name="_Toc92225190"/>
      <w:bookmarkStart w:id="8375" w:name="_Toc178200600"/>
      <w:bookmarkStart w:id="8376" w:name="_Toc36108282"/>
      <w:bookmarkEnd w:id="8368"/>
      <w:r w:rsidRPr="00B02A0B">
        <w:rPr>
          <w:rFonts w:eastAsia="맑은 고딕"/>
        </w:rPr>
        <w:t>21.2.13A.1</w:t>
      </w:r>
      <w:r w:rsidRPr="00B02A0B">
        <w:rPr>
          <w:rFonts w:eastAsia="맑은 고딕"/>
        </w:rPr>
        <w:tab/>
        <w:t>Message store client procedures</w:t>
      </w:r>
      <w:bookmarkEnd w:id="8369"/>
      <w:bookmarkEnd w:id="8370"/>
      <w:bookmarkEnd w:id="8371"/>
      <w:bookmarkEnd w:id="8372"/>
      <w:bookmarkEnd w:id="8373"/>
      <w:bookmarkEnd w:id="8374"/>
      <w:bookmarkEnd w:id="8375"/>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r w:rsidR="00DF2959"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6.21.6 of OMA-TS-REST_NetAPI_NMS-V1_0-20190528-C [66] </w:t>
      </w:r>
      <w:r w:rsidR="0049315C">
        <w:rPr>
          <w:rFonts w:eastAsia="맑은 고딕"/>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shall include a valid MCData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맑은 고딕"/>
        </w:rPr>
      </w:pPr>
      <w:bookmarkStart w:id="8377" w:name="_CR21_2_13A_2"/>
      <w:bookmarkStart w:id="8378" w:name="_Toc44599049"/>
      <w:bookmarkStart w:id="8379" w:name="_Toc44602904"/>
      <w:bookmarkStart w:id="8380" w:name="_Toc45198081"/>
      <w:bookmarkStart w:id="8381" w:name="_Toc45696114"/>
      <w:bookmarkStart w:id="8382" w:name="_Toc51851570"/>
      <w:bookmarkStart w:id="8383" w:name="_Toc92225191"/>
      <w:bookmarkStart w:id="8384" w:name="_Toc178200601"/>
      <w:bookmarkEnd w:id="8377"/>
      <w:r w:rsidRPr="00B02A0B">
        <w:rPr>
          <w:rFonts w:eastAsia="맑은 고딕"/>
        </w:rPr>
        <w:t>21.2.13A.2</w:t>
      </w:r>
      <w:r w:rsidRPr="00B02A0B">
        <w:rPr>
          <w:rFonts w:eastAsia="맑은 고딕"/>
        </w:rPr>
        <w:tab/>
        <w:t>Message store function procedures</w:t>
      </w:r>
      <w:bookmarkEnd w:id="8378"/>
      <w:bookmarkEnd w:id="8379"/>
      <w:bookmarkEnd w:id="8380"/>
      <w:bookmarkEnd w:id="8381"/>
      <w:bookmarkEnd w:id="8382"/>
      <w:bookmarkEnd w:id="8383"/>
      <w:bookmarkEnd w:id="8384"/>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맑은 고딕"/>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6.21.2 of OMA-TS-REST_NetAPI_NMS-V1_0-20190528-C [66]</w:t>
      </w:r>
      <w:r w:rsidRPr="00B02A0B">
        <w:t>.</w:t>
      </w:r>
    </w:p>
    <w:p w14:paraId="1D2B0EFB" w14:textId="77777777" w:rsidR="005C310B" w:rsidRPr="00B02A0B" w:rsidRDefault="005C310B" w:rsidP="007D34FE">
      <w:pPr>
        <w:pStyle w:val="Heading3"/>
      </w:pPr>
      <w:bookmarkStart w:id="8385" w:name="_CR21_2_14"/>
      <w:bookmarkStart w:id="8386" w:name="_Toc44599050"/>
      <w:bookmarkStart w:id="8387" w:name="_Toc44602905"/>
      <w:bookmarkStart w:id="8388" w:name="_Toc45198082"/>
      <w:bookmarkStart w:id="8389" w:name="_Toc45696115"/>
      <w:bookmarkStart w:id="8390" w:name="_Toc51851571"/>
      <w:bookmarkStart w:id="8391" w:name="_Toc92225192"/>
      <w:bookmarkStart w:id="8392" w:name="_Toc178200602"/>
      <w:bookmarkEnd w:id="8385"/>
      <w:r w:rsidRPr="00B02A0B">
        <w:t>21.2.14</w:t>
      </w:r>
      <w:r w:rsidRPr="00B02A0B">
        <w:tab/>
        <w:t>Void</w:t>
      </w:r>
      <w:bookmarkEnd w:id="8376"/>
      <w:bookmarkEnd w:id="8386"/>
      <w:bookmarkEnd w:id="8387"/>
      <w:bookmarkEnd w:id="8388"/>
      <w:bookmarkEnd w:id="8389"/>
      <w:bookmarkEnd w:id="8390"/>
      <w:bookmarkEnd w:id="8391"/>
      <w:bookmarkEnd w:id="8392"/>
    </w:p>
    <w:p w14:paraId="17EA7652" w14:textId="1E90979C" w:rsidR="005C310B" w:rsidRPr="00B02A0B" w:rsidRDefault="005C310B" w:rsidP="007D34FE">
      <w:pPr>
        <w:pStyle w:val="Heading3"/>
      </w:pPr>
      <w:bookmarkStart w:id="8393" w:name="_CR21_2_14A"/>
      <w:bookmarkStart w:id="8394" w:name="_Toc44599051"/>
      <w:bookmarkStart w:id="8395" w:name="_Toc44602906"/>
      <w:bookmarkStart w:id="8396" w:name="_Toc45198083"/>
      <w:bookmarkStart w:id="8397" w:name="_Toc45696116"/>
      <w:bookmarkStart w:id="8398" w:name="_Toc51851572"/>
      <w:bookmarkStart w:id="8399" w:name="_Toc92225193"/>
      <w:bookmarkStart w:id="8400" w:name="_Toc178200603"/>
      <w:bookmarkEnd w:id="8393"/>
      <w:r w:rsidRPr="00B02A0B">
        <w:t>21.2.14A</w:t>
      </w:r>
      <w:r w:rsidRPr="00B02A0B">
        <w:tab/>
        <w:t>Update a subscription to notifications</w:t>
      </w:r>
      <w:bookmarkEnd w:id="8394"/>
      <w:bookmarkEnd w:id="8395"/>
      <w:bookmarkEnd w:id="8396"/>
      <w:bookmarkEnd w:id="8397"/>
      <w:bookmarkEnd w:id="8398"/>
      <w:bookmarkEnd w:id="8399"/>
      <w:r w:rsidR="00DF2959">
        <w:t xml:space="preserve"> </w:t>
      </w:r>
      <w:r w:rsidR="00DF2959" w:rsidRPr="00B02A0B">
        <w:t>procedure</w:t>
      </w:r>
      <w:bookmarkEnd w:id="8400"/>
    </w:p>
    <w:p w14:paraId="18C9F80A" w14:textId="77777777" w:rsidR="005C310B" w:rsidRPr="00B02A0B" w:rsidRDefault="005C310B" w:rsidP="007D34FE">
      <w:pPr>
        <w:pStyle w:val="Heading4"/>
        <w:rPr>
          <w:rFonts w:eastAsia="맑은 고딕"/>
        </w:rPr>
      </w:pPr>
      <w:bookmarkStart w:id="8401" w:name="_CR21_2_14A_1"/>
      <w:bookmarkStart w:id="8402" w:name="_Toc44599052"/>
      <w:bookmarkStart w:id="8403" w:name="_Toc44602907"/>
      <w:bookmarkStart w:id="8404" w:name="_Toc45198084"/>
      <w:bookmarkStart w:id="8405" w:name="_Toc45696117"/>
      <w:bookmarkStart w:id="8406" w:name="_Toc51851573"/>
      <w:bookmarkStart w:id="8407" w:name="_Toc92225194"/>
      <w:bookmarkStart w:id="8408" w:name="_Toc178200604"/>
      <w:bookmarkStart w:id="8409" w:name="_Toc36108283"/>
      <w:bookmarkEnd w:id="8401"/>
      <w:r w:rsidRPr="00B02A0B">
        <w:rPr>
          <w:rFonts w:eastAsia="맑은 고딕"/>
        </w:rPr>
        <w:t>21.2.14A.1</w:t>
      </w:r>
      <w:r w:rsidRPr="00B02A0B">
        <w:rPr>
          <w:rFonts w:eastAsia="맑은 고딕"/>
        </w:rPr>
        <w:tab/>
        <w:t>Message store client procedures</w:t>
      </w:r>
      <w:bookmarkEnd w:id="8402"/>
      <w:bookmarkEnd w:id="8403"/>
      <w:bookmarkEnd w:id="8404"/>
      <w:bookmarkEnd w:id="8405"/>
      <w:bookmarkEnd w:id="8406"/>
      <w:bookmarkEnd w:id="8407"/>
      <w:bookmarkEnd w:id="8408"/>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r w:rsidR="00DF2959" w:rsidRPr="00B02A0B">
        <w:rPr>
          <w:rFonts w:eastAsia="맑은 고딕"/>
        </w:rPr>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6.21.5 of OMA-TS-REST_NetAPI_NMS-V1_0-20190528-C [66] </w:t>
      </w:r>
      <w:r w:rsidR="0049315C">
        <w:rPr>
          <w:rFonts w:eastAsia="맑은 고딕"/>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shall include a valid MCData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맑은 고딕"/>
        </w:rPr>
      </w:pPr>
      <w:bookmarkStart w:id="8410" w:name="_CR21_2_14A_2"/>
      <w:bookmarkStart w:id="8411" w:name="_Toc44599053"/>
      <w:bookmarkStart w:id="8412" w:name="_Toc44602908"/>
      <w:bookmarkStart w:id="8413" w:name="_Toc45198085"/>
      <w:bookmarkStart w:id="8414" w:name="_Toc45696118"/>
      <w:bookmarkStart w:id="8415" w:name="_Toc51851574"/>
      <w:bookmarkStart w:id="8416" w:name="_Toc92225195"/>
      <w:bookmarkStart w:id="8417" w:name="_Toc178200605"/>
      <w:bookmarkEnd w:id="8410"/>
      <w:r w:rsidRPr="00B02A0B">
        <w:rPr>
          <w:rFonts w:eastAsia="맑은 고딕"/>
        </w:rPr>
        <w:t>21.2.14A.2</w:t>
      </w:r>
      <w:r w:rsidRPr="00B02A0B">
        <w:rPr>
          <w:rFonts w:eastAsia="맑은 고딕"/>
        </w:rPr>
        <w:tab/>
        <w:t>Message store function procedures</w:t>
      </w:r>
      <w:bookmarkEnd w:id="8411"/>
      <w:bookmarkEnd w:id="8412"/>
      <w:bookmarkEnd w:id="8413"/>
      <w:bookmarkEnd w:id="8414"/>
      <w:bookmarkEnd w:id="8415"/>
      <w:bookmarkEnd w:id="8416"/>
      <w:bookmarkEnd w:id="8417"/>
    </w:p>
    <w:p w14:paraId="7542DFDC" w14:textId="77777777" w:rsidR="005C310B" w:rsidRPr="00B02A0B" w:rsidRDefault="005C310B" w:rsidP="005C310B">
      <w:pPr>
        <w:rPr>
          <w:lang w:val="en-US"/>
        </w:rPr>
      </w:pPr>
      <w:r w:rsidRPr="00B02A0B">
        <w:t>Upon receipt of the HTTP POST request from the client, as per bclause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맑은 고딕"/>
        </w:rPr>
        <w:t>a)</w:t>
      </w:r>
      <w:r w:rsidRPr="00B02A0B">
        <w:rPr>
          <w:rFonts w:eastAsia="맑은 고딕"/>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맑은 고딕"/>
        </w:rPr>
        <w:t xml:space="preserve"> as per clause 6.21.2 of OMA-TS-REST_NetAPI_NMS-V1_0-20190528-C [66]</w:t>
      </w:r>
      <w:r w:rsidRPr="00B02A0B">
        <w:t>.</w:t>
      </w:r>
    </w:p>
    <w:p w14:paraId="4E3C3616" w14:textId="77777777" w:rsidR="005C310B" w:rsidRPr="00B02A0B" w:rsidRDefault="005C310B" w:rsidP="007D34FE">
      <w:pPr>
        <w:pStyle w:val="Heading3"/>
      </w:pPr>
      <w:bookmarkStart w:id="8418" w:name="_CR21_2_15"/>
      <w:bookmarkStart w:id="8419" w:name="_Toc44599054"/>
      <w:bookmarkStart w:id="8420" w:name="_Toc44602909"/>
      <w:bookmarkStart w:id="8421" w:name="_Toc45198086"/>
      <w:bookmarkStart w:id="8422" w:name="_Toc45696119"/>
      <w:bookmarkStart w:id="8423" w:name="_Toc51851575"/>
      <w:bookmarkStart w:id="8424" w:name="_Toc92225196"/>
      <w:bookmarkStart w:id="8425" w:name="_Toc178200606"/>
      <w:bookmarkEnd w:id="8418"/>
      <w:r w:rsidRPr="00B02A0B">
        <w:t>21.2.15</w:t>
      </w:r>
      <w:r w:rsidRPr="00B02A0B">
        <w:tab/>
        <w:t>Object(s) upload procedure</w:t>
      </w:r>
      <w:bookmarkEnd w:id="8409"/>
      <w:bookmarkEnd w:id="8419"/>
      <w:bookmarkEnd w:id="8420"/>
      <w:bookmarkEnd w:id="8421"/>
      <w:bookmarkEnd w:id="8422"/>
      <w:bookmarkEnd w:id="8423"/>
      <w:bookmarkEnd w:id="8424"/>
      <w:bookmarkEnd w:id="8425"/>
    </w:p>
    <w:p w14:paraId="76F3D224" w14:textId="77777777" w:rsidR="005C310B" w:rsidRPr="00B02A0B" w:rsidRDefault="005C310B" w:rsidP="007D34FE">
      <w:pPr>
        <w:pStyle w:val="Heading4"/>
        <w:rPr>
          <w:rFonts w:eastAsia="맑은 고딕"/>
        </w:rPr>
      </w:pPr>
      <w:bookmarkStart w:id="8426" w:name="_CR21_2_15_1"/>
      <w:bookmarkStart w:id="8427" w:name="_Toc36108284"/>
      <w:bookmarkStart w:id="8428" w:name="_Toc44599055"/>
      <w:bookmarkStart w:id="8429" w:name="_Toc44602910"/>
      <w:bookmarkStart w:id="8430" w:name="_Toc45198087"/>
      <w:bookmarkStart w:id="8431" w:name="_Toc45696120"/>
      <w:bookmarkStart w:id="8432" w:name="_Toc51851576"/>
      <w:bookmarkStart w:id="8433" w:name="_Toc92225197"/>
      <w:bookmarkStart w:id="8434" w:name="_Toc178200607"/>
      <w:bookmarkEnd w:id="8426"/>
      <w:r w:rsidRPr="00B02A0B">
        <w:rPr>
          <w:rFonts w:eastAsia="맑은 고딕"/>
        </w:rPr>
        <w:t>21.2.15.1</w:t>
      </w:r>
      <w:r w:rsidRPr="00B02A0B">
        <w:rPr>
          <w:rFonts w:eastAsia="맑은 고딕"/>
        </w:rPr>
        <w:tab/>
        <w:t>Message store client procedures</w:t>
      </w:r>
      <w:bookmarkEnd w:id="8427"/>
      <w:bookmarkEnd w:id="8428"/>
      <w:bookmarkEnd w:id="8429"/>
      <w:bookmarkEnd w:id="8430"/>
      <w:bookmarkEnd w:id="8431"/>
      <w:bookmarkEnd w:id="8432"/>
      <w:bookmarkEnd w:id="8433"/>
      <w:bookmarkEnd w:id="8434"/>
    </w:p>
    <w:p w14:paraId="02D19B5B" w14:textId="3A90684F" w:rsidR="005C310B" w:rsidRPr="00B02A0B" w:rsidRDefault="005C310B" w:rsidP="005C310B">
      <w:pPr>
        <w:rPr>
          <w:lang w:val="en-US"/>
        </w:rPr>
      </w:pPr>
      <w:r w:rsidRPr="00B02A0B">
        <w:t xml:space="preserve">To upload the object(s) to the </w:t>
      </w:r>
      <w:r w:rsidR="00DF2959" w:rsidRPr="00B02A0B">
        <w:rPr>
          <w:rFonts w:eastAsia="맑은 고딕"/>
        </w:rPr>
        <w:t xml:space="preserve">MCData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shall include a valid MCData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맑은 고딕"/>
        </w:rPr>
      </w:pPr>
      <w:bookmarkStart w:id="8435" w:name="_CR21_2_15_2"/>
      <w:bookmarkStart w:id="8436" w:name="_Toc36108285"/>
      <w:bookmarkStart w:id="8437" w:name="_Toc44599056"/>
      <w:bookmarkStart w:id="8438" w:name="_Toc44602911"/>
      <w:bookmarkStart w:id="8439" w:name="_Toc45198088"/>
      <w:bookmarkStart w:id="8440" w:name="_Toc45696121"/>
      <w:bookmarkStart w:id="8441" w:name="_Toc51851577"/>
      <w:bookmarkStart w:id="8442" w:name="_Toc92225198"/>
      <w:bookmarkStart w:id="8443" w:name="_Toc178200608"/>
      <w:bookmarkEnd w:id="8435"/>
      <w:r w:rsidRPr="00B02A0B">
        <w:rPr>
          <w:rFonts w:eastAsia="맑은 고딕"/>
        </w:rPr>
        <w:t>21.2.15.2</w:t>
      </w:r>
      <w:r w:rsidRPr="00B02A0B">
        <w:rPr>
          <w:rFonts w:eastAsia="맑은 고딕"/>
        </w:rPr>
        <w:tab/>
        <w:t>Message store function procedures</w:t>
      </w:r>
      <w:bookmarkEnd w:id="8436"/>
      <w:bookmarkEnd w:id="8437"/>
      <w:bookmarkEnd w:id="8438"/>
      <w:bookmarkEnd w:id="8439"/>
      <w:bookmarkEnd w:id="8440"/>
      <w:bookmarkEnd w:id="8441"/>
      <w:bookmarkEnd w:id="8442"/>
      <w:bookmarkEnd w:id="8443"/>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r w:rsidR="00B734A6" w:rsidRPr="00B02A0B">
        <w:t xml:space="preserve">MCData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맑은 고딕"/>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맑은 고딕"/>
          <w:lang w:val="en-US"/>
        </w:rPr>
        <w:t>clause</w:t>
      </w:r>
      <w:r w:rsidR="005C310B" w:rsidRPr="00B02A0B">
        <w:t> </w:t>
      </w:r>
      <w:r w:rsidR="005C310B" w:rsidRPr="00B02A0B">
        <w:rPr>
          <w:rFonts w:eastAsia="맑은 고딕"/>
        </w:rPr>
        <w:t xml:space="preserve">6.1.5 </w:t>
      </w:r>
      <w:r>
        <w:rPr>
          <w:rFonts w:eastAsia="맑은 고딕"/>
        </w:rPr>
        <w:t>or</w:t>
      </w:r>
      <w:r w:rsidR="005C310B" w:rsidRPr="00B02A0B">
        <w:rPr>
          <w:rFonts w:eastAsia="맑은 고딕"/>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8444" w:name="_CR21_2_16"/>
      <w:bookmarkStart w:id="8445" w:name="_Toc44599057"/>
      <w:bookmarkStart w:id="8446" w:name="_Toc44602912"/>
      <w:bookmarkStart w:id="8447" w:name="_Toc45198089"/>
      <w:bookmarkStart w:id="8448" w:name="_Toc45696122"/>
      <w:bookmarkStart w:id="8449" w:name="_Toc51851578"/>
      <w:bookmarkStart w:id="8450" w:name="_Toc92225199"/>
      <w:bookmarkStart w:id="8451" w:name="_Toc178200609"/>
      <w:bookmarkEnd w:id="8444"/>
      <w:r w:rsidRPr="00B02A0B">
        <w:t>21.2.16</w:t>
      </w:r>
      <w:r w:rsidRPr="00B02A0B">
        <w:tab/>
        <w:t>Synchronization notifications</w:t>
      </w:r>
      <w:bookmarkEnd w:id="8445"/>
      <w:bookmarkEnd w:id="8446"/>
      <w:bookmarkEnd w:id="8447"/>
      <w:bookmarkEnd w:id="8448"/>
      <w:bookmarkEnd w:id="8449"/>
      <w:bookmarkEnd w:id="8450"/>
      <w:r w:rsidR="00B734A6">
        <w:t xml:space="preserve"> </w:t>
      </w:r>
      <w:r w:rsidR="00B734A6" w:rsidRPr="00B02A0B">
        <w:t>procedure</w:t>
      </w:r>
      <w:bookmarkEnd w:id="8451"/>
    </w:p>
    <w:p w14:paraId="051E8398" w14:textId="77777777" w:rsidR="005C310B" w:rsidRPr="00B02A0B" w:rsidRDefault="005C310B" w:rsidP="007D34FE">
      <w:pPr>
        <w:pStyle w:val="Heading4"/>
        <w:rPr>
          <w:rFonts w:eastAsia="맑은 고딕"/>
        </w:rPr>
      </w:pPr>
      <w:bookmarkStart w:id="8452" w:name="_CR21_2_16_1"/>
      <w:bookmarkStart w:id="8453" w:name="_Toc44599058"/>
      <w:bookmarkStart w:id="8454" w:name="_Toc44602913"/>
      <w:bookmarkStart w:id="8455" w:name="_Toc45198090"/>
      <w:bookmarkStart w:id="8456" w:name="_Toc45696123"/>
      <w:bookmarkStart w:id="8457" w:name="_Toc51851579"/>
      <w:bookmarkStart w:id="8458" w:name="_Toc92225200"/>
      <w:bookmarkStart w:id="8459" w:name="_Toc178200610"/>
      <w:bookmarkEnd w:id="8452"/>
      <w:r w:rsidRPr="00B02A0B">
        <w:rPr>
          <w:rFonts w:eastAsia="맑은 고딕"/>
        </w:rPr>
        <w:t>21.2.16.1</w:t>
      </w:r>
      <w:r w:rsidRPr="00B02A0B">
        <w:rPr>
          <w:rFonts w:eastAsia="맑은 고딕"/>
        </w:rPr>
        <w:tab/>
        <w:t>Message store function procedures</w:t>
      </w:r>
      <w:bookmarkEnd w:id="8453"/>
      <w:bookmarkEnd w:id="8454"/>
      <w:bookmarkEnd w:id="8455"/>
      <w:bookmarkEnd w:id="8456"/>
      <w:bookmarkEnd w:id="8457"/>
      <w:bookmarkEnd w:id="8458"/>
      <w:bookmarkEnd w:id="8459"/>
    </w:p>
    <w:p w14:paraId="7EAB076D" w14:textId="052A963A" w:rsidR="005C310B" w:rsidRPr="00B02A0B" w:rsidRDefault="005C310B" w:rsidP="005C310B">
      <w:pPr>
        <w:rPr>
          <w:lang w:val="en-US"/>
        </w:rPr>
      </w:pPr>
      <w:r w:rsidRPr="00B02A0B">
        <w:t xml:space="preserve">To send notifications about changes in the </w:t>
      </w:r>
      <w:r w:rsidR="00B734A6" w:rsidRPr="00B734A6">
        <w:t xml:space="preserve">MCData </w:t>
      </w:r>
      <w:r w:rsidRPr="00B02A0B">
        <w:t xml:space="preserve">message store using the message store function, the MCData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맑은 고딕"/>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6.22.5 of OMA-TS-REST_NetAPI_NMS-V1_0-20190528-C [66] </w:t>
      </w:r>
      <w:r w:rsidR="00175288">
        <w:rPr>
          <w:rFonts w:eastAsia="맑은 고딕"/>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맑은 고딕"/>
        </w:rPr>
      </w:pPr>
      <w:bookmarkStart w:id="8460" w:name="_CR21_2_16_2"/>
      <w:bookmarkStart w:id="8461" w:name="_Toc44599059"/>
      <w:bookmarkStart w:id="8462" w:name="_Toc44602914"/>
      <w:bookmarkStart w:id="8463" w:name="_Toc45198091"/>
      <w:bookmarkStart w:id="8464" w:name="_Toc45696124"/>
      <w:bookmarkStart w:id="8465" w:name="_Toc51851580"/>
      <w:bookmarkStart w:id="8466" w:name="_Toc92225201"/>
      <w:bookmarkStart w:id="8467" w:name="_Toc178200611"/>
      <w:bookmarkEnd w:id="8460"/>
      <w:r w:rsidRPr="00B02A0B">
        <w:rPr>
          <w:rFonts w:eastAsia="맑은 고딕"/>
        </w:rPr>
        <w:t>21.2.16.2</w:t>
      </w:r>
      <w:r w:rsidRPr="00B02A0B">
        <w:rPr>
          <w:rFonts w:eastAsia="맑은 고딕"/>
        </w:rPr>
        <w:tab/>
        <w:t>Message store client procedures</w:t>
      </w:r>
      <w:bookmarkEnd w:id="8461"/>
      <w:bookmarkEnd w:id="8462"/>
      <w:bookmarkEnd w:id="8463"/>
      <w:bookmarkEnd w:id="8464"/>
      <w:bookmarkEnd w:id="8465"/>
      <w:bookmarkEnd w:id="8466"/>
      <w:bookmarkEnd w:id="8467"/>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r w:rsidRPr="00B02A0B">
        <w:rPr>
          <w:rFonts w:eastAsia="맑은 고딕"/>
        </w:rPr>
        <w:t>MCData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맑은 고딕"/>
          <w:lang w:val="en-US"/>
        </w:rPr>
        <w:t xml:space="preserve">described </w:t>
      </w:r>
      <w:r w:rsidRPr="00B02A0B">
        <w:t>in</w:t>
      </w:r>
      <w:r w:rsidRPr="00B02A0B">
        <w:rPr>
          <w:rFonts w:eastAsia="맑은 고딕"/>
        </w:rPr>
        <w:t xml:space="preserve"> </w:t>
      </w:r>
      <w:r w:rsidRPr="00B02A0B">
        <w:rPr>
          <w:rFonts w:eastAsia="맑은 고딕"/>
          <w:lang w:val="en-US"/>
        </w:rPr>
        <w:t>clause </w:t>
      </w:r>
      <w:r w:rsidRPr="00B02A0B">
        <w:rPr>
          <w:rFonts w:eastAsia="맑은 고딕"/>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 xml:space="preserve">either use the notification content and the reported "restartToken"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맑은 고딕"/>
        </w:rPr>
      </w:pPr>
      <w:r w:rsidRPr="00B02A0B">
        <w:rPr>
          <w:rFonts w:eastAsia="맑은 고딕"/>
        </w:rPr>
        <w:t>b)</w:t>
      </w:r>
      <w:r w:rsidRPr="00B02A0B">
        <w:rPr>
          <w:rFonts w:eastAsia="맑은 고딕"/>
        </w:rPr>
        <w:tab/>
        <w:t xml:space="preserve">use the notification </w:t>
      </w:r>
      <w:r w:rsidRPr="00B02A0B">
        <w:t xml:space="preserve">as a trigger to subsequently search the MCData message store for the list of changes as specified in </w:t>
      </w:r>
      <w:r w:rsidRPr="00B02A0B">
        <w:rPr>
          <w:rFonts w:eastAsia="맑은 고딕"/>
          <w:lang w:val="en-US"/>
        </w:rPr>
        <w:t>clause </w:t>
      </w:r>
      <w:r w:rsidRPr="00B02A0B">
        <w:rPr>
          <w:rFonts w:eastAsia="맑은 고딕"/>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맑은 고딕"/>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MCData message store to receive notifications and has instead created a notification channel with the MCData notification server (see clause 7.13.3.17.3 of 3GPP TS 23.282[2]) as described in clause 21.2.19, then the message store client shall not follow the procedure in this clause and instead follow the procedure described in clause 21.2.22 </w:t>
      </w:r>
      <w:r w:rsidRPr="00B02A0B">
        <w:rPr>
          <w:rFonts w:eastAsia="맑은 고딕"/>
        </w:rPr>
        <w:t>"</w:t>
      </w:r>
      <w:r w:rsidRPr="00B02A0B">
        <w:t>Open notification channel</w:t>
      </w:r>
      <w:r w:rsidRPr="00B02A0B">
        <w:rPr>
          <w:rFonts w:eastAsia="맑은 고딕"/>
        </w:rPr>
        <w:t>"</w:t>
      </w:r>
      <w:r w:rsidRPr="00B02A0B">
        <w:t xml:space="preserve"> in order to start receiving the notifications (</w:t>
      </w:r>
      <w:r w:rsidRPr="00B02A0B">
        <w:rPr>
          <w:rFonts w:eastAsia="맑은 고딕"/>
        </w:rPr>
        <w:t>about changes in the message store)</w:t>
      </w:r>
      <w:r w:rsidRPr="00B02A0B">
        <w:t>.</w:t>
      </w:r>
    </w:p>
    <w:p w14:paraId="500A2876" w14:textId="77777777" w:rsidR="005C310B" w:rsidRPr="00B02A0B" w:rsidRDefault="005C310B" w:rsidP="007D34FE">
      <w:pPr>
        <w:pStyle w:val="Heading4"/>
        <w:rPr>
          <w:rFonts w:eastAsia="맑은 고딕"/>
        </w:rPr>
      </w:pPr>
      <w:bookmarkStart w:id="8468" w:name="_CR21_2_16_3"/>
      <w:bookmarkStart w:id="8469" w:name="_Toc92225202"/>
      <w:bookmarkStart w:id="8470" w:name="_Toc178200612"/>
      <w:bookmarkEnd w:id="8468"/>
      <w:r w:rsidRPr="00B02A0B">
        <w:rPr>
          <w:rFonts w:eastAsia="맑은 고딕"/>
        </w:rPr>
        <w:t>21.2.16.3</w:t>
      </w:r>
      <w:r w:rsidRPr="00B02A0B">
        <w:rPr>
          <w:rFonts w:eastAsia="맑은 고딕"/>
        </w:rPr>
        <w:tab/>
      </w:r>
      <w:r w:rsidRPr="00B02A0B">
        <w:t xml:space="preserve">MCData </w:t>
      </w:r>
      <w:r w:rsidRPr="00B02A0B">
        <w:rPr>
          <w:rFonts w:eastAsia="맑은 고딕"/>
        </w:rPr>
        <w:t>Notification server procedures</w:t>
      </w:r>
      <w:bookmarkEnd w:id="8469"/>
      <w:bookmarkEnd w:id="8470"/>
    </w:p>
    <w:p w14:paraId="30BF0984" w14:textId="77777777" w:rsidR="005C310B" w:rsidRPr="00B02A0B" w:rsidRDefault="005C310B" w:rsidP="005C310B">
      <w:pPr>
        <w:rPr>
          <w:lang w:val="en-US"/>
        </w:rPr>
      </w:pPr>
      <w:r w:rsidRPr="00B02A0B">
        <w:t>If the callback URL in the HTTP POST request, as described in clause 21.2.16.1, points to the MCData Notification server then upon receipt of the request from the MCData message store, the MCData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pPr>
      <w:bookmarkStart w:id="8471" w:name="_CR21_2_17"/>
      <w:bookmarkStart w:id="8472" w:name="_Toc44599060"/>
      <w:bookmarkStart w:id="8473" w:name="_Toc44602915"/>
      <w:bookmarkStart w:id="8474" w:name="_Toc45198092"/>
      <w:bookmarkStart w:id="8475" w:name="_Toc45696125"/>
      <w:bookmarkStart w:id="8476" w:name="_Toc51851581"/>
      <w:bookmarkStart w:id="8477" w:name="_Toc92225203"/>
      <w:bookmarkStart w:id="8478" w:name="_Toc178200613"/>
      <w:bookmarkEnd w:id="8471"/>
      <w:r w:rsidRPr="00B02A0B">
        <w:t>21.2.17</w:t>
      </w:r>
      <w:r w:rsidRPr="00B02A0B">
        <w:tab/>
        <w:t>Search-based synchronization</w:t>
      </w:r>
      <w:bookmarkStart w:id="8479" w:name="_Toc44599061"/>
      <w:bookmarkStart w:id="8480" w:name="_Toc44602916"/>
      <w:bookmarkStart w:id="8481" w:name="_Toc45198093"/>
      <w:bookmarkStart w:id="8482" w:name="_Toc45696126"/>
      <w:bookmarkStart w:id="8483" w:name="_Toc51851582"/>
      <w:bookmarkStart w:id="8484" w:name="_Toc92225204"/>
      <w:bookmarkEnd w:id="8472"/>
      <w:bookmarkEnd w:id="8473"/>
      <w:bookmarkEnd w:id="8474"/>
      <w:bookmarkEnd w:id="8475"/>
      <w:bookmarkEnd w:id="8476"/>
      <w:bookmarkEnd w:id="8477"/>
      <w:r w:rsidR="00175288" w:rsidRPr="00175288">
        <w:t xml:space="preserve"> </w:t>
      </w:r>
      <w:r w:rsidR="00175288" w:rsidRPr="00B02A0B">
        <w:t>procedure</w:t>
      </w:r>
      <w:bookmarkEnd w:id="8478"/>
    </w:p>
    <w:p w14:paraId="38D9020B" w14:textId="7E45813D" w:rsidR="005C310B" w:rsidRPr="00B02A0B" w:rsidRDefault="005C310B" w:rsidP="007D34FE">
      <w:pPr>
        <w:pStyle w:val="Heading4"/>
        <w:rPr>
          <w:rFonts w:eastAsia="맑은 고딕"/>
        </w:rPr>
      </w:pPr>
      <w:bookmarkStart w:id="8485" w:name="_CR21_2_17_1"/>
      <w:bookmarkStart w:id="8486" w:name="_Toc178200614"/>
      <w:bookmarkEnd w:id="8485"/>
      <w:r w:rsidRPr="00B02A0B">
        <w:rPr>
          <w:rFonts w:eastAsia="맑은 고딕"/>
        </w:rPr>
        <w:t>21.2.17.1</w:t>
      </w:r>
      <w:r w:rsidRPr="00B02A0B">
        <w:rPr>
          <w:rFonts w:eastAsia="맑은 고딕"/>
        </w:rPr>
        <w:tab/>
        <w:t>Message store client procedures</w:t>
      </w:r>
      <w:bookmarkEnd w:id="8479"/>
      <w:bookmarkEnd w:id="8480"/>
      <w:bookmarkEnd w:id="8481"/>
      <w:bookmarkEnd w:id="8482"/>
      <w:bookmarkEnd w:id="8483"/>
      <w:bookmarkEnd w:id="8484"/>
      <w:bookmarkEnd w:id="8486"/>
    </w:p>
    <w:p w14:paraId="7830418D" w14:textId="0CB97EA7" w:rsidR="005C310B" w:rsidRPr="00B02A0B" w:rsidRDefault="005C310B" w:rsidP="005C310B">
      <w:pPr>
        <w:rPr>
          <w:lang w:val="en-US"/>
        </w:rPr>
      </w:pPr>
      <w:r w:rsidRPr="00B02A0B">
        <w:t xml:space="preserve">To search for changes (e.g. newly created objects, recently deleted objects, etc) in the MCData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 xml:space="preserve">shall use the search criterion of "CreatedObjects", "VanishedObjects" or "Flag" in the HTTP POST request as specified in </w:t>
      </w:r>
      <w:r w:rsidRPr="00B02A0B">
        <w:rPr>
          <w:lang w:val="en-US"/>
        </w:rPr>
        <w:t>clause </w:t>
      </w:r>
      <w:r w:rsidRPr="00B02A0B">
        <w:t xml:space="preserve">5.1.5.2 and 5.4.2.2  of OMA-TS-REST_NetAPI_NMS-V1_0-20190528-C [66] in order to retrieve from the </w:t>
      </w:r>
      <w:r w:rsidR="00175288" w:rsidRPr="00B02A0B">
        <w:t xml:space="preserve">MCData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맑은 고딕"/>
        </w:rPr>
      </w:pPr>
      <w:bookmarkStart w:id="8487" w:name="_CR21_2_17_2"/>
      <w:bookmarkStart w:id="8488" w:name="_Toc44599062"/>
      <w:bookmarkStart w:id="8489" w:name="_Toc44602917"/>
      <w:bookmarkStart w:id="8490" w:name="_Toc45198094"/>
      <w:bookmarkStart w:id="8491" w:name="_Toc45696127"/>
      <w:bookmarkStart w:id="8492" w:name="_Toc51851583"/>
      <w:bookmarkStart w:id="8493" w:name="_Toc92225205"/>
      <w:bookmarkStart w:id="8494" w:name="_Toc178200615"/>
      <w:bookmarkEnd w:id="8487"/>
      <w:r w:rsidRPr="00B02A0B">
        <w:rPr>
          <w:rFonts w:eastAsia="맑은 고딕"/>
        </w:rPr>
        <w:t>21.2.17.2</w:t>
      </w:r>
      <w:r w:rsidRPr="00B02A0B">
        <w:rPr>
          <w:rFonts w:eastAsia="맑은 고딕"/>
        </w:rPr>
        <w:tab/>
        <w:t>Message store function procedures</w:t>
      </w:r>
      <w:bookmarkEnd w:id="8488"/>
      <w:bookmarkEnd w:id="8489"/>
      <w:bookmarkEnd w:id="8490"/>
      <w:bookmarkEnd w:id="8491"/>
      <w:bookmarkEnd w:id="8492"/>
      <w:bookmarkEnd w:id="8493"/>
      <w:bookmarkEnd w:id="8494"/>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맑은 고딕"/>
          <w:lang w:val="en-US"/>
        </w:rPr>
        <w:t>shall</w:t>
      </w:r>
      <w:r w:rsidRPr="00B02A0B">
        <w:rPr>
          <w:rFonts w:eastAsia="맑은 고딕"/>
        </w:rPr>
        <w:t xml:space="preserve"> </w:t>
      </w:r>
      <w:r w:rsidRPr="00B02A0B">
        <w:rPr>
          <w:rFonts w:eastAsia="맑은 고딕"/>
          <w:lang w:val="en-US"/>
        </w:rPr>
        <w:t>follow the procedure described in clause </w:t>
      </w:r>
      <w:r w:rsidRPr="00B02A0B">
        <w:rPr>
          <w:rFonts w:eastAsia="맑은 고딕"/>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"CreatedObjects", then the HTTP POST, response shall include a "creationCursor" as specified in</w:t>
      </w:r>
      <w:r w:rsidRPr="00B02A0B">
        <w:rPr>
          <w:rFonts w:eastAsia="맑은 고딕"/>
        </w:rPr>
        <w:t xml:space="preserve"> </w:t>
      </w:r>
      <w:r w:rsidRPr="00B02A0B">
        <w:rPr>
          <w:rFonts w:eastAsia="맑은 고딕"/>
          <w:lang w:val="en-US"/>
        </w:rPr>
        <w:t>clause </w:t>
      </w:r>
      <w:r w:rsidRPr="00B02A0B">
        <w:rPr>
          <w:rFonts w:eastAsia="맑은 고딕"/>
        </w:rPr>
        <w:t>5.3.2.2 of OMA-TS-REST_NetAPI_NMS-V1_0-20190528-C [66]</w:t>
      </w:r>
      <w:r w:rsidRPr="00B02A0B">
        <w:t>.</w:t>
      </w:r>
    </w:p>
    <w:p w14:paraId="20E47F66" w14:textId="31391B21" w:rsidR="00B02A0B" w:rsidRPr="00B02A0B" w:rsidRDefault="005C310B" w:rsidP="007D34FE">
      <w:pPr>
        <w:pStyle w:val="Heading3"/>
      </w:pPr>
      <w:bookmarkStart w:id="8495" w:name="_CR21_2_18"/>
      <w:bookmarkStart w:id="8496" w:name="_Toc44599063"/>
      <w:bookmarkStart w:id="8497" w:name="_Toc44602918"/>
      <w:bookmarkStart w:id="8498" w:name="_Toc45198095"/>
      <w:bookmarkStart w:id="8499" w:name="_Toc45696128"/>
      <w:bookmarkStart w:id="8500" w:name="_Toc51851584"/>
      <w:bookmarkStart w:id="8501" w:name="_Toc92225206"/>
      <w:bookmarkStart w:id="8502" w:name="_Toc178200616"/>
      <w:bookmarkEnd w:id="8495"/>
      <w:r w:rsidRPr="00B02A0B">
        <w:t>21.2.18</w:t>
      </w:r>
      <w:r w:rsidRPr="00B02A0B">
        <w:tab/>
      </w:r>
      <w:r w:rsidRPr="00B02A0B">
        <w:rPr>
          <w:lang w:val="en-US"/>
        </w:rPr>
        <w:t>Retrieve</w:t>
      </w:r>
      <w:r w:rsidRPr="00B02A0B" w:rsidDel="00A4508D">
        <w:t xml:space="preserve"> </w:t>
      </w:r>
      <w:r w:rsidRPr="00B02A0B">
        <w:t xml:space="preserve">content </w:t>
      </w:r>
      <w:r w:rsidRPr="00B02A0B">
        <w:rPr>
          <w:lang w:val="en-IN"/>
        </w:rPr>
        <w:t xml:space="preserve">of a given </w:t>
      </w:r>
      <w:r w:rsidRPr="00B02A0B">
        <w:t>folder</w:t>
      </w:r>
      <w:bookmarkStart w:id="8503" w:name="_Toc44599064"/>
      <w:bookmarkStart w:id="8504" w:name="_Toc44602919"/>
      <w:bookmarkStart w:id="8505" w:name="_Toc45198096"/>
      <w:bookmarkStart w:id="8506" w:name="_Toc45696129"/>
      <w:bookmarkStart w:id="8507" w:name="_Toc51851585"/>
      <w:bookmarkStart w:id="8508" w:name="_Toc92225207"/>
      <w:bookmarkEnd w:id="8496"/>
      <w:bookmarkEnd w:id="8497"/>
      <w:bookmarkEnd w:id="8498"/>
      <w:bookmarkEnd w:id="8499"/>
      <w:bookmarkEnd w:id="8500"/>
      <w:bookmarkEnd w:id="8501"/>
      <w:r w:rsidR="00175288" w:rsidRPr="00175288">
        <w:t xml:space="preserve"> </w:t>
      </w:r>
      <w:r w:rsidR="00175288" w:rsidRPr="00B02A0B">
        <w:t>procedure</w:t>
      </w:r>
      <w:bookmarkEnd w:id="8502"/>
    </w:p>
    <w:p w14:paraId="3CB2D1D7" w14:textId="78F8321C" w:rsidR="005C310B" w:rsidRPr="00B02A0B" w:rsidRDefault="005C310B" w:rsidP="007D34FE">
      <w:pPr>
        <w:pStyle w:val="Heading4"/>
        <w:rPr>
          <w:rFonts w:eastAsia="맑은 고딕"/>
        </w:rPr>
      </w:pPr>
      <w:bookmarkStart w:id="8509" w:name="_CR21_2_18_1"/>
      <w:bookmarkStart w:id="8510" w:name="_Toc178200617"/>
      <w:bookmarkEnd w:id="8509"/>
      <w:r w:rsidRPr="00B02A0B">
        <w:rPr>
          <w:rFonts w:eastAsia="맑은 고딕"/>
        </w:rPr>
        <w:t>21.2.18.1</w:t>
      </w:r>
      <w:r w:rsidRPr="00B02A0B">
        <w:rPr>
          <w:rFonts w:eastAsia="맑은 고딕"/>
        </w:rPr>
        <w:tab/>
        <w:t>Message store client procedures</w:t>
      </w:r>
      <w:bookmarkEnd w:id="8503"/>
      <w:bookmarkEnd w:id="8504"/>
      <w:bookmarkEnd w:id="8505"/>
      <w:bookmarkEnd w:id="8506"/>
      <w:bookmarkEnd w:id="8507"/>
      <w:bookmarkEnd w:id="8508"/>
      <w:bookmarkEnd w:id="8510"/>
    </w:p>
    <w:p w14:paraId="3328EC97" w14:textId="59A91A9C" w:rsidR="005C310B" w:rsidRPr="00B02A0B" w:rsidRDefault="005C310B" w:rsidP="005C310B">
      <w:pPr>
        <w:rPr>
          <w:lang w:val="en-US"/>
        </w:rPr>
      </w:pPr>
      <w:r w:rsidRPr="00B02A0B">
        <w:t xml:space="preserve">To retrieve the content of a given folder identified by its folder ID in the </w:t>
      </w:r>
      <w:r w:rsidR="00175288"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맑은 고딕"/>
        </w:rPr>
        <w:t xml:space="preserve"> in </w:t>
      </w:r>
      <w:r w:rsidRPr="00B02A0B">
        <w:rPr>
          <w:rFonts w:eastAsia="맑은 고딕"/>
          <w:lang w:val="en-US"/>
        </w:rPr>
        <w:t>clause </w:t>
      </w:r>
      <w:r w:rsidRPr="00B02A0B">
        <w:rPr>
          <w:rFonts w:eastAsia="맑은 고딕"/>
        </w:rPr>
        <w:t xml:space="preserve">6.14.3 of OMA-TS-REST_NetAPI_NMS-V1_0-20190528-C [66] </w:t>
      </w:r>
      <w:r w:rsidR="00175288">
        <w:rPr>
          <w:rFonts w:eastAsia="맑은 고딕"/>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shall include a valid MCData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맑은 고딕"/>
        </w:rPr>
      </w:pPr>
      <w:bookmarkStart w:id="8511" w:name="_CR21_2_18_2"/>
      <w:bookmarkStart w:id="8512" w:name="_Toc44599065"/>
      <w:bookmarkStart w:id="8513" w:name="_Toc44602920"/>
      <w:bookmarkStart w:id="8514" w:name="_Toc45198097"/>
      <w:bookmarkStart w:id="8515" w:name="_Toc45696130"/>
      <w:bookmarkStart w:id="8516" w:name="_Toc51851586"/>
      <w:bookmarkStart w:id="8517" w:name="_Toc92225208"/>
      <w:bookmarkStart w:id="8518" w:name="_Toc178200618"/>
      <w:bookmarkEnd w:id="8511"/>
      <w:r w:rsidRPr="00B02A0B">
        <w:rPr>
          <w:rFonts w:eastAsia="맑은 고딕"/>
        </w:rPr>
        <w:t>21.2.18.2</w:t>
      </w:r>
      <w:r w:rsidRPr="00B02A0B">
        <w:rPr>
          <w:rFonts w:eastAsia="맑은 고딕"/>
        </w:rPr>
        <w:tab/>
        <w:t>Message store function procedures</w:t>
      </w:r>
      <w:bookmarkEnd w:id="8512"/>
      <w:bookmarkEnd w:id="8513"/>
      <w:bookmarkEnd w:id="8514"/>
      <w:bookmarkEnd w:id="8515"/>
      <w:bookmarkEnd w:id="8516"/>
      <w:bookmarkEnd w:id="8517"/>
      <w:bookmarkEnd w:id="8518"/>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8519" w:name="_Toc45198098"/>
      <w:r w:rsidRPr="00B02A0B">
        <w:t>3)</w:t>
      </w:r>
      <w:r w:rsidRPr="00B02A0B">
        <w:tab/>
        <w:t xml:space="preserve">shall generate and send an HTTP response towards the message store client indicating the result of the operation </w:t>
      </w:r>
      <w:r w:rsidRPr="00B02A0B">
        <w:rPr>
          <w:rFonts w:eastAsia="맑은 고딕"/>
        </w:rPr>
        <w:t>as per clause 6.14.2 of OMA-TS-REST_NetAPI_NMS-V1_0-20190528-C [66]</w:t>
      </w:r>
      <w:r w:rsidRPr="00B02A0B">
        <w:t>.</w:t>
      </w:r>
      <w:bookmarkStart w:id="8520" w:name="_Toc20155828"/>
      <w:bookmarkStart w:id="8521" w:name="_Toc27500983"/>
      <w:bookmarkStart w:id="8522" w:name="_Toc36049109"/>
      <w:bookmarkStart w:id="8523" w:name="_Toc44602921"/>
    </w:p>
    <w:p w14:paraId="29807E8E" w14:textId="0E10C248" w:rsidR="005C310B" w:rsidRPr="00B02A0B" w:rsidRDefault="005C310B" w:rsidP="007D34FE">
      <w:pPr>
        <w:pStyle w:val="Heading3"/>
      </w:pPr>
      <w:bookmarkStart w:id="8524" w:name="_CR21_2_19"/>
      <w:bookmarkStart w:id="8525" w:name="_Toc92225209"/>
      <w:bookmarkStart w:id="8526" w:name="_Toc178200619"/>
      <w:bookmarkEnd w:id="8524"/>
      <w:r w:rsidRPr="00B02A0B">
        <w:t>21.2.</w:t>
      </w:r>
      <w:r w:rsidRPr="00B02A0B">
        <w:rPr>
          <w:lang w:val="hr-HR"/>
        </w:rPr>
        <w:t>19</w:t>
      </w:r>
      <w:r w:rsidRPr="00B02A0B">
        <w:tab/>
        <w:t>Create notification channel</w:t>
      </w:r>
      <w:bookmarkEnd w:id="8525"/>
      <w:r w:rsidR="00175288" w:rsidRPr="00175288">
        <w:t xml:space="preserve"> </w:t>
      </w:r>
      <w:r w:rsidR="00175288" w:rsidRPr="00B02A0B">
        <w:t>procedure</w:t>
      </w:r>
      <w:bookmarkEnd w:id="8526"/>
    </w:p>
    <w:p w14:paraId="4183DD9C" w14:textId="77777777" w:rsidR="005C310B" w:rsidRPr="00B02A0B" w:rsidRDefault="005C310B" w:rsidP="007D34FE">
      <w:pPr>
        <w:pStyle w:val="Heading4"/>
        <w:rPr>
          <w:rFonts w:eastAsia="맑은 고딕"/>
        </w:rPr>
      </w:pPr>
      <w:bookmarkStart w:id="8527" w:name="_CR21_2_19_1"/>
      <w:bookmarkStart w:id="8528" w:name="_Toc92225210"/>
      <w:bookmarkStart w:id="8529" w:name="_Toc178200620"/>
      <w:bookmarkEnd w:id="8527"/>
      <w:r w:rsidRPr="00B02A0B">
        <w:rPr>
          <w:rFonts w:eastAsia="맑은 고딕"/>
        </w:rPr>
        <w:t>21.2.</w:t>
      </w:r>
      <w:r w:rsidRPr="00B02A0B">
        <w:rPr>
          <w:rFonts w:eastAsia="맑은 고딕"/>
          <w:lang w:val="hr-HR"/>
        </w:rPr>
        <w:t>19</w:t>
      </w:r>
      <w:r w:rsidRPr="00B02A0B">
        <w:rPr>
          <w:rFonts w:eastAsia="맑은 고딕"/>
        </w:rPr>
        <w:t>.1</w:t>
      </w:r>
      <w:r w:rsidRPr="00B02A0B">
        <w:rPr>
          <w:rFonts w:eastAsia="맑은 고딕"/>
        </w:rPr>
        <w:tab/>
        <w:t>Message notification client procedures</w:t>
      </w:r>
      <w:bookmarkEnd w:id="8528"/>
      <w:bookmarkEnd w:id="8529"/>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맑은 고딕"/>
        </w:rPr>
        <w:t>as follows</w:t>
      </w:r>
      <w:r w:rsidRPr="00B02A0B">
        <w:rPr>
          <w:lang w:val="en-US"/>
        </w:rPr>
        <w:t>:</w:t>
      </w:r>
    </w:p>
    <w:p w14:paraId="5557DE51" w14:textId="77777777" w:rsidR="005C310B" w:rsidRPr="00B02A0B" w:rsidRDefault="005C310B" w:rsidP="005C310B">
      <w:pPr>
        <w:pStyle w:val="B2"/>
      </w:pPr>
      <w:r w:rsidRPr="00B02A0B">
        <w:t>a)</w:t>
      </w:r>
      <w:r w:rsidRPr="00B02A0B">
        <w:tab/>
        <w:t>shall set the Host header field to a hostname identifying the MCData Notification server;</w:t>
      </w:r>
    </w:p>
    <w:p w14:paraId="26F8A417" w14:textId="77777777" w:rsidR="005C310B" w:rsidRPr="00B02A0B" w:rsidRDefault="005C310B" w:rsidP="005C310B">
      <w:pPr>
        <w:pStyle w:val="B2"/>
      </w:pPr>
      <w:r w:rsidRPr="00B02A0B">
        <w:t>b)</w:t>
      </w:r>
      <w:r w:rsidRPr="00B02A0B">
        <w:tab/>
        <w:t>shall include a valid MCData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MCData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맑은 고딕"/>
        </w:rPr>
      </w:pPr>
      <w:bookmarkStart w:id="8530" w:name="_CR21_2_19_2"/>
      <w:bookmarkStart w:id="8531" w:name="_Toc92225211"/>
      <w:bookmarkStart w:id="8532" w:name="_Toc178200621"/>
      <w:bookmarkEnd w:id="8530"/>
      <w:r w:rsidRPr="00B02A0B">
        <w:rPr>
          <w:rFonts w:eastAsia="맑은 고딕"/>
        </w:rPr>
        <w:t>21.2.</w:t>
      </w:r>
      <w:r w:rsidRPr="00B02A0B">
        <w:rPr>
          <w:rFonts w:eastAsia="맑은 고딕"/>
          <w:lang w:val="hr-HR"/>
        </w:rPr>
        <w:t>19</w:t>
      </w:r>
      <w:r w:rsidRPr="00B02A0B">
        <w:rPr>
          <w:rFonts w:eastAsia="맑은 고딕"/>
        </w:rPr>
        <w:t>.2</w:t>
      </w:r>
      <w:r w:rsidRPr="00B02A0B">
        <w:rPr>
          <w:rFonts w:eastAsia="맑은 고딕"/>
        </w:rPr>
        <w:tab/>
        <w:t>MCData Notification server procedures</w:t>
      </w:r>
      <w:bookmarkEnd w:id="8531"/>
      <w:bookmarkEnd w:id="8532"/>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 xml:space="preserve">A successful HTTP response includes a Callback URL and can also include a Channel URL depending on the "channelType"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pPr>
      <w:bookmarkStart w:id="8533" w:name="_CR21_2_20"/>
      <w:bookmarkStart w:id="8534" w:name="_Toc92225212"/>
      <w:bookmarkStart w:id="8535" w:name="_Toc178200622"/>
      <w:bookmarkEnd w:id="8533"/>
      <w:r w:rsidRPr="00B02A0B">
        <w:t>21.2.</w:t>
      </w:r>
      <w:r w:rsidRPr="00B02A0B">
        <w:rPr>
          <w:lang w:val="hr-HR"/>
        </w:rPr>
        <w:t>20</w:t>
      </w:r>
      <w:r w:rsidRPr="00B02A0B">
        <w:tab/>
        <w:t>Delete notification channel</w:t>
      </w:r>
      <w:bookmarkEnd w:id="8534"/>
      <w:r w:rsidR="00175288" w:rsidRPr="00175288">
        <w:t xml:space="preserve"> </w:t>
      </w:r>
      <w:r w:rsidR="00175288" w:rsidRPr="00B02A0B">
        <w:t>procedure</w:t>
      </w:r>
      <w:bookmarkEnd w:id="8535"/>
    </w:p>
    <w:p w14:paraId="6CD25FAD" w14:textId="77777777" w:rsidR="005C310B" w:rsidRPr="00B02A0B" w:rsidRDefault="005C310B" w:rsidP="007D34FE">
      <w:pPr>
        <w:pStyle w:val="Heading4"/>
        <w:rPr>
          <w:rFonts w:eastAsia="맑은 고딕"/>
        </w:rPr>
      </w:pPr>
      <w:bookmarkStart w:id="8536" w:name="_CR21_2_20_1"/>
      <w:bookmarkStart w:id="8537" w:name="_Toc92225213"/>
      <w:bookmarkStart w:id="8538" w:name="_Toc178200623"/>
      <w:bookmarkEnd w:id="8536"/>
      <w:r w:rsidRPr="00B02A0B">
        <w:rPr>
          <w:rFonts w:eastAsia="맑은 고딕"/>
        </w:rPr>
        <w:t>21.2.</w:t>
      </w:r>
      <w:r w:rsidRPr="00B02A0B">
        <w:rPr>
          <w:lang w:val="hr-HR"/>
        </w:rPr>
        <w:t>20</w:t>
      </w:r>
      <w:r w:rsidRPr="00B02A0B">
        <w:rPr>
          <w:rFonts w:eastAsia="맑은 고딕"/>
        </w:rPr>
        <w:t>.1</w:t>
      </w:r>
      <w:r w:rsidRPr="00B02A0B">
        <w:rPr>
          <w:rFonts w:eastAsia="맑은 고딕"/>
        </w:rPr>
        <w:tab/>
        <w:t>Message notification client procedures</w:t>
      </w:r>
      <w:bookmarkEnd w:id="8537"/>
      <w:bookmarkEnd w:id="8538"/>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shall set the Host header field to a hostname identifying the MCData Notification server;</w:t>
      </w:r>
    </w:p>
    <w:p w14:paraId="3C2F296E" w14:textId="77777777" w:rsidR="005C310B" w:rsidRPr="00B02A0B" w:rsidRDefault="005C310B" w:rsidP="005C310B">
      <w:pPr>
        <w:pStyle w:val="B2"/>
      </w:pPr>
      <w:r w:rsidRPr="00B02A0B">
        <w:t>b)</w:t>
      </w:r>
      <w:r w:rsidRPr="00B02A0B">
        <w:tab/>
        <w:t>shall include a valid MCData access token in the Authorization header; and</w:t>
      </w:r>
    </w:p>
    <w:p w14:paraId="7855474F" w14:textId="77777777" w:rsidR="005C310B" w:rsidRPr="00B02A0B" w:rsidRDefault="005C310B" w:rsidP="005C310B">
      <w:pPr>
        <w:pStyle w:val="B2"/>
      </w:pPr>
      <w:r w:rsidRPr="00B02A0B">
        <w:t>c)</w:t>
      </w:r>
      <w:r w:rsidRPr="00B02A0B">
        <w:tab/>
        <w:t>shall send the HTTP DELETE request towards the MCData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When the notification channel is deleted, the Message store client normally removes the notification subscription in the MCData Message store function as described in clause 21.2.13A.</w:t>
      </w:r>
    </w:p>
    <w:p w14:paraId="7F89BB68" w14:textId="77777777" w:rsidR="005C310B" w:rsidRPr="00B02A0B" w:rsidRDefault="005C310B" w:rsidP="007D34FE">
      <w:pPr>
        <w:pStyle w:val="Heading4"/>
        <w:rPr>
          <w:rFonts w:eastAsia="맑은 고딕"/>
        </w:rPr>
      </w:pPr>
      <w:bookmarkStart w:id="8539" w:name="_CR21_2_20_2"/>
      <w:bookmarkStart w:id="8540" w:name="_Toc92225214"/>
      <w:bookmarkStart w:id="8541" w:name="_Toc178200624"/>
      <w:bookmarkEnd w:id="8539"/>
      <w:r w:rsidRPr="00B02A0B">
        <w:rPr>
          <w:rFonts w:eastAsia="맑은 고딕"/>
        </w:rPr>
        <w:t>21.2.</w:t>
      </w:r>
      <w:r w:rsidRPr="00B02A0B">
        <w:rPr>
          <w:lang w:val="hr-HR"/>
        </w:rPr>
        <w:t>20</w:t>
      </w:r>
      <w:r w:rsidRPr="00B02A0B">
        <w:rPr>
          <w:rFonts w:eastAsia="맑은 고딕"/>
        </w:rPr>
        <w:t>.2</w:t>
      </w:r>
      <w:r w:rsidRPr="00B02A0B">
        <w:rPr>
          <w:rFonts w:eastAsia="맑은 고딕"/>
        </w:rPr>
        <w:tab/>
        <w:t>MCData Notification server procedures</w:t>
      </w:r>
      <w:bookmarkEnd w:id="8540"/>
      <w:bookmarkEnd w:id="8541"/>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pPr>
      <w:bookmarkStart w:id="8542" w:name="_CR21_2_21"/>
      <w:bookmarkStart w:id="8543" w:name="_Toc92225215"/>
      <w:bookmarkStart w:id="8544" w:name="_Toc178200625"/>
      <w:bookmarkEnd w:id="8542"/>
      <w:r w:rsidRPr="00B02A0B">
        <w:t>21.2.</w:t>
      </w:r>
      <w:r w:rsidRPr="00B02A0B">
        <w:rPr>
          <w:lang w:val="hr-HR"/>
        </w:rPr>
        <w:t>21</w:t>
      </w:r>
      <w:r w:rsidRPr="00B02A0B">
        <w:tab/>
        <w:t>Update notification channel</w:t>
      </w:r>
      <w:bookmarkEnd w:id="8543"/>
      <w:r w:rsidR="00867BB6">
        <w:t xml:space="preserve"> </w:t>
      </w:r>
      <w:r w:rsidR="00867BB6" w:rsidRPr="00B02A0B">
        <w:t>procedure</w:t>
      </w:r>
      <w:bookmarkEnd w:id="8544"/>
    </w:p>
    <w:p w14:paraId="090CA2BE" w14:textId="77777777" w:rsidR="005C310B" w:rsidRPr="00B02A0B" w:rsidRDefault="005C310B" w:rsidP="007D34FE">
      <w:pPr>
        <w:pStyle w:val="Heading4"/>
        <w:rPr>
          <w:rFonts w:eastAsia="맑은 고딕"/>
        </w:rPr>
      </w:pPr>
      <w:bookmarkStart w:id="8545" w:name="_CR21_2_21_1"/>
      <w:bookmarkStart w:id="8546" w:name="_Toc92225216"/>
      <w:bookmarkStart w:id="8547" w:name="_Toc178200626"/>
      <w:bookmarkEnd w:id="8545"/>
      <w:r w:rsidRPr="00B02A0B">
        <w:rPr>
          <w:rFonts w:eastAsia="맑은 고딕"/>
        </w:rPr>
        <w:t>21.2.</w:t>
      </w:r>
      <w:r w:rsidRPr="00B02A0B">
        <w:rPr>
          <w:lang w:val="hr-HR"/>
        </w:rPr>
        <w:t>21</w:t>
      </w:r>
      <w:r w:rsidRPr="00B02A0B">
        <w:rPr>
          <w:rFonts w:eastAsia="맑은 고딕"/>
        </w:rPr>
        <w:t>.1</w:t>
      </w:r>
      <w:r w:rsidRPr="00B02A0B">
        <w:rPr>
          <w:rFonts w:eastAsia="맑은 고딕"/>
        </w:rPr>
        <w:tab/>
        <w:t>Message notification client procedures</w:t>
      </w:r>
      <w:bookmarkEnd w:id="8546"/>
      <w:bookmarkEnd w:id="8547"/>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shall set the Host header field to a hostname identifying the MCData Notification server;</w:t>
      </w:r>
    </w:p>
    <w:p w14:paraId="79174BF3" w14:textId="77777777" w:rsidR="005C310B" w:rsidRPr="00B02A0B" w:rsidRDefault="005C310B" w:rsidP="005C310B">
      <w:pPr>
        <w:pStyle w:val="B2"/>
      </w:pPr>
      <w:r w:rsidRPr="00B02A0B">
        <w:t>b)</w:t>
      </w:r>
      <w:r w:rsidRPr="00B02A0B">
        <w:tab/>
        <w:t>shall include a valid MCData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MCData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MCData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맑은 고딕"/>
        </w:rPr>
      </w:pPr>
      <w:bookmarkStart w:id="8548" w:name="_CR21_2_21_2"/>
      <w:bookmarkStart w:id="8549" w:name="_Toc92225217"/>
      <w:bookmarkStart w:id="8550" w:name="_Toc178200627"/>
      <w:bookmarkEnd w:id="8548"/>
      <w:r w:rsidRPr="00B02A0B">
        <w:rPr>
          <w:rFonts w:eastAsia="맑은 고딕"/>
        </w:rPr>
        <w:t>21.2.</w:t>
      </w:r>
      <w:r w:rsidRPr="00B02A0B">
        <w:rPr>
          <w:lang w:val="hr-HR"/>
        </w:rPr>
        <w:t>21</w:t>
      </w:r>
      <w:r w:rsidRPr="00B02A0B">
        <w:rPr>
          <w:rFonts w:eastAsia="맑은 고딕"/>
        </w:rPr>
        <w:t>.2</w:t>
      </w:r>
      <w:r w:rsidRPr="00B02A0B">
        <w:rPr>
          <w:rFonts w:eastAsia="맑은 고딕"/>
        </w:rPr>
        <w:tab/>
        <w:t>MCData Notification server procedures</w:t>
      </w:r>
      <w:bookmarkEnd w:id="8549"/>
      <w:bookmarkEnd w:id="8550"/>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pPr>
      <w:bookmarkStart w:id="8551" w:name="_CR21_2_22"/>
      <w:bookmarkStart w:id="8552" w:name="_Toc92225218"/>
      <w:bookmarkStart w:id="8553" w:name="_Toc178200628"/>
      <w:bookmarkEnd w:id="8551"/>
      <w:r w:rsidRPr="00B02A0B">
        <w:t>21.2.</w:t>
      </w:r>
      <w:r w:rsidRPr="00B02A0B">
        <w:rPr>
          <w:lang w:val="en-US"/>
        </w:rPr>
        <w:t>22</w:t>
      </w:r>
      <w:r w:rsidRPr="00B02A0B">
        <w:tab/>
        <w:t>Open notification channel</w:t>
      </w:r>
      <w:bookmarkEnd w:id="8552"/>
      <w:r w:rsidR="00867BB6" w:rsidRPr="00867BB6">
        <w:t xml:space="preserve"> </w:t>
      </w:r>
      <w:r w:rsidR="00867BB6" w:rsidRPr="00B02A0B">
        <w:t>procedure</w:t>
      </w:r>
      <w:bookmarkEnd w:id="8553"/>
    </w:p>
    <w:p w14:paraId="7405C858" w14:textId="77777777" w:rsidR="005C310B" w:rsidRPr="00B02A0B" w:rsidRDefault="005C310B" w:rsidP="007D34FE">
      <w:pPr>
        <w:pStyle w:val="Heading4"/>
        <w:rPr>
          <w:rFonts w:eastAsia="맑은 고딕"/>
        </w:rPr>
      </w:pPr>
      <w:bookmarkStart w:id="8554" w:name="_CR21_2_22_1"/>
      <w:bookmarkStart w:id="8555" w:name="_Toc92225219"/>
      <w:bookmarkStart w:id="8556" w:name="_Toc178200629"/>
      <w:bookmarkEnd w:id="8554"/>
      <w:r w:rsidRPr="00B02A0B">
        <w:rPr>
          <w:rFonts w:eastAsia="맑은 고딕"/>
        </w:rPr>
        <w:t>21.2.</w:t>
      </w:r>
      <w:r w:rsidRPr="00B02A0B">
        <w:rPr>
          <w:lang w:val="en-US"/>
        </w:rPr>
        <w:t>22</w:t>
      </w:r>
      <w:r w:rsidRPr="00B02A0B">
        <w:rPr>
          <w:rFonts w:eastAsia="맑은 고딕"/>
        </w:rPr>
        <w:t>.1</w:t>
      </w:r>
      <w:r w:rsidRPr="00B02A0B">
        <w:rPr>
          <w:rFonts w:eastAsia="맑은 고딕"/>
        </w:rPr>
        <w:tab/>
        <w:t>Message notification client procedures</w:t>
      </w:r>
      <w:bookmarkEnd w:id="8555"/>
      <w:bookmarkEnd w:id="8556"/>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LongPolling),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맑은 고딕"/>
        </w:rPr>
      </w:pPr>
      <w:r w:rsidRPr="00B02A0B">
        <w:rPr>
          <w:rFonts w:eastAsia="맑은 고딕"/>
        </w:rPr>
        <w:t>a)</w:t>
      </w:r>
      <w:r w:rsidRPr="00B02A0B">
        <w:rPr>
          <w:rFonts w:eastAsia="맑은 고딕"/>
        </w:rPr>
        <w:tab/>
        <w:t xml:space="preserve">shall set the Host header field to a hostname identifying the Notification server </w:t>
      </w:r>
      <w:r w:rsidRPr="00B02A0B">
        <w:t>extracted from the channelURL</w:t>
      </w:r>
      <w:r w:rsidRPr="00B02A0B">
        <w:rPr>
          <w:color w:val="FF2600"/>
        </w:rPr>
        <w:t xml:space="preserve"> </w:t>
      </w:r>
      <w:r w:rsidRPr="00B02A0B">
        <w:t>received from the Notification server during channel creation (see clause</w:t>
      </w:r>
      <w:r w:rsidRPr="00B02A0B">
        <w:rPr>
          <w:rFonts w:eastAsia="맑은 고딕"/>
          <w:lang w:val="en-US"/>
        </w:rPr>
        <w:t> </w:t>
      </w:r>
      <w:r w:rsidRPr="00B02A0B">
        <w:rPr>
          <w:rFonts w:eastAsia="맑은 고딕"/>
        </w:rPr>
        <w:t>21.2.</w:t>
      </w:r>
      <w:r w:rsidRPr="00B02A0B">
        <w:rPr>
          <w:lang w:val="hr-HR"/>
        </w:rPr>
        <w:t>19</w:t>
      </w:r>
      <w:r w:rsidRPr="00B02A0B">
        <w:rPr>
          <w:rFonts w:eastAsia="맑은 고딕"/>
        </w:rPr>
        <w:t>. "</w:t>
      </w:r>
      <w:r w:rsidRPr="00B02A0B">
        <w:t>Create notification channel</w:t>
      </w:r>
      <w:r w:rsidRPr="00B02A0B">
        <w:rPr>
          <w:rFonts w:eastAsia="맑은 고딕"/>
        </w:rPr>
        <w:t>");</w:t>
      </w:r>
    </w:p>
    <w:p w14:paraId="65190FDE" w14:textId="77777777" w:rsidR="005C310B" w:rsidRPr="00B02A0B" w:rsidRDefault="005C310B" w:rsidP="005C310B">
      <w:pPr>
        <w:pStyle w:val="B2"/>
      </w:pPr>
      <w:r w:rsidRPr="00B02A0B">
        <w:t>b)</w:t>
      </w:r>
      <w:r w:rsidRPr="00B02A0B">
        <w:tab/>
        <w:t>shall include a valid MCData access token in the Authorization header; and</w:t>
      </w:r>
    </w:p>
    <w:p w14:paraId="0D82A51F" w14:textId="77777777"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send the HTTP </w:t>
      </w:r>
      <w:r w:rsidRPr="00B02A0B">
        <w:t xml:space="preserve">POST </w:t>
      </w:r>
      <w:r w:rsidRPr="00B02A0B">
        <w:rPr>
          <w:rFonts w:eastAsia="맑은 고딕"/>
        </w:rPr>
        <w:t xml:space="preserve">request towards the MCData Notification server using the </w:t>
      </w:r>
      <w:r w:rsidRPr="00B02A0B">
        <w:t xml:space="preserve">channelURL received from the </w:t>
      </w:r>
      <w:r w:rsidRPr="00B02A0B">
        <w:rPr>
          <w:rFonts w:eastAsia="맑은 고딕"/>
        </w:rPr>
        <w:t xml:space="preserve">MCData </w:t>
      </w:r>
      <w:r w:rsidRPr="00B02A0B">
        <w:t>Notification server during channel creation procedure (see clause</w:t>
      </w:r>
      <w:r w:rsidRPr="00B02A0B">
        <w:rPr>
          <w:rFonts w:eastAsia="맑은 고딕"/>
          <w:lang w:val="en-US"/>
        </w:rPr>
        <w:t> </w:t>
      </w:r>
      <w:r w:rsidRPr="00B02A0B">
        <w:rPr>
          <w:rFonts w:eastAsia="맑은 고딕"/>
        </w:rPr>
        <w:t>21.2.</w:t>
      </w:r>
      <w:r w:rsidRPr="00B02A0B">
        <w:rPr>
          <w:lang w:val="hr-HR"/>
        </w:rPr>
        <w:t>19</w:t>
      </w:r>
      <w:r w:rsidRPr="00B02A0B">
        <w:rPr>
          <w:rFonts w:eastAsia="맑은 고딕"/>
        </w:rPr>
        <w:t>. "</w:t>
      </w:r>
      <w:r w:rsidRPr="00B02A0B">
        <w:t>Create notification channel</w:t>
      </w:r>
      <w:r w:rsidRPr="00B02A0B">
        <w:rPr>
          <w:rFonts w:eastAsia="맑은 고딕"/>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"restartToken"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맑은 고딕"/>
        </w:rPr>
      </w:pPr>
      <w:r w:rsidRPr="00B02A0B">
        <w:rPr>
          <w:rFonts w:eastAsia="맑은 고딕"/>
        </w:rPr>
        <w:t>2)</w:t>
      </w:r>
      <w:r w:rsidRPr="00B02A0B">
        <w:rPr>
          <w:rFonts w:eastAsia="맑은 고딕"/>
        </w:rPr>
        <w:tab/>
        <w:t xml:space="preserve">use the notification </w:t>
      </w:r>
      <w:r w:rsidRPr="00B02A0B">
        <w:t>as a trigger to subsequently search the MCData message store for the list of changes as specified in clause</w:t>
      </w:r>
      <w:r w:rsidRPr="00B02A0B">
        <w:rPr>
          <w:rFonts w:eastAsia="맑은 고딕"/>
          <w:lang w:val="en-US"/>
        </w:rPr>
        <w:t> </w:t>
      </w:r>
      <w:r w:rsidRPr="00B02A0B">
        <w:rPr>
          <w:rFonts w:eastAsia="맑은 고딕"/>
        </w:rPr>
        <w:t>21.2.17</w:t>
      </w:r>
      <w:r w:rsidRPr="00B02A0B">
        <w:t>;</w:t>
      </w:r>
    </w:p>
    <w:p w14:paraId="1F32CB6E"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맑은 고딕"/>
          <w:lang w:val="en-US"/>
        </w:rPr>
        <w:t> </w:t>
      </w:r>
      <w:r w:rsidRPr="00B02A0B">
        <w:rPr>
          <w:lang w:val="en-US"/>
        </w:rPr>
        <w:t xml:space="preserve">[76] and use the channelURL received from the </w:t>
      </w:r>
      <w:r w:rsidRPr="00B02A0B">
        <w:rPr>
          <w:rFonts w:eastAsia="맑은 고딕"/>
        </w:rPr>
        <w:t xml:space="preserve">MCData </w:t>
      </w:r>
      <w:r w:rsidRPr="00B02A0B">
        <w:rPr>
          <w:lang w:val="en-US"/>
        </w:rPr>
        <w:t xml:space="preserve">Notification server during the channel creation procedure (see </w:t>
      </w:r>
      <w:r w:rsidRPr="00B02A0B">
        <w:rPr>
          <w:rFonts w:eastAsia="맑은 고딕"/>
          <w:lang w:val="en-US"/>
        </w:rPr>
        <w:t>clauses </w:t>
      </w:r>
      <w:r w:rsidRPr="00B02A0B">
        <w:rPr>
          <w:lang w:val="en-US"/>
        </w:rPr>
        <w:t xml:space="preserve">21.2.19 ) to create a WebSocket connection with the </w:t>
      </w:r>
      <w:r w:rsidRPr="00B02A0B">
        <w:rPr>
          <w:rFonts w:eastAsia="맑은 고딕"/>
        </w:rPr>
        <w:t xml:space="preserve">MCData </w:t>
      </w:r>
      <w:r w:rsidRPr="00B02A0B">
        <w:rPr>
          <w:lang w:val="en-US"/>
        </w:rPr>
        <w:t xml:space="preserve">Notification server. The process of creating a WebSokect connection between the Message notification client and the </w:t>
      </w:r>
      <w:r w:rsidRPr="00B02A0B">
        <w:rPr>
          <w:rFonts w:eastAsia="맑은 고딕"/>
        </w:rPr>
        <w:t xml:space="preserve">MCData </w:t>
      </w:r>
      <w:r w:rsidRPr="00B02A0B">
        <w:rPr>
          <w:lang w:val="en-US"/>
        </w:rPr>
        <w:t xml:space="preserve">Notification server through which the </w:t>
      </w:r>
      <w:r w:rsidRPr="00B02A0B">
        <w:rPr>
          <w:rFonts w:eastAsia="맑은 고딕"/>
        </w:rPr>
        <w:t xml:space="preserve">MCData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NativeChannel, the Message notification client, is not required to invoke the </w:t>
      </w:r>
      <w:r w:rsidRPr="00B02A0B">
        <w:rPr>
          <w:rFonts w:eastAsia="맑은 고딕"/>
        </w:rPr>
        <w:t>"</w:t>
      </w:r>
      <w:r w:rsidRPr="00B02A0B">
        <w:rPr>
          <w:lang w:val="en-US"/>
        </w:rPr>
        <w:t>Open notification channel</w:t>
      </w:r>
      <w:r w:rsidRPr="00B02A0B">
        <w:rPr>
          <w:rFonts w:eastAsia="맑은 고딕"/>
        </w:rPr>
        <w:t>"</w:t>
      </w:r>
      <w:r w:rsidRPr="00B02A0B">
        <w:rPr>
          <w:lang w:val="en-US"/>
        </w:rPr>
        <w:t xml:space="preserve"> procedure as defined in this clause. See </w:t>
      </w:r>
      <w:r w:rsidRPr="00B02A0B">
        <w:rPr>
          <w:rFonts w:eastAsia="맑은 고딕"/>
          <w:lang w:val="en-US"/>
        </w:rPr>
        <w:t>clauses </w:t>
      </w:r>
      <w:r w:rsidRPr="00B02A0B">
        <w:rPr>
          <w:rFonts w:eastAsia="맑은 고딕"/>
        </w:rPr>
        <w:t>5, 5.3.13, 5.3.14 of OMA-TS-REST_NetAPI_NotificationChannel-V1_0-20200319-C</w:t>
      </w:r>
      <w:r w:rsidRPr="00B02A0B">
        <w:rPr>
          <w:rFonts w:eastAsia="맑은 고딕"/>
          <w:lang w:val="en-US"/>
        </w:rPr>
        <w:t> </w:t>
      </w:r>
      <w:r w:rsidRPr="00B02A0B">
        <w:rPr>
          <w:rFonts w:eastAsia="맑은 고딕"/>
        </w:rPr>
        <w:t>[76] for description on</w:t>
      </w:r>
      <w:r w:rsidRPr="00B02A0B">
        <w:rPr>
          <w:lang w:val="en-US"/>
        </w:rPr>
        <w:t xml:space="preserve"> receiving notification over a NativeChannel.</w:t>
      </w:r>
    </w:p>
    <w:p w14:paraId="5616A996" w14:textId="77777777" w:rsidR="005C310B" w:rsidRPr="00B02A0B" w:rsidRDefault="005C310B" w:rsidP="007D34FE">
      <w:pPr>
        <w:pStyle w:val="Heading4"/>
        <w:rPr>
          <w:rFonts w:eastAsia="맑은 고딕"/>
        </w:rPr>
      </w:pPr>
      <w:bookmarkStart w:id="8557" w:name="_CR21_2_22_2"/>
      <w:bookmarkStart w:id="8558" w:name="_Toc92225220"/>
      <w:bookmarkStart w:id="8559" w:name="_Toc178200630"/>
      <w:bookmarkEnd w:id="8557"/>
      <w:r w:rsidRPr="00B02A0B">
        <w:rPr>
          <w:rFonts w:eastAsia="맑은 고딕"/>
        </w:rPr>
        <w:t>21.2.</w:t>
      </w:r>
      <w:r w:rsidRPr="00B02A0B">
        <w:rPr>
          <w:lang w:val="en-US"/>
        </w:rPr>
        <w:t>22</w:t>
      </w:r>
      <w:r w:rsidRPr="00B02A0B">
        <w:rPr>
          <w:rFonts w:eastAsia="맑은 고딕"/>
        </w:rPr>
        <w:t>.2</w:t>
      </w:r>
      <w:r w:rsidRPr="00B02A0B">
        <w:rPr>
          <w:rFonts w:eastAsia="맑은 고딕"/>
        </w:rPr>
        <w:tab/>
        <w:t>MCData Notification server procedures</w:t>
      </w:r>
      <w:bookmarkEnd w:id="8558"/>
      <w:bookmarkEnd w:id="8559"/>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맑은 고딕"/>
        </w:rPr>
        <w:t>notification delivery method</w:t>
      </w:r>
      <w:r w:rsidRPr="00B02A0B">
        <w:t xml:space="preserve">) from the client, as per clause 21.2.22.1, with the Request-URI (i.e. channelURL) identifying a resource in the </w:t>
      </w:r>
      <w:r w:rsidRPr="00B02A0B">
        <w:rPr>
          <w:rFonts w:eastAsia="맑은 고딕"/>
        </w:rPr>
        <w:t>MCData Notification server</w:t>
      </w:r>
      <w:r w:rsidRPr="00B02A0B">
        <w:t xml:space="preserve">, the </w:t>
      </w:r>
      <w:r w:rsidRPr="00B02A0B">
        <w:rPr>
          <w:rFonts w:eastAsia="맑은 고딕"/>
        </w:rPr>
        <w:t>MCData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 If the response is successful, it shall contain the notifications (i.e. MCData message store change events).</w:t>
      </w:r>
    </w:p>
    <w:p w14:paraId="6A2B5FB5" w14:textId="77777777" w:rsidR="005C310B" w:rsidRPr="00B02A0B" w:rsidRDefault="005C310B" w:rsidP="007D34FE">
      <w:pPr>
        <w:pStyle w:val="Heading3"/>
      </w:pPr>
      <w:bookmarkStart w:id="8560" w:name="_CR21_2_23"/>
      <w:bookmarkStart w:id="8561" w:name="_Toc92225221"/>
      <w:bookmarkStart w:id="8562" w:name="_Toc178200631"/>
      <w:bookmarkEnd w:id="8560"/>
      <w:r w:rsidRPr="00B02A0B">
        <w:t>21.2.</w:t>
      </w:r>
      <w:r w:rsidRPr="00B02A0B">
        <w:rPr>
          <w:lang w:val="hr-HR"/>
        </w:rPr>
        <w:t>23</w:t>
      </w:r>
      <w:r w:rsidRPr="00B02A0B">
        <w:tab/>
        <w:t>List folder hierarchy procedure</w:t>
      </w:r>
      <w:bookmarkEnd w:id="8561"/>
      <w:bookmarkEnd w:id="8562"/>
    </w:p>
    <w:p w14:paraId="1D0395EC" w14:textId="77777777" w:rsidR="005C310B" w:rsidRPr="00B02A0B" w:rsidRDefault="005C310B" w:rsidP="007D34FE">
      <w:pPr>
        <w:pStyle w:val="Heading4"/>
        <w:rPr>
          <w:rFonts w:eastAsia="맑은 고딕"/>
        </w:rPr>
      </w:pPr>
      <w:bookmarkStart w:id="8563" w:name="_CR21_2_23_1"/>
      <w:bookmarkStart w:id="8564" w:name="_Toc92225222"/>
      <w:bookmarkStart w:id="8565" w:name="_Toc178200632"/>
      <w:bookmarkEnd w:id="8563"/>
      <w:r w:rsidRPr="00B02A0B">
        <w:rPr>
          <w:rFonts w:eastAsia="맑은 고딕"/>
        </w:rPr>
        <w:t>21.2.</w:t>
      </w:r>
      <w:r w:rsidRPr="00B02A0B">
        <w:rPr>
          <w:rFonts w:eastAsia="맑은 고딕"/>
          <w:lang w:val="hr-HR"/>
        </w:rPr>
        <w:t>23</w:t>
      </w:r>
      <w:r w:rsidRPr="00B02A0B">
        <w:rPr>
          <w:rFonts w:eastAsia="맑은 고딕"/>
        </w:rPr>
        <w:t>.1</w:t>
      </w:r>
      <w:r w:rsidRPr="00B02A0B">
        <w:rPr>
          <w:rFonts w:eastAsia="맑은 고딕"/>
        </w:rPr>
        <w:tab/>
        <w:t>Message store client procedures</w:t>
      </w:r>
      <w:bookmarkEnd w:id="8564"/>
      <w:bookmarkEnd w:id="8565"/>
    </w:p>
    <w:p w14:paraId="2D9B392E" w14:textId="77777777" w:rsidR="005C310B" w:rsidRPr="00B02A0B" w:rsidRDefault="005C310B" w:rsidP="005C310B">
      <w:pPr>
        <w:rPr>
          <w:lang w:val="en-US"/>
        </w:rPr>
      </w:pPr>
      <w:r w:rsidRPr="00B02A0B">
        <w:t xml:space="preserve">To list an existing folder's hierarchy structure in the MCData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맑은 고딕"/>
        </w:rPr>
        <w:t xml:space="preserve"> in </w:t>
      </w:r>
      <w:r w:rsidRPr="00B02A0B">
        <w:rPr>
          <w:rFonts w:eastAsia="맑은 고딕"/>
          <w:lang w:val="en-US"/>
        </w:rPr>
        <w:t>clause </w:t>
      </w:r>
      <w:r w:rsidRPr="00B02A0B">
        <w:rPr>
          <w:rFonts w:eastAsia="맑은 고딕"/>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shall include a valid MCData access token in the HTTP Authorization header; and</w:t>
      </w:r>
    </w:p>
    <w:p w14:paraId="276A441A" w14:textId="6B195E55" w:rsidR="005C310B" w:rsidRPr="00B02A0B" w:rsidRDefault="005C310B" w:rsidP="005C310B">
      <w:pPr>
        <w:pStyle w:val="B2"/>
        <w:rPr>
          <w:rFonts w:eastAsia="맑은 고딕"/>
        </w:rPr>
      </w:pPr>
      <w:r w:rsidRPr="00B02A0B">
        <w:rPr>
          <w:rFonts w:eastAsia="맑은 고딕"/>
        </w:rPr>
        <w:t>c)</w:t>
      </w:r>
      <w:r w:rsidRPr="00B02A0B">
        <w:rPr>
          <w:rFonts w:eastAsia="맑은 고딕"/>
        </w:rPr>
        <w:tab/>
        <w:t xml:space="preserve">shall send the HTTP </w:t>
      </w:r>
      <w:r w:rsidRPr="00B02A0B">
        <w:rPr>
          <w:rFonts w:eastAsia="맑은 고딕"/>
          <w:lang w:val="en-IN"/>
        </w:rPr>
        <w:t>POST</w:t>
      </w:r>
      <w:r w:rsidRPr="00B02A0B">
        <w:rPr>
          <w:rFonts w:eastAsia="맑은 고딕"/>
        </w:rPr>
        <w:t xml:space="preserve"> request towards the message store function with </w:t>
      </w:r>
      <w:r w:rsidRPr="00B02A0B">
        <w:t>"</w:t>
      </w:r>
      <w:r w:rsidRPr="00B02A0B">
        <w:rPr>
          <w:rFonts w:eastAsia="맑은 고딕"/>
        </w:rPr>
        <w:t>SelectionCriteria</w:t>
      </w:r>
      <w:r w:rsidRPr="00B02A0B">
        <w:t>" parameters</w:t>
      </w:r>
      <w:r w:rsidRPr="00B02A0B">
        <w:rPr>
          <w:rFonts w:eastAsia="맑은 고딕"/>
        </w:rPr>
        <w:t xml:space="preserve"> </w:t>
      </w:r>
      <w:r w:rsidRPr="00B02A0B">
        <w:t>"</w:t>
      </w:r>
      <w:r w:rsidRPr="00B02A0B">
        <w:rPr>
          <w:rFonts w:eastAsia="맑은 고딕"/>
        </w:rPr>
        <w:t>searchCriteria</w:t>
      </w:r>
      <w:r w:rsidRPr="00B02A0B">
        <w:t>" and "nonRecursiveScope" absent and "searchScope</w:t>
      </w:r>
      <w:r w:rsidR="00C15C28">
        <w:t>"</w:t>
      </w:r>
      <w:r w:rsidRPr="00B02A0B">
        <w:t xml:space="preserve"> parameter either absent or containing a folder ID (for further information on "</w:t>
      </w:r>
      <w:r w:rsidRPr="00B02A0B">
        <w:rPr>
          <w:rFonts w:eastAsia="맑은 고딕"/>
        </w:rPr>
        <w:t>SelectionCriteria</w:t>
      </w:r>
      <w:r w:rsidRPr="00B02A0B">
        <w:t xml:space="preserve">" data structure see </w:t>
      </w:r>
      <w:r w:rsidRPr="00B02A0B">
        <w:rPr>
          <w:rFonts w:eastAsia="맑은 고딕"/>
          <w:lang w:val="en-US"/>
        </w:rPr>
        <w:t>clause </w:t>
      </w:r>
      <w:r w:rsidRPr="00B02A0B">
        <w:rPr>
          <w:rFonts w:eastAsia="맑은 고딕"/>
        </w:rPr>
        <w:t>5.3.2.17 of OMA-TS-REST_NetAPI_NMS-V1_0-20190528-C [66]).</w:t>
      </w:r>
    </w:p>
    <w:p w14:paraId="32C3674C" w14:textId="72DDF4FE" w:rsidR="005C310B" w:rsidRPr="00B02A0B" w:rsidRDefault="005C310B" w:rsidP="005C310B">
      <w:pPr>
        <w:pStyle w:val="B3"/>
      </w:pPr>
      <w:r w:rsidRPr="00B02A0B">
        <w:rPr>
          <w:rFonts w:eastAsia="맑은 고딕"/>
        </w:rPr>
        <w:t>i)</w:t>
      </w:r>
      <w:r w:rsidRPr="00B02A0B">
        <w:rPr>
          <w:rFonts w:eastAsia="맑은 고딕"/>
        </w:rPr>
        <w:tab/>
      </w:r>
      <w:r w:rsidRPr="00B02A0B">
        <w:rPr>
          <w:lang w:val="en-IN"/>
        </w:rPr>
        <w:t>i</w:t>
      </w:r>
      <w:r w:rsidRPr="00B02A0B">
        <w:t>f "searchScope</w:t>
      </w:r>
      <w:r w:rsidR="00C15C28">
        <w:t>"</w:t>
      </w:r>
      <w:r w:rsidRPr="00B02A0B">
        <w:t xml:space="preserve"> parameter is absent, the request is to list all the subfolders recursively starting from the root folder. However, if "searchScope</w:t>
      </w:r>
      <w:r w:rsidR="00C15C28">
        <w:t>"</w:t>
      </w:r>
      <w:r w:rsidRPr="00B02A0B">
        <w:t xml:space="preserve"> parameter contains a folder ID, the request is to list all the subfolders recursively starting from the the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맑은 고딕"/>
        </w:rPr>
      </w:pPr>
      <w:bookmarkStart w:id="8566" w:name="_CR21_2_23_2"/>
      <w:bookmarkStart w:id="8567" w:name="_Toc92225223"/>
      <w:bookmarkStart w:id="8568" w:name="_Toc178200633"/>
      <w:bookmarkEnd w:id="8566"/>
      <w:r w:rsidRPr="00B02A0B">
        <w:rPr>
          <w:rFonts w:eastAsia="맑은 고딕"/>
        </w:rPr>
        <w:t>21.2.</w:t>
      </w:r>
      <w:r w:rsidRPr="00B02A0B">
        <w:rPr>
          <w:rFonts w:eastAsia="맑은 고딕"/>
          <w:lang w:val="hr-HR"/>
        </w:rPr>
        <w:t>23</w:t>
      </w:r>
      <w:r w:rsidRPr="00B02A0B">
        <w:rPr>
          <w:rFonts w:eastAsia="맑은 고딕"/>
        </w:rPr>
        <w:t>.2</w:t>
      </w:r>
      <w:r w:rsidRPr="00B02A0B">
        <w:rPr>
          <w:rFonts w:eastAsia="맑은 고딕"/>
        </w:rPr>
        <w:tab/>
        <w:t>Message store function procedures</w:t>
      </w:r>
      <w:bookmarkEnd w:id="8567"/>
      <w:bookmarkEnd w:id="8568"/>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맑은 고딕"/>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r w:rsidRPr="00B02A0B">
        <w:rPr>
          <w:rFonts w:eastAsia="맑은 고딕"/>
        </w:rPr>
        <w:t>MCData access token</w:t>
      </w:r>
      <w:r w:rsidRPr="00B02A0B">
        <w:t xml:space="preserve"> (with "Bearer" authentication scheme) </w:t>
      </w:r>
      <w:r w:rsidRPr="00B02A0B">
        <w:rPr>
          <w:rFonts w:eastAsia="맑은 고딕"/>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"FolderReferenceList"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 xml:space="preserve">For further information on "FolderReferenceList"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pPr>
      <w:bookmarkStart w:id="8569" w:name="_CR21_2_24"/>
      <w:bookmarkStart w:id="8570" w:name="_Toc178200634"/>
      <w:bookmarkStart w:id="8571" w:name="_Toc92225224"/>
      <w:bookmarkEnd w:id="8569"/>
      <w:r w:rsidRPr="00FE554E">
        <w:t>2</w:t>
      </w:r>
      <w:r w:rsidRPr="00650614">
        <w:t>1.2.</w:t>
      </w:r>
      <w:r>
        <w:t>24</w:t>
      </w:r>
      <w:r w:rsidRPr="00703DB5">
        <w:tab/>
      </w:r>
      <w:r>
        <w:t>Retrieve file to store locally</w:t>
      </w:r>
      <w:r w:rsidRPr="00703DB5">
        <w:t xml:space="preserve"> procedure</w:t>
      </w:r>
      <w:bookmarkEnd w:id="8570"/>
    </w:p>
    <w:p w14:paraId="4101A108" w14:textId="2798332D" w:rsidR="008370C7" w:rsidRPr="00703DB5" w:rsidRDefault="008370C7" w:rsidP="008370C7">
      <w:pPr>
        <w:pStyle w:val="Heading4"/>
        <w:rPr>
          <w:rFonts w:eastAsia="맑은 고딕"/>
        </w:rPr>
      </w:pPr>
      <w:bookmarkStart w:id="8572" w:name="_CR21_2_24_1"/>
      <w:bookmarkStart w:id="8573" w:name="_Toc178200635"/>
      <w:bookmarkEnd w:id="8572"/>
      <w:r w:rsidRPr="00141973">
        <w:rPr>
          <w:rFonts w:eastAsia="맑은 고딕"/>
        </w:rPr>
        <w:t>21</w:t>
      </w:r>
      <w:r w:rsidRPr="00703DB5">
        <w:rPr>
          <w:rFonts w:eastAsia="맑은 고딕"/>
        </w:rPr>
        <w:t>.2.</w:t>
      </w:r>
      <w:r>
        <w:rPr>
          <w:rFonts w:eastAsia="맑은 고딕"/>
        </w:rPr>
        <w:t>24</w:t>
      </w:r>
      <w:r w:rsidRPr="00703DB5">
        <w:rPr>
          <w:rFonts w:eastAsia="맑은 고딕"/>
        </w:rPr>
        <w:t>.1</w:t>
      </w:r>
      <w:r w:rsidRPr="00703DB5">
        <w:rPr>
          <w:rFonts w:eastAsia="맑은 고딕"/>
        </w:rPr>
        <w:tab/>
        <w:t>Message store client procedures</w:t>
      </w:r>
      <w:bookmarkEnd w:id="8573"/>
    </w:p>
    <w:p w14:paraId="768B90DC" w14:textId="77777777" w:rsidR="008370C7" w:rsidRPr="00703DB5" w:rsidRDefault="008370C7" w:rsidP="008370C7">
      <w:pPr>
        <w:rPr>
          <w:lang w:val="en-US"/>
        </w:rPr>
      </w:pPr>
      <w:r w:rsidRPr="00703DB5">
        <w:rPr>
          <w:rFonts w:eastAsia="맑은 고딕"/>
        </w:rPr>
        <w:t xml:space="preserve">To </w:t>
      </w:r>
      <w:r>
        <w:rPr>
          <w:rFonts w:eastAsia="맑은 고딕"/>
        </w:rPr>
        <w:t>request</w:t>
      </w:r>
      <w:r w:rsidRPr="00152E68">
        <w:rPr>
          <w:rFonts w:eastAsia="맑은 고딕"/>
        </w:rPr>
        <w:t xml:space="preserve"> the MCData message store</w:t>
      </w:r>
      <w:r>
        <w:rPr>
          <w:rFonts w:eastAsia="맑은 고딕"/>
        </w:rPr>
        <w:t xml:space="preserve"> to retrieve a file associated with a given object Id from the MCData content server and store locally</w:t>
      </w:r>
      <w:r w:rsidRPr="00703DB5">
        <w:rPr>
          <w:rFonts w:eastAsia="맑은 고딕"/>
        </w:rPr>
        <w:t>, the message store client</w:t>
      </w:r>
      <w:r>
        <w:rPr>
          <w:rFonts w:eastAsia="맑은 고딕"/>
        </w:rPr>
        <w:t>,</w:t>
      </w:r>
      <w:r w:rsidRPr="00703DB5">
        <w:rPr>
          <w:rFonts w:eastAsia="맑은 고딕"/>
        </w:rPr>
        <w:t xml:space="preserve"> </w:t>
      </w:r>
      <w:r>
        <w:rPr>
          <w:rFonts w:eastAsia="맑은 고딕"/>
        </w:rPr>
        <w:t>acting as an HTTP client</w:t>
      </w:r>
      <w:r>
        <w:rPr>
          <w:rFonts w:eastAsia="맑은 고딕"/>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맑은 고딕"/>
        </w:rPr>
        <w:t>describe</w:t>
      </w:r>
      <w:r>
        <w:rPr>
          <w:rFonts w:eastAsia="맑은 고딕"/>
        </w:rPr>
        <w:t>d</w:t>
      </w:r>
      <w:r w:rsidRPr="00703DB5">
        <w:rPr>
          <w:rFonts w:eastAsia="맑은 고딕"/>
        </w:rPr>
        <w:t xml:space="preserve"> in clause</w:t>
      </w:r>
      <w:r>
        <w:rPr>
          <w:rFonts w:eastAsia="맑은 고딕"/>
        </w:rPr>
        <w:t> </w:t>
      </w:r>
      <w:r w:rsidRPr="00703DB5">
        <w:rPr>
          <w:rFonts w:eastAsia="맑은 고딕"/>
        </w:rPr>
        <w:t>6.</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t>
      </w:r>
      <w:r>
        <w:t xml:space="preserve">where: </w:t>
      </w:r>
    </w:p>
    <w:p w14:paraId="5AB80286" w14:textId="77777777" w:rsidR="008370C7" w:rsidRDefault="008370C7" w:rsidP="008370C7">
      <w:pPr>
        <w:pStyle w:val="B2"/>
        <w:rPr>
          <w:rFonts w:eastAsia="맑은 고딕"/>
        </w:rPr>
      </w:pPr>
      <w:r w:rsidRPr="00703DB5">
        <w:rPr>
          <w:rFonts w:eastAsia="맑은 고딕"/>
        </w:rPr>
        <w:t>a)</w:t>
      </w:r>
      <w:r w:rsidRPr="00703DB5">
        <w:rPr>
          <w:rFonts w:eastAsia="맑은 고딕"/>
        </w:rPr>
        <w:tab/>
      </w:r>
      <w:r>
        <w:rPr>
          <w:rFonts w:eastAsia="맑은 고딕"/>
        </w:rPr>
        <w:t>t</w:t>
      </w:r>
      <w:r w:rsidRPr="00973BFF">
        <w:rPr>
          <w:rFonts w:eastAsia="맑은 고딕"/>
        </w:rPr>
        <w:t>he request URI shall be</w:t>
      </w:r>
      <w:r>
        <w:rPr>
          <w:rFonts w:eastAsia="맑은 고딕"/>
        </w:rPr>
        <w:t xml:space="preserve"> set to: </w:t>
      </w:r>
      <w:r w:rsidRPr="00973BFF">
        <w:rPr>
          <w:rFonts w:eastAsia="맑은 고딕"/>
        </w:rPr>
        <w:t>//{serverRoot}/nms/{apiVersion}/{storeName}/{boxId}/objects/{objectId}</w:t>
      </w:r>
      <w:r>
        <w:rPr>
          <w:rFonts w:eastAsia="맑은 고딕"/>
        </w:rPr>
        <w:t>/retrieve</w:t>
      </w:r>
    </w:p>
    <w:p w14:paraId="6045C776" w14:textId="3B78FF30" w:rsidR="008370C7" w:rsidRPr="00E03EE4" w:rsidRDefault="008370C7" w:rsidP="008370C7">
      <w:pPr>
        <w:pStyle w:val="NO"/>
      </w:pPr>
      <w:r w:rsidRPr="00650614">
        <w:t>NOTE:</w:t>
      </w:r>
      <w:r w:rsidRPr="00650614">
        <w:tab/>
      </w:r>
      <w:r>
        <w:t>T</w:t>
      </w:r>
      <w:r>
        <w:rPr>
          <w:rFonts w:eastAsia="맑은 고딕"/>
        </w:rPr>
        <w:t>he above request URI states, t</w:t>
      </w:r>
      <w:r>
        <w:t xml:space="preserve">he custom operation </w:t>
      </w:r>
      <w:r w:rsidRPr="00141973">
        <w:t>"</w:t>
      </w:r>
      <w:r>
        <w:rPr>
          <w:rFonts w:eastAsia="맑은 고딕"/>
        </w:rPr>
        <w:t>retrieve</w:t>
      </w:r>
      <w:r w:rsidRPr="00141973">
        <w:t>"</w:t>
      </w:r>
      <w:r>
        <w:rPr>
          <w:rFonts w:eastAsia="맑은 고딕"/>
        </w:rPr>
        <w:t xml:space="preserve"> is performed on an object resource identified by the {objectId}. For further details on custom operations see clauses 4.4.2, </w:t>
      </w:r>
      <w:r w:rsidRPr="00D51E40">
        <w:rPr>
          <w:rFonts w:eastAsia="맑은 고딕"/>
        </w:rPr>
        <w:t>4.6.1.2</w:t>
      </w:r>
      <w:r>
        <w:rPr>
          <w:rFonts w:eastAsia="맑은 고딕"/>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맑은 고딕"/>
        </w:rPr>
      </w:pPr>
      <w:r>
        <w:rPr>
          <w:rFonts w:eastAsia="맑은 고딕"/>
        </w:rPr>
        <w:t>b</w:t>
      </w:r>
      <w:r w:rsidRPr="00171CDF">
        <w:rPr>
          <w:rFonts w:eastAsia="맑은 고딕"/>
        </w:rPr>
        <w:t>)</w:t>
      </w:r>
      <w:r w:rsidRPr="00171CDF">
        <w:rPr>
          <w:rFonts w:eastAsia="맑은 고딕"/>
        </w:rPr>
        <w:tab/>
      </w:r>
      <w:r w:rsidRPr="00703DB5">
        <w:rPr>
          <w:rFonts w:eastAsia="맑은 고딕"/>
        </w:rPr>
        <w:t xml:space="preserve">the Host header field </w:t>
      </w:r>
      <w:r w:rsidRPr="007266AD">
        <w:rPr>
          <w:rFonts w:eastAsia="맑은 고딕"/>
        </w:rPr>
        <w:t xml:space="preserve">shall </w:t>
      </w:r>
      <w:r>
        <w:rPr>
          <w:rFonts w:eastAsia="맑은 고딕"/>
        </w:rPr>
        <w:t xml:space="preserve">be </w:t>
      </w:r>
      <w:r w:rsidRPr="00703DB5">
        <w:rPr>
          <w:rFonts w:eastAsia="맑은 고딕"/>
        </w:rPr>
        <w:t>set to a hostname identifying the message store function;</w:t>
      </w:r>
      <w:r>
        <w:rPr>
          <w:rFonts w:eastAsia="맑은 고딕"/>
        </w:rPr>
        <w:t xml:space="preserve"> and</w:t>
      </w:r>
    </w:p>
    <w:p w14:paraId="15C3E325" w14:textId="77777777" w:rsidR="008370C7" w:rsidRPr="00171CDF" w:rsidRDefault="008370C7" w:rsidP="008370C7">
      <w:pPr>
        <w:pStyle w:val="B2"/>
        <w:rPr>
          <w:rFonts w:eastAsia="맑은 고딕"/>
        </w:rPr>
      </w:pPr>
      <w:r>
        <w:rPr>
          <w:rFonts w:eastAsia="맑은 고딕"/>
        </w:rPr>
        <w:t>c</w:t>
      </w:r>
      <w:r w:rsidRPr="00171CDF">
        <w:rPr>
          <w:rFonts w:eastAsia="맑은 고딕"/>
        </w:rPr>
        <w:t>)</w:t>
      </w:r>
      <w:r w:rsidRPr="00171CDF">
        <w:rPr>
          <w:rFonts w:eastAsia="맑은 고딕"/>
        </w:rPr>
        <w:tab/>
      </w:r>
      <w:r>
        <w:rPr>
          <w:rFonts w:eastAsia="맑은 고딕"/>
        </w:rPr>
        <w:t xml:space="preserve">a valid MCData access token </w:t>
      </w:r>
      <w:r w:rsidRPr="007266AD">
        <w:rPr>
          <w:rFonts w:eastAsia="맑은 고딕"/>
        </w:rPr>
        <w:t xml:space="preserve">shall </w:t>
      </w:r>
      <w:r>
        <w:rPr>
          <w:rFonts w:eastAsia="맑은 고딕"/>
        </w:rPr>
        <w:t>be included in the HTTP Authorization header</w:t>
      </w:r>
      <w:r w:rsidRPr="00171CDF">
        <w:rPr>
          <w:rFonts w:eastAsia="맑은 고딕"/>
        </w:rPr>
        <w:t>; and</w:t>
      </w:r>
    </w:p>
    <w:p w14:paraId="16EDD218" w14:textId="77777777" w:rsidR="008370C7" w:rsidRPr="00650614" w:rsidRDefault="008370C7" w:rsidP="008370C7">
      <w:pPr>
        <w:pStyle w:val="B1"/>
        <w:rPr>
          <w:rFonts w:eastAsia="맑은 고딕"/>
        </w:rPr>
      </w:pPr>
      <w:r>
        <w:rPr>
          <w:rFonts w:eastAsia="맑은 고딕"/>
        </w:rPr>
        <w:t>2</w:t>
      </w:r>
      <w:r w:rsidRPr="00650614">
        <w:rPr>
          <w:rFonts w:eastAsia="맑은 고딕"/>
        </w:rPr>
        <w:t>)</w:t>
      </w:r>
      <w:r w:rsidRPr="00650614">
        <w:rPr>
          <w:rFonts w:eastAsia="맑은 고딕"/>
        </w:rPr>
        <w:tab/>
        <w:t xml:space="preserve">shall send the HTTP </w:t>
      </w:r>
      <w:r w:rsidRPr="00650614">
        <w:rPr>
          <w:rFonts w:eastAsia="맑은 고딕"/>
          <w:lang w:val="en-IN"/>
        </w:rPr>
        <w:t>POST</w:t>
      </w:r>
      <w:r w:rsidRPr="00650614">
        <w:rPr>
          <w:rFonts w:eastAsia="맑은 고딕"/>
        </w:rPr>
        <w:t xml:space="preserve"> request towards the message store function</w:t>
      </w:r>
      <w:r w:rsidRPr="008B74EB">
        <w:rPr>
          <w:rFonts w:eastAsia="맑은 고딕"/>
        </w:rPr>
        <w:t xml:space="preserve"> with</w:t>
      </w:r>
      <w:r>
        <w:rPr>
          <w:rFonts w:eastAsia="맑은 고딕"/>
        </w:rPr>
        <w:t xml:space="preserve"> the request containing an </w:t>
      </w:r>
      <w:r w:rsidRPr="008B74EB">
        <w:t>"</w:t>
      </w:r>
      <w:r>
        <w:rPr>
          <w:rFonts w:eastAsia="맑은 고딕"/>
        </w:rPr>
        <w:t>Empty</w:t>
      </w:r>
      <w:r w:rsidRPr="008B74EB">
        <w:t>"</w:t>
      </w:r>
      <w:r>
        <w:rPr>
          <w:rFonts w:eastAsia="맑은 고딕"/>
        </w:rPr>
        <w:t xml:space="preserve"> data structure as </w:t>
      </w:r>
      <w:r w:rsidRPr="00171CDF">
        <w:rPr>
          <w:rFonts w:eastAsia="맑은 고딕"/>
          <w:lang w:val="en-US"/>
        </w:rPr>
        <w:t xml:space="preserve">described </w:t>
      </w:r>
      <w:r w:rsidRPr="00703DB5">
        <w:t>in</w:t>
      </w:r>
      <w:r w:rsidRPr="00703DB5">
        <w:rPr>
          <w:rFonts w:eastAsia="맑은 고딕"/>
        </w:rPr>
        <w:t xml:space="preserve"> </w:t>
      </w:r>
      <w:r>
        <w:rPr>
          <w:rFonts w:eastAsia="맑은 고딕"/>
          <w:lang w:val="en-US"/>
        </w:rPr>
        <w:t>clause </w:t>
      </w:r>
      <w:r>
        <w:rPr>
          <w:rFonts w:eastAsia="맑은 고딕"/>
        </w:rPr>
        <w:t>5.3.2.35</w:t>
      </w:r>
      <w:r w:rsidRPr="00703DB5">
        <w:rPr>
          <w:rFonts w:eastAsia="맑은 고딕"/>
        </w:rPr>
        <w:t xml:space="preserve"> of 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sidRPr="00650614">
        <w:rPr>
          <w:rFonts w:eastAsia="맑은 고딕"/>
        </w:rPr>
        <w:t>.</w:t>
      </w:r>
    </w:p>
    <w:p w14:paraId="3CA1996B" w14:textId="77777777" w:rsidR="008370C7" w:rsidRPr="00703DB5" w:rsidRDefault="008370C7" w:rsidP="008370C7">
      <w:pPr>
        <w:rPr>
          <w:rFonts w:eastAsia="맑은 고딕"/>
        </w:rPr>
      </w:pPr>
      <w:r w:rsidRPr="00703DB5">
        <w:rPr>
          <w:rFonts w:eastAsia="맑은 고딕"/>
        </w:rPr>
        <w:t>Upon receipt of a</w:t>
      </w:r>
      <w:r>
        <w:rPr>
          <w:rFonts w:eastAsia="맑은 고딕"/>
        </w:rPr>
        <w:t>n</w:t>
      </w:r>
      <w:r w:rsidRPr="00703DB5">
        <w:rPr>
          <w:rFonts w:eastAsia="맑은 고딕"/>
        </w:rPr>
        <w:t xml:space="preserve"> HTTP response, the message store client should follow the procedure as describe</w:t>
      </w:r>
      <w:r>
        <w:rPr>
          <w:rFonts w:eastAsia="맑은 고딕"/>
        </w:rPr>
        <w:t>d</w:t>
      </w:r>
      <w:r w:rsidRPr="00703DB5">
        <w:rPr>
          <w:rFonts w:eastAsia="맑은 고딕"/>
        </w:rPr>
        <w:t xml:space="preserve"> in </w:t>
      </w:r>
      <w:r>
        <w:rPr>
          <w:rFonts w:eastAsia="맑은 고딕"/>
        </w:rPr>
        <w:t>clause </w:t>
      </w:r>
      <w:r w:rsidRPr="00703DB5">
        <w:rPr>
          <w:rFonts w:eastAsia="맑은 고딕"/>
        </w:rPr>
        <w:t>6.</w:t>
      </w:r>
      <w:r>
        <w:rPr>
          <w:rFonts w:eastAsia="맑은 고딕"/>
        </w:rPr>
        <w:t>2</w:t>
      </w:r>
      <w:r w:rsidRPr="00703DB5">
        <w:rPr>
          <w:rFonts w:eastAsia="맑은 고딕"/>
        </w:rPr>
        <w:t>.</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p>
    <w:p w14:paraId="1E876847" w14:textId="176BB533" w:rsidR="008370C7" w:rsidRPr="00703DB5" w:rsidRDefault="008370C7" w:rsidP="008370C7">
      <w:pPr>
        <w:pStyle w:val="Heading4"/>
        <w:rPr>
          <w:rFonts w:eastAsia="맑은 고딕"/>
        </w:rPr>
      </w:pPr>
      <w:bookmarkStart w:id="8574" w:name="_CR21_2_24_2"/>
      <w:bookmarkStart w:id="8575" w:name="_Toc178200636"/>
      <w:bookmarkEnd w:id="8574"/>
      <w:r w:rsidRPr="00141973">
        <w:rPr>
          <w:rFonts w:eastAsia="맑은 고딕"/>
        </w:rPr>
        <w:t>21</w:t>
      </w:r>
      <w:r w:rsidRPr="00703DB5">
        <w:rPr>
          <w:rFonts w:eastAsia="맑은 고딕"/>
        </w:rPr>
        <w:t>.2.</w:t>
      </w:r>
      <w:r>
        <w:rPr>
          <w:rFonts w:eastAsia="맑은 고딕"/>
        </w:rPr>
        <w:t>24</w:t>
      </w:r>
      <w:r w:rsidRPr="00703DB5">
        <w:rPr>
          <w:rFonts w:eastAsia="맑은 고딕"/>
        </w:rPr>
        <w:t>.2</w:t>
      </w:r>
      <w:r w:rsidRPr="00703DB5">
        <w:rPr>
          <w:rFonts w:eastAsia="맑은 고딕"/>
        </w:rPr>
        <w:tab/>
        <w:t>Message store function procedures</w:t>
      </w:r>
      <w:bookmarkEnd w:id="8575"/>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r>
        <w:rPr>
          <w:rFonts w:eastAsia="맑은 고딕"/>
        </w:rPr>
        <w:t>MCData access token</w:t>
      </w:r>
      <w:r w:rsidRPr="00A07E7A">
        <w:t xml:space="preserve"> </w:t>
      </w:r>
      <w:r>
        <w:t xml:space="preserve">(with </w:t>
      </w:r>
      <w:r w:rsidRPr="00141973">
        <w:t>"</w:t>
      </w:r>
      <w:r>
        <w:t>Bearer</w:t>
      </w:r>
      <w:r w:rsidRPr="00141973">
        <w:t>"</w:t>
      </w:r>
      <w:r>
        <w:t xml:space="preserve"> authentication scheme) </w:t>
      </w:r>
      <w:r>
        <w:rPr>
          <w:rFonts w:eastAsia="맑은 고딕"/>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맑은 고딕"/>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r>
        <w:rPr>
          <w:lang w:val="en-US"/>
        </w:rPr>
        <w:t>i</w:t>
      </w:r>
      <w:r w:rsidRPr="00703DB5">
        <w:rPr>
          <w:lang w:val="en-US"/>
        </w:rPr>
        <w:t>)</w:t>
      </w:r>
      <w:r w:rsidRPr="00703DB5">
        <w:rPr>
          <w:lang w:val="en-US"/>
        </w:rPr>
        <w:tab/>
      </w:r>
      <w:r w:rsidRPr="00703DB5">
        <w:t xml:space="preserve">shall </w:t>
      </w:r>
      <w:r>
        <w:t>locate the object as identified by the {objectId}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(see </w:t>
      </w:r>
      <w:r>
        <w:rPr>
          <w:rFonts w:eastAsia="맑은 고딕"/>
          <w:lang w:val="en-US"/>
        </w:rPr>
        <w:t>clause </w:t>
      </w:r>
      <w:r>
        <w:rPr>
          <w:rFonts w:eastAsia="맑은 고딕"/>
        </w:rPr>
        <w:t>5.3.2.1</w:t>
      </w:r>
      <w:r w:rsidRPr="00703DB5">
        <w:rPr>
          <w:rFonts w:eastAsia="맑은 고딕"/>
        </w:rPr>
        <w:t xml:space="preserve"> of 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t>
      </w:r>
      <w:r>
        <w:t>and fetch the file from the MCData content server as described in clause</w:t>
      </w:r>
      <w:r w:rsidRPr="00A07E7A">
        <w:t> </w:t>
      </w:r>
      <w:r>
        <w:t>6.7, provided that the URL is pointing to a file in the MCData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r>
        <w:t>href</w:t>
      </w:r>
      <w:r w:rsidRPr="00141973">
        <w:t>"</w:t>
      </w:r>
      <w:r>
        <w:t xml:space="preserve"> attribute value of the </w:t>
      </w:r>
      <w:r w:rsidRPr="00141973">
        <w:t>"</w:t>
      </w:r>
      <w:r>
        <w:t>payloadPart</w:t>
      </w:r>
      <w:r w:rsidRPr="00141973">
        <w:t>"</w:t>
      </w:r>
      <w:r>
        <w:t xml:space="preserve"> IE accordingly (i.e. to point to the locally stored file) provided the file was fetched from the MCData content server; and</w:t>
      </w:r>
    </w:p>
    <w:p w14:paraId="09084225" w14:textId="77777777" w:rsidR="008370C7" w:rsidRDefault="008370C7" w:rsidP="008370C7">
      <w:pPr>
        <w:pStyle w:val="B1"/>
        <w:rPr>
          <w:rFonts w:eastAsia="맑은 고딕"/>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맑은 고딕"/>
        </w:rPr>
        <w:t>as describe</w:t>
      </w:r>
      <w:r>
        <w:rPr>
          <w:rFonts w:eastAsia="맑은 고딕"/>
        </w:rPr>
        <w:t>d</w:t>
      </w:r>
      <w:r w:rsidRPr="00703DB5">
        <w:rPr>
          <w:rFonts w:eastAsia="맑은 고딕"/>
        </w:rPr>
        <w:t xml:space="preserve"> in </w:t>
      </w:r>
      <w:r>
        <w:rPr>
          <w:rFonts w:eastAsia="맑은 고딕"/>
        </w:rPr>
        <w:t>clause </w:t>
      </w:r>
      <w:r w:rsidRPr="00703DB5">
        <w:rPr>
          <w:rFonts w:eastAsia="맑은 고딕"/>
        </w:rPr>
        <w:t>6.</w:t>
      </w:r>
      <w:r>
        <w:rPr>
          <w:rFonts w:eastAsia="맑은 고딕"/>
        </w:rPr>
        <w:t>2</w:t>
      </w:r>
      <w:r w:rsidRPr="00703DB5">
        <w:rPr>
          <w:rFonts w:eastAsia="맑은 고딕"/>
        </w:rPr>
        <w:t>.</w:t>
      </w:r>
      <w:r>
        <w:rPr>
          <w:rFonts w:eastAsia="맑은 고딕"/>
        </w:rPr>
        <w:t>2</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r>
        <w:rPr>
          <w:lang w:val="en-US"/>
        </w:rPr>
        <w:t>i</w:t>
      </w:r>
      <w:r>
        <w:t xml:space="preserve">f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was already pointing to a file stored locally in the MCData message store (i.e. the MCData message store did not need to fetch the file from the MCData content server), an HTTP 200 OK response containing the </w:t>
      </w:r>
      <w:r w:rsidRPr="00141973">
        <w:t>"</w:t>
      </w:r>
      <w:r>
        <w:t>Object</w:t>
      </w:r>
      <w:r w:rsidRPr="00141973">
        <w:t>"</w:t>
      </w:r>
      <w:r>
        <w:t xml:space="preserve"> data structure </w:t>
      </w:r>
      <w:r w:rsidRPr="00703DB5">
        <w:rPr>
          <w:rFonts w:eastAsia="맑은 고딕"/>
        </w:rPr>
        <w:t xml:space="preserve">as </w:t>
      </w:r>
      <w:r>
        <w:rPr>
          <w:rFonts w:eastAsia="맑은 고딕"/>
        </w:rPr>
        <w:t>defined</w:t>
      </w:r>
      <w:r w:rsidRPr="00703DB5">
        <w:rPr>
          <w:rFonts w:eastAsia="맑은 고딕"/>
        </w:rPr>
        <w:t xml:space="preserve"> in </w:t>
      </w:r>
      <w:r>
        <w:rPr>
          <w:rFonts w:eastAsia="맑은 고딕"/>
        </w:rPr>
        <w:t>clause 5.3.2.1</w:t>
      </w:r>
      <w:r w:rsidRPr="00703DB5">
        <w:rPr>
          <w:rFonts w:eastAsia="맑은 고딕"/>
        </w:rPr>
        <w:t xml:space="preserve"> of</w:t>
      </w:r>
      <w:r>
        <w:rPr>
          <w:rFonts w:eastAsia="맑은 고딕"/>
        </w:rPr>
        <w:t xml:space="preserve"> </w:t>
      </w:r>
      <w:r w:rsidRPr="00703DB5">
        <w:rPr>
          <w:rFonts w:eastAsia="맑은 고딕"/>
        </w:rPr>
        <w:t>OMA-TS-REST_NetAPI_NMS-V1_0-20190528-C</w:t>
      </w:r>
      <w:r>
        <w:rPr>
          <w:rFonts w:eastAsia="맑은 고딕"/>
        </w:rPr>
        <w:t> </w:t>
      </w:r>
      <w:r w:rsidRPr="00703DB5">
        <w:rPr>
          <w:rFonts w:eastAsia="맑은 고딕"/>
        </w:rPr>
        <w:t>[</w:t>
      </w:r>
      <w:r w:rsidRPr="00141973">
        <w:rPr>
          <w:rFonts w:eastAsia="맑은 고딕"/>
        </w:rPr>
        <w:t>66</w:t>
      </w:r>
      <w:r w:rsidRPr="00703DB5">
        <w:rPr>
          <w:rFonts w:eastAsia="맑은 고딕"/>
        </w:rPr>
        <w:t>]</w:t>
      </w:r>
      <w:r>
        <w:rPr>
          <w:rFonts w:eastAsia="맑은 고딕"/>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r>
        <w:rPr>
          <w:lang w:val="en-US"/>
        </w:rPr>
        <w:t>i</w:t>
      </w:r>
      <w:r>
        <w:t xml:space="preserve">f the object is updated (i.e. </w:t>
      </w:r>
      <w:r w:rsidRPr="00141973">
        <w:t>"</w:t>
      </w:r>
      <w:r>
        <w:t>href</w:t>
      </w:r>
      <w:r w:rsidRPr="00141973">
        <w:t>"</w:t>
      </w:r>
      <w:r>
        <w:t xml:space="preserve"> value of the </w:t>
      </w:r>
      <w:r w:rsidRPr="00141973">
        <w:t>"</w:t>
      </w:r>
      <w:r>
        <w:t>payloadPart</w:t>
      </w:r>
      <w:r w:rsidRPr="00141973">
        <w:t>"</w:t>
      </w:r>
      <w:r>
        <w:t xml:space="preserve"> IE changed), a </w:t>
      </w:r>
      <w:r w:rsidRPr="00141973">
        <w:t>"</w:t>
      </w:r>
      <w:r w:rsidRPr="00C261AE">
        <w:t>changedObject</w:t>
      </w:r>
      <w:r w:rsidRPr="00141973">
        <w:t>"</w:t>
      </w:r>
      <w:r>
        <w:t xml:space="preserve"> event notification (see clause</w:t>
      </w:r>
      <w:r>
        <w:rPr>
          <w:rFonts w:eastAsia="맑은 고딕"/>
        </w:rPr>
        <w:t> </w:t>
      </w:r>
      <w:r>
        <w:t>21.2.16) shall be emitted if there exists a subscription (see clause</w:t>
      </w:r>
      <w:r>
        <w:rPr>
          <w:rFonts w:eastAsia="맑은 고딕"/>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Returning an HTTP 200 OK response when the request is for fetching a file which has already been fetched and stored locally in the MCData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8576" w:name="_CR21_3"/>
      <w:bookmarkStart w:id="8577" w:name="_Toc178200637"/>
      <w:bookmarkEnd w:id="8576"/>
      <w:r w:rsidRPr="00B02A0B">
        <w:t>21.</w:t>
      </w:r>
      <w:r w:rsidRPr="00B02A0B">
        <w:rPr>
          <w:lang w:val="hr-HR"/>
        </w:rPr>
        <w:t>3</w:t>
      </w:r>
      <w:r w:rsidRPr="00B02A0B">
        <w:tab/>
        <w:t>Control of communications storage procedures</w:t>
      </w:r>
      <w:bookmarkEnd w:id="8571"/>
      <w:bookmarkEnd w:id="8577"/>
    </w:p>
    <w:p w14:paraId="30C23150" w14:textId="77777777" w:rsidR="005C310B" w:rsidRPr="00B02A0B" w:rsidRDefault="005C310B" w:rsidP="007D34FE">
      <w:pPr>
        <w:pStyle w:val="Heading3"/>
      </w:pPr>
      <w:bookmarkStart w:id="8578" w:name="_CR21_3_1"/>
      <w:bookmarkStart w:id="8579" w:name="_Toc92225225"/>
      <w:bookmarkStart w:id="8580" w:name="_Toc178200638"/>
      <w:bookmarkEnd w:id="8578"/>
      <w:r w:rsidRPr="00B02A0B">
        <w:t>21.</w:t>
      </w:r>
      <w:r w:rsidRPr="00B02A0B">
        <w:rPr>
          <w:lang w:val="hr-HR"/>
        </w:rPr>
        <w:t>3</w:t>
      </w:r>
      <w:r w:rsidRPr="00B02A0B">
        <w:t>.1</w:t>
      </w:r>
      <w:r w:rsidRPr="00B02A0B">
        <w:tab/>
        <w:t>General</w:t>
      </w:r>
      <w:bookmarkEnd w:id="8579"/>
      <w:bookmarkEnd w:id="8580"/>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MCData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The control of communications storage procedures provides an option for the MCData user to store the MCData communications in the MCData message store. The MCData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The user profile is configured with two levels of configuration parameters to control the storage of MCData communications in the message store:</w:t>
      </w:r>
    </w:p>
    <w:p w14:paraId="5A114037" w14:textId="77777777" w:rsidR="005C310B" w:rsidRPr="00B02A0B" w:rsidRDefault="005C310B" w:rsidP="005C310B">
      <w:pPr>
        <w:pStyle w:val="B2"/>
      </w:pPr>
      <w:r w:rsidRPr="00B02A0B">
        <w:rPr>
          <w:lang w:val="en-US"/>
        </w:rPr>
        <w:t>a)</w:t>
      </w:r>
      <w:r w:rsidRPr="00B02A0B">
        <w:tab/>
        <w:t>The user profile allows control of storage of MCData communications in the message store or not.</w:t>
      </w:r>
    </w:p>
    <w:p w14:paraId="4353FFA1" w14:textId="77777777" w:rsidR="00B02A0B" w:rsidRPr="00B02A0B" w:rsidRDefault="005C310B" w:rsidP="005C310B">
      <w:pPr>
        <w:pStyle w:val="B2"/>
      </w:pPr>
      <w:r w:rsidRPr="00B02A0B">
        <w:rPr>
          <w:lang w:val="en-US"/>
        </w:rPr>
        <w:t>b)</w:t>
      </w:r>
      <w:r w:rsidRPr="00B02A0B">
        <w:tab/>
        <w:t>If the storage of MCData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r w:rsidRPr="00B02A0B">
        <w:rPr>
          <w:lang w:eastAsia="ko-KR"/>
        </w:rPr>
        <w:t xml:space="preserve">MCData </w:t>
      </w:r>
      <w:r w:rsidRPr="00B02A0B">
        <w:rPr>
          <w:rFonts w:hint="eastAsia"/>
          <w:lang w:eastAsia="ko-KR"/>
        </w:rPr>
        <w:t>client</w:t>
      </w:r>
      <w:r w:rsidRPr="00B02A0B">
        <w:rPr>
          <w:lang w:eastAsia="ko-KR"/>
        </w:rPr>
        <w:t>s and participating MCData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8581" w:name="_Toc92225226"/>
    </w:p>
    <w:p w14:paraId="442EF0F8" w14:textId="2F74DAEF" w:rsidR="005C310B" w:rsidRPr="00B02A0B" w:rsidRDefault="005C310B" w:rsidP="007D34FE">
      <w:pPr>
        <w:pStyle w:val="Heading3"/>
        <w:rPr>
          <w:rFonts w:eastAsia="맑은 고딕"/>
        </w:rPr>
      </w:pPr>
      <w:bookmarkStart w:id="8582" w:name="_CR21_3_2"/>
      <w:bookmarkStart w:id="8583" w:name="_Toc178200639"/>
      <w:bookmarkEnd w:id="8582"/>
      <w:r w:rsidRPr="00B02A0B">
        <w:rPr>
          <w:rFonts w:eastAsia="맑은 고딕"/>
        </w:rPr>
        <w:t>21.</w:t>
      </w:r>
      <w:r w:rsidRPr="00B02A0B">
        <w:rPr>
          <w:rFonts w:eastAsia="맑은 고딕"/>
          <w:lang w:val="hr-HR"/>
        </w:rPr>
        <w:t>3</w:t>
      </w:r>
      <w:r w:rsidRPr="00B02A0B">
        <w:rPr>
          <w:rFonts w:eastAsia="맑은 고딕"/>
        </w:rPr>
        <w:t>.2</w:t>
      </w:r>
      <w:r w:rsidRPr="00B02A0B">
        <w:rPr>
          <w:rFonts w:eastAsia="맑은 고딕"/>
        </w:rPr>
        <w:tab/>
        <w:t>MCData Client procedures</w:t>
      </w:r>
      <w:bookmarkEnd w:id="8581"/>
      <w:bookmarkEnd w:id="8583"/>
    </w:p>
    <w:p w14:paraId="57DF3B93" w14:textId="77777777" w:rsidR="005C310B" w:rsidRPr="00B02A0B" w:rsidRDefault="005C310B" w:rsidP="007D34FE">
      <w:pPr>
        <w:pStyle w:val="Heading4"/>
      </w:pPr>
      <w:bookmarkStart w:id="8584" w:name="_CR21_3_2_1"/>
      <w:bookmarkStart w:id="8585" w:name="_Toc92225227"/>
      <w:bookmarkStart w:id="8586" w:name="_Toc178200640"/>
      <w:bookmarkEnd w:id="8584"/>
      <w:r w:rsidRPr="00B02A0B">
        <w:t>21.</w:t>
      </w:r>
      <w:r w:rsidRPr="00B02A0B">
        <w:rPr>
          <w:lang w:val="hr-HR"/>
        </w:rPr>
        <w:t>3</w:t>
      </w:r>
      <w:r w:rsidRPr="00B02A0B">
        <w:t>.2.1</w:t>
      </w:r>
      <w:r w:rsidRPr="00B02A0B">
        <w:tab/>
        <w:t>General</w:t>
      </w:r>
      <w:bookmarkEnd w:id="8585"/>
      <w:bookmarkEnd w:id="8586"/>
    </w:p>
    <w:p w14:paraId="6F135641" w14:textId="77777777" w:rsidR="00B02A0B" w:rsidRPr="00B02A0B" w:rsidRDefault="005C310B" w:rsidP="005C310B">
      <w:pPr>
        <w:rPr>
          <w:lang w:val="en-US" w:eastAsia="ko-KR"/>
        </w:rPr>
      </w:pPr>
      <w:r w:rsidRPr="00B02A0B">
        <w:rPr>
          <w:lang w:eastAsia="ko-KR"/>
        </w:rPr>
        <w:t>On request from MCData user at MCData client, a request to control (i.e. to enable or disable) the storage of MCData communication into the MCData message store is initiated to the participating MCData function</w:t>
      </w:r>
      <w:r w:rsidRPr="00B02A0B">
        <w:rPr>
          <w:rFonts w:hint="eastAsia"/>
          <w:lang w:eastAsia="ko-KR"/>
        </w:rPr>
        <w:t>.</w:t>
      </w:r>
      <w:bookmarkStart w:id="8587" w:name="_Toc92225228"/>
    </w:p>
    <w:p w14:paraId="77CAF75F" w14:textId="53E100E9" w:rsidR="005C310B" w:rsidRPr="00B02A0B" w:rsidRDefault="005C310B" w:rsidP="007D34FE">
      <w:pPr>
        <w:pStyle w:val="Heading4"/>
      </w:pPr>
      <w:bookmarkStart w:id="8588" w:name="_CR21_3_2_2"/>
      <w:bookmarkStart w:id="8589" w:name="_Toc178200641"/>
      <w:bookmarkEnd w:id="8588"/>
      <w:r w:rsidRPr="00B02A0B">
        <w:t>21.</w:t>
      </w:r>
      <w:r w:rsidRPr="00B02A0B">
        <w:rPr>
          <w:lang w:val="hr-HR"/>
        </w:rPr>
        <w:t>3</w:t>
      </w:r>
      <w:r w:rsidRPr="00B02A0B">
        <w:t>.2.2</w:t>
      </w:r>
      <w:r w:rsidRPr="00B02A0B">
        <w:tab/>
        <w:t>Enable communications storage into message store procedures.</w:t>
      </w:r>
      <w:bookmarkEnd w:id="8587"/>
      <w:bookmarkEnd w:id="8589"/>
    </w:p>
    <w:p w14:paraId="661C2682" w14:textId="77777777" w:rsidR="00B02A0B" w:rsidRPr="00B02A0B" w:rsidRDefault="005C310B" w:rsidP="005C310B">
      <w:pPr>
        <w:rPr>
          <w:lang w:eastAsia="ko-KR"/>
        </w:rPr>
      </w:pPr>
      <w:r w:rsidRPr="00B02A0B">
        <w:rPr>
          <w:lang w:eastAsia="ko-KR"/>
        </w:rPr>
        <w:t>Upon receiving a request from the MCData user to send a request to control (i.e., enable)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031AB238" w14:textId="77777777" w:rsidR="00B02A0B" w:rsidRPr="00B02A0B" w:rsidRDefault="005C310B" w:rsidP="005C310B">
      <w:r w:rsidRPr="00B02A0B">
        <w:t>Upon receiving a request from the MCData user to send a request to enable the storage of MCData communications for private and/or group, the MCData client shall generate a SIP MESSAGE request in accordance with 3GPP TS 24.229 [5] and IETF RFC 3428 [6] with the clarifications given below.</w:t>
      </w:r>
    </w:p>
    <w:p w14:paraId="7558F576" w14:textId="3233B7DB" w:rsidR="005C310B" w:rsidRPr="00B02A0B" w:rsidRDefault="005C310B" w:rsidP="005C310B">
      <w:r w:rsidRPr="00B02A0B">
        <w:t>The MCData client:</w:t>
      </w:r>
    </w:p>
    <w:p w14:paraId="70CDAE1E"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257EE208" w14:textId="77777777" w:rsidR="00B02A0B" w:rsidRPr="00B02A0B" w:rsidRDefault="005C310B" w:rsidP="005C310B">
      <w:pPr>
        <w:pStyle w:val="B2"/>
      </w:pPr>
      <w:r w:rsidRPr="00B02A0B">
        <w:t>b)</w:t>
      </w:r>
      <w:r w:rsidRPr="00B02A0B">
        <w:tab/>
        <w:t>if user want to store all the authorized MCData private communications, and if requested to store the communications, shall include &lt;store-all-private-comms-in-msgstore&gt; element set to a value of "true". Otherwise, if user want to store the list of MCData private communications, and if requested to store the communications, shall include &lt;store-specific-private-comms-in-msgstore&gt; element set to a value of "enable";</w:t>
      </w:r>
    </w:p>
    <w:p w14:paraId="4F7C4723" w14:textId="77777777" w:rsidR="00B02A0B" w:rsidRPr="00B02A0B" w:rsidRDefault="005C310B" w:rsidP="005C310B">
      <w:pPr>
        <w:pStyle w:val="B2"/>
      </w:pPr>
      <w:r w:rsidRPr="00B02A0B">
        <w:t>c)</w:t>
      </w:r>
      <w:r w:rsidRPr="00B02A0B">
        <w:tab/>
        <w:t>if user want to store all the authorized MCData group communications, and if requested to store the communications, shall include &lt;store-all-group-comms-in-msgstore&gt; element set to a value of "true". Otherwise, if user want to store the list of MCData group communications, and if requested to store the communications, shall include &lt;store-specific-group-comms-in-msgstore&gt; element set to a value of "enable";</w:t>
      </w:r>
    </w:p>
    <w:p w14:paraId="79799A02" w14:textId="6DC1E5CD" w:rsidR="005C310B" w:rsidRPr="00B02A0B" w:rsidRDefault="005C310B" w:rsidP="005C310B">
      <w:pPr>
        <w:pStyle w:val="B2"/>
      </w:pPr>
      <w:r w:rsidRPr="00B02A0B">
        <w:rPr>
          <w:lang w:val="en-US"/>
        </w:rPr>
        <w:t>d)</w:t>
      </w:r>
      <w:r w:rsidRPr="00B02A0B">
        <w:tab/>
        <w:t>the &lt;mcdata-client-id&gt; element set to the MCData client ID of the originating MCData client; and</w:t>
      </w:r>
    </w:p>
    <w:p w14:paraId="0DB90376" w14:textId="28DC5873" w:rsidR="00B02A0B" w:rsidRPr="00B02A0B" w:rsidRDefault="005C310B" w:rsidP="005C310B">
      <w:pPr>
        <w:pStyle w:val="B2"/>
      </w:pPr>
      <w:r w:rsidRPr="00B02A0B">
        <w:rPr>
          <w:lang w:val="en-US"/>
        </w:rPr>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42C2C525" w14:textId="77777777" w:rsidR="005C310B" w:rsidRPr="00B02A0B" w:rsidRDefault="005C310B" w:rsidP="005C310B">
      <w:pPr>
        <w:pStyle w:val="B2"/>
      </w:pPr>
      <w:r w:rsidRPr="00B02A0B">
        <w:t>a)</w:t>
      </w:r>
      <w:r w:rsidRPr="00B02A0B">
        <w:tab/>
        <w:t>if the &lt;store-specific-private-comms-in-msgstore&gt; element set to a value of "enable", may include zero or more &lt;private&gt; elements of &lt;enable&gt; element containing a MCData ID of the MCData user; and</w:t>
      </w:r>
    </w:p>
    <w:p w14:paraId="4511F6E1" w14:textId="77777777" w:rsidR="005C310B" w:rsidRPr="00B02A0B" w:rsidRDefault="005C310B" w:rsidP="005C310B">
      <w:pPr>
        <w:pStyle w:val="B2"/>
      </w:pPr>
      <w:r w:rsidRPr="00B02A0B">
        <w:t>b)</w:t>
      </w:r>
      <w:r w:rsidRPr="00B02A0B">
        <w:tab/>
        <w:t>if the &lt;store-specific-group-comms-in-msgstore&gt; element set to a value of "enable", may include zero or more &lt;group&gt; elements of &lt;enable&gt; element containing a MCData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8590" w:name="_CR21_3_2_3"/>
      <w:bookmarkStart w:id="8591" w:name="_Toc92225229"/>
      <w:bookmarkStart w:id="8592" w:name="_Toc178200642"/>
      <w:bookmarkEnd w:id="8590"/>
      <w:r w:rsidRPr="00B02A0B">
        <w:t>21.</w:t>
      </w:r>
      <w:r w:rsidRPr="00B02A0B">
        <w:rPr>
          <w:lang w:val="hr-HR"/>
        </w:rPr>
        <w:t>3</w:t>
      </w:r>
      <w:r w:rsidRPr="00B02A0B">
        <w:t>.2.3</w:t>
      </w:r>
      <w:r w:rsidRPr="00B02A0B">
        <w:tab/>
        <w:t>Disable communications storage into message store procedures.</w:t>
      </w:r>
      <w:bookmarkEnd w:id="8591"/>
      <w:bookmarkEnd w:id="8592"/>
    </w:p>
    <w:p w14:paraId="00E6EDC0" w14:textId="77777777" w:rsidR="00B02A0B" w:rsidRPr="00B02A0B" w:rsidRDefault="005C310B" w:rsidP="005C310B">
      <w:pPr>
        <w:rPr>
          <w:lang w:eastAsia="ko-KR"/>
        </w:rPr>
      </w:pPr>
      <w:r w:rsidRPr="00B02A0B">
        <w:rPr>
          <w:lang w:eastAsia="ko-KR"/>
        </w:rPr>
        <w:t>Upon receiving a request from the MCData user to send a request to control (i.e., disable)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5296349B" w14:textId="77777777" w:rsidR="00B02A0B" w:rsidRPr="00B02A0B" w:rsidRDefault="005C310B" w:rsidP="005C310B">
      <w:r w:rsidRPr="00B02A0B">
        <w:t>Upon receiving a request from the MCData user to send a request to disable the storage of MCData communications for private and/or group, the MCData client shall generate a SIP MESSAGE request in accordance with 3GPP TS 24.229 [5] and IETF RFC 3428 [6] with the clarifications given below.</w:t>
      </w:r>
    </w:p>
    <w:p w14:paraId="6FFBECE9" w14:textId="676CF692" w:rsidR="005C310B" w:rsidRPr="00B02A0B" w:rsidRDefault="005C310B" w:rsidP="005C310B">
      <w:r w:rsidRPr="00B02A0B">
        <w:t>The MCData client:</w:t>
      </w:r>
    </w:p>
    <w:p w14:paraId="2EBC9684"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073B3017" w14:textId="77777777" w:rsidR="00B02A0B" w:rsidRPr="00B02A0B" w:rsidRDefault="005C310B" w:rsidP="005C310B">
      <w:pPr>
        <w:pStyle w:val="B2"/>
      </w:pPr>
      <w:r w:rsidRPr="00B02A0B">
        <w:t>b)</w:t>
      </w:r>
      <w:r w:rsidRPr="00B02A0B">
        <w:tab/>
        <w:t>if user do not want to store all the authorized MCData private communications, and if requested not to store the communications, shall include &lt;store-all-private-comms-in-msgstore&gt; element set to a value of "false". Otherwise, if user do not want to store the list of MCData private communications, and if requested not to store the communications, shall include &lt;store-specific-private-comms-in-msgstore&gt; element set to a value of "disable";</w:t>
      </w:r>
    </w:p>
    <w:p w14:paraId="772B1323" w14:textId="77777777" w:rsidR="00B02A0B" w:rsidRPr="00B02A0B" w:rsidRDefault="005C310B" w:rsidP="005C310B">
      <w:pPr>
        <w:pStyle w:val="B2"/>
      </w:pPr>
      <w:r w:rsidRPr="00B02A0B">
        <w:t>c)</w:t>
      </w:r>
      <w:r w:rsidRPr="00B02A0B">
        <w:tab/>
        <w:t>if user do not want to store all the authorized MCData group communications, and if requested not to store the communications, shall include &lt;store-all-group-comms-in-msgstore&gt; element set to a value of "false". Otherwise, if user do not want to store the list of MCData group communications, and if requested not to store the communications, shall include &lt;store-specific-group-comms-in-msgstore&gt; element set to a value of "disable";</w:t>
      </w:r>
    </w:p>
    <w:p w14:paraId="5A74684C" w14:textId="4A8A2192" w:rsidR="005C310B" w:rsidRPr="00B02A0B" w:rsidRDefault="005C310B" w:rsidP="005C310B">
      <w:pPr>
        <w:pStyle w:val="B2"/>
      </w:pPr>
      <w:r w:rsidRPr="00B02A0B">
        <w:t>d)</w:t>
      </w:r>
      <w:r w:rsidRPr="00B02A0B">
        <w:tab/>
        <w:t>the &lt;mcdata-client-id&gt; element set to the MCData client ID of the originating MCData client; and</w:t>
      </w:r>
    </w:p>
    <w:p w14:paraId="2C2CCF52" w14:textId="24341242" w:rsidR="00B02A0B" w:rsidRPr="00B02A0B" w:rsidRDefault="005C310B" w:rsidP="005C310B">
      <w:pPr>
        <w:pStyle w:val="B2"/>
      </w:pPr>
      <w:r w:rsidRPr="00B02A0B">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79FC6213" w14:textId="77777777" w:rsidR="005C310B" w:rsidRPr="00B02A0B" w:rsidRDefault="005C310B" w:rsidP="005C310B">
      <w:pPr>
        <w:pStyle w:val="B2"/>
      </w:pPr>
      <w:r w:rsidRPr="00B02A0B">
        <w:t>a)</w:t>
      </w:r>
      <w:r w:rsidRPr="00B02A0B">
        <w:tab/>
        <w:t>if the &lt;store-specific-private-comms-in-msgstore&gt; element set to a value of "disable", may include zero or more &lt;private&gt; elements of &lt;disable&gt; element containing a MCData ID of the MCData user; and</w:t>
      </w:r>
    </w:p>
    <w:p w14:paraId="624B6E75" w14:textId="77777777" w:rsidR="005C310B" w:rsidRPr="00B02A0B" w:rsidRDefault="005C310B" w:rsidP="005C310B">
      <w:pPr>
        <w:pStyle w:val="B2"/>
      </w:pPr>
      <w:r w:rsidRPr="00B02A0B">
        <w:t>b)</w:t>
      </w:r>
      <w:r w:rsidRPr="00B02A0B">
        <w:tab/>
        <w:t>if the &lt;store-specific-group-comms-in-msgstore&gt; element set to a value of "disable", may include zero or more &lt;group&gt; elements of &lt;disable&gt; element containing a MCData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8593" w:name="_CR21_3_3"/>
      <w:bookmarkStart w:id="8594" w:name="_Toc92225230"/>
      <w:bookmarkStart w:id="8595" w:name="_Toc178200643"/>
      <w:bookmarkEnd w:id="8593"/>
      <w:r w:rsidRPr="00B02A0B">
        <w:rPr>
          <w:rFonts w:eastAsia="맑은 고딕"/>
        </w:rPr>
        <w:t>21.</w:t>
      </w:r>
      <w:r w:rsidRPr="00B02A0B">
        <w:rPr>
          <w:rFonts w:eastAsia="맑은 고딕"/>
          <w:lang w:val="hr-HR"/>
        </w:rPr>
        <w:t>3</w:t>
      </w:r>
      <w:r w:rsidRPr="00B02A0B">
        <w:rPr>
          <w:rFonts w:eastAsia="맑은 고딕"/>
        </w:rPr>
        <w:t>.3</w:t>
      </w:r>
      <w:r w:rsidRPr="00B02A0B">
        <w:rPr>
          <w:rFonts w:eastAsia="맑은 고딕"/>
        </w:rPr>
        <w:tab/>
      </w:r>
      <w:r w:rsidRPr="00B02A0B">
        <w:t>Participating MCData function procedures</w:t>
      </w:r>
      <w:bookmarkEnd w:id="8594"/>
      <w:bookmarkEnd w:id="8595"/>
    </w:p>
    <w:p w14:paraId="789F9072" w14:textId="77777777" w:rsidR="005C310B" w:rsidRPr="00B02A0B" w:rsidRDefault="005C310B" w:rsidP="007D34FE">
      <w:pPr>
        <w:pStyle w:val="Heading4"/>
      </w:pPr>
      <w:bookmarkStart w:id="8596" w:name="_CR21_3_3_1"/>
      <w:bookmarkStart w:id="8597" w:name="_Toc92225231"/>
      <w:bookmarkStart w:id="8598" w:name="_Toc178200644"/>
      <w:bookmarkEnd w:id="8596"/>
      <w:r w:rsidRPr="00B02A0B">
        <w:t>21.</w:t>
      </w:r>
      <w:r w:rsidRPr="00B02A0B">
        <w:rPr>
          <w:lang w:val="hr-HR"/>
        </w:rPr>
        <w:t>3</w:t>
      </w:r>
      <w:r w:rsidRPr="00B02A0B">
        <w:t>.3.1</w:t>
      </w:r>
      <w:r w:rsidRPr="00B02A0B">
        <w:tab/>
        <w:t>General</w:t>
      </w:r>
      <w:bookmarkEnd w:id="8597"/>
      <w:bookmarkEnd w:id="8598"/>
    </w:p>
    <w:p w14:paraId="1C756312" w14:textId="77777777" w:rsidR="005C310B" w:rsidRPr="00B02A0B" w:rsidRDefault="005C310B" w:rsidP="005C310B">
      <w:pPr>
        <w:rPr>
          <w:lang w:val="en-IN" w:eastAsia="ja-JP"/>
        </w:rPr>
      </w:pPr>
      <w:r w:rsidRPr="00B02A0B">
        <w:rPr>
          <w:lang w:val="en-IN" w:eastAsia="ja-JP"/>
        </w:rPr>
        <w:t xml:space="preserve">The participating MCData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receive a MCData communications storage control request from the MCData Client.</w:t>
      </w:r>
    </w:p>
    <w:p w14:paraId="1B91CB85" w14:textId="77777777" w:rsidR="005C310B" w:rsidRPr="00B02A0B" w:rsidRDefault="005C310B" w:rsidP="007D34FE">
      <w:pPr>
        <w:pStyle w:val="Heading4"/>
      </w:pPr>
      <w:bookmarkStart w:id="8599" w:name="_CR21_3_3_2"/>
      <w:bookmarkStart w:id="8600" w:name="_Toc92225232"/>
      <w:bookmarkStart w:id="8601" w:name="_Toc178200645"/>
      <w:bookmarkEnd w:id="8599"/>
      <w:r w:rsidRPr="00B02A0B">
        <w:t>21.</w:t>
      </w:r>
      <w:r w:rsidRPr="00B02A0B">
        <w:rPr>
          <w:lang w:val="hr-HR"/>
        </w:rPr>
        <w:t>3</w:t>
      </w:r>
      <w:r w:rsidRPr="00B02A0B">
        <w:t>.3.2</w:t>
      </w:r>
      <w:r w:rsidRPr="00B02A0B">
        <w:tab/>
        <w:t>Control communications storage into message store procedures.</w:t>
      </w:r>
      <w:bookmarkEnd w:id="8600"/>
      <w:bookmarkEnd w:id="8601"/>
    </w:p>
    <w:p w14:paraId="43396AAF" w14:textId="77777777" w:rsidR="005C310B" w:rsidRPr="00B02A0B" w:rsidRDefault="005C310B" w:rsidP="005C310B">
      <w:pPr>
        <w:rPr>
          <w:lang w:val="en-IN" w:eastAsia="ja-JP"/>
        </w:rPr>
      </w:pPr>
      <w:r w:rsidRPr="00B02A0B">
        <w:rPr>
          <w:lang w:val="en-IN" w:eastAsia="ja-JP"/>
        </w:rPr>
        <w:t>Upon receipt of a "</w:t>
      </w:r>
      <w:r w:rsidRPr="00B02A0B">
        <w:t>SIP MESSAGE request for controlling the storage of the MCData communications into MCData message store</w:t>
      </w:r>
      <w:r w:rsidRPr="00B02A0B">
        <w:rPr>
          <w:lang w:val="en-IN" w:eastAsia="ja-JP"/>
        </w:rPr>
        <w:t>", the participating MCData function:</w:t>
      </w:r>
    </w:p>
    <w:p w14:paraId="0CBE8C5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The MCData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"store-comms-in-msgstore-ctrl-req" and:</w:t>
      </w:r>
    </w:p>
    <w:p w14:paraId="2B00614D" w14:textId="5C73B790" w:rsidR="00B02A0B" w:rsidRPr="00B02A0B" w:rsidRDefault="005C310B" w:rsidP="005C310B">
      <w:pPr>
        <w:pStyle w:val="B2"/>
      </w:pPr>
      <w:r w:rsidRPr="00B02A0B">
        <w:t>a)</w:t>
      </w:r>
      <w:r w:rsidRPr="00B02A0B">
        <w:tab/>
        <w:t xml:space="preserve">the &lt;allow-store-comms-in-msgstore&gt;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 xml:space="preserve">if the &lt;store-all-private-comms-in-msgstore&gt; element is present in the incoming request and the &lt;allow-store-private-comms-in-msgstore&gt;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 xml:space="preserve">if the &lt;store-all-group-comms-in-msgstore&gt; element is present in the incoming request and the &lt;allow-store-group-comm-in-msgstore&gt; element of the each &lt;MCDataGroupInfo&gt;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&lt;store-all-private-comms-in-msgstore&gt; element, and the &lt;store-all-group-comms-in-msgstore&gt; elements,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 xml:space="preserve">if the &lt;store-all-group-comms-in-msgstore&gt;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r w:rsidR="00331697" w:rsidRPr="00B02A0B">
        <w:t>MC</w:t>
      </w:r>
      <w:r w:rsidR="00331697">
        <w:t>Data</w:t>
      </w:r>
      <w:r w:rsidRPr="00B02A0B">
        <w:t xml:space="preserve"> group ID match</w:t>
      </w:r>
      <w:r w:rsidR="00331697">
        <w:t>ing</w:t>
      </w:r>
      <w:r w:rsidRPr="00B02A0B">
        <w:t xml:space="preserve"> with the corresponding entry in the  &lt;MCDataGroupInfo&gt; do</w:t>
      </w:r>
      <w:r w:rsidR="00331697">
        <w:t>es</w:t>
      </w:r>
      <w:r w:rsidRPr="00B02A0B">
        <w:t xml:space="preserve"> not contain the &lt;allow-store-group-comm-in-msgstore&gt; element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MCData communications into the MCData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&lt;store-specific-private-comms-in-msgstore&gt; or &lt;store-specific-group-comms-in-msgstore&gt; is present and the request do</w:t>
      </w:r>
      <w:r w:rsidR="00391818">
        <w:t>es</w:t>
      </w:r>
      <w:r w:rsidRPr="00B02A0B">
        <w:t xml:space="preserve"> not contain an application/resource-lists</w:t>
      </w:r>
      <w:r w:rsidR="00391818">
        <w:t>+xml</w:t>
      </w:r>
      <w:r w:rsidRPr="00B02A0B">
        <w:t xml:space="preserve"> MIME body,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&lt;store-all-private-comms-in-msgstore&gt; element set to a value of "true", shall update or store the record for the MCData client and enable the storage of all the MCData private communications for which user is authorized to store the communication into the MCData message store;</w:t>
      </w:r>
    </w:p>
    <w:p w14:paraId="07827C48" w14:textId="77777777" w:rsidR="005C310B" w:rsidRPr="00B02A0B" w:rsidRDefault="005C310B" w:rsidP="005C310B">
      <w:pPr>
        <w:pStyle w:val="B2"/>
      </w:pPr>
      <w:r w:rsidRPr="00B02A0B">
        <w:t>b)</w:t>
      </w:r>
      <w:r w:rsidRPr="00B02A0B">
        <w:tab/>
        <w:t>if the &lt;store-all-private-comms-in-msgstore&gt; element set to a value of "false", shall update or store the record for the MCData client and disable the storage of all the MCData private communications for which user is authorized to store the communication into the MCData message store;</w:t>
      </w:r>
    </w:p>
    <w:p w14:paraId="33E69579" w14:textId="77777777" w:rsidR="005C310B" w:rsidRPr="00B02A0B" w:rsidRDefault="005C310B" w:rsidP="005C310B">
      <w:pPr>
        <w:pStyle w:val="B2"/>
      </w:pPr>
      <w:r w:rsidRPr="00B02A0B">
        <w:t>c)</w:t>
      </w:r>
      <w:r w:rsidRPr="00B02A0B">
        <w:tab/>
        <w:t>if the &lt;store-specific-private-comms-in-msgstore&gt; element set to a value of "enable", the &lt;store-all-private-comms-in-msgstore&gt; element is not present and an application/vnd.3gpp.mcdata-msgstore-ctrl-request+xml MIME body with one or more &lt;private&gt; elements of &lt;enable&gt; element are included, shall update or store the record for the MCData client and enable the storage of MCData private communications of the requesting user with specified list of users for which user is authorized to store the communication into the MCData message store;</w:t>
      </w:r>
    </w:p>
    <w:p w14:paraId="30010917" w14:textId="77777777" w:rsidR="005C310B" w:rsidRPr="00B02A0B" w:rsidRDefault="005C310B" w:rsidP="005C310B">
      <w:pPr>
        <w:pStyle w:val="B2"/>
      </w:pPr>
      <w:r w:rsidRPr="00B02A0B">
        <w:t>d)</w:t>
      </w:r>
      <w:r w:rsidRPr="00B02A0B">
        <w:tab/>
        <w:t>if the &lt;store-specific-private-comms-in-msgstore&gt; element set to a value of "disable", the &lt;store-all-private-comms-in-msgstore&gt; element is not present and an application/vnd.3gpp.mcdata-msgstore-ctrl-request+xml MIME body with one or more &lt;private&gt; elements of &lt;disable&gt; element are included, shall update or store the record for the MCData client and disable the storage of MCData private communications of the requesting user with the specified list of users for which user is authorized to store the communication into the MCData message store;</w:t>
      </w:r>
    </w:p>
    <w:p w14:paraId="32C691CC" w14:textId="77777777" w:rsidR="005C310B" w:rsidRPr="00B02A0B" w:rsidRDefault="005C310B" w:rsidP="005C310B">
      <w:pPr>
        <w:pStyle w:val="B2"/>
      </w:pPr>
      <w:r w:rsidRPr="00B02A0B">
        <w:t>e)</w:t>
      </w:r>
      <w:r w:rsidRPr="00B02A0B">
        <w:tab/>
        <w:t>if the &lt;store-all-group-comms-in-msgstore&gt; element set to a value of "true", shall update or store the record for the MCData client and enable the storage of all the MCData group communications for which user is authorized to store the communication into the MCData message store;</w:t>
      </w:r>
    </w:p>
    <w:p w14:paraId="06D3FBCE" w14:textId="77777777" w:rsidR="005C310B" w:rsidRPr="00B02A0B" w:rsidRDefault="005C310B" w:rsidP="005C310B">
      <w:pPr>
        <w:pStyle w:val="B2"/>
      </w:pPr>
      <w:r w:rsidRPr="00B02A0B">
        <w:t>f)</w:t>
      </w:r>
      <w:r w:rsidRPr="00B02A0B">
        <w:tab/>
        <w:t>if the &lt;store-all-group-comms-in-msgstore&gt; element set to a value of "false", shall update or store the record for the MCData client and disable the storage of all the MCData group communications for which user is authorized to store the communication into the MCData message store;</w:t>
      </w:r>
    </w:p>
    <w:p w14:paraId="0D6FC643" w14:textId="0298ECF4" w:rsidR="005C310B" w:rsidRPr="00B02A0B" w:rsidRDefault="005C310B" w:rsidP="005C310B">
      <w:pPr>
        <w:pStyle w:val="B2"/>
      </w:pPr>
      <w:r w:rsidRPr="00B02A0B">
        <w:t>g)</w:t>
      </w:r>
      <w:r w:rsidRPr="00B02A0B">
        <w:tab/>
        <w:t xml:space="preserve">if the &lt;store-specific-group-comms-in-msgstore&gt; element set to a value of "enable", the &lt;store-all-group-comms-in-msgstore&gt; element is not present and an application/vnd.3gpp.mcdata-msgstore-ctrl-request+xml MIME body with one or more &lt;group&gt; elements of &lt;enable&gt; element are included, shall update or store the record for the MCData client and enable the storage for the specified MCData group communications for which user is authorized to store the communication into the MCData message store; </w:t>
      </w:r>
      <w:r w:rsidR="00391818">
        <w:t>and</w:t>
      </w:r>
    </w:p>
    <w:p w14:paraId="1415A334" w14:textId="77777777" w:rsidR="005C310B" w:rsidRPr="00B02A0B" w:rsidRDefault="005C310B" w:rsidP="005C310B">
      <w:pPr>
        <w:pStyle w:val="B2"/>
      </w:pPr>
      <w:r w:rsidRPr="00B02A0B">
        <w:t>h)</w:t>
      </w:r>
      <w:r w:rsidRPr="00B02A0B">
        <w:tab/>
        <w:t>if the &lt;store-specific-group-comms-in-msgstore&gt; element set to a value of "disable", the &lt;store-all-group-comms-in-msgstore&gt; element is not present and an application/vnd.3gpp.mcdata-msgstore-ctrl-request+xml MIME body with one or more &lt;group&gt; elements of &lt;disable&gt; element are included, shall update or store the record for the MCData client and disable the storage for the specified MCData group communications for which user is authorized to store the communication into the MCData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r w:rsidR="00A51795">
        <w:rPr>
          <w:rFonts w:eastAsia="Calibri"/>
        </w:rPr>
        <w:t>MCData</w:t>
      </w:r>
      <w:r w:rsidR="00A51795">
        <w:t xml:space="preserve"> function</w:t>
      </w:r>
      <w:r w:rsidRPr="00B02A0B">
        <w:t>; and</w:t>
      </w:r>
    </w:p>
    <w:p w14:paraId="16CFD75E" w14:textId="77777777" w:rsidR="005C310B" w:rsidRPr="00B02A0B" w:rsidRDefault="005C310B" w:rsidP="005C310B">
      <w:pPr>
        <w:pStyle w:val="B1"/>
      </w:pPr>
      <w:r w:rsidRPr="00B02A0B">
        <w:t>7)</w:t>
      </w:r>
      <w:r w:rsidRPr="00B02A0B">
        <w:tab/>
        <w:t>shall send the SIP 200 (OK) response to the MCData client according to 3GPP TS 24.229 [5].</w:t>
      </w:r>
    </w:p>
    <w:p w14:paraId="3E85EBE5" w14:textId="77777777" w:rsidR="005C310B" w:rsidRPr="00B02A0B" w:rsidRDefault="005C310B" w:rsidP="007D34FE">
      <w:pPr>
        <w:pStyle w:val="Heading1"/>
        <w:rPr>
          <w:rFonts w:eastAsia="맑은 고딕"/>
          <w:lang w:val="en-US"/>
        </w:rPr>
      </w:pPr>
      <w:bookmarkStart w:id="8602" w:name="_CR22"/>
      <w:bookmarkStart w:id="8603" w:name="_Toc45696131"/>
      <w:bookmarkStart w:id="8604" w:name="_Toc51851587"/>
      <w:bookmarkStart w:id="8605" w:name="_Toc92225233"/>
      <w:bookmarkStart w:id="8606" w:name="_Toc178200646"/>
      <w:bookmarkEnd w:id="8602"/>
      <w:r w:rsidRPr="00B02A0B">
        <w:rPr>
          <w:rFonts w:eastAsia="맑은 고딕"/>
          <w:lang w:val="en-US"/>
        </w:rPr>
        <w:t>22</w:t>
      </w:r>
      <w:r w:rsidRPr="00B02A0B">
        <w:rPr>
          <w:rFonts w:eastAsia="맑은 고딕"/>
          <w:lang w:val="en-US"/>
        </w:rPr>
        <w:tab/>
        <w:t>Functional alias</w:t>
      </w:r>
      <w:bookmarkEnd w:id="8519"/>
      <w:bookmarkEnd w:id="8520"/>
      <w:bookmarkEnd w:id="8521"/>
      <w:bookmarkEnd w:id="8522"/>
      <w:bookmarkEnd w:id="8523"/>
      <w:bookmarkEnd w:id="8603"/>
      <w:bookmarkEnd w:id="8604"/>
      <w:bookmarkEnd w:id="8605"/>
      <w:bookmarkEnd w:id="8606"/>
    </w:p>
    <w:p w14:paraId="32B77341" w14:textId="77777777" w:rsidR="005C310B" w:rsidRPr="00B02A0B" w:rsidRDefault="005C310B" w:rsidP="007D34FE">
      <w:pPr>
        <w:pStyle w:val="Heading2"/>
        <w:rPr>
          <w:rFonts w:eastAsia="맑은 고딕"/>
        </w:rPr>
      </w:pPr>
      <w:bookmarkStart w:id="8607" w:name="_CR22_1"/>
      <w:bookmarkStart w:id="8608" w:name="_Toc20155829"/>
      <w:bookmarkStart w:id="8609" w:name="_Toc27500984"/>
      <w:bookmarkStart w:id="8610" w:name="_Toc36049110"/>
      <w:bookmarkStart w:id="8611" w:name="_Toc44602922"/>
      <w:bookmarkStart w:id="8612" w:name="_Toc45198099"/>
      <w:bookmarkStart w:id="8613" w:name="_Toc45696132"/>
      <w:bookmarkStart w:id="8614" w:name="_Toc51851588"/>
      <w:bookmarkStart w:id="8615" w:name="_Toc92225234"/>
      <w:bookmarkStart w:id="8616" w:name="_Toc178200647"/>
      <w:bookmarkEnd w:id="8607"/>
      <w:r w:rsidRPr="00B02A0B">
        <w:rPr>
          <w:rFonts w:eastAsia="맑은 고딕" w:hint="eastAsia"/>
        </w:rPr>
        <w:t>22.</w:t>
      </w:r>
      <w:r w:rsidRPr="00B02A0B">
        <w:rPr>
          <w:rFonts w:eastAsia="맑은 고딕"/>
        </w:rPr>
        <w:t>1</w:t>
      </w:r>
      <w:r w:rsidRPr="00B02A0B">
        <w:rPr>
          <w:rFonts w:eastAsia="맑은 고딕" w:hint="eastAsia"/>
        </w:rPr>
        <w:tab/>
        <w:t>General</w:t>
      </w:r>
      <w:bookmarkEnd w:id="8608"/>
      <w:bookmarkEnd w:id="8609"/>
      <w:bookmarkEnd w:id="8610"/>
      <w:bookmarkEnd w:id="8611"/>
      <w:bookmarkEnd w:id="8612"/>
      <w:bookmarkEnd w:id="8613"/>
      <w:bookmarkEnd w:id="8614"/>
      <w:bookmarkEnd w:id="8615"/>
      <w:bookmarkEnd w:id="8616"/>
    </w:p>
    <w:p w14:paraId="749C3ADB" w14:textId="77777777" w:rsidR="00B02A0B" w:rsidRPr="00B02A0B" w:rsidRDefault="005C310B" w:rsidP="005C310B">
      <w:pPr>
        <w:rPr>
          <w:lang w:eastAsia="ko-KR"/>
        </w:rPr>
      </w:pPr>
      <w:r w:rsidRPr="00B02A0B">
        <w:rPr>
          <w:lang w:eastAsia="ko-KR"/>
        </w:rPr>
        <w:t>Clause 22.2 contains the procedures for management of functional alias at the MCData client, the MCData server serving the MCData user and the MCData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맑은 고딕"/>
        </w:rPr>
      </w:pPr>
      <w:bookmarkStart w:id="8617" w:name="_CR22_2"/>
      <w:bookmarkStart w:id="8618" w:name="_Toc20155830"/>
      <w:bookmarkStart w:id="8619" w:name="_Toc27500985"/>
      <w:bookmarkStart w:id="8620" w:name="_Toc36049111"/>
      <w:bookmarkStart w:id="8621" w:name="_Toc44602923"/>
      <w:bookmarkStart w:id="8622" w:name="_Toc45198100"/>
      <w:bookmarkStart w:id="8623" w:name="_Toc45696133"/>
      <w:bookmarkStart w:id="8624" w:name="_Toc51851589"/>
      <w:bookmarkStart w:id="8625" w:name="_Toc92225235"/>
      <w:bookmarkStart w:id="8626" w:name="_Toc178200648"/>
      <w:bookmarkEnd w:id="8617"/>
      <w:r w:rsidRPr="00B02A0B">
        <w:rPr>
          <w:rFonts w:eastAsia="맑은 고딕"/>
        </w:rPr>
        <w:t>22.2</w:t>
      </w:r>
      <w:r w:rsidRPr="00B02A0B">
        <w:rPr>
          <w:rFonts w:eastAsia="맑은 고딕"/>
        </w:rPr>
        <w:tab/>
        <w:t>Procedures</w:t>
      </w:r>
      <w:bookmarkEnd w:id="8618"/>
      <w:bookmarkEnd w:id="8619"/>
      <w:bookmarkEnd w:id="8620"/>
      <w:bookmarkEnd w:id="8621"/>
      <w:bookmarkEnd w:id="8622"/>
      <w:bookmarkEnd w:id="8623"/>
      <w:bookmarkEnd w:id="8624"/>
      <w:bookmarkEnd w:id="8625"/>
      <w:bookmarkEnd w:id="8626"/>
    </w:p>
    <w:p w14:paraId="06B5770F" w14:textId="77777777" w:rsidR="005C310B" w:rsidRPr="00B02A0B" w:rsidRDefault="005C310B" w:rsidP="007D34FE">
      <w:pPr>
        <w:pStyle w:val="Heading3"/>
        <w:rPr>
          <w:rFonts w:eastAsia="맑은 고딕"/>
        </w:rPr>
      </w:pPr>
      <w:bookmarkStart w:id="8627" w:name="_CR22_2_1"/>
      <w:bookmarkStart w:id="8628" w:name="_Toc20155831"/>
      <w:bookmarkStart w:id="8629" w:name="_Toc27500986"/>
      <w:bookmarkStart w:id="8630" w:name="_Toc36049112"/>
      <w:bookmarkStart w:id="8631" w:name="_Toc44602924"/>
      <w:bookmarkStart w:id="8632" w:name="_Toc45198101"/>
      <w:bookmarkStart w:id="8633" w:name="_Toc45696134"/>
      <w:bookmarkStart w:id="8634" w:name="_Toc51851590"/>
      <w:bookmarkStart w:id="8635" w:name="_Toc92225236"/>
      <w:bookmarkStart w:id="8636" w:name="_Toc178200649"/>
      <w:bookmarkEnd w:id="8627"/>
      <w:r w:rsidRPr="00B02A0B">
        <w:rPr>
          <w:rFonts w:eastAsia="맑은 고딕"/>
        </w:rPr>
        <w:t>22.2.1</w:t>
      </w:r>
      <w:r w:rsidRPr="00B02A0B">
        <w:rPr>
          <w:rFonts w:eastAsia="맑은 고딕"/>
        </w:rPr>
        <w:tab/>
        <w:t>MCData client procedures</w:t>
      </w:r>
      <w:bookmarkEnd w:id="8628"/>
      <w:bookmarkEnd w:id="8629"/>
      <w:bookmarkEnd w:id="8630"/>
      <w:bookmarkEnd w:id="8631"/>
      <w:bookmarkEnd w:id="8632"/>
      <w:bookmarkEnd w:id="8633"/>
      <w:bookmarkEnd w:id="8634"/>
      <w:bookmarkEnd w:id="8635"/>
      <w:bookmarkEnd w:id="8636"/>
    </w:p>
    <w:p w14:paraId="7AA52AED" w14:textId="77777777" w:rsidR="005C310B" w:rsidRPr="00B02A0B" w:rsidRDefault="005C310B" w:rsidP="007D34FE">
      <w:pPr>
        <w:pStyle w:val="Heading4"/>
        <w:rPr>
          <w:rFonts w:eastAsia="맑은 고딕"/>
        </w:rPr>
      </w:pPr>
      <w:bookmarkStart w:id="8637" w:name="_CR22_2_1_1"/>
      <w:bookmarkStart w:id="8638" w:name="_Toc20155832"/>
      <w:bookmarkStart w:id="8639" w:name="_Toc27500987"/>
      <w:bookmarkStart w:id="8640" w:name="_Toc36049113"/>
      <w:bookmarkStart w:id="8641" w:name="_Toc44602925"/>
      <w:bookmarkStart w:id="8642" w:name="_Toc45198102"/>
      <w:bookmarkStart w:id="8643" w:name="_Toc45696135"/>
      <w:bookmarkStart w:id="8644" w:name="_Toc51851591"/>
      <w:bookmarkStart w:id="8645" w:name="_Toc92225237"/>
      <w:bookmarkStart w:id="8646" w:name="_Toc178200650"/>
      <w:bookmarkEnd w:id="8637"/>
      <w:r w:rsidRPr="00B02A0B">
        <w:rPr>
          <w:rFonts w:eastAsia="맑은 고딕"/>
        </w:rPr>
        <w:t>22.2.1.1</w:t>
      </w:r>
      <w:r w:rsidRPr="00B02A0B">
        <w:rPr>
          <w:rFonts w:eastAsia="맑은 고딕"/>
        </w:rPr>
        <w:tab/>
        <w:t>General</w:t>
      </w:r>
      <w:bookmarkEnd w:id="8638"/>
      <w:bookmarkEnd w:id="8639"/>
      <w:bookmarkEnd w:id="8640"/>
      <w:bookmarkEnd w:id="8641"/>
      <w:bookmarkEnd w:id="8642"/>
      <w:bookmarkEnd w:id="8643"/>
      <w:bookmarkEnd w:id="8644"/>
      <w:bookmarkEnd w:id="8645"/>
      <w:bookmarkEnd w:id="8646"/>
    </w:p>
    <w:p w14:paraId="2D6CB3F2" w14:textId="77777777" w:rsidR="005C310B" w:rsidRPr="00B02A0B" w:rsidRDefault="005C310B" w:rsidP="005C310B">
      <w:r w:rsidRPr="00B02A0B">
        <w:t>The MCData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In order to obtain information about success or rejection of changes triggered by the functional alias status change procedure for an MCData user, the MCData client needs to initiate the functional alias status determination procedure for the MCData user before starting the functional alias status change procedure for the MCData user.</w:t>
      </w:r>
    </w:p>
    <w:p w14:paraId="6569BCF3" w14:textId="77777777" w:rsidR="005C310B" w:rsidRPr="00B02A0B" w:rsidRDefault="005C310B" w:rsidP="007D34FE">
      <w:pPr>
        <w:pStyle w:val="Heading4"/>
        <w:rPr>
          <w:rFonts w:eastAsia="맑은 고딕"/>
        </w:rPr>
      </w:pPr>
      <w:bookmarkStart w:id="8647" w:name="_CR22_2_1_2"/>
      <w:bookmarkStart w:id="8648" w:name="_Toc20155833"/>
      <w:bookmarkStart w:id="8649" w:name="_Toc27500988"/>
      <w:bookmarkStart w:id="8650" w:name="_Toc36049114"/>
      <w:bookmarkStart w:id="8651" w:name="_Toc44602926"/>
      <w:bookmarkStart w:id="8652" w:name="_Toc45198103"/>
      <w:bookmarkStart w:id="8653" w:name="_Toc45696136"/>
      <w:bookmarkStart w:id="8654" w:name="_Toc51851592"/>
      <w:bookmarkStart w:id="8655" w:name="_Toc92225238"/>
      <w:bookmarkStart w:id="8656" w:name="_Toc178200651"/>
      <w:bookmarkEnd w:id="8647"/>
      <w:r w:rsidRPr="00B02A0B">
        <w:rPr>
          <w:rFonts w:eastAsia="맑은 고딕"/>
        </w:rPr>
        <w:t>22.2.1.2</w:t>
      </w:r>
      <w:r w:rsidRPr="00B02A0B">
        <w:rPr>
          <w:rFonts w:eastAsia="맑은 고딕"/>
        </w:rPr>
        <w:tab/>
        <w:t>Functional alias status change procedure</w:t>
      </w:r>
      <w:bookmarkEnd w:id="8648"/>
      <w:bookmarkEnd w:id="8649"/>
      <w:bookmarkEnd w:id="8650"/>
      <w:bookmarkEnd w:id="8651"/>
      <w:bookmarkEnd w:id="8652"/>
      <w:bookmarkEnd w:id="8653"/>
      <w:bookmarkEnd w:id="8654"/>
      <w:bookmarkEnd w:id="8655"/>
      <w:bookmarkEnd w:id="8656"/>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to indicate that an MCData user requests to activate one or more functional aliases;</w:t>
      </w:r>
    </w:p>
    <w:p w14:paraId="4FC0E03A" w14:textId="77777777" w:rsidR="005C310B" w:rsidRPr="00B02A0B" w:rsidRDefault="005C310B" w:rsidP="005C310B">
      <w:pPr>
        <w:pStyle w:val="B1"/>
      </w:pPr>
      <w:r w:rsidRPr="00B02A0B">
        <w:t>-</w:t>
      </w:r>
      <w:r w:rsidRPr="00B02A0B">
        <w:tab/>
        <w:t>to indicate that the MCData user requests to deactivate one or more functional aliases;</w:t>
      </w:r>
    </w:p>
    <w:p w14:paraId="3566FB65" w14:textId="77777777" w:rsidR="005C310B" w:rsidRPr="00B02A0B" w:rsidRDefault="005C310B" w:rsidP="005C310B">
      <w:pPr>
        <w:pStyle w:val="B1"/>
      </w:pPr>
      <w:r w:rsidRPr="00B02A0B">
        <w:t>-</w:t>
      </w:r>
      <w:r w:rsidRPr="00B02A0B">
        <w:tab/>
        <w:t>to refresh indication of an MCData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the MCData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MCData user requests to deactivate a functional alias, the MCData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&lt;anyExt&gt; element of the &lt;entry&gt; element corresponding to the functional alias within the &lt;FunctionalAliasList&gt; list element of the &lt;anyExt&gt; element of the &lt;OnNetwork&gt; element</w:t>
      </w:r>
      <w:r w:rsidRPr="00B02A0B">
        <w:rPr>
          <w:noProof/>
          <w:lang w:val="en-US"/>
        </w:rPr>
        <w:t xml:space="preserve"> of the MCData user profile document </w:t>
      </w:r>
      <w:r w:rsidRPr="00B02A0B">
        <w:t xml:space="preserve">(see the MCData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the MCData client shall suppress the MCData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In the SIP PUBLISH request, the MCData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if the MCData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if the MCData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application/pidf+xml MIME body indicating per-user functional alias information according to clause 22.3.1. In the MIME body, the MCData client:</w:t>
      </w:r>
    </w:p>
    <w:p w14:paraId="3B605606" w14:textId="77777777" w:rsidR="005C310B" w:rsidRPr="00B02A0B" w:rsidRDefault="005C310B" w:rsidP="005C310B">
      <w:pPr>
        <w:pStyle w:val="B2"/>
      </w:pPr>
      <w:r w:rsidRPr="00B02A0B">
        <w:t>a)</w:t>
      </w:r>
      <w:r w:rsidRPr="00B02A0B">
        <w:tab/>
        <w:t>shall include all functional aliases where the MCData user requests activation for the MCData ID;</w:t>
      </w:r>
    </w:p>
    <w:p w14:paraId="79D10489" w14:textId="77777777" w:rsidR="005C310B" w:rsidRPr="00B02A0B" w:rsidRDefault="005C310B" w:rsidP="005C310B">
      <w:pPr>
        <w:pStyle w:val="B2"/>
      </w:pPr>
      <w:r w:rsidRPr="00B02A0B">
        <w:t>b)</w:t>
      </w:r>
      <w:r w:rsidRPr="00B02A0B">
        <w:tab/>
        <w:t>shall include the MCData client ID of the targeted MCData client;</w:t>
      </w:r>
    </w:p>
    <w:p w14:paraId="62A7EC3C" w14:textId="77777777" w:rsidR="005C310B" w:rsidRPr="00B02A0B" w:rsidRDefault="005C310B" w:rsidP="005C310B">
      <w:pPr>
        <w:pStyle w:val="B2"/>
      </w:pPr>
      <w:r w:rsidRPr="00B02A0B">
        <w:t>c)</w:t>
      </w:r>
      <w:r w:rsidRPr="00B02A0B">
        <w:tab/>
        <w:t>shall not include the "status" attribute and the "expires" attribute in the &lt;functionalalias&gt; element;</w:t>
      </w:r>
    </w:p>
    <w:p w14:paraId="5F1EAC5C" w14:textId="77777777" w:rsidR="005C310B" w:rsidRPr="00B02A0B" w:rsidRDefault="005C310B" w:rsidP="005C310B">
      <w:pPr>
        <w:pStyle w:val="B2"/>
      </w:pPr>
      <w:r w:rsidRPr="00B02A0B">
        <w:t>d)</w:t>
      </w:r>
      <w:r w:rsidRPr="00B02A0B">
        <w:tab/>
        <w:t>if the MCData client has received an indication that take over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The MCData client shall send the SIP PUBLISH request according to TS 24.229 [5].</w:t>
      </w:r>
    </w:p>
    <w:p w14:paraId="28D5D8B3" w14:textId="77777777" w:rsidR="005C310B" w:rsidRPr="00B02A0B" w:rsidRDefault="005C310B" w:rsidP="007D34FE">
      <w:pPr>
        <w:pStyle w:val="Heading4"/>
      </w:pPr>
      <w:bookmarkStart w:id="8657" w:name="_CR22_2_1_3"/>
      <w:bookmarkStart w:id="8658" w:name="_Toc20155834"/>
      <w:bookmarkStart w:id="8659" w:name="_Toc27500989"/>
      <w:bookmarkStart w:id="8660" w:name="_Toc36049115"/>
      <w:bookmarkStart w:id="8661" w:name="_Toc44602927"/>
      <w:bookmarkStart w:id="8662" w:name="_Toc45198104"/>
      <w:bookmarkStart w:id="8663" w:name="_Toc45696137"/>
      <w:bookmarkStart w:id="8664" w:name="_Toc51851593"/>
      <w:bookmarkStart w:id="8665" w:name="_Toc92225239"/>
      <w:bookmarkStart w:id="8666" w:name="_Toc178200652"/>
      <w:bookmarkEnd w:id="8657"/>
      <w:r w:rsidRPr="00B02A0B">
        <w:t>22.2.1.3</w:t>
      </w:r>
      <w:r w:rsidRPr="00B02A0B">
        <w:tab/>
        <w:t>Functional alias status determination procedure</w:t>
      </w:r>
      <w:bookmarkEnd w:id="8658"/>
      <w:bookmarkEnd w:id="8659"/>
      <w:bookmarkEnd w:id="8660"/>
      <w:bookmarkEnd w:id="8661"/>
      <w:bookmarkEnd w:id="8662"/>
      <w:bookmarkEnd w:id="8663"/>
      <w:bookmarkEnd w:id="8664"/>
      <w:bookmarkEnd w:id="8665"/>
      <w:bookmarkEnd w:id="8666"/>
    </w:p>
    <w:p w14:paraId="2EE70B8B" w14:textId="77777777" w:rsidR="005C310B" w:rsidRPr="00B02A0B" w:rsidRDefault="005C310B" w:rsidP="005C310B">
      <w:pPr>
        <w:pStyle w:val="NO"/>
      </w:pPr>
      <w:r w:rsidRPr="00B02A0B">
        <w:t>NOTE 1:</w:t>
      </w:r>
      <w:r w:rsidRPr="00B02A0B">
        <w:tab/>
        <w:t xml:space="preserve">The MCData UE also uses this procedure to determine which </w:t>
      </w:r>
      <w:r w:rsidRPr="00B02A0B">
        <w:rPr>
          <w:lang w:val="en-US"/>
        </w:rPr>
        <w:t xml:space="preserve">functional alias have been </w:t>
      </w:r>
      <w:r w:rsidRPr="00B02A0B">
        <w:t xml:space="preserve">successfully </w:t>
      </w:r>
      <w:r w:rsidRPr="00B02A0B">
        <w:rPr>
          <w:lang w:val="en-US"/>
        </w:rPr>
        <w:t>activated for the MCData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which which are activated for the MCData user; or</w:t>
      </w:r>
    </w:p>
    <w:p w14:paraId="45B67F7A" w14:textId="77777777" w:rsidR="005C310B" w:rsidRPr="00B02A0B" w:rsidRDefault="005C310B" w:rsidP="005C310B">
      <w:pPr>
        <w:pStyle w:val="B1"/>
      </w:pPr>
      <w:r w:rsidRPr="00B02A0B">
        <w:t>2)</w:t>
      </w:r>
      <w:r w:rsidRPr="00B02A0B">
        <w:tab/>
        <w:t>which another MCData user has activated;</w:t>
      </w:r>
    </w:p>
    <w:p w14:paraId="05453F18" w14:textId="77777777" w:rsidR="005C310B" w:rsidRPr="00B02A0B" w:rsidRDefault="005C310B" w:rsidP="005C310B">
      <w:r w:rsidRPr="00B02A0B">
        <w:t>the MCData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In the SIP SUBSCRIBE request, the MCData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shall include:</w:t>
      </w:r>
    </w:p>
    <w:p w14:paraId="45711F48" w14:textId="77777777" w:rsidR="005C310B" w:rsidRPr="00B02A0B" w:rsidRDefault="005C310B" w:rsidP="005C310B">
      <w:pPr>
        <w:pStyle w:val="B2"/>
      </w:pPr>
      <w:r w:rsidRPr="00B02A0B">
        <w:t>a)</w:t>
      </w:r>
      <w:r w:rsidRPr="00B02A0B">
        <w:tab/>
        <w:t xml:space="preserve">the &lt;mcdata-request-uri&gt; element set to the </w:t>
      </w:r>
      <w:r w:rsidRPr="00B02A0B">
        <w:rPr>
          <w:lang w:eastAsia="ko-KR"/>
        </w:rPr>
        <w:t>MCData ID of the targeted MCData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&lt;mcdata-Params&gt; element of the &lt;mcdatainfo&gt;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if the MCData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application/pidf+xml MIME type.</w:t>
      </w:r>
    </w:p>
    <w:p w14:paraId="62F0277A" w14:textId="77777777" w:rsidR="005C310B" w:rsidRPr="00B02A0B" w:rsidRDefault="005C310B" w:rsidP="005C310B">
      <w:r w:rsidRPr="00B02A0B">
        <w:t>In order to re-subscribe or de-subscribe, the MCData client shall generate an in-dialog SIP SUBSCRIBE request according to TS 24.229 [</w:t>
      </w:r>
      <w:r w:rsidRPr="00B02A0B">
        <w:rPr>
          <w:noProof/>
        </w:rPr>
        <w:t>5</w:t>
      </w:r>
      <w:r w:rsidRPr="00B02A0B">
        <w:t>], IETF RFC 3856 [39], and IETF RFC 6665 [36]. In the SIP SUBSCRIBE request, the MCData client:</w:t>
      </w:r>
    </w:p>
    <w:p w14:paraId="32276B6E"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per-user functional alias information </w:t>
      </w:r>
      <w:r w:rsidRPr="00B02A0B">
        <w:t xml:space="preserve"> constructed according to clause 22.3.1, then the MCData client shall determine the status of the MCData user for each functional alias in the MIME body. If </w:t>
      </w:r>
      <w:r w:rsidRPr="00B02A0B">
        <w:rPr>
          <w:lang w:val="en-US"/>
        </w:rPr>
        <w:t xml:space="preserve">the &lt;p-id-fa&gt; child element of the &lt;presence&gt; root element of the </w:t>
      </w:r>
      <w:r w:rsidRPr="00B02A0B">
        <w:t xml:space="preserve">application/pidf+xml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If the MCData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8667" w:name="_CR22_2_1_4"/>
      <w:bookmarkStart w:id="8668" w:name="_Toc27500990"/>
      <w:bookmarkStart w:id="8669" w:name="_Toc36049116"/>
      <w:bookmarkStart w:id="8670" w:name="_Toc44602928"/>
      <w:bookmarkStart w:id="8671" w:name="_Toc45198105"/>
      <w:bookmarkStart w:id="8672" w:name="_Toc45696138"/>
      <w:bookmarkStart w:id="8673" w:name="_Toc51851594"/>
      <w:bookmarkStart w:id="8674" w:name="_Toc92225240"/>
      <w:bookmarkStart w:id="8675" w:name="_Toc178200653"/>
      <w:bookmarkEnd w:id="8667"/>
      <w:r w:rsidRPr="00B02A0B">
        <w:t>22.2.1.4</w:t>
      </w:r>
      <w:r w:rsidRPr="00B02A0B">
        <w:tab/>
        <w:t>Location based functional alias status change procedure</w:t>
      </w:r>
      <w:bookmarkEnd w:id="8668"/>
      <w:bookmarkEnd w:id="8669"/>
      <w:bookmarkEnd w:id="8670"/>
      <w:bookmarkEnd w:id="8671"/>
      <w:bookmarkEnd w:id="8672"/>
      <w:bookmarkEnd w:id="8673"/>
      <w:bookmarkEnd w:id="8674"/>
      <w:bookmarkEnd w:id="8675"/>
    </w:p>
    <w:p w14:paraId="5EB88988" w14:textId="77777777" w:rsidR="005C310B" w:rsidRPr="00B02A0B" w:rsidRDefault="005C310B" w:rsidP="005C310B">
      <w:pPr>
        <w:rPr>
          <w:rFonts w:eastAsia="맑은 고딕"/>
          <w:noProof/>
          <w:lang w:val="en-US" w:eastAsia="ko-KR"/>
        </w:rPr>
      </w:pPr>
      <w:r w:rsidRPr="00B02A0B">
        <w:t>If a location criterion for functional alias activation or de-activation is met, the MCData client shall initiate the f</w:t>
      </w:r>
      <w:r w:rsidRPr="00B02A0B">
        <w:rPr>
          <w:rFonts w:eastAsia="맑은 고딕"/>
        </w:rPr>
        <w:t>unctional alias status change procedure as specified in clause</w:t>
      </w:r>
      <w:r w:rsidRPr="00B02A0B">
        <w:rPr>
          <w:lang w:eastAsia="ko-KR"/>
        </w:rPr>
        <w:t> </w:t>
      </w:r>
      <w:r w:rsidRPr="00B02A0B">
        <w:rPr>
          <w:rFonts w:eastAsia="맑은 고딕"/>
        </w:rPr>
        <w:t>22.2.1.2.</w:t>
      </w:r>
    </w:p>
    <w:p w14:paraId="688109C2" w14:textId="77777777" w:rsidR="005C310B" w:rsidRPr="00B02A0B" w:rsidRDefault="005C310B" w:rsidP="007D34FE">
      <w:pPr>
        <w:pStyle w:val="Heading3"/>
        <w:rPr>
          <w:rFonts w:eastAsia="맑은 고딕"/>
        </w:rPr>
      </w:pPr>
      <w:bookmarkStart w:id="8676" w:name="_CR22_2_2"/>
      <w:bookmarkStart w:id="8677" w:name="_Toc27500991"/>
      <w:bookmarkStart w:id="8678" w:name="_Toc36049117"/>
      <w:bookmarkStart w:id="8679" w:name="_Toc44602929"/>
      <w:bookmarkStart w:id="8680" w:name="_Toc45198106"/>
      <w:bookmarkStart w:id="8681" w:name="_Toc45696139"/>
      <w:bookmarkStart w:id="8682" w:name="_Toc51851595"/>
      <w:bookmarkStart w:id="8683" w:name="_Toc92225241"/>
      <w:bookmarkStart w:id="8684" w:name="_Toc178200654"/>
      <w:bookmarkEnd w:id="8676"/>
      <w:r w:rsidRPr="00B02A0B">
        <w:rPr>
          <w:rFonts w:eastAsia="맑은 고딕"/>
        </w:rPr>
        <w:t>22.2.2</w:t>
      </w:r>
      <w:r w:rsidRPr="00B02A0B">
        <w:rPr>
          <w:rFonts w:eastAsia="맑은 고딕"/>
        </w:rPr>
        <w:tab/>
        <w:t>MCData server procedures</w:t>
      </w:r>
      <w:bookmarkEnd w:id="8677"/>
      <w:bookmarkEnd w:id="8678"/>
      <w:bookmarkEnd w:id="8679"/>
      <w:bookmarkEnd w:id="8680"/>
      <w:bookmarkEnd w:id="8681"/>
      <w:bookmarkEnd w:id="8682"/>
      <w:bookmarkEnd w:id="8683"/>
      <w:bookmarkEnd w:id="8684"/>
    </w:p>
    <w:p w14:paraId="39605223" w14:textId="77777777" w:rsidR="005C310B" w:rsidRPr="00B02A0B" w:rsidRDefault="005C310B" w:rsidP="007D34FE">
      <w:pPr>
        <w:pStyle w:val="Heading4"/>
        <w:rPr>
          <w:rFonts w:eastAsia="맑은 고딕"/>
        </w:rPr>
      </w:pPr>
      <w:bookmarkStart w:id="8685" w:name="_CR22_2_2_1"/>
      <w:bookmarkStart w:id="8686" w:name="_Toc20155836"/>
      <w:bookmarkStart w:id="8687" w:name="_Toc27500992"/>
      <w:bookmarkStart w:id="8688" w:name="_Toc36049118"/>
      <w:bookmarkStart w:id="8689" w:name="_Toc44602930"/>
      <w:bookmarkStart w:id="8690" w:name="_Toc45198107"/>
      <w:bookmarkStart w:id="8691" w:name="_Toc45696140"/>
      <w:bookmarkStart w:id="8692" w:name="_Toc51851596"/>
      <w:bookmarkStart w:id="8693" w:name="_Toc92225242"/>
      <w:bookmarkStart w:id="8694" w:name="_Toc178200655"/>
      <w:bookmarkEnd w:id="8685"/>
      <w:r w:rsidRPr="00B02A0B">
        <w:rPr>
          <w:rFonts w:eastAsia="맑은 고딕"/>
        </w:rPr>
        <w:t>22.2.2.1</w:t>
      </w:r>
      <w:r w:rsidRPr="00B02A0B">
        <w:rPr>
          <w:rFonts w:eastAsia="맑은 고딕"/>
        </w:rPr>
        <w:tab/>
        <w:t>General</w:t>
      </w:r>
      <w:bookmarkEnd w:id="8686"/>
      <w:bookmarkEnd w:id="8687"/>
      <w:bookmarkEnd w:id="8688"/>
      <w:bookmarkEnd w:id="8689"/>
      <w:bookmarkEnd w:id="8690"/>
      <w:bookmarkEnd w:id="8691"/>
      <w:bookmarkEnd w:id="8692"/>
      <w:bookmarkEnd w:id="8693"/>
      <w:bookmarkEnd w:id="8694"/>
    </w:p>
    <w:p w14:paraId="3F3BC974" w14:textId="77777777" w:rsidR="005C310B" w:rsidRPr="00B02A0B" w:rsidRDefault="005C310B" w:rsidP="005C310B">
      <w:r w:rsidRPr="00B02A0B">
        <w:t>The MCData server procedures consist of:</w:t>
      </w:r>
    </w:p>
    <w:p w14:paraId="73AC3E94" w14:textId="77777777" w:rsidR="005C310B" w:rsidRPr="00B02A0B" w:rsidRDefault="005C310B" w:rsidP="005C310B">
      <w:pPr>
        <w:pStyle w:val="B1"/>
      </w:pPr>
      <w:r w:rsidRPr="00B02A0B">
        <w:t>-</w:t>
      </w:r>
      <w:r w:rsidRPr="00B02A0B">
        <w:tab/>
        <w:t>procedures of MCData server serving the MCData user; and</w:t>
      </w:r>
    </w:p>
    <w:p w14:paraId="31E9B2FF" w14:textId="77777777" w:rsidR="005C310B" w:rsidRPr="00B02A0B" w:rsidRDefault="005C310B" w:rsidP="005C310B">
      <w:pPr>
        <w:pStyle w:val="B1"/>
      </w:pPr>
      <w:r w:rsidRPr="00B02A0B">
        <w:t>-</w:t>
      </w:r>
      <w:r w:rsidRPr="00B02A0B">
        <w:tab/>
        <w:t>procedures of MCData server owning the functional alias.</w:t>
      </w:r>
    </w:p>
    <w:p w14:paraId="6D84A498" w14:textId="77777777" w:rsidR="005C310B" w:rsidRPr="00B02A0B" w:rsidRDefault="005C310B" w:rsidP="007D34FE">
      <w:pPr>
        <w:pStyle w:val="Heading4"/>
      </w:pPr>
      <w:bookmarkStart w:id="8695" w:name="_CR22_2_2_2"/>
      <w:bookmarkStart w:id="8696" w:name="_Toc20155837"/>
      <w:bookmarkStart w:id="8697" w:name="_Toc27500993"/>
      <w:bookmarkStart w:id="8698" w:name="_Toc36049119"/>
      <w:bookmarkStart w:id="8699" w:name="_Toc44602931"/>
      <w:bookmarkStart w:id="8700" w:name="_Toc45198108"/>
      <w:bookmarkStart w:id="8701" w:name="_Toc45696141"/>
      <w:bookmarkStart w:id="8702" w:name="_Toc51851597"/>
      <w:bookmarkStart w:id="8703" w:name="_Toc92225243"/>
      <w:bookmarkStart w:id="8704" w:name="_Toc178200656"/>
      <w:bookmarkEnd w:id="8695"/>
      <w:r w:rsidRPr="00B02A0B">
        <w:rPr>
          <w:rFonts w:eastAsia="맑은 고딕"/>
        </w:rPr>
        <w:t>22.2.2.2</w:t>
      </w:r>
      <w:r w:rsidRPr="00B02A0B">
        <w:rPr>
          <w:rFonts w:eastAsia="맑은 고딕"/>
        </w:rPr>
        <w:tab/>
      </w:r>
      <w:r w:rsidRPr="00B02A0B">
        <w:t>Procedures of MCData server serving the MCData user</w:t>
      </w:r>
      <w:bookmarkEnd w:id="8696"/>
      <w:bookmarkEnd w:id="8697"/>
      <w:bookmarkEnd w:id="8698"/>
      <w:bookmarkEnd w:id="8699"/>
      <w:bookmarkEnd w:id="8700"/>
      <w:bookmarkEnd w:id="8701"/>
      <w:bookmarkEnd w:id="8702"/>
      <w:bookmarkEnd w:id="8703"/>
      <w:bookmarkEnd w:id="8704"/>
    </w:p>
    <w:p w14:paraId="14AB51C2" w14:textId="77777777" w:rsidR="005C310B" w:rsidRPr="00B02A0B" w:rsidRDefault="005C310B" w:rsidP="007D34FE">
      <w:pPr>
        <w:pStyle w:val="Heading5"/>
      </w:pPr>
      <w:bookmarkStart w:id="8705" w:name="_CR22_2_2_2_1"/>
      <w:bookmarkStart w:id="8706" w:name="_Toc20155838"/>
      <w:bookmarkStart w:id="8707" w:name="_Toc27500994"/>
      <w:bookmarkStart w:id="8708" w:name="_Toc36049120"/>
      <w:bookmarkStart w:id="8709" w:name="_Toc44602932"/>
      <w:bookmarkStart w:id="8710" w:name="_Toc45198109"/>
      <w:bookmarkStart w:id="8711" w:name="_Toc45696142"/>
      <w:bookmarkStart w:id="8712" w:name="_Toc51851598"/>
      <w:bookmarkStart w:id="8713" w:name="_Toc92225244"/>
      <w:bookmarkStart w:id="8714" w:name="_Toc178200657"/>
      <w:bookmarkEnd w:id="8705"/>
      <w:r w:rsidRPr="00B02A0B">
        <w:rPr>
          <w:rFonts w:eastAsia="맑은 고딕"/>
        </w:rPr>
        <w:t>22</w:t>
      </w:r>
      <w:r w:rsidRPr="00B02A0B">
        <w:t>.2.2.2.1</w:t>
      </w:r>
      <w:r w:rsidRPr="00B02A0B">
        <w:tab/>
        <w:t>General</w:t>
      </w:r>
      <w:bookmarkEnd w:id="8706"/>
      <w:bookmarkEnd w:id="8707"/>
      <w:bookmarkEnd w:id="8708"/>
      <w:bookmarkEnd w:id="8709"/>
      <w:bookmarkEnd w:id="8710"/>
      <w:bookmarkEnd w:id="8711"/>
      <w:bookmarkEnd w:id="8712"/>
      <w:bookmarkEnd w:id="8713"/>
      <w:bookmarkEnd w:id="8714"/>
    </w:p>
    <w:p w14:paraId="0B6C40BE" w14:textId="77777777" w:rsidR="005C310B" w:rsidRPr="00B02A0B" w:rsidRDefault="005C310B" w:rsidP="005C310B">
      <w:r w:rsidRPr="00B02A0B">
        <w:t>The procedures of MCData server serving the MCData user consist of:</w:t>
      </w:r>
    </w:p>
    <w:p w14:paraId="52FC7484" w14:textId="77777777" w:rsidR="005C310B" w:rsidRPr="00B02A0B" w:rsidRDefault="005C310B" w:rsidP="005C310B">
      <w:pPr>
        <w:pStyle w:val="B1"/>
      </w:pPr>
      <w:r w:rsidRPr="00B02A0B">
        <w:t>-</w:t>
      </w:r>
      <w:r w:rsidRPr="00B02A0B">
        <w:tab/>
        <w:t>a receiving functional alias status change from MCData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a sending functional alias  status change towards MCData server owning the functional procedure; and</w:t>
      </w:r>
    </w:p>
    <w:p w14:paraId="1CECD74F" w14:textId="77777777" w:rsidR="00B02A0B" w:rsidRPr="00B02A0B" w:rsidRDefault="005C310B" w:rsidP="005C310B">
      <w:pPr>
        <w:pStyle w:val="B1"/>
      </w:pPr>
      <w:r w:rsidRPr="00B02A0B">
        <w:t>-</w:t>
      </w:r>
      <w:r w:rsidRPr="00B02A0B">
        <w:tab/>
        <w:t>a functional alias status determination from MCData server owning the functional alias procedure.</w:t>
      </w:r>
      <w:bookmarkStart w:id="8715" w:name="_Toc20155839"/>
      <w:bookmarkStart w:id="8716" w:name="_Toc27500995"/>
      <w:bookmarkStart w:id="8717" w:name="_Toc36049121"/>
      <w:bookmarkStart w:id="8718" w:name="_Toc44602933"/>
      <w:bookmarkStart w:id="8719" w:name="_Toc45198110"/>
      <w:bookmarkStart w:id="8720" w:name="_Toc45696143"/>
      <w:bookmarkStart w:id="8721" w:name="_Toc51851599"/>
      <w:bookmarkStart w:id="8722" w:name="_Toc92225245"/>
    </w:p>
    <w:p w14:paraId="12785EA6" w14:textId="450CC3D2" w:rsidR="005C310B" w:rsidRPr="00B02A0B" w:rsidRDefault="005C310B" w:rsidP="007D34FE">
      <w:pPr>
        <w:pStyle w:val="Heading5"/>
      </w:pPr>
      <w:bookmarkStart w:id="8723" w:name="_CR22_2_2_2_2"/>
      <w:bookmarkStart w:id="8724" w:name="_Toc178200658"/>
      <w:bookmarkEnd w:id="8723"/>
      <w:r w:rsidRPr="00B02A0B">
        <w:rPr>
          <w:rFonts w:eastAsia="맑은 고딕"/>
        </w:rPr>
        <w:t>22</w:t>
      </w:r>
      <w:r w:rsidRPr="00B02A0B">
        <w:t>.2.2.2.2</w:t>
      </w:r>
      <w:r w:rsidRPr="00B02A0B">
        <w:tab/>
        <w:t>Stored information</w:t>
      </w:r>
      <w:bookmarkEnd w:id="8715"/>
      <w:bookmarkEnd w:id="8716"/>
      <w:bookmarkEnd w:id="8717"/>
      <w:bookmarkEnd w:id="8718"/>
      <w:bookmarkEnd w:id="8719"/>
      <w:bookmarkEnd w:id="8720"/>
      <w:bookmarkEnd w:id="8721"/>
      <w:bookmarkEnd w:id="8722"/>
      <w:bookmarkEnd w:id="8724"/>
    </w:p>
    <w:p w14:paraId="2ED3B104"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0A3AAE76" w14:textId="77777777" w:rsidR="005C310B" w:rsidRPr="00B02A0B" w:rsidRDefault="005C310B" w:rsidP="005C310B">
      <w:r w:rsidRPr="00B02A0B">
        <w:t>In each MCData user information entry, the MCData server shall maintain:</w:t>
      </w:r>
    </w:p>
    <w:p w14:paraId="0843ADB4"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In each functional alias information, the MCData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8725" w:name="_CR22_2_2_2_3"/>
      <w:bookmarkStart w:id="8726" w:name="_Toc20155840"/>
      <w:bookmarkStart w:id="8727" w:name="_Toc27500996"/>
      <w:bookmarkStart w:id="8728" w:name="_Toc36049122"/>
      <w:bookmarkStart w:id="8729" w:name="_Toc44602934"/>
      <w:bookmarkStart w:id="8730" w:name="_Toc45198111"/>
      <w:bookmarkStart w:id="8731" w:name="_Toc45696144"/>
      <w:bookmarkStart w:id="8732" w:name="_Toc51851600"/>
      <w:bookmarkStart w:id="8733" w:name="_Toc92225246"/>
      <w:bookmarkStart w:id="8734" w:name="_Toc178200659"/>
      <w:bookmarkEnd w:id="8725"/>
      <w:r w:rsidRPr="00B02A0B">
        <w:rPr>
          <w:rFonts w:eastAsia="맑은 고딕"/>
        </w:rPr>
        <w:t>22</w:t>
      </w:r>
      <w:r w:rsidRPr="00B02A0B">
        <w:t>.2.2.2.3</w:t>
      </w:r>
      <w:r w:rsidRPr="00B02A0B">
        <w:tab/>
        <w:t>Receiving functional alias status change from MCData client procedure</w:t>
      </w:r>
      <w:bookmarkEnd w:id="8726"/>
      <w:bookmarkEnd w:id="8727"/>
      <w:bookmarkEnd w:id="8728"/>
      <w:bookmarkEnd w:id="8729"/>
      <w:bookmarkEnd w:id="8730"/>
      <w:bookmarkEnd w:id="8731"/>
      <w:bookmarkEnd w:id="8732"/>
      <w:bookmarkEnd w:id="8733"/>
      <w:bookmarkEnd w:id="8734"/>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then the MCData server:</w:t>
      </w:r>
    </w:p>
    <w:p w14:paraId="73578111"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if the originating MCData ID is different than the served MCData ID or the originating MCData ID is not authorized to modify functional alias status of the served MCData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06159A85" w14:textId="77777777" w:rsidR="005C310B" w:rsidRPr="00B02A0B" w:rsidRDefault="005C310B" w:rsidP="005C310B">
      <w:pPr>
        <w:pStyle w:val="B1"/>
      </w:pPr>
      <w:r w:rsidRPr="00B02A0B">
        <w:t>10)</w:t>
      </w:r>
      <w:r w:rsidRPr="00B02A0B">
        <w:tab/>
        <w:t>shall consider an MCData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the MCData ID of the MCData user information entry is equal to the served MCData ID;</w:t>
      </w:r>
    </w:p>
    <w:p w14:paraId="1D612731" w14:textId="77777777" w:rsidR="005C310B" w:rsidRPr="00B02A0B" w:rsidRDefault="005C310B" w:rsidP="005C310B">
      <w:pPr>
        <w:pStyle w:val="B1"/>
      </w:pPr>
      <w:r w:rsidRPr="00B02A0B">
        <w:tab/>
        <w:t>as the served MCData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MCData functional alias entries of the </w:t>
      </w:r>
      <w:r w:rsidRPr="00B02A0B">
        <w:rPr>
          <w:lang w:val="en-US"/>
        </w:rPr>
        <w:t>served</w:t>
      </w:r>
      <w:r w:rsidRPr="00B02A0B">
        <w:t xml:space="preserve"> </w:t>
      </w:r>
      <w:r w:rsidRPr="00B02A0B">
        <w:rPr>
          <w:lang w:val="en-US"/>
        </w:rPr>
        <w:t>MCData user information entry as the served</w:t>
      </w:r>
      <w:r w:rsidRPr="00B02A0B">
        <w:t xml:space="preserve"> list of the MCData functional alias information entries;</w:t>
      </w:r>
    </w:p>
    <w:p w14:paraId="51CBB42B" w14:textId="77777777" w:rsidR="005C310B" w:rsidRPr="00B02A0B" w:rsidRDefault="005C310B" w:rsidP="005C310B">
      <w:pPr>
        <w:pStyle w:val="B1"/>
      </w:pPr>
      <w:r w:rsidRPr="00B02A0B">
        <w:t>12)</w:t>
      </w:r>
      <w:r w:rsidRPr="00B02A0B">
        <w:tab/>
        <w:t>if the candidate expiration interval is nonzero, shall construct the candidate list of the MCData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"functionalAliasID" attribute of a &lt;functionalAlias&gt; element of the &lt;status&gt; element of the &lt;tuple&gt; element of the &lt;presence&gt; root element of the application/pidf+xml MIME body of the SIP PUBLISH request:</w:t>
      </w:r>
    </w:p>
    <w:p w14:paraId="370B940F" w14:textId="77777777" w:rsidR="005C310B" w:rsidRPr="00B02A0B" w:rsidRDefault="005C310B" w:rsidP="005C310B">
      <w:pPr>
        <w:pStyle w:val="B4"/>
        <w:rPr>
          <w:lang w:val="en-US"/>
        </w:rPr>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"functionalAliasID" attribute of the &lt;functionalAlias&gt; element of the &lt;status&gt; element of the &lt;tuple&gt; element of the &lt;presence&gt; root element of the application/pidf+xml MIME body of the SIP PUBLISH request:</w:t>
      </w:r>
    </w:p>
    <w:p w14:paraId="3B63019F" w14:textId="77777777" w:rsidR="005C310B" w:rsidRPr="00B02A0B" w:rsidRDefault="005C310B" w:rsidP="005C310B">
      <w:pPr>
        <w:pStyle w:val="B4"/>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r w:rsidRPr="00B02A0B">
        <w:rPr>
          <w:lang w:val="en-US"/>
        </w:rPr>
        <w:t>i)</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"functionalAliasID" element of the &lt;functionalAlias</w:t>
      </w:r>
      <w:r w:rsidRPr="00B02A0B">
        <w:t xml:space="preserve">&gt;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747B02B7" w14:textId="77777777" w:rsidR="005C310B" w:rsidRPr="00B02A0B" w:rsidRDefault="005C310B" w:rsidP="005C310B">
      <w:pPr>
        <w:pStyle w:val="B4"/>
        <w:rPr>
          <w:lang w:val="en-US"/>
        </w:rPr>
      </w:pPr>
      <w:r w:rsidRPr="00B02A0B">
        <w:rPr>
          <w:lang w:val="en-US"/>
        </w:rPr>
        <w:t>i)</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r w:rsidRPr="00B02A0B">
        <w:t>i)</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shall replace the list of the functional alias information entries stored in the served MCData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r w:rsidRPr="00B02A0B">
        <w:rPr>
          <w:lang w:val="en-US"/>
        </w:rPr>
        <w:t xml:space="preserve">the served MCData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application/pidf+xml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r w:rsidRPr="00B02A0B">
        <w:rPr>
          <w:lang w:val="en-US"/>
        </w:rPr>
        <w:t>the served MCData ID</w:t>
      </w:r>
      <w:r w:rsidRPr="00B02A0B">
        <w:t>.</w:t>
      </w:r>
    </w:p>
    <w:p w14:paraId="23E04E24" w14:textId="77777777" w:rsidR="005C310B" w:rsidRPr="00B02A0B" w:rsidRDefault="005C310B" w:rsidP="007D34FE">
      <w:pPr>
        <w:pStyle w:val="Heading5"/>
      </w:pPr>
      <w:bookmarkStart w:id="8735" w:name="_CR22_2_2_2_4"/>
      <w:bookmarkStart w:id="8736" w:name="_Toc20155841"/>
      <w:bookmarkStart w:id="8737" w:name="_Toc27500997"/>
      <w:bookmarkStart w:id="8738" w:name="_Toc36049123"/>
      <w:bookmarkStart w:id="8739" w:name="_Toc44602935"/>
      <w:bookmarkStart w:id="8740" w:name="_Toc45198112"/>
      <w:bookmarkStart w:id="8741" w:name="_Toc45696145"/>
      <w:bookmarkStart w:id="8742" w:name="_Toc51851601"/>
      <w:bookmarkStart w:id="8743" w:name="_Toc92225247"/>
      <w:bookmarkStart w:id="8744" w:name="_Toc178200660"/>
      <w:bookmarkEnd w:id="8735"/>
      <w:r w:rsidRPr="00B02A0B">
        <w:rPr>
          <w:rFonts w:eastAsia="맑은 고딕"/>
        </w:rPr>
        <w:t>22</w:t>
      </w:r>
      <w:r w:rsidRPr="00B02A0B">
        <w:t>.2.2.2.4</w:t>
      </w:r>
      <w:r w:rsidRPr="00B02A0B">
        <w:tab/>
        <w:t>Receiving subscription to functional alias status procedure</w:t>
      </w:r>
      <w:bookmarkEnd w:id="8736"/>
      <w:bookmarkEnd w:id="8737"/>
      <w:bookmarkEnd w:id="8738"/>
      <w:bookmarkEnd w:id="8739"/>
      <w:bookmarkEnd w:id="8740"/>
      <w:bookmarkEnd w:id="8741"/>
      <w:bookmarkEnd w:id="8742"/>
      <w:bookmarkEnd w:id="8743"/>
      <w:bookmarkEnd w:id="8744"/>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p>
    <w:p w14:paraId="5FCA1DEC" w14:textId="77777777" w:rsidR="005C310B" w:rsidRPr="00B02A0B" w:rsidRDefault="005C310B" w:rsidP="005C310B">
      <w:pPr>
        <w:pStyle w:val="B2"/>
      </w:pPr>
      <w:r w:rsidRPr="00B02A0B">
        <w:t>a)</w:t>
      </w:r>
      <w:r w:rsidRPr="00B02A0B">
        <w:tab/>
        <w:t>the&lt;mcdata-request-uri&gt; element which identifies an MCData ID served by the MCData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&lt;mcdatainfo&gt; element with the &lt;mcdata-Params&gt;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the MCData server:</w:t>
      </w:r>
    </w:p>
    <w:p w14:paraId="1B985A73"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functional alias status of the served MCData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8745" w:name="_CR22_2_2_2_5"/>
      <w:bookmarkStart w:id="8746" w:name="_Toc20155842"/>
      <w:bookmarkStart w:id="8747" w:name="_Toc27500998"/>
      <w:bookmarkStart w:id="8748" w:name="_Toc36049124"/>
      <w:bookmarkStart w:id="8749" w:name="_Toc44602936"/>
      <w:bookmarkStart w:id="8750" w:name="_Toc45198113"/>
      <w:bookmarkStart w:id="8751" w:name="_Toc45696146"/>
      <w:bookmarkStart w:id="8752" w:name="_Toc51851602"/>
      <w:bookmarkStart w:id="8753" w:name="_Toc92225248"/>
      <w:bookmarkStart w:id="8754" w:name="_Toc178200661"/>
      <w:bookmarkEnd w:id="8745"/>
      <w:r w:rsidRPr="00B02A0B">
        <w:rPr>
          <w:rFonts w:eastAsia="맑은 고딕"/>
        </w:rPr>
        <w:t>22</w:t>
      </w:r>
      <w:r w:rsidRPr="00B02A0B">
        <w:t>.2.2.2.5</w:t>
      </w:r>
      <w:r w:rsidRPr="00B02A0B">
        <w:tab/>
        <w:t>Sending notification of change of functional alias status procedure</w:t>
      </w:r>
      <w:bookmarkEnd w:id="8746"/>
      <w:bookmarkEnd w:id="8747"/>
      <w:bookmarkEnd w:id="8748"/>
      <w:bookmarkEnd w:id="8749"/>
      <w:bookmarkEnd w:id="8750"/>
      <w:bookmarkEnd w:id="8751"/>
      <w:bookmarkEnd w:id="8752"/>
      <w:bookmarkEnd w:id="8753"/>
      <w:bookmarkEnd w:id="8754"/>
    </w:p>
    <w:p w14:paraId="769B843A" w14:textId="77777777" w:rsidR="005C310B" w:rsidRPr="00B02A0B" w:rsidRDefault="005C310B" w:rsidP="005C310B">
      <w:r w:rsidRPr="00B02A0B">
        <w:t>In order to notify the subscriber about changes of functional aliases of the served MCData ID, the MCData server:</w:t>
      </w:r>
    </w:p>
    <w:p w14:paraId="472CAD84" w14:textId="77777777" w:rsidR="005C310B" w:rsidRPr="00B02A0B" w:rsidRDefault="005C310B" w:rsidP="005C310B">
      <w:pPr>
        <w:pStyle w:val="B1"/>
      </w:pPr>
      <w:r w:rsidRPr="00B02A0B">
        <w:t>1)</w:t>
      </w:r>
      <w:r w:rsidRPr="00B02A0B">
        <w:tab/>
        <w:t>shall consider an MCData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the MCData ID of the MCData user information entry is equal to the served MCData ID;</w:t>
      </w:r>
    </w:p>
    <w:p w14:paraId="74EE0629" w14:textId="77777777" w:rsidR="005C310B" w:rsidRPr="00B02A0B" w:rsidRDefault="005C310B" w:rsidP="005C310B">
      <w:pPr>
        <w:pStyle w:val="B1"/>
      </w:pPr>
      <w:r w:rsidRPr="00B02A0B">
        <w:tab/>
        <w:t>as the served MCData user information entry;</w:t>
      </w:r>
    </w:p>
    <w:p w14:paraId="6A6F41A3" w14:textId="77777777" w:rsidR="005C310B" w:rsidRPr="00B02A0B" w:rsidRDefault="005C310B" w:rsidP="005C310B">
      <w:pPr>
        <w:pStyle w:val="B1"/>
      </w:pPr>
      <w:r w:rsidRPr="00B02A0B">
        <w:t>2)</w:t>
      </w:r>
      <w:r w:rsidRPr="00B02A0B">
        <w:tab/>
        <w:t xml:space="preserve">shall generate an application/pidf+xml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MCData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r w:rsidRPr="00B02A0B">
        <w:rPr>
          <w:lang w:val="en-US"/>
        </w:rPr>
        <w:t>the handled p-id-fa value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MCData server shall include the generated application/pidf+xml MIME body indicating </w:t>
      </w:r>
      <w:r w:rsidRPr="00B02A0B">
        <w:rPr>
          <w:lang w:val="en-US"/>
        </w:rPr>
        <w:t>per-user functional alias information.</w:t>
      </w:r>
    </w:p>
    <w:p w14:paraId="239F08B0" w14:textId="77777777" w:rsidR="005C310B" w:rsidRPr="00B02A0B" w:rsidRDefault="005C310B" w:rsidP="007D34FE">
      <w:pPr>
        <w:pStyle w:val="Heading5"/>
      </w:pPr>
      <w:bookmarkStart w:id="8755" w:name="_CR22_2_2_2_6"/>
      <w:bookmarkStart w:id="8756" w:name="_Toc20155843"/>
      <w:bookmarkStart w:id="8757" w:name="_Toc27500999"/>
      <w:bookmarkStart w:id="8758" w:name="_Toc36049125"/>
      <w:bookmarkStart w:id="8759" w:name="_Toc44602937"/>
      <w:bookmarkStart w:id="8760" w:name="_Toc45198114"/>
      <w:bookmarkStart w:id="8761" w:name="_Toc45696147"/>
      <w:bookmarkStart w:id="8762" w:name="_Toc51851603"/>
      <w:bookmarkStart w:id="8763" w:name="_Toc92225249"/>
      <w:bookmarkStart w:id="8764" w:name="_Toc178200662"/>
      <w:bookmarkEnd w:id="8755"/>
      <w:r w:rsidRPr="00B02A0B">
        <w:rPr>
          <w:rFonts w:eastAsia="맑은 고딕"/>
        </w:rPr>
        <w:t>22</w:t>
      </w:r>
      <w:r w:rsidRPr="00B02A0B">
        <w:t>.2.2.2.6</w:t>
      </w:r>
      <w:r w:rsidRPr="00B02A0B">
        <w:tab/>
        <w:t>Sending functional alias status change towards MCData server owning the functional alias procedure</w:t>
      </w:r>
      <w:bookmarkEnd w:id="8756"/>
      <w:bookmarkEnd w:id="8757"/>
      <w:bookmarkEnd w:id="8758"/>
      <w:bookmarkEnd w:id="8759"/>
      <w:bookmarkEnd w:id="8760"/>
      <w:bookmarkEnd w:id="8761"/>
      <w:bookmarkEnd w:id="8762"/>
      <w:bookmarkEnd w:id="8763"/>
      <w:bookmarkEnd w:id="8764"/>
    </w:p>
    <w:p w14:paraId="271D1783"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MCData users served by the same MCData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MCData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to send a deactivation request of a served MCData ID for a handled functional alias ID;</w:t>
      </w:r>
    </w:p>
    <w:p w14:paraId="0000B19D" w14:textId="527280C7" w:rsidR="005C310B" w:rsidRPr="00B02A0B" w:rsidRDefault="005C310B" w:rsidP="005C310B">
      <w:pPr>
        <w:pStyle w:val="B1"/>
      </w:pPr>
      <w:r w:rsidRPr="00B02A0B">
        <w:t>-</w:t>
      </w:r>
      <w:r w:rsidRPr="00B02A0B">
        <w:tab/>
        <w:t>to send a take over request of a served MCData ID for a handled functional alias ID due to take over; or</w:t>
      </w:r>
    </w:p>
    <w:p w14:paraId="35AA900E" w14:textId="77777777" w:rsidR="005C310B" w:rsidRPr="00B02A0B" w:rsidRDefault="005C310B" w:rsidP="005C310B">
      <w:pPr>
        <w:pStyle w:val="B1"/>
      </w:pPr>
      <w:r w:rsidRPr="00B02A0B">
        <w:t>-</w:t>
      </w:r>
      <w:r w:rsidRPr="00B02A0B">
        <w:tab/>
        <w:t>to send an activation request of a served MCData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MCData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SIP PUBLISH request, the MCData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017F2DD0"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70D35F2"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0DB2CEE"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1357654B"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shall consider an MCData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the MCData ID of the MCData user information entry is equal to the served MCData ID;</w:t>
      </w:r>
    </w:p>
    <w:p w14:paraId="1249108B" w14:textId="77777777" w:rsidR="005C310B" w:rsidRPr="00B02A0B" w:rsidRDefault="005C310B" w:rsidP="005C310B">
      <w:pPr>
        <w:pStyle w:val="B1"/>
      </w:pPr>
      <w:r w:rsidRPr="00B02A0B">
        <w:tab/>
        <w:t>as the served MCData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r w:rsidRPr="00B02A0B">
        <w:rPr>
          <w:lang w:val="en-US"/>
        </w:rPr>
        <w:t>the served</w:t>
      </w:r>
      <w:r w:rsidRPr="00B02A0B">
        <w:t xml:space="preserve"> MCData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application/pidf+xml MIME body indicating per-functional alias status information constructed according to clause 22.3.1.2. The MCData server shall indicate all served MCData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the functional alias information entry is in the list of the functional alias information entries of an MCData user information entry; and</w:t>
      </w:r>
    </w:p>
    <w:p w14:paraId="37B87C99" w14:textId="77777777" w:rsidR="005C310B" w:rsidRPr="00B02A0B" w:rsidRDefault="005C310B" w:rsidP="005C310B">
      <w:pPr>
        <w:pStyle w:val="B2"/>
      </w:pPr>
      <w:r w:rsidRPr="00B02A0B">
        <w:t>c)</w:t>
      </w:r>
      <w:r w:rsidRPr="00B02A0B">
        <w:tab/>
        <w:t>the MCData user information entry is a served MCData user information entry.</w:t>
      </w:r>
    </w:p>
    <w:p w14:paraId="3B90BF44"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The MCData server shall not include the "expires" attribute in the &lt;functionalAlias&gt; element.</w:t>
      </w:r>
    </w:p>
    <w:p w14:paraId="00380416" w14:textId="6D3D8C65" w:rsidR="005C310B" w:rsidRPr="00B02A0B" w:rsidRDefault="005C310B" w:rsidP="005C310B">
      <w:pPr>
        <w:pStyle w:val="NO"/>
      </w:pPr>
      <w:r w:rsidRPr="00B02A0B">
        <w:t>NOTE </w:t>
      </w:r>
      <w:r w:rsidR="006A6F37">
        <w:t>8</w:t>
      </w:r>
      <w:r w:rsidRPr="00B02A0B">
        <w:t>:</w:t>
      </w:r>
      <w:r w:rsidRPr="00B02A0B">
        <w:tab/>
        <w:t>The MCData server sets the "status" attribute in the &lt;functionalAlias&gt; element to indicate whether the request is for functional alias take over.</w:t>
      </w:r>
    </w:p>
    <w:p w14:paraId="0001762B"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If timer F expires for the SIP PUBLISH request sent for a (de)activation request of served MCData ID for the functional alias ID or upon receiving a SIP 3xx, 4xx, 5xx or 6xx response to the SIP PUBLISH request, the MCData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MCData user information entry.</w:t>
      </w:r>
    </w:p>
    <w:p w14:paraId="11A44792" w14:textId="77777777" w:rsidR="005C310B" w:rsidRPr="00B02A0B" w:rsidRDefault="005C310B" w:rsidP="007D34FE">
      <w:pPr>
        <w:pStyle w:val="Heading5"/>
      </w:pPr>
      <w:bookmarkStart w:id="8765" w:name="_CR22_2_2_2_7"/>
      <w:bookmarkStart w:id="8766" w:name="_Toc20155844"/>
      <w:bookmarkStart w:id="8767" w:name="_Toc27501000"/>
      <w:bookmarkStart w:id="8768" w:name="_Toc36049126"/>
      <w:bookmarkStart w:id="8769" w:name="_Toc44602938"/>
      <w:bookmarkStart w:id="8770" w:name="_Toc45198115"/>
      <w:bookmarkStart w:id="8771" w:name="_Toc45696148"/>
      <w:bookmarkStart w:id="8772" w:name="_Toc51851604"/>
      <w:bookmarkStart w:id="8773" w:name="_Toc92225250"/>
      <w:bookmarkStart w:id="8774" w:name="_Toc178200663"/>
      <w:bookmarkEnd w:id="8765"/>
      <w:r w:rsidRPr="00B02A0B">
        <w:rPr>
          <w:rFonts w:eastAsia="맑은 고딕"/>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MCData server owning functional alias </w:t>
      </w:r>
      <w:r w:rsidRPr="00B02A0B">
        <w:t>procedure</w:t>
      </w:r>
      <w:bookmarkEnd w:id="8766"/>
      <w:bookmarkEnd w:id="8767"/>
      <w:bookmarkEnd w:id="8768"/>
      <w:bookmarkEnd w:id="8769"/>
      <w:bookmarkEnd w:id="8770"/>
      <w:bookmarkEnd w:id="8771"/>
      <w:bookmarkEnd w:id="8772"/>
      <w:bookmarkEnd w:id="8773"/>
      <w:bookmarkEnd w:id="8774"/>
    </w:p>
    <w:p w14:paraId="665A734B" w14:textId="77777777" w:rsidR="005C310B" w:rsidRPr="00B02A0B" w:rsidRDefault="005C310B" w:rsidP="005C310B">
      <w:pPr>
        <w:pStyle w:val="NO"/>
      </w:pPr>
      <w:r w:rsidRPr="00B02A0B">
        <w:t>NOTE 1:</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705FA7C" w14:textId="77777777" w:rsidR="005C310B" w:rsidRPr="00B02A0B" w:rsidRDefault="005C310B" w:rsidP="005C310B">
      <w:r w:rsidRPr="00B02A0B">
        <w:t xml:space="preserve">In order to discover whether a served MCData user successfully activated a handled functional alias in the </w:t>
      </w:r>
      <w:r w:rsidRPr="00B02A0B">
        <w:rPr>
          <w:lang w:val="en-US"/>
        </w:rPr>
        <w:t>MCData server owning the functional alias</w:t>
      </w:r>
      <w:r w:rsidRPr="00B02A0B">
        <w:t>, the MCData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In the SIP SUBSCRIBE request, the MCData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4E3F9972"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8EE8586"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1856115"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24EA6921"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application/simple-filter+xml MIME body indicating per-user restrictions of presence event package notification information according to clause 22.3.2, indicating the served MCData ID</w:t>
      </w:r>
      <w:r w:rsidRPr="00B02A0B">
        <w:rPr>
          <w:lang w:eastAsia="ko-KR"/>
        </w:rPr>
        <w:t>.</w:t>
      </w:r>
    </w:p>
    <w:p w14:paraId="123153F0" w14:textId="77777777" w:rsidR="005C310B" w:rsidRPr="00B02A0B" w:rsidRDefault="005C310B" w:rsidP="005C310B">
      <w:r w:rsidRPr="00B02A0B">
        <w:t>In order to re-subscribe or de-subscribe, the MCData server shall generate an in-dialog SIP SUBSCRIBE request according to TS 24.229 [</w:t>
      </w:r>
      <w:r w:rsidRPr="00B02A0B">
        <w:rPr>
          <w:noProof/>
        </w:rPr>
        <w:t>5</w:t>
      </w:r>
      <w:r w:rsidRPr="00B02A0B">
        <w:t>], IETF RFC 3856 [39], and IETF RFC 6665 [36]. In the SIP SUBSCRIBE request, the MCData server:</w:t>
      </w:r>
    </w:p>
    <w:p w14:paraId="096DE227"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per-functional alias information </w:t>
      </w:r>
      <w:r w:rsidRPr="00B02A0B">
        <w:t>constructed according to clause 22.3.1, then the MCData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such that </w:t>
      </w:r>
      <w:r w:rsidRPr="00B02A0B">
        <w:t>the application/pidf+xml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0901483" w14:textId="77777777" w:rsidR="005C310B" w:rsidRPr="00B02A0B" w:rsidRDefault="005C310B" w:rsidP="005C310B">
      <w:pPr>
        <w:pStyle w:val="B2"/>
      </w:pPr>
      <w:r w:rsidRPr="00B02A0B">
        <w:t>c)</w:t>
      </w:r>
      <w:r w:rsidRPr="00B02A0B">
        <w:tab/>
        <w:t>an &lt;functionalAlias&gt;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&lt;functionalAlias&gt;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r w:rsidRPr="00B02A0B">
        <w:t>i)</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the functional alias information entry is in the list of the functional alias information entries of an MCData user information entry with the MCData ID set to the served MCData ID; and</w:t>
      </w:r>
    </w:p>
    <w:p w14:paraId="6BA2B896" w14:textId="77777777" w:rsidR="00B02A0B" w:rsidRPr="00B02A0B" w:rsidRDefault="005C310B" w:rsidP="005C310B">
      <w:pPr>
        <w:pStyle w:val="B3"/>
      </w:pPr>
      <w:r w:rsidRPr="00B02A0B">
        <w:t>i</w:t>
      </w:r>
      <w:r w:rsidRPr="00B02A0B">
        <w:rPr>
          <w:lang w:val="en-US"/>
        </w:rPr>
        <w:t>ii</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317C2675" w14:textId="77777777" w:rsidR="005C310B" w:rsidRPr="00B02A0B" w:rsidRDefault="005C310B" w:rsidP="005C310B">
      <w:pPr>
        <w:pStyle w:val="B2"/>
      </w:pPr>
      <w:r w:rsidRPr="00B02A0B">
        <w:t>c)</w:t>
      </w:r>
      <w:r w:rsidRPr="00B02A0B">
        <w:tab/>
        <w:t>an &lt;functionalAlias&gt;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r w:rsidRPr="00B02A0B">
        <w:rPr>
          <w:lang w:val="en-US"/>
        </w:rPr>
        <w:t>ctivated</w:t>
      </w:r>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application/pidf+xml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78392291" w14:textId="77777777" w:rsidR="00B02A0B" w:rsidRPr="00B02A0B" w:rsidRDefault="005C310B" w:rsidP="005C310B">
      <w:pPr>
        <w:pStyle w:val="B2"/>
      </w:pPr>
      <w:r w:rsidRPr="00B02A0B">
        <w:t>c)</w:t>
      </w:r>
      <w:r w:rsidRPr="00B02A0B">
        <w:tab/>
        <w:t>an &lt;functionalAlias&gt;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8775" w:name="_CR22_2_2_2_8"/>
      <w:bookmarkStart w:id="8776" w:name="_Toc178200664"/>
      <w:bookmarkStart w:id="8777" w:name="_Toc20155845"/>
      <w:bookmarkStart w:id="8778" w:name="_Toc27501001"/>
      <w:bookmarkStart w:id="8779" w:name="_Toc36049127"/>
      <w:bookmarkStart w:id="8780" w:name="_Toc44602939"/>
      <w:bookmarkStart w:id="8781" w:name="_Toc45198116"/>
      <w:bookmarkStart w:id="8782" w:name="_Toc45696149"/>
      <w:bookmarkStart w:id="8783" w:name="_Toc51851605"/>
      <w:bookmarkStart w:id="8784" w:name="_Toc92225251"/>
      <w:bookmarkEnd w:id="8775"/>
      <w:r w:rsidRPr="00B02A0B">
        <w:rPr>
          <w:rFonts w:eastAsia="맑은 고딕"/>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MCData server owning the functional alias </w:t>
      </w:r>
      <w:r w:rsidRPr="00EC7CA1">
        <w:t>procedure</w:t>
      </w:r>
      <w:bookmarkEnd w:id="8776"/>
    </w:p>
    <w:p w14:paraId="2C7AB575" w14:textId="77777777" w:rsidR="000A3ABC" w:rsidRPr="00EC7CA1" w:rsidRDefault="000A3ABC" w:rsidP="000A3ABC">
      <w:r w:rsidRPr="00EC7CA1">
        <w:t xml:space="preserve">In order to discover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a handled functional alias in the </w:t>
      </w:r>
      <w:r>
        <w:rPr>
          <w:lang w:val="en-US"/>
        </w:rPr>
        <w:t xml:space="preserve">MCData </w:t>
      </w:r>
      <w:r w:rsidRPr="00EC7CA1">
        <w:rPr>
          <w:lang w:val="en-US"/>
        </w:rPr>
        <w:t>server owning the functional alias</w:t>
      </w:r>
      <w:r w:rsidRPr="00EC7CA1">
        <w:t xml:space="preserve">, the </w:t>
      </w:r>
      <w:r>
        <w:rPr>
          <w:lang w:val="en-US"/>
        </w:rPr>
        <w:t xml:space="preserve">MCData </w:t>
      </w:r>
      <w:r w:rsidRPr="00EC7CA1">
        <w:t>server shall generate an initial SIP SUBSCRIBE request according to 3GPP TS 24.229 [</w:t>
      </w:r>
      <w:r>
        <w:rPr>
          <w:noProof/>
        </w:rPr>
        <w:t>5</w:t>
      </w:r>
      <w:r w:rsidRPr="00EC7CA1">
        <w:t>], IETF RFC 3856 [</w:t>
      </w:r>
      <w:r>
        <w:t>39</w:t>
      </w:r>
      <w:r w:rsidRPr="00EC7CA1">
        <w:t>], and IETF RFC 6665 [</w:t>
      </w:r>
      <w:r>
        <w:t>3</w:t>
      </w:r>
      <w:r w:rsidRPr="00EC7CA1">
        <w:t>6].</w:t>
      </w:r>
    </w:p>
    <w:p w14:paraId="7A902583" w14:textId="77777777" w:rsidR="000A3ABC" w:rsidRPr="00EC7CA1" w:rsidRDefault="000A3ABC" w:rsidP="000A3ABC">
      <w:r w:rsidRPr="00EC7CA1">
        <w:t xml:space="preserve">In the SIP SUBSCRIBE request, the </w:t>
      </w:r>
      <w:r>
        <w:rPr>
          <w:lang w:val="en-US"/>
        </w:rPr>
        <w:t xml:space="preserve">MCData </w:t>
      </w:r>
      <w:r w:rsidRPr="00EC7CA1">
        <w:t>server:</w:t>
      </w:r>
    </w:p>
    <w:p w14:paraId="06FC14E5" w14:textId="77777777" w:rsidR="000A3ABC" w:rsidRDefault="000A3ABC" w:rsidP="000A3ABC">
      <w:pPr>
        <w:pStyle w:val="B1"/>
      </w:pPr>
      <w:r w:rsidRPr="00EC7CA1">
        <w:rPr>
          <w:lang w:val="en-US"/>
        </w:rPr>
        <w:t>1)</w:t>
      </w:r>
      <w:r w:rsidRPr="00EC7CA1">
        <w:tab/>
        <w:t xml:space="preserve">shall set the Request-URI to the public service identity of the controlling </w:t>
      </w:r>
      <w:r>
        <w:rPr>
          <w:lang w:val="en-US"/>
        </w:rPr>
        <w:t xml:space="preserve">MCData </w:t>
      </w:r>
      <w:r w:rsidRPr="00EC7CA1">
        <w:t xml:space="preserve">function associated with the </w:t>
      </w:r>
      <w:r w:rsidRPr="00EC7CA1">
        <w:rPr>
          <w:lang w:val="en-US"/>
        </w:rPr>
        <w:t>handled functional alias</w:t>
      </w:r>
      <w:r w:rsidRPr="00EC7CA1">
        <w:t>;</w:t>
      </w:r>
    </w:p>
    <w:p w14:paraId="2ED3327C" w14:textId="77777777" w:rsidR="00673A49" w:rsidRDefault="00673A49" w:rsidP="00673A49">
      <w:pPr>
        <w:pStyle w:val="NO"/>
      </w:pPr>
      <w:r>
        <w:t>NOTE 1:</w:t>
      </w:r>
      <w:r>
        <w:tab/>
        <w:t xml:space="preserve">The public service identity can identify the controlling MCData function in the primary MCData system or </w:t>
      </w:r>
      <w:r>
        <w:rPr>
          <w:lang w:val="hr-HR"/>
        </w:rPr>
        <w:t xml:space="preserve">in </w:t>
      </w:r>
      <w:r>
        <w:t>a partner MCData system.</w:t>
      </w:r>
    </w:p>
    <w:p w14:paraId="7744846D" w14:textId="77777777" w:rsidR="00673A49" w:rsidRDefault="00673A49" w:rsidP="00673A49">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1A995172" w14:textId="77777777" w:rsidR="00673A49" w:rsidRDefault="00673A49" w:rsidP="00673A49">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06D64208"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determines the public service identity of the controlling MCData function associated with the handled functional alias or of the MCData gateway server in the partner MCData system is out of the scope of the present document.</w:t>
      </w:r>
    </w:p>
    <w:p w14:paraId="0FE35397" w14:textId="3C00D989" w:rsidR="00673A49" w:rsidRPr="00673A49" w:rsidRDefault="00673A49" w:rsidP="00673A49">
      <w:pPr>
        <w:pStyle w:val="NO"/>
      </w:pPr>
      <w:r>
        <w:t>NOTE 5:</w:t>
      </w:r>
      <w:r>
        <w:tab/>
        <w:t>How the primary MCData system routes the SIP request through an exit MCData gateway server is out of the scope of the present document.</w:t>
      </w:r>
    </w:p>
    <w:p w14:paraId="0FBA43E0" w14:textId="77777777" w:rsidR="000A3ABC" w:rsidRPr="00EC7CA1" w:rsidRDefault="000A3ABC" w:rsidP="000A3ABC">
      <w:pPr>
        <w:pStyle w:val="B1"/>
        <w:rPr>
          <w:lang w:eastAsia="ko-KR"/>
        </w:rPr>
      </w:pPr>
      <w:r w:rsidRPr="00EC7CA1">
        <w:t>2)</w:t>
      </w:r>
      <w:r w:rsidRPr="00EC7CA1">
        <w:tab/>
        <w:t xml:space="preserve">shall include </w:t>
      </w:r>
      <w:r w:rsidRPr="00EC7CA1">
        <w:rPr>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-info+xml</w:t>
      </w:r>
      <w:r w:rsidRPr="00EC7CA1">
        <w:rPr>
          <w:lang w:val="en-US"/>
        </w:rPr>
        <w:t xml:space="preserve"> </w:t>
      </w:r>
      <w:r w:rsidRPr="00EC7CA1">
        <w:rPr>
          <w:lang w:eastAsia="ko-KR"/>
        </w:rPr>
        <w:t>MIME body</w:t>
      </w:r>
      <w:r w:rsidRPr="00EC7CA1">
        <w:rPr>
          <w:lang w:val="en-US" w:eastAsia="ko-KR"/>
        </w:rPr>
        <w:t xml:space="preserve">, the </w:t>
      </w:r>
      <w:r>
        <w:rPr>
          <w:lang w:val="en-US"/>
        </w:rPr>
        <w:t xml:space="preserve">MCData </w:t>
      </w:r>
      <w:r w:rsidRPr="00EC7CA1">
        <w:rPr>
          <w:lang w:val="en-US" w:eastAsia="ko-KR"/>
        </w:rPr>
        <w:t>server</w:t>
      </w:r>
      <w:r>
        <w:rPr>
          <w:lang w:val="en-US" w:eastAsia="ko-KR"/>
        </w:rPr>
        <w:t xml:space="preserve"> </w:t>
      </w:r>
      <w:r w:rsidRPr="00EC7CA1">
        <w:t>shall include the &lt;</w:t>
      </w:r>
      <w:r>
        <w:t>mcdata</w:t>
      </w:r>
      <w:r w:rsidRPr="00EC7CA1">
        <w:t xml:space="preserve">-request-uri&gt; element set to the </w:t>
      </w:r>
      <w:r w:rsidRPr="00EC7CA1">
        <w:rPr>
          <w:lang w:val="en-US"/>
        </w:rPr>
        <w:t>handled functional alias ID</w:t>
      </w:r>
      <w:r>
        <w:rPr>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pPr>
      <w:r>
        <w:t>4</w:t>
      </w:r>
      <w:r w:rsidRPr="00EC7CA1">
        <w:t>)</w:t>
      </w:r>
      <w:r w:rsidRPr="00EC7CA1">
        <w:tab/>
        <w:t>shall set the Expires header field according to IETF RFC 6665 [</w:t>
      </w:r>
      <w:r>
        <w:t>3</w:t>
      </w:r>
      <w:r w:rsidRPr="00EC7CA1">
        <w:t>6] to zero;</w:t>
      </w:r>
    </w:p>
    <w:p w14:paraId="4373320A" w14:textId="7B973A68" w:rsidR="000A3ABC" w:rsidRPr="001E2D71" w:rsidRDefault="000A3ABC" w:rsidP="000A3ABC">
      <w:pPr>
        <w:pStyle w:val="NO"/>
      </w:pPr>
      <w:r w:rsidRPr="001E2D71">
        <w:t>NOTE</w:t>
      </w:r>
      <w:r w:rsidR="00673A49">
        <w:t> 6</w:t>
      </w:r>
      <w:r w:rsidRPr="001E2D71">
        <w:t>:</w:t>
      </w:r>
      <w:r w:rsidRPr="001E2D71">
        <w:tab/>
        <w:t xml:space="preserve">if the </w:t>
      </w:r>
      <w:r>
        <w:rPr>
          <w:lang w:val="en-US"/>
        </w:rPr>
        <w:t xml:space="preserve">MCData </w:t>
      </w:r>
      <w:r w:rsidRPr="001E2D71">
        <w:t>server wants to receive the current status and later notification, can set the Expires header field according to IETF RFC 6665 [</w:t>
      </w:r>
      <w:r>
        <w:t>3</w:t>
      </w:r>
      <w:r w:rsidRPr="001E2D71">
        <w:t>6], to 4294967295, which is the highest value defined for Expires header field in IETF RFC 3261 [4].</w:t>
      </w:r>
    </w:p>
    <w:p w14:paraId="3553778F" w14:textId="77777777" w:rsidR="000A3ABC" w:rsidRDefault="000A3ABC" w:rsidP="000A3ABC">
      <w:pPr>
        <w:pStyle w:val="B1"/>
        <w:rPr>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lang w:val="en-US"/>
        </w:rPr>
        <w:t>application/pidf+xml MIME type;</w:t>
      </w:r>
    </w:p>
    <w:p w14:paraId="5E1E7F31" w14:textId="77777777" w:rsidR="000A3ABC" w:rsidRPr="00EC7CA1" w:rsidRDefault="000A3ABC" w:rsidP="000A3ABC">
      <w:pPr>
        <w:pStyle w:val="B1"/>
        <w:rPr>
          <w:lang w:val="en-US"/>
        </w:rPr>
      </w:pPr>
      <w:r>
        <w:rPr>
          <w:lang w:val="en-US"/>
        </w:rPr>
        <w:t>6)</w:t>
      </w:r>
      <w:r>
        <w:rPr>
          <w:lang w:val="en-US"/>
        </w:rPr>
        <w:tab/>
      </w:r>
      <w:r>
        <w:t>shall include an Events header field set to "presence"; and</w:t>
      </w:r>
    </w:p>
    <w:p w14:paraId="53025743" w14:textId="77777777" w:rsidR="000A3ABC" w:rsidRDefault="000A3ABC" w:rsidP="000A3ABC">
      <w:pPr>
        <w:pStyle w:val="B1"/>
        <w:rPr>
          <w:lang w:eastAsia="ko-KR"/>
        </w:rPr>
      </w:pPr>
      <w:r w:rsidRPr="00B81E0F">
        <w:rPr>
          <w:lang w:val="en-US"/>
        </w:rPr>
        <w:t>7)</w:t>
      </w:r>
      <w:r w:rsidRPr="00B81E0F">
        <w:rPr>
          <w:lang w:val="en-US"/>
        </w:rPr>
        <w:tab/>
      </w:r>
      <w:r w:rsidRPr="00B81E0F">
        <w:t xml:space="preserve">shall include </w:t>
      </w:r>
      <w:r w:rsidRPr="00B81E0F">
        <w:rPr>
          <w:lang w:val="en-US"/>
        </w:rPr>
        <w:t>an application/simple-filter+xml MIME body indicating per-</w:t>
      </w:r>
      <w:r>
        <w:rPr>
          <w:lang w:val="en-US"/>
        </w:rPr>
        <w:t>functional alias</w:t>
      </w:r>
      <w:r w:rsidRPr="00B81E0F">
        <w:rPr>
          <w:lang w:val="en-US"/>
        </w:rPr>
        <w:t xml:space="preserve"> </w:t>
      </w:r>
      <w:r w:rsidRPr="00B81E0F">
        <w:t>restrictions of presence event package notification information</w:t>
      </w:r>
      <w:r w:rsidRPr="00B81E0F">
        <w:rPr>
          <w:lang w:val="en-US"/>
        </w:rPr>
        <w:t xml:space="preserve"> indicating the served functional alias</w:t>
      </w:r>
      <w:r w:rsidRPr="00B81E0F">
        <w:rPr>
          <w:lang w:eastAsia="ko-KR"/>
        </w:rPr>
        <w:t>.</w:t>
      </w:r>
    </w:p>
    <w:p w14:paraId="1BDA84BA" w14:textId="4EF220DE" w:rsidR="000A3ABC" w:rsidRDefault="000A3ABC" w:rsidP="000A3ABC">
      <w:r w:rsidRPr="0073469F">
        <w:t>Upon receiving a SIP NOTIFY request according to 3GPP TS 24.229 [</w:t>
      </w:r>
      <w:r>
        <w:rPr>
          <w:noProof/>
        </w:rPr>
        <w:t>5</w:t>
      </w:r>
      <w:r w:rsidRPr="0073469F">
        <w:t xml:space="preserve">], </w:t>
      </w:r>
      <w:r>
        <w:t>IETF RFC 3856 [</w:t>
      </w:r>
      <w:r w:rsidR="009B0980">
        <w:t>39</w:t>
      </w:r>
      <w:r>
        <w:t xml:space="preserve">], </w:t>
      </w:r>
      <w:r w:rsidRPr="0073469F">
        <w:t>and IETF RFC 6665 [</w:t>
      </w:r>
      <w:r>
        <w:t>3</w:t>
      </w:r>
      <w:r w:rsidRPr="0073469F">
        <w:t xml:space="preserve">6], if SIP NOTIFY request contains an </w:t>
      </w:r>
      <w:r>
        <w:t xml:space="preserve">application/pidf+xml </w:t>
      </w:r>
      <w:r w:rsidRPr="0073469F">
        <w:t xml:space="preserve">MIME body indicating </w:t>
      </w:r>
      <w:r w:rsidRPr="00B02A0B">
        <w:t xml:space="preserve">per-functional alias </w:t>
      </w:r>
      <w:r>
        <w:t xml:space="preserve">status </w:t>
      </w:r>
      <w:r w:rsidRPr="00B02A0B">
        <w:rPr>
          <w:lang w:val="en-US"/>
        </w:rPr>
        <w:t xml:space="preserve">information </w:t>
      </w:r>
      <w:r w:rsidRPr="0073469F">
        <w:t xml:space="preserve">constructed according to </w:t>
      </w:r>
      <w:r>
        <w:t>clause</w:t>
      </w:r>
      <w:r w:rsidRPr="0073469F">
        <w:t> </w:t>
      </w:r>
      <w:r w:rsidRPr="00B02A0B">
        <w:t>22.3.1</w:t>
      </w:r>
      <w:r w:rsidRPr="0073469F">
        <w:t>, then the MC</w:t>
      </w:r>
      <w:r>
        <w:t>Data</w:t>
      </w:r>
      <w:r w:rsidRPr="0073469F">
        <w:t xml:space="preserve"> client shall determine </w:t>
      </w:r>
      <w:r>
        <w:t>activation</w:t>
      </w:r>
      <w:r w:rsidRPr="0073469F">
        <w:t xml:space="preserve"> status </w:t>
      </w:r>
      <w:r>
        <w:t xml:space="preserve">for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t xml:space="preserve">in the </w:t>
      </w:r>
      <w:r>
        <w:t xml:space="preserve">received </w:t>
      </w:r>
      <w:r w:rsidRPr="0073469F">
        <w:t>MIME body.</w:t>
      </w:r>
      <w:r>
        <w:t xml:space="preserve"> </w:t>
      </w:r>
    </w:p>
    <w:p w14:paraId="0A6F6D70" w14:textId="77777777" w:rsidR="000A3ABC" w:rsidRPr="0073469F" w:rsidRDefault="000A3ABC" w:rsidP="000A3ABC">
      <w:pPr>
        <w:pStyle w:val="Heading5"/>
      </w:pPr>
      <w:bookmarkStart w:id="8785" w:name="_CR22_2_2_2_9"/>
      <w:bookmarkStart w:id="8786" w:name="_Toc178200665"/>
      <w:bookmarkEnd w:id="8785"/>
      <w:r w:rsidRPr="00B02A0B">
        <w:rPr>
          <w:rFonts w:eastAsia="맑은 고딕"/>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MCData </w:t>
      </w:r>
      <w:r>
        <w:t>server</w:t>
      </w:r>
      <w:r>
        <w:rPr>
          <w:lang w:val="en-US"/>
        </w:rPr>
        <w:t xml:space="preserve"> procedure</w:t>
      </w:r>
      <w:bookmarkEnd w:id="8786"/>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t>1)</w:t>
      </w:r>
      <w:r w:rsidRPr="0073469F">
        <w:tab/>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r>
        <w:rPr>
          <w:lang w:val="en-US"/>
        </w:rPr>
        <w:t>ing</w:t>
      </w:r>
      <w:r>
        <w:t xml:space="preserve"> the&lt;mcdata-request-uri&gt; element</w:t>
      </w:r>
      <w:r>
        <w:rPr>
          <w:lang w:val="en-US"/>
        </w:rPr>
        <w:t xml:space="preserve"> </w:t>
      </w:r>
      <w:r w:rsidRPr="00D079FE">
        <w:rPr>
          <w:lang w:val="en-US"/>
        </w:rPr>
        <w:t xml:space="preserve">which identifies an </w:t>
      </w:r>
      <w:r>
        <w:rPr>
          <w:lang w:val="en-US"/>
        </w:rPr>
        <w:t xml:space="preserve">MCData </w:t>
      </w:r>
      <w:r w:rsidRPr="00D079FE">
        <w:rPr>
          <w:lang w:val="en-US"/>
        </w:rPr>
        <w:t xml:space="preserve">ID not served by </w:t>
      </w:r>
      <w:r>
        <w:rPr>
          <w:lang w:val="en-US"/>
        </w:rPr>
        <w:t xml:space="preserve">MCData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lang w:val="en-US"/>
        </w:rPr>
      </w:pPr>
      <w:r>
        <w:t>4</w:t>
      </w:r>
      <w:r>
        <w:rPr>
          <w:lang w:val="en-US"/>
        </w:rPr>
        <w:t>)</w:t>
      </w:r>
      <w:r>
        <w:tab/>
        <w:t xml:space="preserve">the Event header field </w:t>
      </w:r>
      <w:r>
        <w:rPr>
          <w:lang w:val="en-US"/>
        </w:rPr>
        <w:t xml:space="preserve">of the SIP SUBSCRIBE request contains the </w:t>
      </w:r>
      <w:r>
        <w:t>"</w:t>
      </w:r>
      <w:r>
        <w:rPr>
          <w:lang w:val="en-US"/>
        </w:rPr>
        <w:t>presence" event type;</w:t>
      </w:r>
    </w:p>
    <w:p w14:paraId="7621017C" w14:textId="77777777" w:rsidR="000A3ABC" w:rsidRPr="0073469F" w:rsidRDefault="000A3ABC" w:rsidP="000A3ABC">
      <w:r w:rsidRPr="0073469F">
        <w:t xml:space="preserve">then the </w:t>
      </w:r>
      <w:r>
        <w:rPr>
          <w:lang w:val="en-US"/>
        </w:rPr>
        <w:t xml:space="preserve">MCData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MCData </w:t>
      </w:r>
      <w:r w:rsidRPr="001A294F">
        <w:rPr>
          <w:lang w:val="en-US"/>
        </w:rPr>
        <w:t xml:space="preserve">ID in the </w:t>
      </w:r>
      <w:r w:rsidRPr="001A294F">
        <w:t>&lt;</w:t>
      </w:r>
      <w:r>
        <w:t>mcdata</w:t>
      </w:r>
      <w:r w:rsidRPr="001A294F">
        <w:t xml:space="preserve">-request-uri&gt;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r>
        <w:rPr>
          <w:lang w:val="en-US"/>
        </w:rPr>
        <w:t xml:space="preserve">MCData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MCData server</w:t>
      </w:r>
      <w:r>
        <w:t>:</w:t>
      </w:r>
    </w:p>
    <w:p w14:paraId="7CB17471" w14:textId="77777777" w:rsidR="000A3ABC" w:rsidRDefault="000A3ABC" w:rsidP="000A3ABC">
      <w:pPr>
        <w:pStyle w:val="B2"/>
      </w:pPr>
      <w:r>
        <w:rPr>
          <w:lang w:val="en-US"/>
        </w:rPr>
        <w:t>a</w:t>
      </w:r>
      <w:r>
        <w:t>)</w:t>
      </w:r>
      <w:r>
        <w:tab/>
      </w:r>
      <w:r w:rsidRPr="00FF687A">
        <w:t xml:space="preserve">shall set the Request-URI </w:t>
      </w:r>
      <w:r w:rsidRPr="008F2F0D">
        <w:t xml:space="preserve">to </w:t>
      </w:r>
      <w:r>
        <w:t xml:space="preserve">the public service identity identifying the </w:t>
      </w:r>
      <w:r>
        <w:rPr>
          <w:lang w:val="en-US"/>
        </w:rPr>
        <w:t xml:space="preserve">terminating </w:t>
      </w:r>
      <w:r>
        <w:t xml:space="preserve">participating </w:t>
      </w:r>
      <w:r>
        <w:rPr>
          <w:lang w:val="en-US"/>
        </w:rPr>
        <w:t xml:space="preserve">MCData </w:t>
      </w:r>
      <w:r>
        <w:t xml:space="preserve">function serving the target </w:t>
      </w:r>
      <w:r>
        <w:rPr>
          <w:lang w:val="en-US"/>
        </w:rPr>
        <w:t xml:space="preserve">MCData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MCData function in the primary MCData system or </w:t>
      </w:r>
      <w:r>
        <w:rPr>
          <w:lang w:val="hr-HR"/>
        </w:rPr>
        <w:t xml:space="preserve">in </w:t>
      </w:r>
      <w:r>
        <w:t>a partner MCData system.</w:t>
      </w:r>
    </w:p>
    <w:p w14:paraId="3B1C9E93" w14:textId="77777777" w:rsidR="00673A49" w:rsidRDefault="00673A49" w:rsidP="00673A49">
      <w:pPr>
        <w:pStyle w:val="NO"/>
      </w:pPr>
      <w:r>
        <w:t>NOTE 2:</w:t>
      </w:r>
      <w:r>
        <w:tab/>
        <w:t xml:space="preserve">If the </w:t>
      </w:r>
      <w:r>
        <w:rPr>
          <w:lang w:val="en-US"/>
        </w:rPr>
        <w:t xml:space="preserve">terminating </w:t>
      </w:r>
      <w:r>
        <w:t>participating MCData function is in a partner MCData system in a different trust domain, then the public service identity can identify the MCData gateway server that acts as an entry point in the partner MCData system from the primary MCData system.</w:t>
      </w:r>
    </w:p>
    <w:p w14:paraId="53FC346F" w14:textId="77777777" w:rsidR="00673A49" w:rsidRDefault="00673A49" w:rsidP="00673A49">
      <w:pPr>
        <w:pStyle w:val="NO"/>
      </w:pPr>
      <w:r>
        <w:t>NOTE 3:</w:t>
      </w:r>
      <w:r>
        <w:tab/>
        <w:t xml:space="preserve">If the </w:t>
      </w:r>
      <w:r w:rsidRPr="00A73CB4">
        <w:t>terminating participating</w:t>
      </w:r>
      <w:r>
        <w:t xml:space="preserve"> MCData function is in a partner MCData system in a different trust domain, then the primary MCData system can route the SIP request through an MCData gateway server that acts as an exit point from the primary MCData system to the partner MCData system.</w:t>
      </w:r>
    </w:p>
    <w:p w14:paraId="0D7467A9"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 xml:space="preserve">determines the public service identity of the </w:t>
      </w:r>
      <w:r>
        <w:rPr>
          <w:lang w:val="en-US"/>
        </w:rPr>
        <w:t xml:space="preserve">terminating </w:t>
      </w:r>
      <w:r>
        <w:t>participating MCData function of the target MCData ID or of the MCData gateway server in the partner MCData system is out of the scope of the present document.</w:t>
      </w:r>
    </w:p>
    <w:p w14:paraId="67D53ADC" w14:textId="5AAC5D70" w:rsidR="00673A49" w:rsidRDefault="00673A49" w:rsidP="00673A49">
      <w:pPr>
        <w:pStyle w:val="NO"/>
      </w:pPr>
      <w:r>
        <w:t>NOTE 5:</w:t>
      </w:r>
      <w:r>
        <w:tab/>
        <w:t>How the primary MCData system routes the SIP request through an exit MCData gateway server is out of the scope of the present document.</w:t>
      </w:r>
    </w:p>
    <w:p w14:paraId="3ECD1C2C" w14:textId="77777777" w:rsidR="000A3ABC" w:rsidRDefault="000A3ABC" w:rsidP="000A3ABC">
      <w:pPr>
        <w:pStyle w:val="B2"/>
      </w:pPr>
      <w:r>
        <w:t>b)</w:t>
      </w:r>
      <w:r>
        <w:tab/>
        <w:t xml:space="preserve">shall include a P-Asserted-Identity header field containing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r>
        <w:rPr>
          <w:lang w:val="en-US"/>
        </w:rPr>
        <w:t xml:space="preserve">MCData </w:t>
      </w:r>
      <w:r>
        <w:t>server:</w:t>
      </w:r>
    </w:p>
    <w:p w14:paraId="73048CFB" w14:textId="77777777" w:rsidR="000A3ABC" w:rsidRDefault="000A3ABC" w:rsidP="000A3ABC">
      <w:pPr>
        <w:pStyle w:val="B3"/>
      </w:pPr>
      <w:r>
        <w:t>A)</w:t>
      </w:r>
      <w:r>
        <w:tab/>
        <w:t xml:space="preserve">shall include the &lt;mcdata-request-uri&gt; element set to the </w:t>
      </w:r>
      <w:r>
        <w:rPr>
          <w:lang w:val="en-US"/>
        </w:rPr>
        <w:t>target MCData ID</w:t>
      </w:r>
      <w:r>
        <w:t>; and</w:t>
      </w:r>
    </w:p>
    <w:p w14:paraId="10A15F2A" w14:textId="77777777" w:rsidR="000A3ABC" w:rsidRDefault="000A3ABC" w:rsidP="000A3ABC">
      <w:pPr>
        <w:pStyle w:val="B3"/>
      </w:pPr>
      <w:r>
        <w:t>B)</w:t>
      </w:r>
      <w:r>
        <w:tab/>
        <w:t xml:space="preserve">shall include the &lt;mcdata-calling-user-id&gt; element set to the </w:t>
      </w:r>
      <w:r w:rsidRPr="00195E2F">
        <w:rPr>
          <w:lang w:val="en-US"/>
        </w:rPr>
        <w:t xml:space="preserve">originating </w:t>
      </w:r>
      <w:r>
        <w:rPr>
          <w:lang w:val="en-US"/>
        </w:rPr>
        <w:t xml:space="preserve">MCData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r>
        <w:t xml:space="preserve">The </w:t>
      </w:r>
      <w:r>
        <w:rPr>
          <w:lang w:val="en-US"/>
        </w:rPr>
        <w:t xml:space="preserve">MCData </w:t>
      </w:r>
      <w:r>
        <w:t xml:space="preserve">server shall forward to the originating </w:t>
      </w:r>
      <w:r>
        <w:rPr>
          <w:lang w:val="en-US"/>
        </w:rPr>
        <w:t xml:space="preserve">MCData </w:t>
      </w:r>
      <w:r>
        <w:t>ID any received SIP responses to the SIP SUBSCRIBE</w:t>
      </w:r>
      <w:r w:rsidRPr="0073469F">
        <w:t xml:space="preserve"> </w:t>
      </w:r>
      <w:r>
        <w:t>request, and f</w:t>
      </w:r>
      <w:r w:rsidRPr="0073469F">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8787" w:name="_CR22_2_2_3"/>
      <w:bookmarkStart w:id="8788" w:name="_Toc178200666"/>
      <w:bookmarkEnd w:id="8787"/>
      <w:r w:rsidRPr="00B02A0B">
        <w:rPr>
          <w:rFonts w:eastAsia="맑은 고딕"/>
        </w:rPr>
        <w:t>22</w:t>
      </w:r>
      <w:r w:rsidRPr="00B02A0B">
        <w:t>.2.2.3</w:t>
      </w:r>
      <w:r w:rsidRPr="00B02A0B">
        <w:tab/>
        <w:t>Procedures of MCData server owning the functional alias</w:t>
      </w:r>
      <w:bookmarkEnd w:id="8777"/>
      <w:bookmarkEnd w:id="8778"/>
      <w:bookmarkEnd w:id="8779"/>
      <w:bookmarkEnd w:id="8780"/>
      <w:bookmarkEnd w:id="8781"/>
      <w:bookmarkEnd w:id="8782"/>
      <w:bookmarkEnd w:id="8783"/>
      <w:bookmarkEnd w:id="8784"/>
      <w:bookmarkEnd w:id="8788"/>
    </w:p>
    <w:p w14:paraId="0B371010" w14:textId="77777777" w:rsidR="005C310B" w:rsidRPr="00B02A0B" w:rsidRDefault="005C310B" w:rsidP="007D34FE">
      <w:pPr>
        <w:pStyle w:val="Heading5"/>
        <w:rPr>
          <w:lang w:val="en-US"/>
        </w:rPr>
      </w:pPr>
      <w:bookmarkStart w:id="8789" w:name="_CR22_2_2_3_1"/>
      <w:bookmarkStart w:id="8790" w:name="_Toc20155846"/>
      <w:bookmarkStart w:id="8791" w:name="_Toc27501002"/>
      <w:bookmarkStart w:id="8792" w:name="_Toc36049128"/>
      <w:bookmarkStart w:id="8793" w:name="_Toc44602940"/>
      <w:bookmarkStart w:id="8794" w:name="_Toc45198117"/>
      <w:bookmarkStart w:id="8795" w:name="_Toc45696150"/>
      <w:bookmarkStart w:id="8796" w:name="_Toc51851606"/>
      <w:bookmarkStart w:id="8797" w:name="_Toc92225252"/>
      <w:bookmarkStart w:id="8798" w:name="_Toc178200667"/>
      <w:bookmarkEnd w:id="8789"/>
      <w:r w:rsidRPr="00B02A0B">
        <w:rPr>
          <w:rFonts w:eastAsia="맑은 고딕"/>
        </w:rPr>
        <w:t>22</w:t>
      </w:r>
      <w:r w:rsidRPr="00B02A0B">
        <w:t>.2.2.3.</w:t>
      </w:r>
      <w:r w:rsidRPr="00B02A0B">
        <w:rPr>
          <w:lang w:val="en-US"/>
        </w:rPr>
        <w:t>1</w:t>
      </w:r>
      <w:r w:rsidRPr="00B02A0B">
        <w:tab/>
      </w:r>
      <w:r w:rsidRPr="00B02A0B">
        <w:rPr>
          <w:lang w:val="en-US"/>
        </w:rPr>
        <w:t>General</w:t>
      </w:r>
      <w:bookmarkEnd w:id="8790"/>
      <w:bookmarkEnd w:id="8791"/>
      <w:bookmarkEnd w:id="8792"/>
      <w:bookmarkEnd w:id="8793"/>
      <w:bookmarkEnd w:id="8794"/>
      <w:bookmarkEnd w:id="8795"/>
      <w:bookmarkEnd w:id="8796"/>
      <w:bookmarkEnd w:id="8797"/>
      <w:bookmarkEnd w:id="8798"/>
    </w:p>
    <w:p w14:paraId="5A6FE697"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8799" w:name="_CR22_2_2_3_2"/>
      <w:bookmarkStart w:id="8800" w:name="_Toc20155847"/>
      <w:bookmarkStart w:id="8801" w:name="_Toc27501003"/>
      <w:bookmarkStart w:id="8802" w:name="_Toc36049129"/>
      <w:bookmarkStart w:id="8803" w:name="_Toc44602941"/>
      <w:bookmarkStart w:id="8804" w:name="_Toc45198118"/>
      <w:bookmarkStart w:id="8805" w:name="_Toc45696151"/>
      <w:bookmarkStart w:id="8806" w:name="_Toc51851607"/>
      <w:bookmarkStart w:id="8807" w:name="_Toc92225253"/>
      <w:bookmarkStart w:id="8808" w:name="_Toc178200668"/>
      <w:bookmarkEnd w:id="8799"/>
      <w:r w:rsidRPr="00B02A0B">
        <w:rPr>
          <w:rFonts w:eastAsia="맑은 고딕"/>
        </w:rPr>
        <w:t>22</w:t>
      </w:r>
      <w:r w:rsidRPr="00B02A0B">
        <w:t>.2.2.3.</w:t>
      </w:r>
      <w:r w:rsidRPr="00B02A0B">
        <w:rPr>
          <w:lang w:val="en-US"/>
        </w:rPr>
        <w:t>2</w:t>
      </w:r>
      <w:r w:rsidRPr="00B02A0B">
        <w:tab/>
        <w:t>Stored information</w:t>
      </w:r>
      <w:bookmarkEnd w:id="8800"/>
      <w:bookmarkEnd w:id="8801"/>
      <w:bookmarkEnd w:id="8802"/>
      <w:bookmarkEnd w:id="8803"/>
      <w:bookmarkEnd w:id="8804"/>
      <w:bookmarkEnd w:id="8805"/>
      <w:bookmarkEnd w:id="8806"/>
      <w:bookmarkEnd w:id="8807"/>
      <w:bookmarkEnd w:id="8808"/>
    </w:p>
    <w:p w14:paraId="4AD3EAE9"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the MCData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a list of MCData user information entries.</w:t>
      </w:r>
    </w:p>
    <w:p w14:paraId="18FF042C"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0A4FD0F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8809" w:name="_CR22_2_2_3_3"/>
      <w:bookmarkStart w:id="8810" w:name="_Toc20155848"/>
      <w:bookmarkStart w:id="8811" w:name="_Toc27501004"/>
      <w:bookmarkStart w:id="8812" w:name="_Toc36049130"/>
      <w:bookmarkStart w:id="8813" w:name="_Toc44602942"/>
      <w:bookmarkStart w:id="8814" w:name="_Toc45198119"/>
      <w:bookmarkStart w:id="8815" w:name="_Toc45696152"/>
      <w:bookmarkStart w:id="8816" w:name="_Toc51851608"/>
      <w:bookmarkStart w:id="8817" w:name="_Toc92225254"/>
      <w:bookmarkStart w:id="8818" w:name="_Toc178200669"/>
      <w:bookmarkEnd w:id="8809"/>
      <w:r w:rsidRPr="00B02A0B">
        <w:rPr>
          <w:rFonts w:eastAsia="맑은 고딕"/>
        </w:rPr>
        <w:t>22</w:t>
      </w:r>
      <w:r w:rsidRPr="00B02A0B">
        <w:t>.2.2.3.3</w:t>
      </w:r>
      <w:r w:rsidRPr="00B02A0B">
        <w:tab/>
        <w:t xml:space="preserve">Receiving </w:t>
      </w:r>
      <w:r w:rsidRPr="00B02A0B">
        <w:rPr>
          <w:lang w:val="en-US"/>
        </w:rPr>
        <w:t>functional alias</w:t>
      </w:r>
      <w:r w:rsidRPr="00B02A0B">
        <w:t xml:space="preserve"> status change procedure</w:t>
      </w:r>
      <w:bookmarkEnd w:id="8810"/>
      <w:bookmarkEnd w:id="8811"/>
      <w:bookmarkEnd w:id="8812"/>
      <w:bookmarkEnd w:id="8813"/>
      <w:bookmarkEnd w:id="8814"/>
      <w:bookmarkEnd w:id="8815"/>
      <w:bookmarkEnd w:id="8816"/>
      <w:bookmarkEnd w:id="8817"/>
      <w:bookmarkEnd w:id="8818"/>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application/pidf+xml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then the MCData server:</w:t>
      </w:r>
    </w:p>
    <w:p w14:paraId="796B5620" w14:textId="77777777" w:rsidR="005C310B" w:rsidRPr="00B02A0B" w:rsidRDefault="005C310B" w:rsidP="005C310B">
      <w:pPr>
        <w:pStyle w:val="B1"/>
      </w:pPr>
      <w:r w:rsidRPr="00B02A0B">
        <w:t>1)</w:t>
      </w:r>
      <w:r w:rsidRPr="00B02A0B">
        <w:tab/>
        <w:t xml:space="preserve">shall identify the served functional alias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if handled MCData ID does not match with any of the entries in the &lt;mcdata-user-list&gt; which contains the MCData IDs of MCData users which are allowed to activate the functional alias; or</w:t>
      </w:r>
    </w:p>
    <w:p w14:paraId="0C88993F" w14:textId="77777777" w:rsidR="005C310B" w:rsidRPr="00B02A0B" w:rsidRDefault="005C310B" w:rsidP="005C310B">
      <w:pPr>
        <w:pStyle w:val="B2"/>
      </w:pPr>
      <w:r w:rsidRPr="00B02A0B">
        <w:t>b)</w:t>
      </w:r>
      <w:r w:rsidRPr="00B02A0B">
        <w:tab/>
        <w:t>if no local policy exists that authorizes the request by the handled MCData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if SIP PUBLISH request is for take over of a functional alias, the MCData server shall use the &lt;allow-takeover&gt; and &lt;allow-takeover-functional-alias-other-user&gt; elements to determine if take over is possible. If take over is not possible, the MCData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application/pidf+xml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shall remove the MCData user information entry such that:</w:t>
      </w:r>
    </w:p>
    <w:p w14:paraId="053389A7"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25348717" w14:textId="77777777" w:rsidR="005C310B" w:rsidRPr="00B02A0B" w:rsidRDefault="005C310B" w:rsidP="005C310B">
      <w:pPr>
        <w:pStyle w:val="B3"/>
      </w:pPr>
      <w:r w:rsidRPr="00B02A0B">
        <w:t>ii)</w:t>
      </w:r>
      <w:r w:rsidRPr="00B02A0B">
        <w:tab/>
        <w:t>the MCData user information entry has the MCData ID set to the served MCData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shall consider an MCData user information entry such that:</w:t>
      </w:r>
    </w:p>
    <w:p w14:paraId="78A0D4E3"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4D140BE3" w14:textId="77777777" w:rsidR="005C310B" w:rsidRPr="00B02A0B" w:rsidRDefault="005C310B" w:rsidP="005C310B">
      <w:pPr>
        <w:pStyle w:val="B3"/>
      </w:pPr>
      <w:r w:rsidRPr="00B02A0B">
        <w:t>ii)</w:t>
      </w:r>
      <w:r w:rsidRPr="00B02A0B">
        <w:tab/>
        <w:t>the MCData ID of the MCData user information entry is equal to the handled MCData ID;</w:t>
      </w:r>
    </w:p>
    <w:p w14:paraId="1518F462" w14:textId="77777777" w:rsidR="005C310B" w:rsidRPr="00B02A0B" w:rsidRDefault="005C310B" w:rsidP="005C310B">
      <w:pPr>
        <w:pStyle w:val="B2"/>
      </w:pPr>
      <w:r w:rsidRPr="00B02A0B">
        <w:tab/>
        <w:t>as the served MCData user information entry;</w:t>
      </w:r>
    </w:p>
    <w:p w14:paraId="7964232C" w14:textId="77777777" w:rsidR="005C310B" w:rsidRPr="00B02A0B" w:rsidRDefault="005C310B" w:rsidP="005C310B">
      <w:pPr>
        <w:pStyle w:val="B2"/>
      </w:pPr>
      <w:r w:rsidRPr="00B02A0B">
        <w:t>b)</w:t>
      </w:r>
      <w:r w:rsidRPr="00B02A0B">
        <w:tab/>
        <w:t>if the MCData user information entry does not exist:</w:t>
      </w:r>
    </w:p>
    <w:p w14:paraId="11A64B72" w14:textId="77777777" w:rsidR="005C310B" w:rsidRPr="00B02A0B" w:rsidRDefault="005C310B" w:rsidP="005C310B">
      <w:pPr>
        <w:pStyle w:val="B3"/>
      </w:pPr>
      <w:r w:rsidRPr="00B02A0B">
        <w:t>i)</w:t>
      </w:r>
      <w:r w:rsidRPr="00B02A0B">
        <w:tab/>
        <w:t xml:space="preserve">shall insert an MCData user information entry with the MCData ID set to the handled MCData ID into the list of the MCData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74F15AE5" w14:textId="77777777" w:rsidR="005C310B" w:rsidRPr="00B02A0B" w:rsidRDefault="005C310B" w:rsidP="005C310B">
      <w:pPr>
        <w:pStyle w:val="B2"/>
      </w:pPr>
      <w:r w:rsidRPr="00B02A0B">
        <w:t>c)</w:t>
      </w:r>
      <w:r w:rsidRPr="00B02A0B">
        <w:tab/>
        <w:t>shall set the expiration time in the served MCData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application/pidf+xml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8819" w:name="_CR22_2_2_3_4"/>
      <w:bookmarkStart w:id="8820" w:name="_Toc20155849"/>
      <w:bookmarkStart w:id="8821" w:name="_Toc27501005"/>
      <w:bookmarkStart w:id="8822" w:name="_Toc36049131"/>
      <w:bookmarkStart w:id="8823" w:name="_Toc44602943"/>
      <w:bookmarkStart w:id="8824" w:name="_Toc45198120"/>
      <w:bookmarkStart w:id="8825" w:name="_Toc45696153"/>
      <w:bookmarkStart w:id="8826" w:name="_Toc51851609"/>
      <w:bookmarkStart w:id="8827" w:name="_Toc92225255"/>
      <w:bookmarkStart w:id="8828" w:name="_Toc178200670"/>
      <w:bookmarkEnd w:id="8819"/>
      <w:r w:rsidRPr="00B02A0B">
        <w:rPr>
          <w:rFonts w:eastAsia="맑은 고딕"/>
        </w:rPr>
        <w:t>22</w:t>
      </w:r>
      <w:r w:rsidRPr="00B02A0B">
        <w:t>.2.2.3.</w:t>
      </w:r>
      <w:r w:rsidRPr="00B02A0B">
        <w:rPr>
          <w:lang w:val="en-US"/>
        </w:rPr>
        <w:t>4</w:t>
      </w:r>
      <w:r w:rsidRPr="00B02A0B">
        <w:tab/>
        <w:t>Receiving subscription to functional alias status procedure</w:t>
      </w:r>
      <w:bookmarkEnd w:id="8820"/>
      <w:bookmarkEnd w:id="8821"/>
      <w:bookmarkEnd w:id="8822"/>
      <w:bookmarkEnd w:id="8823"/>
      <w:bookmarkEnd w:id="8824"/>
      <w:bookmarkEnd w:id="8825"/>
      <w:bookmarkEnd w:id="8826"/>
      <w:bookmarkEnd w:id="8827"/>
      <w:bookmarkEnd w:id="8828"/>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 xml:space="preserve">the SIP SUBSCRIBE request contains an application/simple-filter+xml MIME body indicating per-user restrictions of presence event package notification information according to clause 22.3.2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then the MCData server:</w:t>
      </w:r>
    </w:p>
    <w:p w14:paraId="23343D66" w14:textId="77777777" w:rsidR="005C310B" w:rsidRPr="00B02A0B" w:rsidRDefault="005C310B" w:rsidP="005C310B">
      <w:pPr>
        <w:pStyle w:val="B1"/>
      </w:pPr>
      <w:r w:rsidRPr="00B02A0B">
        <w:t>1)</w:t>
      </w:r>
      <w:r w:rsidRPr="00B02A0B">
        <w:tab/>
        <w:t xml:space="preserve">shall identify the served functional alias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if the handled MCData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8829" w:name="_CR22_2_2_3_5"/>
      <w:bookmarkStart w:id="8830" w:name="_Toc20155850"/>
      <w:bookmarkStart w:id="8831" w:name="_Toc27501006"/>
      <w:bookmarkStart w:id="8832" w:name="_Toc36049132"/>
      <w:bookmarkStart w:id="8833" w:name="_Toc44602944"/>
      <w:bookmarkStart w:id="8834" w:name="_Toc45198121"/>
      <w:bookmarkStart w:id="8835" w:name="_Toc45696154"/>
      <w:bookmarkStart w:id="8836" w:name="_Toc51851610"/>
      <w:bookmarkStart w:id="8837" w:name="_Toc92225256"/>
      <w:bookmarkStart w:id="8838" w:name="_Toc178200671"/>
      <w:bookmarkEnd w:id="8829"/>
      <w:r w:rsidRPr="00B02A0B">
        <w:rPr>
          <w:rFonts w:eastAsia="맑은 고딕"/>
        </w:rPr>
        <w:t>22</w:t>
      </w:r>
      <w:r w:rsidRPr="00B02A0B">
        <w:t>.2.2.3.</w:t>
      </w:r>
      <w:r w:rsidRPr="00B02A0B">
        <w:rPr>
          <w:lang w:val="en-US"/>
        </w:rPr>
        <w:t>5</w:t>
      </w:r>
      <w:r w:rsidRPr="00B02A0B">
        <w:tab/>
        <w:t>Sending notification of change of functional alias status procedure</w:t>
      </w:r>
      <w:bookmarkEnd w:id="8830"/>
      <w:bookmarkEnd w:id="8831"/>
      <w:bookmarkEnd w:id="8832"/>
      <w:bookmarkEnd w:id="8833"/>
      <w:bookmarkEnd w:id="8834"/>
      <w:bookmarkEnd w:id="8835"/>
      <w:bookmarkEnd w:id="8836"/>
      <w:bookmarkEnd w:id="8837"/>
      <w:bookmarkEnd w:id="8838"/>
    </w:p>
    <w:p w14:paraId="43974544"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functional alias status of the served functional alias ID, the MCData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shall consider an MCData user information entry such:</w:t>
      </w:r>
    </w:p>
    <w:p w14:paraId="2C39779D"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33AE96EE" w14:textId="77777777" w:rsidR="005C310B" w:rsidRPr="00B02A0B" w:rsidRDefault="005C310B" w:rsidP="005C310B">
      <w:pPr>
        <w:pStyle w:val="B2"/>
      </w:pPr>
      <w:r w:rsidRPr="00B02A0B">
        <w:t>b)</w:t>
      </w:r>
      <w:r w:rsidRPr="00B02A0B">
        <w:tab/>
        <w:t>the MCData ID of the MCData user information entry is equal to the handled MCData ID;</w:t>
      </w:r>
    </w:p>
    <w:p w14:paraId="4BE0FA95" w14:textId="77777777" w:rsidR="005C310B" w:rsidRPr="00B02A0B" w:rsidRDefault="005C310B" w:rsidP="005C310B">
      <w:pPr>
        <w:pStyle w:val="B1"/>
      </w:pPr>
      <w:r w:rsidRPr="00B02A0B">
        <w:tab/>
        <w:t>as the served MCData user information entry;</w:t>
      </w:r>
    </w:p>
    <w:p w14:paraId="10FA02F8" w14:textId="77777777" w:rsidR="005C310B" w:rsidRPr="00B02A0B" w:rsidRDefault="005C310B" w:rsidP="005C310B">
      <w:pPr>
        <w:pStyle w:val="B1"/>
        <w:rPr>
          <w:lang w:val="en-US"/>
        </w:rPr>
      </w:pPr>
      <w:r w:rsidRPr="00B02A0B">
        <w:t>3)</w:t>
      </w:r>
      <w:r w:rsidRPr="00B02A0B">
        <w:tab/>
        <w:t xml:space="preserve">shall generate an application/pidf+xml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MCData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the MCData server shall include the "expires" attribute in the &lt;functionalAlias&gt; element; and</w:t>
      </w:r>
    </w:p>
    <w:p w14:paraId="49212A38" w14:textId="77777777" w:rsidR="005C310B" w:rsidRPr="00B02A0B" w:rsidRDefault="005C310B" w:rsidP="005C310B">
      <w:pPr>
        <w:pStyle w:val="B2"/>
      </w:pPr>
      <w:r w:rsidRPr="00B02A0B">
        <w:rPr>
          <w:lang w:val="en-US"/>
        </w:rPr>
        <w:t>b)</w:t>
      </w:r>
      <w:r w:rsidRPr="00B02A0B">
        <w:rPr>
          <w:lang w:val="en-US"/>
        </w:rPr>
        <w:tab/>
        <w:t>i</w:t>
      </w:r>
      <w:r w:rsidRPr="00B02A0B">
        <w:t>f this procedures is invoked by procedure in clause </w:t>
      </w:r>
      <w:r w:rsidRPr="00B02A0B">
        <w:rPr>
          <w:lang w:val="en-US"/>
        </w:rPr>
        <w:t>22</w:t>
      </w:r>
      <w:r w:rsidRPr="00B02A0B">
        <w:t xml:space="preserve">.2.2.3.3 where </w:t>
      </w:r>
      <w:r w:rsidRPr="00B02A0B">
        <w:rPr>
          <w:lang w:val="en-US"/>
        </w:rPr>
        <w:t>the handled p-id-fa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MCData server shall include the generated application/pidf+xml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8839" w:name="_CR22_2_2_3_6"/>
      <w:bookmarkStart w:id="8840" w:name="_Toc27501007"/>
      <w:bookmarkStart w:id="8841" w:name="_Toc36049133"/>
      <w:bookmarkStart w:id="8842" w:name="_Toc44602945"/>
      <w:bookmarkStart w:id="8843" w:name="_Toc45198122"/>
      <w:bookmarkStart w:id="8844" w:name="_Toc45696155"/>
      <w:bookmarkStart w:id="8845" w:name="_Toc51851611"/>
      <w:bookmarkStart w:id="8846" w:name="_Toc92225257"/>
      <w:bookmarkStart w:id="8847" w:name="_Toc178200672"/>
      <w:bookmarkEnd w:id="8839"/>
      <w:r w:rsidRPr="00B02A0B">
        <w:rPr>
          <w:rFonts w:eastAsia="맑은 고딕"/>
        </w:rPr>
        <w:t>22</w:t>
      </w:r>
      <w:r w:rsidRPr="00B02A0B">
        <w:rPr>
          <w:lang w:val="en-US"/>
        </w:rPr>
        <w:t>.2.2.3.6</w:t>
      </w:r>
      <w:r w:rsidRPr="00B02A0B">
        <w:rPr>
          <w:lang w:val="en-US"/>
        </w:rPr>
        <w:tab/>
        <w:t>Functional alias status automatic deactivation procedure</w:t>
      </w:r>
      <w:bookmarkEnd w:id="8840"/>
      <w:bookmarkEnd w:id="8841"/>
      <w:bookmarkEnd w:id="8842"/>
      <w:bookmarkEnd w:id="8843"/>
      <w:bookmarkEnd w:id="8844"/>
      <w:bookmarkEnd w:id="8845"/>
      <w:bookmarkEnd w:id="8846"/>
      <w:bookmarkEnd w:id="8847"/>
    </w:p>
    <w:p w14:paraId="6F5281DA" w14:textId="77777777" w:rsidR="005C310B" w:rsidRPr="00B02A0B" w:rsidRDefault="005C310B" w:rsidP="005C310B">
      <w:pPr>
        <w:rPr>
          <w:lang w:eastAsia="ko-KR"/>
        </w:rPr>
      </w:pPr>
      <w:r w:rsidRPr="00B02A0B">
        <w:rPr>
          <w:lang w:eastAsia="ko-KR"/>
        </w:rPr>
        <w:t xml:space="preserve">In order </w:t>
      </w:r>
      <w:r w:rsidRPr="00B02A0B">
        <w:t>to deactivate a functional alias associated with a target MCData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externally triggered by an MCData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MCData function owning the </w:t>
      </w:r>
      <w:r w:rsidRPr="00B02A0B">
        <w:rPr>
          <w:lang w:val="en-US"/>
        </w:rPr>
        <w:t>f</w:t>
      </w:r>
      <w:r w:rsidRPr="00B02A0B">
        <w:t>unctional alias as a result of an internal trigger like the expiration of the functional alias association;</w:t>
      </w:r>
    </w:p>
    <w:p w14:paraId="7F2547EF" w14:textId="77777777" w:rsidR="00B02A0B" w:rsidRPr="00B02A0B" w:rsidRDefault="005C310B" w:rsidP="005C310B">
      <w:pPr>
        <w:rPr>
          <w:lang w:eastAsia="ko-KR"/>
        </w:rPr>
      </w:pPr>
      <w:r w:rsidRPr="00B02A0B">
        <w:t>the MCData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shall remove the MCData user information entry such that:</w:t>
      </w:r>
    </w:p>
    <w:p w14:paraId="162F1F59"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28D24D8F" w14:textId="77777777" w:rsidR="005C310B" w:rsidRPr="00B02A0B" w:rsidRDefault="005C310B" w:rsidP="005C310B">
      <w:pPr>
        <w:pStyle w:val="B2"/>
      </w:pPr>
      <w:r w:rsidRPr="00B02A0B">
        <w:t>b)</w:t>
      </w:r>
      <w:r w:rsidRPr="00B02A0B">
        <w:tab/>
        <w:t>the MCData user information entry has the MCData ID set to the target MCData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8848" w:name="_CR22_2_2_3_7"/>
      <w:bookmarkStart w:id="8849" w:name="_Toc178200673"/>
      <w:bookmarkStart w:id="8850" w:name="_Toc27501008"/>
      <w:bookmarkStart w:id="8851" w:name="_Toc36049134"/>
      <w:bookmarkStart w:id="8852" w:name="_Toc44602946"/>
      <w:bookmarkStart w:id="8853" w:name="_Toc45198123"/>
      <w:bookmarkStart w:id="8854" w:name="_Toc45696156"/>
      <w:bookmarkStart w:id="8855" w:name="_Toc51851612"/>
      <w:bookmarkStart w:id="8856" w:name="_Toc92225258"/>
      <w:bookmarkEnd w:id="8848"/>
      <w:r w:rsidRPr="00B02A0B">
        <w:rPr>
          <w:rFonts w:eastAsia="맑은 고딕"/>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8849"/>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t>1)</w:t>
      </w:r>
      <w:r w:rsidRPr="00B95DFA">
        <w:tab/>
        <w:t xml:space="preserve">Request-URI of the SIP </w:t>
      </w:r>
      <w:r w:rsidRPr="00B95DFA">
        <w:rPr>
          <w:lang w:val="en-US"/>
        </w:rPr>
        <w:t xml:space="preserve">SUBSCRIBE </w:t>
      </w:r>
      <w:r w:rsidRPr="00B95DFA">
        <w:t xml:space="preserve">request contains the public service identity of the controlling </w:t>
      </w:r>
      <w:r>
        <w:rPr>
          <w:lang w:val="en-US"/>
        </w:rPr>
        <w:t xml:space="preserve">MCData </w:t>
      </w:r>
      <w:r w:rsidRPr="00B95DFA">
        <w:t xml:space="preserve">function associated with the </w:t>
      </w:r>
      <w:r>
        <w:rPr>
          <w:lang w:val="en-US"/>
        </w:rPr>
        <w:t>request</w:t>
      </w:r>
      <w:r w:rsidRPr="00B95DFA">
        <w:rPr>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pPr>
      <w:r>
        <w:rPr>
          <w:lang w:val="en-US"/>
        </w:rPr>
        <w:t>3</w:t>
      </w:r>
      <w:r w:rsidRPr="00B95DFA">
        <w:rPr>
          <w:lang w:val="en-US"/>
        </w:rPr>
        <w:t>)</w:t>
      </w:r>
      <w:r w:rsidRPr="00B95DFA">
        <w:tab/>
        <w:t xml:space="preserve">the Event header field </w:t>
      </w:r>
      <w:r w:rsidRPr="00B95DFA">
        <w:rPr>
          <w:lang w:val="en-US"/>
        </w:rPr>
        <w:t>of the SIP SUBSCRIBE request contains the "presence</w:t>
      </w:r>
      <w:r w:rsidRPr="00B95DFA">
        <w:t>"</w:t>
      </w:r>
      <w:r w:rsidRPr="00B95DFA">
        <w:rPr>
          <w:lang w:val="en-US"/>
        </w:rPr>
        <w:t xml:space="preserve"> event type</w:t>
      </w:r>
      <w:r w:rsidRPr="00B95DFA">
        <w:t>; and</w:t>
      </w:r>
    </w:p>
    <w:p w14:paraId="111108BF" w14:textId="77777777" w:rsidR="000A3ABC" w:rsidRDefault="000A3ABC" w:rsidP="000A3ABC">
      <w:pPr>
        <w:pStyle w:val="B1"/>
        <w:rPr>
          <w:lang w:val="en-US"/>
        </w:rPr>
      </w:pPr>
      <w:r>
        <w:rPr>
          <w:lang w:val="en-US"/>
        </w:rPr>
        <w:t>4</w:t>
      </w:r>
      <w:r w:rsidRPr="00B95DFA">
        <w:rPr>
          <w:lang w:val="en-US"/>
        </w:rPr>
        <w:t>)</w:t>
      </w:r>
      <w:r>
        <w:rPr>
          <w:lang w:val="en-US"/>
        </w:rPr>
        <w:tab/>
      </w:r>
      <w:r w:rsidRPr="00A32B1D">
        <w:rPr>
          <w:lang w:val="en-US"/>
        </w:rPr>
        <w:t>the SIP SUBSCRIBE request contains an application/simple-filter+xml MIME body indicating per-</w:t>
      </w:r>
      <w:r>
        <w:rPr>
          <w:lang w:val="en-US"/>
        </w:rPr>
        <w:t>functional alias</w:t>
      </w:r>
      <w:r w:rsidRPr="00A32B1D">
        <w:rPr>
          <w:lang w:val="en-US"/>
        </w:rPr>
        <w:t xml:space="preserve"> </w:t>
      </w:r>
      <w:r w:rsidRPr="00A32B1D">
        <w:t>restrictions of presence event package notification information</w:t>
      </w:r>
      <w:r w:rsidRPr="00A32B1D">
        <w:rPr>
          <w:lang w:val="en-US"/>
        </w:rPr>
        <w:t xml:space="preserve"> according to </w:t>
      </w:r>
      <w:r>
        <w:rPr>
          <w:lang w:val="en-US"/>
        </w:rPr>
        <w:t>clause</w:t>
      </w:r>
      <w:r w:rsidRPr="00A32B1D">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r>
        <w:rPr>
          <w:lang w:val="en-US"/>
        </w:rPr>
        <w:t xml:space="preserve">MCData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r>
        <w:t>mcdata</w:t>
      </w:r>
      <w:r w:rsidRPr="00B95DFA">
        <w:t xml:space="preserve">-request-uri&gt;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r>
        <w:rPr>
          <w:lang w:val="en-US"/>
        </w:rPr>
        <w:t xml:space="preserve">MCData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and IETF RFC 3856 [</w:t>
      </w:r>
      <w:r>
        <w:t>39</w:t>
      </w:r>
      <w:r w:rsidRPr="00B95DFA">
        <w:t>] and skip the rest of the steps;</w:t>
      </w:r>
      <w:r>
        <w:t xml:space="preserve"> and</w:t>
      </w:r>
    </w:p>
    <w:p w14:paraId="2F0DDEEE" w14:textId="77777777" w:rsidR="000A3ABC" w:rsidRPr="00B95DFA" w:rsidRDefault="000A3ABC" w:rsidP="000A3ABC">
      <w:pPr>
        <w:pStyle w:val="B1"/>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p>
    <w:p w14:paraId="422E27C1" w14:textId="6780885A" w:rsidR="000A3ABC" w:rsidRDefault="000A3ABC" w:rsidP="000A3ABC">
      <w:r w:rsidRPr="00B95DFA">
        <w:t xml:space="preserve">For the duration of the subscription, the </w:t>
      </w:r>
      <w:r>
        <w:rPr>
          <w:lang w:val="en-US"/>
        </w:rPr>
        <w:t xml:space="preserve">MCData </w:t>
      </w:r>
      <w:r w:rsidRPr="00B95DFA">
        <w:t xml:space="preserve">server shall notify subscriber about changes of the information of the </w:t>
      </w:r>
      <w:r>
        <w:t>requested</w:t>
      </w:r>
      <w:r w:rsidRPr="00B95DFA">
        <w:t xml:space="preserve"> </w:t>
      </w:r>
      <w:r>
        <w:t>functional alias</w:t>
      </w:r>
      <w:r w:rsidRPr="00B95DFA">
        <w:t xml:space="preserve">, as described in </w:t>
      </w:r>
      <w:r>
        <w:t>clause</w:t>
      </w:r>
      <w:r w:rsidRPr="00B95DFA">
        <w:rPr>
          <w:lang w:eastAsia="ko-KR"/>
        </w:rPr>
        <w:t> </w:t>
      </w:r>
      <w:r w:rsidRPr="00B02A0B">
        <w:rPr>
          <w:rFonts w:eastAsia="맑은 고딕"/>
        </w:rPr>
        <w:t>22</w:t>
      </w:r>
      <w:r w:rsidRPr="00B02A0B">
        <w:t>.2.2.</w:t>
      </w:r>
      <w:r w:rsidR="00C1078F">
        <w:t>3</w:t>
      </w:r>
      <w:r w:rsidRPr="00B02A0B">
        <w:t>.</w:t>
      </w:r>
      <w:r w:rsidR="00C1078F">
        <w:t>8</w:t>
      </w:r>
      <w:r w:rsidRPr="00B95DFA">
        <w:t>.</w:t>
      </w:r>
    </w:p>
    <w:p w14:paraId="7FB7E20A" w14:textId="77777777" w:rsidR="000A3ABC" w:rsidRPr="00B95DFA" w:rsidRDefault="000A3ABC" w:rsidP="000A3ABC">
      <w:pPr>
        <w:pStyle w:val="Heading5"/>
      </w:pPr>
      <w:bookmarkStart w:id="8857" w:name="_CR22_2_2_3_8"/>
      <w:bookmarkStart w:id="8858" w:name="_Toc45209899"/>
      <w:bookmarkStart w:id="8859" w:name="_Toc51860724"/>
      <w:bookmarkStart w:id="8860" w:name="_Toc92204391"/>
      <w:bookmarkStart w:id="8861" w:name="_Toc178200674"/>
      <w:bookmarkEnd w:id="8857"/>
      <w:r w:rsidRPr="00B02A0B">
        <w:rPr>
          <w:rFonts w:eastAsia="맑은 고딕"/>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8858"/>
      <w:bookmarkEnd w:id="8859"/>
      <w:bookmarkEnd w:id="8860"/>
      <w:bookmarkEnd w:id="8861"/>
    </w:p>
    <w:p w14:paraId="4C678C0C" w14:textId="77777777" w:rsidR="000A3ABC" w:rsidRPr="00C53EF1" w:rsidRDefault="000A3ABC" w:rsidP="000A3ABC">
      <w:r w:rsidRPr="00C53EF1">
        <w:t xml:space="preserve">In order to notify the subscriber about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r>
        <w:rPr>
          <w:lang w:val="en-US"/>
        </w:rPr>
        <w:t xml:space="preserve">MCData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r>
        <w:rPr>
          <w:lang w:val="en-US"/>
        </w:rPr>
        <w:t xml:space="preserve">MCData </w:t>
      </w:r>
      <w:r w:rsidRPr="00A32B1D">
        <w:t>user information entry such</w:t>
      </w:r>
      <w:r>
        <w:t xml:space="preserve"> that </w:t>
      </w:r>
      <w:r w:rsidRPr="00A32B1D">
        <w:t xml:space="preserve">the </w:t>
      </w:r>
      <w:r>
        <w:rPr>
          <w:lang w:val="en-US"/>
        </w:rPr>
        <w:t xml:space="preserve">MCData </w:t>
      </w:r>
      <w:r w:rsidRPr="00A32B1D">
        <w:rPr>
          <w:lang w:val="en-US"/>
        </w:rPr>
        <w:t xml:space="preserve">user information entry is in the list of </w:t>
      </w:r>
      <w:r w:rsidRPr="00A32B1D">
        <w:t xml:space="preserve">the </w:t>
      </w:r>
      <w:r>
        <w:rPr>
          <w:lang w:val="en-US"/>
        </w:rPr>
        <w:t xml:space="preserve">MCData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r>
        <w:rPr>
          <w:lang w:val="en-US"/>
        </w:rPr>
        <w:t xml:space="preserve">MCData </w:t>
      </w:r>
      <w:r w:rsidRPr="00A32B1D">
        <w:t>user information entry;</w:t>
      </w:r>
    </w:p>
    <w:p w14:paraId="10D35FB6" w14:textId="77777777" w:rsidR="000A3ABC" w:rsidRPr="00A32B1D" w:rsidRDefault="000A3ABC" w:rsidP="000A3ABC">
      <w:pPr>
        <w:pStyle w:val="B1"/>
      </w:pPr>
      <w:r w:rsidRPr="00A32B1D">
        <w:t>3)</w:t>
      </w:r>
      <w:r w:rsidRPr="00A32B1D">
        <w:tab/>
        <w:t xml:space="preserve">shall generate an application/pidf+xml MIME body indicating </w:t>
      </w:r>
      <w:r w:rsidRPr="00A32B1D">
        <w:rPr>
          <w:lang w:val="en-US"/>
        </w:rPr>
        <w:t xml:space="preserve">per-functional alias information </w:t>
      </w:r>
      <w:r w:rsidRPr="00A32B1D">
        <w:t xml:space="preserve">according to </w:t>
      </w:r>
      <w:r>
        <w:t>clause</w:t>
      </w:r>
      <w:r w:rsidRPr="00A32B1D">
        <w:t> </w:t>
      </w:r>
      <w:r>
        <w:t>22</w:t>
      </w:r>
      <w:r w:rsidRPr="00A32B1D">
        <w:t xml:space="preserve">.3.1 and the </w:t>
      </w:r>
      <w:r w:rsidRPr="00A32B1D">
        <w:rPr>
          <w:lang w:val="en-US"/>
        </w:rPr>
        <w:t>served</w:t>
      </w:r>
      <w:r w:rsidRPr="00A32B1D">
        <w:t xml:space="preserve"> list of the served </w:t>
      </w:r>
      <w:r>
        <w:rPr>
          <w:lang w:val="en-US"/>
        </w:rPr>
        <w:t xml:space="preserve">MCData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lang w:val="en-US"/>
        </w:rPr>
      </w:pPr>
      <w:r w:rsidRPr="00A32B1D">
        <w:t>4)</w:t>
      </w:r>
      <w:r w:rsidRPr="00A32B1D">
        <w:tab/>
        <w:t>send a SIP NOTIFY request according to 3GPP TS 24.229 [</w:t>
      </w:r>
      <w:r>
        <w:rPr>
          <w:noProof/>
        </w:rPr>
        <w:t>5</w:t>
      </w:r>
      <w:r w:rsidRPr="00A32B1D">
        <w:t>], and IETF RFC 6665 [</w:t>
      </w:r>
      <w:r>
        <w:t>3</w:t>
      </w:r>
      <w:r w:rsidRPr="00A32B1D">
        <w:t xml:space="preserve">6] for the subscription created in </w:t>
      </w:r>
      <w:r>
        <w:t>clause</w:t>
      </w:r>
      <w:r w:rsidRPr="00A32B1D">
        <w:t> </w:t>
      </w:r>
      <w:r>
        <w:t>22.2.2.3.7</w:t>
      </w:r>
      <w:r w:rsidRPr="00A32B1D">
        <w:t xml:space="preserve">. In the SIP NOTIFY request, the </w:t>
      </w:r>
      <w:r>
        <w:rPr>
          <w:lang w:val="en-US"/>
        </w:rPr>
        <w:t xml:space="preserve">MCData </w:t>
      </w:r>
      <w:r w:rsidRPr="00A32B1D">
        <w:t xml:space="preserve">server shall include the generated application/pidf+xml MIME body indicating </w:t>
      </w:r>
      <w:r w:rsidRPr="00A32B1D">
        <w:rPr>
          <w:lang w:val="en-US"/>
        </w:rPr>
        <w:t>per-functional alias information.</w:t>
      </w:r>
    </w:p>
    <w:p w14:paraId="4DD8D14F" w14:textId="77777777" w:rsidR="005C310B" w:rsidRPr="00B02A0B" w:rsidRDefault="005C310B" w:rsidP="007D34FE">
      <w:pPr>
        <w:pStyle w:val="Heading2"/>
      </w:pPr>
      <w:bookmarkStart w:id="8862" w:name="_CR22_3"/>
      <w:bookmarkStart w:id="8863" w:name="_Toc178200675"/>
      <w:bookmarkEnd w:id="8862"/>
      <w:r w:rsidRPr="00B02A0B">
        <w:t>22.3</w:t>
      </w:r>
      <w:r w:rsidRPr="00B02A0B">
        <w:tab/>
        <w:t>Coding</w:t>
      </w:r>
      <w:bookmarkEnd w:id="8850"/>
      <w:bookmarkEnd w:id="8851"/>
      <w:bookmarkEnd w:id="8852"/>
      <w:bookmarkEnd w:id="8853"/>
      <w:bookmarkEnd w:id="8854"/>
      <w:bookmarkEnd w:id="8855"/>
      <w:bookmarkEnd w:id="8856"/>
      <w:bookmarkEnd w:id="8863"/>
    </w:p>
    <w:p w14:paraId="11E295AD" w14:textId="77777777" w:rsidR="005C310B" w:rsidRPr="00B02A0B" w:rsidRDefault="005C310B" w:rsidP="007D34FE">
      <w:pPr>
        <w:pStyle w:val="Heading3"/>
        <w:rPr>
          <w:lang w:val="en-US"/>
        </w:rPr>
      </w:pPr>
      <w:bookmarkStart w:id="8864" w:name="_CR22_3_1"/>
      <w:bookmarkStart w:id="8865" w:name="_Toc20155852"/>
      <w:bookmarkStart w:id="8866" w:name="_Toc27501009"/>
      <w:bookmarkStart w:id="8867" w:name="_Toc36049135"/>
      <w:bookmarkStart w:id="8868" w:name="_Toc44602947"/>
      <w:bookmarkStart w:id="8869" w:name="_Toc45198124"/>
      <w:bookmarkStart w:id="8870" w:name="_Toc45696157"/>
      <w:bookmarkStart w:id="8871" w:name="_Toc51851613"/>
      <w:bookmarkStart w:id="8872" w:name="_Toc92225259"/>
      <w:bookmarkStart w:id="8873" w:name="_Toc178200676"/>
      <w:bookmarkEnd w:id="8864"/>
      <w:r w:rsidRPr="00B02A0B">
        <w:rPr>
          <w:lang w:val="en-US"/>
        </w:rPr>
        <w:t>22</w:t>
      </w:r>
      <w:r w:rsidRPr="00B02A0B">
        <w:t>.3.</w:t>
      </w:r>
      <w:r w:rsidRPr="00B02A0B">
        <w:rPr>
          <w:lang w:val="en-US"/>
        </w:rPr>
        <w:t>1</w:t>
      </w:r>
      <w:r w:rsidRPr="00B02A0B">
        <w:rPr>
          <w:lang w:val="en-US"/>
        </w:rPr>
        <w:tab/>
      </w:r>
      <w:r w:rsidRPr="00B02A0B">
        <w:t>Extension of application/pidf+xml MIME type</w:t>
      </w:r>
      <w:bookmarkEnd w:id="8865"/>
      <w:bookmarkEnd w:id="8866"/>
      <w:bookmarkEnd w:id="8867"/>
      <w:bookmarkEnd w:id="8868"/>
      <w:bookmarkEnd w:id="8869"/>
      <w:bookmarkEnd w:id="8870"/>
      <w:bookmarkEnd w:id="8871"/>
      <w:bookmarkEnd w:id="8872"/>
      <w:bookmarkEnd w:id="8873"/>
    </w:p>
    <w:p w14:paraId="3C94B662" w14:textId="77777777" w:rsidR="005C310B" w:rsidRPr="00B02A0B" w:rsidRDefault="005C310B" w:rsidP="007D34FE">
      <w:pPr>
        <w:pStyle w:val="Heading4"/>
        <w:rPr>
          <w:lang w:val="en-US"/>
        </w:rPr>
      </w:pPr>
      <w:bookmarkStart w:id="8874" w:name="_CR22_3_1_1"/>
      <w:bookmarkStart w:id="8875" w:name="_Toc20155853"/>
      <w:bookmarkStart w:id="8876" w:name="_Toc27501010"/>
      <w:bookmarkStart w:id="8877" w:name="_Toc36049136"/>
      <w:bookmarkStart w:id="8878" w:name="_Toc44602948"/>
      <w:bookmarkStart w:id="8879" w:name="_Toc45198125"/>
      <w:bookmarkStart w:id="8880" w:name="_Toc45696158"/>
      <w:bookmarkStart w:id="8881" w:name="_Toc51851614"/>
      <w:bookmarkStart w:id="8882" w:name="_Toc92225260"/>
      <w:bookmarkStart w:id="8883" w:name="_Toc178200677"/>
      <w:bookmarkEnd w:id="8874"/>
      <w:r w:rsidRPr="00B02A0B">
        <w:rPr>
          <w:lang w:val="en-US"/>
        </w:rPr>
        <w:t>22</w:t>
      </w:r>
      <w:r w:rsidRPr="00B02A0B">
        <w:t>.3.1.1</w:t>
      </w:r>
      <w:r w:rsidRPr="00B02A0B">
        <w:tab/>
        <w:t>Introduction</w:t>
      </w:r>
      <w:bookmarkEnd w:id="8875"/>
      <w:bookmarkEnd w:id="8876"/>
      <w:bookmarkEnd w:id="8877"/>
      <w:bookmarkEnd w:id="8878"/>
      <w:bookmarkEnd w:id="8879"/>
      <w:bookmarkEnd w:id="8880"/>
      <w:bookmarkEnd w:id="8881"/>
      <w:bookmarkEnd w:id="8882"/>
      <w:bookmarkEnd w:id="8883"/>
    </w:p>
    <w:p w14:paraId="3025B1B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8884" w:name="_CR22_3_1_2"/>
      <w:bookmarkStart w:id="8885" w:name="_Toc20155854"/>
      <w:bookmarkStart w:id="8886" w:name="_Toc27501011"/>
      <w:bookmarkStart w:id="8887" w:name="_Toc36049137"/>
      <w:bookmarkStart w:id="8888" w:name="_Toc44602949"/>
      <w:bookmarkStart w:id="8889" w:name="_Toc45198126"/>
      <w:bookmarkStart w:id="8890" w:name="_Toc45696159"/>
      <w:bookmarkStart w:id="8891" w:name="_Toc51851615"/>
      <w:bookmarkStart w:id="8892" w:name="_Toc92225261"/>
      <w:bookmarkStart w:id="8893" w:name="_Toc178200678"/>
      <w:bookmarkEnd w:id="8884"/>
      <w:r w:rsidRPr="00B02A0B">
        <w:rPr>
          <w:lang w:val="en-US"/>
        </w:rPr>
        <w:t>22</w:t>
      </w:r>
      <w:r w:rsidRPr="00B02A0B">
        <w:t>.3.1.2</w:t>
      </w:r>
      <w:r w:rsidRPr="00B02A0B">
        <w:tab/>
        <w:t>Syntax</w:t>
      </w:r>
      <w:bookmarkEnd w:id="8885"/>
      <w:bookmarkEnd w:id="8886"/>
      <w:bookmarkEnd w:id="8887"/>
      <w:bookmarkEnd w:id="8888"/>
      <w:bookmarkEnd w:id="8889"/>
      <w:bookmarkEnd w:id="8890"/>
      <w:bookmarkEnd w:id="8891"/>
      <w:bookmarkEnd w:id="8892"/>
      <w:bookmarkEnd w:id="8893"/>
    </w:p>
    <w:p w14:paraId="6023BA81" w14:textId="77777777" w:rsidR="005C310B" w:rsidRPr="00B02A0B" w:rsidRDefault="005C310B" w:rsidP="005C310B">
      <w:pPr>
        <w:rPr>
          <w:lang w:val="en-US"/>
        </w:rPr>
      </w:pPr>
      <w:r w:rsidRPr="00B02A0B">
        <w:rPr>
          <w:lang w:val="en-US"/>
        </w:rPr>
        <w:t xml:space="preserve">The application/pidf+xml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MCData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&lt;functionalAlias</w:t>
      </w:r>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MCData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"functionalAliasID" attribute of each &lt;fucntionalAlias&gt; element set to the functional alias ID of the functional alias in which the MCData user is interested;;</w:t>
      </w:r>
    </w:p>
    <w:p w14:paraId="7D4EF7F7" w14:textId="77777777" w:rsidR="005C310B" w:rsidRPr="00B02A0B" w:rsidRDefault="005C310B" w:rsidP="005C310B">
      <w:pPr>
        <w:pStyle w:val="B1"/>
      </w:pPr>
      <w:r w:rsidRPr="00B02A0B">
        <w:t>9)</w:t>
      </w:r>
      <w:r w:rsidRPr="00B02A0B">
        <w:tab/>
        <w:t>can contain a "status" attribute of each &lt;functionalAliasID&gt; element indicating the activation status of functional alias for the MCData user; and</w:t>
      </w:r>
    </w:p>
    <w:p w14:paraId="598BA9E0" w14:textId="77777777" w:rsidR="005C310B" w:rsidRPr="00B02A0B" w:rsidRDefault="005C310B" w:rsidP="005C310B">
      <w:pPr>
        <w:pStyle w:val="B1"/>
      </w:pPr>
      <w:r w:rsidRPr="00B02A0B">
        <w:t>10)</w:t>
      </w:r>
      <w:r w:rsidRPr="00B02A0B">
        <w:tab/>
        <w:t>can contain an "expires" attribute of each &lt;functionalAlias&gt; element indicating expiration of activation of the functional alias for the MCData user.</w:t>
      </w:r>
    </w:p>
    <w:p w14:paraId="5E00ECFC" w14:textId="77777777" w:rsidR="005C310B" w:rsidRPr="00B02A0B" w:rsidRDefault="005C310B" w:rsidP="005C310B">
      <w:pPr>
        <w:rPr>
          <w:lang w:val="en-US"/>
        </w:rPr>
      </w:pPr>
      <w:r w:rsidRPr="00B02A0B">
        <w:rPr>
          <w:lang w:val="en-US"/>
        </w:rPr>
        <w:t xml:space="preserve">The application/pidf+xml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contains an "id" attribute of the &lt;tuple&gt; element set to the MCData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&lt;functionalAlias&gt; child element defined in the XML schema defined in table 22.3.1.2-1, of the &lt;status&gt; element, for each MCData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r w:rsidRPr="00B02A0B">
        <w:rPr>
          <w:lang w:val="en-US"/>
        </w:rPr>
        <w:t>functionalAlias</w:t>
      </w:r>
      <w:r w:rsidRPr="00B02A0B">
        <w:t>&gt; element</w:t>
      </w:r>
      <w:r w:rsidRPr="00B02A0B">
        <w:rPr>
          <w:lang w:val="en-US"/>
        </w:rPr>
        <w:t xml:space="preserve"> set to </w:t>
      </w:r>
      <w:r w:rsidRPr="00B02A0B">
        <w:t xml:space="preserve">the </w:t>
      </w:r>
      <w:r w:rsidRPr="00B02A0B">
        <w:rPr>
          <w:lang w:val="en-US"/>
        </w:rPr>
        <w:t>MCData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&lt;functionalAlias&gt; element indicating expiration of activation of the functional alias for the MCData user.</w:t>
      </w:r>
    </w:p>
    <w:p w14:paraId="3E518308" w14:textId="77777777" w:rsidR="005C310B" w:rsidRPr="00B02A0B" w:rsidRDefault="005C310B" w:rsidP="005C310B">
      <w:pPr>
        <w:pStyle w:val="TH"/>
      </w:pPr>
      <w:bookmarkStart w:id="8894" w:name="_CRTable22_3_1_21"/>
      <w:r w:rsidRPr="00B02A0B">
        <w:t>Table </w:t>
      </w:r>
      <w:bookmarkEnd w:id="8894"/>
      <w:r w:rsidRPr="00B02A0B">
        <w:t>22.3.1.2-1: XML schema with elements and attributes extending the application/pidf+xml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r w:rsidRPr="00B02A0B">
        <w:rPr>
          <w:lang w:val="en-US"/>
        </w:rPr>
        <w:t>targetNamespace="urn:3gpp:ns:mcdataPresInfoFA:1.0"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xmlns:xs="http://www.w3.org/2001/XMLSchema"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elementFormDefault="qualified" attributeFormDefault="unqualified"&gt;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MCData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name="functionalAlias"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 name="functionalAliasType"&gt;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 namespace="##any" processContents="lax" minOccurs="0" maxOccurs="unbounded"/&gt;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name="functionalAliasID" type="xs:anyURI"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name="user" type="xs:anyURI"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name="expires" type="xs:dateTime"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&lt;xs:anyAttribute namespace="##any" processContents="lax"/&gt;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 name="statusType"&gt;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 base="xs:string"&gt;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name="p-id-fa" type="xs:string"/&gt;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name="take-over" type="xs:boolean"/&gt;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&lt;/xs:schema&gt;</w:t>
      </w:r>
    </w:p>
    <w:p w14:paraId="104AB9F5" w14:textId="77777777" w:rsidR="005C310B" w:rsidRPr="00B02A0B" w:rsidRDefault="005C310B" w:rsidP="005C310B">
      <w:r w:rsidRPr="00B02A0B">
        <w:br/>
        <w:t xml:space="preserve">The </w:t>
      </w:r>
      <w:r w:rsidRPr="00B02A0B">
        <w:rPr>
          <w:lang w:val="en-US"/>
        </w:rPr>
        <w:t xml:space="preserve">application/pidf+xml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8895" w:name="_CRTable22_3_1_22"/>
      <w:r w:rsidRPr="00B02A0B">
        <w:t>Table </w:t>
      </w:r>
      <w:bookmarkEnd w:id="8895"/>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r w:rsidRPr="00B02A0B">
              <w:t>mcdataPI</w:t>
            </w:r>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pPr>
      <w:bookmarkStart w:id="8896" w:name="_CR22_3_2"/>
      <w:bookmarkStart w:id="8897" w:name="_Toc20155855"/>
      <w:bookmarkStart w:id="8898" w:name="_Toc27501012"/>
      <w:bookmarkStart w:id="8899" w:name="_Toc36049138"/>
      <w:bookmarkStart w:id="8900" w:name="_Toc44602950"/>
      <w:bookmarkStart w:id="8901" w:name="_Toc45198127"/>
      <w:bookmarkStart w:id="8902" w:name="_Toc45696160"/>
      <w:bookmarkStart w:id="8903" w:name="_Toc51851616"/>
      <w:bookmarkStart w:id="8904" w:name="_Toc92225262"/>
      <w:bookmarkStart w:id="8905" w:name="_Toc178200679"/>
      <w:bookmarkEnd w:id="8896"/>
      <w:r w:rsidRPr="00B02A0B">
        <w:t>22.3.2</w:t>
      </w:r>
      <w:r w:rsidRPr="00B02A0B">
        <w:tab/>
        <w:t>Extension of application/simple-filter+xml MIME type</w:t>
      </w:r>
      <w:bookmarkEnd w:id="8897"/>
      <w:bookmarkEnd w:id="8898"/>
      <w:bookmarkEnd w:id="8899"/>
      <w:bookmarkEnd w:id="8900"/>
      <w:bookmarkEnd w:id="8901"/>
      <w:bookmarkEnd w:id="8902"/>
      <w:bookmarkEnd w:id="8903"/>
      <w:bookmarkEnd w:id="8904"/>
      <w:bookmarkEnd w:id="8905"/>
    </w:p>
    <w:p w14:paraId="1291D953" w14:textId="77777777" w:rsidR="005C310B" w:rsidRPr="00B02A0B" w:rsidRDefault="005C310B" w:rsidP="007D34FE">
      <w:pPr>
        <w:pStyle w:val="Heading4"/>
        <w:rPr>
          <w:lang w:val="en-US"/>
        </w:rPr>
      </w:pPr>
      <w:bookmarkStart w:id="8906" w:name="_CR22_3_2_1"/>
      <w:bookmarkStart w:id="8907" w:name="_Toc20155856"/>
      <w:bookmarkStart w:id="8908" w:name="_Toc27501013"/>
      <w:bookmarkStart w:id="8909" w:name="_Toc36049139"/>
      <w:bookmarkStart w:id="8910" w:name="_Toc44602951"/>
      <w:bookmarkStart w:id="8911" w:name="_Toc45198128"/>
      <w:bookmarkStart w:id="8912" w:name="_Toc45696161"/>
      <w:bookmarkStart w:id="8913" w:name="_Toc51851617"/>
      <w:bookmarkStart w:id="8914" w:name="_Toc92225263"/>
      <w:bookmarkStart w:id="8915" w:name="_Toc178200680"/>
      <w:bookmarkEnd w:id="8906"/>
      <w:r w:rsidRPr="00B02A0B">
        <w:t>22.3.2.1</w:t>
      </w:r>
      <w:r w:rsidRPr="00B02A0B">
        <w:tab/>
        <w:t>Introduction</w:t>
      </w:r>
      <w:bookmarkEnd w:id="8907"/>
      <w:bookmarkEnd w:id="8908"/>
      <w:bookmarkEnd w:id="8909"/>
      <w:bookmarkEnd w:id="8910"/>
      <w:bookmarkEnd w:id="8911"/>
      <w:bookmarkEnd w:id="8912"/>
      <w:bookmarkEnd w:id="8913"/>
      <w:bookmarkEnd w:id="8914"/>
      <w:bookmarkEnd w:id="8915"/>
    </w:p>
    <w:p w14:paraId="004AFBB4"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8916" w:name="_CR22_3_2_2"/>
      <w:bookmarkStart w:id="8917" w:name="_Toc20155857"/>
      <w:bookmarkStart w:id="8918" w:name="_Toc27501014"/>
      <w:bookmarkStart w:id="8919" w:name="_Toc36049140"/>
      <w:bookmarkStart w:id="8920" w:name="_Toc44602952"/>
      <w:bookmarkStart w:id="8921" w:name="_Toc45198129"/>
      <w:bookmarkStart w:id="8922" w:name="_Toc45696162"/>
      <w:bookmarkStart w:id="8923" w:name="_Toc51851618"/>
      <w:bookmarkStart w:id="8924" w:name="_Toc92225264"/>
      <w:bookmarkStart w:id="8925" w:name="_Toc178200681"/>
      <w:bookmarkEnd w:id="8916"/>
      <w:r w:rsidRPr="00B02A0B">
        <w:t>22.3.2.2</w:t>
      </w:r>
      <w:r w:rsidRPr="00B02A0B">
        <w:tab/>
        <w:t>Syntax</w:t>
      </w:r>
      <w:bookmarkEnd w:id="8917"/>
      <w:bookmarkEnd w:id="8918"/>
      <w:bookmarkEnd w:id="8919"/>
      <w:bookmarkEnd w:id="8920"/>
      <w:bookmarkEnd w:id="8921"/>
      <w:bookmarkEnd w:id="8922"/>
      <w:bookmarkEnd w:id="8923"/>
      <w:bookmarkEnd w:id="8924"/>
      <w:bookmarkEnd w:id="8925"/>
    </w:p>
    <w:p w14:paraId="69CDC571"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"urn:ietf:params:xml:ns:pidf"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 xml:space="preserve">does not contain a "uri"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55F223DF" w14:textId="77777777" w:rsidR="005C310B" w:rsidRPr="00B02A0B" w:rsidRDefault="005C310B" w:rsidP="007D34FE">
      <w:pPr>
        <w:pStyle w:val="Heading2"/>
        <w:rPr>
          <w:rFonts w:eastAsia="맑은 고딕"/>
        </w:rPr>
      </w:pPr>
      <w:bookmarkStart w:id="8926" w:name="_CR22_4"/>
      <w:bookmarkStart w:id="8927" w:name="_Toc92225265"/>
      <w:bookmarkStart w:id="8928" w:name="_Toc178200682"/>
      <w:bookmarkEnd w:id="8926"/>
      <w:r w:rsidRPr="00B02A0B">
        <w:rPr>
          <w:rFonts w:eastAsia="맑은 고딕"/>
        </w:rPr>
        <w:t>22.4</w:t>
      </w:r>
      <w:r w:rsidRPr="00B02A0B">
        <w:rPr>
          <w:rFonts w:eastAsia="맑은 고딕"/>
        </w:rPr>
        <w:tab/>
      </w:r>
      <w:bookmarkStart w:id="8929" w:name="_Toc20156326"/>
      <w:bookmarkStart w:id="8930" w:name="_Toc27501484"/>
      <w:bookmarkStart w:id="8931" w:name="_Toc36049610"/>
      <w:bookmarkStart w:id="8932" w:name="_Toc45210376"/>
      <w:bookmarkStart w:id="8933" w:name="_Toc51861201"/>
      <w:bookmarkStart w:id="8934" w:name="_Toc83392730"/>
      <w:r w:rsidRPr="00B02A0B">
        <w:rPr>
          <w:rFonts w:eastAsia="맑은 고딕"/>
        </w:rPr>
        <w:t xml:space="preserve">Functional alias to group binding for the </w:t>
      </w:r>
      <w:r w:rsidRPr="00B02A0B">
        <w:rPr>
          <w:lang w:eastAsia="fr-FR"/>
        </w:rPr>
        <w:t xml:space="preserve">MCData </w:t>
      </w:r>
      <w:r w:rsidRPr="00B02A0B">
        <w:rPr>
          <w:rFonts w:eastAsia="맑은 고딕"/>
        </w:rPr>
        <w:t>user procedures</w:t>
      </w:r>
      <w:bookmarkEnd w:id="8927"/>
      <w:bookmarkEnd w:id="8928"/>
    </w:p>
    <w:p w14:paraId="4557012C" w14:textId="77777777" w:rsidR="005C310B" w:rsidRPr="00B02A0B" w:rsidRDefault="005C310B" w:rsidP="007D34FE">
      <w:pPr>
        <w:pStyle w:val="Heading3"/>
        <w:rPr>
          <w:lang w:eastAsia="ko-KR"/>
        </w:rPr>
      </w:pPr>
      <w:bookmarkStart w:id="8935" w:name="_CR22_4_1"/>
      <w:bookmarkStart w:id="8936" w:name="_Toc92225266"/>
      <w:bookmarkStart w:id="8937" w:name="_Toc178200683"/>
      <w:bookmarkEnd w:id="8935"/>
      <w:r w:rsidRPr="00B02A0B">
        <w:rPr>
          <w:rFonts w:eastAsia="맑은 고딕"/>
        </w:rPr>
        <w:t>22.4</w:t>
      </w:r>
      <w:r w:rsidRPr="00B02A0B">
        <w:rPr>
          <w:rFonts w:hint="eastAsia"/>
          <w:lang w:eastAsia="ko-KR"/>
        </w:rPr>
        <w:t>.</w:t>
      </w:r>
      <w:r w:rsidRPr="00B02A0B">
        <w:rPr>
          <w:lang w:eastAsia="ko-KR"/>
        </w:rPr>
        <w:t>1</w:t>
      </w:r>
      <w:r w:rsidRPr="00B02A0B">
        <w:rPr>
          <w:rFonts w:hint="eastAsia"/>
          <w:lang w:eastAsia="ko-KR"/>
        </w:rPr>
        <w:tab/>
        <w:t>General</w:t>
      </w:r>
      <w:bookmarkEnd w:id="8929"/>
      <w:bookmarkEnd w:id="8930"/>
      <w:bookmarkEnd w:id="8931"/>
      <w:bookmarkEnd w:id="8932"/>
      <w:bookmarkEnd w:id="8933"/>
      <w:bookmarkEnd w:id="8934"/>
      <w:bookmarkEnd w:id="8936"/>
      <w:bookmarkEnd w:id="8937"/>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r w:rsidRPr="00B02A0B">
        <w:rPr>
          <w:lang w:eastAsia="fr-FR"/>
        </w:rPr>
        <w:t xml:space="preserve">MCData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r w:rsidRPr="00B02A0B">
        <w:rPr>
          <w:lang w:eastAsia="fr-FR"/>
        </w:rPr>
        <w:t xml:space="preserve">MCData </w:t>
      </w:r>
      <w:r w:rsidRPr="00B02A0B">
        <w:t>user</w:t>
      </w:r>
      <w:r w:rsidRPr="00B02A0B">
        <w:rPr>
          <w:rFonts w:hint="eastAsia"/>
          <w:lang w:eastAsia="ko-KR"/>
        </w:rPr>
        <w:t>, the procedures for originating MC</w:t>
      </w:r>
      <w:r w:rsidRPr="00B02A0B">
        <w:rPr>
          <w:lang w:eastAsia="ko-KR"/>
        </w:rPr>
        <w:t>Data</w:t>
      </w:r>
      <w:r w:rsidRPr="00B02A0B">
        <w:rPr>
          <w:rFonts w:hint="eastAsia"/>
          <w:lang w:eastAsia="ko-KR"/>
        </w:rPr>
        <w:t xml:space="preserve"> client</w:t>
      </w:r>
      <w:r w:rsidRPr="00B02A0B">
        <w:rPr>
          <w:lang w:eastAsia="ko-KR"/>
        </w:rPr>
        <w:t xml:space="preserve">s,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functions and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8938" w:name="_Toc20156327"/>
      <w:bookmarkStart w:id="8939" w:name="_Toc27501485"/>
      <w:bookmarkStart w:id="8940" w:name="_Toc36049611"/>
      <w:bookmarkStart w:id="8941" w:name="_Toc45210377"/>
      <w:bookmarkStart w:id="8942" w:name="_Toc51861202"/>
      <w:bookmarkStart w:id="8943" w:name="_Toc83392731"/>
      <w:r w:rsidRPr="00B02A0B">
        <w:rPr>
          <w:lang w:val="en-US" w:eastAsia="ko-KR"/>
        </w:rPr>
        <w:t xml:space="preserve">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user can bind the same functional alias with multiple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groups </w:t>
      </w:r>
      <w:r w:rsidRPr="00B02A0B">
        <w:rPr>
          <w:noProof/>
        </w:rPr>
        <w:t xml:space="preserve">but an </w:t>
      </w:r>
      <w:r w:rsidRPr="00B02A0B">
        <w:rPr>
          <w:lang w:eastAsia="fr-FR"/>
        </w:rPr>
        <w:t xml:space="preserve">MCData </w:t>
      </w:r>
      <w:r w:rsidRPr="00B02A0B">
        <w:rPr>
          <w:noProof/>
        </w:rPr>
        <w:t xml:space="preserve">user cannot bind multiple functional aliases to the same </w:t>
      </w:r>
      <w:r w:rsidRPr="00B02A0B">
        <w:rPr>
          <w:rFonts w:hint="eastAsia"/>
          <w:lang w:eastAsia="ko-KR"/>
        </w:rPr>
        <w:t>MC</w:t>
      </w:r>
      <w:r w:rsidRPr="00B02A0B">
        <w:rPr>
          <w:lang w:eastAsia="ko-KR"/>
        </w:rPr>
        <w:t>Data</w:t>
      </w:r>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맑은 고딕"/>
        </w:rPr>
      </w:pPr>
      <w:bookmarkStart w:id="8944" w:name="_CR22_4_2"/>
      <w:bookmarkStart w:id="8945" w:name="_Toc92225267"/>
      <w:bookmarkStart w:id="8946" w:name="_Toc178200684"/>
      <w:bookmarkEnd w:id="8944"/>
      <w:r w:rsidRPr="00B02A0B">
        <w:rPr>
          <w:rFonts w:eastAsia="맑은 고딕"/>
        </w:rPr>
        <w:t>22.4.2</w:t>
      </w:r>
      <w:r w:rsidRPr="00B02A0B">
        <w:rPr>
          <w:rFonts w:eastAsia="맑은 고딕"/>
        </w:rPr>
        <w:tab/>
      </w:r>
      <w:bookmarkEnd w:id="8938"/>
      <w:bookmarkEnd w:id="8939"/>
      <w:bookmarkEnd w:id="8940"/>
      <w:bookmarkEnd w:id="8941"/>
      <w:bookmarkEnd w:id="8942"/>
      <w:bookmarkEnd w:id="8943"/>
      <w:r w:rsidRPr="00B02A0B">
        <w:rPr>
          <w:rFonts w:eastAsia="맑은 고딕"/>
        </w:rPr>
        <w:t>On-network functional alias to group binding</w:t>
      </w:r>
      <w:bookmarkEnd w:id="8945"/>
      <w:bookmarkEnd w:id="8946"/>
    </w:p>
    <w:p w14:paraId="0C5FC430" w14:textId="77777777" w:rsidR="005C310B" w:rsidRPr="00B02A0B" w:rsidRDefault="005C310B" w:rsidP="007D34FE">
      <w:pPr>
        <w:pStyle w:val="Heading4"/>
        <w:rPr>
          <w:rFonts w:eastAsia="맑은 고딕"/>
        </w:rPr>
      </w:pPr>
      <w:bookmarkStart w:id="8947" w:name="_CR22_4_2_1"/>
      <w:bookmarkStart w:id="8948" w:name="_Toc20156328"/>
      <w:bookmarkStart w:id="8949" w:name="_Toc27501486"/>
      <w:bookmarkStart w:id="8950" w:name="_Toc36049612"/>
      <w:bookmarkStart w:id="8951" w:name="_Toc45210378"/>
      <w:bookmarkStart w:id="8952" w:name="_Toc51861203"/>
      <w:bookmarkStart w:id="8953" w:name="_Toc83392732"/>
      <w:bookmarkStart w:id="8954" w:name="_Toc92225268"/>
      <w:bookmarkStart w:id="8955" w:name="_Toc178200685"/>
      <w:bookmarkEnd w:id="8947"/>
      <w:r w:rsidRPr="00B02A0B">
        <w:rPr>
          <w:rFonts w:eastAsia="맑은 고딕"/>
        </w:rPr>
        <w:t>22.4.2.1</w:t>
      </w:r>
      <w:r w:rsidRPr="00B02A0B">
        <w:rPr>
          <w:rFonts w:eastAsia="맑은 고딕"/>
        </w:rPr>
        <w:tab/>
        <w:t>Client procedures</w:t>
      </w:r>
      <w:bookmarkEnd w:id="8948"/>
      <w:bookmarkEnd w:id="8949"/>
      <w:bookmarkEnd w:id="8950"/>
      <w:bookmarkEnd w:id="8951"/>
      <w:bookmarkEnd w:id="8952"/>
      <w:bookmarkEnd w:id="8953"/>
      <w:bookmarkEnd w:id="8954"/>
      <w:bookmarkEnd w:id="8955"/>
    </w:p>
    <w:p w14:paraId="50F60B80" w14:textId="77777777" w:rsidR="005C310B" w:rsidRPr="00B02A0B" w:rsidRDefault="005C310B" w:rsidP="007D34FE">
      <w:pPr>
        <w:pStyle w:val="Heading5"/>
      </w:pPr>
      <w:bookmarkStart w:id="8956" w:name="_CR22_4_2_1_1"/>
      <w:bookmarkStart w:id="8957" w:name="_Toc92225269"/>
      <w:bookmarkStart w:id="8958" w:name="_Toc178200686"/>
      <w:bookmarkStart w:id="8959" w:name="_Toc20156329"/>
      <w:bookmarkStart w:id="8960" w:name="_Toc27501487"/>
      <w:bookmarkStart w:id="8961" w:name="_Toc36049613"/>
      <w:bookmarkStart w:id="8962" w:name="_Toc45210379"/>
      <w:bookmarkStart w:id="8963" w:name="_Toc51861204"/>
      <w:bookmarkStart w:id="8964" w:name="_Toc83392733"/>
      <w:bookmarkEnd w:id="8956"/>
      <w:r w:rsidRPr="00B02A0B">
        <w:rPr>
          <w:rFonts w:eastAsia="맑은 고딕"/>
        </w:rPr>
        <w:t>22.4.2.1.1</w:t>
      </w:r>
      <w:r w:rsidRPr="00B02A0B">
        <w:rPr>
          <w:rFonts w:eastAsia="맑은 고딕"/>
        </w:rPr>
        <w:tab/>
        <w:t>General</w:t>
      </w:r>
      <w:bookmarkEnd w:id="8957"/>
      <w:bookmarkEnd w:id="8958"/>
    </w:p>
    <w:p w14:paraId="0A2411D5" w14:textId="77777777" w:rsidR="005C310B" w:rsidRPr="00B02A0B" w:rsidRDefault="005C310B" w:rsidP="005C310B">
      <w:pPr>
        <w:rPr>
          <w:rFonts w:eastAsia="맑은 고딕"/>
        </w:rPr>
      </w:pPr>
      <w:r w:rsidRPr="00B02A0B">
        <w:rPr>
          <w:lang w:eastAsia="ko-KR"/>
        </w:rPr>
        <w:t xml:space="preserve">On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user at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 a request to create binding of a functional alias with group</w:t>
      </w:r>
      <w:r w:rsidRPr="00B02A0B">
        <w:t xml:space="preserve"> for the </w:t>
      </w:r>
      <w:r w:rsidRPr="00B02A0B">
        <w:rPr>
          <w:lang w:eastAsia="fr-FR"/>
        </w:rPr>
        <w:t xml:space="preserve">MCData </w:t>
      </w:r>
      <w:r w:rsidRPr="00B02A0B">
        <w:t>user</w:t>
      </w:r>
      <w:r w:rsidRPr="00B02A0B">
        <w:rPr>
          <w:lang w:eastAsia="ko-KR"/>
        </w:rPr>
        <w:t xml:space="preserve"> is initiated by the </w:t>
      </w:r>
      <w:r w:rsidRPr="00B02A0B">
        <w:rPr>
          <w:lang w:eastAsia="fr-FR"/>
        </w:rPr>
        <w:t xml:space="preserve">MCData </w:t>
      </w:r>
      <w:r w:rsidRPr="00B02A0B">
        <w:rPr>
          <w:lang w:eastAsia="ko-KR"/>
        </w:rPr>
        <w:t xml:space="preserve">client towards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8965" w:name="_CR22_4_2_1_2"/>
      <w:bookmarkStart w:id="8966" w:name="_Toc92225270"/>
      <w:bookmarkStart w:id="8967" w:name="_Toc178200687"/>
      <w:bookmarkEnd w:id="8965"/>
      <w:r w:rsidRPr="00B02A0B">
        <w:rPr>
          <w:rFonts w:eastAsia="맑은 고딕"/>
        </w:rPr>
        <w:t>22.4.2.1.2</w:t>
      </w:r>
      <w:r w:rsidRPr="00B02A0B">
        <w:rPr>
          <w:rFonts w:eastAsia="맑은 고딕"/>
        </w:rPr>
        <w:tab/>
        <w:t>Functional alias to group binding</w:t>
      </w:r>
      <w:bookmarkEnd w:id="8966"/>
      <w:bookmarkEnd w:id="8967"/>
    </w:p>
    <w:p w14:paraId="60F473E0"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r w:rsidRPr="00B02A0B">
        <w:rPr>
          <w:lang w:eastAsia="fr-FR"/>
        </w:rPr>
        <w:t xml:space="preserve">MCData </w:t>
      </w:r>
      <w:r w:rsidRPr="00B02A0B">
        <w:t xml:space="preserve">user to bind a functional alias with an </w:t>
      </w:r>
      <w:r w:rsidRPr="00B02A0B">
        <w:rPr>
          <w:lang w:eastAsia="fr-FR"/>
        </w:rPr>
        <w:t xml:space="preserve">MCData </w:t>
      </w:r>
      <w:r w:rsidRPr="00B02A0B">
        <w:t xml:space="preserve">group or a list of </w:t>
      </w:r>
      <w:r w:rsidRPr="00B02A0B">
        <w:rPr>
          <w:lang w:eastAsia="fr-FR"/>
        </w:rPr>
        <w:t xml:space="preserve">MCData </w:t>
      </w:r>
      <w:r w:rsidRPr="00B02A0B">
        <w:t xml:space="preserve">groups for the </w:t>
      </w:r>
      <w:r w:rsidRPr="00B02A0B">
        <w:rPr>
          <w:lang w:eastAsia="fr-FR"/>
        </w:rPr>
        <w:t xml:space="preserve">MCData </w:t>
      </w:r>
      <w:r w:rsidRPr="00B02A0B">
        <w:t xml:space="preserve">user, if the requested functional alias is not activated by </w:t>
      </w:r>
      <w:r w:rsidRPr="00B02A0B">
        <w:rPr>
          <w:lang w:eastAsia="fr-FR"/>
        </w:rPr>
        <w:t xml:space="preserve">MCData </w:t>
      </w:r>
      <w:r w:rsidRPr="00B02A0B">
        <w:t xml:space="preserve">user at </w:t>
      </w:r>
      <w:r w:rsidRPr="00B02A0B">
        <w:rPr>
          <w:lang w:eastAsia="fr-FR"/>
        </w:rPr>
        <w:t xml:space="preserve">MCData </w:t>
      </w:r>
      <w:r w:rsidRPr="00B02A0B">
        <w:t xml:space="preserve">client, the </w:t>
      </w:r>
      <w:r w:rsidRPr="00B02A0B">
        <w:rPr>
          <w:lang w:eastAsia="fr-FR"/>
        </w:rPr>
        <w:t xml:space="preserve">MCData </w:t>
      </w:r>
      <w:r w:rsidRPr="00B02A0B">
        <w:t xml:space="preserve">client shall inform the </w:t>
      </w:r>
      <w:r w:rsidRPr="00B02A0B">
        <w:rPr>
          <w:lang w:eastAsia="fr-FR"/>
        </w:rPr>
        <w:t xml:space="preserve">MCData </w:t>
      </w:r>
      <w:r w:rsidRPr="00B02A0B">
        <w:t>user and shall exit this procedure.</w:t>
      </w:r>
    </w:p>
    <w:p w14:paraId="45081562"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bookmarkEnd w:id="8959"/>
      <w:bookmarkEnd w:id="8960"/>
      <w:bookmarkEnd w:id="8961"/>
      <w:bookmarkEnd w:id="8962"/>
      <w:bookmarkEnd w:id="8963"/>
      <w:bookmarkEnd w:id="8964"/>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7F1C2D6B" w14:textId="77777777" w:rsidR="005C310B" w:rsidRPr="00B02A0B" w:rsidRDefault="005C310B" w:rsidP="005C310B">
      <w:pPr>
        <w:pStyle w:val="B2"/>
        <w:rPr>
          <w:lang w:val="en-US"/>
        </w:rPr>
      </w:pPr>
      <w:r w:rsidRPr="00B02A0B">
        <w:t>a) the &lt;request-type&gt; element set to a value of "fa-group-binding-req";</w:t>
      </w:r>
    </w:p>
    <w:p w14:paraId="770768F7"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"true";</w:t>
      </w:r>
    </w:p>
    <w:p w14:paraId="11CEFB33" w14:textId="77777777" w:rsidR="00391818" w:rsidRPr="00B02A0B" w:rsidRDefault="00391818" w:rsidP="00391818">
      <w:pPr>
        <w:pStyle w:val="B2"/>
      </w:pPr>
      <w:r w:rsidRPr="00B02A0B">
        <w:t xml:space="preserve">c) the &lt;binding-fa-uri&gt; element set to the URI of an activated functional alias that shall be bound with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6A8682AD"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맑은 고딕"/>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9F7BFD5" w14:textId="77777777" w:rsidR="005C310B" w:rsidRPr="00B02A0B" w:rsidRDefault="005C310B" w:rsidP="007D34FE">
      <w:pPr>
        <w:pStyle w:val="Heading5"/>
      </w:pPr>
      <w:bookmarkStart w:id="8968" w:name="_CR22_4_2_1_3"/>
      <w:bookmarkStart w:id="8969" w:name="_Toc92225271"/>
      <w:bookmarkStart w:id="8970" w:name="_Toc178200688"/>
      <w:bookmarkEnd w:id="8968"/>
      <w:r w:rsidRPr="00B02A0B">
        <w:rPr>
          <w:rFonts w:eastAsia="맑은 고딕"/>
        </w:rPr>
        <w:t>22.4.2.1.3</w:t>
      </w:r>
      <w:r w:rsidRPr="00B02A0B">
        <w:rPr>
          <w:rFonts w:eastAsia="맑은 고딕"/>
        </w:rPr>
        <w:tab/>
        <w:t>Functional alias to group unbinding</w:t>
      </w:r>
      <w:bookmarkEnd w:id="8969"/>
      <w:bookmarkEnd w:id="8970"/>
    </w:p>
    <w:p w14:paraId="70872E6F"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2E5CE7B8" w14:textId="77777777" w:rsidR="005C310B" w:rsidRPr="00B02A0B" w:rsidRDefault="005C310B" w:rsidP="005C310B">
      <w:pPr>
        <w:pStyle w:val="B2"/>
        <w:rPr>
          <w:lang w:val="en-US"/>
        </w:rPr>
      </w:pPr>
      <w:r w:rsidRPr="00B02A0B">
        <w:t>a) the &lt;request-type&gt; element set to a value of "fa-group-binding-req";</w:t>
      </w:r>
    </w:p>
    <w:p w14:paraId="3D323FC8"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"false";</w:t>
      </w:r>
    </w:p>
    <w:p w14:paraId="62F64F1A" w14:textId="77777777" w:rsidR="00391818" w:rsidRPr="00B02A0B" w:rsidRDefault="00391818" w:rsidP="00391818">
      <w:pPr>
        <w:pStyle w:val="B2"/>
      </w:pPr>
      <w:r w:rsidRPr="00B02A0B">
        <w:t xml:space="preserve">c) the &lt;unbinding-fa-uri&gt; element set to the URI of a functional alias that shall be unbound from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79EAA527"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맑은 고딕"/>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unbinding the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C650F58" w14:textId="77777777" w:rsidR="005C310B" w:rsidRPr="00B02A0B" w:rsidRDefault="005C310B" w:rsidP="007D34FE">
      <w:pPr>
        <w:pStyle w:val="Heading4"/>
        <w:rPr>
          <w:rFonts w:eastAsia="맑은 고딕"/>
        </w:rPr>
      </w:pPr>
      <w:bookmarkStart w:id="8971" w:name="_CR22_4_2_2"/>
      <w:bookmarkStart w:id="8972" w:name="_Toc92225272"/>
      <w:bookmarkStart w:id="8973" w:name="_Toc178200689"/>
      <w:bookmarkEnd w:id="8971"/>
      <w:r w:rsidRPr="00B02A0B">
        <w:rPr>
          <w:rFonts w:eastAsia="맑은 고딕"/>
        </w:rPr>
        <w:t>22.4.2.2</w:t>
      </w:r>
      <w:r w:rsidRPr="00B02A0B">
        <w:rPr>
          <w:rFonts w:eastAsia="맑은 고딕"/>
        </w:rPr>
        <w:tab/>
        <w:t xml:space="preserve">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function procedures</w:t>
      </w:r>
      <w:bookmarkEnd w:id="8972"/>
      <w:bookmarkEnd w:id="8973"/>
    </w:p>
    <w:p w14:paraId="0C0A8461" w14:textId="77777777" w:rsidR="005C310B" w:rsidRPr="00B02A0B" w:rsidRDefault="005C310B" w:rsidP="007D34FE">
      <w:pPr>
        <w:pStyle w:val="Heading5"/>
      </w:pPr>
      <w:bookmarkStart w:id="8974" w:name="_CR22_4_2_2_1"/>
      <w:bookmarkStart w:id="8975" w:name="_Toc92225273"/>
      <w:bookmarkStart w:id="8976" w:name="_Toc178200690"/>
      <w:bookmarkEnd w:id="8974"/>
      <w:r w:rsidRPr="00B02A0B">
        <w:rPr>
          <w:rFonts w:eastAsia="맑은 고딕"/>
        </w:rPr>
        <w:t>22.4.2.2.1</w:t>
      </w:r>
      <w:r w:rsidRPr="00B02A0B">
        <w:rPr>
          <w:rFonts w:eastAsia="맑은 고딕"/>
        </w:rPr>
        <w:tab/>
        <w:t>General</w:t>
      </w:r>
      <w:bookmarkEnd w:id="8975"/>
      <w:bookmarkEnd w:id="8976"/>
    </w:p>
    <w:p w14:paraId="0A8535D0"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맑은 고딕"/>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239C0820" w14:textId="77777777" w:rsidR="005C310B" w:rsidRPr="00B02A0B" w:rsidRDefault="005C310B" w:rsidP="007D34FE">
      <w:pPr>
        <w:pStyle w:val="Heading5"/>
      </w:pPr>
      <w:bookmarkStart w:id="8977" w:name="_CR22_4_2_2_2"/>
      <w:bookmarkStart w:id="8978" w:name="_Toc92225274"/>
      <w:bookmarkStart w:id="8979" w:name="_Toc178200691"/>
      <w:bookmarkEnd w:id="8977"/>
      <w:r w:rsidRPr="00B02A0B">
        <w:rPr>
          <w:rFonts w:eastAsia="맑은 고딕"/>
        </w:rPr>
        <w:t>22.4.2.2.2</w:t>
      </w:r>
      <w:r w:rsidRPr="00B02A0B">
        <w:rPr>
          <w:rFonts w:eastAsia="맑은 고딕"/>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group(s)</w:t>
      </w:r>
      <w:r w:rsidRPr="00B02A0B">
        <w:t xml:space="preserve"> for the </w:t>
      </w:r>
      <w:r w:rsidRPr="00B02A0B">
        <w:rPr>
          <w:lang w:eastAsia="fr-FR"/>
        </w:rPr>
        <w:t xml:space="preserve">MCData </w:t>
      </w:r>
      <w:r w:rsidRPr="00B02A0B">
        <w:t>user</w:t>
      </w:r>
      <w:bookmarkEnd w:id="8978"/>
      <w:bookmarkEnd w:id="8979"/>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 xml:space="preserve">user </w:t>
      </w:r>
      <w:r w:rsidRPr="00B02A0B">
        <w:rPr>
          <w:lang w:eastAsia="ko-KR"/>
        </w:rPr>
        <w:t xml:space="preserve">for originating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cannot find a binding between the public user identity and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or if the validity period of an existing binding has expired,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"fa-group-binding-req"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for the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service associated with the originating user's </w:t>
      </w:r>
      <w:r w:rsidRPr="00B02A0B">
        <w:rPr>
          <w:rFonts w:hint="eastAsia"/>
          <w:lang w:eastAsia="ko-KR"/>
        </w:rPr>
        <w:t>MC</w:t>
      </w:r>
      <w:r w:rsidRPr="00B02A0B">
        <w:rPr>
          <w:lang w:eastAsia="ko-KR"/>
        </w:rPr>
        <w:t>Data</w:t>
      </w:r>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If the functional alias status is activated,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 xml:space="preserve">shall set the &lt;mcdata-calling-user-id&gt; element of the &lt;mcdatainfo&gt; element containing the &lt;mcdata-Params&gt; element to the </w:t>
      </w:r>
      <w:r w:rsidRPr="00B02A0B">
        <w:rPr>
          <w:rFonts w:hint="eastAsia"/>
          <w:lang w:eastAsia="ko-KR"/>
        </w:rPr>
        <w:t>MC</w:t>
      </w:r>
      <w:r w:rsidRPr="00B02A0B">
        <w:rPr>
          <w:lang w:eastAsia="ko-KR"/>
        </w:rPr>
        <w:t>Data</w:t>
      </w:r>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application/resource-lists</w:t>
      </w:r>
      <w:r>
        <w:t>+xml</w:t>
      </w:r>
      <w:r w:rsidRPr="00B02A0B">
        <w:t xml:space="preserve"> MIME body in the received SIP MESSAGE request into an application/resource-lists</w:t>
      </w:r>
      <w:r>
        <w:t>+xml</w:t>
      </w:r>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맑은 고딕"/>
        </w:rPr>
      </w:pPr>
      <w:bookmarkStart w:id="8980" w:name="_CR22_4_2_3"/>
      <w:bookmarkStart w:id="8981" w:name="_Toc92225275"/>
      <w:bookmarkStart w:id="8982" w:name="_Toc178200692"/>
      <w:bookmarkEnd w:id="8980"/>
      <w:r w:rsidRPr="00B02A0B">
        <w:rPr>
          <w:rFonts w:eastAsia="맑은 고딕"/>
        </w:rPr>
        <w:t>22.4.2.3</w:t>
      </w:r>
      <w:r w:rsidRPr="00B02A0B">
        <w:rPr>
          <w:rFonts w:eastAsia="맑은 고딕"/>
        </w:rPr>
        <w:tab/>
        <w:t xml:space="preserve">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function procedures</w:t>
      </w:r>
      <w:bookmarkEnd w:id="8981"/>
      <w:bookmarkEnd w:id="8982"/>
    </w:p>
    <w:p w14:paraId="0565DC22" w14:textId="77777777" w:rsidR="005C310B" w:rsidRPr="00B02A0B" w:rsidRDefault="005C310B" w:rsidP="007D34FE">
      <w:pPr>
        <w:pStyle w:val="Heading5"/>
      </w:pPr>
      <w:bookmarkStart w:id="8983" w:name="_CR22_4_2_3_1"/>
      <w:bookmarkStart w:id="8984" w:name="_Toc92225276"/>
      <w:bookmarkStart w:id="8985" w:name="_Toc178200693"/>
      <w:bookmarkEnd w:id="8983"/>
      <w:r w:rsidRPr="00B02A0B">
        <w:rPr>
          <w:rFonts w:eastAsia="맑은 고딕"/>
        </w:rPr>
        <w:t>22.4.2.3.1</w:t>
      </w:r>
      <w:r w:rsidRPr="00B02A0B">
        <w:rPr>
          <w:rFonts w:eastAsia="맑은 고딕"/>
        </w:rPr>
        <w:tab/>
        <w:t>General</w:t>
      </w:r>
      <w:bookmarkEnd w:id="8984"/>
      <w:bookmarkEnd w:id="8985"/>
    </w:p>
    <w:p w14:paraId="2FBABA87"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맑은 고딕"/>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76394A63" w14:textId="77777777" w:rsidR="005C310B" w:rsidRPr="00B02A0B" w:rsidRDefault="005C310B" w:rsidP="007D34FE">
      <w:pPr>
        <w:pStyle w:val="Heading5"/>
      </w:pPr>
      <w:bookmarkStart w:id="8986" w:name="_CR22_4_2_3_2"/>
      <w:bookmarkStart w:id="8987" w:name="_Toc92225277"/>
      <w:bookmarkStart w:id="8988" w:name="_Toc178200694"/>
      <w:bookmarkEnd w:id="8986"/>
      <w:r w:rsidRPr="00B02A0B">
        <w:rPr>
          <w:rFonts w:eastAsia="맑은 고딕"/>
        </w:rPr>
        <w:t>22.4.2.3.2</w:t>
      </w:r>
      <w:r w:rsidRPr="00B02A0B">
        <w:rPr>
          <w:rFonts w:eastAsia="맑은 고딕"/>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맑은 고딕"/>
        </w:rPr>
        <w:t>group(s)</w:t>
      </w:r>
      <w:r w:rsidRPr="00B02A0B">
        <w:t xml:space="preserve"> for the </w:t>
      </w:r>
      <w:r w:rsidRPr="00B02A0B">
        <w:rPr>
          <w:lang w:eastAsia="fr-FR"/>
        </w:rPr>
        <w:t xml:space="preserve">MCData </w:t>
      </w:r>
      <w:r w:rsidRPr="00B02A0B">
        <w:t>user</w:t>
      </w:r>
      <w:bookmarkEnd w:id="8987"/>
      <w:bookmarkEnd w:id="8988"/>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for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application/resource-lists+xml MIME body</w:t>
      </w:r>
      <w:r w:rsidR="00391818" w:rsidRPr="00C114F8">
        <w:t xml:space="preserve"> of the incoming SIP MESSAGE request</w:t>
      </w:r>
      <w:r w:rsidRPr="00B02A0B">
        <w:t xml:space="preserve"> contain</w:t>
      </w:r>
      <w:r w:rsidR="00391818">
        <w:t>s</w:t>
      </w:r>
      <w:r w:rsidRPr="00B02A0B">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ID </w:t>
      </w:r>
      <w:r w:rsidR="00391818">
        <w:t xml:space="preserve">where the indicated </w:t>
      </w:r>
      <w:r w:rsidR="00947000">
        <w:t>MCData</w:t>
      </w:r>
      <w:r w:rsidR="00391818">
        <w:t xml:space="preserve"> group </w:t>
      </w:r>
      <w:r w:rsidRPr="00B02A0B">
        <w:t>ha</w:t>
      </w:r>
      <w:r w:rsidR="00391818">
        <w:t>s</w:t>
      </w:r>
      <w:r w:rsidRPr="00B02A0B">
        <w:t xml:space="preserve"> an existing binding with any other functional alias from same </w:t>
      </w:r>
      <w:r w:rsidRPr="00B02A0B">
        <w:rPr>
          <w:rFonts w:hint="eastAsia"/>
          <w:lang w:eastAsia="ko-KR"/>
        </w:rPr>
        <w:t>MC</w:t>
      </w:r>
      <w:r w:rsidRPr="00B02A0B">
        <w:rPr>
          <w:lang w:eastAsia="ko-KR"/>
        </w:rPr>
        <w:t>Data</w:t>
      </w:r>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r w:rsidRPr="00B02A0B">
        <w:rPr>
          <w:rFonts w:hint="eastAsia"/>
          <w:lang w:eastAsia="ko-KR"/>
        </w:rPr>
        <w:t>MC</w:t>
      </w:r>
      <w:r w:rsidRPr="00B02A0B">
        <w:rPr>
          <w:lang w:eastAsia="ko-KR"/>
        </w:rPr>
        <w:t>Data</w:t>
      </w:r>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"fa-group-binding-req"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 xml:space="preserve">-ind&gt; element </w:t>
      </w:r>
      <w:r>
        <w:t xml:space="preserve">is </w:t>
      </w:r>
      <w:r w:rsidRPr="00B02A0B">
        <w:t xml:space="preserve">set to a value of "true",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create a binding information for the functional alias specified in the &lt;binding-fa-uri&gt; element with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 or</w:t>
      </w:r>
    </w:p>
    <w:p w14:paraId="2830FFDE" w14:textId="77777777" w:rsidR="00391818" w:rsidRPr="00B02A0B" w:rsidRDefault="00391818" w:rsidP="00391818">
      <w:pPr>
        <w:pStyle w:val="B2"/>
      </w:pPr>
      <w:r w:rsidRPr="00B02A0B">
        <w:t>b)</w:t>
      </w:r>
      <w:r w:rsidRPr="00B02A0B">
        <w:tab/>
        <w:t xml:space="preserve">if the &lt;binding-ind&gt; element </w:t>
      </w:r>
      <w:r>
        <w:t xml:space="preserve">is </w:t>
      </w:r>
      <w:r w:rsidRPr="00B02A0B">
        <w:t xml:space="preserve">set to a value of "false",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remove a binding information of the functional alias specified in the &lt;unbinding-fa-uri&gt; element from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r w:rsidR="008810C7">
        <w:rPr>
          <w:rFonts w:eastAsia="Calibri"/>
        </w:rPr>
        <w:t>MCData</w:t>
      </w:r>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8989" w:name="_CR23"/>
      <w:bookmarkStart w:id="8990" w:name="_Toc51851619"/>
      <w:bookmarkStart w:id="8991" w:name="_Toc92225278"/>
      <w:bookmarkStart w:id="8992" w:name="_Toc178200695"/>
      <w:bookmarkEnd w:id="8989"/>
      <w:r w:rsidRPr="00B02A0B">
        <w:rPr>
          <w:noProof/>
        </w:rPr>
        <w:t>23</w:t>
      </w:r>
      <w:r w:rsidRPr="00B02A0B">
        <w:rPr>
          <w:noProof/>
        </w:rPr>
        <w:tab/>
      </w:r>
      <w:r w:rsidRPr="00B02A0B">
        <w:rPr>
          <w:lang w:val="en-US"/>
        </w:rPr>
        <w:t>Regroup using a preconfigured group</w:t>
      </w:r>
      <w:bookmarkEnd w:id="8990"/>
      <w:bookmarkEnd w:id="8991"/>
      <w:bookmarkEnd w:id="8992"/>
    </w:p>
    <w:p w14:paraId="5E144C1A" w14:textId="77777777" w:rsidR="005C310B" w:rsidRPr="00B02A0B" w:rsidRDefault="005C310B" w:rsidP="007D34FE">
      <w:pPr>
        <w:pStyle w:val="Heading2"/>
      </w:pPr>
      <w:bookmarkStart w:id="8993" w:name="_CR23_1"/>
      <w:bookmarkStart w:id="8994" w:name="_Toc27501617"/>
      <w:bookmarkStart w:id="8995" w:name="_Toc36049743"/>
      <w:bookmarkStart w:id="8996" w:name="_Toc45210513"/>
      <w:bookmarkStart w:id="8997" w:name="_Toc51851620"/>
      <w:bookmarkStart w:id="8998" w:name="_Toc92225279"/>
      <w:bookmarkStart w:id="8999" w:name="_Toc178200696"/>
      <w:bookmarkEnd w:id="8993"/>
      <w:r w:rsidRPr="00B02A0B">
        <w:t>23.1</w:t>
      </w:r>
      <w:r w:rsidRPr="00B02A0B">
        <w:tab/>
        <w:t>General</w:t>
      </w:r>
      <w:bookmarkEnd w:id="8994"/>
      <w:bookmarkEnd w:id="8995"/>
      <w:bookmarkEnd w:id="8996"/>
      <w:bookmarkEnd w:id="8997"/>
      <w:bookmarkEnd w:id="8998"/>
      <w:bookmarkEnd w:id="8999"/>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All MCData servers and all MCData clients are configured with the preconfigured group to allow immediate use of the regroup for a call upon creation of the regroup.</w:t>
      </w:r>
    </w:p>
    <w:p w14:paraId="136037BA" w14:textId="77777777" w:rsidR="005C310B" w:rsidRPr="00B02A0B" w:rsidRDefault="005C310B" w:rsidP="005C310B">
      <w:r w:rsidRPr="00B02A0B">
        <w:t>A regroup using a preconfigured group is initiated by the MCData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MCData function. Creation and removal of a regoup is normally initiated by an MCData client. Removal can also be initiated by the controlling MCData function.</w:t>
      </w:r>
    </w:p>
    <w:p w14:paraId="6D468EDE" w14:textId="77777777" w:rsidR="005C310B" w:rsidRPr="00B02A0B" w:rsidRDefault="005C310B" w:rsidP="007D34FE">
      <w:pPr>
        <w:pStyle w:val="Heading2"/>
        <w:rPr>
          <w:lang w:val="en-US"/>
        </w:rPr>
      </w:pPr>
      <w:bookmarkStart w:id="9000" w:name="_CR23_2"/>
      <w:bookmarkStart w:id="9001" w:name="_Toc27501618"/>
      <w:bookmarkStart w:id="9002" w:name="_Toc36049744"/>
      <w:bookmarkStart w:id="9003" w:name="_Toc45210514"/>
      <w:bookmarkStart w:id="9004" w:name="_Toc51851621"/>
      <w:bookmarkStart w:id="9005" w:name="_Toc92225280"/>
      <w:bookmarkStart w:id="9006" w:name="_Toc178200697"/>
      <w:bookmarkEnd w:id="9000"/>
      <w:r w:rsidRPr="00B02A0B">
        <w:t>23.2</w:t>
      </w:r>
      <w:r w:rsidRPr="00B02A0B">
        <w:tab/>
      </w:r>
      <w:r w:rsidRPr="00B02A0B">
        <w:rPr>
          <w:lang w:val="en-US"/>
        </w:rPr>
        <w:t>Group regroup using a preconfigured group</w:t>
      </w:r>
      <w:bookmarkEnd w:id="9001"/>
      <w:bookmarkEnd w:id="9002"/>
      <w:bookmarkEnd w:id="9003"/>
      <w:bookmarkEnd w:id="9004"/>
      <w:bookmarkEnd w:id="9005"/>
      <w:bookmarkEnd w:id="9006"/>
    </w:p>
    <w:p w14:paraId="46E3D29C" w14:textId="77777777" w:rsidR="005C310B" w:rsidRPr="00B02A0B" w:rsidRDefault="005C310B" w:rsidP="007D34FE">
      <w:pPr>
        <w:pStyle w:val="Heading3"/>
        <w:rPr>
          <w:lang w:val="en-US"/>
        </w:rPr>
      </w:pPr>
      <w:bookmarkStart w:id="9007" w:name="_CR23_2_1"/>
      <w:bookmarkStart w:id="9008" w:name="_Toc27501619"/>
      <w:bookmarkStart w:id="9009" w:name="_Toc36049745"/>
      <w:bookmarkStart w:id="9010" w:name="_Toc45210515"/>
      <w:bookmarkStart w:id="9011" w:name="_Toc51851622"/>
      <w:bookmarkStart w:id="9012" w:name="_Toc92225281"/>
      <w:bookmarkStart w:id="9013" w:name="_Toc178200698"/>
      <w:bookmarkEnd w:id="9007"/>
      <w:r w:rsidRPr="00B02A0B">
        <w:t>23.2</w:t>
      </w:r>
      <w:r w:rsidRPr="00B02A0B">
        <w:rPr>
          <w:lang w:val="en-US"/>
        </w:rPr>
        <w:t>.1</w:t>
      </w:r>
      <w:r w:rsidRPr="00B02A0B">
        <w:tab/>
      </w:r>
      <w:r w:rsidRPr="00B02A0B">
        <w:rPr>
          <w:lang w:val="en-US"/>
        </w:rPr>
        <w:t>Client procedures</w:t>
      </w:r>
      <w:bookmarkEnd w:id="9008"/>
      <w:bookmarkEnd w:id="9009"/>
      <w:bookmarkEnd w:id="9010"/>
      <w:bookmarkEnd w:id="9011"/>
      <w:bookmarkEnd w:id="9012"/>
      <w:bookmarkEnd w:id="9013"/>
    </w:p>
    <w:p w14:paraId="2D137D2B" w14:textId="77777777" w:rsidR="005C310B" w:rsidRPr="00B02A0B" w:rsidRDefault="005C310B" w:rsidP="007D34FE">
      <w:pPr>
        <w:pStyle w:val="Heading4"/>
        <w:rPr>
          <w:lang w:val="en-US"/>
        </w:rPr>
      </w:pPr>
      <w:bookmarkStart w:id="9014" w:name="_CR23_2_1_1"/>
      <w:bookmarkStart w:id="9015" w:name="_Toc27501620"/>
      <w:bookmarkStart w:id="9016" w:name="_Toc36049746"/>
      <w:bookmarkStart w:id="9017" w:name="_Toc45210516"/>
      <w:bookmarkStart w:id="9018" w:name="_Toc51851623"/>
      <w:bookmarkStart w:id="9019" w:name="_Toc92225282"/>
      <w:bookmarkStart w:id="9020" w:name="_Toc178200699"/>
      <w:bookmarkEnd w:id="9014"/>
      <w:r w:rsidRPr="00B02A0B">
        <w:t>23.2</w:t>
      </w:r>
      <w:r w:rsidRPr="00B02A0B">
        <w:rPr>
          <w:lang w:val="en-US"/>
        </w:rPr>
        <w:t>.1.1</w:t>
      </w:r>
      <w:r w:rsidRPr="00B02A0B">
        <w:tab/>
      </w:r>
      <w:r w:rsidRPr="00B02A0B">
        <w:rPr>
          <w:lang w:val="en-US"/>
        </w:rPr>
        <w:t>Requesting a group regroup using a preconfigured group</w:t>
      </w:r>
      <w:bookmarkEnd w:id="9015"/>
      <w:bookmarkEnd w:id="9016"/>
      <w:bookmarkEnd w:id="9017"/>
      <w:bookmarkEnd w:id="9018"/>
      <w:bookmarkEnd w:id="9019"/>
      <w:bookmarkEnd w:id="9020"/>
    </w:p>
    <w:p w14:paraId="5FB5B3EF" w14:textId="77777777" w:rsidR="005C310B" w:rsidRPr="00B02A0B" w:rsidRDefault="005C310B" w:rsidP="005C310B">
      <w:r w:rsidRPr="00B02A0B">
        <w:t xml:space="preserve">Upon receiving a request from an MCData user to establish an MCData group regroup using a preconfigured group, the MCData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5A1AAA9F"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4C108A0D" w14:textId="3C3791D5"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맑은 고딕"/>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 xml:space="preserve">the &lt;mcdata-regroup-uri&gt;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r w:rsidRPr="00B02A0B">
        <w:rPr>
          <w:lang w:val="en-US"/>
        </w:rPr>
        <w:t xml:space="preserve">MCData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On receiving a SIP 2xx response to the SIP MESSAGE request, the MCData client:</w:t>
      </w:r>
    </w:p>
    <w:p w14:paraId="174A67F2" w14:textId="77777777" w:rsidR="00B02A0B" w:rsidRPr="00B02A0B" w:rsidRDefault="005C310B" w:rsidP="005C310B">
      <w:pPr>
        <w:pStyle w:val="B1"/>
      </w:pPr>
      <w:r w:rsidRPr="00B02A0B">
        <w:t>1)</w:t>
      </w:r>
      <w:r w:rsidRPr="00B02A0B">
        <w:tab/>
        <w:t>should notify the MCData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should notify the MCData user of the failure to create the group regroup using preconfigured group.</w:t>
      </w:r>
    </w:p>
    <w:p w14:paraId="2639BEF0" w14:textId="77777777" w:rsidR="005C310B" w:rsidRPr="00B02A0B" w:rsidRDefault="005C310B" w:rsidP="007D34FE">
      <w:pPr>
        <w:pStyle w:val="Heading4"/>
        <w:rPr>
          <w:lang w:val="en-US"/>
        </w:rPr>
      </w:pPr>
      <w:bookmarkStart w:id="9021" w:name="_CR23_2_1_2"/>
      <w:bookmarkStart w:id="9022" w:name="_Toc45210517"/>
      <w:bookmarkStart w:id="9023" w:name="_Toc51851624"/>
      <w:bookmarkStart w:id="9024" w:name="_Toc92225283"/>
      <w:bookmarkStart w:id="9025" w:name="_Toc178200700"/>
      <w:bookmarkEnd w:id="9021"/>
      <w:r w:rsidRPr="00B02A0B">
        <w:t>23.2</w:t>
      </w:r>
      <w:r w:rsidRPr="00B02A0B">
        <w:rPr>
          <w:lang w:val="en-US"/>
        </w:rPr>
        <w:t>.1.2</w:t>
      </w:r>
      <w:r w:rsidRPr="00B02A0B">
        <w:tab/>
      </w:r>
      <w:r w:rsidRPr="00B02A0B">
        <w:rPr>
          <w:lang w:val="en-US"/>
        </w:rPr>
        <w:t>Removing a regroup using preconfigured group</w:t>
      </w:r>
      <w:bookmarkEnd w:id="9022"/>
      <w:bookmarkEnd w:id="9023"/>
      <w:bookmarkEnd w:id="9024"/>
      <w:bookmarkEnd w:id="9025"/>
    </w:p>
    <w:p w14:paraId="5EF7FC41" w14:textId="77777777" w:rsidR="00B02A0B" w:rsidRPr="00B02A0B" w:rsidRDefault="005C310B" w:rsidP="005C310B">
      <w:r w:rsidRPr="00B02A0B">
        <w:t>Upon receiving a request from an MCData user to remove a user or group regroup using a preconfigured group, the MCData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shall set the Request-URI to the public service identity identifying the originating participating MCData function serving the MCData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&lt;mcdatainfo&gt; element containing the &lt;mcdata-Params&gt; element with:</w:t>
      </w:r>
    </w:p>
    <w:p w14:paraId="6123E4BD"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390B037F" w14:textId="3AE27C42"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 xml:space="preserve">the &lt;mcdata-regroup-uri&gt;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맑은 고딕"/>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On receiving a SIP 2xx response to the SIP MESSAGE request, the MCData client:</w:t>
      </w:r>
    </w:p>
    <w:p w14:paraId="35145ED7" w14:textId="77777777" w:rsidR="00B02A0B" w:rsidRPr="00B02A0B" w:rsidRDefault="005C310B" w:rsidP="005C310B">
      <w:pPr>
        <w:pStyle w:val="B1"/>
      </w:pPr>
      <w:r w:rsidRPr="00B02A0B">
        <w:t>1)</w:t>
      </w:r>
      <w:r w:rsidRPr="00B02A0B">
        <w:tab/>
        <w:t>should notify the MCData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should notify the MCData user of the failure to remove the regroup using preconfigured group.</w:t>
      </w:r>
    </w:p>
    <w:p w14:paraId="0F0296A1" w14:textId="77777777" w:rsidR="005C310B" w:rsidRPr="00B02A0B" w:rsidRDefault="005C310B" w:rsidP="007D34FE">
      <w:pPr>
        <w:pStyle w:val="Heading4"/>
        <w:rPr>
          <w:lang w:val="en-US"/>
        </w:rPr>
      </w:pPr>
      <w:bookmarkStart w:id="9026" w:name="_CR23_2_1_3"/>
      <w:bookmarkStart w:id="9027" w:name="_Toc36049748"/>
      <w:bookmarkStart w:id="9028" w:name="_Toc45210518"/>
      <w:bookmarkStart w:id="9029" w:name="_Toc51851625"/>
      <w:bookmarkStart w:id="9030" w:name="_Toc92225284"/>
      <w:bookmarkStart w:id="9031" w:name="_Toc178200701"/>
      <w:bookmarkStart w:id="9032" w:name="_Toc27501622"/>
      <w:bookmarkEnd w:id="9026"/>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027"/>
      <w:bookmarkEnd w:id="9028"/>
      <w:bookmarkEnd w:id="9029"/>
      <w:bookmarkEnd w:id="9030"/>
      <w:bookmarkEnd w:id="9031"/>
    </w:p>
    <w:p w14:paraId="1CEBA4F8" w14:textId="77777777" w:rsidR="00B02A0B" w:rsidRPr="00B02A0B" w:rsidRDefault="005C310B" w:rsidP="005C310B">
      <w:r w:rsidRPr="00B02A0B">
        <w:t>Upon receiving a "SIP MESSAGE request to the MCData client to request creation of a regroup using preconfigured group", the MCData client:</w:t>
      </w:r>
    </w:p>
    <w:p w14:paraId="09BBAD24" w14:textId="17248A73" w:rsidR="005C310B" w:rsidRPr="00B02A0B" w:rsidRDefault="005C310B" w:rsidP="005C310B">
      <w:pPr>
        <w:pStyle w:val="B1"/>
      </w:pPr>
      <w:r w:rsidRPr="00B02A0B">
        <w:t>1)</w:t>
      </w:r>
      <w:r w:rsidRPr="00B02A0B">
        <w:tab/>
        <w:t>should notify the MCData user of the creation of the regroup using preconfigured group;</w:t>
      </w:r>
    </w:p>
    <w:p w14:paraId="7FEDEDF4" w14:textId="77777777" w:rsidR="005C310B" w:rsidRPr="00B02A0B" w:rsidRDefault="005C310B" w:rsidP="005C310B">
      <w:pPr>
        <w:pStyle w:val="B1"/>
      </w:pPr>
      <w:r w:rsidRPr="00B02A0B">
        <w:t>2)</w:t>
      </w:r>
      <w:r w:rsidRPr="00B02A0B">
        <w:tab/>
        <w:t>shall send a 200 (OK) response to the MCData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맑은 고딕"/>
        </w:rPr>
        <w:t>the value of the &lt;mcdata-regroup-uri&gt; element as the temporary group identity and associate that with the group identity received in the &lt;mcdata-regroup-uri&gt;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The MCData client can choose to display the list of users in the user regroup to the MCData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The MCData client can choose to display the list of groups in the group regroup to the MCData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shall consider that the MCData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if the regroup is a chat group, the MCData client should join the regroup when this notification of creation is received.</w:t>
      </w:r>
    </w:p>
    <w:p w14:paraId="48DBE98F" w14:textId="77777777" w:rsidR="005C310B" w:rsidRPr="00B02A0B" w:rsidRDefault="005C310B" w:rsidP="007D34FE">
      <w:pPr>
        <w:pStyle w:val="Heading4"/>
        <w:rPr>
          <w:lang w:val="en-US"/>
        </w:rPr>
      </w:pPr>
      <w:bookmarkStart w:id="9033" w:name="_CR23_2_1_4"/>
      <w:bookmarkStart w:id="9034" w:name="_Toc36049749"/>
      <w:bookmarkStart w:id="9035" w:name="_Toc45210519"/>
      <w:bookmarkStart w:id="9036" w:name="_Toc51851626"/>
      <w:bookmarkStart w:id="9037" w:name="_Toc92225285"/>
      <w:bookmarkStart w:id="9038" w:name="_Toc178200702"/>
      <w:bookmarkEnd w:id="9033"/>
      <w:r w:rsidRPr="00B02A0B">
        <w:t>23.2</w:t>
      </w:r>
      <w:r w:rsidRPr="00B02A0B">
        <w:rPr>
          <w:lang w:val="en-US"/>
        </w:rPr>
        <w:t>.1.4</w:t>
      </w:r>
      <w:r w:rsidRPr="00B02A0B">
        <w:tab/>
        <w:t>Receiving notification of</w:t>
      </w:r>
      <w:r w:rsidRPr="00B02A0B">
        <w:rPr>
          <w:lang w:val="en-US"/>
        </w:rPr>
        <w:t xml:space="preserve"> removal of a regroup using preconfigured group</w:t>
      </w:r>
      <w:bookmarkEnd w:id="9034"/>
      <w:bookmarkEnd w:id="9035"/>
      <w:bookmarkEnd w:id="9036"/>
      <w:bookmarkEnd w:id="9037"/>
      <w:bookmarkEnd w:id="9038"/>
    </w:p>
    <w:p w14:paraId="7CEB86D7" w14:textId="77777777" w:rsidR="00B02A0B" w:rsidRPr="00B02A0B" w:rsidRDefault="005C310B" w:rsidP="005C310B">
      <w:r w:rsidRPr="00B02A0B">
        <w:t>Upon receiving a "SIP MESSAGE request to the MCData client to request removal of a regroup using preconfigured group", the MCData client:</w:t>
      </w:r>
    </w:p>
    <w:p w14:paraId="733C9A09" w14:textId="72A0F345" w:rsidR="005C310B" w:rsidRPr="00B02A0B" w:rsidRDefault="005C310B" w:rsidP="005C310B">
      <w:pPr>
        <w:pStyle w:val="B1"/>
      </w:pPr>
      <w:r w:rsidRPr="00B02A0B">
        <w:t>1)</w:t>
      </w:r>
      <w:r w:rsidRPr="00B02A0B">
        <w:tab/>
        <w:t>should notify the MCData user of the removal of the regroup using preconfigured group;</w:t>
      </w:r>
    </w:p>
    <w:p w14:paraId="76EE4360" w14:textId="77777777" w:rsidR="005C310B" w:rsidRPr="00B02A0B" w:rsidRDefault="005C310B" w:rsidP="005C310B">
      <w:pPr>
        <w:pStyle w:val="B1"/>
      </w:pPr>
      <w:r w:rsidRPr="00B02A0B">
        <w:t>2)</w:t>
      </w:r>
      <w:r w:rsidRPr="00B02A0B">
        <w:tab/>
        <w:t>shall send a 200 (OK) response to the MCData server according to 3GPP TS 24.229 [5]; and</w:t>
      </w:r>
    </w:p>
    <w:p w14:paraId="2D9BC0AC" w14:textId="77777777" w:rsidR="005C310B" w:rsidRPr="00B02A0B" w:rsidRDefault="005C310B" w:rsidP="005C310B">
      <w:pPr>
        <w:pStyle w:val="B1"/>
      </w:pPr>
      <w:r w:rsidRPr="00B02A0B">
        <w:t>3)</w:t>
      </w:r>
      <w:r w:rsidRPr="00B02A0B">
        <w:tab/>
        <w:t>shall consider that the MCData client is de-affiliated from the regroup.</w:t>
      </w:r>
    </w:p>
    <w:p w14:paraId="4B3B57A2" w14:textId="77777777" w:rsidR="005C310B" w:rsidRPr="00B02A0B" w:rsidRDefault="005C310B" w:rsidP="007D34FE">
      <w:pPr>
        <w:pStyle w:val="Heading3"/>
        <w:rPr>
          <w:lang w:val="en-US"/>
        </w:rPr>
      </w:pPr>
      <w:bookmarkStart w:id="9039" w:name="_CR23_2_2"/>
      <w:bookmarkStart w:id="9040" w:name="_Toc36049750"/>
      <w:bookmarkStart w:id="9041" w:name="_Toc45210520"/>
      <w:bookmarkStart w:id="9042" w:name="_Toc51851627"/>
      <w:bookmarkStart w:id="9043" w:name="_Toc92225286"/>
      <w:bookmarkStart w:id="9044" w:name="_Toc178200703"/>
      <w:bookmarkEnd w:id="9039"/>
      <w:r w:rsidRPr="00B02A0B">
        <w:t>23.2</w:t>
      </w:r>
      <w:r w:rsidRPr="00B02A0B">
        <w:rPr>
          <w:lang w:val="en-US"/>
        </w:rPr>
        <w:t>.2</w:t>
      </w:r>
      <w:r w:rsidRPr="00B02A0B">
        <w:tab/>
      </w:r>
      <w:r w:rsidRPr="00B02A0B">
        <w:rPr>
          <w:lang w:val="en-US"/>
        </w:rPr>
        <w:t>Participating MCData function procedures</w:t>
      </w:r>
      <w:bookmarkEnd w:id="9032"/>
      <w:bookmarkEnd w:id="9040"/>
      <w:bookmarkEnd w:id="9041"/>
      <w:bookmarkEnd w:id="9042"/>
      <w:bookmarkEnd w:id="9043"/>
      <w:bookmarkEnd w:id="9044"/>
    </w:p>
    <w:p w14:paraId="3E9DB0D4" w14:textId="77777777" w:rsidR="005C310B" w:rsidRPr="00B02A0B" w:rsidRDefault="005C310B" w:rsidP="007D34FE">
      <w:pPr>
        <w:pStyle w:val="Heading4"/>
        <w:rPr>
          <w:lang w:val="en-US"/>
        </w:rPr>
      </w:pPr>
      <w:bookmarkStart w:id="9045" w:name="_CR23_2_2_1"/>
      <w:bookmarkStart w:id="9046" w:name="_Toc27501623"/>
      <w:bookmarkStart w:id="9047" w:name="_Toc36049751"/>
      <w:bookmarkStart w:id="9048" w:name="_Toc45210521"/>
      <w:bookmarkStart w:id="9049" w:name="_Toc51851628"/>
      <w:bookmarkStart w:id="9050" w:name="_Toc92225287"/>
      <w:bookmarkStart w:id="9051" w:name="_Toc178200704"/>
      <w:bookmarkEnd w:id="9045"/>
      <w:r w:rsidRPr="00B02A0B">
        <w:t>23.2</w:t>
      </w:r>
      <w:r w:rsidRPr="00B02A0B">
        <w:rPr>
          <w:lang w:val="en-US"/>
        </w:rPr>
        <w:t>.2.1</w:t>
      </w:r>
      <w:r w:rsidRPr="00B02A0B">
        <w:tab/>
      </w:r>
      <w:r w:rsidRPr="00B02A0B">
        <w:rPr>
          <w:lang w:val="en-US"/>
        </w:rPr>
        <w:t>General</w:t>
      </w:r>
      <w:bookmarkEnd w:id="9046"/>
      <w:bookmarkEnd w:id="9047"/>
      <w:bookmarkEnd w:id="9048"/>
      <w:bookmarkEnd w:id="9049"/>
      <w:bookmarkEnd w:id="9050"/>
      <w:bookmarkEnd w:id="9051"/>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052" w:name="_CR23_2_2_2"/>
      <w:bookmarkStart w:id="9053" w:name="_Toc27501624"/>
      <w:bookmarkStart w:id="9054" w:name="_Toc36049752"/>
      <w:bookmarkStart w:id="9055" w:name="_Toc45210522"/>
      <w:bookmarkStart w:id="9056" w:name="_Toc51851629"/>
      <w:bookmarkStart w:id="9057" w:name="_Toc92225288"/>
      <w:bookmarkStart w:id="9058" w:name="_Toc178200705"/>
      <w:bookmarkEnd w:id="9052"/>
      <w:r w:rsidRPr="00B02A0B">
        <w:t>23.2</w:t>
      </w:r>
      <w:r w:rsidRPr="00B02A0B">
        <w:rPr>
          <w:lang w:val="en-US"/>
        </w:rPr>
        <w:t>.2.2</w:t>
      </w:r>
      <w:r w:rsidRPr="00B02A0B">
        <w:tab/>
      </w:r>
      <w:r w:rsidRPr="00B02A0B">
        <w:rPr>
          <w:lang w:val="en-US"/>
        </w:rPr>
        <w:t>Requesting a group regroup using a preconfigured group</w:t>
      </w:r>
      <w:bookmarkEnd w:id="9053"/>
      <w:bookmarkEnd w:id="9054"/>
      <w:bookmarkEnd w:id="9055"/>
      <w:bookmarkEnd w:id="9056"/>
      <w:bookmarkEnd w:id="9057"/>
      <w:bookmarkEnd w:id="9058"/>
    </w:p>
    <w:p w14:paraId="2C9DAE4E" w14:textId="77777777" w:rsidR="005C310B" w:rsidRPr="00B02A0B" w:rsidRDefault="005C310B" w:rsidP="005C310B">
      <w:r w:rsidRPr="00B02A0B">
        <w:t>Upon receipt of a "SIP MESSAGE request to the originating participating MCData function to request creation of a group regroup using preconfigured group", the originating participating MCData function:</w:t>
      </w:r>
    </w:p>
    <w:p w14:paraId="3834C0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AB79047"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that controlling MCData function;</w:t>
      </w:r>
    </w:p>
    <w:p w14:paraId="107A6CBE"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43AA6B32"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BDF438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F2DFD70"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D8F07BA" w14:textId="77777777" w:rsidR="00B91DBE" w:rsidRDefault="00AA37F7" w:rsidP="00B91DBE">
      <w:pPr>
        <w:pStyle w:val="NO"/>
      </w:pPr>
      <w:r>
        <w:t>NOTE 5:</w:t>
      </w:r>
      <w:r>
        <w:tab/>
        <w:t>How the local MCData system routes the SIP request through an exit MCData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Upon receipt of a SIP 480 (Temporarily Unavailable) response to the above SIP MESSAGE request, the originating participating MCData function:</w:t>
      </w:r>
    </w:p>
    <w:p w14:paraId="2BCA321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06EFE6EF" w14:textId="5662AFCF" w:rsidR="005C310B" w:rsidRPr="00B02A0B" w:rsidRDefault="005C310B" w:rsidP="005C310B">
      <w:pPr>
        <w:pStyle w:val="NO"/>
      </w:pPr>
      <w:r w:rsidRPr="00B02A0B">
        <w:t>NOTE </w:t>
      </w:r>
      <w:r w:rsidR="00AA37F7">
        <w:t>6</w:t>
      </w:r>
      <w:r w:rsidRPr="00B02A0B">
        <w:t>:</w:t>
      </w:r>
      <w:r w:rsidRPr="00B02A0B">
        <w:tab/>
        <w:t>How the originating participating MCData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 shall send a SIP 200 (OK) response to the MCData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MCData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shall forward the SIP response to the MCData client according to 3GPP TS 24.229 [5].</w:t>
      </w:r>
    </w:p>
    <w:p w14:paraId="61D94C9F" w14:textId="77777777" w:rsidR="005C310B" w:rsidRPr="00B02A0B" w:rsidRDefault="005C310B" w:rsidP="007D34FE">
      <w:pPr>
        <w:pStyle w:val="Heading4"/>
        <w:rPr>
          <w:lang w:val="en-US"/>
        </w:rPr>
      </w:pPr>
      <w:bookmarkStart w:id="9059" w:name="_CR23_2_2_3"/>
      <w:bookmarkStart w:id="9060" w:name="_Toc27501625"/>
      <w:bookmarkStart w:id="9061" w:name="_Toc36049753"/>
      <w:bookmarkStart w:id="9062" w:name="_Toc45210523"/>
      <w:bookmarkStart w:id="9063" w:name="_Toc51851630"/>
      <w:bookmarkStart w:id="9064" w:name="_Toc92225289"/>
      <w:bookmarkStart w:id="9065" w:name="_Toc178200706"/>
      <w:bookmarkEnd w:id="9059"/>
      <w:r w:rsidRPr="00B02A0B">
        <w:t>23.2</w:t>
      </w:r>
      <w:r w:rsidRPr="00B02A0B">
        <w:rPr>
          <w:lang w:val="en-US"/>
        </w:rPr>
        <w:t>.2.3</w:t>
      </w:r>
      <w:r w:rsidRPr="00B02A0B">
        <w:tab/>
      </w:r>
      <w:r w:rsidRPr="00B02A0B">
        <w:rPr>
          <w:lang w:val="en-US"/>
        </w:rPr>
        <w:t>Removing a regroup using preconfigured group</w:t>
      </w:r>
      <w:bookmarkEnd w:id="9060"/>
      <w:bookmarkEnd w:id="9061"/>
      <w:bookmarkEnd w:id="9062"/>
      <w:bookmarkEnd w:id="9063"/>
      <w:bookmarkEnd w:id="9064"/>
      <w:bookmarkEnd w:id="9065"/>
    </w:p>
    <w:p w14:paraId="685D6579" w14:textId="77777777" w:rsidR="005C310B" w:rsidRPr="00B02A0B" w:rsidRDefault="005C310B" w:rsidP="005C310B">
      <w:r w:rsidRPr="00B02A0B">
        <w:t>Upon receipt of a "SIP MESSAGE request to the originating participating MCData function to remove a regroup using preconfigured group" for a temporary group identity, the originating participating MCData function:</w:t>
      </w:r>
    </w:p>
    <w:p w14:paraId="620ABA8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0A1E81D" w14:textId="77777777" w:rsidR="005C310B" w:rsidRPr="00B02A0B" w:rsidRDefault="005C310B" w:rsidP="005C310B">
      <w:pPr>
        <w:pStyle w:val="B1"/>
      </w:pPr>
      <w:r w:rsidRPr="00B02A0B">
        <w:t>2)</w:t>
      </w:r>
      <w:r w:rsidRPr="00B02A0B">
        <w:tab/>
        <w:t xml:space="preserve">shall determine the MCData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MCData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7FED0637"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4314749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2C90A57"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59E6466" w14:textId="77777777" w:rsidR="00AA37F7" w:rsidRDefault="00AA37F7" w:rsidP="00C63D4E">
      <w:pPr>
        <w:pStyle w:val="NO"/>
      </w:pPr>
      <w:r>
        <w:t>NOTE 5:</w:t>
      </w:r>
      <w:r>
        <w:tab/>
        <w:t>How the local MCData system routes the SIP request through an exit MCData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4446A499" w14:textId="77777777" w:rsidR="005C310B" w:rsidRPr="00B02A0B" w:rsidRDefault="005C310B" w:rsidP="005C310B">
      <w:pPr>
        <w:pStyle w:val="B1"/>
      </w:pPr>
      <w:r w:rsidRPr="00B02A0B">
        <w:t>4)</w:t>
      </w:r>
      <w:r w:rsidRPr="00B02A0B">
        <w:tab/>
        <w:t>shall send the SIP 200 (OK) response to the MCData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MCData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shall forward the SIP response to the MCData client according to 3GPP TS 24.229 [5].</w:t>
      </w:r>
    </w:p>
    <w:p w14:paraId="51981917" w14:textId="77777777" w:rsidR="005C310B" w:rsidRPr="00B02A0B" w:rsidRDefault="005C310B" w:rsidP="007D34FE">
      <w:pPr>
        <w:pStyle w:val="Heading4"/>
        <w:rPr>
          <w:lang w:val="en-US"/>
        </w:rPr>
      </w:pPr>
      <w:bookmarkStart w:id="9066" w:name="_CR23_2_2_4"/>
      <w:bookmarkStart w:id="9067" w:name="_Toc27501626"/>
      <w:bookmarkStart w:id="9068" w:name="_Toc36049754"/>
      <w:bookmarkStart w:id="9069" w:name="_Toc45210524"/>
      <w:bookmarkStart w:id="9070" w:name="_Toc51851631"/>
      <w:bookmarkStart w:id="9071" w:name="_Toc92225290"/>
      <w:bookmarkStart w:id="9072" w:name="_Toc178200707"/>
      <w:bookmarkEnd w:id="9066"/>
      <w:r w:rsidRPr="00B02A0B">
        <w:t>23.2</w:t>
      </w:r>
      <w:r w:rsidRPr="00B02A0B">
        <w:rPr>
          <w:lang w:val="en-US"/>
        </w:rPr>
        <w:t>.2.4</w:t>
      </w:r>
      <w:r w:rsidRPr="00B02A0B">
        <w:tab/>
      </w:r>
      <w:r w:rsidRPr="00B02A0B">
        <w:rPr>
          <w:lang w:val="en-US"/>
        </w:rPr>
        <w:t>Notification of creation of a regroup using preconfigured group</w:t>
      </w:r>
      <w:bookmarkEnd w:id="9067"/>
      <w:bookmarkEnd w:id="9068"/>
      <w:bookmarkEnd w:id="9069"/>
      <w:bookmarkEnd w:id="9070"/>
      <w:bookmarkEnd w:id="9071"/>
      <w:bookmarkEnd w:id="9072"/>
    </w:p>
    <w:p w14:paraId="530764CA" w14:textId="77777777" w:rsidR="005C310B" w:rsidRPr="00B02A0B" w:rsidRDefault="005C310B" w:rsidP="005C310B">
      <w:r w:rsidRPr="00B02A0B">
        <w:t>When receiving a "SIP MESSAGE request to the terminating participating MCData function to create a group regroup using preconfigured group", the terminating participating MCData function:</w:t>
      </w:r>
    </w:p>
    <w:p w14:paraId="5DB286A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r w:rsidR="00331BC4">
        <w:rPr>
          <w:rFonts w:eastAsia="Calibri"/>
        </w:rPr>
        <w:t>MCData</w:t>
      </w:r>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31D72D69" w14:textId="77777777" w:rsidR="005C310B" w:rsidRPr="00B02A0B" w:rsidRDefault="005C310B" w:rsidP="005C310B">
      <w:pPr>
        <w:pStyle w:val="B1"/>
      </w:pPr>
      <w:bookmarkStart w:id="9073"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the set of MCData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074" w:name="_CR23_2_2_5"/>
      <w:bookmarkStart w:id="9075" w:name="_Toc36049755"/>
      <w:bookmarkStart w:id="9076" w:name="_Toc45210525"/>
      <w:bookmarkStart w:id="9077" w:name="_Toc51851632"/>
      <w:bookmarkStart w:id="9078" w:name="_Toc92225291"/>
      <w:bookmarkStart w:id="9079" w:name="_Toc178200708"/>
      <w:bookmarkEnd w:id="9074"/>
      <w:r w:rsidRPr="00B02A0B">
        <w:t>23.2</w:t>
      </w:r>
      <w:r w:rsidRPr="00B02A0B">
        <w:rPr>
          <w:lang w:val="en-US"/>
        </w:rPr>
        <w:t>.2.5</w:t>
      </w:r>
      <w:r w:rsidRPr="00B02A0B">
        <w:tab/>
      </w:r>
      <w:r w:rsidRPr="00B02A0B">
        <w:rPr>
          <w:lang w:val="en-US"/>
        </w:rPr>
        <w:t>Notification of removal of a regroup using preconfigured group</w:t>
      </w:r>
      <w:bookmarkEnd w:id="9073"/>
      <w:bookmarkEnd w:id="9075"/>
      <w:bookmarkEnd w:id="9076"/>
      <w:bookmarkEnd w:id="9077"/>
      <w:bookmarkEnd w:id="9078"/>
      <w:bookmarkEnd w:id="9079"/>
    </w:p>
    <w:p w14:paraId="16B06D59" w14:textId="77777777" w:rsidR="005C310B" w:rsidRPr="00B02A0B" w:rsidRDefault="005C310B" w:rsidP="005C310B">
      <w:r w:rsidRPr="00B02A0B">
        <w:t>When receiving a "SIP MESSAGE request to the terminating participating MCData function to remove a regroup using preconfigured group", the terminating participating MCData function:</w:t>
      </w:r>
    </w:p>
    <w:p w14:paraId="095F9B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for each served MCData ID affiliated with the temporary group identity in the incoming SIP MESSAGE, the terminating participating MCData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r w:rsidR="00066F58">
        <w:rPr>
          <w:rFonts w:eastAsia="Calibri"/>
        </w:rPr>
        <w:t>MCData</w:t>
      </w:r>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shall consider the MCData ID as deaffiliated from the regroup.</w:t>
      </w:r>
    </w:p>
    <w:p w14:paraId="6D20BF45" w14:textId="77777777" w:rsidR="005C310B" w:rsidRPr="00B02A0B" w:rsidRDefault="005C310B" w:rsidP="007D34FE">
      <w:pPr>
        <w:pStyle w:val="Heading3"/>
        <w:rPr>
          <w:lang w:val="en-US"/>
        </w:rPr>
      </w:pPr>
      <w:bookmarkStart w:id="9080" w:name="_CR23_2_3"/>
      <w:bookmarkStart w:id="9081" w:name="_Toc27501628"/>
      <w:bookmarkStart w:id="9082" w:name="_Toc36049756"/>
      <w:bookmarkStart w:id="9083" w:name="_Toc45210526"/>
      <w:bookmarkStart w:id="9084" w:name="_Toc51851633"/>
      <w:bookmarkStart w:id="9085" w:name="_Toc92225292"/>
      <w:bookmarkStart w:id="9086" w:name="_Toc178200709"/>
      <w:bookmarkEnd w:id="9080"/>
      <w:r w:rsidRPr="00B02A0B">
        <w:t>23.2</w:t>
      </w:r>
      <w:r w:rsidRPr="00B02A0B">
        <w:rPr>
          <w:lang w:val="en-US"/>
        </w:rPr>
        <w:t>.3</w:t>
      </w:r>
      <w:r w:rsidRPr="00B02A0B">
        <w:tab/>
      </w:r>
      <w:r w:rsidRPr="00B02A0B">
        <w:rPr>
          <w:lang w:val="en-US"/>
        </w:rPr>
        <w:t>Controlling MCData function procedures</w:t>
      </w:r>
      <w:bookmarkEnd w:id="9081"/>
      <w:bookmarkEnd w:id="9082"/>
      <w:bookmarkEnd w:id="9083"/>
      <w:bookmarkEnd w:id="9084"/>
      <w:bookmarkEnd w:id="9085"/>
      <w:bookmarkEnd w:id="9086"/>
    </w:p>
    <w:p w14:paraId="1C56B361" w14:textId="77777777" w:rsidR="005C310B" w:rsidRPr="00B02A0B" w:rsidRDefault="005C310B" w:rsidP="007D34FE">
      <w:pPr>
        <w:pStyle w:val="Heading4"/>
        <w:rPr>
          <w:lang w:val="en-US"/>
        </w:rPr>
      </w:pPr>
      <w:bookmarkStart w:id="9087" w:name="_CR23_2_3_1"/>
      <w:bookmarkStart w:id="9088" w:name="_Toc27501629"/>
      <w:bookmarkStart w:id="9089" w:name="_Toc36049757"/>
      <w:bookmarkStart w:id="9090" w:name="_Toc45210527"/>
      <w:bookmarkStart w:id="9091" w:name="_Toc51851634"/>
      <w:bookmarkStart w:id="9092" w:name="_Toc92225293"/>
      <w:bookmarkStart w:id="9093" w:name="_Toc178200710"/>
      <w:bookmarkEnd w:id="9087"/>
      <w:r w:rsidRPr="00B02A0B">
        <w:t>23.2</w:t>
      </w:r>
      <w:r w:rsidRPr="00B02A0B">
        <w:rPr>
          <w:lang w:val="en-US"/>
        </w:rPr>
        <w:t>.3.1</w:t>
      </w:r>
      <w:r w:rsidRPr="00B02A0B">
        <w:tab/>
      </w:r>
      <w:r w:rsidRPr="00B02A0B">
        <w:rPr>
          <w:lang w:val="en-US"/>
        </w:rPr>
        <w:t>Request to create a group regroup using preconfigured group</w:t>
      </w:r>
      <w:bookmarkEnd w:id="9088"/>
      <w:bookmarkEnd w:id="9089"/>
      <w:bookmarkEnd w:id="9090"/>
      <w:bookmarkEnd w:id="9091"/>
      <w:bookmarkEnd w:id="9092"/>
      <w:bookmarkEnd w:id="9093"/>
    </w:p>
    <w:p w14:paraId="452C46B6" w14:textId="77777777" w:rsidR="005C310B" w:rsidRPr="00B02A0B" w:rsidRDefault="005C310B" w:rsidP="005C310B">
      <w:r w:rsidRPr="00B02A0B">
        <w:t>When receiving a "SIP MESSAGE request to the controlling MCData function to request creation of a group regroup using preconfigured group" the controlling MCData function:</w:t>
      </w:r>
    </w:p>
    <w:p w14:paraId="4EA18FF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response,may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if the controlling MCData function is not able to handle the regroup based on the MCData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shall determine the controlling MCData function serving that group;</w:t>
      </w:r>
    </w:p>
    <w:p w14:paraId="33D528DA" w14:textId="77777777" w:rsidR="00AA37F7" w:rsidRDefault="00AA37F7" w:rsidP="00AA37F7">
      <w:pPr>
        <w:pStyle w:val="NO"/>
      </w:pPr>
      <w:r>
        <w:t>NOTE 1:</w:t>
      </w:r>
      <w:r>
        <w:tab/>
        <w:t xml:space="preserve">The public service identity can identify the controlling MCData function </w:t>
      </w:r>
      <w:r w:rsidRPr="00513F5C">
        <w:rPr>
          <w:lang w:val="en-US"/>
        </w:rPr>
        <w:t>serving that group</w:t>
      </w:r>
      <w:r>
        <w:t xml:space="preserve"> in the local MCData system or in an interconnected MCData system.</w:t>
      </w:r>
    </w:p>
    <w:p w14:paraId="138CF25D" w14:textId="77777777" w:rsidR="00AA37F7" w:rsidRDefault="00AA37F7" w:rsidP="00AA37F7">
      <w:pPr>
        <w:pStyle w:val="NO"/>
      </w:pPr>
      <w:r>
        <w:t>NOTE 2:</w:t>
      </w:r>
      <w:r>
        <w:tab/>
        <w:t xml:space="preserve">If the controlling MCData function </w:t>
      </w:r>
      <w:r w:rsidRPr="00513F5C">
        <w:rPr>
          <w:lang w:val="en-US"/>
        </w:rPr>
        <w:t>serving that group</w:t>
      </w:r>
      <w:r>
        <w:t xml:space="preserve"> is in an interconnected MCData system in a different trust domain, then the public service identity can identify the MCData gateway server that acts as an entry point in the interconnected MCData system from the local MCData system.</w:t>
      </w:r>
    </w:p>
    <w:p w14:paraId="213A91FC" w14:textId="77777777" w:rsidR="00AA37F7" w:rsidRDefault="00AA37F7" w:rsidP="00AA37F7">
      <w:pPr>
        <w:pStyle w:val="NO"/>
      </w:pPr>
      <w:r>
        <w:t>NOTE 3:</w:t>
      </w:r>
      <w:r>
        <w:tab/>
        <w:t xml:space="preserve">If the controlling MCData function </w:t>
      </w:r>
      <w:r w:rsidRPr="00513F5C">
        <w:rPr>
          <w:lang w:val="en-US"/>
        </w:rPr>
        <w:t>serving that group</w:t>
      </w:r>
      <w:r>
        <w:t xml:space="preserve"> is in an interconnected MCData system in a different trust domain, then the local MCData system can route the SIP request through an MCData gateway server that acts as an exit point from the local MCData system to the interconnected MCData system.</w:t>
      </w:r>
    </w:p>
    <w:p w14:paraId="5EFF2CDD" w14:textId="77777777" w:rsidR="00AA37F7" w:rsidRPr="00BE4B01" w:rsidRDefault="00AA37F7" w:rsidP="00AA37F7">
      <w:pPr>
        <w:pStyle w:val="NO"/>
      </w:pPr>
      <w:r>
        <w:t>NOTE 4:</w:t>
      </w:r>
      <w:r>
        <w:tab/>
        <w:t xml:space="preserve">How the controlling MCData function determines the public service identity of the controlling MCData function </w:t>
      </w:r>
      <w:r w:rsidRPr="00513F5C">
        <w:rPr>
          <w:lang w:val="en-US"/>
        </w:rPr>
        <w:t>serving that group</w:t>
      </w:r>
      <w:r>
        <w:t xml:space="preserve"> or of the MCData gateway server in the interconnected MCData system is out of the scope of the present document.</w:t>
      </w:r>
    </w:p>
    <w:p w14:paraId="7E68FC96" w14:textId="77777777" w:rsidR="00AA37F7" w:rsidRDefault="00AA37F7" w:rsidP="00C63D4E">
      <w:pPr>
        <w:pStyle w:val="NO"/>
      </w:pPr>
      <w:r>
        <w:t>NOTE 5:</w:t>
      </w:r>
      <w:r>
        <w:tab/>
        <w:t>How the local MCData system routes the SIP request through an exit MCData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The controlling MCData function serving a consitituent group assumes the role of a non-controlling MCData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r w:rsidR="00066F58">
        <w:rPr>
          <w:rFonts w:eastAsia="Calibri"/>
        </w:rPr>
        <w:t>MCData</w:t>
      </w:r>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shall wait to receive SIP responses from all of the non-controlling MCData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&lt;mcdata-regroup-uri&gt;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for each non-controlling MCData function that returned a SIP 200 (OK) response in step 4:</w:t>
      </w:r>
    </w:p>
    <w:p w14:paraId="6AE91293" w14:textId="77777777" w:rsidR="005C310B" w:rsidRPr="00B02A0B" w:rsidRDefault="005C310B" w:rsidP="005C310B">
      <w:pPr>
        <w:pStyle w:val="B3"/>
      </w:pPr>
      <w:r w:rsidRPr="00B02A0B">
        <w:t>i)</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&lt;mcdata-regroup-uri&gt;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094" w:name="_CR23_2_3_2"/>
      <w:bookmarkStart w:id="9095" w:name="_Toc45210528"/>
      <w:bookmarkStart w:id="9096" w:name="_Toc51851635"/>
      <w:bookmarkStart w:id="9097" w:name="_Toc92225294"/>
      <w:bookmarkStart w:id="9098" w:name="_Toc178200711"/>
      <w:bookmarkEnd w:id="9094"/>
      <w:r w:rsidRPr="00B02A0B">
        <w:t>23.2</w:t>
      </w:r>
      <w:r w:rsidRPr="00B02A0B">
        <w:rPr>
          <w:lang w:val="en-US"/>
        </w:rPr>
        <w:t>.3.2</w:t>
      </w:r>
      <w:r w:rsidRPr="00B02A0B">
        <w:tab/>
      </w:r>
      <w:r w:rsidRPr="00B02A0B">
        <w:rPr>
          <w:lang w:val="en-US"/>
        </w:rPr>
        <w:t>Request to remove a regroup using preconfigured group</w:t>
      </w:r>
      <w:bookmarkEnd w:id="9095"/>
      <w:bookmarkEnd w:id="9096"/>
      <w:bookmarkEnd w:id="9097"/>
      <w:bookmarkEnd w:id="9098"/>
    </w:p>
    <w:p w14:paraId="74D52D6F" w14:textId="77777777" w:rsidR="005C310B" w:rsidRPr="00B02A0B" w:rsidRDefault="005C310B" w:rsidP="005C310B">
      <w:r w:rsidRPr="00B02A0B">
        <w:t>When receiving a "SIP MESSAGE request to the controlling MCData function to remove a regroup using preconfigured group" the controlling MCData function:</w:t>
      </w:r>
    </w:p>
    <w:p w14:paraId="313CF0D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111B44D3" w14:textId="77777777" w:rsidR="00B02A0B" w:rsidRPr="00B02A0B" w:rsidRDefault="005C310B" w:rsidP="005C310B">
      <w:pPr>
        <w:pStyle w:val="B1"/>
      </w:pPr>
      <w:r w:rsidRPr="00B02A0B">
        <w:t>2)</w:t>
      </w:r>
      <w:r w:rsidRPr="00B02A0B">
        <w:tab/>
        <w:t>if the controlling MCData function determines that the requested group ID for the regroup removal does not exist, shall reject the "SIP MESSAGE request to the controlling MCData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r w:rsidRPr="00B02A0B">
        <w:t>i)</w:t>
      </w:r>
      <w:r w:rsidRPr="00B02A0B">
        <w:tab/>
        <w:t>shall determine the non-controlling MCData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shall set the Request-URI of the outgoing SIP MESSAGE request to the public service identity of the non-controlling MCData function;</w:t>
      </w:r>
    </w:p>
    <w:p w14:paraId="20F45782" w14:textId="77777777" w:rsidR="00AA37F7" w:rsidRDefault="00AA37F7" w:rsidP="00AA37F7">
      <w:pPr>
        <w:pStyle w:val="NO"/>
      </w:pPr>
      <w:r>
        <w:t>NOTE 1:</w:t>
      </w:r>
      <w:r>
        <w:tab/>
        <w:t>The public service identity can identify the non-controlling MCData function in the local MCData system or in an interconnected MCData system.</w:t>
      </w:r>
    </w:p>
    <w:p w14:paraId="58CDD3D1" w14:textId="77777777" w:rsidR="00AA37F7" w:rsidRDefault="00AA37F7" w:rsidP="00AA37F7">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6B43DE9A" w14:textId="77777777" w:rsidR="00AA37F7" w:rsidRDefault="00AA37F7" w:rsidP="00AA37F7">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BFA672" w14:textId="77777777" w:rsidR="00AA37F7" w:rsidRPr="00BE4B01" w:rsidRDefault="00AA37F7" w:rsidP="00AA37F7">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4461177D" w14:textId="77777777" w:rsidR="00AA37F7" w:rsidRDefault="00AA37F7" w:rsidP="00C63D4E">
      <w:pPr>
        <w:pStyle w:val="NO"/>
      </w:pPr>
      <w:r>
        <w:t>NOTE 5:</w:t>
      </w:r>
      <w:r>
        <w:tab/>
        <w:t>How the local MCData system routes the SIP request through an exit MCData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r w:rsidR="00DD7BF8">
        <w:rPr>
          <w:rFonts w:eastAsia="Calibri"/>
        </w:rPr>
        <w:t>MCData</w:t>
      </w:r>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if the regroup is a user regroup based on preconfigured group, then for each user belonging to the regroup, the controlling MCData function shall create a separate list of MCData IDs for users belonging to and affiliated with the regroup who are served by the same terminating participating MCData function and for each terminating participating MCData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255622DD"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4843D71"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360AFE"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04507E54" w14:textId="77777777" w:rsidR="007A4A94" w:rsidRDefault="007A4A94" w:rsidP="007A4A94">
      <w:pPr>
        <w:pStyle w:val="NO"/>
      </w:pPr>
      <w:r>
        <w:t>NOTE 10:</w:t>
      </w:r>
      <w:r>
        <w:tab/>
        <w:t>How the local MCData system routes the SIP request through an exit MCData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MCData IDs for this </w:t>
      </w:r>
      <w:r w:rsidRPr="00B02A0B">
        <w:rPr>
          <w:lang w:val="en-US"/>
        </w:rPr>
        <w:t xml:space="preserve">terminating </w:t>
      </w:r>
      <w:r w:rsidRPr="00B02A0B">
        <w:t>participating MCData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r w:rsidR="00534276">
        <w:rPr>
          <w:rFonts w:eastAsia="Calibri"/>
        </w:rPr>
        <w:t>MCData</w:t>
      </w:r>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099" w:name="_CR23_2_3_3"/>
      <w:bookmarkStart w:id="9100" w:name="_Toc27501631"/>
      <w:bookmarkStart w:id="9101" w:name="_Toc36049759"/>
      <w:bookmarkStart w:id="9102" w:name="_Toc45210529"/>
      <w:bookmarkStart w:id="9103" w:name="_Toc51851636"/>
      <w:bookmarkStart w:id="9104" w:name="_Toc92225295"/>
      <w:bookmarkStart w:id="9105" w:name="_Toc178200712"/>
      <w:bookmarkEnd w:id="9099"/>
      <w:r w:rsidRPr="00B02A0B">
        <w:t>23.2</w:t>
      </w:r>
      <w:r w:rsidRPr="00B02A0B">
        <w:rPr>
          <w:lang w:val="en-US"/>
        </w:rPr>
        <w:t>.3.3</w:t>
      </w:r>
      <w:r w:rsidRPr="00B02A0B">
        <w:tab/>
      </w:r>
      <w:r w:rsidRPr="00B02A0B">
        <w:rPr>
          <w:lang w:val="en-US"/>
        </w:rPr>
        <w:t>Decision to remove a regroup using preconfigured group</w:t>
      </w:r>
      <w:bookmarkEnd w:id="9100"/>
      <w:bookmarkEnd w:id="9101"/>
      <w:bookmarkEnd w:id="9102"/>
      <w:bookmarkEnd w:id="9103"/>
      <w:bookmarkEnd w:id="9104"/>
      <w:bookmarkEnd w:id="9105"/>
    </w:p>
    <w:p w14:paraId="562E4674" w14:textId="77777777" w:rsidR="005C310B" w:rsidRPr="00B02A0B" w:rsidRDefault="005C310B" w:rsidP="005C310B">
      <w:r w:rsidRPr="00B02A0B">
        <w:t>When the controlling MCData function decides to remove a regroup using preconfigured group, the controlling MCData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r w:rsidRPr="00B02A0B">
        <w:t>i)</w:t>
      </w:r>
      <w:r w:rsidRPr="00B02A0B">
        <w:tab/>
        <w:t>shall determine the non-controlling MCData function serving that group;</w:t>
      </w:r>
    </w:p>
    <w:p w14:paraId="43D80306" w14:textId="77777777" w:rsidR="007A4A94" w:rsidRDefault="007A4A94" w:rsidP="007A4A94">
      <w:pPr>
        <w:pStyle w:val="NO"/>
      </w:pPr>
      <w:r>
        <w:t>NOTE 1:</w:t>
      </w:r>
      <w:r>
        <w:tab/>
        <w:t>The public service identity can identify the non-controlling MCData function in the local MCData system or in an interconnected MCData system.</w:t>
      </w:r>
    </w:p>
    <w:p w14:paraId="50F8C303" w14:textId="77777777" w:rsidR="007A4A94" w:rsidRDefault="007A4A94" w:rsidP="007A4A94">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25E2F04" w14:textId="77777777" w:rsidR="007A4A94" w:rsidRDefault="007A4A94" w:rsidP="007A4A94">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23E9FFF" w14:textId="77777777" w:rsidR="007A4A94" w:rsidRPr="00BE4B01" w:rsidRDefault="007A4A94" w:rsidP="007A4A94">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578CB0B5" w14:textId="77777777" w:rsidR="007A4A94" w:rsidRDefault="007A4A94" w:rsidP="00C63D4E">
      <w:pPr>
        <w:pStyle w:val="NO"/>
      </w:pPr>
      <w:r>
        <w:t>NOTE 5:</w:t>
      </w:r>
      <w:r>
        <w:tab/>
        <w:t>How the local MCData system routes the SIP request through an exit MCData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shall set the Request-URI of the outgoing SIP MESSAGE request to the public service identity of the non-controlling MCData function determined in step i);</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&lt;mcdata-regroup-uri&gt;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if the regroup is a user regroup based on preconfigured group, then the controlling MCData function shall create a list of terminating participating MCData functions serving users belonging to and affiliated with the regroup and shall create a list of MCData IDs that are affiliated to the regroup and served by the same terminating partificpating MCData function for each of the members of the list of terminating participating MCData functions, and for each terminating participating MCData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4C631738"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7E9E22"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4852935"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638AD28F" w14:textId="77777777" w:rsidR="007A4A94" w:rsidRDefault="007A4A94" w:rsidP="007A4A94">
      <w:pPr>
        <w:pStyle w:val="NO"/>
      </w:pPr>
      <w:r>
        <w:t>NOTE 10:</w:t>
      </w:r>
      <w:r>
        <w:tab/>
        <w:t>How the local MCData system routes the SIP request through an exit MCData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r w:rsidRPr="00B02A0B">
        <w:t>i)</w:t>
      </w:r>
      <w:r w:rsidRPr="00B02A0B">
        <w:tab/>
        <w:t>an &lt;mcdata-regroup-uri&gt;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a &lt;users-for-regroup&gt; element set to the list of MCData IDs served by this terminating participating MCData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106" w:name="_CR23_2_4"/>
      <w:bookmarkStart w:id="9107" w:name="_Toc27501632"/>
      <w:bookmarkStart w:id="9108" w:name="_Toc36049760"/>
      <w:bookmarkStart w:id="9109" w:name="_Toc45210530"/>
      <w:bookmarkStart w:id="9110" w:name="_Toc51851637"/>
      <w:bookmarkStart w:id="9111" w:name="_Toc92225296"/>
      <w:bookmarkStart w:id="9112" w:name="_Toc178200713"/>
      <w:bookmarkEnd w:id="9106"/>
      <w:r w:rsidRPr="00B02A0B">
        <w:t>23.2</w:t>
      </w:r>
      <w:r w:rsidRPr="00B02A0B">
        <w:rPr>
          <w:lang w:val="en-US"/>
        </w:rPr>
        <w:t>.4</w:t>
      </w:r>
      <w:r w:rsidRPr="00B02A0B">
        <w:tab/>
      </w:r>
      <w:r w:rsidRPr="00B02A0B">
        <w:rPr>
          <w:lang w:val="en-US"/>
        </w:rPr>
        <w:t>Non-controlling MCData function procedures</w:t>
      </w:r>
      <w:bookmarkEnd w:id="9107"/>
      <w:bookmarkEnd w:id="9108"/>
      <w:bookmarkEnd w:id="9109"/>
      <w:bookmarkEnd w:id="9110"/>
      <w:bookmarkEnd w:id="9111"/>
      <w:bookmarkEnd w:id="9112"/>
    </w:p>
    <w:p w14:paraId="4096E324" w14:textId="77777777" w:rsidR="005C310B" w:rsidRPr="00B02A0B" w:rsidRDefault="005C310B" w:rsidP="007D34FE">
      <w:pPr>
        <w:pStyle w:val="Heading4"/>
        <w:rPr>
          <w:lang w:val="en-US"/>
        </w:rPr>
      </w:pPr>
      <w:bookmarkStart w:id="9113" w:name="_CR23_2_4_1"/>
      <w:bookmarkStart w:id="9114" w:name="_Toc27501633"/>
      <w:bookmarkStart w:id="9115" w:name="_Toc36049761"/>
      <w:bookmarkStart w:id="9116" w:name="_Toc45210531"/>
      <w:bookmarkStart w:id="9117" w:name="_Toc51851638"/>
      <w:bookmarkStart w:id="9118" w:name="_Toc92225297"/>
      <w:bookmarkStart w:id="9119" w:name="_Toc178200714"/>
      <w:bookmarkEnd w:id="9113"/>
      <w:r w:rsidRPr="00B02A0B">
        <w:t>23.2</w:t>
      </w:r>
      <w:r w:rsidRPr="00B02A0B">
        <w:rPr>
          <w:lang w:val="en-US"/>
        </w:rPr>
        <w:t>.4.1</w:t>
      </w:r>
      <w:r w:rsidRPr="00B02A0B">
        <w:tab/>
      </w:r>
      <w:r w:rsidRPr="00B02A0B">
        <w:rPr>
          <w:lang w:val="en-US"/>
        </w:rPr>
        <w:t>Notification of creation of a group regroup using preconfigured group</w:t>
      </w:r>
      <w:bookmarkEnd w:id="9114"/>
      <w:bookmarkEnd w:id="9115"/>
      <w:bookmarkEnd w:id="9116"/>
      <w:bookmarkEnd w:id="9117"/>
      <w:bookmarkEnd w:id="9118"/>
      <w:bookmarkEnd w:id="9119"/>
    </w:p>
    <w:p w14:paraId="7794BEFB" w14:textId="77777777" w:rsidR="005C310B" w:rsidRPr="00B02A0B" w:rsidRDefault="005C310B" w:rsidP="005C310B">
      <w:r w:rsidRPr="00B02A0B">
        <w:t>When receiving a "SIP MESSAGE request to a non-controlling MCData function to request creation of a group regroup using preconfigured group" the non-controlling MCData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or each group identified in the &lt;groups-for-regroup&gt; element of an application/vnd.3gpp.mcdata-regroup+xml MIME body in the incoming SIP MESSAGE request for which the MCData function is the non-controlling MCData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r w:rsidRPr="00B02A0B">
        <w:t>i)</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&lt;mcdata-regroup-uri&gt;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for each group identified in the &lt;groups-for-regroup&gt; element of an application/vnd.3gpp.mcdata-regroup+xml MIME body in the incoming SIP MESSAGE request for which the MCData function is the non-controlling MCData function shall create a separate list of MCData IDs for users belonging to and affiliated with the identified group who are served by the same terminating participating MCData function;</w:t>
      </w:r>
    </w:p>
    <w:p w14:paraId="44A5100F" w14:textId="77777777" w:rsidR="005C310B" w:rsidRPr="00B02A0B" w:rsidRDefault="005C310B" w:rsidP="005C310B">
      <w:pPr>
        <w:pStyle w:val="B1"/>
      </w:pPr>
      <w:r w:rsidRPr="00B02A0B">
        <w:t>6)</w:t>
      </w:r>
      <w:r w:rsidRPr="00B02A0B">
        <w:tab/>
        <w:t>shall merge the lists of MCData IDs associated with each terminating participating MCData function such that the resulting list associated with a terminating participating MCData function contains the MCData IDs of all users served by the participating MCData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for each terminating participating MCData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shall use the list of MCData IDs for this terminating participating MCData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r w:rsidR="00DE049A">
        <w:rPr>
          <w:rFonts w:eastAsia="Calibri"/>
        </w:rPr>
        <w:t>MCData</w:t>
      </w:r>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120" w:name="_CR23_2_4_2"/>
      <w:bookmarkStart w:id="9121" w:name="_Toc27501634"/>
      <w:bookmarkStart w:id="9122" w:name="_Toc36049762"/>
      <w:bookmarkStart w:id="9123" w:name="_Toc45210532"/>
      <w:bookmarkStart w:id="9124" w:name="_Toc51851639"/>
      <w:bookmarkStart w:id="9125" w:name="_Toc92225298"/>
      <w:bookmarkStart w:id="9126" w:name="_Toc178200715"/>
      <w:bookmarkEnd w:id="9120"/>
      <w:r w:rsidRPr="00B02A0B">
        <w:t>23.2</w:t>
      </w:r>
      <w:r w:rsidRPr="00B02A0B">
        <w:rPr>
          <w:lang w:val="en-US"/>
        </w:rPr>
        <w:t>.4.2</w:t>
      </w:r>
      <w:r w:rsidRPr="00B02A0B">
        <w:tab/>
      </w:r>
      <w:r w:rsidRPr="00B02A0B">
        <w:rPr>
          <w:lang w:val="en-US"/>
        </w:rPr>
        <w:t>Notification of removal of a group regroup using preconfigured group</w:t>
      </w:r>
      <w:bookmarkEnd w:id="9121"/>
      <w:bookmarkEnd w:id="9122"/>
      <w:bookmarkEnd w:id="9123"/>
      <w:bookmarkEnd w:id="9124"/>
      <w:bookmarkEnd w:id="9125"/>
      <w:bookmarkEnd w:id="9126"/>
    </w:p>
    <w:p w14:paraId="288C2672" w14:textId="77777777" w:rsidR="005C310B" w:rsidRPr="00B02A0B" w:rsidRDefault="005C310B" w:rsidP="005C310B">
      <w:r w:rsidRPr="00B02A0B">
        <w:t>When receiving a "SIP MESSAGE request to the non-controlling MCData function to remove a group regroup using preconfigured group" the non-controlling MCData function:</w:t>
      </w:r>
    </w:p>
    <w:p w14:paraId="23ABB9A9"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non-controlling MCData function may include a Retry-After header field to the SIP 500 (Server Internal Error) response as specified in IETF RFC 3261 [4]. The non-controlling MCData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&lt;mcdata-regroup-uri&gt; in the application/vnd.3gpp.mcdata-regroup+xml MIME body contained in the incoming SIP MESSAGE for which this MCData function is the non-controlling MCData function  and shall create a list of terminating participating MCData functions serving MCData IDs belonging to the identified constituent groups and for each member of the list of terminating participating MCData functions in the list shall create a list of MCData IDs affiuliated to the regroup and served by that terminating participating MCData function;</w:t>
      </w:r>
    </w:p>
    <w:p w14:paraId="1EA6AC24" w14:textId="77777777" w:rsidR="005C310B" w:rsidRPr="00B02A0B" w:rsidRDefault="005C310B" w:rsidP="005C310B">
      <w:pPr>
        <w:pStyle w:val="B1"/>
      </w:pPr>
      <w:r w:rsidRPr="00B02A0B">
        <w:t>4)</w:t>
      </w:r>
      <w:r w:rsidRPr="00B02A0B">
        <w:tab/>
        <w:t>for each terminating participating MCData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r w:rsidRPr="00B02A0B">
        <w:t>i) shall create and include a &lt;users-for-regroup&gt; element containing the list of MCData IDs affiliated to the regroup that are served by this terminating participating MCData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r w:rsidR="009F4F38">
        <w:rPr>
          <w:rFonts w:eastAsia="Calibri"/>
        </w:rPr>
        <w:t>MCData</w:t>
      </w:r>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127" w:name="_CR23_2_4_3"/>
      <w:bookmarkStart w:id="9128" w:name="_Toc36049763"/>
      <w:bookmarkStart w:id="9129" w:name="_Toc45210533"/>
      <w:bookmarkStart w:id="9130" w:name="_Toc51851640"/>
      <w:bookmarkStart w:id="9131" w:name="_Toc92225299"/>
      <w:bookmarkStart w:id="9132" w:name="_Toc178200716"/>
      <w:bookmarkStart w:id="9133" w:name="_Toc27501635"/>
      <w:bookmarkEnd w:id="9127"/>
      <w:r w:rsidRPr="00B02A0B">
        <w:t>23.2</w:t>
      </w:r>
      <w:r w:rsidRPr="00B02A0B">
        <w:rPr>
          <w:lang w:val="en-US"/>
        </w:rPr>
        <w:t>.4.3</w:t>
      </w:r>
      <w:r w:rsidRPr="00B02A0B">
        <w:tab/>
      </w:r>
      <w:r w:rsidRPr="00B02A0B">
        <w:rPr>
          <w:lang w:val="en-US"/>
        </w:rPr>
        <w:t>Notification of additional members of a group regroup using preconfigured group</w:t>
      </w:r>
      <w:bookmarkEnd w:id="9128"/>
      <w:bookmarkEnd w:id="9129"/>
      <w:bookmarkEnd w:id="9130"/>
      <w:bookmarkEnd w:id="9131"/>
      <w:bookmarkEnd w:id="9132"/>
    </w:p>
    <w:p w14:paraId="060E815F" w14:textId="77777777" w:rsidR="005C310B" w:rsidRPr="00B02A0B" w:rsidRDefault="005C310B" w:rsidP="005C310B">
      <w:r w:rsidRPr="00B02A0B">
        <w:t>When a non-controlling MCData function becomes aware of an MCData client affiliating with a group that it controls, where that group is a constituent group of a group regroup using preconfigured group, the non-controlling MCData function:</w:t>
      </w:r>
    </w:p>
    <w:p w14:paraId="7585C2CB" w14:textId="77777777" w:rsidR="005C310B" w:rsidRPr="00B02A0B" w:rsidRDefault="005C310B" w:rsidP="005C310B">
      <w:pPr>
        <w:pStyle w:val="B1"/>
      </w:pPr>
      <w:r w:rsidRPr="00B02A0B">
        <w:t>1)</w:t>
      </w:r>
      <w:r w:rsidRPr="00B02A0B">
        <w:tab/>
        <w:t>shall create a list of MCData IDs for users belonging to and affiliated with the identified constituent group who are served by the same terminating participating MCData function as the MCData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MCData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shall set the Request-URI of the outgoing SIP MESSAGE request to the public service identity of the terminating participating MCData function;</w:t>
      </w:r>
    </w:p>
    <w:p w14:paraId="1544DDD9" w14:textId="77777777" w:rsidR="005C310B" w:rsidRPr="00B02A0B" w:rsidRDefault="005C310B" w:rsidP="005C310B">
      <w:pPr>
        <w:pStyle w:val="B1"/>
      </w:pPr>
      <w:r w:rsidRPr="00B02A0B">
        <w:t>5)</w:t>
      </w:r>
      <w:r w:rsidRPr="00B02A0B">
        <w:tab/>
        <w:t>shall create an application/vnd.3gpp.mcdata-info+xml MIME body in the outgoing SIP MESSAGE request using the information from the application/vnd.3gpp.mcdata-info+xml MIME body originally included in the SIP MESSAGE request received from the controlling MCData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shall create an application/vnd.3gpp.mcdata-regroup+xml MIME body in the outgoing SIP MESSAGE request using the information from the application/vnd.3gpp.mcdata-regroup+xml MIME body originally included in the SIP MESSAGE request received from the controlling MCData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shall use the list of MCData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r w:rsidR="00E753AE">
        <w:rPr>
          <w:rFonts w:eastAsia="Calibri"/>
        </w:rPr>
        <w:t>MCData</w:t>
      </w:r>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134" w:name="_CR23_3"/>
      <w:bookmarkStart w:id="9135" w:name="_Toc36049764"/>
      <w:bookmarkStart w:id="9136" w:name="_Toc45210534"/>
      <w:bookmarkStart w:id="9137" w:name="_Toc51851641"/>
      <w:bookmarkStart w:id="9138" w:name="_Toc92225300"/>
      <w:bookmarkStart w:id="9139" w:name="_Toc178200717"/>
      <w:bookmarkEnd w:id="9134"/>
      <w:r w:rsidRPr="00B02A0B">
        <w:t>23.</w:t>
      </w:r>
      <w:r w:rsidRPr="00B02A0B">
        <w:rPr>
          <w:lang w:val="en-US"/>
        </w:rPr>
        <w:t>3</w:t>
      </w:r>
      <w:r w:rsidRPr="00B02A0B">
        <w:tab/>
      </w:r>
      <w:r w:rsidRPr="00B02A0B">
        <w:rPr>
          <w:lang w:val="en-US"/>
        </w:rPr>
        <w:t>User regroup using a preconfigured group</w:t>
      </w:r>
      <w:bookmarkEnd w:id="9133"/>
      <w:bookmarkEnd w:id="9135"/>
      <w:bookmarkEnd w:id="9136"/>
      <w:bookmarkEnd w:id="9137"/>
      <w:bookmarkEnd w:id="9138"/>
      <w:bookmarkEnd w:id="9139"/>
    </w:p>
    <w:p w14:paraId="00C5E83E" w14:textId="77777777" w:rsidR="005C310B" w:rsidRPr="00B02A0B" w:rsidRDefault="005C310B" w:rsidP="007D34FE">
      <w:pPr>
        <w:pStyle w:val="Heading3"/>
        <w:rPr>
          <w:lang w:val="en-US"/>
        </w:rPr>
      </w:pPr>
      <w:bookmarkStart w:id="9140" w:name="_CR23_3_1"/>
      <w:bookmarkStart w:id="9141" w:name="_Toc27501636"/>
      <w:bookmarkStart w:id="9142" w:name="_Toc36049765"/>
      <w:bookmarkStart w:id="9143" w:name="_Toc45210535"/>
      <w:bookmarkStart w:id="9144" w:name="_Toc51851642"/>
      <w:bookmarkStart w:id="9145" w:name="_Toc92225301"/>
      <w:bookmarkStart w:id="9146" w:name="_Toc178200718"/>
      <w:bookmarkEnd w:id="9140"/>
      <w:r w:rsidRPr="00B02A0B">
        <w:t>23.3</w:t>
      </w:r>
      <w:r w:rsidRPr="00B02A0B">
        <w:rPr>
          <w:lang w:val="en-US"/>
        </w:rPr>
        <w:t>.1</w:t>
      </w:r>
      <w:r w:rsidRPr="00B02A0B">
        <w:tab/>
      </w:r>
      <w:r w:rsidRPr="00B02A0B">
        <w:rPr>
          <w:lang w:val="en-US"/>
        </w:rPr>
        <w:t>Client procedures</w:t>
      </w:r>
      <w:bookmarkEnd w:id="9141"/>
      <w:bookmarkEnd w:id="9142"/>
      <w:bookmarkEnd w:id="9143"/>
      <w:bookmarkEnd w:id="9144"/>
      <w:bookmarkEnd w:id="9145"/>
      <w:bookmarkEnd w:id="9146"/>
    </w:p>
    <w:p w14:paraId="436B3A9C" w14:textId="77777777" w:rsidR="005C310B" w:rsidRPr="00B02A0B" w:rsidRDefault="005C310B" w:rsidP="007D34FE">
      <w:pPr>
        <w:pStyle w:val="Heading4"/>
        <w:rPr>
          <w:lang w:val="en-US"/>
        </w:rPr>
      </w:pPr>
      <w:bookmarkStart w:id="9147" w:name="_CR23_3_1_1"/>
      <w:bookmarkStart w:id="9148" w:name="_Toc27501637"/>
      <w:bookmarkStart w:id="9149" w:name="_Toc36049766"/>
      <w:bookmarkStart w:id="9150" w:name="_Toc45210536"/>
      <w:bookmarkStart w:id="9151" w:name="_Toc51851643"/>
      <w:bookmarkStart w:id="9152" w:name="_Toc92225302"/>
      <w:bookmarkStart w:id="9153" w:name="_Toc178200719"/>
      <w:bookmarkEnd w:id="9147"/>
      <w:r w:rsidRPr="00B02A0B">
        <w:t>23.3</w:t>
      </w:r>
      <w:r w:rsidRPr="00B02A0B">
        <w:rPr>
          <w:lang w:val="en-US"/>
        </w:rPr>
        <w:t>.1.1</w:t>
      </w:r>
      <w:r w:rsidRPr="00B02A0B">
        <w:tab/>
      </w:r>
      <w:r w:rsidRPr="00B02A0B">
        <w:rPr>
          <w:lang w:val="en-US"/>
        </w:rPr>
        <w:t>Requesting a user regroup using a preconfigured group</w:t>
      </w:r>
      <w:bookmarkEnd w:id="9148"/>
      <w:bookmarkEnd w:id="9149"/>
      <w:bookmarkEnd w:id="9150"/>
      <w:bookmarkEnd w:id="9151"/>
      <w:bookmarkEnd w:id="9152"/>
      <w:bookmarkEnd w:id="9153"/>
    </w:p>
    <w:p w14:paraId="03B45356" w14:textId="77777777" w:rsidR="005C310B" w:rsidRPr="00B02A0B" w:rsidRDefault="005C310B" w:rsidP="005C310B">
      <w:r w:rsidRPr="00B02A0B">
        <w:t xml:space="preserve">Upon receiving a request from an MCData user to establish an MCData user regroup using a preconfigured group, the MCData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45D030C9" w14:textId="77777777" w:rsidR="005C310B" w:rsidRPr="00B02A0B" w:rsidRDefault="005C310B" w:rsidP="005C310B">
      <w:pPr>
        <w:pStyle w:val="B2"/>
        <w:rPr>
          <w:lang w:val="en-US"/>
        </w:rPr>
      </w:pPr>
      <w:r w:rsidRPr="00B02A0B">
        <w:rPr>
          <w:rFonts w:eastAsia="맑은 고딕"/>
        </w:rPr>
        <w:t>a)</w:t>
      </w:r>
      <w:r w:rsidRPr="00B02A0B">
        <w:rPr>
          <w:rFonts w:eastAsia="맑은 고딕"/>
        </w:rPr>
        <w:tab/>
      </w:r>
      <w:r w:rsidRPr="00B02A0B">
        <w:t>the &lt;mcdata-client-id&gt; element set to the MCData client ID of the originating MCData client; and</w:t>
      </w:r>
    </w:p>
    <w:p w14:paraId="5EEC73A6" w14:textId="1400F6E4" w:rsidR="005C310B" w:rsidRPr="00B02A0B" w:rsidRDefault="005C310B" w:rsidP="005C310B">
      <w:pPr>
        <w:pStyle w:val="B2"/>
        <w:rPr>
          <w:rFonts w:eastAsia="맑은 고딕"/>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 xml:space="preserve">the &lt;mcdata-regroup-uri&gt;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r w:rsidRPr="00B02A0B">
        <w:rPr>
          <w:lang w:val="en-US"/>
        </w:rPr>
        <w:t xml:space="preserve">MCData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On receiving a SIP 2xx response to the SIP MESSAGE request, the MCData client:</w:t>
      </w:r>
    </w:p>
    <w:p w14:paraId="66A2A07E" w14:textId="77777777" w:rsidR="00B02A0B" w:rsidRPr="00B02A0B" w:rsidRDefault="005C310B" w:rsidP="005C310B">
      <w:pPr>
        <w:pStyle w:val="B1"/>
      </w:pPr>
      <w:r w:rsidRPr="00B02A0B">
        <w:t>1)</w:t>
      </w:r>
      <w:r w:rsidRPr="00B02A0B">
        <w:tab/>
        <w:t>should notify the MCData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should notify the MCData user of the failure to create the user regroup using preconfigured group.</w:t>
      </w:r>
    </w:p>
    <w:p w14:paraId="1BF2236C" w14:textId="77777777" w:rsidR="005C310B" w:rsidRPr="00B02A0B" w:rsidRDefault="005C310B" w:rsidP="007D34FE">
      <w:pPr>
        <w:pStyle w:val="Heading4"/>
        <w:rPr>
          <w:lang w:val="en-US"/>
        </w:rPr>
      </w:pPr>
      <w:bookmarkStart w:id="9154" w:name="_CR23_3_1_2"/>
      <w:bookmarkStart w:id="9155" w:name="_Toc27501638"/>
      <w:bookmarkStart w:id="9156" w:name="_Toc36049767"/>
      <w:bookmarkStart w:id="9157" w:name="_Toc45210537"/>
      <w:bookmarkStart w:id="9158" w:name="_Toc51851644"/>
      <w:bookmarkStart w:id="9159" w:name="_Toc92225303"/>
      <w:bookmarkStart w:id="9160" w:name="_Toc178200720"/>
      <w:bookmarkEnd w:id="9154"/>
      <w:r w:rsidRPr="00B02A0B">
        <w:t>23.3</w:t>
      </w:r>
      <w:r w:rsidRPr="00B02A0B">
        <w:rPr>
          <w:lang w:val="en-US"/>
        </w:rPr>
        <w:t>.1.2</w:t>
      </w:r>
      <w:r w:rsidRPr="00B02A0B">
        <w:tab/>
      </w:r>
      <w:r w:rsidRPr="00B02A0B">
        <w:rPr>
          <w:lang w:val="en-US"/>
        </w:rPr>
        <w:t>Removing a regroup using preconfigured group</w:t>
      </w:r>
      <w:bookmarkEnd w:id="9155"/>
      <w:bookmarkEnd w:id="9156"/>
      <w:bookmarkEnd w:id="9157"/>
      <w:bookmarkEnd w:id="9158"/>
      <w:bookmarkEnd w:id="9159"/>
      <w:bookmarkEnd w:id="9160"/>
    </w:p>
    <w:p w14:paraId="3345B416" w14:textId="77777777" w:rsidR="005C310B" w:rsidRPr="00B02A0B" w:rsidRDefault="005C310B" w:rsidP="005C310B">
      <w:r w:rsidRPr="00B02A0B">
        <w:t>When the user requests the MCData client to remove a user regroup, the MCData client uses the procedure in clause 23.2.1.2.</w:t>
      </w:r>
    </w:p>
    <w:p w14:paraId="141A7F45" w14:textId="77777777" w:rsidR="005C310B" w:rsidRPr="00B02A0B" w:rsidRDefault="005C310B" w:rsidP="007D34FE">
      <w:pPr>
        <w:pStyle w:val="Heading4"/>
        <w:rPr>
          <w:lang w:val="en-US"/>
        </w:rPr>
      </w:pPr>
      <w:bookmarkStart w:id="9161" w:name="_CR23_3_1_3"/>
      <w:bookmarkStart w:id="9162" w:name="_Toc36049768"/>
      <w:bookmarkStart w:id="9163" w:name="_Toc45210538"/>
      <w:bookmarkStart w:id="9164" w:name="_Toc51851645"/>
      <w:bookmarkStart w:id="9165" w:name="_Toc92225304"/>
      <w:bookmarkStart w:id="9166" w:name="_Toc178200721"/>
      <w:bookmarkStart w:id="9167" w:name="_Toc27501639"/>
      <w:bookmarkEnd w:id="9161"/>
      <w:r w:rsidRPr="00B02A0B">
        <w:t>23.3</w:t>
      </w:r>
      <w:r w:rsidRPr="00B02A0B">
        <w:rPr>
          <w:lang w:val="en-US"/>
        </w:rPr>
        <w:t>.1.3</w:t>
      </w:r>
      <w:r w:rsidRPr="00B02A0B">
        <w:tab/>
      </w:r>
      <w:r w:rsidRPr="00B02A0B">
        <w:rPr>
          <w:lang w:val="en-US"/>
        </w:rPr>
        <w:t>Creating a user regroup using preconfigured group</w:t>
      </w:r>
      <w:bookmarkEnd w:id="9162"/>
      <w:bookmarkEnd w:id="9163"/>
      <w:bookmarkEnd w:id="9164"/>
      <w:bookmarkEnd w:id="9165"/>
      <w:bookmarkEnd w:id="9166"/>
    </w:p>
    <w:p w14:paraId="57913449" w14:textId="77777777" w:rsidR="005C310B" w:rsidRPr="00B02A0B" w:rsidRDefault="005C310B" w:rsidP="005C310B">
      <w:r w:rsidRPr="00B02A0B">
        <w:t>The procedure in clause 23.2.1.3 is used by the MCData client when the MCData server notifies the MCData client of the creation of a user regroup using preconfigured group.</w:t>
      </w:r>
    </w:p>
    <w:p w14:paraId="788FB387" w14:textId="77777777" w:rsidR="005C310B" w:rsidRPr="00B02A0B" w:rsidRDefault="005C310B" w:rsidP="007D34FE">
      <w:pPr>
        <w:pStyle w:val="Heading4"/>
        <w:rPr>
          <w:lang w:val="en-US"/>
        </w:rPr>
      </w:pPr>
      <w:bookmarkStart w:id="9168" w:name="_CR23_3_1_4"/>
      <w:bookmarkStart w:id="9169" w:name="_Toc36049769"/>
      <w:bookmarkStart w:id="9170" w:name="_Toc45210539"/>
      <w:bookmarkStart w:id="9171" w:name="_Toc51851646"/>
      <w:bookmarkStart w:id="9172" w:name="_Toc92225305"/>
      <w:bookmarkStart w:id="9173" w:name="_Toc178200722"/>
      <w:bookmarkEnd w:id="9168"/>
      <w:r w:rsidRPr="00B02A0B">
        <w:t>23.3</w:t>
      </w:r>
      <w:r w:rsidRPr="00B02A0B">
        <w:rPr>
          <w:lang w:val="en-US"/>
        </w:rPr>
        <w:t>.1.4</w:t>
      </w:r>
      <w:r w:rsidRPr="00B02A0B">
        <w:tab/>
      </w:r>
      <w:r w:rsidRPr="00B02A0B">
        <w:rPr>
          <w:lang w:val="en-US"/>
        </w:rPr>
        <w:t>Removing a user regroup using preconfigured group</w:t>
      </w:r>
      <w:bookmarkEnd w:id="9169"/>
      <w:bookmarkEnd w:id="9170"/>
      <w:bookmarkEnd w:id="9171"/>
      <w:bookmarkEnd w:id="9172"/>
      <w:bookmarkEnd w:id="9173"/>
    </w:p>
    <w:p w14:paraId="3BE7282C" w14:textId="77777777" w:rsidR="005C310B" w:rsidRPr="00B02A0B" w:rsidRDefault="005C310B" w:rsidP="005C310B">
      <w:r w:rsidRPr="00B02A0B">
        <w:t>The procedure in clause 23.2.1.4 is used by the MCData client when the MCData server notifies the MCData client of the removal of a user regroup using preconfigured group.</w:t>
      </w:r>
    </w:p>
    <w:p w14:paraId="2DFCE9A4" w14:textId="77777777" w:rsidR="005C310B" w:rsidRPr="00B02A0B" w:rsidRDefault="005C310B" w:rsidP="007D34FE">
      <w:pPr>
        <w:pStyle w:val="Heading3"/>
        <w:rPr>
          <w:lang w:val="en-US"/>
        </w:rPr>
      </w:pPr>
      <w:bookmarkStart w:id="9174" w:name="_CR23_3_2"/>
      <w:bookmarkStart w:id="9175" w:name="_Toc36049770"/>
      <w:bookmarkStart w:id="9176" w:name="_Toc45210540"/>
      <w:bookmarkStart w:id="9177" w:name="_Toc51851647"/>
      <w:bookmarkStart w:id="9178" w:name="_Toc92225306"/>
      <w:bookmarkStart w:id="9179" w:name="_Toc178200723"/>
      <w:bookmarkEnd w:id="9174"/>
      <w:r w:rsidRPr="00B02A0B">
        <w:t>23.3</w:t>
      </w:r>
      <w:r w:rsidRPr="00B02A0B">
        <w:rPr>
          <w:lang w:val="en-US"/>
        </w:rPr>
        <w:t>.2</w:t>
      </w:r>
      <w:r w:rsidRPr="00B02A0B">
        <w:tab/>
      </w:r>
      <w:r w:rsidRPr="00B02A0B">
        <w:rPr>
          <w:lang w:val="en-US"/>
        </w:rPr>
        <w:t>Participating MCData function procedures</w:t>
      </w:r>
      <w:bookmarkEnd w:id="9167"/>
      <w:bookmarkEnd w:id="9175"/>
      <w:bookmarkEnd w:id="9176"/>
      <w:bookmarkEnd w:id="9177"/>
      <w:bookmarkEnd w:id="9178"/>
      <w:bookmarkEnd w:id="9179"/>
    </w:p>
    <w:p w14:paraId="5A9C0142" w14:textId="77777777" w:rsidR="005C310B" w:rsidRPr="00B02A0B" w:rsidRDefault="005C310B" w:rsidP="007D34FE">
      <w:pPr>
        <w:pStyle w:val="Heading4"/>
        <w:rPr>
          <w:lang w:val="en-US"/>
        </w:rPr>
      </w:pPr>
      <w:bookmarkStart w:id="9180" w:name="_CR23_3_2_1"/>
      <w:bookmarkStart w:id="9181" w:name="_Toc27501640"/>
      <w:bookmarkStart w:id="9182" w:name="_Toc36049771"/>
      <w:bookmarkStart w:id="9183" w:name="_Toc45210541"/>
      <w:bookmarkStart w:id="9184" w:name="_Toc51851648"/>
      <w:bookmarkStart w:id="9185" w:name="_Toc92225307"/>
      <w:bookmarkStart w:id="9186" w:name="_Toc178200724"/>
      <w:bookmarkEnd w:id="9180"/>
      <w:r w:rsidRPr="00B02A0B">
        <w:t>23.3</w:t>
      </w:r>
      <w:r w:rsidRPr="00B02A0B">
        <w:rPr>
          <w:lang w:val="en-US"/>
        </w:rPr>
        <w:t>.2.1</w:t>
      </w:r>
      <w:r w:rsidRPr="00B02A0B">
        <w:tab/>
        <w:t>General</w:t>
      </w:r>
      <w:bookmarkEnd w:id="9181"/>
      <w:bookmarkEnd w:id="9182"/>
      <w:bookmarkEnd w:id="9183"/>
      <w:bookmarkEnd w:id="9184"/>
      <w:bookmarkEnd w:id="9185"/>
      <w:bookmarkEnd w:id="9186"/>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187" w:name="_CR23_3_2_2"/>
      <w:bookmarkStart w:id="9188" w:name="_Toc27501641"/>
      <w:bookmarkStart w:id="9189" w:name="_Toc36049772"/>
      <w:bookmarkStart w:id="9190" w:name="_Toc45210542"/>
      <w:bookmarkStart w:id="9191" w:name="_Toc51851649"/>
      <w:bookmarkStart w:id="9192" w:name="_Toc92225308"/>
      <w:bookmarkStart w:id="9193" w:name="_Toc178200725"/>
      <w:bookmarkEnd w:id="9187"/>
      <w:r w:rsidRPr="00B02A0B">
        <w:t>23.3</w:t>
      </w:r>
      <w:r w:rsidRPr="00B02A0B">
        <w:rPr>
          <w:lang w:val="en-US"/>
        </w:rPr>
        <w:t>.2.2</w:t>
      </w:r>
      <w:r w:rsidRPr="00B02A0B">
        <w:tab/>
      </w:r>
      <w:r w:rsidRPr="00B02A0B">
        <w:rPr>
          <w:lang w:val="en-US"/>
        </w:rPr>
        <w:t>Requesting a user regroup using a preconfigured group</w:t>
      </w:r>
      <w:bookmarkEnd w:id="9188"/>
      <w:bookmarkEnd w:id="9189"/>
      <w:bookmarkEnd w:id="9190"/>
      <w:bookmarkEnd w:id="9191"/>
      <w:bookmarkEnd w:id="9192"/>
      <w:bookmarkEnd w:id="9193"/>
    </w:p>
    <w:p w14:paraId="499FBC7D" w14:textId="77777777" w:rsidR="005C310B" w:rsidRPr="00B02A0B" w:rsidRDefault="005C310B" w:rsidP="005C310B">
      <w:r w:rsidRPr="00B02A0B">
        <w:t>Upon receipt of a "SIP MESSAGE request to the originating participating MCData function to request creation of a user regroup using preconfigured group", the originating participating MCData function:</w:t>
      </w:r>
    </w:p>
    <w:p w14:paraId="100EE154"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25E71CCC"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the controlling MCData function;</w:t>
      </w:r>
    </w:p>
    <w:p w14:paraId="4379B36E" w14:textId="77777777" w:rsidR="007A4A94" w:rsidRDefault="007A4A94" w:rsidP="007A4A94">
      <w:pPr>
        <w:pStyle w:val="NO"/>
      </w:pPr>
      <w:r>
        <w:t>NOTE 1:</w:t>
      </w:r>
      <w:r>
        <w:tab/>
        <w:t>The public service identity can identify the controlling MCData function in the local MCData system or in an interconnected MCData system.</w:t>
      </w:r>
    </w:p>
    <w:p w14:paraId="2EE5571B" w14:textId="77777777" w:rsidR="007A4A94" w:rsidRDefault="007A4A94" w:rsidP="007A4A94">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2F4B7FF9" w14:textId="77777777" w:rsidR="007A4A94" w:rsidRDefault="007A4A94" w:rsidP="007A4A94">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E795323" w14:textId="77777777" w:rsidR="007A4A94" w:rsidRPr="00BE4B01" w:rsidRDefault="007A4A94" w:rsidP="007A4A94">
      <w:pPr>
        <w:pStyle w:val="NO"/>
      </w:pPr>
      <w:r>
        <w:t>NOTE 4:</w:t>
      </w:r>
      <w:r>
        <w:tab/>
        <w:t>How the originating participating MCData function determines the public service identity of the controlling MCData function or of the MCData gateway server in the interconnected MCData system is out of the scope of the present document.</w:t>
      </w:r>
    </w:p>
    <w:p w14:paraId="0F776432" w14:textId="77777777" w:rsidR="007A4A94" w:rsidRDefault="007A4A94" w:rsidP="00C63D4E">
      <w:pPr>
        <w:pStyle w:val="NO"/>
      </w:pPr>
      <w:r>
        <w:t>NOTE 5:</w:t>
      </w:r>
      <w:r>
        <w:tab/>
        <w:t>How the local MCData system routes the SIP request through an exit MCData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How the originating participating MCData function selects a controlling MCData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MCData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r w:rsidR="005A2DDD">
        <w:rPr>
          <w:rFonts w:eastAsia="Calibri"/>
        </w:rPr>
        <w:t>MCData</w:t>
      </w:r>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Upon receipt of a SIP 480 (Temporarily Unavailable) response to the above SIP MESSAGE request, the originating participating MCData function:</w:t>
      </w:r>
    </w:p>
    <w:p w14:paraId="1350AC9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r w:rsidR="005A2DDD">
        <w:rPr>
          <w:rFonts w:eastAsia="Calibri"/>
        </w:rPr>
        <w:t>MCData</w:t>
      </w:r>
      <w:r w:rsidR="005A2DDD">
        <w:t xml:space="preserve"> function</w:t>
      </w:r>
      <w:r w:rsidRPr="00B02A0B">
        <w:t>; and</w:t>
      </w:r>
    </w:p>
    <w:p w14:paraId="42E275B5" w14:textId="77777777" w:rsidR="005C310B" w:rsidRPr="00B02A0B" w:rsidRDefault="005C310B" w:rsidP="005C310B">
      <w:pPr>
        <w:pStyle w:val="B1"/>
      </w:pPr>
      <w:r w:rsidRPr="00B02A0B">
        <w:t>4)</w:t>
      </w:r>
      <w:r w:rsidRPr="00B02A0B">
        <w:tab/>
        <w:t>shall send the SIP 200 (OK) response to the MCData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MCData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shall forward the SIP response to the MCData client according to 3GPP TS 24.229 [5].</w:t>
      </w:r>
    </w:p>
    <w:p w14:paraId="13A9E58B" w14:textId="77777777" w:rsidR="005C310B" w:rsidRPr="00B02A0B" w:rsidRDefault="005C310B" w:rsidP="007D34FE">
      <w:pPr>
        <w:pStyle w:val="Heading4"/>
        <w:rPr>
          <w:lang w:val="en-US"/>
        </w:rPr>
      </w:pPr>
      <w:bookmarkStart w:id="9194" w:name="_CR23_3_2_3"/>
      <w:bookmarkStart w:id="9195" w:name="_Toc27501642"/>
      <w:bookmarkStart w:id="9196" w:name="_Toc36049773"/>
      <w:bookmarkStart w:id="9197" w:name="_Toc45210543"/>
      <w:bookmarkStart w:id="9198" w:name="_Toc51851650"/>
      <w:bookmarkStart w:id="9199" w:name="_Toc92225309"/>
      <w:bookmarkStart w:id="9200" w:name="_Toc178200726"/>
      <w:bookmarkEnd w:id="9194"/>
      <w:r w:rsidRPr="00B02A0B">
        <w:t>23.3</w:t>
      </w:r>
      <w:r w:rsidRPr="00B02A0B">
        <w:rPr>
          <w:lang w:val="en-US"/>
        </w:rPr>
        <w:t>.2.3</w:t>
      </w:r>
      <w:r w:rsidRPr="00B02A0B">
        <w:tab/>
      </w:r>
      <w:r w:rsidRPr="00B02A0B">
        <w:rPr>
          <w:lang w:val="en-US"/>
        </w:rPr>
        <w:t>Removing a regroup using preconfigured group</w:t>
      </w:r>
      <w:bookmarkEnd w:id="9195"/>
      <w:bookmarkEnd w:id="9196"/>
      <w:bookmarkEnd w:id="9197"/>
      <w:bookmarkEnd w:id="9198"/>
      <w:bookmarkEnd w:id="9199"/>
      <w:bookmarkEnd w:id="9200"/>
    </w:p>
    <w:p w14:paraId="77D7C841" w14:textId="77777777" w:rsidR="005C310B" w:rsidRPr="00B02A0B" w:rsidRDefault="005C310B" w:rsidP="005C310B">
      <w:r w:rsidRPr="00B02A0B">
        <w:t>When the originating participating MCData function needs to remove a user regroup, the originating participating MCData function uses the procedure in clause 23.2.2.3.</w:t>
      </w:r>
    </w:p>
    <w:p w14:paraId="2C2A5FBF" w14:textId="77777777" w:rsidR="005C310B" w:rsidRPr="00B02A0B" w:rsidRDefault="005C310B" w:rsidP="007D34FE">
      <w:pPr>
        <w:pStyle w:val="Heading4"/>
        <w:rPr>
          <w:lang w:val="en-US"/>
        </w:rPr>
      </w:pPr>
      <w:bookmarkStart w:id="9201" w:name="_CR23_3_2_4"/>
      <w:bookmarkStart w:id="9202" w:name="_Toc27501643"/>
      <w:bookmarkStart w:id="9203" w:name="_Toc36049774"/>
      <w:bookmarkStart w:id="9204" w:name="_Toc45210544"/>
      <w:bookmarkStart w:id="9205" w:name="_Toc51851651"/>
      <w:bookmarkStart w:id="9206" w:name="_Toc92225310"/>
      <w:bookmarkStart w:id="9207" w:name="_Toc178200727"/>
      <w:bookmarkEnd w:id="9201"/>
      <w:r w:rsidRPr="00B02A0B">
        <w:t>23.3</w:t>
      </w:r>
      <w:r w:rsidRPr="00B02A0B">
        <w:rPr>
          <w:lang w:val="en-US"/>
        </w:rPr>
        <w:t>.2.4</w:t>
      </w:r>
      <w:r w:rsidRPr="00B02A0B">
        <w:tab/>
      </w:r>
      <w:r w:rsidRPr="00B02A0B">
        <w:rPr>
          <w:lang w:val="en-US"/>
        </w:rPr>
        <w:t>Notification of creation of a user regroup using preconfigured group</w:t>
      </w:r>
      <w:bookmarkEnd w:id="9202"/>
      <w:bookmarkEnd w:id="9203"/>
      <w:bookmarkEnd w:id="9204"/>
      <w:bookmarkEnd w:id="9205"/>
      <w:bookmarkEnd w:id="9206"/>
      <w:bookmarkEnd w:id="9207"/>
    </w:p>
    <w:p w14:paraId="70A7FF38" w14:textId="77777777" w:rsidR="005C310B" w:rsidRPr="00B02A0B" w:rsidRDefault="005C310B" w:rsidP="005C310B">
      <w:r w:rsidRPr="00B02A0B">
        <w:t>When receiving a "SIP MESSAGE request to the terminating participating MCData function to create a user regroup using preconfigured group", the terminating participating MCData function:</w:t>
      </w:r>
    </w:p>
    <w:p w14:paraId="77F7099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MCData function may include a Retry-After header field to the SIP 500 (Server Internal Error) response as specified in IETF RFC 3261 [4]. The terminating participating MCData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 is aware from stored information that the MCData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r w:rsidR="00F6524E">
        <w:rPr>
          <w:rFonts w:eastAsia="Calibri"/>
        </w:rPr>
        <w:t>MCData</w:t>
      </w:r>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003E60A5" w14:textId="77777777" w:rsidR="005C310B" w:rsidRPr="00B02A0B" w:rsidRDefault="005C310B" w:rsidP="005C310B">
      <w:pPr>
        <w:pStyle w:val="B1"/>
      </w:pPr>
      <w:bookmarkStart w:id="9208" w:name="_Toc27501644"/>
      <w:bookmarkStart w:id="9209"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210" w:name="_CR23_3_2_5"/>
      <w:bookmarkStart w:id="9211" w:name="_Toc45210545"/>
      <w:bookmarkStart w:id="9212" w:name="_Toc51851652"/>
      <w:bookmarkStart w:id="9213" w:name="_Toc92225311"/>
      <w:bookmarkStart w:id="9214" w:name="_Toc178200728"/>
      <w:bookmarkEnd w:id="9210"/>
      <w:r w:rsidRPr="00B02A0B">
        <w:t>23.3</w:t>
      </w:r>
      <w:r w:rsidRPr="00B02A0B">
        <w:rPr>
          <w:lang w:val="en-US"/>
        </w:rPr>
        <w:t>.2.5</w:t>
      </w:r>
      <w:r w:rsidRPr="00B02A0B">
        <w:tab/>
      </w:r>
      <w:r w:rsidRPr="00B02A0B">
        <w:rPr>
          <w:lang w:val="en-US"/>
        </w:rPr>
        <w:t>Notification of removal of a user regroup using preconfigured group</w:t>
      </w:r>
      <w:bookmarkEnd w:id="9208"/>
      <w:bookmarkEnd w:id="9209"/>
      <w:bookmarkEnd w:id="9211"/>
      <w:bookmarkEnd w:id="9212"/>
      <w:bookmarkEnd w:id="9213"/>
      <w:bookmarkEnd w:id="9214"/>
    </w:p>
    <w:p w14:paraId="0CEE6E05" w14:textId="77777777" w:rsidR="005C310B" w:rsidRPr="00B02A0B" w:rsidRDefault="005C310B" w:rsidP="005C310B">
      <w:r w:rsidRPr="00B02A0B">
        <w:t>When the terminating participating MCData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215" w:name="_CR23_3_3"/>
      <w:bookmarkStart w:id="9216" w:name="_Toc27501645"/>
      <w:bookmarkStart w:id="9217" w:name="_Toc36049776"/>
      <w:bookmarkStart w:id="9218" w:name="_Toc45210546"/>
      <w:bookmarkStart w:id="9219" w:name="_Toc51851653"/>
      <w:bookmarkStart w:id="9220" w:name="_Toc92225312"/>
      <w:bookmarkStart w:id="9221" w:name="_Toc178200729"/>
      <w:bookmarkEnd w:id="9215"/>
      <w:r w:rsidRPr="00B02A0B">
        <w:t>23.3</w:t>
      </w:r>
      <w:r w:rsidRPr="00B02A0B">
        <w:rPr>
          <w:lang w:val="en-US"/>
        </w:rPr>
        <w:t>.3</w:t>
      </w:r>
      <w:r w:rsidRPr="00B02A0B">
        <w:tab/>
      </w:r>
      <w:r w:rsidRPr="00B02A0B">
        <w:rPr>
          <w:lang w:val="en-US"/>
        </w:rPr>
        <w:t>Controlling MCData function procedures</w:t>
      </w:r>
      <w:bookmarkEnd w:id="9216"/>
      <w:bookmarkEnd w:id="9217"/>
      <w:bookmarkEnd w:id="9218"/>
      <w:bookmarkEnd w:id="9219"/>
      <w:bookmarkEnd w:id="9220"/>
      <w:bookmarkEnd w:id="9221"/>
    </w:p>
    <w:p w14:paraId="2F182CAD" w14:textId="77777777" w:rsidR="005C310B" w:rsidRPr="00B02A0B" w:rsidRDefault="005C310B" w:rsidP="007D34FE">
      <w:pPr>
        <w:pStyle w:val="Heading4"/>
        <w:rPr>
          <w:lang w:val="en-US"/>
        </w:rPr>
      </w:pPr>
      <w:bookmarkStart w:id="9222" w:name="_CR23_3_3_1"/>
      <w:bookmarkStart w:id="9223" w:name="_Toc27501646"/>
      <w:bookmarkStart w:id="9224" w:name="_Toc36049777"/>
      <w:bookmarkStart w:id="9225" w:name="_Toc45210547"/>
      <w:bookmarkStart w:id="9226" w:name="_Toc51851654"/>
      <w:bookmarkStart w:id="9227" w:name="_Toc92225313"/>
      <w:bookmarkStart w:id="9228" w:name="_Toc178200730"/>
      <w:bookmarkEnd w:id="9222"/>
      <w:r w:rsidRPr="00B02A0B">
        <w:t>23.3</w:t>
      </w:r>
      <w:r w:rsidRPr="00B02A0B">
        <w:rPr>
          <w:lang w:val="en-US"/>
        </w:rPr>
        <w:t>.3.1</w:t>
      </w:r>
      <w:r w:rsidRPr="00B02A0B">
        <w:tab/>
      </w:r>
      <w:r w:rsidRPr="00B02A0B">
        <w:rPr>
          <w:lang w:val="en-US"/>
        </w:rPr>
        <w:t>Request to create a user regroup using preconfigured group</w:t>
      </w:r>
      <w:bookmarkEnd w:id="9223"/>
      <w:bookmarkEnd w:id="9224"/>
      <w:bookmarkEnd w:id="9225"/>
      <w:bookmarkEnd w:id="9226"/>
      <w:bookmarkEnd w:id="9227"/>
      <w:bookmarkEnd w:id="9228"/>
    </w:p>
    <w:p w14:paraId="4D76C1A3" w14:textId="77777777" w:rsidR="005C310B" w:rsidRPr="00B02A0B" w:rsidRDefault="005C310B" w:rsidP="005C310B">
      <w:r w:rsidRPr="00B02A0B">
        <w:t>When receiving a "SIP MESSAGE request to the controlling MCData function to request creation of a user regroup using preconfigured group" the controlling MCData function:</w:t>
      </w:r>
    </w:p>
    <w:p w14:paraId="5FEF6D6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7F458E97" w14:textId="77777777" w:rsidR="005C310B" w:rsidRPr="00B02A0B" w:rsidRDefault="005C310B" w:rsidP="005C310B">
      <w:pPr>
        <w:pStyle w:val="B1"/>
      </w:pPr>
      <w:r w:rsidRPr="00B02A0B">
        <w:t>2)</w:t>
      </w:r>
      <w:r w:rsidRPr="00B02A0B">
        <w:tab/>
        <w:t xml:space="preserve">if the controlling MCData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shall create a separate list of MCData IDs containing all users identified in the &lt;users-for-regroup&gt; element in the application/vnd.3gpp.mcdata-regroup+xml MIME body who are served by the same terminating participating MCData function;</w:t>
      </w:r>
    </w:p>
    <w:p w14:paraId="595588FE" w14:textId="44B422F5" w:rsidR="005C310B" w:rsidRPr="00B02A0B" w:rsidRDefault="005C310B" w:rsidP="005C310B">
      <w:pPr>
        <w:pStyle w:val="B1"/>
      </w:pPr>
      <w:r w:rsidRPr="00B02A0B">
        <w:t>5)</w:t>
      </w:r>
      <w:r w:rsidRPr="00B02A0B">
        <w:tab/>
        <w:t xml:space="preserve">for each terminating participating MCData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MCData function in the local MCData system or in an interconnected MCData system.</w:t>
      </w:r>
    </w:p>
    <w:p w14:paraId="254CBF25" w14:textId="77777777" w:rsidR="007A4A94" w:rsidRDefault="007A4A94" w:rsidP="007A4A94">
      <w:pPr>
        <w:pStyle w:val="NO"/>
      </w:pPr>
      <w:r>
        <w:t>NOTE 2:</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C4DC5E3" w14:textId="77777777" w:rsidR="007A4A94" w:rsidRDefault="007A4A94" w:rsidP="007A4A94">
      <w:pPr>
        <w:pStyle w:val="NO"/>
      </w:pPr>
      <w:r>
        <w:t>NOTE 3:</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EAD47F8" w14:textId="77777777" w:rsidR="007A4A94" w:rsidRPr="00BE4B01" w:rsidRDefault="007A4A94" w:rsidP="007A4A94">
      <w:pPr>
        <w:pStyle w:val="NO"/>
      </w:pPr>
      <w:r>
        <w:t>NOTE 4:</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78AEB8E7" w14:textId="77777777" w:rsidR="007A4A94" w:rsidRDefault="007A4A94" w:rsidP="007A4A94">
      <w:pPr>
        <w:pStyle w:val="NO"/>
      </w:pPr>
      <w:r>
        <w:t>NOTE 5:</w:t>
      </w:r>
      <w:r>
        <w:tab/>
        <w:t>How the local MCData system routes the SIP request through an exit MCData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shall use the list of MCData IDs for this participating MCData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r w:rsidR="002438C4">
        <w:rPr>
          <w:rFonts w:eastAsia="Calibri"/>
        </w:rPr>
        <w:t>MCData</w:t>
      </w:r>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when the controlling MCData function receives a SIP 200 (OK) response from any of the terminating participating MCData functions that were sent a SIP MESSAGE request in step 4) the controlling MCData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store the the value of the &lt;mcdata-regroup-uri&gt;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store the set of MCData IDs contained in the &lt;users-for-regroup&gt; element of the application/vnd.3gpp.mcdata-regroup+xml MIME body</w:t>
      </w:r>
      <w:r w:rsidRPr="00B02A0B" w:rsidDel="00345CD1">
        <w:t xml:space="preserve"> </w:t>
      </w:r>
      <w:r w:rsidRPr="00B02A0B">
        <w:t>as the the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MCData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229" w:name="_CR23_3_3_2"/>
      <w:bookmarkStart w:id="9230" w:name="_Toc27501647"/>
      <w:bookmarkStart w:id="9231" w:name="_Toc36049778"/>
      <w:bookmarkStart w:id="9232" w:name="_Toc45210548"/>
      <w:bookmarkStart w:id="9233" w:name="_Toc51851655"/>
      <w:bookmarkStart w:id="9234" w:name="_Toc92225314"/>
      <w:bookmarkStart w:id="9235" w:name="_Toc178200731"/>
      <w:bookmarkEnd w:id="9229"/>
      <w:r w:rsidRPr="00B02A0B">
        <w:t>23.3</w:t>
      </w:r>
      <w:r w:rsidRPr="00B02A0B">
        <w:rPr>
          <w:lang w:val="en-US"/>
        </w:rPr>
        <w:t>.3.2</w:t>
      </w:r>
      <w:r w:rsidRPr="00B02A0B">
        <w:tab/>
      </w:r>
      <w:r w:rsidRPr="00B02A0B">
        <w:rPr>
          <w:lang w:val="en-US"/>
        </w:rPr>
        <w:t>Request to remove a user regroup using preconfigured group</w:t>
      </w:r>
      <w:bookmarkEnd w:id="9230"/>
      <w:bookmarkEnd w:id="9231"/>
      <w:bookmarkEnd w:id="9232"/>
      <w:bookmarkEnd w:id="9233"/>
      <w:bookmarkEnd w:id="9234"/>
      <w:bookmarkEnd w:id="9235"/>
    </w:p>
    <w:p w14:paraId="42CA1DE7" w14:textId="77777777" w:rsidR="005C310B" w:rsidRPr="00B02A0B" w:rsidRDefault="005C310B" w:rsidP="005C310B">
      <w:r w:rsidRPr="00B02A0B">
        <w:t>When the controlling MCData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236" w:name="_CR23_3_3_3"/>
      <w:bookmarkStart w:id="9237" w:name="_Toc27501648"/>
      <w:bookmarkStart w:id="9238" w:name="_Toc36049779"/>
      <w:bookmarkStart w:id="9239" w:name="_Toc45210549"/>
      <w:bookmarkStart w:id="9240" w:name="_Toc51851656"/>
      <w:bookmarkStart w:id="9241" w:name="_Toc92225315"/>
      <w:bookmarkStart w:id="9242" w:name="_Toc178200732"/>
      <w:bookmarkEnd w:id="9236"/>
      <w:r w:rsidRPr="00B02A0B">
        <w:t>23.3</w:t>
      </w:r>
      <w:r w:rsidRPr="00B02A0B">
        <w:rPr>
          <w:lang w:val="en-US"/>
        </w:rPr>
        <w:t>.3.3</w:t>
      </w:r>
      <w:r w:rsidRPr="00B02A0B">
        <w:tab/>
      </w:r>
      <w:r w:rsidRPr="00B02A0B">
        <w:rPr>
          <w:lang w:val="en-US"/>
        </w:rPr>
        <w:t>Decision to remove a regroup using preconfigured group</w:t>
      </w:r>
      <w:bookmarkEnd w:id="9237"/>
      <w:bookmarkEnd w:id="9238"/>
      <w:bookmarkEnd w:id="9239"/>
      <w:bookmarkEnd w:id="9240"/>
      <w:bookmarkEnd w:id="9241"/>
      <w:bookmarkEnd w:id="9242"/>
    </w:p>
    <w:p w14:paraId="52935F7E" w14:textId="77777777" w:rsidR="005C310B" w:rsidRDefault="005C310B" w:rsidP="005C310B">
      <w:r w:rsidRPr="00B02A0B">
        <w:t>When the controlling MCData function decides to remove a user regroup it uses the procedure in clause 23.2.3.3.</w:t>
      </w:r>
    </w:p>
    <w:p w14:paraId="65317817" w14:textId="77777777" w:rsidR="00AE557D" w:rsidRDefault="00AE557D" w:rsidP="00AE557D">
      <w:pPr>
        <w:pStyle w:val="Heading1"/>
        <w:rPr>
          <w:lang w:eastAsia="ko-KR"/>
        </w:rPr>
      </w:pPr>
      <w:bookmarkStart w:id="9243" w:name="_CR24"/>
      <w:bookmarkStart w:id="9244" w:name="_Toc178200733"/>
      <w:bookmarkEnd w:id="9243"/>
      <w:r>
        <w:rPr>
          <w:lang w:eastAsia="ko-KR"/>
        </w:rPr>
        <w:t>24</w:t>
      </w:r>
      <w:r>
        <w:rPr>
          <w:rFonts w:hint="eastAsia"/>
          <w:lang w:eastAsia="ko-KR"/>
        </w:rPr>
        <w:tab/>
      </w:r>
      <w:r>
        <w:rPr>
          <w:lang w:eastAsia="ko-KR"/>
        </w:rPr>
        <w:t>Adhoc group data communication</w:t>
      </w:r>
      <w:bookmarkEnd w:id="9244"/>
    </w:p>
    <w:p w14:paraId="35D8F308" w14:textId="77777777" w:rsidR="00AE557D" w:rsidRDefault="00AE557D" w:rsidP="00AE557D">
      <w:pPr>
        <w:pStyle w:val="Heading2"/>
        <w:rPr>
          <w:lang w:eastAsia="ko-KR"/>
        </w:rPr>
      </w:pPr>
      <w:bookmarkStart w:id="9245" w:name="_CR24_1"/>
      <w:bookmarkStart w:id="9246" w:name="_Toc178200734"/>
      <w:bookmarkEnd w:id="9245"/>
      <w:r>
        <w:rPr>
          <w:lang w:eastAsia="ko-KR"/>
        </w:rPr>
        <w:t>24</w:t>
      </w:r>
      <w:r>
        <w:rPr>
          <w:rFonts w:hint="eastAsia"/>
          <w:lang w:eastAsia="ko-KR"/>
        </w:rPr>
        <w:t>.</w:t>
      </w:r>
      <w:r>
        <w:rPr>
          <w:lang w:eastAsia="ko-KR"/>
        </w:rPr>
        <w:t>1</w:t>
      </w:r>
      <w:r>
        <w:rPr>
          <w:rFonts w:hint="eastAsia"/>
          <w:lang w:eastAsia="ko-KR"/>
        </w:rPr>
        <w:tab/>
        <w:t>General</w:t>
      </w:r>
      <w:bookmarkEnd w:id="9246"/>
    </w:p>
    <w:p w14:paraId="5EF04A3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77777777"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MCData group.</w:t>
      </w:r>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The preconfigured MCData group that provides the configuration is not used for the</w:t>
      </w:r>
      <w:r>
        <w:rPr>
          <w:lang w:eastAsia="zh-CN"/>
        </w:rPr>
        <w:t xml:space="preserve"> MCData</w:t>
      </w:r>
      <w:r>
        <w:t xml:space="preserve"> group data communication, it only provides configuration for one or more</w:t>
      </w:r>
      <w:r>
        <w:rPr>
          <w:lang w:eastAsia="zh-CN"/>
        </w:rPr>
        <w:t xml:space="preserve"> adhoc group </w:t>
      </w:r>
      <w:r>
        <w:rPr>
          <w:lang w:eastAsia="ko-KR"/>
        </w:rPr>
        <w:t>data communications</w:t>
      </w:r>
      <w:r>
        <w:t xml:space="preserve">. The MCData group ID of the </w:t>
      </w:r>
      <w:r>
        <w:rPr>
          <w:lang w:val="nl-NL"/>
        </w:rPr>
        <w:t xml:space="preserve">adhoc group </w:t>
      </w:r>
      <w:r>
        <w:rPr>
          <w:lang w:eastAsia="ko-KR"/>
        </w:rPr>
        <w:t>data communication</w:t>
      </w:r>
      <w:r>
        <w:t xml:space="preserve"> is provided by the MCData server when the adhoc group </w:t>
      </w:r>
      <w:r>
        <w:rPr>
          <w:lang w:eastAsia="ko-KR"/>
        </w:rPr>
        <w:t>data communication</w:t>
      </w:r>
      <w:r>
        <w:t xml:space="preserve"> originated. To establish a security context for the end-to-end secured adhoc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247" w:name="_CR24_2"/>
      <w:bookmarkStart w:id="9248" w:name="_Toc178200735"/>
      <w:bookmarkEnd w:id="9247"/>
      <w:r>
        <w:rPr>
          <w:rFonts w:hint="eastAsia"/>
          <w:lang w:eastAsia="ko-KR"/>
        </w:rPr>
        <w:t>24.</w:t>
      </w:r>
      <w:r>
        <w:rPr>
          <w:lang w:eastAsia="ko-KR"/>
        </w:rPr>
        <w:t>2</w:t>
      </w:r>
      <w:r>
        <w:rPr>
          <w:rFonts w:hint="eastAsia"/>
          <w:lang w:eastAsia="ko-KR"/>
        </w:rPr>
        <w:tab/>
      </w:r>
      <w:r w:rsidRPr="008F1215">
        <w:rPr>
          <w:lang w:eastAsia="ko-KR"/>
        </w:rPr>
        <w:t>MC</w:t>
      </w:r>
      <w:r>
        <w:rPr>
          <w:lang w:eastAsia="ko-KR"/>
        </w:rPr>
        <w:t>Data</w:t>
      </w:r>
      <w:r w:rsidRPr="008F1215">
        <w:rPr>
          <w:lang w:eastAsia="ko-KR"/>
        </w:rPr>
        <w:t xml:space="preserve"> client procedures</w:t>
      </w:r>
      <w:bookmarkEnd w:id="9248"/>
    </w:p>
    <w:p w14:paraId="5C461248" w14:textId="77777777" w:rsidR="00AE557D" w:rsidRPr="0073469F" w:rsidRDefault="00AE557D" w:rsidP="00AE557D">
      <w:pPr>
        <w:pStyle w:val="Heading3"/>
        <w:rPr>
          <w:rFonts w:eastAsia="맑은 고딕"/>
        </w:rPr>
      </w:pPr>
      <w:bookmarkStart w:id="9249" w:name="_CR24_2_1"/>
      <w:bookmarkStart w:id="9250" w:name="_Toc20155861"/>
      <w:bookmarkStart w:id="9251" w:name="_Toc27501018"/>
      <w:bookmarkStart w:id="9252" w:name="_Toc36049144"/>
      <w:bookmarkStart w:id="9253" w:name="_Toc45209910"/>
      <w:bookmarkStart w:id="9254" w:name="_Toc51860735"/>
      <w:bookmarkStart w:id="9255" w:name="_Toc138441039"/>
      <w:bookmarkStart w:id="9256" w:name="_Toc178200736"/>
      <w:bookmarkEnd w:id="9249"/>
      <w:r>
        <w:rPr>
          <w:rFonts w:eastAsia="맑은 고딕"/>
        </w:rPr>
        <w:t>24</w:t>
      </w:r>
      <w:r w:rsidRPr="0073469F">
        <w:rPr>
          <w:rFonts w:eastAsia="맑은 고딕"/>
        </w:rPr>
        <w:t>.</w:t>
      </w:r>
      <w:r>
        <w:rPr>
          <w:rFonts w:eastAsia="맑은 고딕"/>
        </w:rPr>
        <w:t>2</w:t>
      </w:r>
      <w:r w:rsidRPr="0073469F">
        <w:rPr>
          <w:rFonts w:eastAsia="맑은 고딕"/>
        </w:rPr>
        <w:t>.1</w:t>
      </w:r>
      <w:r w:rsidRPr="0073469F">
        <w:rPr>
          <w:rFonts w:eastAsia="맑은 고딕"/>
        </w:rPr>
        <w:tab/>
      </w:r>
      <w:bookmarkEnd w:id="9250"/>
      <w:bookmarkEnd w:id="9251"/>
      <w:bookmarkEnd w:id="9252"/>
      <w:bookmarkEnd w:id="9253"/>
      <w:bookmarkEnd w:id="9254"/>
      <w:bookmarkEnd w:id="9255"/>
      <w:r w:rsidRPr="0073469F">
        <w:rPr>
          <w:rFonts w:eastAsia="맑은 고딕"/>
        </w:rPr>
        <w:t>General</w:t>
      </w:r>
      <w:bookmarkEnd w:id="9256"/>
    </w:p>
    <w:p w14:paraId="073833D8"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w:t>
      </w:r>
      <w:r>
        <w:rPr>
          <w:lang w:eastAsia="ko-KR"/>
        </w:rPr>
        <w:t>using on-demand and pre-established sessions to setup adhoc group data communications, release the ongoing adhoc group data communications, and modify the ongoing adhoc group data communications participants</w:t>
      </w:r>
      <w:r w:rsidRPr="00AB5FED">
        <w:rPr>
          <w:lang w:val="nl-NL"/>
        </w:rPr>
        <w:t>.</w:t>
      </w:r>
    </w:p>
    <w:p w14:paraId="12299739" w14:textId="77777777" w:rsidR="00AE557D" w:rsidRPr="0073469F" w:rsidRDefault="00AE557D" w:rsidP="00AE557D">
      <w:pPr>
        <w:pStyle w:val="Heading3"/>
        <w:rPr>
          <w:rFonts w:eastAsia="맑은 고딕"/>
        </w:rPr>
      </w:pPr>
      <w:bookmarkStart w:id="9257" w:name="_CR24_2_2"/>
      <w:bookmarkStart w:id="9258" w:name="_Toc178200737"/>
      <w:bookmarkEnd w:id="9257"/>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data communication</w:t>
      </w:r>
      <w:r>
        <w:rPr>
          <w:rFonts w:eastAsia="맑은 고딕"/>
        </w:rPr>
        <w:t xml:space="preserve"> setup</w:t>
      </w:r>
      <w:bookmarkEnd w:id="9258"/>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맑은 고딕"/>
        </w:rPr>
      </w:pPr>
      <w:bookmarkStart w:id="9259" w:name="_CR24_2_2_1"/>
      <w:bookmarkStart w:id="9260" w:name="14f4399e2adfb55a__Toc427698784"/>
      <w:bookmarkStart w:id="9261" w:name="_Toc20155863"/>
      <w:bookmarkStart w:id="9262" w:name="_Toc27501020"/>
      <w:bookmarkStart w:id="9263" w:name="_Toc36049146"/>
      <w:bookmarkStart w:id="9264" w:name="_Toc45209912"/>
      <w:bookmarkStart w:id="9265" w:name="_Toc51860737"/>
      <w:bookmarkStart w:id="9266" w:name="_Toc138441041"/>
      <w:bookmarkStart w:id="9267" w:name="_Toc178200738"/>
      <w:bookmarkEnd w:id="9259"/>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bookmarkEnd w:id="9260"/>
      <w:bookmarkEnd w:id="9261"/>
      <w:bookmarkEnd w:id="9262"/>
      <w:bookmarkEnd w:id="9263"/>
      <w:bookmarkEnd w:id="9264"/>
      <w:bookmarkEnd w:id="9265"/>
      <w:bookmarkEnd w:id="9266"/>
      <w:r>
        <w:rPr>
          <w:lang w:eastAsia="ko-KR"/>
        </w:rPr>
        <w:t>Data communication</w:t>
      </w:r>
      <w:r>
        <w:rPr>
          <w:rFonts w:eastAsia="맑은 고딕"/>
        </w:rPr>
        <w:t xml:space="preserve">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67"/>
    </w:p>
    <w:p w14:paraId="4C1513AA" w14:textId="77777777" w:rsidR="00AE557D" w:rsidRPr="0073469F" w:rsidRDefault="00AE557D" w:rsidP="00AE557D">
      <w:pPr>
        <w:pStyle w:val="Heading5"/>
        <w:rPr>
          <w:rFonts w:eastAsia="맑은 고딕"/>
        </w:rPr>
      </w:pPr>
      <w:bookmarkStart w:id="9268" w:name="_CR24_2_2_1_1"/>
      <w:bookmarkStart w:id="9269" w:name="_Toc178200739"/>
      <w:bookmarkEnd w:id="9268"/>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69"/>
    </w:p>
    <w:p w14:paraId="5FA030C8" w14:textId="77777777" w:rsidR="00AE557D" w:rsidRDefault="00AE557D" w:rsidP="00AE557D">
      <w:r w:rsidRPr="0073469F">
        <w:t>Upon receiving a request from an MC</w:t>
      </w:r>
      <w:r>
        <w:t>Data</w:t>
      </w:r>
      <w:r w:rsidRPr="0073469F">
        <w:t xml:space="preserve"> user to establish an MC</w:t>
      </w:r>
      <w:r>
        <w:t>Data</w:t>
      </w:r>
      <w:r w:rsidRPr="0073469F">
        <w:t xml:space="preserve"> </w:t>
      </w:r>
      <w:r>
        <w:t>adhoc</w:t>
      </w:r>
      <w:r w:rsidRPr="0073469F">
        <w:t xml:space="preserve"> group session</w:t>
      </w:r>
      <w:r>
        <w:t>,</w:t>
      </w:r>
      <w:r w:rsidRPr="0073469F">
        <w:t xml:space="preserve"> the MC</w:t>
      </w:r>
      <w:r>
        <w:t>Data</w:t>
      </w:r>
      <w:r w:rsidRPr="0073469F">
        <w:t xml:space="preserve"> client</w:t>
      </w:r>
      <w:r>
        <w:t xml:space="preserve"> </w:t>
      </w:r>
      <w:r w:rsidRPr="00F442E6">
        <w:t>shall determine whether the service configuration document contains an &lt;on-network&gt; element that contains an &lt;anyExt&gt; element that contains an &lt;adhoc-group-</w:t>
      </w:r>
      <w:r>
        <w:rPr>
          <w:lang w:eastAsia="ko-KR"/>
        </w:rPr>
        <w:t>data-comn</w:t>
      </w:r>
      <w:r w:rsidRPr="00F442E6">
        <w:t>&gt; element that contains an &lt;allow-adhoc-group-</w:t>
      </w:r>
      <w:r>
        <w:rPr>
          <w:lang w:eastAsia="ko-KR"/>
        </w:rPr>
        <w:t>data-comn</w:t>
      </w:r>
      <w:r w:rsidRPr="00F442E6">
        <w:t>-support&gt; element and if an &lt;allow-adhoc-group-</w:t>
      </w:r>
      <w:r>
        <w:rPr>
          <w:lang w:eastAsia="ko-KR"/>
        </w:rPr>
        <w:t>data-comn</w:t>
      </w:r>
      <w:r w:rsidRPr="00F442E6">
        <w:t>-support&gt; element does not exist, or is set to a value of "false</w:t>
      </w:r>
      <w:r>
        <w:t>, then the MCData client:</w:t>
      </w:r>
    </w:p>
    <w:p w14:paraId="1F7C4233" w14:textId="77777777" w:rsidR="00AE557D" w:rsidRDefault="00AE557D" w:rsidP="00AE557D">
      <w:pPr>
        <w:pStyle w:val="B1"/>
      </w:pPr>
      <w:r w:rsidRPr="0073469F">
        <w:t>1)</w:t>
      </w:r>
      <w:r w:rsidRPr="0073469F">
        <w:tab/>
      </w:r>
      <w:r>
        <w:t xml:space="preserve">should indicate to the MCData user that adhoc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MCData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73469F">
        <w:t>MC</w:t>
      </w:r>
      <w:r>
        <w:t>Data</w:t>
      </w:r>
      <w:r w:rsidRPr="0073469F">
        <w:t xml:space="preserve"> </w:t>
      </w:r>
      <w:r>
        <w:t xml:space="preserve">function serving the </w:t>
      </w:r>
      <w:r w:rsidRPr="0073469F">
        <w:t>MC</w:t>
      </w:r>
      <w:r>
        <w:t>Data</w:t>
      </w:r>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"uac";</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&lt;mcdatainfo&gt; element containing the &lt;mcdata-Params&gt; element with:</w:t>
      </w:r>
    </w:p>
    <w:p w14:paraId="46CA2998" w14:textId="77777777" w:rsidR="00AE557D" w:rsidRPr="00B02A0B" w:rsidRDefault="00AE557D" w:rsidP="00AE557D">
      <w:pPr>
        <w:pStyle w:val="B3"/>
      </w:pPr>
      <w:r w:rsidRPr="00B02A0B">
        <w:t>i)</w:t>
      </w:r>
      <w:r w:rsidRPr="00B02A0B">
        <w:tab/>
        <w:t>the &lt;request-type&gt; element set to a value of "</w:t>
      </w:r>
      <w:r>
        <w:t>adhoc-</w:t>
      </w:r>
      <w:r w:rsidRPr="00D659F0">
        <w:t>group-sds-session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4C2C2FE2"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6A6F1D6F"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The MCData client learns the functional aliases that are activated for an MCData ID from procedures specified in clause 22.2.1.3.</w:t>
      </w:r>
    </w:p>
    <w:p w14:paraId="0BA6ABE9"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&lt;mcdatainfo&gt; element containing the &lt;mcdata-Params&gt; element with:</w:t>
      </w:r>
    </w:p>
    <w:p w14:paraId="0469FEE7" w14:textId="77777777" w:rsidR="00AE557D" w:rsidRPr="00B02A0B" w:rsidRDefault="00AE557D" w:rsidP="00AE557D">
      <w:pPr>
        <w:pStyle w:val="B3"/>
      </w:pPr>
      <w:r w:rsidRPr="00B02A0B">
        <w:t>i)</w:t>
      </w:r>
      <w:r w:rsidRPr="00B02A0B">
        <w:tab/>
        <w:t>the &lt;request-type&gt; element set to a value of "</w:t>
      </w:r>
      <w:r>
        <w:t>adhoc-</w:t>
      </w:r>
      <w:r w:rsidRPr="00D659F0">
        <w:t>group-</w:t>
      </w:r>
      <w:r>
        <w:t>fd</w:t>
      </w:r>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F93133A"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71E5BEF8"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The MCData client learns the functional aliases that are activated for an MCData ID from procedures specified in clause 22.2.1.3.</w:t>
      </w:r>
    </w:p>
    <w:p w14:paraId="0AD13A50"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list of </w:t>
      </w:r>
      <w:r w:rsidRPr="00B02A0B">
        <w:t xml:space="preserve">MCData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&lt;comn-participants-criteria&gt; with one or more criteria as a comma separated list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r w:rsidRPr="00B02A0B">
        <w:t xml:space="preserve">MCData </w:t>
      </w:r>
      <w:r w:rsidRPr="00C91445">
        <w:t xml:space="preserve">client </w:t>
      </w:r>
      <w:r>
        <w:t xml:space="preserve">can include either a </w:t>
      </w:r>
      <w:r>
        <w:rPr>
          <w:lang w:val="en-US"/>
        </w:rPr>
        <w:t xml:space="preserve">list of </w:t>
      </w:r>
      <w:r w:rsidRPr="00B02A0B">
        <w:t xml:space="preserve">MCData </w:t>
      </w:r>
      <w:r>
        <w:rPr>
          <w:lang w:val="en-US"/>
        </w:rPr>
        <w:t>users or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follows an adhoc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r w:rsidRPr="00B02A0B">
        <w:t xml:space="preserve">MCData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r w:rsidRPr="00B02A0B">
        <w:t xml:space="preserve">MCData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standalone SDS message has been successfully transferred, the MCData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shall set the Request-URI to the MCData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MCData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 xml:space="preserve">media plane and indicate to terminate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맑은 고딕"/>
        </w:rPr>
      </w:pPr>
      <w:bookmarkStart w:id="9270" w:name="_CR24_2_2_1_2"/>
      <w:bookmarkStart w:id="9271" w:name="_Toc178200740"/>
      <w:bookmarkEnd w:id="9270"/>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71"/>
    </w:p>
    <w:p w14:paraId="2F46223D" w14:textId="77777777" w:rsidR="00AE557D" w:rsidRPr="0073469F" w:rsidRDefault="00AE557D" w:rsidP="00AE557D">
      <w:r w:rsidRPr="0073469F">
        <w:t xml:space="preserve">Upon receipt of an initial SIP INVITE request, the </w:t>
      </w:r>
      <w:r w:rsidRPr="00B02A0B">
        <w:t xml:space="preserve">MCData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r w:rsidRPr="00B02A0B">
        <w:t xml:space="preserve">MCData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r w:rsidRPr="00B02A0B">
        <w:t xml:space="preserve">MCData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r w:rsidRPr="00B02A0B">
        <w:t xml:space="preserve">MCData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r w:rsidRPr="00B02A0B">
        <w:t xml:space="preserve">MCData </w:t>
      </w:r>
      <w:r w:rsidRPr="0073469F">
        <w:rPr>
          <w:lang w:eastAsia="ko-KR"/>
        </w:rPr>
        <w:t>u</w:t>
      </w:r>
      <w:r w:rsidRPr="0073469F">
        <w:t xml:space="preserve">ser the </w:t>
      </w:r>
      <w:r w:rsidRPr="00B02A0B">
        <w:t xml:space="preserve">MCData </w:t>
      </w:r>
      <w:r>
        <w:rPr>
          <w:lang w:eastAsia="ko-KR"/>
        </w:rPr>
        <w:t>ID</w:t>
      </w:r>
      <w:r w:rsidRPr="0073469F">
        <w:t xml:space="preserve"> of the </w:t>
      </w:r>
      <w:r w:rsidRPr="0073469F">
        <w:rPr>
          <w:lang w:eastAsia="ko-KR"/>
        </w:rPr>
        <w:t>i</w:t>
      </w:r>
      <w:r w:rsidRPr="0073469F">
        <w:t xml:space="preserve">nviting </w:t>
      </w:r>
      <w:r w:rsidRPr="00B02A0B">
        <w:t xml:space="preserve">MCData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r w:rsidRPr="0073469F">
        <w:rPr>
          <w:lang w:eastAsia="ko-KR"/>
        </w:rPr>
        <w:t>MC</w:t>
      </w:r>
      <w:r>
        <w:rPr>
          <w:lang w:eastAsia="ko-KR"/>
        </w:rPr>
        <w:t>Data</w:t>
      </w:r>
      <w:r w:rsidRPr="0073469F">
        <w:rPr>
          <w:lang w:eastAsia="ko-KR"/>
        </w:rPr>
        <w:t xml:space="preserve"> </w:t>
      </w:r>
      <w:r>
        <w:rPr>
          <w:lang w:eastAsia="ko-KR"/>
        </w:rPr>
        <w:t xml:space="preserve">user the functional alias of the inviting </w:t>
      </w:r>
      <w:r w:rsidRPr="0073469F">
        <w:rPr>
          <w:lang w:eastAsia="ko-KR"/>
        </w:rPr>
        <w:t>MC</w:t>
      </w:r>
      <w:r>
        <w:rPr>
          <w:lang w:eastAsia="ko-KR"/>
        </w:rPr>
        <w:t>Data</w:t>
      </w:r>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r>
        <w:rPr>
          <w:lang w:eastAsia="ko-KR"/>
        </w:rPr>
        <w:t>i</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r>
        <w:t>i</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MCData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send a SIP 403 (Forbidden) response towards the MCData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if the MCData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if the MCData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if the MCData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may store the Conversation ID, Message ID, InReplyTo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MCData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To send a disposition notification after the media plane is released, the MCData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if the received FD SIGNALLING PAYLOAD message contained an Application metadata container IE, then the MCData client may process the content of that IE per local policy</w:t>
      </w:r>
      <w:r w:rsidR="00AE557D" w:rsidRPr="00040B70">
        <w:t>.</w:t>
      </w:r>
    </w:p>
    <w:p w14:paraId="420B9C32" w14:textId="77777777" w:rsidR="009F2F1B" w:rsidRPr="0073469F" w:rsidRDefault="009F2F1B" w:rsidP="009F2F1B">
      <w:pPr>
        <w:pStyle w:val="Heading4"/>
        <w:rPr>
          <w:rFonts w:eastAsia="맑은 고딕"/>
        </w:rPr>
      </w:pPr>
      <w:bookmarkStart w:id="9272" w:name="_CR24_2_2_2"/>
      <w:bookmarkStart w:id="9273" w:name="_Toc178200741"/>
      <w:bookmarkEnd w:id="9272"/>
      <w:r>
        <w:rPr>
          <w:rFonts w:eastAsia="맑은 고딕"/>
        </w:rPr>
        <w:t>24.2.2.2</w:t>
      </w:r>
      <w:r w:rsidRPr="0073469F">
        <w:rPr>
          <w:rFonts w:eastAsia="맑은 고딕"/>
        </w:rPr>
        <w:tab/>
      </w:r>
      <w:r>
        <w:t>Data communication</w:t>
      </w:r>
      <w:r w:rsidRPr="006176CD">
        <w:t xml:space="preserve"> </w:t>
      </w:r>
      <w:r>
        <w:rPr>
          <w:rFonts w:eastAsia="맑은 고딕"/>
        </w:rPr>
        <w:t>setup procedures</w:t>
      </w:r>
      <w:r w:rsidRPr="001B3D89">
        <w:rPr>
          <w:rFonts w:eastAsia="맑은 고딕"/>
        </w:rPr>
        <w:t xml:space="preserve"> </w:t>
      </w:r>
      <w:r>
        <w:rPr>
          <w:rFonts w:eastAsia="맑은 고딕"/>
        </w:rPr>
        <w:t>using pre-established session</w:t>
      </w:r>
      <w:bookmarkEnd w:id="9273"/>
    </w:p>
    <w:p w14:paraId="5274038D" w14:textId="77777777" w:rsidR="009F2F1B" w:rsidRPr="0073469F" w:rsidRDefault="009F2F1B" w:rsidP="009F2F1B">
      <w:pPr>
        <w:pStyle w:val="Heading5"/>
        <w:rPr>
          <w:rFonts w:eastAsia="맑은 고딕"/>
        </w:rPr>
      </w:pPr>
      <w:bookmarkStart w:id="9274" w:name="_CR24_2_2_2_1"/>
      <w:bookmarkStart w:id="9275" w:name="_Toc178200742"/>
      <w:bookmarkEnd w:id="9274"/>
      <w:r>
        <w:rPr>
          <w:rFonts w:eastAsia="맑은 고딕"/>
        </w:rPr>
        <w:t>24.2.2.2.1</w:t>
      </w:r>
      <w:r w:rsidRPr="0073469F">
        <w:rPr>
          <w:rFonts w:eastAsia="맑은 고딕"/>
        </w:rPr>
        <w:tab/>
      </w:r>
      <w:r>
        <w:rPr>
          <w:lang w:eastAsia="ko-KR"/>
        </w:rPr>
        <w:t xml:space="preserve">Client </w:t>
      </w:r>
      <w:r w:rsidRPr="0073469F">
        <w:t xml:space="preserve">originating </w:t>
      </w:r>
      <w:r>
        <w:rPr>
          <w:lang w:eastAsia="ko-KR"/>
        </w:rPr>
        <w:t>procedures</w:t>
      </w:r>
      <w:bookmarkEnd w:id="9275"/>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adhoc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r>
        <w:rPr>
          <w:rFonts w:eastAsia="맑은 고딕"/>
          <w:lang w:eastAsia="en-US"/>
        </w:rPr>
        <w:t>NOTE 0:</w:t>
      </w:r>
      <w:r>
        <w:rPr>
          <w:rFonts w:eastAsia="맑은 고딕"/>
          <w:lang w:eastAsia="en-US"/>
        </w:rPr>
        <w:tab/>
        <w:t xml:space="preserve">The pre-established session procedures are not specified in the </w:t>
      </w:r>
      <w:r w:rsidRPr="00816D5E">
        <w:rPr>
          <w:rFonts w:eastAsia="맑은 고딕"/>
          <w:lang w:eastAsia="en-US"/>
        </w:rPr>
        <w:t xml:space="preserve">3GPP TS 23.282 [2] but the </w:t>
      </w:r>
      <w:r>
        <w:rPr>
          <w:rFonts w:eastAsia="맑은 고딕"/>
          <w:lang w:eastAsia="en-US"/>
        </w:rPr>
        <w:t xml:space="preserve">adhoc group </w:t>
      </w:r>
      <w:r w:rsidRPr="00816D5E">
        <w:rPr>
          <w:rFonts w:eastAsia="맑은 고딕"/>
          <w:lang w:eastAsia="en-US"/>
        </w:rPr>
        <w:t xml:space="preserve">communication </w:t>
      </w:r>
      <w:r>
        <w:rPr>
          <w:rFonts w:eastAsia="맑은 고딕"/>
          <w:lang w:eastAsia="en-US"/>
        </w:rPr>
        <w:t>procedure specified in this clause provides the support for the pre-established session</w:t>
      </w:r>
      <w:r w:rsidRPr="00816D5E">
        <w:rPr>
          <w:rFonts w:eastAsia="맑은 고딕"/>
          <w:lang w:eastAsia="en-US"/>
        </w:rPr>
        <w:t xml:space="preserve">, however the </w:t>
      </w:r>
      <w:r>
        <w:rPr>
          <w:rFonts w:eastAsia="맑은 고딕"/>
          <w:lang w:eastAsia="en-US"/>
        </w:rPr>
        <w:t xml:space="preserve">pre-established session support for the mission critical services is specified in the </w:t>
      </w:r>
      <w:r w:rsidRPr="00816D5E">
        <w:rPr>
          <w:rFonts w:eastAsia="맑은 고딕"/>
          <w:lang w:eastAsia="en-US"/>
        </w:rPr>
        <w:t>3GPP TS 23.280 [3].</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t xml:space="preserve">MCData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 xml:space="preserve">s, with each &lt;entry&gt; element containing a "uri" attribute set to the </w:t>
      </w:r>
      <w:r>
        <w:rPr>
          <w:noProof/>
        </w:rPr>
        <w:t>MCData ID</w:t>
      </w:r>
      <w:r>
        <w:t xml:space="preserve"> of the targeted user, extended with hname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맑은 고딕"/>
        </w:rPr>
      </w:pPr>
      <w:r>
        <w:rPr>
          <w:rFonts w:eastAsia="맑은 고딕"/>
        </w:rPr>
        <w:t>NOTE 1:</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맑은 고딕"/>
        </w:rPr>
        <w:t>A)</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맑은 고딕"/>
        </w:rPr>
        <w:t>B)</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맑은 고딕"/>
        </w:rPr>
        <w:t>C)</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맑은 고딕"/>
        </w:rPr>
        <w:t>D)</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CE7C0B8" w14:textId="77777777" w:rsidR="00816D5E" w:rsidRDefault="00816D5E" w:rsidP="00816D5E">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w:t>
      </w:r>
    </w:p>
    <w:p w14:paraId="5C6C2760" w14:textId="6A4FCD67" w:rsidR="00816D5E" w:rsidRDefault="00816D5E" w:rsidP="00816D5E">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MCData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MCData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5B1343AF" w14:textId="4546A7D1"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("cid") Uniform Resource Locator (URL) as specified in IETF RFC 2392 [33]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3gpp.mcdata-</w:t>
      </w:r>
      <w:r w:rsidRPr="00BA4A32">
        <w:rPr>
          <w:rFonts w:eastAsia="Batang"/>
        </w:rPr>
        <w:t>info+xml</w:t>
      </w:r>
      <w:r>
        <w:t>"</w:t>
      </w:r>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r>
        <w:rPr>
          <w:rFonts w:eastAsia="맑은 고딕"/>
        </w:rPr>
        <w:t>i)</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맑은 고딕"/>
        </w:rPr>
        <w:t>ii)</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맑은 고딕"/>
        </w:rPr>
        <w:t>iii)</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맑은 고딕"/>
        </w:rPr>
        <w:t>iv)</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542DB16" w14:textId="77777777" w:rsidR="00816D5E" w:rsidRDefault="00816D5E" w:rsidP="00816D5E">
      <w:pPr>
        <w:pStyle w:val="B2"/>
      </w:pPr>
      <w:r>
        <w:rPr>
          <w:rFonts w:eastAsia="맑은 고딕"/>
        </w:rPr>
        <w:t>d)</w:t>
      </w:r>
      <w:r>
        <w:rPr>
          <w:rFonts w:eastAsia="맑은 고딕"/>
        </w:rPr>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 xml:space="preserve">; </w:t>
      </w:r>
    </w:p>
    <w:p w14:paraId="00DBB0DD" w14:textId="77777777" w:rsidR="00816D5E" w:rsidRDefault="00816D5E" w:rsidP="00816D5E">
      <w:pPr>
        <w:pStyle w:val="NO"/>
      </w:pPr>
      <w:r w:rsidRPr="00C91445">
        <w:t>NOTE </w:t>
      </w:r>
      <w:r>
        <w:t>3</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3B5E3F4" w14:textId="071CC7E9" w:rsidR="00816D5E" w:rsidRDefault="00816D5E" w:rsidP="00816D5E">
      <w:pPr>
        <w:pStyle w:val="B3"/>
      </w:pPr>
      <w:r>
        <w:rPr>
          <w:rFonts w:eastAsia="맑은 고딕"/>
        </w:rPr>
        <w:t>e)</w:t>
      </w:r>
      <w:r>
        <w:rPr>
          <w:rFonts w:eastAsia="맑은 고딕"/>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application/vnd.3gpp.mcdata-info </w:t>
      </w:r>
      <w:r w:rsidRPr="0073469F">
        <w:t>MIME body</w:t>
      </w:r>
      <w:r>
        <w:t>;</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7EA8783D" w14:textId="77777777" w:rsidR="009F2F1B" w:rsidRDefault="009F2F1B" w:rsidP="009F2F1B">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2019A9C8" w14:textId="1632FE3A" w:rsidR="009F2F1B" w:rsidRPr="00871D02" w:rsidRDefault="009F2F1B" w:rsidP="009F2F1B">
      <w:pPr>
        <w:pStyle w:val="NO"/>
        <w:rPr>
          <w:rFonts w:eastAsia="맑은 고딕"/>
        </w:rPr>
      </w:pPr>
      <w:r>
        <w:rPr>
          <w:rFonts w:eastAsia="맑은 고딕"/>
        </w:rPr>
        <w:t>NOTE </w:t>
      </w:r>
      <w:r w:rsidR="00816D5E">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맑은 고딕"/>
        </w:rPr>
        <w:t>A)</w:t>
      </w:r>
      <w:r>
        <w:rPr>
          <w:rFonts w:eastAsia="맑은 고딕"/>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맑은 고딕"/>
        </w:rPr>
        <w:t>B)</w:t>
      </w:r>
      <w:r>
        <w:rPr>
          <w:rFonts w:eastAsia="맑은 고딕"/>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맑은 고딕"/>
        </w:rPr>
        <w:t>C)</w:t>
      </w:r>
      <w:r>
        <w:rPr>
          <w:rFonts w:eastAsia="맑은 고딕"/>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3D4FBD94" w:rsidR="009F2F1B" w:rsidRDefault="009F2F1B" w:rsidP="009F2F1B">
      <w:pPr>
        <w:pStyle w:val="B4"/>
      </w:pPr>
      <w:r>
        <w:rPr>
          <w:rFonts w:eastAsia="맑은 고딕"/>
        </w:rPr>
        <w:t>D)</w:t>
      </w:r>
      <w:r>
        <w:rPr>
          <w:rFonts w:eastAsia="맑은 고딕"/>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5E639E39"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p>
    <w:p w14:paraId="5318D4C2" w14:textId="2EB9DE41" w:rsidR="00816D5E" w:rsidRDefault="00816D5E" w:rsidP="00816D5E">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p>
    <w:p w14:paraId="1ED8130D" w14:textId="77777777" w:rsidR="009F2F1B" w:rsidRDefault="009F2F1B" w:rsidP="009F2F1B">
      <w:pPr>
        <w:pStyle w:val="NO"/>
      </w:pPr>
      <w:r w:rsidRPr="00C91445">
        <w:t>NOTE </w:t>
      </w:r>
      <w:r>
        <w:t>8</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56272F21" w14:textId="77777777" w:rsidR="00816D5E" w:rsidRDefault="00816D5E" w:rsidP="00816D5E">
      <w:pPr>
        <w:pStyle w:val="B1"/>
      </w:pPr>
      <w:r w:rsidRPr="0073469F">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&lt;mc</w:t>
      </w:r>
      <w:r>
        <w:t>data</w:t>
      </w:r>
      <w:r w:rsidRPr="0073469F">
        <w:t>info&gt; element containing the &lt;mc</w:t>
      </w:r>
      <w:r>
        <w:t>data</w:t>
      </w:r>
      <w:r w:rsidRPr="0073469F">
        <w:t>-Params&gt; element with</w:t>
      </w:r>
      <w:r>
        <w:t>:</w:t>
      </w:r>
    </w:p>
    <w:p w14:paraId="3847DF34" w14:textId="77777777" w:rsidR="00816D5E" w:rsidRDefault="00816D5E" w:rsidP="00816D5E">
      <w:pPr>
        <w:pStyle w:val="B2"/>
      </w:pPr>
      <w:r>
        <w:t>a)</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384A9C0B" w14:textId="77777777" w:rsidR="00816D5E" w:rsidRPr="002A5E26" w:rsidRDefault="00816D5E" w:rsidP="00816D5E">
      <w:pPr>
        <w:pStyle w:val="B2"/>
      </w:pPr>
      <w:r>
        <w:t>b)</w:t>
      </w:r>
      <w:r>
        <w:tab/>
        <w:t xml:space="preserve">the &lt;mcdata-client-id&gt; element set to the MCData client ID of the originating MCData client; </w:t>
      </w:r>
    </w:p>
    <w:p w14:paraId="215116C8" w14:textId="77777777" w:rsidR="00816D5E" w:rsidRPr="00E17161" w:rsidRDefault="00816D5E" w:rsidP="00816D5E">
      <w:pPr>
        <w:pStyle w:val="B2"/>
        <w:rPr>
          <w:lang w:val="en-US"/>
        </w:rPr>
      </w:pPr>
      <w:r>
        <w:t>c)</w:t>
      </w:r>
      <w:r>
        <w:tab/>
      </w:r>
      <w:r w:rsidRPr="002725BC">
        <w:rPr>
          <w:lang w:eastAsia="ko-KR"/>
        </w:rPr>
        <w:t>an &lt;anyExt&gt; element containing:</w:t>
      </w:r>
    </w:p>
    <w:p w14:paraId="3EE3C6C1" w14:textId="77777777" w:rsidR="00816D5E" w:rsidRPr="00C91445" w:rsidRDefault="00816D5E" w:rsidP="00816D5E">
      <w:pPr>
        <w:pStyle w:val="B3"/>
      </w:pPr>
      <w:r>
        <w:t>i</w:t>
      </w:r>
      <w:r w:rsidRPr="00C91445">
        <w:t>)</w:t>
      </w:r>
      <w:r w:rsidRPr="00C91445">
        <w:tab/>
        <w:t>if the MC</w:t>
      </w:r>
      <w:r>
        <w:t>Data</w:t>
      </w:r>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434CBA9F" w14:textId="77777777" w:rsidR="00816D5E" w:rsidRDefault="00816D5E" w:rsidP="00816D5E">
      <w:pPr>
        <w:pStyle w:val="NO"/>
      </w:pPr>
      <w:r w:rsidRPr="00C91445">
        <w:t>NOTE </w:t>
      </w:r>
      <w:r>
        <w:t>5</w:t>
      </w:r>
      <w:r w:rsidRPr="00C91445">
        <w:t>:</w:t>
      </w:r>
      <w:r w:rsidRPr="00C91445">
        <w:tab/>
        <w:t>The MC</w:t>
      </w:r>
      <w:r>
        <w:t>Data</w:t>
      </w:r>
      <w:r w:rsidRPr="00C91445">
        <w:t xml:space="preserve"> client learns the functional aliases that are activated for an MC</w:t>
      </w:r>
      <w:r>
        <w:t>Data</w:t>
      </w:r>
      <w:r w:rsidRPr="00C91445">
        <w:t xml:space="preserve"> ID from procedures specified in </w:t>
      </w:r>
      <w:r>
        <w:t>clause 22</w:t>
      </w:r>
      <w:r w:rsidRPr="00C91445">
        <w:t>.2.1.3.</w:t>
      </w:r>
    </w:p>
    <w:p w14:paraId="71A03DCD" w14:textId="77777777" w:rsidR="00816D5E" w:rsidRDefault="00816D5E" w:rsidP="00816D5E">
      <w:pPr>
        <w:pStyle w:val="B3"/>
      </w:pPr>
      <w:r>
        <w:t>ii</w:t>
      </w:r>
      <w:r w:rsidRPr="00B62D1C">
        <w:t>)</w:t>
      </w:r>
      <w:r w:rsidRPr="00B62D1C">
        <w:tab/>
        <w:t xml:space="preserve">if the </w:t>
      </w:r>
      <w:r w:rsidRPr="00C91445">
        <w:t>MC</w:t>
      </w:r>
      <w:r>
        <w:t>Data</w:t>
      </w:r>
      <w:r w:rsidRPr="00C91445">
        <w:t xml:space="preserve"> </w:t>
      </w:r>
      <w:r w:rsidRPr="00B62D1C">
        <w:t xml:space="preserve">user has requested an application priority, </w:t>
      </w:r>
      <w:r>
        <w:t>the &lt;user-requested-priority&gt; element</w:t>
      </w:r>
      <w:r w:rsidRPr="00B62D1C">
        <w:t xml:space="preserve"> set to the user provided value;</w:t>
      </w:r>
    </w:p>
    <w:p w14:paraId="2B6FCBB9" w14:textId="77777777" w:rsidR="00816D5E" w:rsidRDefault="00816D5E" w:rsidP="00816D5E">
      <w:pPr>
        <w:pStyle w:val="B3"/>
      </w:pPr>
      <w:r>
        <w:t>iii</w:t>
      </w:r>
      <w:r w:rsidRPr="00B62D1C">
        <w:t>)</w:t>
      </w:r>
      <w:r w:rsidRPr="00B62D1C">
        <w:tab/>
      </w:r>
      <w:r>
        <w:rPr>
          <w:lang w:eastAsia="ko-KR"/>
        </w:rPr>
        <w:t xml:space="preserve">if end-to-end security needs to be established for the </w:t>
      </w:r>
      <w:r w:rsidRPr="00C91445">
        <w:t>MC</w:t>
      </w:r>
      <w:r>
        <w:t>Data</w:t>
      </w:r>
      <w:r w:rsidRPr="00C91445">
        <w:t xml:space="preserve">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p>
    <w:p w14:paraId="7AE7418F" w14:textId="77777777" w:rsidR="00816D5E" w:rsidRDefault="00816D5E" w:rsidP="00816D5E">
      <w:pPr>
        <w:pStyle w:val="B1"/>
      </w:pPr>
      <w:r w:rsidRPr="0073469F">
        <w:t>1</w:t>
      </w:r>
      <w:r>
        <w:t>2</w:t>
      </w:r>
      <w:r w:rsidRPr="0073469F">
        <w:t>)</w:t>
      </w:r>
      <w:r w:rsidRPr="0073469F">
        <w:tab/>
      </w:r>
      <w:r>
        <w:rPr>
          <w:rFonts w:eastAsia="맑은 고딕"/>
        </w:rPr>
        <w:t>shall include an application/sdp MIME body containing an SDP offer</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4CB047C" w14:textId="77777777" w:rsidR="00816D5E" w:rsidRDefault="00816D5E" w:rsidP="00816D5E">
      <w:pPr>
        <w:pStyle w:val="B1"/>
      </w:pPr>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p>
    <w:p w14:paraId="5C9CA30B" w14:textId="1DDC3E22" w:rsidR="00816D5E" w:rsidRDefault="00816D5E" w:rsidP="00816D5E">
      <w:pPr>
        <w:pStyle w:val="B1"/>
      </w:pPr>
      <w:r w:rsidRPr="0073469F">
        <w:t>1</w:t>
      </w:r>
      <w:r>
        <w:t>4</w:t>
      </w:r>
      <w:r w:rsidRPr="0073469F">
        <w:t>)</w:t>
      </w:r>
      <w:r w:rsidRPr="0073469F">
        <w:tab/>
      </w:r>
      <w:r>
        <w:rPr>
          <w:rFonts w:eastAsia="맑은 고딕"/>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p>
    <w:p w14:paraId="625F8FD2" w14:textId="6F19CE33" w:rsidR="009F2F1B" w:rsidRPr="0073469F" w:rsidRDefault="009F2F1B" w:rsidP="009F2F1B">
      <w:pPr>
        <w:pStyle w:val="B1"/>
      </w:pPr>
      <w:r>
        <w:t>1</w:t>
      </w:r>
      <w:r w:rsidR="00816D5E">
        <w:t>5</w:t>
      </w:r>
      <w:r w:rsidRPr="0073469F">
        <w:t>)</w:t>
      </w:r>
      <w:r w:rsidRPr="0073469F">
        <w:tab/>
        <w:t>shall include a Target-Dialog header field as specified in IETF RFC 4538 </w:t>
      </w:r>
      <w:r>
        <w:t>[32]</w:t>
      </w:r>
      <w:r w:rsidRPr="0073469F">
        <w:t xml:space="preserve"> identifying the pre-established session;</w:t>
      </w:r>
    </w:p>
    <w:p w14:paraId="071D4AAD" w14:textId="4C087183" w:rsidR="009F2F1B" w:rsidRDefault="009F2F1B" w:rsidP="009F2F1B">
      <w:pPr>
        <w:pStyle w:val="B1"/>
      </w:pPr>
      <w:r>
        <w:t>1</w:t>
      </w:r>
      <w:r w:rsidR="00816D5E">
        <w:t>6</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AF79982" w:rsidR="009F2F1B" w:rsidRPr="0073469F" w:rsidRDefault="009F2F1B" w:rsidP="009F2F1B">
      <w:pPr>
        <w:pStyle w:val="B1"/>
      </w:pPr>
      <w:r>
        <w:t>1</w:t>
      </w:r>
      <w:r w:rsidR="00816D5E">
        <w:t>7</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MCData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맑은 고딕"/>
        </w:rPr>
      </w:pPr>
      <w:bookmarkStart w:id="9276" w:name="_CR24_2_2_2_2"/>
      <w:bookmarkStart w:id="9277" w:name="_Toc178200743"/>
      <w:bookmarkEnd w:id="9276"/>
      <w:r>
        <w:rPr>
          <w:rFonts w:eastAsia="맑은 고딕"/>
        </w:rPr>
        <w:t>24.2.2.2.2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77"/>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맑은 고딕"/>
        </w:rPr>
      </w:pPr>
      <w:bookmarkStart w:id="9278" w:name="_CR24_2_3"/>
      <w:bookmarkStart w:id="9279" w:name="_Toc178200744"/>
      <w:bookmarkEnd w:id="9278"/>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ab/>
      </w:r>
      <w:r>
        <w:rPr>
          <w:rFonts w:eastAsia="맑은 고딕"/>
        </w:rPr>
        <w:t xml:space="preserve">Adhoc group </w:t>
      </w:r>
      <w:r>
        <w:rPr>
          <w:lang w:eastAsia="ko-KR"/>
        </w:rPr>
        <w:t>data communication</w:t>
      </w:r>
      <w:r>
        <w:rPr>
          <w:rFonts w:eastAsia="맑은 고딕"/>
        </w:rPr>
        <w:t xml:space="preserve"> release</w:t>
      </w:r>
      <w:bookmarkEnd w:id="9279"/>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release</w:t>
      </w:r>
      <w:r>
        <w:rPr>
          <w:lang w:eastAsia="ko-KR"/>
        </w:rPr>
        <w:t xml:space="preserve"> procedures.</w:t>
      </w:r>
    </w:p>
    <w:p w14:paraId="6068D6BC" w14:textId="77777777" w:rsidR="00AE557D" w:rsidRPr="0073469F" w:rsidRDefault="00AE557D" w:rsidP="00AE557D">
      <w:pPr>
        <w:pStyle w:val="Heading4"/>
        <w:rPr>
          <w:rFonts w:eastAsia="맑은 고딕"/>
        </w:rPr>
      </w:pPr>
      <w:bookmarkStart w:id="9280" w:name="_CR24_2_3_1"/>
      <w:bookmarkStart w:id="9281" w:name="_Toc178200745"/>
      <w:bookmarkEnd w:id="9280"/>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Data communication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81"/>
    </w:p>
    <w:p w14:paraId="3102DB37" w14:textId="77777777" w:rsidR="00AE557D" w:rsidRPr="0073469F" w:rsidRDefault="00AE557D" w:rsidP="00AE557D">
      <w:pPr>
        <w:pStyle w:val="Heading5"/>
        <w:rPr>
          <w:rFonts w:eastAsia="맑은 고딕"/>
        </w:rPr>
      </w:pPr>
      <w:bookmarkStart w:id="9282" w:name="_CR24_2_3_1_1"/>
      <w:bookmarkStart w:id="9283" w:name="_Toc178200746"/>
      <w:bookmarkEnd w:id="928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83"/>
    </w:p>
    <w:p w14:paraId="55A09C8E"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release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맑은 고딕"/>
        </w:rPr>
      </w:pPr>
      <w:bookmarkStart w:id="9284" w:name="_CR24_2_3_1_2"/>
      <w:bookmarkStart w:id="9285" w:name="_Toc178200747"/>
      <w:bookmarkEnd w:id="928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85"/>
    </w:p>
    <w:p w14:paraId="5335202B" w14:textId="77777777" w:rsidR="00AE557D" w:rsidRDefault="00AE557D" w:rsidP="00AE557D">
      <w:pPr>
        <w:rPr>
          <w:strike/>
          <w:lang w:eastAsia="ko-KR"/>
        </w:rPr>
      </w:pPr>
      <w:r w:rsidRPr="0073469F">
        <w:rPr>
          <w:lang w:eastAsia="ko-KR"/>
        </w:rPr>
        <w:t>Upon receiving a SIP BYE request for releasing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맑은 고딕"/>
        </w:rPr>
      </w:pPr>
      <w:r>
        <w:t>3</w:t>
      </w:r>
      <w:r w:rsidRPr="00B02A0B">
        <w:t>)</w:t>
      </w:r>
      <w:r w:rsidRPr="00B02A0B">
        <w:tab/>
        <w:t>shall notify the MCData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맑은 고딕"/>
        </w:rPr>
      </w:pPr>
      <w:bookmarkStart w:id="9286" w:name="_CR24_2_3_2"/>
      <w:bookmarkStart w:id="9287" w:name="_Toc178200748"/>
      <w:bookmarkEnd w:id="9286"/>
      <w:r>
        <w:rPr>
          <w:rFonts w:eastAsia="맑은 고딕"/>
        </w:rPr>
        <w:t>24.2.3.2</w:t>
      </w:r>
      <w:r w:rsidRPr="0073469F">
        <w:rPr>
          <w:rFonts w:eastAsia="맑은 고딕"/>
        </w:rPr>
        <w:tab/>
      </w:r>
      <w:r>
        <w:t>Data communication</w:t>
      </w:r>
      <w:r w:rsidRPr="006176CD">
        <w:t xml:space="preserve"> </w:t>
      </w:r>
      <w:r>
        <w:rPr>
          <w:rFonts w:eastAsia="맑은 고딕"/>
        </w:rPr>
        <w:t>release procedures</w:t>
      </w:r>
      <w:r w:rsidRPr="001B3D89">
        <w:rPr>
          <w:rFonts w:eastAsia="맑은 고딕"/>
        </w:rPr>
        <w:t xml:space="preserve"> </w:t>
      </w:r>
      <w:r>
        <w:rPr>
          <w:rFonts w:eastAsia="맑은 고딕"/>
        </w:rPr>
        <w:t>using pre-established session</w:t>
      </w:r>
      <w:bookmarkEnd w:id="9287"/>
    </w:p>
    <w:p w14:paraId="1D2E6899" w14:textId="77777777" w:rsidR="0023143E" w:rsidRPr="0073469F" w:rsidRDefault="0023143E" w:rsidP="0023143E">
      <w:pPr>
        <w:pStyle w:val="Heading5"/>
        <w:rPr>
          <w:rFonts w:eastAsia="맑은 고딕"/>
        </w:rPr>
      </w:pPr>
      <w:bookmarkStart w:id="9288" w:name="_CR24_2_3_2_1"/>
      <w:bookmarkStart w:id="9289" w:name="_Toc178200749"/>
      <w:bookmarkEnd w:id="9288"/>
      <w:r>
        <w:rPr>
          <w:rFonts w:eastAsia="맑은 고딕"/>
        </w:rPr>
        <w:t>24.2.3.2.1</w:t>
      </w:r>
      <w:r w:rsidRPr="0073469F">
        <w:rPr>
          <w:rFonts w:eastAsia="맑은 고딕"/>
        </w:rPr>
        <w:tab/>
      </w:r>
      <w:r>
        <w:rPr>
          <w:lang w:eastAsia="ko-KR"/>
        </w:rPr>
        <w:t xml:space="preserve">Client </w:t>
      </w:r>
      <w:r w:rsidRPr="0073469F">
        <w:t xml:space="preserve">originating </w:t>
      </w:r>
      <w:r>
        <w:rPr>
          <w:lang w:eastAsia="ko-KR"/>
        </w:rPr>
        <w:t>procedures</w:t>
      </w:r>
      <w:bookmarkEnd w:id="9289"/>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MCData user</w:t>
      </w:r>
      <w:r w:rsidRPr="0073469F">
        <w:rPr>
          <w:lang w:eastAsia="ko-KR"/>
        </w:rPr>
        <w:t xml:space="preserve"> to release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맑은 고딕"/>
        </w:rPr>
      </w:pPr>
      <w:bookmarkStart w:id="9290" w:name="_CR24_2_4"/>
      <w:bookmarkStart w:id="9291" w:name="_Toc178200750"/>
      <w:bookmarkEnd w:id="9290"/>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ab/>
      </w:r>
      <w:r>
        <w:rPr>
          <w:rFonts w:eastAsia="맑은 고딕"/>
        </w:rPr>
        <w:t>Adhoc group data communication leave</w:t>
      </w:r>
      <w:bookmarkEnd w:id="9291"/>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leave</w:t>
      </w:r>
      <w:r>
        <w:rPr>
          <w:lang w:eastAsia="ko-KR"/>
        </w:rPr>
        <w:t xml:space="preserve"> procedures.</w:t>
      </w:r>
    </w:p>
    <w:p w14:paraId="4FB217CA" w14:textId="77777777" w:rsidR="00AE557D" w:rsidRPr="0073469F" w:rsidRDefault="00AE557D" w:rsidP="00AE557D">
      <w:pPr>
        <w:pStyle w:val="Heading4"/>
        <w:rPr>
          <w:rFonts w:eastAsia="맑은 고딕"/>
        </w:rPr>
      </w:pPr>
      <w:bookmarkStart w:id="9292" w:name="_CR24_2_4_1"/>
      <w:bookmarkStart w:id="9293" w:name="_Toc178200751"/>
      <w:bookmarkEnd w:id="929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293"/>
    </w:p>
    <w:p w14:paraId="7E476E01" w14:textId="77777777" w:rsidR="00AE557D" w:rsidRPr="0073469F" w:rsidRDefault="00AE557D" w:rsidP="00AE557D">
      <w:pPr>
        <w:pStyle w:val="Heading5"/>
        <w:rPr>
          <w:rFonts w:eastAsia="맑은 고딕"/>
        </w:rPr>
      </w:pPr>
      <w:bookmarkStart w:id="9294" w:name="_CR24_2_4_1_1"/>
      <w:bookmarkStart w:id="9295" w:name="_Toc178200752"/>
      <w:bookmarkEnd w:id="929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295"/>
    </w:p>
    <w:p w14:paraId="15542376"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w:t>
      </w:r>
      <w:r>
        <w:rPr>
          <w:lang w:eastAsia="ko-KR"/>
        </w:rPr>
        <w:t>leave</w:t>
      </w:r>
      <w:r w:rsidRPr="0073469F">
        <w:rPr>
          <w:lang w:eastAsia="ko-KR"/>
        </w:rPr>
        <w:t xml:space="preserv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맑은 고딕"/>
        </w:rPr>
      </w:pPr>
      <w:bookmarkStart w:id="9296" w:name="_CR24_2_4_1_2"/>
      <w:bookmarkStart w:id="9297" w:name="_Toc178200753"/>
      <w:bookmarkEnd w:id="9296"/>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9297"/>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맑은 고딕"/>
        </w:rPr>
      </w:pPr>
      <w:r>
        <w:t>3</w:t>
      </w:r>
      <w:r w:rsidRPr="00B02A0B">
        <w:t>)</w:t>
      </w:r>
      <w:r w:rsidRPr="00B02A0B">
        <w:tab/>
        <w:t xml:space="preserve">shall notify the MCData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맑은 고딕"/>
        </w:rPr>
      </w:pPr>
      <w:bookmarkStart w:id="9298" w:name="_CR24_2_4_2"/>
      <w:bookmarkStart w:id="9299" w:name="_Toc178200754"/>
      <w:bookmarkEnd w:id="9298"/>
      <w:r>
        <w:rPr>
          <w:rFonts w:eastAsia="맑은 고딕"/>
        </w:rPr>
        <w:t>24.2.4.2</w:t>
      </w:r>
      <w:r w:rsidRPr="0073469F">
        <w:rPr>
          <w:rFonts w:eastAsia="맑은 고딕"/>
        </w:rPr>
        <w:tab/>
      </w:r>
      <w:r>
        <w:t>Data communication</w:t>
      </w:r>
      <w:r w:rsidRPr="006176CD">
        <w:t xml:space="preserve"> </w:t>
      </w:r>
      <w:r>
        <w:rPr>
          <w:rFonts w:eastAsia="맑은 고딕"/>
        </w:rPr>
        <w:t>leave procedures</w:t>
      </w:r>
      <w:r w:rsidRPr="001B3D89">
        <w:rPr>
          <w:rFonts w:eastAsia="맑은 고딕"/>
        </w:rPr>
        <w:t xml:space="preserve"> </w:t>
      </w:r>
      <w:r>
        <w:rPr>
          <w:rFonts w:eastAsia="맑은 고딕"/>
        </w:rPr>
        <w:t>using pre-established session</w:t>
      </w:r>
      <w:bookmarkEnd w:id="9299"/>
    </w:p>
    <w:p w14:paraId="23E6685C" w14:textId="77777777" w:rsidR="00B71D01" w:rsidRPr="0073469F" w:rsidRDefault="00B71D01" w:rsidP="00B71D01">
      <w:pPr>
        <w:pStyle w:val="Heading5"/>
        <w:rPr>
          <w:rFonts w:eastAsia="맑은 고딕"/>
        </w:rPr>
      </w:pPr>
      <w:bookmarkStart w:id="9300" w:name="_CR24_2_4_2_1"/>
      <w:bookmarkStart w:id="9301" w:name="_Toc178200755"/>
      <w:bookmarkEnd w:id="9300"/>
      <w:r>
        <w:rPr>
          <w:rFonts w:eastAsia="맑은 고딕"/>
        </w:rPr>
        <w:t>24.2.4.2.1</w:t>
      </w:r>
      <w:r w:rsidRPr="0073469F">
        <w:rPr>
          <w:rFonts w:eastAsia="맑은 고딕"/>
        </w:rPr>
        <w:tab/>
      </w:r>
      <w:r>
        <w:rPr>
          <w:lang w:eastAsia="ko-KR"/>
        </w:rPr>
        <w:t xml:space="preserve">Client </w:t>
      </w:r>
      <w:r w:rsidRPr="0073469F">
        <w:t xml:space="preserve">originating </w:t>
      </w:r>
      <w:r>
        <w:rPr>
          <w:lang w:eastAsia="ko-KR"/>
        </w:rPr>
        <w:t>procedures</w:t>
      </w:r>
      <w:bookmarkEnd w:id="9301"/>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MCData user</w:t>
      </w:r>
      <w:r w:rsidRPr="0073469F">
        <w:rPr>
          <w:lang w:eastAsia="ko-KR"/>
        </w:rPr>
        <w:t xml:space="preserve"> to </w:t>
      </w:r>
      <w:r>
        <w:rPr>
          <w:lang w:eastAsia="ko-KR"/>
        </w:rPr>
        <w:t>leave</w:t>
      </w:r>
      <w:r w:rsidRPr="0073469F">
        <w:rPr>
          <w:lang w:eastAsia="ko-KR"/>
        </w:rPr>
        <w:t xml:space="preserv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맑은 고딕"/>
        </w:rPr>
      </w:pPr>
      <w:bookmarkStart w:id="9302" w:name="_CR24_2_5"/>
      <w:bookmarkStart w:id="9303" w:name="_Toc178200756"/>
      <w:bookmarkEnd w:id="9302"/>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ab/>
      </w:r>
      <w:r>
        <w:rPr>
          <w:rFonts w:eastAsia="맑은 고딕"/>
        </w:rPr>
        <w:t>Adhoc group data communication rejoin</w:t>
      </w:r>
      <w:bookmarkEnd w:id="9303"/>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맑은 고딕"/>
        </w:rPr>
        <w:t>rejoin</w:t>
      </w:r>
      <w:r>
        <w:rPr>
          <w:lang w:eastAsia="ko-KR"/>
        </w:rPr>
        <w:t xml:space="preserve"> procedures.</w:t>
      </w:r>
    </w:p>
    <w:p w14:paraId="233C65B5" w14:textId="77777777" w:rsidR="00AE557D" w:rsidRPr="0073469F" w:rsidRDefault="00AE557D" w:rsidP="00AE557D">
      <w:pPr>
        <w:pStyle w:val="Heading4"/>
        <w:rPr>
          <w:rFonts w:eastAsia="맑은 고딕"/>
        </w:rPr>
      </w:pPr>
      <w:bookmarkStart w:id="9304" w:name="_CR24_2_5_1"/>
      <w:bookmarkStart w:id="9305" w:name="_Toc178200757"/>
      <w:bookmarkEnd w:id="9304"/>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05"/>
    </w:p>
    <w:p w14:paraId="5F16A113" w14:textId="77777777" w:rsidR="00AE557D" w:rsidRPr="0073469F" w:rsidRDefault="00AE557D" w:rsidP="00AE557D">
      <w:pPr>
        <w:pStyle w:val="Heading5"/>
        <w:rPr>
          <w:rFonts w:eastAsia="맑은 고딕"/>
        </w:rPr>
      </w:pPr>
      <w:bookmarkStart w:id="9306" w:name="_CR24_2_5_1_1"/>
      <w:bookmarkStart w:id="9307" w:name="_Toc178200758"/>
      <w:bookmarkEnd w:id="9306"/>
      <w:r>
        <w:rPr>
          <w:rFonts w:eastAsia="맑은 고딕"/>
        </w:rPr>
        <w:t>24</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307"/>
    </w:p>
    <w:p w14:paraId="022E4B52" w14:textId="77777777" w:rsidR="00AE557D" w:rsidRPr="0073469F" w:rsidRDefault="00AE557D" w:rsidP="00AE557D">
      <w:pPr>
        <w:rPr>
          <w:lang w:eastAsia="ko-KR"/>
        </w:rPr>
      </w:pPr>
      <w:r w:rsidRPr="0073469F">
        <w:t xml:space="preserve">Upon receiving a request from an </w:t>
      </w:r>
      <w:r w:rsidRPr="0073469F">
        <w:rPr>
          <w:lang w:eastAsia="ko-KR"/>
        </w:rPr>
        <w:t>MC</w:t>
      </w:r>
      <w:r>
        <w:rPr>
          <w:lang w:eastAsia="ko-KR"/>
        </w:rPr>
        <w:t>Data</w:t>
      </w:r>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MC</w:t>
      </w:r>
      <w:r>
        <w:rPr>
          <w:lang w:eastAsia="ko-KR"/>
        </w:rPr>
        <w:t>Data</w:t>
      </w:r>
      <w:r w:rsidRPr="0073469F">
        <w:rPr>
          <w:lang w:eastAsia="ko-KR"/>
        </w:rPr>
        <w:t xml:space="preserve"> </w:t>
      </w:r>
      <w:r>
        <w:rPr>
          <w:lang w:eastAsia="ko-KR"/>
        </w:rPr>
        <w:t>adhoc group</w:t>
      </w:r>
      <w:r w:rsidRPr="0073469F">
        <w:rPr>
          <w:lang w:eastAsia="ko-KR"/>
        </w:rPr>
        <w:t xml:space="preserve"> session or triggered by coming back from out of coverage,</w:t>
      </w:r>
      <w:r w:rsidRPr="0073469F">
        <w:t xml:space="preserve"> the </w:t>
      </w:r>
      <w:r w:rsidRPr="0073469F">
        <w:rPr>
          <w:lang w:eastAsia="ko-KR"/>
        </w:rPr>
        <w:t>MC</w:t>
      </w:r>
      <w:r>
        <w:rPr>
          <w:lang w:eastAsia="ko-KR"/>
        </w:rPr>
        <w:t>Data</w:t>
      </w:r>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How an MC</w:t>
      </w:r>
      <w:r>
        <w:rPr>
          <w:lang w:eastAsia="ko-KR"/>
        </w:rPr>
        <w:t>Data</w:t>
      </w:r>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r w:rsidRPr="0073469F">
        <w:rPr>
          <w:lang w:eastAsia="ko-KR"/>
        </w:rPr>
        <w:t>MC</w:t>
      </w:r>
      <w:r>
        <w:rPr>
          <w:lang w:eastAsia="ko-KR"/>
        </w:rPr>
        <w:t>Data</w:t>
      </w:r>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that the Request-URI of the SIP INVITE request shall contain a URI of the MC</w:t>
      </w:r>
      <w:r>
        <w:rPr>
          <w:lang w:eastAsia="ko-KR"/>
        </w:rPr>
        <w:t>Data</w:t>
      </w:r>
      <w:r w:rsidRPr="0073469F">
        <w:rPr>
          <w:lang w:eastAsia="ko-KR"/>
        </w:rPr>
        <w:t xml:space="preserve"> session identity to rejoin.</w:t>
      </w:r>
    </w:p>
    <w:p w14:paraId="14E8BF3C" w14:textId="77777777" w:rsidR="0085543C" w:rsidRPr="0073469F" w:rsidRDefault="0085543C" w:rsidP="0085543C">
      <w:pPr>
        <w:pStyle w:val="Heading4"/>
        <w:rPr>
          <w:rFonts w:eastAsia="맑은 고딕"/>
        </w:rPr>
      </w:pPr>
      <w:bookmarkStart w:id="9308" w:name="_CR24_2_5_2"/>
      <w:bookmarkStart w:id="9309" w:name="_Toc178200759"/>
      <w:bookmarkEnd w:id="9308"/>
      <w:r>
        <w:rPr>
          <w:rFonts w:eastAsia="맑은 고딕"/>
        </w:rPr>
        <w:t>24.2.5.2</w:t>
      </w:r>
      <w:r w:rsidRPr="0073469F">
        <w:rPr>
          <w:rFonts w:eastAsia="맑은 고딕"/>
        </w:rPr>
        <w:tab/>
      </w:r>
      <w:r>
        <w:t>Data communication</w:t>
      </w:r>
      <w:r w:rsidRPr="006176CD">
        <w:t xml:space="preserve"> </w:t>
      </w:r>
      <w:r>
        <w:rPr>
          <w:rFonts w:eastAsia="맑은 고딕"/>
        </w:rPr>
        <w:t>rejoin procedures</w:t>
      </w:r>
      <w:r w:rsidRPr="001B3D89">
        <w:rPr>
          <w:rFonts w:eastAsia="맑은 고딕"/>
        </w:rPr>
        <w:t xml:space="preserve"> </w:t>
      </w:r>
      <w:r>
        <w:rPr>
          <w:rFonts w:eastAsia="맑은 고딕"/>
        </w:rPr>
        <w:t>using pre-established session</w:t>
      </w:r>
      <w:bookmarkEnd w:id="9309"/>
    </w:p>
    <w:p w14:paraId="3FFD0DD4" w14:textId="77777777" w:rsidR="0085543C" w:rsidRPr="0073469F" w:rsidRDefault="0085543C" w:rsidP="0085543C">
      <w:pPr>
        <w:pStyle w:val="Heading5"/>
        <w:rPr>
          <w:rFonts w:eastAsia="맑은 고딕"/>
        </w:rPr>
      </w:pPr>
      <w:bookmarkStart w:id="9310" w:name="_CR24_2_5_2_1"/>
      <w:bookmarkStart w:id="9311" w:name="_Toc178200760"/>
      <w:bookmarkEnd w:id="9310"/>
      <w:r>
        <w:rPr>
          <w:rFonts w:eastAsia="맑은 고딕"/>
        </w:rPr>
        <w:t>24.2.5.2.1</w:t>
      </w:r>
      <w:r w:rsidRPr="0073469F">
        <w:rPr>
          <w:rFonts w:eastAsia="맑은 고딕"/>
        </w:rPr>
        <w:tab/>
      </w:r>
      <w:r>
        <w:rPr>
          <w:lang w:eastAsia="ko-KR"/>
        </w:rPr>
        <w:t xml:space="preserve">Client </w:t>
      </w:r>
      <w:r w:rsidRPr="0073469F">
        <w:t xml:space="preserve">originating </w:t>
      </w:r>
      <w:r>
        <w:rPr>
          <w:lang w:eastAsia="ko-KR"/>
        </w:rPr>
        <w:t>procedures</w:t>
      </w:r>
      <w:bookmarkEnd w:id="9311"/>
    </w:p>
    <w:p w14:paraId="6A085E39" w14:textId="77777777" w:rsidR="0085543C" w:rsidRPr="0073469F" w:rsidRDefault="0085543C" w:rsidP="0085543C">
      <w:r w:rsidRPr="0073469F">
        <w:t>Upon receiving a request from an</w:t>
      </w:r>
      <w:r>
        <w:t xml:space="preserve"> MCData user</w:t>
      </w:r>
      <w:r w:rsidRPr="0073469F">
        <w:t xml:space="preserve"> to </w:t>
      </w:r>
      <w:r w:rsidRPr="0073469F">
        <w:rPr>
          <w:lang w:eastAsia="ko-KR"/>
        </w:rPr>
        <w:t>rejoin</w:t>
      </w:r>
      <w:r w:rsidRPr="0073469F">
        <w:t xml:space="preserve"> an </w:t>
      </w:r>
      <w:r>
        <w:rPr>
          <w:lang w:eastAsia="ko-KR"/>
        </w:rPr>
        <w:t xml:space="preserve">ongoing </w:t>
      </w:r>
      <w:r>
        <w:t>MCData call</w:t>
      </w:r>
      <w:r w:rsidRPr="0073469F">
        <w:t xml:space="preserve"> within the pre-established session</w:t>
      </w:r>
      <w:r w:rsidRPr="0073469F">
        <w:rPr>
          <w:lang w:eastAsia="ko-KR"/>
        </w:rPr>
        <w:t xml:space="preserve"> or triggered by coming back from out of coverage</w:t>
      </w:r>
      <w:r w:rsidRPr="0073469F">
        <w:t>, the</w:t>
      </w:r>
      <w:r>
        <w:t xml:space="preserve"> MCData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MCData client</w:t>
      </w:r>
      <w:r w:rsidRPr="0073469F">
        <w:t xml:space="preserve"> shall follow the procedures specified in </w:t>
      </w:r>
      <w:r>
        <w:t>clause</w:t>
      </w:r>
      <w:r w:rsidRPr="0073469F">
        <w:t> </w:t>
      </w:r>
      <w:r>
        <w:rPr>
          <w:rFonts w:eastAsia="맑은 고딕"/>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맑은 고딕"/>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MCData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&lt;mcdatainfo</w:t>
      </w:r>
      <w:r w:rsidRPr="0073469F">
        <w:t xml:space="preserve">&gt; element with the </w:t>
      </w:r>
      <w:r>
        <w:t>&lt;mcdata-</w:t>
      </w:r>
      <w:r w:rsidRPr="0073469F">
        <w:t xml:space="preserve">Params&gt; element and 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맑은 고딕"/>
        </w:rPr>
      </w:pPr>
      <w:bookmarkStart w:id="9312" w:name="_CR24_2_6"/>
      <w:bookmarkStart w:id="9313" w:name="_Toc178200761"/>
      <w:bookmarkEnd w:id="9312"/>
      <w:r>
        <w:rPr>
          <w:rFonts w:eastAsia="맑은 고딕"/>
        </w:rPr>
        <w:t>24.2</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modify</w:t>
      </w:r>
      <w:bookmarkEnd w:id="9313"/>
    </w:p>
    <w:p w14:paraId="47D81D17"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맑은 고딕"/>
        </w:rPr>
        <w:t>adhoc group data communication participants modify</w:t>
      </w:r>
      <w:r>
        <w:rPr>
          <w:lang w:eastAsia="ko-KR"/>
        </w:rPr>
        <w:t xml:space="preserve"> procedures.</w:t>
      </w:r>
    </w:p>
    <w:p w14:paraId="48E0CDC7" w14:textId="77777777" w:rsidR="00276A61" w:rsidRPr="0073469F" w:rsidRDefault="00276A61" w:rsidP="00276A61">
      <w:pPr>
        <w:pStyle w:val="Heading4"/>
        <w:rPr>
          <w:rFonts w:eastAsia="맑은 고딕"/>
        </w:rPr>
      </w:pPr>
      <w:bookmarkStart w:id="9314" w:name="_CR24_2_6_1"/>
      <w:bookmarkStart w:id="9315" w:name="_Toc178200762"/>
      <w:bookmarkEnd w:id="9314"/>
      <w:r>
        <w:rPr>
          <w:rFonts w:eastAsia="맑은 고딕"/>
        </w:rPr>
        <w:t>24.2</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Data communication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15"/>
    </w:p>
    <w:p w14:paraId="73431DA3" w14:textId="77777777" w:rsidR="00276A61" w:rsidRPr="0073469F" w:rsidRDefault="00276A61" w:rsidP="00276A61">
      <w:pPr>
        <w:pStyle w:val="Heading5"/>
        <w:rPr>
          <w:rFonts w:eastAsia="맑은 고딕"/>
        </w:rPr>
      </w:pPr>
      <w:bookmarkStart w:id="9316" w:name="_CR24_2_6_1_1"/>
      <w:bookmarkStart w:id="9317" w:name="_Toc178200763"/>
      <w:bookmarkEnd w:id="9316"/>
      <w:r>
        <w:rPr>
          <w:rFonts w:eastAsia="맑은 고딕"/>
        </w:rPr>
        <w:t>24.2</w:t>
      </w:r>
      <w:r w:rsidRPr="0073469F">
        <w:rPr>
          <w:rFonts w:eastAsia="맑은 고딕"/>
        </w:rPr>
        <w:t>.</w:t>
      </w:r>
      <w:r>
        <w:rPr>
          <w:rFonts w:eastAsia="맑은 고딕"/>
        </w:rPr>
        <w:t>6</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9317"/>
    </w:p>
    <w:p w14:paraId="70D4E7F4" w14:textId="77777777" w:rsidR="00276A61" w:rsidRPr="0073469F" w:rsidRDefault="00276A61" w:rsidP="00276A61">
      <w:pPr>
        <w:rPr>
          <w:lang w:eastAsia="ko-KR"/>
        </w:rPr>
      </w:pPr>
      <w:r w:rsidRPr="0073469F">
        <w:t xml:space="preserve">Upon receiving a request from an </w:t>
      </w:r>
      <w:r>
        <w:t xml:space="preserve">authorized </w:t>
      </w:r>
      <w:r w:rsidRPr="0073469F">
        <w:t>MC</w:t>
      </w:r>
      <w:r>
        <w:t>Data</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Data</w:t>
      </w:r>
      <w:r w:rsidRPr="0073469F">
        <w:t xml:space="preserve"> </w:t>
      </w:r>
      <w:r w:rsidRPr="006F203D">
        <w:t xml:space="preserve">adhoc group </w:t>
      </w:r>
      <w:r w:rsidRPr="0073469F">
        <w:t>session</w:t>
      </w:r>
      <w:r>
        <w:rPr>
          <w:lang w:eastAsia="ko-KR"/>
        </w:rPr>
        <w:t xml:space="preserve"> to update the participants list</w:t>
      </w:r>
      <w:r w:rsidRPr="0073469F">
        <w:rPr>
          <w:lang w:eastAsia="ko-KR"/>
        </w:rPr>
        <w:t>,</w:t>
      </w:r>
      <w:r w:rsidRPr="0073469F">
        <w:t xml:space="preserve"> the MC</w:t>
      </w:r>
      <w:r>
        <w:t>Data</w:t>
      </w:r>
      <w:r w:rsidRPr="0073469F">
        <w:t xml:space="preserve"> client shall generate a SIP re-INVITE request </w:t>
      </w:r>
      <w:r>
        <w:t xml:space="preserve">as </w:t>
      </w:r>
      <w:r w:rsidRPr="0073469F">
        <w:t xml:space="preserve">specified in </w:t>
      </w:r>
      <w:r>
        <w:t>3GPP TS 24.229 [5]</w:t>
      </w:r>
      <w:r w:rsidRPr="0073469F">
        <w:t>, with the clarifications given below.</w:t>
      </w:r>
    </w:p>
    <w:p w14:paraId="32D371A7" w14:textId="77777777" w:rsidR="00276A61" w:rsidRPr="0073469F" w:rsidRDefault="00276A61" w:rsidP="00276A61">
      <w:pPr>
        <w:pStyle w:val="B1"/>
      </w:pPr>
      <w:r>
        <w:t>1</w:t>
      </w:r>
      <w:r w:rsidRPr="0073469F">
        <w:t>)</w:t>
      </w:r>
      <w:r w:rsidRPr="0073469F">
        <w:tab/>
        <w:t xml:space="preserve">shall include an </w:t>
      </w:r>
      <w:r>
        <w:t>application/vnd.3gpp.mcdata-info+xml</w:t>
      </w:r>
      <w:r w:rsidRPr="0073469F">
        <w:t xml:space="preserve"> MIME body populated as </w:t>
      </w:r>
      <w:r w:rsidRPr="00111D8E">
        <w:t xml:space="preserve">currently </w:t>
      </w:r>
      <w:r>
        <w:t>established session</w:t>
      </w:r>
      <w:r w:rsidRPr="0073469F">
        <w:t>;</w:t>
      </w:r>
    </w:p>
    <w:p w14:paraId="74BBF0CD" w14:textId="77777777" w:rsidR="00276A61" w:rsidRPr="0073469F" w:rsidRDefault="00276A61" w:rsidP="00276A61">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Data</w:t>
      </w:r>
      <w:r w:rsidRPr="0073469F">
        <w:t xml:space="preserve"> </w:t>
      </w:r>
      <w:r w:rsidRPr="00B62D1C">
        <w:rPr>
          <w:lang w:val="en-US"/>
        </w:rPr>
        <w:t>user requested</w:t>
      </w:r>
      <w:r>
        <w:rPr>
          <w:lang w:val="en-US"/>
        </w:rPr>
        <w:t xml:space="preserve"> to include the list of </w:t>
      </w:r>
      <w:r w:rsidRPr="0073469F">
        <w:t>MC</w:t>
      </w:r>
      <w:r>
        <w:t>Data</w:t>
      </w:r>
      <w:r w:rsidRPr="0073469F">
        <w:t xml:space="preserve"> </w:t>
      </w:r>
      <w:r>
        <w:rPr>
          <w:lang w:val="en-US"/>
        </w:rPr>
        <w:t xml:space="preserve">users </w:t>
      </w:r>
      <w:r w:rsidRPr="00914F87">
        <w:rPr>
          <w:lang w:eastAsia="ko-KR"/>
        </w:rPr>
        <w:t xml:space="preserve">to be </w:t>
      </w:r>
      <w:r>
        <w:rPr>
          <w:lang w:eastAsia="ko-KR"/>
        </w:rPr>
        <w:t xml:space="preserve">invited,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6911E035" w14:textId="77777777" w:rsidR="00276A61" w:rsidRDefault="00276A61" w:rsidP="00276A61">
      <w:pPr>
        <w:pStyle w:val="B2"/>
        <w:rPr>
          <w:lang w:eastAsia="ko-KR"/>
        </w:rPr>
      </w:pPr>
      <w:r>
        <w:t>a</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invited to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sidRPr="0073469F">
        <w:rPr>
          <w:lang w:eastAsia="ko-KR"/>
        </w:rPr>
        <w:t xml:space="preserve">invited </w:t>
      </w:r>
      <w:r>
        <w:rPr>
          <w:lang w:eastAsia="ko-KR"/>
        </w:rPr>
        <w:t xml:space="preserve">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6DD33548" w14:textId="77777777" w:rsidR="00276A61" w:rsidRDefault="00276A61" w:rsidP="00276A61">
      <w:pPr>
        <w:pStyle w:val="B2"/>
        <w:rPr>
          <w:lang w:eastAsia="ko-KR"/>
        </w:rPr>
      </w:pPr>
      <w:r>
        <w:t>b</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removed from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5AAFF7CD" w14:textId="77777777" w:rsidR="00276A61" w:rsidRDefault="00276A61" w:rsidP="00276A61">
      <w:pPr>
        <w:pStyle w:val="B1"/>
      </w:pPr>
      <w:r>
        <w:t>3</w:t>
      </w:r>
      <w:r w:rsidRPr="0073469F">
        <w:t>)</w:t>
      </w:r>
      <w:r w:rsidRPr="0073469F">
        <w:tab/>
      </w:r>
      <w:r w:rsidRPr="00111D8E">
        <w:t xml:space="preserve">shall include an SDP offer with the media parameters as currently </w:t>
      </w:r>
      <w:r>
        <w:t xml:space="preserve">established </w:t>
      </w:r>
      <w:r w:rsidRPr="00111D8E">
        <w:t xml:space="preserve">according to </w:t>
      </w:r>
      <w:r>
        <w:t>3GPP TS 24.229 [5]</w:t>
      </w:r>
      <w:r w:rsidRPr="00111D8E">
        <w:t>;</w:t>
      </w:r>
      <w:r>
        <w:t xml:space="preserve"> and</w:t>
      </w:r>
    </w:p>
    <w:p w14:paraId="2BC25C00" w14:textId="77777777" w:rsidR="00276A61" w:rsidRPr="0073469F" w:rsidRDefault="00276A61" w:rsidP="00276A61">
      <w:pPr>
        <w:pStyle w:val="B1"/>
      </w:pPr>
      <w:r>
        <w:t>4</w:t>
      </w:r>
      <w:r w:rsidRPr="0073469F">
        <w:t>)</w:t>
      </w:r>
      <w:r w:rsidRPr="0073469F">
        <w:tab/>
        <w:t xml:space="preserve">shall send the SIP re-INVITE request according to </w:t>
      </w:r>
      <w:r>
        <w:t>3GPP TS 24.229 [5]</w:t>
      </w:r>
      <w:r w:rsidRPr="0073469F">
        <w:t>.</w:t>
      </w:r>
    </w:p>
    <w:p w14:paraId="5A502E63" w14:textId="77777777" w:rsidR="00276A61" w:rsidRPr="0073469F" w:rsidRDefault="00276A61" w:rsidP="00276A61">
      <w:r w:rsidRPr="0073469F">
        <w:t>On receiving a SIP 2xx response to the SIP re-INVITE request</w:t>
      </w:r>
      <w:r>
        <w:t>,</w:t>
      </w:r>
      <w:r w:rsidRPr="0073469F">
        <w:t xml:space="preserve"> the MC</w:t>
      </w:r>
      <w:r>
        <w:t>Data</w:t>
      </w:r>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Data</w:t>
      </w:r>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318" w:name="_CR24_3"/>
      <w:bookmarkStart w:id="9319" w:name="_Toc178200764"/>
      <w:bookmarkEnd w:id="9318"/>
      <w:r>
        <w:rPr>
          <w:rFonts w:hint="eastAsia"/>
          <w:lang w:eastAsia="ko-KR"/>
        </w:rPr>
        <w:t>24.</w:t>
      </w:r>
      <w:r>
        <w:rPr>
          <w:lang w:eastAsia="ko-KR"/>
        </w:rPr>
        <w:t>3</w:t>
      </w:r>
      <w:r>
        <w:rPr>
          <w:rFonts w:hint="eastAsia"/>
          <w:lang w:eastAsia="ko-KR"/>
        </w:rPr>
        <w:tab/>
      </w:r>
      <w:r w:rsidRPr="0073469F">
        <w:rPr>
          <w:rFonts w:eastAsia="맑은 고딕"/>
        </w:rPr>
        <w:t>Participating MC</w:t>
      </w:r>
      <w:r>
        <w:rPr>
          <w:rFonts w:eastAsia="맑은 고딕"/>
        </w:rPr>
        <w:t>Data</w:t>
      </w:r>
      <w:r w:rsidRPr="0073469F">
        <w:rPr>
          <w:rFonts w:eastAsia="맑은 고딕"/>
        </w:rPr>
        <w:t xml:space="preserve"> function procedures</w:t>
      </w:r>
      <w:bookmarkEnd w:id="9319"/>
    </w:p>
    <w:p w14:paraId="2EA6CAFB" w14:textId="77777777" w:rsidR="00AE557D" w:rsidRPr="0073469F" w:rsidRDefault="00AE557D" w:rsidP="00AE557D">
      <w:pPr>
        <w:pStyle w:val="Heading3"/>
        <w:rPr>
          <w:rFonts w:eastAsia="맑은 고딕"/>
        </w:rPr>
      </w:pPr>
      <w:bookmarkStart w:id="9320" w:name="_CR24_3_1"/>
      <w:bookmarkStart w:id="9321" w:name="_Toc178200765"/>
      <w:bookmarkEnd w:id="9320"/>
      <w:r>
        <w:rPr>
          <w:rFonts w:eastAsia="맑은 고딕"/>
        </w:rPr>
        <w:t>24</w:t>
      </w:r>
      <w:r w:rsidRPr="0073469F">
        <w:rPr>
          <w:rFonts w:eastAsia="맑은 고딕"/>
        </w:rPr>
        <w:t>.</w:t>
      </w:r>
      <w:r>
        <w:rPr>
          <w:rFonts w:eastAsia="맑은 고딕"/>
        </w:rPr>
        <w:t>3</w:t>
      </w:r>
      <w:r w:rsidRPr="0073469F">
        <w:rPr>
          <w:rFonts w:eastAsia="맑은 고딕"/>
        </w:rPr>
        <w:t>.1</w:t>
      </w:r>
      <w:r w:rsidRPr="0073469F">
        <w:rPr>
          <w:rFonts w:eastAsia="맑은 고딕"/>
        </w:rPr>
        <w:tab/>
        <w:t>General</w:t>
      </w:r>
      <w:bookmarkEnd w:id="9321"/>
    </w:p>
    <w:p w14:paraId="4FC5B9D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w:t>
      </w:r>
      <w:r>
        <w:rPr>
          <w:rFonts w:eastAsia="맑은 고딕"/>
        </w:rPr>
        <w:t>p</w:t>
      </w:r>
      <w:r w:rsidRPr="0073469F">
        <w:rPr>
          <w:rFonts w:eastAsia="맑은 고딕"/>
        </w:rPr>
        <w:t>articipating MC</w:t>
      </w:r>
      <w:r>
        <w:rPr>
          <w:rFonts w:eastAsia="맑은 고딕"/>
        </w:rPr>
        <w:t>Data</w:t>
      </w:r>
      <w:r w:rsidRPr="0073469F">
        <w:rPr>
          <w:rFonts w:eastAsia="맑은 고딕"/>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맑은 고딕"/>
        </w:rPr>
      </w:pPr>
      <w:bookmarkStart w:id="9322" w:name="_CR24_3_2"/>
      <w:bookmarkStart w:id="9323" w:name="_Toc178200766"/>
      <w:bookmarkEnd w:id="9322"/>
      <w:r>
        <w:rPr>
          <w:rFonts w:eastAsia="맑은 고딕"/>
        </w:rPr>
        <w:t>24</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data communication</w:t>
      </w:r>
      <w:r>
        <w:rPr>
          <w:rFonts w:hint="eastAsia"/>
          <w:lang w:eastAsia="ko-KR"/>
        </w:rPr>
        <w:t xml:space="preserve"> </w:t>
      </w:r>
      <w:r>
        <w:rPr>
          <w:rFonts w:eastAsia="맑은 고딕"/>
        </w:rPr>
        <w:t>setup</w:t>
      </w:r>
      <w:bookmarkEnd w:id="9323"/>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맑은 고딕"/>
        </w:rPr>
        <w:t>p</w:t>
      </w:r>
      <w:r w:rsidRPr="0073469F">
        <w:rPr>
          <w:rFonts w:eastAsia="맑은 고딕"/>
        </w:rPr>
        <w:t>articipating MC</w:t>
      </w:r>
      <w:r>
        <w:rPr>
          <w:rFonts w:eastAsia="맑은 고딕"/>
        </w:rPr>
        <w:t>Data</w:t>
      </w:r>
      <w:r w:rsidRPr="0073469F">
        <w:rPr>
          <w:rFonts w:eastAsia="맑은 고딕"/>
        </w:rPr>
        <w:t xml:space="preserve"> function</w:t>
      </w:r>
      <w:r>
        <w:rPr>
          <w:rFonts w:eastAsia="맑은 고딕"/>
        </w:rPr>
        <w:t xml:space="preserve"> procedures</w:t>
      </w:r>
      <w:r>
        <w:rPr>
          <w:lang w:eastAsia="ko-KR"/>
        </w:rPr>
        <w:t>.</w:t>
      </w:r>
    </w:p>
    <w:p w14:paraId="4286D471" w14:textId="77777777" w:rsidR="00AE557D" w:rsidRPr="0073469F" w:rsidRDefault="00AE557D" w:rsidP="00AE557D">
      <w:pPr>
        <w:pStyle w:val="Heading4"/>
        <w:rPr>
          <w:rFonts w:eastAsia="맑은 고딕"/>
        </w:rPr>
      </w:pPr>
      <w:bookmarkStart w:id="9324" w:name="_CR24_3_2_1"/>
      <w:bookmarkStart w:id="9325" w:name="_Toc178200767"/>
      <w:bookmarkEnd w:id="9324"/>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lang w:eastAsia="ko-KR"/>
        </w:rPr>
        <w:t>Data communication</w:t>
      </w:r>
      <w:r>
        <w:rPr>
          <w:rFonts w:hint="eastAsia"/>
          <w:lang w:eastAsia="ko-KR"/>
        </w:rPr>
        <w:t xml:space="preserve"> </w:t>
      </w:r>
      <w:r>
        <w:rPr>
          <w:rFonts w:eastAsia="맑은 고딕"/>
        </w:rPr>
        <w:t>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25"/>
    </w:p>
    <w:p w14:paraId="4990CCF7" w14:textId="77777777" w:rsidR="00AE557D" w:rsidRPr="0073469F" w:rsidRDefault="00AE557D" w:rsidP="00AE557D">
      <w:pPr>
        <w:pStyle w:val="Heading5"/>
        <w:rPr>
          <w:rFonts w:eastAsia="맑은 고딕"/>
        </w:rPr>
      </w:pPr>
      <w:bookmarkStart w:id="9326" w:name="_CR24_3_2_1_1"/>
      <w:bookmarkStart w:id="9327" w:name="_Toc178200768"/>
      <w:bookmarkEnd w:id="9326"/>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27"/>
    </w:p>
    <w:p w14:paraId="5313F85F"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r>
        <w:t>adhoc-</w:t>
      </w:r>
      <w:r w:rsidRPr="00D659F0">
        <w:t>group-sds-session</w:t>
      </w:r>
      <w:r w:rsidRPr="00B02A0B">
        <w:t>"</w:t>
      </w:r>
      <w:r w:rsidRPr="009F01F2">
        <w:t xml:space="preserve"> </w:t>
      </w:r>
      <w:r>
        <w:t xml:space="preserve">or </w:t>
      </w:r>
      <w:r w:rsidRPr="00B02A0B">
        <w:t>a value of "</w:t>
      </w:r>
      <w:r>
        <w:t>adhoc-</w:t>
      </w:r>
      <w:r w:rsidRPr="00D659F0">
        <w:t>group-</w:t>
      </w:r>
      <w:r>
        <w:t>fd</w:t>
      </w:r>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r w:rsidRPr="00B02A0B">
        <w:t xml:space="preserve">MCData </w:t>
      </w:r>
      <w:r>
        <w:t xml:space="preserve">function, </w:t>
      </w:r>
      <w:r w:rsidRPr="0073469F">
        <w:t xml:space="preserve">the user identified by the </w:t>
      </w:r>
      <w:r w:rsidRPr="00B02A0B">
        <w:t xml:space="preserve">MCData </w:t>
      </w:r>
      <w:r w:rsidRPr="0073469F">
        <w:t xml:space="preserve">ID is not authorised to initiate </w:t>
      </w:r>
      <w:r>
        <w:t>adhoc</w:t>
      </w:r>
      <w:r w:rsidRPr="0073469F">
        <w:t xml:space="preserve"> 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rsidRPr="00B02A0B">
        <w:t xml:space="preserve">MCData </w:t>
      </w:r>
      <w:r w:rsidRPr="0073469F">
        <w:t>function" with a SIP 403 (Forbidden) response to the SIP INVITE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CC02E7" w:rsidRPr="00172258">
        <w:t xml:space="preserve"> </w:t>
      </w:r>
      <w:r w:rsidR="00CC02E7">
        <w:t xml:space="preserve">or the </w:t>
      </w:r>
      <w:r w:rsidR="00CC02E7" w:rsidRPr="00B02A0B">
        <w:t xml:space="preserve">MCData </w:t>
      </w:r>
      <w:r w:rsidR="00CC02E7" w:rsidRPr="0073469F">
        <w:rPr>
          <w:lang w:eastAsia="ko-KR"/>
        </w:rPr>
        <w:t>session identity</w:t>
      </w:r>
      <w:r w:rsidR="00CC02E7">
        <w:rPr>
          <w:lang w:eastAsia="ko-KR"/>
        </w:rPr>
        <w:t xml:space="preserve"> of the ongoing adhoc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r w:rsidRPr="00B02A0B">
        <w:t xml:space="preserve">MCData </w:t>
      </w:r>
      <w:r w:rsidRPr="00F74653">
        <w:t xml:space="preserve">function in the primary </w:t>
      </w:r>
      <w:r w:rsidRPr="00B02A0B">
        <w:t xml:space="preserve">MCData </w:t>
      </w:r>
      <w:r w:rsidRPr="00F74653">
        <w:t>system</w:t>
      </w:r>
      <w:r w:rsidR="00CC02E7" w:rsidRPr="00CC02E7">
        <w:t xml:space="preserve"> </w:t>
      </w:r>
      <w:r w:rsidR="00CC02E7" w:rsidRPr="00F74653">
        <w:t xml:space="preserve">or in a partner </w:t>
      </w:r>
      <w:r w:rsidR="00CC02E7" w:rsidRPr="00B02A0B">
        <w:t xml:space="preserve">MCData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r w:rsidRPr="00B02A0B">
        <w:t xml:space="preserve">MCData </w:t>
      </w:r>
      <w:r w:rsidRPr="00F74653">
        <w:t xml:space="preserve">function determines the public service identity of the controlling </w:t>
      </w:r>
      <w:r w:rsidRPr="00B02A0B">
        <w:t xml:space="preserve">MCData </w:t>
      </w:r>
      <w:r w:rsidRPr="00F74653">
        <w:t xml:space="preserve">function for the </w:t>
      </w:r>
      <w:r>
        <w:t>adhoc group</w:t>
      </w:r>
      <w:r w:rsidRPr="00F74653">
        <w:t xml:space="preserve"> </w:t>
      </w:r>
      <w:r>
        <w:t>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allow-adhoc-group-</w:t>
      </w:r>
      <w:r>
        <w:t xml:space="preserve">data-comn&gt;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 xml:space="preserve">(see the </w:t>
      </w:r>
      <w:r>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t xml:space="preserve">MCData </w:t>
      </w:r>
      <w:r w:rsidRPr="0073469F">
        <w:t xml:space="preserve">ID is not authorised to initiate </w:t>
      </w:r>
      <w:r>
        <w:t xml:space="preserve">adhoc </w:t>
      </w:r>
      <w:r w:rsidRPr="0073469F">
        <w:t xml:space="preserve">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t xml:space="preserve">MCData </w:t>
      </w:r>
      <w:r w:rsidRPr="0073469F">
        <w:t>function"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to the public service identity of the controlling MCData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"uac";</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shall include the MCData ID of the originating user in the &lt;mcdata-calling-user-id&gt;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r w:rsidRPr="00B02A0B">
        <w:t xml:space="preserve">MCData </w:t>
      </w:r>
      <w:r w:rsidRPr="00955E22">
        <w:t xml:space="preserve">server learns the functional alias state for an </w:t>
      </w:r>
      <w:r w:rsidRPr="00B02A0B">
        <w:t xml:space="preserve">MCData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shall include in the SIP INVITE request an SDP offer based on the SDP offer in the received SIP INVITE request from the MCData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7777777" w:rsidR="00AE557D" w:rsidRPr="00B02A0B" w:rsidRDefault="00AE557D" w:rsidP="00AE557D">
      <w:pPr>
        <w:pStyle w:val="B1"/>
      </w:pPr>
      <w:bookmarkStart w:id="9328" w:name="14f4399e2adfb55a__Toc427695837"/>
      <w:bookmarkStart w:id="9329" w:name="14f4399e2adfb55a__Toc427696237"/>
      <w:bookmarkStart w:id="9330" w:name="14f4399e2adfb55a__Toc427696636"/>
      <w:bookmarkStart w:id="9331" w:name="14f4399e2adfb55a__Toc427698238"/>
      <w:bookmarkEnd w:id="9328"/>
      <w:bookmarkEnd w:id="9329"/>
      <w:bookmarkEnd w:id="9330"/>
      <w:bookmarkEnd w:id="9331"/>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r>
        <w:t xml:space="preserve"> and</w:t>
      </w:r>
    </w:p>
    <w:p w14:paraId="3220B01D" w14:textId="20DBCE9E" w:rsidR="00AE557D" w:rsidRPr="000311B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r w:rsidRPr="00B02A0B">
        <w:t xml:space="preserve">MCData </w:t>
      </w:r>
      <w:r w:rsidRPr="000C0EFD">
        <w:t xml:space="preserve">function will leave </w:t>
      </w:r>
      <w:r>
        <w:t xml:space="preserve">the </w:t>
      </w:r>
      <w:r w:rsidRPr="000C0EFD">
        <w:t xml:space="preserve">verification of the Resource-Priority header field to the controlling </w:t>
      </w:r>
      <w:r w:rsidRPr="00B02A0B">
        <w:t xml:space="preserve">MCData </w:t>
      </w:r>
      <w:r w:rsidRPr="000C0EFD">
        <w:t>function.</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r w:rsidRPr="00B02A0B">
        <w:t xml:space="preserve">MCData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the isfocus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r w:rsidRPr="00B02A0B">
        <w:t xml:space="preserve">MCData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MCData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73469F">
        <w:rPr>
          <w:rFonts w:eastAsia="맑은 고딕"/>
        </w:rPr>
        <w:t>MC</w:t>
      </w:r>
      <w:r>
        <w:rPr>
          <w:rFonts w:eastAsia="맑은 고딕"/>
        </w:rPr>
        <w:t>Data</w:t>
      </w:r>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MCData client according to </w:t>
      </w:r>
      <w:r>
        <w:t>3GPP TS </w:t>
      </w:r>
      <w:r w:rsidRPr="00B02A0B">
        <w:t>24.229 [5].</w:t>
      </w:r>
    </w:p>
    <w:p w14:paraId="3C9916BD" w14:textId="77777777" w:rsidR="00AE557D" w:rsidRPr="0073469F" w:rsidRDefault="00AE557D" w:rsidP="00AE557D">
      <w:pPr>
        <w:pStyle w:val="Heading5"/>
        <w:rPr>
          <w:rFonts w:eastAsia="맑은 고딕"/>
        </w:rPr>
      </w:pPr>
      <w:bookmarkStart w:id="9332" w:name="_CR24_3_2_1_2"/>
      <w:bookmarkStart w:id="9333" w:name="_Toc178200769"/>
      <w:bookmarkEnd w:id="9332"/>
      <w:r>
        <w:rPr>
          <w:rFonts w:eastAsia="맑은 고딕"/>
        </w:rPr>
        <w:t>24.3</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9333"/>
    </w:p>
    <w:p w14:paraId="580A2FAB"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r w:rsidRPr="0073469F">
        <w:rPr>
          <w:lang w:eastAsia="ko-KR"/>
        </w:rPr>
        <w:t>MC</w:t>
      </w:r>
      <w:r>
        <w:rPr>
          <w:lang w:eastAsia="ko-KR"/>
        </w:rPr>
        <w:t>Data</w:t>
      </w:r>
      <w:r w:rsidRPr="0073469F">
        <w:rPr>
          <w:lang w:eastAsia="ko-KR"/>
        </w:rPr>
        <w:t xml:space="preserve"> </w:t>
      </w:r>
      <w:r w:rsidRPr="0073469F">
        <w:rPr>
          <w:noProof/>
        </w:rPr>
        <w:t xml:space="preserve">function", the participating </w:t>
      </w:r>
      <w:r w:rsidRPr="0073469F">
        <w:rPr>
          <w:lang w:eastAsia="ko-KR"/>
        </w:rPr>
        <w:t>MC</w:t>
      </w:r>
      <w:r>
        <w:rPr>
          <w:lang w:eastAsia="ko-KR"/>
        </w:rPr>
        <w:t>Data</w:t>
      </w:r>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may reject the SIP INVITE request with a SIP 500 (Server Internal Error) response. The participating MCData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71148DA8" w14:textId="77777777" w:rsidR="00AE557D" w:rsidRPr="00B02A0B" w:rsidRDefault="00AE557D" w:rsidP="00AE557D">
      <w:pPr>
        <w:pStyle w:val="B1"/>
      </w:pPr>
      <w:r w:rsidRPr="00B02A0B">
        <w:t>4)</w:t>
      </w:r>
      <w:r w:rsidRPr="00B02A0B">
        <w:tab/>
        <w:t>if the binding between the MCData ID and public user identity of the terminating MCData user does not exist</w:t>
      </w:r>
      <w:r>
        <w:t xml:space="preserve"> and request is for standalone SDS or SDS session</w:t>
      </w:r>
      <w:r w:rsidRPr="00B02A0B">
        <w:t>, then the participating MCData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r w:rsidRPr="00B02A0B">
        <w:t xml:space="preserve">MCData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llow-adhoc-group-</w:t>
      </w:r>
      <w:r>
        <w:t>data-comn</w:t>
      </w:r>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B02A0B">
        <w:t xml:space="preserve">MCData </w:t>
      </w:r>
      <w:r>
        <w:t xml:space="preserve">user profile document on the participating </w:t>
      </w:r>
      <w:r w:rsidRPr="00B02A0B">
        <w:t xml:space="preserve">MCData </w:t>
      </w:r>
      <w:r>
        <w:t>function</w:t>
      </w:r>
      <w:r w:rsidRPr="00E71DEE">
        <w:t xml:space="preserve"> </w:t>
      </w:r>
      <w:r>
        <w:t xml:space="preserve">or is present with the value "false" </w:t>
      </w:r>
      <w:r>
        <w:rPr>
          <w:lang w:eastAsia="ko-KR"/>
        </w:rPr>
        <w:t xml:space="preserve">(see the </w:t>
      </w:r>
      <w:r w:rsidRPr="00B02A0B">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rsidRPr="00B02A0B">
        <w:t xml:space="preserve">MCData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r w:rsidRPr="00B02A0B">
        <w:t xml:space="preserve">MCData </w:t>
      </w:r>
      <w:r w:rsidRPr="0073469F">
        <w:t>function" with a SIP 403 (Forbidden) response, with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w:t>
      </w:r>
      <w:r w:rsidRPr="00BC3F40">
        <w:t xml:space="preserve"> </w:t>
      </w:r>
      <w:r>
        <w:t>and request is for FD</w:t>
      </w:r>
      <w:r w:rsidRPr="00B02A0B">
        <w:t>, and if later delivery is required, then the participating MCData function shall store the communication for later delivery with following additional informations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r w:rsidRPr="00B02A0B">
        <w:t>i)</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5E8823A3" w14:textId="77777777" w:rsidR="00AE557D" w:rsidRPr="00B02A0B" w:rsidRDefault="00AE557D" w:rsidP="00AE557D">
      <w:pPr>
        <w:pStyle w:val="B5"/>
        <w:rPr>
          <w:noProof/>
        </w:rPr>
      </w:pPr>
      <w:r w:rsidRPr="00B02A0B">
        <w:rPr>
          <w:noProof/>
        </w:rPr>
        <w:t xml:space="preserve">I) </w:t>
      </w:r>
      <w:r w:rsidRPr="00B02A0B">
        <w:t>the IP address and port number of the participating MCData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"a=recvonly"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a=accept-types:application/vnd.3gpp.mcdata-signalling;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7.2.5.1 to receive the file from controlling MCData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MCData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the isfocus media feature tag;</w:t>
      </w:r>
    </w:p>
    <w:p w14:paraId="00325ED7"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Upon receipt of a SIP 200 (OK) response in response to the above SIP INVITE request, the participating MCData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the isfocus media feature tag;</w:t>
      </w:r>
    </w:p>
    <w:p w14:paraId="695C4153"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r>
        <w:t xml:space="preserve"> and</w:t>
      </w:r>
    </w:p>
    <w:p w14:paraId="1342FE39"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r>
        <w:rPr>
          <w:rFonts w:eastAsia="Calibri"/>
        </w:rPr>
        <w:t>MCData</w:t>
      </w:r>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MCData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MCData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"a=recvonly"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a=accept-types:application/vnd.3gpp.mcdata-signalling;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7.2.5.1 to receive the file from controlling MCData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MCData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Upon receipt of a SIP 4xx, 5xx or 6xx response to the above SIP INVITE request, the participating MCData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MCData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n receipt of an indication from the media plane of the successful download of the file or on successful download of the file after retrival of deferred FD request by the receiving MCData client and if</w:t>
      </w:r>
      <w:r w:rsidRPr="00B02A0B">
        <w:rPr>
          <w:rFonts w:eastAsia="맑은 고딕"/>
        </w:rPr>
        <w:t xml:space="preserve"> the received FD SIGNALLING PAYLOAD message contained an FD</w:t>
      </w:r>
      <w:r w:rsidRPr="00B02A0B">
        <w:t xml:space="preserve"> disposition request type</w:t>
      </w:r>
      <w:r w:rsidRPr="00B02A0B">
        <w:rPr>
          <w:rFonts w:eastAsia="맑은 고딕"/>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맑은 고딕"/>
        </w:rPr>
      </w:pPr>
      <w:bookmarkStart w:id="9334" w:name="_CR24_3_2_2"/>
      <w:bookmarkStart w:id="9335" w:name="_Toc178200770"/>
      <w:bookmarkEnd w:id="9334"/>
      <w:r>
        <w:rPr>
          <w:rFonts w:eastAsia="맑은 고딕"/>
        </w:rPr>
        <w:t>24.3.2.2</w:t>
      </w:r>
      <w:r w:rsidRPr="0073469F">
        <w:rPr>
          <w:rFonts w:eastAsia="맑은 고딕"/>
        </w:rPr>
        <w:tab/>
      </w:r>
      <w:r>
        <w:t>Data communication</w:t>
      </w:r>
      <w:r w:rsidRPr="006176CD">
        <w:t xml:space="preserve"> </w:t>
      </w:r>
      <w:r>
        <w:rPr>
          <w:rFonts w:eastAsia="맑은 고딕"/>
        </w:rPr>
        <w:t>setup procedures</w:t>
      </w:r>
      <w:r w:rsidRPr="001B3D89">
        <w:rPr>
          <w:rFonts w:eastAsia="맑은 고딕"/>
        </w:rPr>
        <w:t xml:space="preserve"> </w:t>
      </w:r>
      <w:r>
        <w:rPr>
          <w:rFonts w:eastAsia="맑은 고딕"/>
        </w:rPr>
        <w:t>using pre-established session</w:t>
      </w:r>
      <w:bookmarkEnd w:id="9335"/>
    </w:p>
    <w:p w14:paraId="319F5D68" w14:textId="77777777" w:rsidR="004B6058" w:rsidRPr="0073469F" w:rsidRDefault="004B6058" w:rsidP="004B6058">
      <w:pPr>
        <w:pStyle w:val="Heading5"/>
        <w:rPr>
          <w:rFonts w:eastAsia="맑은 고딕"/>
        </w:rPr>
      </w:pPr>
      <w:bookmarkStart w:id="9336" w:name="_CR24_3_2_2_1"/>
      <w:bookmarkStart w:id="9337" w:name="_Toc178200771"/>
      <w:bookmarkEnd w:id="9336"/>
      <w:r>
        <w:rPr>
          <w:rFonts w:eastAsia="맑은 고딕"/>
        </w:rPr>
        <w:t>24.3.2.2.1</w:t>
      </w:r>
      <w:r w:rsidRPr="0073469F">
        <w:rPr>
          <w:rFonts w:eastAsia="맑은 고딕"/>
        </w:rPr>
        <w:tab/>
      </w:r>
      <w:r>
        <w:rPr>
          <w:lang w:eastAsia="ko-KR"/>
        </w:rPr>
        <w:t>O</w:t>
      </w:r>
      <w:r w:rsidRPr="0073469F">
        <w:t xml:space="preserve">riginating </w:t>
      </w:r>
      <w:r>
        <w:rPr>
          <w:lang w:eastAsia="ko-KR"/>
        </w:rPr>
        <w:t>procedures</w:t>
      </w:r>
      <w:bookmarkEnd w:id="9337"/>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[33] that: </w:t>
      </w:r>
    </w:p>
    <w:p w14:paraId="4FEAEF47" w14:textId="77777777" w:rsidR="004B6058" w:rsidRDefault="004B6058" w:rsidP="004B6058">
      <w:pPr>
        <w:pStyle w:val="B2"/>
        <w:rPr>
          <w:lang w:eastAsia="ko-KR"/>
        </w:rPr>
      </w:pPr>
      <w:r>
        <w:t>a)</w:t>
      </w:r>
      <w:r>
        <w:tab/>
        <w:t xml:space="preserve">points to an application/resource-lists+xml MIME body as specified in </w:t>
      </w:r>
      <w:r>
        <w:rPr>
          <w:lang w:eastAsia="ko-KR"/>
        </w:rPr>
        <w:t>IETF RFC 5366 [18]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MCData ID of the called user(s) or ;</w:t>
      </w:r>
    </w:p>
    <w:p w14:paraId="02EA537C" w14:textId="77777777" w:rsidR="004B6058" w:rsidRDefault="004B6058" w:rsidP="004B6058">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01BB8CF2" w:rsidR="004B6058" w:rsidRDefault="004B6058" w:rsidP="004B6058">
      <w:pPr>
        <w:pStyle w:val="B1"/>
      </w:pPr>
      <w:r>
        <w:t>2)</w:t>
      </w:r>
      <w:r>
        <w:tab/>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"cid" URL;</w:t>
      </w:r>
    </w:p>
    <w:p w14:paraId="7E995D78" w14:textId="77777777" w:rsidR="004B6058" w:rsidRPr="0073469F" w:rsidRDefault="004B6058" w:rsidP="004B6058">
      <w:r>
        <w:t>the participating MCData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MCData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MCData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The MCData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MCData function, </w:t>
      </w:r>
      <w:r w:rsidRPr="0073469F">
        <w:t>the user identified by the</w:t>
      </w:r>
      <w:r>
        <w:t xml:space="preserve"> MCData ID</w:t>
      </w:r>
      <w:r w:rsidRPr="0073469F">
        <w:t xml:space="preserve"> is not authorised to initiate </w:t>
      </w:r>
      <w:r>
        <w:t>adhoc</w:t>
      </w:r>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DD5C85" w:rsidRPr="00DD5C85">
        <w:t xml:space="preserve"> </w:t>
      </w:r>
      <w:r w:rsidR="00DD5C85">
        <w:t xml:space="preserve">or the </w:t>
      </w:r>
      <w:r w:rsidR="00DD5C85" w:rsidRPr="00B02A0B">
        <w:t xml:space="preserve">MCData </w:t>
      </w:r>
      <w:r w:rsidR="00DD5C85" w:rsidRPr="0073469F">
        <w:rPr>
          <w:lang w:eastAsia="ko-KR"/>
        </w:rPr>
        <w:t>session identity</w:t>
      </w:r>
      <w:r w:rsidR="00DD5C85">
        <w:rPr>
          <w:lang w:eastAsia="ko-KR"/>
        </w:rPr>
        <w:t xml:space="preserve"> of the ongoing adhoc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MCData function</w:t>
      </w:r>
      <w:r w:rsidRPr="00F74653">
        <w:t xml:space="preserve"> in the primary</w:t>
      </w:r>
      <w:r>
        <w:t xml:space="preserve"> MCData </w:t>
      </w:r>
      <w:r w:rsidRPr="00F74653">
        <w:t>system</w:t>
      </w:r>
      <w:r w:rsidR="00DD5C85">
        <w:t xml:space="preserve"> </w:t>
      </w:r>
      <w:r w:rsidR="00DD5C85" w:rsidRPr="00F74653">
        <w:t xml:space="preserve">or in a partner </w:t>
      </w:r>
      <w:r w:rsidR="00DD5C85" w:rsidRPr="00B02A0B">
        <w:t xml:space="preserve">MCData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MCData function</w:t>
      </w:r>
      <w:r w:rsidRPr="00F74653">
        <w:t xml:space="preserve"> determines the public service identity of the controlling</w:t>
      </w:r>
      <w:r>
        <w:t xml:space="preserve"> MCData function</w:t>
      </w:r>
      <w:r w:rsidRPr="00F74653">
        <w:t xml:space="preserve"> for the </w:t>
      </w:r>
      <w:r>
        <w:t>adhoc group 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(see the MCData user profile document in 3GPP </w:t>
      </w:r>
      <w:r>
        <w:rPr>
          <w:rFonts w:hint="eastAsia"/>
          <w:lang w:eastAsia="ko-KR"/>
        </w:rPr>
        <w:t>TS 24.484 [12]</w:t>
      </w:r>
      <w:r>
        <w:rPr>
          <w:lang w:eastAsia="ko-KR"/>
        </w:rPr>
        <w:t>)</w:t>
      </w:r>
      <w:r>
        <w:t xml:space="preserve">, indicating that the </w:t>
      </w:r>
      <w:r w:rsidRPr="0073469F">
        <w:t>user identified by the</w:t>
      </w:r>
      <w:r>
        <w:t xml:space="preserve"> MCData ID</w:t>
      </w:r>
      <w:r w:rsidRPr="0073469F">
        <w:t xml:space="preserve"> is not authorised to initiate </w:t>
      </w:r>
      <w:r>
        <w:t>adhoc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MCData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77777777" w:rsidR="004B6058" w:rsidRPr="00001EFF" w:rsidRDefault="004B6058" w:rsidP="004B6058">
      <w:pPr>
        <w:pStyle w:val="B2"/>
        <w:rPr>
          <w:lang w:eastAsia="ko-KR"/>
        </w:rPr>
      </w:pPr>
      <w:r>
        <w:t>a)</w:t>
      </w:r>
      <w:r>
        <w:tab/>
      </w:r>
      <w:r w:rsidRPr="00054AB9">
        <w:t xml:space="preserve">if the </w:t>
      </w:r>
      <w:r>
        <w:t>&lt;adhoc-grp-emg-alert-grp-ind&gt; element of the</w:t>
      </w:r>
      <w:r w:rsidRPr="00054AB9">
        <w:t xml:space="preserve"> &lt;anyExt&gt; element of </w:t>
      </w:r>
      <w:r>
        <w:t>&lt;mcdata-</w:t>
      </w:r>
      <w:r w:rsidRPr="00054AB9">
        <w:t xml:space="preserve">Params&gt; element of </w:t>
      </w:r>
      <w:r>
        <w:t>&lt;mcdatainfo</w:t>
      </w:r>
      <w:r w:rsidRPr="00054AB9">
        <w:t>&gt; element of the application/vnd.</w:t>
      </w:r>
      <w:r>
        <w:t>3gpp.mcdata-</w:t>
      </w:r>
      <w:r w:rsidRPr="00054AB9">
        <w:t xml:space="preserve">info+xml MIME body in the SIP </w:t>
      </w:r>
      <w:r>
        <w:t>REFER</w:t>
      </w:r>
      <w:r w:rsidRPr="00054AB9">
        <w:t xml:space="preserv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&lt;mcdata-request-uri&gt; element of the </w:t>
      </w:r>
      <w:r w:rsidRPr="00C520AC">
        <w:t>application/vnd.</w:t>
      </w:r>
      <w:r>
        <w:t>3gpp.mcdata-</w:t>
      </w:r>
      <w:r w:rsidRPr="00C520AC">
        <w:t xml:space="preserve">info+xml MIME body </w:t>
      </w:r>
      <w:r>
        <w:t>in the SIP INVITE request and do not include application/resource-lists+xml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to the public service identity of the controlling MCData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MCData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MCData function</w:t>
      </w:r>
      <w:r w:rsidRPr="000C0EFD">
        <w:t xml:space="preserve"> will leave verification of the Resource-Priority header field to the controlling</w:t>
      </w:r>
      <w:r>
        <w:t xml:space="preserve"> MCData function</w:t>
      </w:r>
      <w:r w:rsidRPr="000C0EFD">
        <w:t>.</w:t>
      </w:r>
    </w:p>
    <w:p w14:paraId="2F539544" w14:textId="77777777" w:rsidR="004B6058" w:rsidRPr="00102CCE" w:rsidRDefault="004B6058" w:rsidP="004B6058">
      <w:pPr>
        <w:pStyle w:val="B1"/>
      </w:pPr>
      <w:r>
        <w:t>14)</w:t>
      </w:r>
      <w:r>
        <w:tab/>
        <w:t xml:space="preserve">shall include the &lt;mcdata-calling-user-id&gt; element set to the MCData ID of the calling user in the </w:t>
      </w:r>
      <w:r w:rsidRPr="007D25A9">
        <w:t>ap</w:t>
      </w:r>
      <w:r>
        <w:t>plication/vnd.3gpp.mcdata-info+xml MIME body of the outgoing SIP INVITE request;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MCData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MCData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MCData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MCData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MCData client</w:t>
      </w:r>
      <w:r w:rsidRPr="0073469F">
        <w:t xml:space="preserve"> according to </w:t>
      </w:r>
      <w:r>
        <w:t>3GPP TS 24.229 [5].</w:t>
      </w:r>
    </w:p>
    <w:p w14:paraId="2103CC70" w14:textId="77777777" w:rsidR="004B6058" w:rsidRPr="0073469F" w:rsidRDefault="004B6058" w:rsidP="004B6058">
      <w:pPr>
        <w:pStyle w:val="Heading5"/>
        <w:rPr>
          <w:rFonts w:eastAsia="맑은 고딕"/>
        </w:rPr>
      </w:pPr>
      <w:bookmarkStart w:id="9338" w:name="_CR24_3_2_2_2"/>
      <w:bookmarkStart w:id="9339" w:name="_Toc178200772"/>
      <w:bookmarkEnd w:id="9338"/>
      <w:r>
        <w:rPr>
          <w:rFonts w:eastAsia="맑은 고딕"/>
        </w:rPr>
        <w:t>24.3.2.2.2</w:t>
      </w:r>
      <w:r w:rsidRPr="0073469F">
        <w:rPr>
          <w:rFonts w:eastAsia="맑은 고딕"/>
        </w:rPr>
        <w:tab/>
      </w:r>
      <w:r>
        <w:rPr>
          <w:lang w:eastAsia="ko-KR"/>
        </w:rPr>
        <w:t>T</w:t>
      </w:r>
      <w:r w:rsidRPr="0073469F">
        <w:rPr>
          <w:lang w:eastAsia="ko-KR"/>
        </w:rPr>
        <w:t xml:space="preserve">erminating </w:t>
      </w:r>
      <w:r>
        <w:rPr>
          <w:lang w:eastAsia="ko-KR"/>
        </w:rPr>
        <w:t>procedures</w:t>
      </w:r>
      <w:bookmarkEnd w:id="9339"/>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맑은 고딕"/>
        </w:rPr>
      </w:pPr>
      <w:bookmarkStart w:id="9340" w:name="_CR24_3_3"/>
      <w:bookmarkStart w:id="9341" w:name="_Toc178200773"/>
      <w:bookmarkEnd w:id="9340"/>
      <w:r>
        <w:rPr>
          <w:rFonts w:eastAsia="맑은 고딕"/>
        </w:rPr>
        <w:t>24.3</w:t>
      </w:r>
      <w:r w:rsidRPr="0073469F">
        <w:rPr>
          <w:rFonts w:eastAsia="맑은 고딕"/>
        </w:rPr>
        <w:t>.</w:t>
      </w:r>
      <w:r>
        <w:rPr>
          <w:rFonts w:eastAsia="맑은 고딕"/>
        </w:rPr>
        <w:t>3</w:t>
      </w:r>
      <w:r w:rsidRPr="0073469F">
        <w:rPr>
          <w:rFonts w:eastAsia="맑은 고딕"/>
        </w:rPr>
        <w:tab/>
      </w:r>
      <w:r>
        <w:rPr>
          <w:rFonts w:eastAsia="맑은 고딕"/>
        </w:rPr>
        <w:t>Adhoc group data communication release</w:t>
      </w:r>
      <w:bookmarkEnd w:id="9341"/>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release p</w:t>
      </w:r>
      <w:r w:rsidRPr="0073469F">
        <w:rPr>
          <w:rFonts w:eastAsia="맑은 고딕"/>
        </w:rPr>
        <w:t xml:space="preserve">articipating </w:t>
      </w:r>
      <w:r w:rsidRPr="00B02A0B">
        <w:rPr>
          <w:lang w:eastAsia="ko-KR"/>
        </w:rPr>
        <w:t xml:space="preserve">MCData </w:t>
      </w:r>
      <w:r w:rsidRPr="0073469F">
        <w:rPr>
          <w:rFonts w:eastAsia="맑은 고딕"/>
        </w:rPr>
        <w:t>function</w:t>
      </w:r>
      <w:r>
        <w:rPr>
          <w:rFonts w:eastAsia="맑은 고딕"/>
        </w:rPr>
        <w:t xml:space="preserve"> procedures</w:t>
      </w:r>
      <w:r>
        <w:rPr>
          <w:lang w:eastAsia="ko-KR"/>
        </w:rPr>
        <w:t>.</w:t>
      </w:r>
    </w:p>
    <w:p w14:paraId="27965F2B" w14:textId="77777777" w:rsidR="00AE557D" w:rsidRPr="0073469F" w:rsidRDefault="00AE557D" w:rsidP="00AE557D">
      <w:pPr>
        <w:pStyle w:val="Heading4"/>
        <w:rPr>
          <w:rFonts w:eastAsia="맑은 고딕"/>
        </w:rPr>
      </w:pPr>
      <w:bookmarkStart w:id="9342" w:name="_CR24_3_3_1"/>
      <w:bookmarkStart w:id="9343" w:name="_Toc178200774"/>
      <w:bookmarkEnd w:id="9342"/>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Data communication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43"/>
    </w:p>
    <w:p w14:paraId="4ECDB090" w14:textId="77777777" w:rsidR="00AE557D" w:rsidRPr="0073469F" w:rsidRDefault="00AE557D" w:rsidP="00AE557D">
      <w:pPr>
        <w:pStyle w:val="Heading5"/>
        <w:rPr>
          <w:rFonts w:eastAsia="맑은 고딕"/>
        </w:rPr>
      </w:pPr>
      <w:bookmarkStart w:id="9344" w:name="_CR24_3_3_1_1"/>
      <w:bookmarkStart w:id="9345" w:name="_Toc178200775"/>
      <w:bookmarkEnd w:id="9344"/>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45"/>
    </w:p>
    <w:p w14:paraId="43FB6A24"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맑은 고딕"/>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맑은 고딕"/>
        </w:rPr>
      </w:pPr>
      <w:bookmarkStart w:id="9346" w:name="_CR24_3_3_1_2"/>
      <w:bookmarkStart w:id="9347" w:name="_Toc178200776"/>
      <w:bookmarkEnd w:id="9346"/>
      <w:r>
        <w:rPr>
          <w:rFonts w:eastAsia="맑은 고딕"/>
        </w:rPr>
        <w:t>24.3</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9347"/>
    </w:p>
    <w:p w14:paraId="097BAACF"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맑은 고딕"/>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맑은 고딕"/>
        </w:rPr>
      </w:pPr>
      <w:bookmarkStart w:id="9348" w:name="_CR24_3_3_2"/>
      <w:bookmarkStart w:id="9349" w:name="_Toc178200777"/>
      <w:bookmarkEnd w:id="9348"/>
      <w:r>
        <w:rPr>
          <w:rFonts w:eastAsia="맑은 고딕"/>
        </w:rPr>
        <w:t>24.3.3.2</w:t>
      </w:r>
      <w:r w:rsidRPr="0073469F">
        <w:rPr>
          <w:rFonts w:eastAsia="맑은 고딕"/>
        </w:rPr>
        <w:tab/>
      </w:r>
      <w:r>
        <w:t>Data communication</w:t>
      </w:r>
      <w:r w:rsidRPr="006176CD">
        <w:t xml:space="preserve"> </w:t>
      </w:r>
      <w:r>
        <w:rPr>
          <w:rFonts w:eastAsia="맑은 고딕"/>
        </w:rPr>
        <w:t>release procedures</w:t>
      </w:r>
      <w:r w:rsidRPr="001B3D89">
        <w:rPr>
          <w:rFonts w:eastAsia="맑은 고딕"/>
        </w:rPr>
        <w:t xml:space="preserve"> </w:t>
      </w:r>
      <w:r>
        <w:rPr>
          <w:rFonts w:eastAsia="맑은 고딕"/>
        </w:rPr>
        <w:t>using pre-established session</w:t>
      </w:r>
      <w:bookmarkEnd w:id="9349"/>
    </w:p>
    <w:p w14:paraId="7DC1FF32" w14:textId="77777777" w:rsidR="006D23B2" w:rsidRPr="0073469F" w:rsidRDefault="006D23B2" w:rsidP="006D23B2">
      <w:pPr>
        <w:pStyle w:val="Heading5"/>
        <w:rPr>
          <w:rFonts w:eastAsia="맑은 고딕"/>
        </w:rPr>
      </w:pPr>
      <w:bookmarkStart w:id="9350" w:name="_CR24_3_3_2_1"/>
      <w:bookmarkStart w:id="9351" w:name="_Toc178200778"/>
      <w:bookmarkEnd w:id="9350"/>
      <w:r>
        <w:rPr>
          <w:rFonts w:eastAsia="맑은 고딕"/>
        </w:rPr>
        <w:t>24.3.3.2.1</w:t>
      </w:r>
      <w:r w:rsidRPr="0073469F">
        <w:rPr>
          <w:rFonts w:eastAsia="맑은 고딕"/>
        </w:rPr>
        <w:tab/>
      </w:r>
      <w:r>
        <w:rPr>
          <w:lang w:eastAsia="ko-KR"/>
        </w:rPr>
        <w:t>O</w:t>
      </w:r>
      <w:r w:rsidRPr="0073469F">
        <w:t xml:space="preserve">riginating </w:t>
      </w:r>
      <w:r>
        <w:rPr>
          <w:lang w:eastAsia="ko-KR"/>
        </w:rPr>
        <w:t>procedures</w:t>
      </w:r>
      <w:bookmarkEnd w:id="9351"/>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r>
        <w:rPr>
          <w:rFonts w:eastAsia="Calibri"/>
        </w:rPr>
        <w:t>MCData</w:t>
      </w:r>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 xml:space="preserve">. </w:t>
      </w:r>
    </w:p>
    <w:p w14:paraId="544E16B2" w14:textId="77777777" w:rsidR="006D23B2" w:rsidRPr="0073469F" w:rsidRDefault="006D23B2" w:rsidP="006D23B2">
      <w:pPr>
        <w:pStyle w:val="Heading5"/>
        <w:rPr>
          <w:rFonts w:eastAsia="맑은 고딕"/>
        </w:rPr>
      </w:pPr>
      <w:bookmarkStart w:id="9352" w:name="_CR24_3_3_2_2"/>
      <w:bookmarkStart w:id="9353" w:name="_Toc178200779"/>
      <w:bookmarkEnd w:id="9352"/>
      <w:r>
        <w:rPr>
          <w:rFonts w:eastAsia="맑은 고딕"/>
        </w:rPr>
        <w:t>24.3.3.2.2</w:t>
      </w:r>
      <w:r w:rsidRPr="0073469F">
        <w:rPr>
          <w:rFonts w:eastAsia="맑은 고딕"/>
        </w:rPr>
        <w:tab/>
      </w:r>
      <w:r>
        <w:rPr>
          <w:lang w:eastAsia="ko-KR"/>
        </w:rPr>
        <w:t>T</w:t>
      </w:r>
      <w:r w:rsidRPr="0073469F">
        <w:rPr>
          <w:lang w:eastAsia="ko-KR"/>
        </w:rPr>
        <w:t xml:space="preserve">erminating </w:t>
      </w:r>
      <w:r>
        <w:rPr>
          <w:lang w:eastAsia="ko-KR"/>
        </w:rPr>
        <w:t>procedures</w:t>
      </w:r>
      <w:bookmarkEnd w:id="9353"/>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맑은 고딕"/>
        </w:rPr>
      </w:pPr>
      <w:bookmarkStart w:id="9354" w:name="_CR24_3_4"/>
      <w:bookmarkStart w:id="9355" w:name="_Toc178200780"/>
      <w:bookmarkEnd w:id="9354"/>
      <w:r>
        <w:rPr>
          <w:rFonts w:eastAsia="맑은 고딕"/>
        </w:rPr>
        <w:t>24.3</w:t>
      </w:r>
      <w:r w:rsidRPr="0073469F">
        <w:rPr>
          <w:rFonts w:eastAsia="맑은 고딕"/>
        </w:rPr>
        <w:t>.</w:t>
      </w:r>
      <w:r>
        <w:rPr>
          <w:rFonts w:eastAsia="맑은 고딕"/>
        </w:rPr>
        <w:t>4</w:t>
      </w:r>
      <w:r w:rsidRPr="0073469F">
        <w:rPr>
          <w:rFonts w:eastAsia="맑은 고딕"/>
        </w:rPr>
        <w:tab/>
      </w:r>
      <w:r>
        <w:rPr>
          <w:rFonts w:eastAsia="맑은 고딕"/>
        </w:rPr>
        <w:t>Adhoc group data communication rejoin</w:t>
      </w:r>
      <w:bookmarkEnd w:id="9355"/>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rejoin p</w:t>
      </w:r>
      <w:r w:rsidRPr="0073469F">
        <w:rPr>
          <w:rFonts w:eastAsia="맑은 고딕"/>
        </w:rPr>
        <w:t xml:space="preserve">articipating </w:t>
      </w:r>
      <w:r w:rsidRPr="007D34FE">
        <w:t xml:space="preserve">MCData </w:t>
      </w:r>
      <w:r w:rsidRPr="0073469F">
        <w:rPr>
          <w:rFonts w:eastAsia="맑은 고딕"/>
        </w:rPr>
        <w:t>function</w:t>
      </w:r>
      <w:r>
        <w:rPr>
          <w:rFonts w:eastAsia="맑은 고딕"/>
        </w:rPr>
        <w:t xml:space="preserve"> procedures</w:t>
      </w:r>
      <w:r>
        <w:rPr>
          <w:lang w:eastAsia="ko-KR"/>
        </w:rPr>
        <w:t>.</w:t>
      </w:r>
    </w:p>
    <w:p w14:paraId="7530829A" w14:textId="77777777" w:rsidR="00AE557D" w:rsidRPr="0073469F" w:rsidRDefault="00AE557D" w:rsidP="00AE557D">
      <w:pPr>
        <w:pStyle w:val="Heading4"/>
        <w:rPr>
          <w:rFonts w:eastAsia="맑은 고딕"/>
        </w:rPr>
      </w:pPr>
      <w:bookmarkStart w:id="9356" w:name="_CR24_3_4_1"/>
      <w:bookmarkStart w:id="9357" w:name="_Toc178200781"/>
      <w:bookmarkEnd w:id="9356"/>
      <w:r>
        <w:rPr>
          <w:rFonts w:eastAsia="맑은 고딕"/>
        </w:rPr>
        <w:t>24.3</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57"/>
    </w:p>
    <w:p w14:paraId="610F41C8" w14:textId="77777777" w:rsidR="00AE557D" w:rsidRPr="0073469F" w:rsidRDefault="00AE557D" w:rsidP="00AE557D">
      <w:pPr>
        <w:pStyle w:val="Heading5"/>
        <w:rPr>
          <w:rFonts w:eastAsia="맑은 고딕"/>
        </w:rPr>
      </w:pPr>
      <w:bookmarkStart w:id="9358" w:name="_CR24_3_4_1_1"/>
      <w:bookmarkStart w:id="9359" w:name="_Toc178200782"/>
      <w:bookmarkEnd w:id="9358"/>
      <w:r>
        <w:rPr>
          <w:rFonts w:eastAsia="맑은 고딕"/>
        </w:rPr>
        <w:t>24.3</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59"/>
    </w:p>
    <w:p w14:paraId="215B8EF8" w14:textId="77777777" w:rsidR="00AE557D" w:rsidRDefault="00AE557D" w:rsidP="00AE557D">
      <w:pPr>
        <w:rPr>
          <w:lang w:eastAsia="ko-KR"/>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D34FE">
        <w:t xml:space="preserve">MCData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r>
        <w:t>adhoc-</w:t>
      </w:r>
      <w:r w:rsidRPr="00D659F0">
        <w:t>group-sds-session</w:t>
      </w:r>
      <w:r w:rsidRPr="00B02A0B">
        <w:t>"</w:t>
      </w:r>
      <w:r>
        <w:t xml:space="preserve"> or </w:t>
      </w:r>
      <w:r w:rsidRPr="00B02A0B">
        <w:t>a value of "</w:t>
      </w:r>
      <w:r>
        <w:t>adhoc-</w:t>
      </w:r>
      <w:r w:rsidRPr="00D659F0">
        <w:t>group-</w:t>
      </w:r>
      <w:r>
        <w:t>fd</w:t>
      </w:r>
      <w:r w:rsidRPr="00D659F0">
        <w:t>-session</w:t>
      </w:r>
      <w:r w:rsidRPr="00B02A0B">
        <w:t>"</w:t>
      </w:r>
      <w:r w:rsidRPr="0073469F">
        <w:rPr>
          <w:noProof/>
        </w:rPr>
        <w:t xml:space="preserve">, the participating </w:t>
      </w:r>
      <w:r w:rsidRPr="007D34FE">
        <w:t xml:space="preserve">MCData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the Request-URI of the SIP INVITE request shall contain a URI of the MC</w:t>
      </w:r>
      <w:r>
        <w:rPr>
          <w:lang w:eastAsia="ko-KR"/>
        </w:rPr>
        <w:t>Data</w:t>
      </w:r>
      <w:r w:rsidRPr="0073469F">
        <w:rPr>
          <w:lang w:eastAsia="ko-KR"/>
        </w:rPr>
        <w:t xml:space="preserve"> session identity which </w:t>
      </w:r>
      <w:r>
        <w:rPr>
          <w:lang w:val="en-US"/>
        </w:rPr>
        <w:t>mapped to</w:t>
      </w:r>
      <w:r w:rsidRPr="0073469F">
        <w:t xml:space="preserve"> </w:t>
      </w:r>
      <w:r w:rsidRPr="0073469F">
        <w:rPr>
          <w:lang w:eastAsia="ko-KR"/>
        </w:rPr>
        <w:t>the MC</w:t>
      </w:r>
      <w:r>
        <w:rPr>
          <w:lang w:eastAsia="ko-KR"/>
        </w:rPr>
        <w:t>Data</w:t>
      </w:r>
      <w:r w:rsidRPr="0073469F">
        <w:rPr>
          <w:lang w:eastAsia="ko-KR"/>
        </w:rPr>
        <w:t xml:space="preserve"> session identity provided in Request-URI of the </w:t>
      </w:r>
      <w:r w:rsidRPr="0073469F">
        <w:t>"</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3469F">
        <w:rPr>
          <w:lang w:eastAsia="ko-KR"/>
        </w:rPr>
        <w:t>MC</w:t>
      </w:r>
      <w:r>
        <w:rPr>
          <w:lang w:eastAsia="ko-KR"/>
        </w:rPr>
        <w:t>Data</w:t>
      </w:r>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맑은 고딕"/>
        </w:rPr>
      </w:pPr>
      <w:bookmarkStart w:id="9360" w:name="_CR24_3_4_2"/>
      <w:bookmarkStart w:id="9361" w:name="_Toc178200783"/>
      <w:bookmarkEnd w:id="9360"/>
      <w:r>
        <w:rPr>
          <w:rFonts w:eastAsia="맑은 고딕"/>
        </w:rPr>
        <w:t>24.3.4.2</w:t>
      </w:r>
      <w:r w:rsidRPr="0073469F">
        <w:rPr>
          <w:rFonts w:eastAsia="맑은 고딕"/>
        </w:rPr>
        <w:tab/>
      </w:r>
      <w:r>
        <w:t>Data communication</w:t>
      </w:r>
      <w:r w:rsidRPr="006176CD">
        <w:t xml:space="preserve"> </w:t>
      </w:r>
      <w:r>
        <w:rPr>
          <w:rFonts w:eastAsia="맑은 고딕"/>
        </w:rPr>
        <w:t>rejoin procedures</w:t>
      </w:r>
      <w:r w:rsidRPr="001B3D89">
        <w:rPr>
          <w:rFonts w:eastAsia="맑은 고딕"/>
        </w:rPr>
        <w:t xml:space="preserve"> </w:t>
      </w:r>
      <w:r>
        <w:rPr>
          <w:rFonts w:eastAsia="맑은 고딕"/>
        </w:rPr>
        <w:t>using pre-established session</w:t>
      </w:r>
      <w:bookmarkEnd w:id="9361"/>
    </w:p>
    <w:p w14:paraId="28C730B9" w14:textId="77777777" w:rsidR="0003038E" w:rsidRPr="0073469F" w:rsidRDefault="0003038E" w:rsidP="0003038E">
      <w:pPr>
        <w:pStyle w:val="Heading5"/>
        <w:rPr>
          <w:rFonts w:eastAsia="맑은 고딕"/>
        </w:rPr>
      </w:pPr>
      <w:bookmarkStart w:id="9362" w:name="_CR24_3_4_2_1"/>
      <w:bookmarkStart w:id="9363" w:name="_Toc178200784"/>
      <w:bookmarkEnd w:id="9362"/>
      <w:r>
        <w:rPr>
          <w:rFonts w:eastAsia="맑은 고딕"/>
        </w:rPr>
        <w:t>24.3.4.2.1</w:t>
      </w:r>
      <w:r w:rsidRPr="0073469F">
        <w:rPr>
          <w:rFonts w:eastAsia="맑은 고딕"/>
        </w:rPr>
        <w:tab/>
      </w:r>
      <w:r>
        <w:rPr>
          <w:lang w:eastAsia="ko-KR"/>
        </w:rPr>
        <w:t>O</w:t>
      </w:r>
      <w:r w:rsidRPr="0073469F">
        <w:t xml:space="preserve">riginating </w:t>
      </w:r>
      <w:r>
        <w:rPr>
          <w:lang w:eastAsia="ko-KR"/>
        </w:rPr>
        <w:t>procedures</w:t>
      </w:r>
      <w:bookmarkEnd w:id="9363"/>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MCData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맑은 고딕"/>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맑은 고딕"/>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MCData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MCData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맑은 고딕"/>
        </w:rPr>
      </w:pPr>
      <w:bookmarkStart w:id="9364" w:name="_CR24_3_5"/>
      <w:bookmarkStart w:id="9365" w:name="_Toc178200785"/>
      <w:bookmarkEnd w:id="9364"/>
      <w:r>
        <w:rPr>
          <w:rFonts w:eastAsia="맑은 고딕"/>
        </w:rPr>
        <w:t>24.3</w:t>
      </w:r>
      <w:r w:rsidRPr="0073469F">
        <w:rPr>
          <w:rFonts w:eastAsia="맑은 고딕"/>
        </w:rPr>
        <w:t>.</w:t>
      </w:r>
      <w:r>
        <w:rPr>
          <w:rFonts w:eastAsia="맑은 고딕"/>
        </w:rPr>
        <w:t>5</w:t>
      </w:r>
      <w:r w:rsidRPr="0073469F">
        <w:rPr>
          <w:rFonts w:eastAsia="맑은 고딕"/>
        </w:rPr>
        <w:tab/>
      </w:r>
      <w:r>
        <w:rPr>
          <w:rFonts w:eastAsia="맑은 고딕"/>
        </w:rPr>
        <w:t>Adhoc group data communication participants modify</w:t>
      </w:r>
      <w:bookmarkEnd w:id="9365"/>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맑은 고딕"/>
        </w:rPr>
        <w:t>adhoc group data communication participants modify</w:t>
      </w:r>
      <w:r>
        <w:rPr>
          <w:lang w:eastAsia="ko-KR"/>
        </w:rPr>
        <w:t xml:space="preserve"> </w:t>
      </w:r>
      <w:r>
        <w:rPr>
          <w:rFonts w:eastAsia="맑은 고딕"/>
        </w:rPr>
        <w:t>p</w:t>
      </w:r>
      <w:r w:rsidRPr="0073469F">
        <w:rPr>
          <w:rFonts w:eastAsia="맑은 고딕"/>
        </w:rPr>
        <w:t xml:space="preserve">articipating </w:t>
      </w:r>
      <w:r w:rsidRPr="0073469F">
        <w:t>MC</w:t>
      </w:r>
      <w:r>
        <w:t>Data</w:t>
      </w:r>
      <w:r w:rsidRPr="0073469F">
        <w:t xml:space="preserve"> </w:t>
      </w:r>
      <w:r w:rsidRPr="0073469F">
        <w:rPr>
          <w:rFonts w:eastAsia="맑은 고딕"/>
        </w:rPr>
        <w:t>function</w:t>
      </w:r>
      <w:r>
        <w:rPr>
          <w:rFonts w:eastAsia="맑은 고딕"/>
        </w:rPr>
        <w:t xml:space="preserve"> procedures</w:t>
      </w:r>
      <w:r>
        <w:rPr>
          <w:lang w:eastAsia="ko-KR"/>
        </w:rPr>
        <w:t>.</w:t>
      </w:r>
    </w:p>
    <w:p w14:paraId="376A62A0" w14:textId="77777777" w:rsidR="00276A61" w:rsidRPr="0073469F" w:rsidRDefault="00276A61" w:rsidP="00276A61">
      <w:pPr>
        <w:pStyle w:val="Heading4"/>
        <w:rPr>
          <w:rFonts w:eastAsia="맑은 고딕"/>
        </w:rPr>
      </w:pPr>
      <w:bookmarkStart w:id="9366" w:name="_CR24_3_5_1"/>
      <w:bookmarkStart w:id="9367" w:name="_Toc178200786"/>
      <w:bookmarkEnd w:id="9366"/>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Data communication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367"/>
    </w:p>
    <w:p w14:paraId="07565817" w14:textId="77777777" w:rsidR="00276A61" w:rsidRPr="0073469F" w:rsidRDefault="00276A61" w:rsidP="00276A61">
      <w:pPr>
        <w:pStyle w:val="Heading5"/>
        <w:rPr>
          <w:rFonts w:eastAsia="맑은 고딕"/>
        </w:rPr>
      </w:pPr>
      <w:bookmarkStart w:id="9368" w:name="_CR24_3_5_1_1"/>
      <w:bookmarkStart w:id="9369" w:name="_Toc178200787"/>
      <w:bookmarkEnd w:id="9368"/>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9369"/>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sidRPr="006F203D">
        <w:t xml:space="preserve">adhoc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Data</w:t>
      </w:r>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Data</w:t>
      </w:r>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shall determine the MC</w:t>
      </w:r>
      <w:r>
        <w:t>Data</w:t>
      </w:r>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r w:rsidRPr="0073469F">
        <w:t>MC</w:t>
      </w:r>
      <w:r>
        <w:t>Data</w:t>
      </w:r>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r w:rsidRPr="0073469F">
        <w:t>MC</w:t>
      </w:r>
      <w:r>
        <w:t>Data</w:t>
      </w:r>
      <w:r w:rsidRPr="0073469F">
        <w:t xml:space="preserve"> </w:t>
      </w:r>
      <w:r>
        <w:t xml:space="preserve">function cannot find a binding between the public user identity and an </w:t>
      </w:r>
      <w:r w:rsidRPr="0073469F">
        <w:t>MC</w:t>
      </w:r>
      <w:r>
        <w:t>Data</w:t>
      </w:r>
      <w:r w:rsidRPr="0073469F">
        <w:t xml:space="preserve"> </w:t>
      </w:r>
      <w:r>
        <w:t xml:space="preserve">ID or if the validity period of an existing binding has expired, then the participating </w:t>
      </w:r>
      <w:r w:rsidRPr="0073469F">
        <w:t>MC</w:t>
      </w:r>
      <w:r>
        <w:t>Data</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r w:rsidRPr="0073469F">
        <w:t>MC</w:t>
      </w:r>
      <w:r>
        <w:t>Data</w:t>
      </w:r>
      <w:r w:rsidRPr="0073469F">
        <w:t xml:space="preserve"> </w:t>
      </w:r>
      <w:r>
        <w:t>ID of the originating user in &lt;mcdata-calling-user-id&gt;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r w:rsidRPr="0073469F">
        <w:t>MC</w:t>
      </w:r>
      <w:r>
        <w:t>Data</w:t>
      </w:r>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the isfocus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Data</w:t>
      </w:r>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"tdialog"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 xml:space="preserve">nclude the option tag "norefersub"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r w:rsidRPr="0073469F">
        <w:t>MC</w:t>
      </w:r>
      <w:r>
        <w:t>Data</w:t>
      </w:r>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Data</w:t>
      </w:r>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Data</w:t>
      </w:r>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Data</w:t>
      </w:r>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shall forward the SIP response to the MC</w:t>
      </w:r>
      <w:r>
        <w:t>Data</w:t>
      </w:r>
      <w:r w:rsidRPr="0073469F">
        <w:t xml:space="preserve"> client </w:t>
      </w:r>
      <w:r>
        <w:t>according to 3GPP TS 24.229 [5].</w:t>
      </w:r>
    </w:p>
    <w:p w14:paraId="16D41796" w14:textId="77777777" w:rsidR="004C756F" w:rsidRPr="0073469F" w:rsidRDefault="004C756F" w:rsidP="004C756F">
      <w:pPr>
        <w:pStyle w:val="Heading4"/>
        <w:rPr>
          <w:rFonts w:eastAsia="맑은 고딕"/>
        </w:rPr>
      </w:pPr>
      <w:bookmarkStart w:id="9370" w:name="_Toc155364365"/>
      <w:bookmarkStart w:id="9371" w:name="_Toc178200788"/>
      <w:bookmarkStart w:id="9372" w:name="_Toc155364366"/>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Data communication participants modify procedures</w:t>
      </w:r>
      <w:r w:rsidRPr="001B3D89">
        <w:rPr>
          <w:rFonts w:eastAsia="맑은 고딕"/>
        </w:rPr>
        <w:t xml:space="preserve"> </w:t>
      </w:r>
      <w:bookmarkEnd w:id="9370"/>
      <w:r>
        <w:rPr>
          <w:rFonts w:eastAsia="맑은 고딕"/>
        </w:rPr>
        <w:t>initiated by participating MCData function</w:t>
      </w:r>
      <w:bookmarkEnd w:id="9371"/>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MCData function</w:t>
      </w:r>
      <w:r w:rsidRPr="006346E9">
        <w:rPr>
          <w:lang w:eastAsia="ko-KR"/>
        </w:rPr>
        <w:t xml:space="preserve"> about user meeting or no longer meeting the criteria to be added to or removed from the ongoing adhoc group session.</w:t>
      </w:r>
    </w:p>
    <w:p w14:paraId="5C89C859" w14:textId="77777777" w:rsidR="004C756F" w:rsidRPr="0073469F" w:rsidRDefault="004C756F" w:rsidP="004C756F">
      <w:pPr>
        <w:pStyle w:val="Heading5"/>
        <w:rPr>
          <w:rFonts w:eastAsia="맑은 고딕"/>
        </w:rPr>
      </w:pPr>
      <w:bookmarkStart w:id="9373" w:name="_Toc178200789"/>
      <w:bookmarkEnd w:id="9372"/>
      <w:r>
        <w:rPr>
          <w:rFonts w:eastAsia="맑은 고딕"/>
        </w:rPr>
        <w:t>24.3</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9373"/>
    </w:p>
    <w:p w14:paraId="2CD7E06A" w14:textId="77777777" w:rsidR="004C756F" w:rsidRDefault="004C756F" w:rsidP="004C756F">
      <w:r w:rsidRPr="00C20B6C">
        <w:t>When the participating</w:t>
      </w:r>
      <w:r>
        <w:t xml:space="preserve"> MCData </w:t>
      </w:r>
      <w:r w:rsidRPr="00C20B6C">
        <w:t>function determines that new</w:t>
      </w:r>
      <w:r>
        <w:t xml:space="preserve"> MCData </w:t>
      </w:r>
      <w:r w:rsidRPr="00C20B6C">
        <w:t>users are meeting the specified criteria or the</w:t>
      </w:r>
      <w:r>
        <w:t xml:space="preserve"> MCData </w:t>
      </w:r>
      <w:r w:rsidRPr="00C20B6C">
        <w:t xml:space="preserve">users </w:t>
      </w:r>
      <w:r>
        <w:t xml:space="preserve">who are </w:t>
      </w:r>
      <w:r w:rsidRPr="00C20B6C">
        <w:t>meeting the specified criteria are no longer meeting the specified criteria, the participating</w:t>
      </w:r>
      <w:r>
        <w:t xml:space="preserve"> MCData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MCData </w:t>
      </w:r>
      <w:r w:rsidRPr="00513F5C">
        <w:t>function;</w:t>
      </w:r>
    </w:p>
    <w:p w14:paraId="7E554AD6" w14:textId="77777777" w:rsidR="004C756F" w:rsidRDefault="004C756F" w:rsidP="004C756F">
      <w:pPr>
        <w:pStyle w:val="NO"/>
      </w:pPr>
      <w:r>
        <w:t>NOTE 1:</w:t>
      </w:r>
      <w:r>
        <w:tab/>
        <w:t>The public service identity can identify the controlling MCData function in the primary MCData system or in a partner MCData system.</w:t>
      </w:r>
    </w:p>
    <w:p w14:paraId="2924E928"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08116F4A"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1FE70F80"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7E4A5C04"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w:t>
      </w:r>
    </w:p>
    <w:p w14:paraId="254EB8E3" w14:textId="77777777" w:rsidR="004C756F" w:rsidRDefault="004C756F" w:rsidP="004C756F">
      <w:pPr>
        <w:pStyle w:val="B1"/>
      </w:pPr>
      <w:r>
        <w:t>4</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&lt;mcdata</w:t>
      </w:r>
      <w:r w:rsidRPr="00EE0B6B">
        <w:rPr>
          <w:lang w:val="en-US"/>
        </w:rPr>
        <w:t>-request-uri&gt;</w:t>
      </w:r>
      <w:r>
        <w:t xml:space="preserve"> element set to the adhoc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r>
        <w:t>i</w:t>
      </w:r>
      <w:r w:rsidRPr="00266D63">
        <w:t>)</w:t>
      </w:r>
      <w:r w:rsidRPr="00266D63">
        <w:tab/>
      </w:r>
      <w:r>
        <w:t>set to a value of "adhoc-group-data-comn-add-participants-request</w:t>
      </w:r>
      <w:r>
        <w:rPr>
          <w:lang w:eastAsia="ko-KR"/>
        </w:rPr>
        <w:t>", if the application/resource-lists+xml</w:t>
      </w:r>
      <w:r w:rsidRPr="0073469F">
        <w:rPr>
          <w:lang w:eastAsia="ko-KR"/>
        </w:rPr>
        <w:t xml:space="preserve"> MIME body</w:t>
      </w:r>
      <w:r>
        <w:rPr>
          <w:lang w:eastAsia="ko-KR"/>
        </w:rPr>
        <w:t xml:space="preserve"> contains the list of MCData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"adhoc-group-data-comn-remove-participants-request</w:t>
      </w:r>
      <w:r>
        <w:rPr>
          <w:lang w:eastAsia="ko-KR"/>
        </w:rPr>
        <w:t>" if the application/resource-lists+xml</w:t>
      </w:r>
      <w:r w:rsidRPr="0073469F">
        <w:rPr>
          <w:lang w:eastAsia="ko-KR"/>
        </w:rPr>
        <w:t xml:space="preserve"> MIME body</w:t>
      </w:r>
      <w:r>
        <w:rPr>
          <w:lang w:eastAsia="ko-KR"/>
        </w:rPr>
        <w:t xml:space="preserve"> contains the list of MCData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rPr>
          <w:lang w:eastAsia="ko-KR"/>
        </w:rPr>
        <w:t xml:space="preserve">newly </w:t>
      </w:r>
      <w:r>
        <w:t>determined MCData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MCData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update the stored information by adding newly determined MCData users or by removing MCData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맑은 고딕"/>
        </w:rPr>
      </w:pPr>
      <w:bookmarkStart w:id="9374" w:name="_Toc178200790"/>
      <w:r>
        <w:rPr>
          <w:rFonts w:eastAsia="맑은 고딕"/>
        </w:rPr>
        <w:t>24.3</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determination</w:t>
      </w:r>
      <w:bookmarkEnd w:id="9374"/>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MCData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맑은 고딕"/>
        </w:rPr>
      </w:pPr>
      <w:bookmarkStart w:id="9375" w:name="_Toc178200791"/>
      <w:r>
        <w:rPr>
          <w:rFonts w:eastAsia="맑은 고딕"/>
        </w:rPr>
        <w:t>24.3</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Data communication participants determination procedures</w:t>
      </w:r>
      <w:bookmarkEnd w:id="9375"/>
    </w:p>
    <w:p w14:paraId="5DCD340A" w14:textId="055C9D1A" w:rsidR="004C756F" w:rsidRDefault="004C756F" w:rsidP="004C756F">
      <w:r>
        <w:t xml:space="preserve">Upon receipt of a </w:t>
      </w:r>
      <w:r w:rsidRPr="0073469F">
        <w:t>"</w:t>
      </w:r>
      <w:r w:rsidRPr="000332DB">
        <w:t xml:space="preserve">SIP MESSAGE request to get userlist for adhoc group </w:t>
      </w:r>
      <w:r>
        <w:rPr>
          <w:lang w:eastAsia="ko-KR"/>
        </w:rPr>
        <w:t>data communication</w:t>
      </w:r>
      <w:r w:rsidRPr="000332DB">
        <w:t xml:space="preserve"> request for participating</w:t>
      </w:r>
      <w:r>
        <w:t xml:space="preserve"> MCData </w:t>
      </w:r>
      <w:r w:rsidRPr="000332DB">
        <w:t>function</w:t>
      </w:r>
      <w:r>
        <w:t xml:space="preserve">", the </w:t>
      </w:r>
      <w:r w:rsidRPr="006E12C3">
        <w:t>participating</w:t>
      </w:r>
      <w:r>
        <w:t xml:space="preserve"> MCData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MCData </w:t>
      </w:r>
      <w:r w:rsidRPr="00430894">
        <w:t>function may include a Retry-After header field to the SIP 500 (Server Internal Error) response as specified in IETF RFC </w:t>
      </w:r>
      <w:r>
        <w:t>3261 [4]</w:t>
      </w:r>
      <w:r w:rsidRPr="00430894">
        <w:t xml:space="preserve"> and skip the rest of the steps;</w:t>
      </w:r>
    </w:p>
    <w:p w14:paraId="015DC486" w14:textId="4D03964F"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MCData </w:t>
      </w:r>
      <w:r w:rsidRPr="007C3B0B">
        <w:t>users meeting the specified criteria and also based on the local policy</w:t>
      </w:r>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MCData </w:t>
      </w:r>
      <w:r w:rsidRPr="007C3B0B">
        <w:t>users meeting the specified criteria</w:t>
      </w:r>
      <w:r>
        <w:t xml:space="preserve">, </w:t>
      </w:r>
      <w:r w:rsidRPr="003045B6">
        <w:t>shall send a SIP 403 (Forbidden) response including warning text set to "</w:t>
      </w:r>
      <w:r>
        <w:t>240</w:t>
      </w:r>
      <w:r w:rsidRPr="003045B6">
        <w:t xml:space="preserve"> can't determine the adhoc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MCData </w:t>
      </w:r>
      <w:r w:rsidRPr="001E1779">
        <w:t>users meeting the specified criteria and store the list of</w:t>
      </w:r>
      <w:r>
        <w:t xml:space="preserve"> MCData </w:t>
      </w:r>
      <w:r w:rsidRPr="001E1779">
        <w:t>IDs of the</w:t>
      </w:r>
      <w:r>
        <w:t xml:space="preserve"> MCData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shall store the adhoc group ID and the specified criteria to be used for continuously determining the</w:t>
      </w:r>
      <w:r>
        <w:t xml:space="preserve"> MCData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t>accordance with 3GPP TS </w:t>
      </w:r>
      <w:r>
        <w:t>24.229 [5]</w:t>
      </w:r>
      <w:r w:rsidRPr="00E26687">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pPr>
      <w:r>
        <w:rPr>
          <w:lang w:eastAsia="ko-KR"/>
        </w:rPr>
        <w:t>a</w:t>
      </w:r>
      <w:r w:rsidRPr="00E26687">
        <w:rPr>
          <w:lang w:eastAsia="ko-KR"/>
        </w:rPr>
        <w:t>)</w:t>
      </w:r>
      <w:r w:rsidRPr="00E26687">
        <w:rPr>
          <w:lang w:eastAsia="ko-KR"/>
        </w:rPr>
        <w:tab/>
      </w:r>
      <w:r w:rsidRPr="00E26687">
        <w:t xml:space="preserve">shall set the Request-URI of the outgoing SIP MESSAGE request to the </w:t>
      </w:r>
      <w:r w:rsidRPr="00513F5C">
        <w:t xml:space="preserve">public service identity of the </w:t>
      </w:r>
      <w:r>
        <w:rPr>
          <w:lang w:val="en-US"/>
        </w:rPr>
        <w:t>controlling</w:t>
      </w:r>
      <w:r>
        <w:t xml:space="preserve"> MCData </w:t>
      </w:r>
      <w:r w:rsidRPr="00513F5C">
        <w:t>function</w:t>
      </w:r>
      <w:r w:rsidRPr="00E26687">
        <w:t>;</w:t>
      </w:r>
    </w:p>
    <w:p w14:paraId="339EB299" w14:textId="77777777" w:rsidR="004C756F" w:rsidRDefault="004C756F" w:rsidP="004C756F">
      <w:pPr>
        <w:pStyle w:val="NO"/>
      </w:pPr>
      <w:r>
        <w:t>NOTE 1:</w:t>
      </w:r>
      <w:r>
        <w:tab/>
        <w:t>The public service identity can identify the controlling MCData function in the primary MCData system or in a partner MCData system.</w:t>
      </w:r>
    </w:p>
    <w:p w14:paraId="6A367504"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463407B3"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5518316C"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1C2CDC72"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tab/>
      </w:r>
      <w:r>
        <w:t>shall include a P-Asserted-Identity header field in the outgoing SIP MESSAGE request set to</w:t>
      </w:r>
      <w:r w:rsidRPr="0073469F">
        <w:t xml:space="preserve"> the </w:t>
      </w:r>
      <w:r>
        <w:t>public service identity of the participating MCData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4BE335" w14:textId="77777777" w:rsidR="004C756F" w:rsidRPr="00E352B4" w:rsidRDefault="004C756F" w:rsidP="004C756F">
      <w:pPr>
        <w:pStyle w:val="B3"/>
      </w:pPr>
      <w:r>
        <w:t>i)</w:t>
      </w:r>
      <w:r>
        <w:tab/>
        <w:t xml:space="preserve">the </w:t>
      </w:r>
      <w:r>
        <w:rPr>
          <w:lang w:val="en-US"/>
        </w:rPr>
        <w:t>&lt;mcdata</w:t>
      </w:r>
      <w:r w:rsidRPr="00EE0B6B">
        <w:rPr>
          <w:lang w:val="en-US"/>
        </w:rPr>
        <w:t>-request-uri&gt;</w:t>
      </w:r>
      <w:r>
        <w:t xml:space="preserve"> element set to the adhoc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MESSAGE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3FFD781B" w14:textId="77777777" w:rsidR="004C756F" w:rsidRPr="00E352B4" w:rsidRDefault="004C756F" w:rsidP="004C756F">
      <w:pPr>
        <w:pStyle w:val="B3"/>
      </w:pPr>
      <w:r>
        <w:t>iii)</w:t>
      </w:r>
      <w:r>
        <w:tab/>
      </w:r>
      <w:r w:rsidRPr="00266D63">
        <w:t>an &lt;anyExt&gt; element containing:</w:t>
      </w:r>
    </w:p>
    <w:p w14:paraId="79F57567" w14:textId="77777777" w:rsidR="004C756F" w:rsidRPr="00266D63" w:rsidRDefault="004C756F" w:rsidP="004C756F">
      <w:pPr>
        <w:pStyle w:val="B4"/>
      </w:pPr>
      <w:r>
        <w:t>A</w:t>
      </w:r>
      <w:r w:rsidRPr="00266D63">
        <w:t>)</w:t>
      </w:r>
      <w:r w:rsidRPr="00266D63">
        <w:tab/>
      </w:r>
      <w:r>
        <w:t>the &lt;response-type&gt; element set to a value of "get-userlist-adhoc-group-data-comn-response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t>determined MCData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맑은 고딕"/>
        </w:rPr>
      </w:pPr>
      <w:bookmarkStart w:id="9376" w:name="_Toc178200792"/>
      <w:r>
        <w:rPr>
          <w:rFonts w:eastAsia="맑은 고딕"/>
        </w:rPr>
        <w:t>24.3</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Data communication participants determination stop procedures</w:t>
      </w:r>
      <w:bookmarkEnd w:id="9376"/>
    </w:p>
    <w:p w14:paraId="7ED02FCA" w14:textId="1DAA2074" w:rsidR="004C756F" w:rsidRDefault="004C756F" w:rsidP="004C756F">
      <w:r>
        <w:t xml:space="preserve">Upon receipt of a </w:t>
      </w:r>
      <w:r w:rsidRPr="0055105F">
        <w:t>"SIP MESSAGE request to stop determining the participant list for participating</w:t>
      </w:r>
      <w:r>
        <w:t xml:space="preserve"> MCData </w:t>
      </w:r>
      <w:r w:rsidRPr="0055105F">
        <w:t>function"</w:t>
      </w:r>
      <w:r>
        <w:t xml:space="preserve">, the </w:t>
      </w:r>
      <w:r w:rsidRPr="006E12C3">
        <w:t>participating</w:t>
      </w:r>
      <w:r>
        <w:t xml:space="preserve"> MCData function:</w:t>
      </w:r>
    </w:p>
    <w:p w14:paraId="13C6501F" w14:textId="77777777" w:rsidR="004C756F" w:rsidRDefault="004C756F" w:rsidP="004C756F">
      <w:pPr>
        <w:pStyle w:val="B1"/>
        <w:rPr>
          <w:lang w:eastAsia="ko-KR"/>
        </w:rPr>
      </w:pPr>
      <w:r>
        <w:t>1</w:t>
      </w:r>
      <w:r w:rsidRPr="007B314E">
        <w:t>)</w:t>
      </w:r>
      <w:r>
        <w:tab/>
        <w:t xml:space="preserve">shall stop determining the MCData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MCData </w:t>
      </w:r>
      <w:r w:rsidRPr="001E1779">
        <w:t>IDs of the</w:t>
      </w:r>
      <w:r>
        <w:t xml:space="preserve"> MCData </w:t>
      </w:r>
      <w:r w:rsidRPr="001E1779">
        <w:t>users determined</w:t>
      </w:r>
      <w:r>
        <w:t>; and</w:t>
      </w:r>
    </w:p>
    <w:p w14:paraId="280F40C2" w14:textId="33428159" w:rsidR="004C756F" w:rsidRPr="0073469F" w:rsidRDefault="004C756F" w:rsidP="004C756F">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088767E" w14:textId="77777777" w:rsidR="00AE557D" w:rsidRDefault="00AE557D" w:rsidP="00AE557D">
      <w:pPr>
        <w:pStyle w:val="Heading2"/>
        <w:rPr>
          <w:lang w:eastAsia="ko-KR"/>
        </w:rPr>
      </w:pPr>
      <w:bookmarkStart w:id="9377" w:name="_CR24_4"/>
      <w:bookmarkStart w:id="9378" w:name="_Toc178200793"/>
      <w:bookmarkEnd w:id="9377"/>
      <w:r>
        <w:rPr>
          <w:rFonts w:hint="eastAsia"/>
          <w:lang w:eastAsia="ko-KR"/>
        </w:rPr>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378"/>
    </w:p>
    <w:p w14:paraId="1E3694AB" w14:textId="77777777" w:rsidR="00AE557D" w:rsidRPr="0073469F" w:rsidRDefault="00AE557D" w:rsidP="00AE557D">
      <w:pPr>
        <w:pStyle w:val="Heading3"/>
        <w:rPr>
          <w:rFonts w:eastAsia="맑은 고딕"/>
        </w:rPr>
      </w:pPr>
      <w:bookmarkStart w:id="9379" w:name="_CR24_4_1"/>
      <w:bookmarkStart w:id="9380" w:name="_Toc178200794"/>
      <w:bookmarkEnd w:id="9379"/>
      <w:r>
        <w:rPr>
          <w:rFonts w:eastAsia="맑은 고딕"/>
        </w:rPr>
        <w:t>24.4</w:t>
      </w:r>
      <w:r w:rsidRPr="0073469F">
        <w:rPr>
          <w:rFonts w:eastAsia="맑은 고딕"/>
        </w:rPr>
        <w:t>.1</w:t>
      </w:r>
      <w:r w:rsidRPr="0073469F">
        <w:rPr>
          <w:rFonts w:eastAsia="맑은 고딕"/>
        </w:rPr>
        <w:tab/>
        <w:t>General</w:t>
      </w:r>
      <w:bookmarkEnd w:id="9380"/>
    </w:p>
    <w:p w14:paraId="2EF2363E"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communications</w:t>
      </w:r>
      <w:r>
        <w:rPr>
          <w:rFonts w:hint="eastAsia"/>
          <w:lang w:eastAsia="ko-KR"/>
        </w:rPr>
        <w:t xml:space="preserve"> </w:t>
      </w:r>
      <w:r>
        <w:rPr>
          <w:rFonts w:eastAsia="맑은 고딕"/>
        </w:rPr>
        <w:t>c</w:t>
      </w:r>
      <w:r w:rsidRPr="001E4A7B">
        <w:rPr>
          <w:rFonts w:eastAsia="맑은 고딕"/>
        </w:rPr>
        <w:t xml:space="preserve">ontrolling </w:t>
      </w:r>
      <w:r w:rsidRPr="0073469F">
        <w:rPr>
          <w:noProof/>
        </w:rPr>
        <w:t>MC</w:t>
      </w:r>
      <w:r>
        <w:rPr>
          <w:noProof/>
        </w:rPr>
        <w:t>Data</w:t>
      </w:r>
      <w:r w:rsidRPr="0073469F">
        <w:rPr>
          <w:rFonts w:eastAsia="맑은 고딕"/>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 participants</w:t>
      </w:r>
      <w:r w:rsidRPr="00AB5FED">
        <w:rPr>
          <w:lang w:val="nl-NL"/>
        </w:rPr>
        <w:t>.</w:t>
      </w:r>
    </w:p>
    <w:p w14:paraId="1D17C55D" w14:textId="77777777" w:rsidR="00AE557D" w:rsidRPr="0073469F" w:rsidRDefault="00AE557D" w:rsidP="00AE557D">
      <w:pPr>
        <w:pStyle w:val="Heading3"/>
        <w:rPr>
          <w:rFonts w:eastAsia="맑은 고딕"/>
        </w:rPr>
      </w:pPr>
      <w:bookmarkStart w:id="9381" w:name="_CR24_4_2"/>
      <w:bookmarkStart w:id="9382" w:name="_Toc178200795"/>
      <w:bookmarkEnd w:id="9381"/>
      <w:r>
        <w:rPr>
          <w:rFonts w:eastAsia="맑은 고딕"/>
        </w:rPr>
        <w:t>24.4</w:t>
      </w:r>
      <w:r w:rsidRPr="0073469F">
        <w:rPr>
          <w:rFonts w:eastAsia="맑은 고딕"/>
        </w:rPr>
        <w:t>.</w:t>
      </w:r>
      <w:r>
        <w:rPr>
          <w:rFonts w:eastAsia="맑은 고딕"/>
        </w:rPr>
        <w:t>2</w:t>
      </w:r>
      <w:r w:rsidRPr="0073469F">
        <w:rPr>
          <w:rFonts w:eastAsia="맑은 고딕"/>
        </w:rPr>
        <w:tab/>
      </w:r>
      <w:r>
        <w:rPr>
          <w:rFonts w:eastAsia="맑은 고딕"/>
        </w:rPr>
        <w:t xml:space="preserve">Adhoc group </w:t>
      </w:r>
      <w:r>
        <w:rPr>
          <w:lang w:eastAsia="ko-KR"/>
        </w:rPr>
        <w:t xml:space="preserve">data communication </w:t>
      </w:r>
      <w:r>
        <w:rPr>
          <w:rFonts w:eastAsia="맑은 고딕"/>
        </w:rPr>
        <w:t>setup</w:t>
      </w:r>
      <w:bookmarkEnd w:id="9382"/>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맑은 고딕"/>
        </w:rPr>
        <w:t>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475E5C85" w14:textId="77777777" w:rsidR="00AE557D" w:rsidRPr="0073469F" w:rsidRDefault="00AE557D" w:rsidP="00AE557D">
      <w:pPr>
        <w:pStyle w:val="Heading4"/>
        <w:rPr>
          <w:noProof/>
        </w:rPr>
      </w:pPr>
      <w:bookmarkStart w:id="9383" w:name="_CR24_4_2_1"/>
      <w:bookmarkStart w:id="9384" w:name="_Toc20155897"/>
      <w:bookmarkStart w:id="9385" w:name="_Toc27501054"/>
      <w:bookmarkStart w:id="9386" w:name="_Toc36049180"/>
      <w:bookmarkStart w:id="9387" w:name="_Toc45209946"/>
      <w:bookmarkStart w:id="9388" w:name="_Toc51859610"/>
      <w:bookmarkStart w:id="9389" w:name="_Toc107003431"/>
      <w:bookmarkStart w:id="9390" w:name="_Toc178200796"/>
      <w:bookmarkEnd w:id="9383"/>
      <w:r>
        <w:rPr>
          <w:rFonts w:eastAsia="맑은 고딕"/>
        </w:rPr>
        <w:t>24.4</w:t>
      </w:r>
      <w:r w:rsidRPr="0073469F">
        <w:rPr>
          <w:rFonts w:eastAsia="맑은 고딕"/>
        </w:rPr>
        <w:t>.</w:t>
      </w:r>
      <w:r>
        <w:rPr>
          <w:rFonts w:eastAsia="맑은 고딕"/>
        </w:rPr>
        <w:t>2.1</w:t>
      </w:r>
      <w:r w:rsidRPr="0073469F">
        <w:rPr>
          <w:noProof/>
        </w:rPr>
        <w:tab/>
      </w:r>
      <w:bookmarkEnd w:id="9384"/>
      <w:bookmarkEnd w:id="9385"/>
      <w:bookmarkEnd w:id="9386"/>
      <w:bookmarkEnd w:id="9387"/>
      <w:bookmarkEnd w:id="9388"/>
      <w:bookmarkEnd w:id="9389"/>
      <w:r w:rsidRPr="0073469F">
        <w:rPr>
          <w:noProof/>
        </w:rPr>
        <w:t>Originating Procedures</w:t>
      </w:r>
      <w:bookmarkEnd w:id="9390"/>
    </w:p>
    <w:p w14:paraId="0A103788" w14:textId="77777777" w:rsidR="00AE557D" w:rsidRPr="0073469F" w:rsidRDefault="00AE557D" w:rsidP="00AE557D">
      <w:pPr>
        <w:pStyle w:val="Heading5"/>
      </w:pPr>
      <w:bookmarkStart w:id="9391" w:name="_CR24_4_2_1_1"/>
      <w:bookmarkStart w:id="9392" w:name="_Toc20155899"/>
      <w:bookmarkStart w:id="9393" w:name="_Toc27501056"/>
      <w:bookmarkStart w:id="9394" w:name="_Toc36049182"/>
      <w:bookmarkStart w:id="9395" w:name="_Toc45209948"/>
      <w:bookmarkStart w:id="9396" w:name="_Toc51859612"/>
      <w:bookmarkStart w:id="9397" w:name="_Toc107003433"/>
      <w:bookmarkStart w:id="9398" w:name="_Toc178200797"/>
      <w:bookmarkEnd w:id="9391"/>
      <w:r>
        <w:rPr>
          <w:rFonts w:eastAsia="맑은 고딕"/>
        </w:rPr>
        <w:t>24.4</w:t>
      </w:r>
      <w:r w:rsidRPr="0073469F">
        <w:rPr>
          <w:rFonts w:eastAsia="맑은 고딕"/>
        </w:rPr>
        <w:t>.</w:t>
      </w:r>
      <w:r>
        <w:rPr>
          <w:rFonts w:eastAsia="맑은 고딕"/>
        </w:rPr>
        <w:t>2.1</w:t>
      </w:r>
      <w:r w:rsidRPr="0073469F">
        <w:t>.1</w:t>
      </w:r>
      <w:r w:rsidRPr="0073469F">
        <w:tab/>
        <w:t xml:space="preserve">INVITE targeted to an </w:t>
      </w:r>
      <w:r w:rsidRPr="0073469F">
        <w:rPr>
          <w:noProof/>
        </w:rPr>
        <w:t>MC</w:t>
      </w:r>
      <w:r>
        <w:rPr>
          <w:noProof/>
        </w:rPr>
        <w:t>Data</w:t>
      </w:r>
      <w:r w:rsidRPr="0073469F">
        <w:t xml:space="preserve"> client</w:t>
      </w:r>
      <w:bookmarkEnd w:id="9392"/>
      <w:bookmarkEnd w:id="9393"/>
      <w:bookmarkEnd w:id="9394"/>
      <w:bookmarkEnd w:id="9395"/>
      <w:bookmarkEnd w:id="9396"/>
      <w:bookmarkEnd w:id="9397"/>
      <w:bookmarkEnd w:id="9398"/>
    </w:p>
    <w:p w14:paraId="2B2F0E63" w14:textId="77777777" w:rsidR="00AE557D" w:rsidRPr="0073469F" w:rsidRDefault="00AE557D" w:rsidP="00AE557D">
      <w:bookmarkStart w:id="9399" w:name="_Toc20155901"/>
      <w:bookmarkStart w:id="9400" w:name="_Toc27501058"/>
      <w:bookmarkStart w:id="9401" w:name="_Toc36049184"/>
      <w:bookmarkStart w:id="9402" w:name="_Toc45209950"/>
      <w:bookmarkStart w:id="9403" w:name="_Toc51859614"/>
      <w:bookmarkStart w:id="9404"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r w:rsidRPr="0073469F">
        <w:t xml:space="preserve">The controlling </w:t>
      </w:r>
      <w:r w:rsidRPr="0073469F">
        <w:rPr>
          <w:noProof/>
        </w:rPr>
        <w:t>MC</w:t>
      </w:r>
      <w:r>
        <w:rPr>
          <w:noProof/>
        </w:rPr>
        <w:t>Data</w:t>
      </w:r>
      <w:r w:rsidRPr="0073469F">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r>
        <w:t>i</w:t>
      </w:r>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&lt;mcdata-request-uri&gt; element set to the MCData ID of the terminating user;</w:t>
      </w:r>
    </w:p>
    <w:p w14:paraId="2878A4B5" w14:textId="77777777" w:rsidR="00AE557D" w:rsidRPr="00B02A0B" w:rsidRDefault="00AE557D" w:rsidP="00AE557D">
      <w:pPr>
        <w:pStyle w:val="B2"/>
      </w:pPr>
      <w:r w:rsidRPr="00B02A0B">
        <w:t>b)</w:t>
      </w:r>
      <w:r w:rsidRPr="00B02A0B">
        <w:tab/>
        <w:t xml:space="preserve">the &lt;mcdata-calling-group-id&gt; element set to the group identity </w:t>
      </w:r>
      <w:r>
        <w:t>of the adhoc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&lt;mcdata-calling-user-id&gt; element set to the calling user MCData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pPr>
      <w:r>
        <w:t>8</w:t>
      </w:r>
      <w:r w:rsidRPr="0073469F">
        <w:t>)</w:t>
      </w:r>
      <w:r w:rsidRPr="0073469F">
        <w:tab/>
      </w:r>
      <w:r w:rsidRPr="00B02A0B">
        <w:t>shall set the Request-URI to the public service identity of the terminating participating MCData function associated to the MCData user to be invited</w:t>
      </w:r>
      <w:r w:rsidRPr="0073469F">
        <w:t>;</w:t>
      </w:r>
    </w:p>
    <w:p w14:paraId="4AFD520A" w14:textId="77777777" w:rsidR="00722224" w:rsidRDefault="00722224" w:rsidP="00722224">
      <w:pPr>
        <w:pStyle w:val="NO"/>
      </w:pPr>
      <w:r>
        <w:t>NOTE 1:</w:t>
      </w:r>
      <w:r>
        <w:tab/>
        <w:t xml:space="preserve">The public service identity can identify the terminating participating </w:t>
      </w:r>
      <w:r w:rsidRPr="00B02A0B">
        <w:t xml:space="preserve">MCData </w:t>
      </w:r>
      <w:r>
        <w:t xml:space="preserve">function in the primary </w:t>
      </w:r>
      <w:r w:rsidRPr="00B02A0B">
        <w:t xml:space="preserve">MCData </w:t>
      </w:r>
      <w:r>
        <w:t xml:space="preserve">system or in a partner </w:t>
      </w:r>
      <w:r w:rsidRPr="00B02A0B">
        <w:t xml:space="preserve">MCData </w:t>
      </w:r>
      <w:r>
        <w:t>system.</w:t>
      </w:r>
    </w:p>
    <w:p w14:paraId="73411E13" w14:textId="77777777" w:rsidR="00722224" w:rsidRDefault="00722224" w:rsidP="00722224">
      <w:pPr>
        <w:pStyle w:val="NO"/>
      </w:pPr>
      <w:r>
        <w:t>NOTE 2:</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public service identity can identify the </w:t>
      </w:r>
      <w:r w:rsidRPr="00B02A0B">
        <w:t xml:space="preserve">MCData </w:t>
      </w:r>
      <w:r>
        <w:t xml:space="preserve">gateway server that acts as an entry point in the partner </w:t>
      </w:r>
      <w:r w:rsidRPr="00B02A0B">
        <w:t xml:space="preserve">MCData </w:t>
      </w:r>
      <w:r>
        <w:t xml:space="preserve">system from the primary </w:t>
      </w:r>
      <w:r w:rsidRPr="00B02A0B">
        <w:t xml:space="preserve">MCData </w:t>
      </w:r>
      <w:r>
        <w:t>system.</w:t>
      </w:r>
    </w:p>
    <w:p w14:paraId="3958374B" w14:textId="242BB3F1" w:rsidR="00722224" w:rsidRPr="0073469F" w:rsidRDefault="00722224" w:rsidP="00722224">
      <w:pPr>
        <w:pStyle w:val="B1"/>
      </w:pPr>
      <w:r>
        <w:t>NOTE 3:</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primary </w:t>
      </w:r>
      <w:r w:rsidRPr="00B02A0B">
        <w:t xml:space="preserve">MCData </w:t>
      </w:r>
      <w:r>
        <w:t xml:space="preserve">system can route the SIP request through an </w:t>
      </w:r>
      <w:r w:rsidRPr="00B02A0B">
        <w:t xml:space="preserve">MCData </w:t>
      </w:r>
      <w:r>
        <w:t xml:space="preserve">gateway server that acts as an exit point from the primary </w:t>
      </w:r>
      <w:r w:rsidRPr="00B02A0B">
        <w:t xml:space="preserve">MCData </w:t>
      </w:r>
      <w:r>
        <w:t xml:space="preserve">system to the partner </w:t>
      </w:r>
      <w:r w:rsidRPr="00B02A0B">
        <w:t xml:space="preserve">MCData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r w:rsidRPr="00B02A0B">
        <w:t xml:space="preserve">MCData </w:t>
      </w:r>
      <w:r>
        <w:t xml:space="preserve">gateway server in the partner </w:t>
      </w:r>
      <w:r w:rsidRPr="00B02A0B">
        <w:t xml:space="preserve">MCData </w:t>
      </w:r>
      <w:r>
        <w:t>system</w:t>
      </w:r>
      <w:r>
        <w:rPr>
          <w:lang w:eastAsia="ko-KR"/>
        </w:rPr>
        <w:t xml:space="preserve"> </w:t>
      </w:r>
      <w:r w:rsidRPr="00F74653">
        <w:t>is out of the scope of the present document.</w:t>
      </w:r>
    </w:p>
    <w:p w14:paraId="0F30F104" w14:textId="77777777" w:rsidR="00722224" w:rsidRDefault="00722224" w:rsidP="00722224">
      <w:pPr>
        <w:pStyle w:val="NO"/>
      </w:pPr>
      <w:r>
        <w:t>NOTE 5:</w:t>
      </w:r>
      <w:r>
        <w:tab/>
        <w:t xml:space="preserve">How the primary </w:t>
      </w:r>
      <w:r w:rsidRPr="00B02A0B">
        <w:t xml:space="preserve">MCData </w:t>
      </w:r>
      <w:r>
        <w:t xml:space="preserve">system routes the SIP request through an exit </w:t>
      </w:r>
      <w:r w:rsidRPr="00B02A0B">
        <w:t xml:space="preserve">MCData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r w:rsidRPr="00B02A0B">
        <w:t xml:space="preserve">MCData </w:t>
      </w:r>
      <w:r w:rsidRPr="0073469F">
        <w:t>user to be invited</w:t>
      </w:r>
      <w:r>
        <w:t xml:space="preserve"> in the partner </w:t>
      </w:r>
      <w:r w:rsidRPr="00B02A0B">
        <w:t xml:space="preserve">MCData </w:t>
      </w:r>
      <w:r>
        <w:t xml:space="preserve">system by primary </w:t>
      </w:r>
      <w:r w:rsidRPr="00B02A0B">
        <w:t xml:space="preserve">MCData </w:t>
      </w:r>
      <w:r>
        <w:t xml:space="preserve">system while establishing a data communication using the </w:t>
      </w:r>
      <w:r w:rsidRPr="00355DCA">
        <w:t>get user list</w:t>
      </w:r>
      <w:r>
        <w:t xml:space="preserve"> procedure is need to be specified.</w:t>
      </w:r>
    </w:p>
    <w:p w14:paraId="1F3D7404" w14:textId="77777777" w:rsidR="00AE557D" w:rsidRDefault="00AE557D" w:rsidP="00AE557D">
      <w:pPr>
        <w:pStyle w:val="B1"/>
      </w:pPr>
      <w:r>
        <w:rPr>
          <w:lang w:eastAsia="ko-KR"/>
        </w:rPr>
        <w:t>9</w:t>
      </w:r>
      <w:r w:rsidRPr="0073469F">
        <w:rPr>
          <w:lang w:eastAsia="ko-KR"/>
        </w:rPr>
        <w:t>)</w:t>
      </w:r>
      <w:r w:rsidRPr="0073469F">
        <w:tab/>
      </w:r>
      <w:r w:rsidRPr="00B02A0B">
        <w:t xml:space="preserve">shall set the </w:t>
      </w:r>
      <w:r w:rsidRPr="00B02A0B">
        <w:rPr>
          <w:lang w:eastAsia="ko-KR"/>
        </w:rPr>
        <w:t>P-Asserted-Identity header field to the public service identity of the controlling MCData function</w:t>
      </w:r>
      <w:r w:rsidRPr="0073469F">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Upon receiving a SIP 200 (OK) response for the SIP INVITE request the controlling MCData function:</w:t>
      </w:r>
    </w:p>
    <w:p w14:paraId="2441C994" w14:textId="796268A2" w:rsidR="00AE557D" w:rsidRPr="00B02A0B" w:rsidRDefault="00AE557D" w:rsidP="00AE557D">
      <w:pPr>
        <w:pStyle w:val="B1"/>
      </w:pPr>
      <w:r w:rsidRPr="00B02A0B">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pPr>
      <w:r w:rsidRPr="0073469F">
        <w:t>NOTE </w:t>
      </w:r>
      <w:r w:rsidR="00722224">
        <w:t>6</w:t>
      </w:r>
      <w:r w:rsidRPr="0073469F">
        <w:t>:</w:t>
      </w:r>
      <w:r w:rsidRPr="0073469F">
        <w:tab/>
        <w:t xml:space="preserve">The procedures executed by the controlling </w:t>
      </w:r>
      <w:r w:rsidRPr="0073469F">
        <w:rPr>
          <w:noProof/>
        </w:rPr>
        <w:t>MC</w:t>
      </w:r>
      <w:r>
        <w:rPr>
          <w:noProof/>
        </w:rPr>
        <w:t>Data</w:t>
      </w:r>
      <w:r w:rsidRPr="0073469F">
        <w:t xml:space="preserve"> function prior to sending a response to the inviting </w:t>
      </w:r>
      <w:r w:rsidRPr="0073469F">
        <w:rPr>
          <w:noProof/>
        </w:rPr>
        <w:t>MC</w:t>
      </w:r>
      <w:r>
        <w:rPr>
          <w:noProof/>
        </w:rPr>
        <w:t>Data</w:t>
      </w:r>
      <w:r w:rsidRPr="0073469F">
        <w:t xml:space="preserve"> client are specified in </w:t>
      </w:r>
      <w:r>
        <w:t>clause</w:t>
      </w:r>
      <w:r w:rsidRPr="0073469F">
        <w:t> </w:t>
      </w:r>
      <w:r>
        <w:t>24.</w:t>
      </w:r>
      <w:r w:rsidRPr="0073469F">
        <w:t>4.2.</w:t>
      </w:r>
      <w: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Pr="0073469F" w:rsidRDefault="00205BB4" w:rsidP="00205BB4">
      <w:pPr>
        <w:pStyle w:val="NO"/>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t xml:space="preserve"> client. These notifications received by </w:t>
      </w:r>
      <w:r w:rsidRPr="0073469F">
        <w:rPr>
          <w:noProof/>
        </w:rPr>
        <w:t>MC</w:t>
      </w:r>
      <w:r>
        <w:rPr>
          <w:noProof/>
        </w:rPr>
        <w:t>Data</w:t>
      </w:r>
      <w:r w:rsidRPr="0073469F">
        <w:t xml:space="preserve"> clients that are </w:t>
      </w:r>
      <w:r>
        <w:t xml:space="preserve">adhoc </w:t>
      </w:r>
      <w:r w:rsidRPr="0073469F">
        <w:t xml:space="preserve">group members do not mean that the </w:t>
      </w:r>
      <w:r>
        <w:t xml:space="preserve">adhoc </w:t>
      </w:r>
      <w:r w:rsidRPr="0073469F">
        <w:t>group session will be successfully established.</w:t>
      </w:r>
    </w:p>
    <w:p w14:paraId="3F64CA60" w14:textId="77777777" w:rsidR="00AE557D" w:rsidRPr="0073469F" w:rsidRDefault="00AE557D" w:rsidP="00AE557D">
      <w:pPr>
        <w:pStyle w:val="Heading4"/>
        <w:rPr>
          <w:noProof/>
        </w:rPr>
      </w:pPr>
      <w:bookmarkStart w:id="9405" w:name="_CR24_4_2_2"/>
      <w:bookmarkStart w:id="9406" w:name="_Toc178200798"/>
      <w:bookmarkEnd w:id="9405"/>
      <w:r>
        <w:rPr>
          <w:rFonts w:eastAsia="맑은 고딕"/>
        </w:rPr>
        <w:t>24.4</w:t>
      </w:r>
      <w:r w:rsidRPr="0073469F">
        <w:rPr>
          <w:rFonts w:eastAsia="맑은 고딕"/>
        </w:rPr>
        <w:t>.</w:t>
      </w:r>
      <w:r>
        <w:rPr>
          <w:rFonts w:eastAsia="맑은 고딕"/>
        </w:rPr>
        <w:t>2.2</w:t>
      </w:r>
      <w:r w:rsidRPr="0073469F">
        <w:rPr>
          <w:noProof/>
        </w:rPr>
        <w:tab/>
        <w:t>Terminating Procedures</w:t>
      </w:r>
      <w:bookmarkEnd w:id="9399"/>
      <w:bookmarkEnd w:id="9400"/>
      <w:bookmarkEnd w:id="9401"/>
      <w:bookmarkEnd w:id="9402"/>
      <w:bookmarkEnd w:id="9403"/>
      <w:bookmarkEnd w:id="9404"/>
      <w:bookmarkEnd w:id="9406"/>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&lt;mc</w:t>
      </w:r>
      <w:r>
        <w:t>data</w:t>
      </w:r>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&lt;mc</w:t>
      </w:r>
      <w:r>
        <w:t>data</w:t>
      </w:r>
      <w:r w:rsidRPr="007B314E">
        <w:t xml:space="preserve">-request-uri&gt;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&lt;mc</w:t>
      </w:r>
      <w:r>
        <w:t>data</w:t>
      </w:r>
      <w:r w:rsidRPr="007B314E">
        <w:t xml:space="preserve">-request-uri&gt;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r>
        <w:t>adhoc</w:t>
      </w:r>
      <w:r w:rsidRPr="0073469F">
        <w:t xml:space="preserve"> group session </w:t>
      </w:r>
      <w:r>
        <w:t xml:space="preserve">if </w:t>
      </w:r>
      <w:r w:rsidRPr="007641DE">
        <w:t>the &lt;</w:t>
      </w:r>
      <w:r w:rsidRPr="00870088">
        <w:t>allow-</w:t>
      </w:r>
      <w:r>
        <w:t>adhoc-group-data-comn</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adhoc group data communication, which is indicated by the</w:t>
      </w:r>
      <w:r w:rsidRPr="0073469F">
        <w:t xml:space="preserve"> </w:t>
      </w:r>
      <w:r>
        <w:t>&lt;</w:t>
      </w:r>
      <w:r w:rsidRPr="00DA3135">
        <w:t>allow-adhoc-group-</w:t>
      </w:r>
      <w:r>
        <w:t xml:space="preserve">data-comn-support&gt; 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&lt;comn-participants-criteria&gt; element with one or more criteria as a comma separated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r w:rsidR="00AF29F4">
        <w:t>adhoc-grp-emg-alert-grp-ind</w:t>
      </w:r>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adhoc group and generate the group identity to be associated with the adhoc group if the identity of adhoc group included in the &lt;mcdata-request-uri&gt;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data communication participants to communicate securely in the adhoc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shall determine the members to invite to the adhoc group session:</w:t>
      </w:r>
    </w:p>
    <w:p w14:paraId="62A8A9BD" w14:textId="3B02F46C" w:rsidR="00AE557D" w:rsidRDefault="00AE557D" w:rsidP="00AE557D">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adhoc group session;</w:t>
      </w:r>
    </w:p>
    <w:p w14:paraId="7B84A727" w14:textId="4595A3A2" w:rsidR="00AE557D" w:rsidRDefault="004C756F" w:rsidP="00AE557D">
      <w:pPr>
        <w:pStyle w:val="B2"/>
      </w:pPr>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w:t>
      </w:r>
      <w:r>
        <w:t xml:space="preserve">, shall determine the users as specified in the clause 24.4.5 and consider each of the determined </w:t>
      </w:r>
      <w:r w:rsidRPr="0073469F">
        <w:rPr>
          <w:noProof/>
        </w:rPr>
        <w:t>MC</w:t>
      </w:r>
      <w:r>
        <w:rPr>
          <w:noProof/>
        </w:rPr>
        <w:t>Data</w:t>
      </w:r>
      <w:r>
        <w:t xml:space="preserve"> users meeting the specified criteria and also may be based on the local policy to be invited to the adhoc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 or</w:t>
      </w:r>
    </w:p>
    <w:p w14:paraId="75756A6C" w14:textId="4A6E2385" w:rsidR="00AF29F4" w:rsidRDefault="00AF29F4" w:rsidP="00AE557D">
      <w:pPr>
        <w:pStyle w:val="B2"/>
      </w:pPr>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&lt;mc</w:t>
      </w:r>
      <w:r>
        <w:t>data</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r>
        <w:rPr>
          <w:lang w:eastAsia="ko-KR"/>
        </w:rPr>
        <w:t xml:space="preserve">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if the MCData ID in the SIP 200 (OK) response matches to the MCData ID in the corresponding SIP INVITE request</w:t>
      </w:r>
      <w:r>
        <w:t>,</w:t>
      </w:r>
      <w:r w:rsidRPr="00A75368">
        <w:t xml:space="preserve"> and the SIP final response is not yet sent to the inviting MC</w:t>
      </w:r>
      <w:r>
        <w:t>Data</w:t>
      </w:r>
      <w:r w:rsidRPr="00A75368">
        <w:t xml:space="preserve"> client</w:t>
      </w:r>
      <w:r w:rsidRPr="00B02A0B">
        <w:t>, the controlling MCData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70CFAB50"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r>
        <w:t>MCData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r>
        <w:t xml:space="preserve">MCData </w:t>
      </w:r>
      <w:r w:rsidRPr="0079589D">
        <w:t xml:space="preserve">clients, which have subscribed to the conference state event package that the inviting </w:t>
      </w:r>
      <w:r>
        <w:t xml:space="preserve">MCData </w:t>
      </w:r>
      <w:r w:rsidRPr="0079589D">
        <w:t xml:space="preserve">User has joined in the </w:t>
      </w:r>
      <w:r>
        <w:t xml:space="preserve">MCData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r>
        <w:t xml:space="preserve">MCData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the SIP final response is not yet sent to the inviting MC</w:t>
      </w:r>
      <w:r>
        <w:t>Data</w:t>
      </w:r>
      <w:r w:rsidRPr="00A75368">
        <w:t xml:space="preserve"> client</w:t>
      </w:r>
      <w:r>
        <w:t>, the controlling MCData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25169F18"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p>
    <w:p w14:paraId="5FCC62CA" w14:textId="77777777" w:rsidR="00AE557D" w:rsidRPr="00B02A0B" w:rsidRDefault="00AE557D" w:rsidP="00AE557D">
      <w:pPr>
        <w:pStyle w:val="NO"/>
      </w:pPr>
      <w:r>
        <w:t>NOTE</w:t>
      </w:r>
      <w:r w:rsidRPr="00B02A0B">
        <w:t>:</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맑은 고딕"/>
        </w:rPr>
      </w:pPr>
      <w:bookmarkStart w:id="9407" w:name="_CR24_4_3"/>
      <w:bookmarkStart w:id="9408" w:name="_Toc178200799"/>
      <w:bookmarkEnd w:id="9407"/>
      <w:r>
        <w:rPr>
          <w:rFonts w:eastAsia="맑은 고딕"/>
        </w:rPr>
        <w:t>24.4</w:t>
      </w:r>
      <w:r w:rsidRPr="0073469F">
        <w:rPr>
          <w:rFonts w:eastAsia="맑은 고딕"/>
        </w:rPr>
        <w:t>.</w:t>
      </w:r>
      <w:r>
        <w:rPr>
          <w:rFonts w:eastAsia="맑은 고딕"/>
        </w:rPr>
        <w:t>3</w:t>
      </w:r>
      <w:r w:rsidRPr="0073469F">
        <w:rPr>
          <w:rFonts w:eastAsia="맑은 고딕"/>
        </w:rPr>
        <w:tab/>
      </w:r>
      <w:r>
        <w:rPr>
          <w:rFonts w:eastAsia="맑은 고딕"/>
        </w:rPr>
        <w:t>Adhoc group data communication release</w:t>
      </w:r>
      <w:bookmarkEnd w:id="9408"/>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release 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61F3E6DE" w14:textId="77777777" w:rsidR="00AE557D" w:rsidRPr="0073469F" w:rsidRDefault="00AE557D" w:rsidP="00AE557D">
      <w:pPr>
        <w:pStyle w:val="Heading4"/>
        <w:rPr>
          <w:noProof/>
        </w:rPr>
      </w:pPr>
      <w:bookmarkStart w:id="9409" w:name="_CR24_4_3_1"/>
      <w:bookmarkStart w:id="9410" w:name="_Toc178200800"/>
      <w:bookmarkEnd w:id="9409"/>
      <w:r>
        <w:rPr>
          <w:rFonts w:eastAsia="맑은 고딕"/>
        </w:rPr>
        <w:t>24.4</w:t>
      </w:r>
      <w:r w:rsidRPr="0073469F">
        <w:rPr>
          <w:rFonts w:eastAsia="맑은 고딕"/>
        </w:rPr>
        <w:t>.</w:t>
      </w:r>
      <w:r>
        <w:rPr>
          <w:rFonts w:eastAsia="맑은 고딕"/>
        </w:rPr>
        <w:t>3.1</w:t>
      </w:r>
      <w:r w:rsidRPr="0073469F">
        <w:rPr>
          <w:noProof/>
        </w:rPr>
        <w:tab/>
        <w:t>Originating Procedures</w:t>
      </w:r>
      <w:bookmarkEnd w:id="9410"/>
    </w:p>
    <w:p w14:paraId="74584E2C" w14:textId="1694BF51" w:rsidR="00F6385E" w:rsidRPr="00F6385E" w:rsidRDefault="00AE557D" w:rsidP="00F6385E">
      <w:bookmarkStart w:id="9411" w:name="_CR24_4_3_1_1"/>
      <w:bookmarkEnd w:id="9411"/>
      <w:r w:rsidRPr="00F6385E">
        <w:rPr>
          <w:rFonts w:eastAsia="맑은 고딕"/>
          <w:lang w:eastAsia="en-US"/>
        </w:rPr>
        <w:t>24.4.3.1.1</w:t>
      </w:r>
      <w:r w:rsidRPr="00F6385E">
        <w:rPr>
          <w:rFonts w:eastAsia="맑은 고딕"/>
          <w:lang w:eastAsia="en-US"/>
        </w:rPr>
        <w:tab/>
        <w:t>Adhoc group data communication release initiated by the controlling MCData function</w:t>
      </w:r>
    </w:p>
    <w:p w14:paraId="66B9080C" w14:textId="77777777" w:rsidR="00AE557D" w:rsidRPr="0073469F" w:rsidRDefault="00AE557D" w:rsidP="00F6385E">
      <w:pPr>
        <w:pStyle w:val="Heading5"/>
      </w:pPr>
      <w:bookmarkStart w:id="9412" w:name="_CR24_4_3_1_1_1"/>
      <w:bookmarkStart w:id="9413" w:name="_Toc178200801"/>
      <w:bookmarkEnd w:id="9412"/>
      <w:r w:rsidRPr="00F6385E">
        <w:rPr>
          <w:rFonts w:eastAsia="맑은 고딕"/>
          <w:sz w:val="20"/>
          <w:lang w:eastAsia="en-US"/>
        </w:rPr>
        <w:t>24.4.3.1.1.1</w:t>
      </w:r>
      <w:r w:rsidRPr="00F6385E">
        <w:rPr>
          <w:rFonts w:eastAsia="맑은 고딕"/>
          <w:sz w:val="20"/>
          <w:lang w:eastAsia="en-US"/>
        </w:rPr>
        <w:tab/>
        <w:t>SIP BYE request for releasing MCData session</w:t>
      </w:r>
      <w:bookmarkEnd w:id="9413"/>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맑은 고딕"/>
        </w:rPr>
        <w:t>24</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맑은 고딕"/>
        </w:rPr>
        <w:t>13.2.2.</w:t>
      </w:r>
      <w:r w:rsidRPr="00B02A0B">
        <w:rPr>
          <w:rFonts w:eastAsia="맑은 고딕"/>
          <w:lang w:val="en-US"/>
        </w:rPr>
        <w:t>2</w:t>
      </w:r>
      <w:r w:rsidRPr="00B02A0B">
        <w:rPr>
          <w:rFonts w:eastAsia="맑은 고딕"/>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맑은 고딕"/>
        </w:rPr>
        <w:t>13.2.2.</w:t>
      </w:r>
      <w:r w:rsidRPr="00B02A0B">
        <w:rPr>
          <w:rFonts w:eastAsia="맑은 고딕"/>
          <w:lang w:val="en-US"/>
        </w:rPr>
        <w:t>2</w:t>
      </w:r>
      <w:r w:rsidRPr="00B02A0B">
        <w:rPr>
          <w:rFonts w:eastAsia="맑은 고딕"/>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414" w:name="_CR24_4_3_1_2"/>
      <w:bookmarkEnd w:id="9414"/>
      <w:r w:rsidRPr="00F6385E">
        <w:rPr>
          <w:rFonts w:eastAsia="맑은 고딕"/>
          <w:lang w:eastAsia="en-US"/>
        </w:rPr>
        <w:t>24.4.3.1.2</w:t>
      </w:r>
      <w:r w:rsidRPr="00F6385E">
        <w:rPr>
          <w:rFonts w:eastAsia="맑은 고딕"/>
          <w:lang w:eastAsia="en-US"/>
        </w:rPr>
        <w:tab/>
        <w:t>Adhoc group data communication leave initiated by the controlling MCData function</w:t>
      </w:r>
    </w:p>
    <w:p w14:paraId="5255B933" w14:textId="77777777" w:rsidR="00AE557D" w:rsidRPr="0073469F" w:rsidRDefault="00AE557D" w:rsidP="00F6385E">
      <w:pPr>
        <w:pStyle w:val="Heading5"/>
      </w:pPr>
      <w:bookmarkStart w:id="9415" w:name="_CR24_4_3_1_2_1"/>
      <w:bookmarkStart w:id="9416" w:name="_Toc178200802"/>
      <w:bookmarkEnd w:id="9415"/>
      <w:r w:rsidRPr="00F6385E">
        <w:rPr>
          <w:rFonts w:eastAsia="맑은 고딕"/>
          <w:sz w:val="20"/>
          <w:lang w:eastAsia="en-US"/>
        </w:rPr>
        <w:t>24.4.3.1.2.1</w:t>
      </w:r>
      <w:r w:rsidRPr="00F6385E">
        <w:rPr>
          <w:rFonts w:eastAsia="맑은 고딕"/>
          <w:sz w:val="20"/>
          <w:lang w:eastAsia="en-US"/>
        </w:rPr>
        <w:tab/>
        <w:t>SIP BYE request for releasing MCData client from MCData session</w:t>
      </w:r>
      <w:bookmarkEnd w:id="9416"/>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맑은 고딕"/>
        </w:rPr>
        <w:t>13.2.2.</w:t>
      </w:r>
      <w:r w:rsidRPr="00B02A0B">
        <w:rPr>
          <w:rFonts w:eastAsia="맑은 고딕"/>
          <w:lang w:val="en-US"/>
        </w:rPr>
        <w:t>2</w:t>
      </w:r>
      <w:r w:rsidRPr="00B02A0B">
        <w:rPr>
          <w:rFonts w:eastAsia="맑은 고딕"/>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r w:rsidRPr="0073469F">
        <w:rPr>
          <w:lang w:eastAsia="ko-KR"/>
        </w:rPr>
        <w:t>MC</w:t>
      </w:r>
      <w:r>
        <w:rPr>
          <w:lang w:eastAsia="ko-KR"/>
        </w:rPr>
        <w:t>Data</w:t>
      </w:r>
      <w:r w:rsidRPr="0073469F">
        <w:rPr>
          <w:lang w:eastAsia="ko-KR"/>
        </w:rPr>
        <w:t xml:space="preserve"> </w:t>
      </w:r>
      <w:r w:rsidRPr="0079589D">
        <w:rPr>
          <w:lang w:eastAsia="ko-KR"/>
        </w:rPr>
        <w:t xml:space="preserve">client from the </w:t>
      </w:r>
      <w:r w:rsidRPr="0073469F">
        <w:rPr>
          <w:lang w:eastAsia="ko-KR"/>
        </w:rPr>
        <w:t>MC</w:t>
      </w:r>
      <w:r>
        <w:rPr>
          <w:lang w:eastAsia="ko-KR"/>
        </w:rPr>
        <w:t>Data</w:t>
      </w:r>
      <w:r w:rsidRPr="0073469F">
        <w:rPr>
          <w:lang w:eastAsia="ko-KR"/>
        </w:rPr>
        <w:t xml:space="preserve"> </w:t>
      </w:r>
      <w:r w:rsidRPr="0079589D">
        <w:rPr>
          <w:lang w:eastAsia="ko-KR"/>
        </w:rPr>
        <w:t xml:space="preserve">session, the controlling </w:t>
      </w:r>
      <w:r w:rsidRPr="0073469F">
        <w:rPr>
          <w:lang w:eastAsia="ko-KR"/>
        </w:rPr>
        <w:t>MC</w:t>
      </w:r>
      <w:r>
        <w:rPr>
          <w:lang w:eastAsia="ko-KR"/>
        </w:rPr>
        <w:t>Data</w:t>
      </w:r>
      <w:r w:rsidRPr="0073469F">
        <w:rPr>
          <w:lang w:eastAsia="ko-KR"/>
        </w:rPr>
        <w:t xml:space="preserve"> </w:t>
      </w:r>
      <w:r w:rsidRPr="0079589D">
        <w:rPr>
          <w:lang w:eastAsia="ko-KR"/>
        </w:rPr>
        <w:t xml:space="preserve">function may generate a notification to the </w:t>
      </w:r>
      <w:r w:rsidRPr="0073469F">
        <w:rPr>
          <w:lang w:eastAsia="ko-KR"/>
        </w:rPr>
        <w:t>MC</w:t>
      </w:r>
      <w:r>
        <w:rPr>
          <w:lang w:eastAsia="ko-KR"/>
        </w:rPr>
        <w:t>Data</w:t>
      </w:r>
      <w:r w:rsidRPr="0073469F">
        <w:rPr>
          <w:lang w:eastAsia="ko-KR"/>
        </w:rPr>
        <w:t xml:space="preserve"> </w:t>
      </w:r>
      <w:r w:rsidRPr="0079589D">
        <w:rPr>
          <w:lang w:eastAsia="ko-KR"/>
        </w:rPr>
        <w:t xml:space="preserve">clients, which have subscribed to the conference state event package that an </w:t>
      </w:r>
      <w:r w:rsidRPr="0073469F">
        <w:rPr>
          <w:lang w:eastAsia="ko-KR"/>
        </w:rPr>
        <w:t>MC</w:t>
      </w:r>
      <w:r>
        <w:rPr>
          <w:lang w:eastAsia="ko-KR"/>
        </w:rPr>
        <w:t>Data</w:t>
      </w:r>
      <w:r w:rsidRPr="0073469F">
        <w:rPr>
          <w:lang w:eastAsia="ko-KR"/>
        </w:rPr>
        <w:t xml:space="preserve"> </w:t>
      </w:r>
      <w:r w:rsidRPr="0079589D">
        <w:rPr>
          <w:lang w:eastAsia="ko-KR"/>
        </w:rPr>
        <w:t xml:space="preserve">user has been removed from the </w:t>
      </w:r>
      <w:r w:rsidRPr="0073469F">
        <w:rPr>
          <w:lang w:eastAsia="ko-KR"/>
        </w:rPr>
        <w:t>MC</w:t>
      </w:r>
      <w:r>
        <w:rPr>
          <w:lang w:eastAsia="ko-KR"/>
        </w:rPr>
        <w:t>Data</w:t>
      </w:r>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r w:rsidRPr="0073469F">
        <w:rPr>
          <w:lang w:eastAsia="ko-KR"/>
        </w:rPr>
        <w:t>MC</w:t>
      </w:r>
      <w:r>
        <w:rPr>
          <w:lang w:eastAsia="ko-KR"/>
        </w:rPr>
        <w:t>Data</w:t>
      </w:r>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417" w:name="_CR24_4_3_2"/>
      <w:bookmarkStart w:id="9418" w:name="_Toc178200803"/>
      <w:bookmarkEnd w:id="9417"/>
      <w:r>
        <w:rPr>
          <w:rFonts w:eastAsia="맑은 고딕"/>
        </w:rPr>
        <w:t>24.4</w:t>
      </w:r>
      <w:r w:rsidRPr="0073469F">
        <w:rPr>
          <w:rFonts w:eastAsia="맑은 고딕"/>
        </w:rPr>
        <w:t>.</w:t>
      </w:r>
      <w:r>
        <w:rPr>
          <w:rFonts w:eastAsia="맑은 고딕"/>
        </w:rPr>
        <w:t>3.2</w:t>
      </w:r>
      <w:r w:rsidRPr="0073469F">
        <w:rPr>
          <w:noProof/>
        </w:rPr>
        <w:tab/>
        <w:t>Terminating Procedures</w:t>
      </w:r>
      <w:bookmarkEnd w:id="9418"/>
    </w:p>
    <w:p w14:paraId="25EC799F" w14:textId="6DCA7E42"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r>
        <w:rPr>
          <w:lang w:eastAsia="ko-KR"/>
        </w:rPr>
        <w:t>:</w:t>
      </w:r>
    </w:p>
    <w:p w14:paraId="03979718" w14:textId="33F8BECE" w:rsidR="00864A23" w:rsidRPr="0073469F" w:rsidRDefault="00864A23" w:rsidP="00864A23">
      <w:pPr>
        <w:pStyle w:val="B1"/>
      </w:pPr>
      <w:r w:rsidRPr="0073469F">
        <w:t>1)</w:t>
      </w:r>
      <w:r w:rsidRPr="0073469F">
        <w:tab/>
      </w:r>
      <w:r w:rsidRPr="00833914">
        <w:t>if the adhoc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맑은 고딕"/>
        </w:rPr>
        <w:t>24</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t>; and</w:t>
      </w:r>
    </w:p>
    <w:p w14:paraId="7C028A3F" w14:textId="779D26AB" w:rsidR="00AE557D" w:rsidRPr="0073469F" w:rsidRDefault="00864A23" w:rsidP="00864A23">
      <w:pPr>
        <w:pStyle w:val="B1"/>
      </w:pPr>
      <w:r>
        <w:t>2)</w:t>
      </w:r>
      <w:r w:rsidRPr="0073469F">
        <w:tab/>
      </w:r>
      <w:r>
        <w:t xml:space="preserve">shall </w:t>
      </w:r>
      <w:r>
        <w:rPr>
          <w:lang w:eastAsia="ko-KR"/>
        </w:rPr>
        <w:t>follow the procedures as specified in clause </w:t>
      </w:r>
      <w:r>
        <w:t>13.2.2.</w:t>
      </w:r>
      <w:r>
        <w:rPr>
          <w:lang w:val="en-US"/>
        </w:rPr>
        <w:t>2</w:t>
      </w:r>
      <w:r>
        <w:t>.4.3 with clarification below</w:t>
      </w:r>
      <w:r>
        <w:rPr>
          <w:lang w:val="en-US" w:eastAsia="ko-KR"/>
        </w:rPr>
        <w:t xml:space="preserve">: </w:t>
      </w:r>
    </w:p>
    <w:p w14:paraId="087E89A7" w14:textId="62E16076" w:rsidR="00AE557D" w:rsidRPr="0073469F" w:rsidRDefault="00864A23" w:rsidP="00864A23">
      <w:pPr>
        <w:pStyle w:val="B2"/>
        <w:overflowPunct/>
        <w:autoSpaceDE/>
        <w:autoSpaceDN/>
        <w:adjustRightInd/>
        <w:textAlignment w:val="auto"/>
      </w:pPr>
      <w:r>
        <w:rPr>
          <w:lang w:eastAsia="en-US"/>
        </w:rPr>
        <w:t>a</w:t>
      </w:r>
      <w:r w:rsidR="00AE557D" w:rsidRPr="00B02A0B">
        <w:rPr>
          <w:lang w:eastAsia="en-US"/>
        </w:rPr>
        <w:t>)</w:t>
      </w:r>
      <w:r w:rsidR="00AE557D" w:rsidRPr="00B02A0B">
        <w:rPr>
          <w:lang w:eastAsia="en-US"/>
        </w:rPr>
        <w:tab/>
        <w:t>shall add reason header with reason-text value as appropriate (e.g.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맑은 고딕"/>
        </w:rPr>
      </w:pPr>
      <w:bookmarkStart w:id="9419" w:name="_CR24_4_4"/>
      <w:bookmarkStart w:id="9420" w:name="_Toc178200804"/>
      <w:bookmarkEnd w:id="9419"/>
      <w:r>
        <w:rPr>
          <w:rFonts w:eastAsia="맑은 고딕"/>
        </w:rPr>
        <w:t>24.4</w:t>
      </w:r>
      <w:r w:rsidRPr="0073469F">
        <w:rPr>
          <w:rFonts w:eastAsia="맑은 고딕"/>
        </w:rPr>
        <w:t>.</w:t>
      </w:r>
      <w:r>
        <w:rPr>
          <w:rFonts w:eastAsia="맑은 고딕"/>
        </w:rPr>
        <w:t>4</w:t>
      </w:r>
      <w:r w:rsidRPr="0073469F">
        <w:rPr>
          <w:rFonts w:eastAsia="맑은 고딕"/>
        </w:rPr>
        <w:tab/>
      </w:r>
      <w:r>
        <w:rPr>
          <w:rFonts w:eastAsia="맑은 고딕"/>
        </w:rPr>
        <w:t>Adhoc group data communication rejoin</w:t>
      </w:r>
      <w:bookmarkEnd w:id="9420"/>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맑은 고딕"/>
        </w:rPr>
        <w:t>data communication rejoin c</w:t>
      </w:r>
      <w:r w:rsidRPr="001E4A7B">
        <w:rPr>
          <w:rFonts w:eastAsia="맑은 고딕"/>
        </w:rPr>
        <w:t xml:space="preserve">ontrolling </w:t>
      </w:r>
      <w:r w:rsidRPr="0073469F">
        <w:rPr>
          <w:noProof/>
        </w:rPr>
        <w:t>MC</w:t>
      </w:r>
      <w:r>
        <w:rPr>
          <w:noProof/>
        </w:rPr>
        <w:t>Data</w:t>
      </w:r>
      <w:r w:rsidRPr="0073469F">
        <w:rPr>
          <w:rFonts w:eastAsia="맑은 고딕"/>
        </w:rPr>
        <w:t xml:space="preserve"> function</w:t>
      </w:r>
      <w:r>
        <w:rPr>
          <w:rFonts w:eastAsia="맑은 고딕"/>
        </w:rPr>
        <w:t xml:space="preserve"> procedures</w:t>
      </w:r>
      <w:r>
        <w:rPr>
          <w:lang w:eastAsia="ko-KR"/>
        </w:rPr>
        <w:t>.</w:t>
      </w:r>
    </w:p>
    <w:p w14:paraId="023C0365" w14:textId="77777777" w:rsidR="00AE557D" w:rsidRPr="0073469F" w:rsidRDefault="00AE557D" w:rsidP="00AE557D">
      <w:pPr>
        <w:pStyle w:val="Heading4"/>
        <w:rPr>
          <w:rFonts w:eastAsia="맑은 고딕"/>
        </w:rPr>
      </w:pPr>
      <w:bookmarkStart w:id="9421" w:name="_CR24_4_4_1"/>
      <w:bookmarkStart w:id="9422" w:name="_Toc178200805"/>
      <w:bookmarkEnd w:id="9421"/>
      <w:r>
        <w:rPr>
          <w:rFonts w:eastAsia="맑은 고딕"/>
        </w:rPr>
        <w:t>24.4</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Data communication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422"/>
    </w:p>
    <w:p w14:paraId="535AF52F" w14:textId="77777777" w:rsidR="00AE557D" w:rsidRPr="0073469F" w:rsidRDefault="00AE557D" w:rsidP="00AE557D">
      <w:pPr>
        <w:pStyle w:val="Heading5"/>
        <w:rPr>
          <w:rFonts w:eastAsia="맑은 고딕"/>
        </w:rPr>
      </w:pPr>
      <w:bookmarkStart w:id="9423" w:name="_CR24_4_4_1_1"/>
      <w:bookmarkStart w:id="9424" w:name="_Toc178200806"/>
      <w:bookmarkEnd w:id="9423"/>
      <w:r>
        <w:rPr>
          <w:rFonts w:eastAsia="맑은 고딕"/>
        </w:rPr>
        <w:t>24.4</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9424"/>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r>
        <w:rPr>
          <w:lang w:eastAsia="ko-KR"/>
        </w:rPr>
        <w:t xml:space="preserve">adhoc </w:t>
      </w:r>
      <w:r w:rsidRPr="0073469F">
        <w:rPr>
          <w:lang w:eastAsia="ko-KR"/>
        </w:rPr>
        <w:t xml:space="preserve">group </w:t>
      </w:r>
      <w:r>
        <w:rPr>
          <w:rFonts w:eastAsia="맑은 고딕"/>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no longer meeting the criteria if the adhoc group participants are determined using criteria while establishing adhoc group data communication</w:t>
      </w:r>
      <w:r w:rsidRPr="0073469F">
        <w:t>, shall return a SIP 403 (Forbidden) response with the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r w:rsidRPr="00B02A0B">
        <w:t xml:space="preserve">MCData </w:t>
      </w:r>
      <w:r w:rsidRPr="0079589D">
        <w:t xml:space="preserve">clients, which have subscribed to the conference state event package that the inviting </w:t>
      </w:r>
      <w:r w:rsidRPr="00B02A0B">
        <w:t xml:space="preserve">MCData </w:t>
      </w:r>
      <w:r w:rsidRPr="0079589D">
        <w:t xml:space="preserve">user has joined in the </w:t>
      </w:r>
      <w:r w:rsidRPr="00B02A0B">
        <w:t xml:space="preserve">MCData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r w:rsidRPr="00B02A0B">
        <w:t xml:space="preserve">MCData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맑은 고딕"/>
        </w:rPr>
      </w:pPr>
      <w:bookmarkStart w:id="9425" w:name="_CR24_4_5"/>
      <w:bookmarkStart w:id="9426" w:name="_Toc178200807"/>
      <w:bookmarkEnd w:id="9425"/>
      <w:r>
        <w:rPr>
          <w:rFonts w:eastAsia="맑은 고딕"/>
        </w:rPr>
        <w:t>24.4</w:t>
      </w:r>
      <w:r w:rsidRPr="0073469F">
        <w:rPr>
          <w:rFonts w:eastAsia="맑은 고딕"/>
        </w:rPr>
        <w:t>.</w:t>
      </w:r>
      <w:r>
        <w:rPr>
          <w:rFonts w:eastAsia="맑은 고딕"/>
        </w:rPr>
        <w:t>5</w:t>
      </w:r>
      <w:r w:rsidRPr="0073469F">
        <w:rPr>
          <w:rFonts w:eastAsia="맑은 고딕"/>
        </w:rPr>
        <w:tab/>
      </w:r>
      <w:r>
        <w:rPr>
          <w:rFonts w:eastAsia="맑은 고딕"/>
        </w:rPr>
        <w:t>Adhoc group data communication participants modify</w:t>
      </w:r>
      <w:bookmarkEnd w:id="9426"/>
    </w:p>
    <w:p w14:paraId="545D19FE" w14:textId="77777777" w:rsidR="00284A0B" w:rsidRDefault="00284A0B" w:rsidP="00284A0B">
      <w:pPr>
        <w:rPr>
          <w:lang w:val="nl-NL"/>
        </w:rPr>
      </w:pPr>
      <w:r>
        <w:rPr>
          <w:rFonts w:hint="eastAsia"/>
          <w:lang w:eastAsia="ko-KR"/>
        </w:rPr>
        <w:t xml:space="preserve">This clause describes the </w:t>
      </w:r>
      <w:r>
        <w:rPr>
          <w:lang w:eastAsia="ko-KR"/>
        </w:rPr>
        <w:t xml:space="preserve">terminating </w:t>
      </w:r>
      <w:r>
        <w:rPr>
          <w:rFonts w:eastAsia="맑은 고딕"/>
        </w:rPr>
        <w:t>adhoc group data communication participants modify</w:t>
      </w:r>
      <w:r>
        <w:rPr>
          <w:lang w:eastAsia="ko-KR"/>
        </w:rPr>
        <w:t xml:space="preserve"> </w:t>
      </w:r>
      <w:r>
        <w:rPr>
          <w:rFonts w:eastAsia="맑은 고딕"/>
        </w:rPr>
        <w:t>c</w:t>
      </w:r>
      <w:r w:rsidRPr="001E4A7B">
        <w:rPr>
          <w:rFonts w:eastAsia="맑은 고딕"/>
        </w:rPr>
        <w:t xml:space="preserve">ontrolling </w:t>
      </w:r>
      <w:r w:rsidRPr="0073469F">
        <w:t>MC</w:t>
      </w:r>
      <w:r>
        <w:t>Data</w:t>
      </w:r>
      <w:r w:rsidRPr="0073469F">
        <w:t xml:space="preserve"> </w:t>
      </w:r>
      <w:r w:rsidRPr="0073469F">
        <w:rPr>
          <w:rFonts w:eastAsia="맑은 고딕"/>
        </w:rPr>
        <w:t>function</w:t>
      </w:r>
      <w:r>
        <w:rPr>
          <w:rFonts w:eastAsia="맑은 고딕"/>
        </w:rPr>
        <w:t xml:space="preserve"> procedures</w:t>
      </w:r>
      <w:r>
        <w:rPr>
          <w:lang w:eastAsia="ko-KR"/>
        </w:rPr>
        <w:t>.</w:t>
      </w:r>
    </w:p>
    <w:p w14:paraId="12BB0F73" w14:textId="77777777" w:rsidR="00284A0B" w:rsidRPr="0073469F" w:rsidRDefault="00284A0B" w:rsidP="00284A0B">
      <w:pPr>
        <w:pStyle w:val="Heading4"/>
        <w:rPr>
          <w:rFonts w:eastAsia="맑은 고딕"/>
        </w:rPr>
      </w:pPr>
      <w:bookmarkStart w:id="9427" w:name="_CR24_4_5_1"/>
      <w:bookmarkStart w:id="9428" w:name="_Toc146246992"/>
      <w:bookmarkStart w:id="9429" w:name="_Toc178200808"/>
      <w:bookmarkEnd w:id="9427"/>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Data communication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9428"/>
      <w:bookmarkEnd w:id="9429"/>
    </w:p>
    <w:p w14:paraId="2D4C7104" w14:textId="77777777" w:rsidR="00284A0B" w:rsidRPr="0073469F" w:rsidRDefault="00284A0B" w:rsidP="00284A0B">
      <w:pPr>
        <w:pStyle w:val="Heading5"/>
        <w:rPr>
          <w:rFonts w:eastAsia="맑은 고딕"/>
        </w:rPr>
      </w:pPr>
      <w:bookmarkStart w:id="9430" w:name="_CR24_4_5_1_1"/>
      <w:bookmarkStart w:id="9431" w:name="_Toc146246993"/>
      <w:bookmarkStart w:id="9432" w:name="_Toc178200809"/>
      <w:bookmarkEnd w:id="9430"/>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9431"/>
      <w:bookmarkEnd w:id="9432"/>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B314E">
        <w:t xml:space="preserve">ID of the originating user from the </w:t>
      </w:r>
      <w:r>
        <w:t>&lt;mcdata</w:t>
      </w:r>
      <w:r w:rsidRPr="007B314E">
        <w:t xml:space="preserve">-calling-user-id&gt; element of the </w:t>
      </w:r>
      <w:r>
        <w:t>application/vnd.3gpp.mcdata-info+xml</w:t>
      </w:r>
      <w:r w:rsidRPr="007B314E">
        <w:t xml:space="preserve"> MIME body of </w:t>
      </w:r>
      <w:r>
        <w:t>the incoming SIP re-INVITE request;</w:t>
      </w:r>
    </w:p>
    <w:p w14:paraId="76BAA6D0" w14:textId="77777777" w:rsidR="00284A0B" w:rsidRPr="007B314E" w:rsidRDefault="00284A0B" w:rsidP="00284A0B">
      <w:pPr>
        <w:pStyle w:val="B1"/>
      </w:pPr>
      <w:r>
        <w:t>2</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719E6874" w14:textId="77777777" w:rsidR="00284A0B" w:rsidRPr="007B314E" w:rsidRDefault="00284A0B" w:rsidP="00284A0B">
      <w:pPr>
        <w:pStyle w:val="B1"/>
      </w:pPr>
      <w:r>
        <w:t>3</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Data</w:t>
      </w:r>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Data</w:t>
      </w:r>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52996988" w14:textId="77777777" w:rsidR="00101E06" w:rsidRPr="00F67C47" w:rsidRDefault="00101E06" w:rsidP="00101E06">
      <w:pPr>
        <w:ind w:left="568" w:hanging="284"/>
        <w:rPr>
          <w:rFonts w:eastAsia="맑은 고딕"/>
          <w:lang w:eastAsia="fr-FR"/>
        </w:rPr>
      </w:pPr>
      <w:r w:rsidRPr="00F67C47">
        <w:rPr>
          <w:rFonts w:eastAsia="맑은 고딕"/>
          <w:lang w:eastAsia="fr-FR"/>
        </w:rPr>
        <w:t>3)</w:t>
      </w:r>
      <w:r w:rsidRPr="00F67C47">
        <w:rPr>
          <w:rFonts w:eastAsia="맑은 고딕"/>
          <w:lang w:eastAsia="fr-FR"/>
        </w:rPr>
        <w:tab/>
        <w:t>if the originating user identified by the MCData ID is not authorised to modify the adhoc group session participants if the &lt;allow-</w:t>
      </w:r>
      <w:ins w:id="9433" w:author="CR0445" w:date="2025-03-04T08:43:00Z">
        <w:r w:rsidRPr="00F67C47">
          <w:rPr>
            <w:rFonts w:eastAsia="맑은 고딕"/>
            <w:lang w:eastAsia="ko-KR"/>
          </w:rPr>
          <w:t>to-modify-</w:t>
        </w:r>
      </w:ins>
      <w:r w:rsidRPr="00F67C47">
        <w:rPr>
          <w:rFonts w:eastAsia="맑은 고딕"/>
          <w:lang w:eastAsia="fr-FR"/>
        </w:rPr>
        <w:t>adhoc-group-data-comn-</w:t>
      </w:r>
      <w:ins w:id="9434" w:author="CR0445" w:date="2025-03-04T08:43:00Z">
        <w:r w:rsidRPr="00F67C47">
          <w:rPr>
            <w:rFonts w:eastAsia="맑은 고딕"/>
            <w:lang w:eastAsia="ko-KR"/>
          </w:rPr>
          <w:t>participants-info</w:t>
        </w:r>
      </w:ins>
      <w:del w:id="9435" w:author="CR0445" w:date="2025-03-04T08:43:00Z">
        <w:r w:rsidRPr="00F67C47" w:rsidDel="00380C95">
          <w:rPr>
            <w:rFonts w:eastAsia="맑은 고딕"/>
            <w:lang w:eastAsia="fr-FR"/>
          </w:rPr>
          <w:delText>modify</w:delText>
        </w:r>
      </w:del>
      <w:r w:rsidRPr="00F67C47">
        <w:rPr>
          <w:rFonts w:eastAsia="맑은 고딕"/>
          <w:lang w:eastAsia="fr-FR"/>
        </w:rPr>
        <w:t>&gt; element of the &lt;actions&gt; element of a &lt;rule&gt; element of the &lt;</w:t>
      </w:r>
      <w:r w:rsidRPr="00F67C47">
        <w:rPr>
          <w:rFonts w:eastAsia="맑은 고딕"/>
          <w:lang w:eastAsia="ko-KR"/>
        </w:rPr>
        <w:t>ruleset&gt;</w:t>
      </w:r>
      <w:r w:rsidRPr="00F67C47">
        <w:rPr>
          <w:rFonts w:eastAsia="맑은 고딕"/>
          <w:lang w:eastAsia="fr-FR"/>
        </w:rPr>
        <w:t xml:space="preserve"> element of the MCData user profile document identified by the MCData ID of the originating MCData user (see the MCData user profile document in 3GPP TS 24.484 [12]) is set to a value of "false", shall send a SIP 403 (Forbidden) response with the warning text set to: "243 user is not authorised to initiate modify adhoc group data communication participants" in a Warning header field as specified in clause 4.9 and skip the rest of the steps below;</w:t>
      </w:r>
    </w:p>
    <w:p w14:paraId="24BC905A" w14:textId="77777777" w:rsidR="00284A0B" w:rsidRPr="0045201D" w:rsidRDefault="00284A0B" w:rsidP="00284A0B">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s to be invited to a data communication or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removed from a data communication</w:t>
      </w:r>
      <w:r>
        <w:t xml:space="preserve"> exists in the incoming SIP re-INVITE request,</w:t>
      </w:r>
      <w:r w:rsidRPr="00B617A3">
        <w:t xml:space="preserve"> </w:t>
      </w:r>
      <w:r w:rsidRPr="0073469F">
        <w:t xml:space="preserve">shall check if the number </w:t>
      </w:r>
      <w:r>
        <w:t xml:space="preserve">of existing data communication participants and newly inviting </w:t>
      </w:r>
      <w:r w:rsidRPr="0073469F">
        <w:t>MC</w:t>
      </w:r>
      <w:r>
        <w:t>Data</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 &gt; element </w:t>
      </w:r>
      <w:r w:rsidRPr="00CE2B71">
        <w:t>of the &lt;anyExt&gt; element</w:t>
      </w:r>
      <w:r>
        <w:rPr>
          <w:lang w:val="en-US"/>
        </w:rPr>
        <w:t xml:space="preserve"> </w:t>
      </w:r>
      <w:r>
        <w:t xml:space="preserve">contained in the &lt;OnNetwork&gt; element of the </w:t>
      </w:r>
      <w:r w:rsidRPr="0073469F">
        <w:t>MC</w:t>
      </w:r>
      <w:r>
        <w:t>Data</w:t>
      </w:r>
      <w:r w:rsidRPr="0073469F">
        <w:t xml:space="preserve"> </w:t>
      </w:r>
      <w:r w:rsidRPr="00CF71B1">
        <w:t xml:space="preserve">service configuration document (see the </w:t>
      </w:r>
      <w:r>
        <w:t>service configuration</w:t>
      </w:r>
      <w:r w:rsidRPr="00CF71B1">
        <w:t xml:space="preserve"> document in </w:t>
      </w:r>
      <w:r>
        <w:t>3GPP TS 24.484 [12]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 4.9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70FA7FF2" w14:textId="77777777" w:rsidR="00284A0B" w:rsidRDefault="00284A0B" w:rsidP="00284A0B">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550B4A0B" w14:textId="77777777" w:rsidR="00284A0B" w:rsidRDefault="00284A0B" w:rsidP="00284A0B">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invited to a data communication</w:t>
      </w:r>
      <w:r>
        <w:t xml:space="preserve"> exists in the incoming SIP re-INVITE request, shall consider each entry of the </w:t>
      </w:r>
      <w:r w:rsidRPr="0073469F">
        <w:t>MC</w:t>
      </w:r>
      <w:r>
        <w:t>Data</w:t>
      </w:r>
      <w:r w:rsidRPr="0073469F">
        <w:t xml:space="preserve"> </w:t>
      </w:r>
      <w:r>
        <w:t>users to be invited to the adhoc group session; or</w:t>
      </w:r>
    </w:p>
    <w:p w14:paraId="2D246DD3" w14:textId="77777777" w:rsidR="00284A0B" w:rsidRDefault="00284A0B" w:rsidP="00284A0B">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t xml:space="preserve"> exists in the incoming SIP re-INVITE request, shall consider the each entry of the </w:t>
      </w:r>
      <w:r w:rsidRPr="0073469F">
        <w:t>MC</w:t>
      </w:r>
      <w:r>
        <w:t>Data</w:t>
      </w:r>
      <w:r w:rsidRPr="0073469F">
        <w:t xml:space="preserve"> </w:t>
      </w:r>
      <w:r>
        <w:t>users to be removed from the adhoc group session;</w:t>
      </w:r>
    </w:p>
    <w:p w14:paraId="69960BB8" w14:textId="77777777" w:rsidR="00284A0B" w:rsidRPr="005E3212" w:rsidRDefault="00284A0B" w:rsidP="00284A0B">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2.1</w:t>
      </w:r>
      <w:r w:rsidRPr="0073469F">
        <w:t>.1</w:t>
      </w:r>
      <w:r w:rsidRPr="00DB0BC6">
        <w:rPr>
          <w:lang w:eastAsia="ko-KR"/>
        </w:rPr>
        <w:t>;</w:t>
      </w:r>
      <w:r>
        <w:t xml:space="preserve"> </w:t>
      </w:r>
    </w:p>
    <w:p w14:paraId="3C4C8A67" w14:textId="77777777" w:rsidR="00284A0B" w:rsidRPr="005E3212" w:rsidRDefault="00284A0B" w:rsidP="00284A0B">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3.1</w:t>
      </w:r>
      <w:r w:rsidRPr="00DB0BC6">
        <w:rPr>
          <w:lang w:eastAsia="ko-KR"/>
        </w:rPr>
        <w:t>;</w:t>
      </w:r>
    </w:p>
    <w:p w14:paraId="5F667539" w14:textId="77777777" w:rsidR="00284A0B" w:rsidRPr="005E3212" w:rsidRDefault="00284A0B" w:rsidP="00284A0B">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78ABE372" w14:textId="77777777" w:rsidR="00284A0B" w:rsidRDefault="00284A0B" w:rsidP="00284A0B">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of 3GPP TS 24.229 [5];</w:t>
      </w:r>
    </w:p>
    <w:p w14:paraId="75418126" w14:textId="77777777" w:rsidR="00284A0B" w:rsidRDefault="00284A0B" w:rsidP="00284A0B">
      <w:pPr>
        <w:pStyle w:val="B1"/>
        <w:rPr>
          <w:noProof/>
        </w:rPr>
      </w:pPr>
      <w:r>
        <w:rPr>
          <w:noProof/>
        </w:rPr>
        <w:t>10</w:t>
      </w:r>
      <w:r w:rsidRPr="00F56AC0">
        <w:rPr>
          <w:noProof/>
        </w:rPr>
        <w:t>)</w:t>
      </w:r>
      <w:r w:rsidRPr="00F56AC0">
        <w:rPr>
          <w:noProof/>
        </w:rPr>
        <w:tab/>
        <w:t xml:space="preserve">shall include in the SIP 200 (OK) response an </w:t>
      </w:r>
      <w:r w:rsidRPr="009F7D72">
        <w:t xml:space="preserve">SDP answer </w:t>
      </w:r>
      <w:r w:rsidRPr="00B02A0B">
        <w:t>containing the current media parameters used by the existing session</w:t>
      </w:r>
      <w:r w:rsidRPr="00F56AC0">
        <w:rPr>
          <w:noProof/>
        </w:rPr>
        <w:t>;</w:t>
      </w:r>
    </w:p>
    <w:p w14:paraId="6D048F01" w14:textId="77777777" w:rsidR="00284A0B" w:rsidRDefault="00284A0B" w:rsidP="00284A0B">
      <w:pPr>
        <w:pStyle w:val="B1"/>
      </w:pPr>
      <w:r>
        <w:t>11)</w:t>
      </w:r>
      <w:r>
        <w:tab/>
        <w:t>shall include the "norefersub"</w:t>
      </w:r>
      <w:r w:rsidRPr="000F5D1C">
        <w:t xml:space="preserve"> </w:t>
      </w:r>
      <w:r>
        <w:t xml:space="preserve">option tag </w:t>
      </w:r>
      <w:r w:rsidRPr="000F5D1C">
        <w:t xml:space="preserve">in a Supported header field according to </w:t>
      </w:r>
      <w:r>
        <w:t>IETF RFC 4488 [53]</w:t>
      </w:r>
      <w:r w:rsidRPr="000F5D1C">
        <w:t>;</w:t>
      </w:r>
    </w:p>
    <w:p w14:paraId="62EF1179" w14:textId="77777777" w:rsidR="00284A0B" w:rsidRDefault="00284A0B" w:rsidP="00284A0B">
      <w:pPr>
        <w:pStyle w:val="B1"/>
      </w:pPr>
      <w:r>
        <w:t>12)</w:t>
      </w:r>
      <w:r>
        <w:tab/>
        <w:t>shall include the "</w:t>
      </w:r>
      <w:r w:rsidRPr="00D15511">
        <w:t>tdial</w:t>
      </w:r>
      <w:r>
        <w:t>og" option tag</w:t>
      </w:r>
      <w:r w:rsidRPr="00D15511">
        <w:t xml:space="preserve"> in a Supported header field according to </w:t>
      </w:r>
      <w:r>
        <w:t>IETF RFC 4538 [54];</w:t>
      </w:r>
    </w:p>
    <w:p w14:paraId="087E2F65" w14:textId="77777777" w:rsidR="00284A0B" w:rsidRPr="0073469F" w:rsidRDefault="00284A0B" w:rsidP="00284A0B">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r w:rsidRPr="0073469F">
        <w:t>MC</w:t>
      </w:r>
      <w:r>
        <w:t>Data</w:t>
      </w:r>
      <w:r w:rsidRPr="0073469F">
        <w:t xml:space="preserve"> </w:t>
      </w:r>
      <w:r>
        <w:t>function</w:t>
      </w:r>
      <w:r w:rsidRPr="0073469F">
        <w:rPr>
          <w:lang w:eastAsia="ko-KR"/>
        </w:rPr>
        <w:t>;</w:t>
      </w:r>
    </w:p>
    <w:p w14:paraId="6BECE066" w14:textId="77777777" w:rsidR="00284A0B" w:rsidRPr="0073469F" w:rsidRDefault="00284A0B" w:rsidP="00284A0B">
      <w:pPr>
        <w:pStyle w:val="B1"/>
      </w:pPr>
      <w:r>
        <w:t>14</w:t>
      </w:r>
      <w:r w:rsidRPr="0073469F">
        <w:rPr>
          <w:lang w:eastAsia="ko-KR"/>
        </w:rPr>
        <w:t xml:space="preserve">) </w:t>
      </w:r>
      <w:r w:rsidRPr="0073469F">
        <w:t>shall include the following in the Contact header field:</w:t>
      </w:r>
    </w:p>
    <w:p w14:paraId="7969976C" w14:textId="77777777" w:rsidR="00284A0B" w:rsidRPr="00B02A0B" w:rsidRDefault="00284A0B" w:rsidP="00284A0B">
      <w:pPr>
        <w:pStyle w:val="B2"/>
      </w:pPr>
      <w:r>
        <w:t>a</w:t>
      </w:r>
      <w:r w:rsidRPr="00B02A0B">
        <w:t>)</w:t>
      </w:r>
      <w:r w:rsidRPr="00B02A0B">
        <w:tab/>
        <w:t>the g.3gpp.mcdata.sds media feature tag</w:t>
      </w:r>
      <w:r>
        <w:t xml:space="preserve"> for standalone SDS and SDS session</w:t>
      </w:r>
      <w:r w:rsidRPr="00B02A0B">
        <w:t>;</w:t>
      </w:r>
    </w:p>
    <w:p w14:paraId="62E2F980" w14:textId="77777777" w:rsidR="00284A0B" w:rsidRPr="00B02A0B" w:rsidRDefault="00284A0B" w:rsidP="00284A0B">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88A99AA" w14:textId="77777777" w:rsidR="00284A0B" w:rsidRPr="00B02A0B" w:rsidRDefault="00284A0B" w:rsidP="00284A0B">
      <w:pPr>
        <w:pStyle w:val="B2"/>
      </w:pPr>
      <w:r>
        <w:t>c</w:t>
      </w:r>
      <w:r w:rsidRPr="00B02A0B">
        <w:t>)</w:t>
      </w:r>
      <w:r w:rsidRPr="00B02A0B">
        <w:tab/>
        <w:t>the g.3gpp.mcdata.fd media feature tag</w:t>
      </w:r>
      <w:r>
        <w:t xml:space="preserve"> for FD</w:t>
      </w:r>
      <w:r w:rsidRPr="00B02A0B">
        <w:t>;</w:t>
      </w:r>
    </w:p>
    <w:p w14:paraId="3835D365" w14:textId="77777777" w:rsidR="00284A0B" w:rsidRPr="00B02A0B" w:rsidRDefault="00284A0B" w:rsidP="00284A0B">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3FB8BDB" w14:textId="77777777" w:rsidR="00284A0B" w:rsidRPr="00B02A0B" w:rsidRDefault="00284A0B" w:rsidP="00284A0B">
      <w:pPr>
        <w:pStyle w:val="B2"/>
      </w:pPr>
      <w:r>
        <w:t>e</w:t>
      </w:r>
      <w:r w:rsidRPr="00B02A0B">
        <w:t>)</w:t>
      </w:r>
      <w:r w:rsidRPr="00B02A0B">
        <w:tab/>
        <w:t>the isfocus media feature tag;</w:t>
      </w:r>
      <w:r>
        <w:t xml:space="preserve"> and</w:t>
      </w:r>
    </w:p>
    <w:p w14:paraId="52F5C9EA" w14:textId="23194165" w:rsidR="00284A0B" w:rsidRDefault="00284A0B" w:rsidP="00284A0B">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Data</w:t>
      </w:r>
      <w:r w:rsidRPr="0073469F">
        <w:t xml:space="preserve"> </w:t>
      </w:r>
      <w:r>
        <w:t>client according to 3GPP TS 24.229 [5].</w:t>
      </w:r>
    </w:p>
    <w:p w14:paraId="7162709E" w14:textId="77777777" w:rsidR="00F6385E" w:rsidRDefault="00F6385E" w:rsidP="00F6385E">
      <w:pPr>
        <w:pStyle w:val="Heading4"/>
        <w:rPr>
          <w:rFonts w:eastAsia="맑은 고딕"/>
        </w:rPr>
      </w:pPr>
      <w:bookmarkStart w:id="9436" w:name="_Toc178200810"/>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Data communication participants modify procedures</w:t>
      </w:r>
      <w:r w:rsidRPr="001B3D89">
        <w:rPr>
          <w:rFonts w:eastAsia="맑은 고딕"/>
        </w:rPr>
        <w:t xml:space="preserve"> </w:t>
      </w:r>
      <w:r>
        <w:rPr>
          <w:rFonts w:eastAsia="맑은 고딕"/>
        </w:rPr>
        <w:t>initiated by participating MCData function</w:t>
      </w:r>
      <w:bookmarkEnd w:id="9436"/>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MCData </w:t>
      </w:r>
      <w:r w:rsidRPr="006E12C3">
        <w:t>function</w:t>
      </w:r>
      <w:r>
        <w:t xml:space="preserve"> </w:t>
      </w:r>
      <w:r w:rsidRPr="006346E9">
        <w:rPr>
          <w:lang w:eastAsia="ko-KR"/>
        </w:rPr>
        <w:t>about user meeting or no longer meeting the criteria to be added to or removed from the ongoing adhoc group session.</w:t>
      </w:r>
    </w:p>
    <w:p w14:paraId="28B7B5CE" w14:textId="77777777" w:rsidR="00F6385E" w:rsidRPr="0073469F" w:rsidRDefault="00F6385E" w:rsidP="00F6385E">
      <w:pPr>
        <w:pStyle w:val="Heading5"/>
        <w:rPr>
          <w:rFonts w:eastAsia="맑은 고딕"/>
        </w:rPr>
      </w:pPr>
      <w:bookmarkStart w:id="9437" w:name="_Toc178200811"/>
      <w:r>
        <w:rPr>
          <w:rFonts w:eastAsia="맑은 고딕"/>
        </w:rPr>
        <w:t>24.4</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sidRPr="0073469F">
        <w:rPr>
          <w:noProof/>
        </w:rPr>
        <w:t xml:space="preserve">Terminating </w:t>
      </w:r>
      <w:r>
        <w:rPr>
          <w:lang w:eastAsia="ko-KR"/>
        </w:rPr>
        <w:t>procedures</w:t>
      </w:r>
      <w:bookmarkEnd w:id="9437"/>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adhoc group </w:t>
      </w:r>
      <w:r>
        <w:rPr>
          <w:lang w:eastAsia="ko-KR"/>
        </w:rPr>
        <w:t>data communication</w:t>
      </w:r>
      <w:r w:rsidRPr="00B34D4C">
        <w:t xml:space="preserve"> notification for controlling</w:t>
      </w:r>
      <w:r>
        <w:t xml:space="preserve"> MCData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adhoc group </w:t>
      </w:r>
      <w:r>
        <w:rPr>
          <w:lang w:eastAsia="ko-KR"/>
        </w:rPr>
        <w:t>data communication</w:t>
      </w:r>
      <w:r w:rsidRPr="008B0C82">
        <w:t xml:space="preserve"> notification for controlling</w:t>
      </w:r>
      <w:r>
        <w:t xml:space="preserve"> MCData </w:t>
      </w:r>
      <w:r w:rsidRPr="008B0C82">
        <w:t>function"</w:t>
      </w:r>
      <w:r>
        <w:t>;</w:t>
      </w:r>
    </w:p>
    <w:p w14:paraId="130D83ED" w14:textId="77777777" w:rsidR="00F6385E" w:rsidRPr="00A3652A" w:rsidRDefault="00F6385E" w:rsidP="00F6385E">
      <w:r>
        <w:t>the controlling MCData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adhoc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77777777" w:rsidR="00F6385E" w:rsidRPr="00E352B4" w:rsidRDefault="00F6385E" w:rsidP="00F6385E">
      <w:pPr>
        <w:pStyle w:val="B1"/>
      </w:pPr>
      <w:r>
        <w:t>2)</w:t>
      </w:r>
      <w:r>
        <w:tab/>
        <w:t xml:space="preserve">shall identify the adhoc group on which the session is ongoing matching the identity of the adhoc group with the value of the </w:t>
      </w:r>
      <w:r>
        <w:rPr>
          <w:lang w:val="en-US"/>
        </w:rPr>
        <w:t>&lt;mcdata</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t>re</w:t>
      </w:r>
      <w:r>
        <w:t>quest-type&gt; element set to a value of "adhoc-group-data-comn-add-participants-request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ongoing adhoc group session;</w:t>
      </w:r>
    </w:p>
    <w:p w14:paraId="37F9297A" w14:textId="77777777" w:rsidR="00F6385E" w:rsidRPr="00E352B4" w:rsidRDefault="00F6385E" w:rsidP="00F6385E">
      <w:pPr>
        <w:pStyle w:val="B2"/>
      </w:pPr>
      <w:r>
        <w:t>b)</w:t>
      </w:r>
      <w:r>
        <w:tab/>
      </w:r>
      <w:r>
        <w:rPr>
          <w:lang w:eastAsia="ko-KR"/>
        </w:rPr>
        <w:t xml:space="preserve">shall include the users to be invited to the </w:t>
      </w:r>
      <w:r>
        <w:t>ongoing adhoc group session into the adhoc group;</w:t>
      </w:r>
    </w:p>
    <w:p w14:paraId="6CB90369" w14:textId="1260074C" w:rsidR="00F6385E" w:rsidRPr="00E352B4" w:rsidRDefault="00F6385E" w:rsidP="00F6385E">
      <w:pPr>
        <w:pStyle w:val="B2"/>
      </w:pPr>
      <w:r>
        <w:t>c)</w:t>
      </w:r>
      <w:r>
        <w:tab/>
      </w:r>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invite each </w:t>
      </w:r>
      <w:r>
        <w:rPr>
          <w:lang w:eastAsia="ko-KR"/>
        </w:rPr>
        <w:t xml:space="preserve">of the MCData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맑은 고딕"/>
        </w:rPr>
        <w:t>24.4</w:t>
      </w:r>
      <w:r w:rsidRPr="0073469F">
        <w:rPr>
          <w:rFonts w:eastAsia="맑은 고딕"/>
        </w:rPr>
        <w:t>.</w:t>
      </w:r>
      <w:r>
        <w:rPr>
          <w:rFonts w:eastAsia="맑은 고딕"/>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t>re</w:t>
      </w:r>
      <w:r>
        <w:t>quest-type&gt; element set to a value of "adhoc-group-data-comn-remove-participants-request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MCData users to be removed from the ongoing adhoc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ongoing adhoc group session from the adhoc group; and</w:t>
      </w:r>
    </w:p>
    <w:p w14:paraId="75D413E8" w14:textId="079DE235" w:rsidR="00F6385E" w:rsidRDefault="00F6385E" w:rsidP="00F6385E">
      <w:pPr>
        <w:pStyle w:val="B2"/>
      </w:pPr>
      <w:r>
        <w:t>c)</w:t>
      </w:r>
      <w:r>
        <w:tab/>
      </w:r>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w:t>
      </w:r>
      <w:r>
        <w:rPr>
          <w:lang w:eastAsia="ko-KR"/>
        </w:rPr>
        <w:t>remove</w:t>
      </w:r>
      <w:r w:rsidRPr="00DB0BC6">
        <w:rPr>
          <w:lang w:eastAsia="ko-KR"/>
        </w:rPr>
        <w:t xml:space="preserve"> each </w:t>
      </w:r>
      <w:r>
        <w:rPr>
          <w:lang w:eastAsia="ko-KR"/>
        </w:rPr>
        <w:t xml:space="preserve">of the MCData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24.4</w:t>
      </w:r>
      <w:r w:rsidRPr="0073469F">
        <w:rPr>
          <w:rFonts w:eastAsia="맑은 고딕"/>
        </w:rPr>
        <w:t>.</w:t>
      </w:r>
      <w:r>
        <w:rPr>
          <w:rFonts w:eastAsia="맑은 고딕"/>
        </w:rPr>
        <w:t>3.1</w:t>
      </w:r>
      <w:r w:rsidRPr="0073469F">
        <w:t>.</w:t>
      </w:r>
      <w:r>
        <w:t>2.</w:t>
      </w:r>
    </w:p>
    <w:p w14:paraId="25855DA6" w14:textId="77777777" w:rsidR="00F6385E" w:rsidRPr="0073469F" w:rsidRDefault="00F6385E" w:rsidP="00F6385E">
      <w:pPr>
        <w:pStyle w:val="Heading3"/>
        <w:rPr>
          <w:rFonts w:eastAsia="맑은 고딕"/>
        </w:rPr>
      </w:pPr>
      <w:bookmarkStart w:id="9438" w:name="_Toc178200812"/>
      <w:r>
        <w:rPr>
          <w:rFonts w:eastAsia="맑은 고딕"/>
        </w:rPr>
        <w:t>24.4</w:t>
      </w:r>
      <w:r w:rsidRPr="0073469F">
        <w:rPr>
          <w:rFonts w:eastAsia="맑은 고딕"/>
        </w:rPr>
        <w:t>.</w:t>
      </w:r>
      <w:r>
        <w:rPr>
          <w:rFonts w:eastAsia="맑은 고딕"/>
        </w:rPr>
        <w:t>6</w:t>
      </w:r>
      <w:r w:rsidRPr="0073469F">
        <w:rPr>
          <w:rFonts w:eastAsia="맑은 고딕"/>
        </w:rPr>
        <w:tab/>
      </w:r>
      <w:r>
        <w:rPr>
          <w:rFonts w:eastAsia="맑은 고딕"/>
        </w:rPr>
        <w:t>Adhoc group data communication participants determination</w:t>
      </w:r>
      <w:bookmarkEnd w:id="9438"/>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MCData </w:t>
      </w:r>
      <w:r w:rsidRPr="006E12C3">
        <w:t>function</w:t>
      </w:r>
      <w:r>
        <w:t xml:space="preserve"> </w:t>
      </w:r>
      <w:r w:rsidRPr="006346E9">
        <w:rPr>
          <w:lang w:eastAsia="ko-KR"/>
        </w:rPr>
        <w:t>about the release of an adhoc group session to stop determining the users based on criteria.</w:t>
      </w:r>
    </w:p>
    <w:p w14:paraId="5BC2A227" w14:textId="77777777" w:rsidR="00F6385E" w:rsidRPr="0073469F" w:rsidRDefault="00F6385E" w:rsidP="00F6385E">
      <w:pPr>
        <w:pStyle w:val="Heading4"/>
        <w:rPr>
          <w:rFonts w:eastAsia="맑은 고딕"/>
        </w:rPr>
      </w:pPr>
      <w:bookmarkStart w:id="9439" w:name="_Toc155364384"/>
      <w:bookmarkStart w:id="9440" w:name="_Toc178200813"/>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Data communication participants determination procedures</w:t>
      </w:r>
      <w:bookmarkEnd w:id="9439"/>
      <w:bookmarkEnd w:id="9440"/>
    </w:p>
    <w:p w14:paraId="54D394D9" w14:textId="77777777" w:rsidR="00F6385E" w:rsidRDefault="00F6385E" w:rsidP="00F6385E">
      <w:r w:rsidRPr="00944A8F">
        <w:t>When the controlling</w:t>
      </w:r>
      <w:r>
        <w:t xml:space="preserve"> MCData </w:t>
      </w:r>
      <w:r w:rsidRPr="00944A8F">
        <w:t>function needs to determine the</w:t>
      </w:r>
      <w:r>
        <w:t xml:space="preserve"> MCData </w:t>
      </w:r>
      <w:r w:rsidRPr="00944A8F">
        <w:t>users meeting the specified criteria, then the controlling</w:t>
      </w:r>
      <w:r>
        <w:t xml:space="preserve"> MCData </w:t>
      </w:r>
      <w:r w:rsidRPr="00944A8F">
        <w:t>function shall create a list of terminating participating</w:t>
      </w:r>
      <w:r>
        <w:t xml:space="preserve"> MCData </w:t>
      </w:r>
      <w:r w:rsidRPr="00944A8F">
        <w:t>functions from which users are to be determined to be involved in an adhoc group session.</w:t>
      </w:r>
      <w:r>
        <w:t xml:space="preserve"> F</w:t>
      </w:r>
      <w:r w:rsidRPr="006E12C3">
        <w:t>or each terminating participating</w:t>
      </w:r>
      <w:r>
        <w:t xml:space="preserve"> MCData </w:t>
      </w:r>
      <w:r w:rsidRPr="006E12C3">
        <w:t>function in the list</w:t>
      </w:r>
      <w:r>
        <w:t xml:space="preserve">, </w:t>
      </w:r>
      <w:r w:rsidRPr="00944A8F">
        <w:t>the controlling</w:t>
      </w:r>
      <w:r>
        <w:t xml:space="preserve"> MCData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46837F91"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3DC1B006"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4A8AA18F"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364BA73"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0A519CE8" w14:textId="77777777" w:rsidR="00F6385E" w:rsidRPr="00AD228A" w:rsidRDefault="00F6385E" w:rsidP="00F6385E">
      <w:pPr>
        <w:pStyle w:val="NO"/>
      </w:pPr>
      <w:r>
        <w:t>NOTE 5:</w:t>
      </w:r>
      <w:r>
        <w:tab/>
        <w:t>How the primary MCData system routes the SIP request through an exit MCData gateway server is out of the scope of the present document.</w:t>
      </w:r>
    </w:p>
    <w:p w14:paraId="77FD1C90" w14:textId="77777777" w:rsidR="00F6385E" w:rsidRDefault="00F6385E" w:rsidP="00F6385E">
      <w:pPr>
        <w:pStyle w:val="B1"/>
      </w:pPr>
      <w:r>
        <w:t>3)</w:t>
      </w:r>
      <w:r>
        <w:tab/>
        <w:t>shall include a P-Asserted-Identity header field set to the public service identity of controlling MCData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w:t>
      </w:r>
    </w:p>
    <w:p w14:paraId="58DD9E70" w14:textId="77777777" w:rsidR="00F6385E" w:rsidRPr="00E352B4" w:rsidRDefault="00F6385E" w:rsidP="00F6385E">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491410FE" w14:textId="77777777" w:rsidR="00F6385E" w:rsidRPr="00266D63" w:rsidRDefault="00F6385E" w:rsidP="00F6385E">
      <w:pPr>
        <w:pStyle w:val="B2"/>
      </w:pPr>
      <w:r>
        <w:t>c)</w:t>
      </w:r>
      <w:r>
        <w:tab/>
        <w:t>the &lt;request-type&gt; element set to a value of "get-userlist-adhoc-group-data-comn-request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MCData </w:t>
      </w:r>
      <w:r w:rsidRPr="00944A8F">
        <w:t>function</w:t>
      </w:r>
      <w:r>
        <w:t xml:space="preserve"> shall consider the user served by the </w:t>
      </w:r>
      <w:r w:rsidRPr="00944A8F">
        <w:t>terminati</w:t>
      </w:r>
      <w:r>
        <w:t xml:space="preserve">ng participating MCData function are not available and remove from the created list of </w:t>
      </w:r>
      <w:r w:rsidRPr="00944A8F">
        <w:t>of terminating participating</w:t>
      </w:r>
      <w:r>
        <w:t xml:space="preserve"> MCData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MCData </w:t>
      </w:r>
      <w:r w:rsidRPr="00944A8F">
        <w:t>function</w:t>
      </w:r>
      <w:r>
        <w:rPr>
          <w:lang w:val="en-US"/>
        </w:rPr>
        <w:t xml:space="preserve"> can reattempt again before removing </w:t>
      </w:r>
      <w:r>
        <w:t xml:space="preserve">from the created list of </w:t>
      </w:r>
      <w:r w:rsidRPr="00944A8F">
        <w:t>of terminating participating</w:t>
      </w:r>
      <w:r>
        <w:t xml:space="preserve"> MCData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userlist for adhoc group </w:t>
      </w:r>
      <w:r>
        <w:rPr>
          <w:lang w:eastAsia="ko-KR"/>
        </w:rPr>
        <w:t>data communication</w:t>
      </w:r>
      <w:r w:rsidRPr="0018581C">
        <w:t xml:space="preserve"> response for controlling</w:t>
      </w:r>
      <w:r>
        <w:t xml:space="preserve"> MCData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t>response</w:t>
      </w:r>
      <w:r>
        <w:t>-type&gt; element set to a value of "get-userlist-adhoc-group-data-comn-response</w:t>
      </w:r>
      <w:r>
        <w:rPr>
          <w:lang w:eastAsia="ko-KR"/>
        </w:rPr>
        <w:t xml:space="preserve">" </w:t>
      </w:r>
      <w:r>
        <w:t xml:space="preserve">and an </w:t>
      </w:r>
      <w:r>
        <w:rPr>
          <w:lang w:val="en-US"/>
        </w:rPr>
        <w:t>&lt;mcdata</w:t>
      </w:r>
      <w:r w:rsidRPr="00EE0B6B">
        <w:rPr>
          <w:lang w:val="en-US"/>
        </w:rPr>
        <w:t>-request-uri&gt;</w:t>
      </w:r>
      <w:r>
        <w:t xml:space="preserve"> matching the adhoc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adhoc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맑은 고딕"/>
        </w:rPr>
      </w:pPr>
      <w:bookmarkStart w:id="9441" w:name="_Toc178200814"/>
      <w:r>
        <w:rPr>
          <w:rFonts w:eastAsia="맑은 고딕"/>
        </w:rPr>
        <w:t>24.4</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Data communication participants determination stop procedures</w:t>
      </w:r>
      <w:bookmarkEnd w:id="9441"/>
    </w:p>
    <w:p w14:paraId="680BC82F" w14:textId="77777777" w:rsidR="00F6385E" w:rsidRDefault="00F6385E" w:rsidP="00F6385E">
      <w:r w:rsidRPr="00944A8F">
        <w:t>When the controlling</w:t>
      </w:r>
      <w:r>
        <w:t xml:space="preserve"> MCData </w:t>
      </w:r>
      <w:r w:rsidRPr="00944A8F">
        <w:t xml:space="preserve">function needs to </w:t>
      </w:r>
      <w:r>
        <w:t>stop determining</w:t>
      </w:r>
      <w:r w:rsidRPr="00944A8F">
        <w:t xml:space="preserve"> the</w:t>
      </w:r>
      <w:r>
        <w:t xml:space="preserve"> MCData </w:t>
      </w:r>
      <w:r w:rsidRPr="00944A8F">
        <w:t xml:space="preserve">users meeting the specified criteria, then </w:t>
      </w:r>
      <w:r>
        <w:t xml:space="preserve">for </w:t>
      </w:r>
      <w:r w:rsidRPr="006E12C3">
        <w:t>each terminating participating</w:t>
      </w:r>
      <w:r>
        <w:t xml:space="preserve"> MCData </w:t>
      </w:r>
      <w:r w:rsidRPr="006E12C3">
        <w:t xml:space="preserve">function in the </w:t>
      </w:r>
      <w:r>
        <w:t xml:space="preserve">created </w:t>
      </w:r>
      <w:r w:rsidRPr="006E12C3">
        <w:t>list</w:t>
      </w:r>
      <w:r>
        <w:t xml:space="preserve">, </w:t>
      </w:r>
      <w:r w:rsidRPr="00944A8F">
        <w:t>the controlling</w:t>
      </w:r>
      <w:r>
        <w:t xml:space="preserve"> MCData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01D5BAAE"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7F674760"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382A277D"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439A952"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7321907E" w14:textId="77777777" w:rsidR="00F6385E" w:rsidRPr="00AD228A" w:rsidRDefault="00F6385E" w:rsidP="00F6385E">
      <w:pPr>
        <w:pStyle w:val="NO"/>
      </w:pPr>
      <w:r>
        <w:t>NOTE 5:</w:t>
      </w:r>
      <w:r>
        <w:tab/>
        <w:t>How the primary MCData system routes the SIP request through an exit MCData gateway server is out of the scope of the present document.</w:t>
      </w:r>
    </w:p>
    <w:p w14:paraId="69B12C94" w14:textId="77777777" w:rsidR="00F6385E" w:rsidRDefault="00F6385E" w:rsidP="00F6385E">
      <w:pPr>
        <w:pStyle w:val="B1"/>
      </w:pPr>
      <w:r>
        <w:t>3)</w:t>
      </w:r>
      <w:r>
        <w:tab/>
        <w:t>shall include a P-Asserted-Identity header field set to the public service identity of controlling MCData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 and</w:t>
      </w:r>
    </w:p>
    <w:p w14:paraId="07696F70" w14:textId="77777777" w:rsidR="00F6385E" w:rsidRPr="00266D63" w:rsidRDefault="00F6385E" w:rsidP="00F6385E">
      <w:pPr>
        <w:pStyle w:val="B2"/>
      </w:pPr>
      <w:r>
        <w:t>b)</w:t>
      </w:r>
      <w:r>
        <w:tab/>
        <w:t>the &lt;request-type&gt; element set to a value of "adhoc-group-data-comn-release-notification-request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MCData </w:t>
      </w:r>
      <w:r w:rsidRPr="00944A8F">
        <w:t>functions from which users are to be determined to be involved in an adhoc group session.</w:t>
      </w:r>
    </w:p>
    <w:p w14:paraId="72C94516" w14:textId="634FD1B5" w:rsidR="00F6385E" w:rsidRDefault="00F6385E" w:rsidP="00F6385E">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53760067" w14:textId="77777777" w:rsidR="00034B02" w:rsidRPr="00336D95" w:rsidRDefault="00034B02" w:rsidP="00034B02">
      <w:pPr>
        <w:pStyle w:val="Heading1"/>
        <w:rPr>
          <w:lang w:val="en-US"/>
        </w:rPr>
      </w:pPr>
      <w:bookmarkStart w:id="9442" w:name="_Toc20155975"/>
      <w:bookmarkStart w:id="9443" w:name="_Toc27501132"/>
      <w:bookmarkStart w:id="9444" w:name="_Toc36049258"/>
      <w:bookmarkStart w:id="9445" w:name="_Toc45210024"/>
      <w:bookmarkStart w:id="9446" w:name="_Toc51860849"/>
      <w:bookmarkStart w:id="9447" w:name="_Toc146246373"/>
      <w:bookmarkStart w:id="9448" w:name="_Toc178200815"/>
      <w:r>
        <w:rPr>
          <w:lang w:val="en-US"/>
        </w:rPr>
        <w:t>25</w:t>
      </w:r>
      <w:r w:rsidRPr="00336D95">
        <w:rPr>
          <w:lang w:val="en-US"/>
        </w:rPr>
        <w:tab/>
        <w:t>Subscription to the conference event package</w:t>
      </w:r>
      <w:bookmarkEnd w:id="9442"/>
      <w:bookmarkEnd w:id="9443"/>
      <w:bookmarkEnd w:id="9444"/>
      <w:bookmarkEnd w:id="9445"/>
      <w:bookmarkEnd w:id="9446"/>
      <w:bookmarkEnd w:id="9447"/>
      <w:bookmarkEnd w:id="9448"/>
    </w:p>
    <w:p w14:paraId="70FA47D5" w14:textId="77777777" w:rsidR="00034B02" w:rsidRPr="00336D95" w:rsidRDefault="00034B02" w:rsidP="00034B02">
      <w:pPr>
        <w:pStyle w:val="Heading2"/>
        <w:rPr>
          <w:lang w:val="en-US"/>
        </w:rPr>
      </w:pPr>
      <w:bookmarkStart w:id="9449" w:name="_Toc20155976"/>
      <w:bookmarkStart w:id="9450" w:name="_Toc27501133"/>
      <w:bookmarkStart w:id="9451" w:name="_Toc36049259"/>
      <w:bookmarkStart w:id="9452" w:name="_Toc45210025"/>
      <w:bookmarkStart w:id="9453" w:name="_Toc51860850"/>
      <w:bookmarkStart w:id="9454" w:name="_Toc146246374"/>
      <w:bookmarkStart w:id="9455" w:name="_Toc178200816"/>
      <w:r>
        <w:rPr>
          <w:lang w:val="en-US"/>
        </w:rPr>
        <w:t>25</w:t>
      </w:r>
      <w:r w:rsidRPr="00336D95">
        <w:rPr>
          <w:lang w:val="en-US"/>
        </w:rPr>
        <w:t>.1</w:t>
      </w:r>
      <w:r w:rsidRPr="00336D95">
        <w:rPr>
          <w:lang w:val="en-US"/>
        </w:rPr>
        <w:tab/>
        <w:t>General</w:t>
      </w:r>
      <w:bookmarkEnd w:id="9449"/>
      <w:bookmarkEnd w:id="9450"/>
      <w:bookmarkEnd w:id="9451"/>
      <w:bookmarkEnd w:id="9452"/>
      <w:bookmarkEnd w:id="9453"/>
      <w:bookmarkEnd w:id="9454"/>
      <w:bookmarkEnd w:id="9455"/>
    </w:p>
    <w:p w14:paraId="4CA29D1B" w14:textId="77777777" w:rsidR="00034B02" w:rsidRPr="00336D95" w:rsidRDefault="00034B02" w:rsidP="00034B02">
      <w:pPr>
        <w:rPr>
          <w:lang w:val="en-US"/>
        </w:rPr>
      </w:pPr>
      <w:r w:rsidRPr="00336D95">
        <w:rPr>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lang w:val="en-US"/>
        </w:rPr>
      </w:pPr>
      <w:r w:rsidRPr="00336D95">
        <w:rPr>
          <w:lang w:val="en-US"/>
        </w:rPr>
        <w:t>The</w:t>
      </w:r>
      <w:r>
        <w:rPr>
          <w:lang w:val="en-US"/>
        </w:rPr>
        <w:t xml:space="preserve"> MCData</w:t>
      </w:r>
      <w:r w:rsidRPr="00336D95">
        <w:rPr>
          <w:lang w:val="en-US"/>
        </w:rPr>
        <w:t xml:space="preserve"> client may subscribe to the conference event package at any time in a group session that the</w:t>
      </w:r>
      <w:r>
        <w:rPr>
          <w:lang w:val="en-US"/>
        </w:rPr>
        <w:t xml:space="preserve"> MCData</w:t>
      </w:r>
      <w:r w:rsidRPr="00336D95">
        <w:rPr>
          <w:lang w:val="en-US"/>
        </w:rPr>
        <w:t xml:space="preserve"> client participates in. The </w:t>
      </w:r>
      <w:r>
        <w:rPr>
          <w:lang w:val="en-US"/>
        </w:rPr>
        <w:t>clause</w:t>
      </w:r>
      <w:r w:rsidRPr="00336D95">
        <w:rPr>
          <w:lang w:val="en-US"/>
        </w:rPr>
        <w:t> </w:t>
      </w:r>
      <w:r>
        <w:rPr>
          <w:lang w:val="en-US"/>
        </w:rPr>
        <w:t>25</w:t>
      </w:r>
      <w:r w:rsidRPr="00336D95">
        <w:rPr>
          <w:lang w:val="en-US"/>
        </w:rPr>
        <w:t>.2 specifies the procedures in the</w:t>
      </w:r>
      <w:r>
        <w:rPr>
          <w:lang w:val="en-US"/>
        </w:rPr>
        <w:t xml:space="preserve"> MCData</w:t>
      </w:r>
      <w:r w:rsidRPr="00336D95">
        <w:rPr>
          <w:lang w:val="en-US"/>
        </w:rPr>
        <w:t xml:space="preserve"> client when subscribing to the conference events.</w:t>
      </w:r>
    </w:p>
    <w:p w14:paraId="4F0B25E8" w14:textId="77777777" w:rsidR="00034B02" w:rsidRPr="00336D95" w:rsidRDefault="00034B02" w:rsidP="00034B02">
      <w:pPr>
        <w:rPr>
          <w:lang w:val="en-US"/>
        </w:rPr>
      </w:pPr>
      <w:r w:rsidRPr="00336D95">
        <w:rPr>
          <w:lang w:val="en-US"/>
        </w:rPr>
        <w:t>The participating</w:t>
      </w:r>
      <w:r>
        <w:rPr>
          <w:lang w:val="en-US"/>
        </w:rPr>
        <w:t xml:space="preserve"> MCData</w:t>
      </w:r>
      <w:r w:rsidRPr="00336D95">
        <w:rPr>
          <w:lang w:val="en-US"/>
        </w:rPr>
        <w:t xml:space="preserve"> function shall forward conference state subscriptions and notifications as specified in </w:t>
      </w:r>
      <w:r>
        <w:rPr>
          <w:lang w:val="en-US"/>
        </w:rPr>
        <w:t>clause</w:t>
      </w:r>
      <w:r w:rsidRPr="00336D95">
        <w:rPr>
          <w:lang w:val="en-US"/>
        </w:rPr>
        <w:t> </w:t>
      </w:r>
      <w:r>
        <w:rPr>
          <w:lang w:val="en-US"/>
        </w:rPr>
        <w:t>25</w:t>
      </w:r>
      <w:r w:rsidRPr="00336D95">
        <w:rPr>
          <w:lang w:val="en-US"/>
        </w:rPr>
        <w:t>.3.</w:t>
      </w:r>
    </w:p>
    <w:p w14:paraId="79BA1975" w14:textId="77777777" w:rsidR="00034B02" w:rsidRPr="00336D95" w:rsidRDefault="00034B02" w:rsidP="00034B02">
      <w:pPr>
        <w:rPr>
          <w:lang w:val="en-US"/>
        </w:rPr>
      </w:pPr>
      <w:r w:rsidRPr="00336D95">
        <w:rPr>
          <w:lang w:val="en-US"/>
        </w:rPr>
        <w:t>The controlling</w:t>
      </w:r>
      <w:r>
        <w:rPr>
          <w:lang w:val="en-US"/>
        </w:rPr>
        <w:t xml:space="preserve"> MCData</w:t>
      </w:r>
      <w:r w:rsidRPr="00336D95">
        <w:rPr>
          <w:lang w:val="en-US"/>
        </w:rPr>
        <w:t xml:space="preserve"> function shall handle subscriptions and notification of conference events as specified in </w:t>
      </w:r>
      <w:r>
        <w:rPr>
          <w:lang w:val="en-US"/>
        </w:rPr>
        <w:t>clause</w:t>
      </w:r>
      <w:r w:rsidRPr="00336D95">
        <w:rPr>
          <w:lang w:val="en-US"/>
        </w:rPr>
        <w:t> </w:t>
      </w:r>
      <w:r>
        <w:t>25.4</w:t>
      </w:r>
      <w:r w:rsidRPr="00336D95">
        <w:rPr>
          <w:lang w:val="en-US"/>
        </w:rPr>
        <w:t>.</w:t>
      </w:r>
    </w:p>
    <w:p w14:paraId="736F9815" w14:textId="77777777" w:rsidR="00034B02" w:rsidRPr="00336D95" w:rsidRDefault="00034B02" w:rsidP="00034B02">
      <w:pPr>
        <w:pStyle w:val="Heading2"/>
        <w:rPr>
          <w:lang w:val="en-US"/>
        </w:rPr>
      </w:pPr>
      <w:bookmarkStart w:id="9456" w:name="_Toc20155977"/>
      <w:bookmarkStart w:id="9457" w:name="_Toc27501134"/>
      <w:bookmarkStart w:id="9458" w:name="_Toc36049260"/>
      <w:bookmarkStart w:id="9459" w:name="_Toc45210026"/>
      <w:bookmarkStart w:id="9460" w:name="_Toc51860851"/>
      <w:bookmarkStart w:id="9461" w:name="_Toc146246375"/>
      <w:bookmarkStart w:id="9462" w:name="_Toc178200817"/>
      <w:r>
        <w:rPr>
          <w:lang w:val="en-US"/>
        </w:rPr>
        <w:t>25</w:t>
      </w:r>
      <w:r w:rsidRPr="00336D95">
        <w:rPr>
          <w:lang w:val="en-US"/>
        </w:rPr>
        <w:t>.2</w:t>
      </w:r>
      <w:r w:rsidRPr="00336D95">
        <w:rPr>
          <w:lang w:val="en-US"/>
        </w:rPr>
        <w:tab/>
        <w:t>MC</w:t>
      </w:r>
      <w:r>
        <w:rPr>
          <w:lang w:val="en-US"/>
        </w:rPr>
        <w:t>Data</w:t>
      </w:r>
      <w:r w:rsidRPr="00336D95">
        <w:rPr>
          <w:lang w:val="en-US"/>
        </w:rPr>
        <w:t xml:space="preserve"> client</w:t>
      </w:r>
      <w:bookmarkEnd w:id="9456"/>
      <w:bookmarkEnd w:id="9457"/>
      <w:bookmarkEnd w:id="9458"/>
      <w:bookmarkEnd w:id="9459"/>
      <w:bookmarkEnd w:id="9460"/>
      <w:bookmarkEnd w:id="9461"/>
      <w:bookmarkEnd w:id="9462"/>
    </w:p>
    <w:p w14:paraId="1B2A6421" w14:textId="77777777" w:rsidR="00034B02" w:rsidRPr="00336D95" w:rsidRDefault="00034B02" w:rsidP="00034B02">
      <w:pPr>
        <w:rPr>
          <w:lang w:val="en-US"/>
        </w:rPr>
      </w:pPr>
      <w:r w:rsidRPr="00336D95">
        <w:rPr>
          <w:lang w:val="en-US"/>
        </w:rPr>
        <w:t>A</w:t>
      </w:r>
      <w:r>
        <w:rPr>
          <w:lang w:val="en-US"/>
        </w:rPr>
        <w:t xml:space="preserve"> MCData</w:t>
      </w:r>
      <w:r w:rsidRPr="00336D95">
        <w:rPr>
          <w:lang w:val="en-US"/>
        </w:rPr>
        <w:t xml:space="preserve"> client may subscribe to the conference event package </w:t>
      </w:r>
      <w:r>
        <w:rPr>
          <w:lang w:val="en-US"/>
        </w:rPr>
        <w:t xml:space="preserve">when a </w:t>
      </w:r>
      <w:r w:rsidRPr="00A509A6">
        <w:t xml:space="preserve">group </w:t>
      </w:r>
      <w:r w:rsidRPr="00B02A0B">
        <w:t>communication</w:t>
      </w:r>
      <w:r>
        <w:t xml:space="preserve"> </w:t>
      </w:r>
      <w:r w:rsidRPr="00A509A6">
        <w:t xml:space="preserve">is ongoing and the ongoing group </w:t>
      </w:r>
      <w:r w:rsidRPr="00B02A0B">
        <w:t>communication</w:t>
      </w:r>
      <w:r>
        <w:t xml:space="preserve"> </w:t>
      </w:r>
      <w:r w:rsidRPr="00A509A6">
        <w:t xml:space="preserve">is not initiated as a broadcast group </w:t>
      </w:r>
      <w:r w:rsidRPr="00B02A0B">
        <w:t>communication</w:t>
      </w:r>
      <w:r>
        <w:t xml:space="preserve"> </w:t>
      </w:r>
      <w:r w:rsidRPr="00336D95">
        <w:rPr>
          <w:lang w:val="en-US"/>
        </w:rPr>
        <w:t>by sending a SIP SUBSCRIBE request to obtain information of the status of a group session.</w:t>
      </w:r>
    </w:p>
    <w:p w14:paraId="444FFB43" w14:textId="77777777" w:rsidR="00034B02" w:rsidRPr="00336D95" w:rsidRDefault="00034B02" w:rsidP="00034B02">
      <w:pPr>
        <w:rPr>
          <w:lang w:val="en-US"/>
        </w:rPr>
      </w:pPr>
      <w:r w:rsidRPr="00336D95">
        <w:rPr>
          <w:lang w:val="en-US"/>
        </w:rPr>
        <w:t>When subscribing to the conference event package, the</w:t>
      </w:r>
      <w:r>
        <w:rPr>
          <w:lang w:val="en-US"/>
        </w:rPr>
        <w:t xml:space="preserve"> MCData</w:t>
      </w:r>
      <w:r w:rsidRPr="00336D95">
        <w:rPr>
          <w:lang w:val="en-US"/>
        </w:rPr>
        <w:t xml:space="preserve"> client:</w:t>
      </w:r>
    </w:p>
    <w:p w14:paraId="4B6718CC" w14:textId="77777777" w:rsidR="00034B02" w:rsidRPr="00336D95" w:rsidRDefault="00034B02" w:rsidP="00034B02">
      <w:pPr>
        <w:pStyle w:val="B1"/>
        <w:rPr>
          <w:lang w:val="en-US"/>
        </w:rPr>
      </w:pPr>
      <w:r w:rsidRPr="00336D95">
        <w:rPr>
          <w:lang w:val="en-US"/>
        </w:rPr>
        <w:t>1)</w:t>
      </w:r>
      <w:r w:rsidRPr="00496545">
        <w:tab/>
        <w:t xml:space="preserve">shall generate a SIP SUBSCRIBE request and use a new SIP-dialog according to </w:t>
      </w:r>
      <w:r w:rsidRPr="00336D95">
        <w:rPr>
          <w:lang w:val="en-US"/>
        </w:rPr>
        <w:t>IETF </w:t>
      </w:r>
      <w:r w:rsidRPr="00496545">
        <w:t>RFC</w:t>
      </w:r>
      <w:r w:rsidRPr="00336D95">
        <w:rPr>
          <w:lang w:val="en-US"/>
        </w:rPr>
        <w:t> </w:t>
      </w:r>
      <w:r>
        <w:t>6665 [52]</w:t>
      </w:r>
      <w:r w:rsidRPr="00336D95">
        <w:rPr>
          <w:lang w:val="en-US"/>
        </w:rPr>
        <w:t>,</w:t>
      </w:r>
      <w:r w:rsidRPr="00496545">
        <w:t xml:space="preserve"> </w:t>
      </w:r>
      <w:r w:rsidRPr="0073469F">
        <w:t>IETF RFC 4575</w:t>
      </w:r>
      <w:r>
        <w:t> [KK] and 3GPP TS 24.229 [5];</w:t>
      </w:r>
    </w:p>
    <w:p w14:paraId="4D2F33AF" w14:textId="77777777" w:rsidR="00034B02" w:rsidRDefault="00034B02" w:rsidP="00034B02">
      <w:pPr>
        <w:pStyle w:val="B1"/>
      </w:pPr>
      <w:r w:rsidRPr="00336D95">
        <w:rPr>
          <w:lang w:val="en-US"/>
        </w:rPr>
        <w:t>2)</w:t>
      </w:r>
      <w:r w:rsidRPr="00496545">
        <w:tab/>
      </w:r>
      <w:r w:rsidRPr="0073469F">
        <w:t xml:space="preserve">shall set the Request-URI of the SIP </w:t>
      </w:r>
      <w:r>
        <w:t xml:space="preserve">SUBSCRIBE </w:t>
      </w:r>
      <w:r w:rsidRPr="0073469F">
        <w:t>request to the</w:t>
      </w:r>
      <w:r>
        <w:t xml:space="preserve"> MCData</w:t>
      </w:r>
      <w:r>
        <w:rPr>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pPr>
      <w:r w:rsidRPr="00336D95">
        <w:rPr>
          <w:lang w:val="en-US"/>
        </w:rPr>
        <w:t>4)</w:t>
      </w:r>
      <w:r w:rsidRPr="00496545">
        <w:tab/>
        <w:t xml:space="preserve">shall include an Accept-Contact header with the </w:t>
      </w:r>
      <w:r>
        <w:t xml:space="preserve">media feature tag </w:t>
      </w:r>
      <w:r w:rsidRPr="00496545">
        <w:t>g.</w:t>
      </w:r>
      <w:r w:rsidRPr="00336D95">
        <w:rPr>
          <w:lang w:val="en-US"/>
        </w:rPr>
        <w:t>3gpp</w:t>
      </w:r>
      <w:r w:rsidRPr="00496545">
        <w:t>.</w:t>
      </w:r>
      <w:r>
        <w:t>icsi-ref</w:t>
      </w:r>
      <w:r w:rsidRPr="00336D95">
        <w:rPr>
          <w:lang w:val="en-US"/>
        </w:rPr>
        <w:t xml:space="preserve"> with the value </w:t>
      </w:r>
      <w:r w:rsidRPr="00436CF9">
        <w:t>"urn:urn-7:3gpp-service.ims.icsi.mc</w:t>
      </w:r>
      <w:r>
        <w:t>data</w:t>
      </w:r>
      <w:r w:rsidRPr="00436CF9">
        <w:t>"</w:t>
      </w:r>
      <w:r>
        <w:t xml:space="preserve"> </w:t>
      </w:r>
      <w:r w:rsidRPr="00496545">
        <w:t xml:space="preserve">along with </w:t>
      </w:r>
      <w:r w:rsidRPr="00336D95">
        <w:rPr>
          <w:lang w:val="en-US"/>
        </w:rPr>
        <w:t>"</w:t>
      </w:r>
      <w:r>
        <w:t>require</w:t>
      </w:r>
      <w:r w:rsidRPr="00336D95">
        <w:rPr>
          <w:lang w:val="en-US"/>
        </w:rPr>
        <w:t>"</w:t>
      </w:r>
      <w:r w:rsidRPr="00496545">
        <w:t xml:space="preserve"> and </w:t>
      </w:r>
      <w:r w:rsidRPr="00336D95">
        <w:rPr>
          <w:lang w:val="en-US"/>
        </w:rPr>
        <w:t>"</w:t>
      </w:r>
      <w:r>
        <w:t>explicit</w:t>
      </w:r>
      <w:r w:rsidRPr="00336D95">
        <w:rPr>
          <w:lang w:val="en-US"/>
        </w:rPr>
        <w:t>"</w:t>
      </w:r>
      <w:r w:rsidRPr="00496545">
        <w:t xml:space="preserve"> </w:t>
      </w:r>
      <w:r w:rsidRPr="00336D95">
        <w:rPr>
          <w:lang w:val="en-US"/>
        </w:rPr>
        <w:t xml:space="preserve">header field </w:t>
      </w:r>
      <w:r w:rsidRPr="00496545">
        <w:t xml:space="preserve">parameters </w:t>
      </w:r>
      <w:r w:rsidRPr="0073469F">
        <w:rPr>
          <w:lang w:eastAsia="ko-KR"/>
        </w:rPr>
        <w:t>according to IETF RFC </w:t>
      </w:r>
      <w:r>
        <w:rPr>
          <w:lang w:eastAsia="ko-KR"/>
        </w:rPr>
        <w:t>3841 [8]</w:t>
      </w:r>
      <w:r w:rsidRPr="00496545">
        <w:t>;</w:t>
      </w:r>
    </w:p>
    <w:p w14:paraId="661191ED" w14:textId="77777777" w:rsidR="00034B02" w:rsidRPr="0073469F" w:rsidRDefault="00034B02" w:rsidP="00034B02">
      <w:pPr>
        <w:pStyle w:val="B1"/>
      </w:pPr>
      <w:r>
        <w:t>5</w:t>
      </w:r>
      <w:r w:rsidRPr="0073469F">
        <w:t>)</w:t>
      </w:r>
      <w:r w:rsidRPr="0073469F">
        <w:tab/>
        <w:t>if the</w:t>
      </w:r>
      <w:r>
        <w:t xml:space="preserve"> MCData</w:t>
      </w:r>
      <w:r w:rsidRPr="0073469F">
        <w:t xml:space="preserve"> client wants to receive the current status and later notification, shall set the Expires header field according to IETF RFC </w:t>
      </w:r>
      <w:r>
        <w:t>6665 [52]</w:t>
      </w:r>
      <w:r w:rsidRPr="0073469F">
        <w:t>, to 4294967295;</w:t>
      </w:r>
    </w:p>
    <w:p w14:paraId="4B181893" w14:textId="77777777" w:rsidR="00034B02" w:rsidRPr="0073469F" w:rsidRDefault="00034B02" w:rsidP="00034B02">
      <w:pPr>
        <w:pStyle w:val="NO"/>
      </w:pPr>
      <w:r w:rsidRPr="0073469F">
        <w:t>NOTE </w:t>
      </w:r>
      <w:r>
        <w:t>1</w:t>
      </w:r>
      <w:r w:rsidRPr="0073469F">
        <w:t>:</w:t>
      </w:r>
      <w:r w:rsidRPr="0073469F">
        <w:tab/>
        <w:t>4294967295, which is equal to 2</w:t>
      </w:r>
      <w:r w:rsidRPr="0073469F">
        <w:rPr>
          <w:vertAlign w:val="superscript"/>
        </w:rPr>
        <w:t>32</w:t>
      </w:r>
      <w:r w:rsidRPr="0073469F">
        <w:t xml:space="preserve">-1, is the highest value defined for Expires </w:t>
      </w:r>
      <w:r>
        <w:t>header field in IETF RFC 3261 [</w:t>
      </w:r>
      <w:r w:rsidRPr="0073469F">
        <w:t>4].</w:t>
      </w:r>
    </w:p>
    <w:p w14:paraId="76739352" w14:textId="77777777" w:rsidR="00034B02" w:rsidRDefault="00034B02" w:rsidP="00034B02">
      <w:pPr>
        <w:pStyle w:val="B1"/>
      </w:pPr>
      <w:r>
        <w:t>6</w:t>
      </w:r>
      <w:r w:rsidRPr="0073469F">
        <w:t>)</w:t>
      </w:r>
      <w:r w:rsidRPr="0073469F">
        <w:tab/>
        <w:t>if the</w:t>
      </w:r>
      <w:r>
        <w:t xml:space="preserve"> MCData</w:t>
      </w:r>
      <w:r w:rsidRPr="0073469F">
        <w:t xml:space="preserve"> client wants to fetch the current state only, shall set the Expires header field according to IETF RFC </w:t>
      </w:r>
      <w:r>
        <w:t>6665 [52]</w:t>
      </w:r>
      <w:r w:rsidRPr="0073469F">
        <w:t>, to zero</w:t>
      </w:r>
      <w: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lang w:val="en-US"/>
        </w:rPr>
        <w:t>application/</w:t>
      </w:r>
      <w:r>
        <w:rPr>
          <w:lang w:val="en"/>
        </w:rPr>
        <w:t>conference-info+xml</w:t>
      </w:r>
      <w:r w:rsidRPr="00061B3D">
        <w:rPr>
          <w:lang w:val="en-US"/>
        </w:rPr>
        <w:t>"</w:t>
      </w:r>
      <w:r>
        <w:rPr>
          <w:lang w:val="en-US"/>
        </w:rPr>
        <w:t>MIME type;</w:t>
      </w:r>
    </w:p>
    <w:p w14:paraId="3241F744" w14:textId="77777777" w:rsidR="00034B02" w:rsidRPr="00336D95" w:rsidRDefault="00034B02" w:rsidP="00034B02">
      <w:pPr>
        <w:pStyle w:val="B1"/>
        <w:rPr>
          <w:lang w:val="en-US"/>
        </w:rPr>
      </w:pPr>
      <w:r w:rsidRPr="00336D95">
        <w:rPr>
          <w:lang w:val="en-US"/>
        </w:rPr>
        <w:t>8)</w:t>
      </w:r>
      <w:r w:rsidRPr="00336D95">
        <w:rPr>
          <w:lang w:val="en-US"/>
        </w:rPr>
        <w:tab/>
        <w:t xml:space="preserve">shall include an </w:t>
      </w:r>
      <w:r>
        <w:rPr>
          <w:lang w:val="en-US"/>
        </w:rPr>
        <w:t>a</w:t>
      </w:r>
      <w:r w:rsidRPr="00336D95">
        <w:rPr>
          <w:lang w:val="en-US"/>
        </w:rPr>
        <w:t>pplication/vnd.3gpp.mc</w:t>
      </w:r>
      <w:r>
        <w:rPr>
          <w:lang w:val="en-US"/>
        </w:rPr>
        <w:t>data</w:t>
      </w:r>
      <w:r w:rsidRPr="00336D95">
        <w:rPr>
          <w:lang w:val="en-US"/>
        </w:rPr>
        <w:t>-info+xml</w:t>
      </w:r>
      <w:r>
        <w:rPr>
          <w:lang w:val="en-US"/>
        </w:rPr>
        <w:t xml:space="preserve"> </w:t>
      </w:r>
      <w:r w:rsidRPr="00336D95">
        <w:rPr>
          <w:lang w:val="en-US"/>
        </w:rPr>
        <w:t xml:space="preserve">MIME body with </w:t>
      </w:r>
      <w:r>
        <w:t xml:space="preserve">the &lt;mcdata-request-uri&gt; element set to the MCData </w:t>
      </w:r>
      <w:r w:rsidRPr="00336D95">
        <w:rPr>
          <w:lang w:val="en-US" w:eastAsia="ko-KR"/>
        </w:rPr>
        <w:t>group ID of the group session; and</w:t>
      </w:r>
    </w:p>
    <w:p w14:paraId="27B7C9AA" w14:textId="77777777" w:rsidR="00034B02" w:rsidRPr="00496545" w:rsidRDefault="00034B02" w:rsidP="00034B02">
      <w:pPr>
        <w:pStyle w:val="B1"/>
      </w:pPr>
      <w:r w:rsidRPr="00336D95">
        <w:rPr>
          <w:lang w:val="en-US"/>
        </w:rPr>
        <w:t>9)</w:t>
      </w:r>
      <w:r w:rsidRPr="00496545">
        <w:tab/>
        <w:t xml:space="preserve">shall send the SIP SUBSCRIBE request using a new SIP dialog according to </w:t>
      </w:r>
      <w:r w:rsidRPr="00336D95">
        <w:rPr>
          <w:lang w:val="en-US"/>
        </w:rPr>
        <w:t>3GPP TS 24.</w:t>
      </w:r>
      <w:r>
        <w:rPr>
          <w:lang w:val="en-US"/>
        </w:rPr>
        <w:t>229 [5]</w:t>
      </w:r>
      <w:r w:rsidRPr="00496545">
        <w:t>.</w:t>
      </w:r>
    </w:p>
    <w:p w14:paraId="50C0500E" w14:textId="77777777" w:rsidR="00034B02" w:rsidRPr="00336D95" w:rsidRDefault="00034B02" w:rsidP="00034B02">
      <w:pPr>
        <w:rPr>
          <w:lang w:val="en-US"/>
        </w:rPr>
      </w:pPr>
      <w:r w:rsidRPr="00336D95">
        <w:rPr>
          <w:lang w:val="en-US"/>
        </w:rPr>
        <w:t xml:space="preserve">The responses to the SIP SUBSCRIBE request shall be handled </w:t>
      </w:r>
      <w:r w:rsidRPr="00496545">
        <w:t xml:space="preserve">according to </w:t>
      </w:r>
      <w:r w:rsidRPr="00336D95">
        <w:rPr>
          <w:lang w:val="en-US"/>
        </w:rPr>
        <w:t>IETF </w:t>
      </w:r>
      <w:r w:rsidRPr="00496545">
        <w:t>RFC</w:t>
      </w:r>
      <w:r w:rsidRPr="00336D95">
        <w:rPr>
          <w:lang w:val="en-US"/>
        </w:rPr>
        <w:t> </w:t>
      </w:r>
      <w:r>
        <w:t>6665 [52],</w:t>
      </w:r>
      <w:r w:rsidRPr="00496545">
        <w:t xml:space="preserve"> </w:t>
      </w:r>
      <w:r w:rsidRPr="0073469F">
        <w:t>IETF RFC 4575</w:t>
      </w:r>
      <w:r>
        <w:t> [KK]</w:t>
      </w:r>
      <w:r w:rsidRPr="00336D95">
        <w:rPr>
          <w:lang w:val="en-US"/>
        </w:rPr>
        <w:t xml:space="preserve"> and TS 24.</w:t>
      </w:r>
      <w:r>
        <w:rPr>
          <w:lang w:val="en-US"/>
        </w:rPr>
        <w:t>229 [5]</w:t>
      </w:r>
      <w:r w:rsidRPr="00336D95">
        <w:rPr>
          <w:lang w:val="en-US"/>
        </w:rPr>
        <w:t>.</w:t>
      </w:r>
    </w:p>
    <w:p w14:paraId="7CCC05FE" w14:textId="77777777" w:rsidR="00034B02" w:rsidRPr="00336D95" w:rsidRDefault="00034B02" w:rsidP="00034B02">
      <w:pPr>
        <w:rPr>
          <w:lang w:val="en-US"/>
        </w:rPr>
      </w:pPr>
      <w:r w:rsidRPr="00336D95">
        <w:rPr>
          <w:lang w:val="en-US"/>
        </w:rPr>
        <w:t>Upon receiving a SIP NOTIFY requests to the previously sent SIP SUBSCRIBE request the</w:t>
      </w:r>
      <w:r>
        <w:rPr>
          <w:lang w:val="en-US"/>
        </w:rPr>
        <w:t xml:space="preserve"> MCData</w:t>
      </w:r>
      <w:r w:rsidRPr="00336D95">
        <w:rPr>
          <w:lang w:val="en-US"/>
        </w:rPr>
        <w:t xml:space="preserve"> client:</w:t>
      </w:r>
    </w:p>
    <w:p w14:paraId="3A0EEA78" w14:textId="77777777" w:rsidR="00034B02" w:rsidRPr="00496545" w:rsidRDefault="00034B02" w:rsidP="00034B02">
      <w:pPr>
        <w:pStyle w:val="B1"/>
      </w:pPr>
      <w:r w:rsidRPr="00336D95">
        <w:rPr>
          <w:lang w:val="en-US"/>
        </w:rPr>
        <w:t>1)</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r w:rsidRPr="00496545">
        <w:t>; and</w:t>
      </w:r>
    </w:p>
    <w:p w14:paraId="6945C78C" w14:textId="77777777" w:rsidR="00034B02" w:rsidRPr="00496545" w:rsidRDefault="00034B02" w:rsidP="00034B02">
      <w:pPr>
        <w:pStyle w:val="B1"/>
      </w:pPr>
      <w:r w:rsidRPr="00336D95">
        <w:rPr>
          <w:lang w:val="en-US"/>
        </w:rPr>
        <w:t>2)</w:t>
      </w:r>
      <w:r w:rsidRPr="00496545">
        <w:tab/>
        <w:t xml:space="preserve">may </w:t>
      </w:r>
      <w:r w:rsidRPr="0050511E">
        <w:t xml:space="preserve">process </w:t>
      </w:r>
      <w:r w:rsidRPr="00496545">
        <w:t>the current state information to the</w:t>
      </w:r>
      <w:r>
        <w:t xml:space="preserve"> MCData</w:t>
      </w:r>
      <w:r w:rsidRPr="00336D95">
        <w:rPr>
          <w:lang w:val="en-US"/>
        </w:rPr>
        <w:t xml:space="preserve"> client</w:t>
      </w:r>
      <w:r w:rsidRPr="00496545">
        <w:t xml:space="preserve"> based on the information in the SIP NOTIFY request body</w:t>
      </w:r>
      <w:r w:rsidRPr="0050511E">
        <w:t xml:space="preserve"> and may display to the</w:t>
      </w:r>
      <w:r>
        <w:t xml:space="preserve"> MCData</w:t>
      </w:r>
      <w:r w:rsidRPr="0050511E">
        <w:t xml:space="preserve"> user the</w:t>
      </w:r>
      <w:r>
        <w:t xml:space="preserve"> MCData</w:t>
      </w:r>
      <w:r w:rsidRPr="0050511E">
        <w:t xml:space="preserve"> IDs of the participating</w:t>
      </w:r>
      <w:r>
        <w:t xml:space="preserve"> MCData</w:t>
      </w:r>
      <w:r w:rsidRPr="0050511E">
        <w:t xml:space="preserve"> users and the functional alias the participating</w:t>
      </w:r>
      <w:r>
        <w:t xml:space="preserve"> MCData</w:t>
      </w:r>
      <w:r w:rsidRPr="0050511E">
        <w:t xml:space="preserve"> user has bound to that</w:t>
      </w:r>
      <w:r>
        <w:t xml:space="preserve"> MCData</w:t>
      </w:r>
      <w:r w:rsidRPr="0050511E">
        <w:t xml:space="preserve"> group if available</w:t>
      </w:r>
      <w:r w:rsidRPr="00496545">
        <w:t>.</w:t>
      </w:r>
    </w:p>
    <w:p w14:paraId="35052A6A" w14:textId="77777777" w:rsidR="00034B02" w:rsidRPr="00336D95" w:rsidRDefault="00034B02" w:rsidP="00034B02">
      <w:pPr>
        <w:rPr>
          <w:lang w:val="en-US"/>
        </w:rPr>
      </w:pPr>
      <w:r w:rsidRPr="00336D95">
        <w:rPr>
          <w:lang w:val="en-US"/>
        </w:rPr>
        <w:t>When needed the</w:t>
      </w:r>
      <w:r>
        <w:rPr>
          <w:lang w:val="en-US"/>
        </w:rPr>
        <w:t xml:space="preserve"> MCData</w:t>
      </w:r>
      <w:r w:rsidRPr="00336D95">
        <w:rPr>
          <w:lang w:val="en-US"/>
        </w:rPr>
        <w:t xml:space="preserve"> client shall terminate the subscription and indicate it terminated according to IETF </w:t>
      </w:r>
      <w:r w:rsidRPr="00496545">
        <w:t>RFC</w:t>
      </w:r>
      <w:r w:rsidRPr="00336D95">
        <w:rPr>
          <w:lang w:val="en-US"/>
        </w:rPr>
        <w:t> </w:t>
      </w:r>
      <w:r>
        <w:t>6665 [52]</w:t>
      </w:r>
      <w:r w:rsidRPr="00336D95">
        <w:rPr>
          <w:lang w:val="en-US"/>
        </w:rPr>
        <w:t>.</w:t>
      </w:r>
    </w:p>
    <w:p w14:paraId="2238F535" w14:textId="77777777" w:rsidR="00034B02" w:rsidRPr="00496545" w:rsidRDefault="00034B02" w:rsidP="00034B02">
      <w:pPr>
        <w:pStyle w:val="NO"/>
      </w:pPr>
      <w:r w:rsidRPr="00336D95">
        <w:rPr>
          <w:lang w:val="en-US"/>
        </w:rPr>
        <w:t>NOTE 2:</w:t>
      </w:r>
      <w:r w:rsidRPr="00336D95">
        <w:rPr>
          <w:lang w:val="en-US"/>
        </w:rPr>
        <w:tab/>
      </w:r>
      <w:r w:rsidRPr="00496545">
        <w:t xml:space="preserve">The contents of the </w:t>
      </w:r>
      <w:r>
        <w:t xml:space="preserve">received </w:t>
      </w:r>
      <w:r w:rsidRPr="00496545">
        <w:t xml:space="preserve">SIP NOTIFY request body is specified in </w:t>
      </w:r>
      <w:r>
        <w:t>clause </w:t>
      </w:r>
      <w:r w:rsidRPr="0073469F">
        <w:rPr>
          <w:noProof/>
        </w:rPr>
        <w:t>6.3.</w:t>
      </w:r>
      <w:r>
        <w:rPr>
          <w:noProof/>
        </w:rPr>
        <w:t>2</w:t>
      </w:r>
      <w:r w:rsidRPr="0073469F">
        <w:rPr>
          <w:noProof/>
        </w:rPr>
        <w:t>.</w:t>
      </w:r>
      <w:r>
        <w:rPr>
          <w:noProof/>
          <w:lang w:eastAsia="ko-KR"/>
        </w:rPr>
        <w:t>3</w:t>
      </w:r>
      <w:r w:rsidRPr="00496545">
        <w:t>.</w:t>
      </w:r>
    </w:p>
    <w:p w14:paraId="7E23BDC7" w14:textId="77777777" w:rsidR="00034B02" w:rsidRPr="00336D95" w:rsidRDefault="00034B02" w:rsidP="00034B02">
      <w:pPr>
        <w:pStyle w:val="Heading2"/>
        <w:rPr>
          <w:lang w:val="en-US"/>
        </w:rPr>
      </w:pPr>
      <w:bookmarkStart w:id="9463" w:name="_Toc20155978"/>
      <w:bookmarkStart w:id="9464" w:name="_Toc27501135"/>
      <w:bookmarkStart w:id="9465" w:name="_Toc36049261"/>
      <w:bookmarkStart w:id="9466" w:name="_Toc45210027"/>
      <w:bookmarkStart w:id="9467" w:name="_Toc51860852"/>
      <w:bookmarkStart w:id="9468" w:name="_Toc146246376"/>
      <w:bookmarkStart w:id="9469" w:name="_Toc178200818"/>
      <w:r>
        <w:t>25.3</w:t>
      </w:r>
      <w:r>
        <w:tab/>
        <w:t>Participating MCData function</w:t>
      </w:r>
      <w:bookmarkEnd w:id="9463"/>
      <w:bookmarkEnd w:id="9464"/>
      <w:bookmarkEnd w:id="9465"/>
      <w:bookmarkEnd w:id="9466"/>
      <w:bookmarkEnd w:id="9467"/>
      <w:bookmarkEnd w:id="9468"/>
      <w:bookmarkEnd w:id="9469"/>
    </w:p>
    <w:p w14:paraId="3C347F18" w14:textId="77777777" w:rsidR="00034B02" w:rsidRPr="00336D95" w:rsidRDefault="00034B02" w:rsidP="00034B02">
      <w:pPr>
        <w:rPr>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lang w:val="en-US"/>
        </w:rPr>
        <w:t xml:space="preserve"> </w:t>
      </w:r>
      <w:r>
        <w:rPr>
          <w:lang w:eastAsia="ko-KR"/>
        </w:rPr>
        <w:t xml:space="preserve">in the participating function" </w:t>
      </w:r>
      <w:r w:rsidRPr="00336D95">
        <w:rPr>
          <w:lang w:val="en-US"/>
        </w:rPr>
        <w:t>from a</w:t>
      </w:r>
      <w:r>
        <w:rPr>
          <w:lang w:val="en-US"/>
        </w:rPr>
        <w:t xml:space="preserve"> MCData</w:t>
      </w:r>
      <w:r w:rsidRPr="00336D95">
        <w:rPr>
          <w:lang w:val="en-US"/>
        </w:rPr>
        <w:t xml:space="preserve"> </w:t>
      </w:r>
      <w:r>
        <w:rPr>
          <w:lang w:val="en-US"/>
        </w:rPr>
        <w:t>client</w:t>
      </w:r>
      <w:r w:rsidRPr="00336D95">
        <w:rPr>
          <w:lang w:val="en-US"/>
        </w:rPr>
        <w:t xml:space="preserve"> served by the participating</w:t>
      </w:r>
      <w:r>
        <w:rPr>
          <w:lang w:val="en-US"/>
        </w:rPr>
        <w:t xml:space="preserve"> MCData</w:t>
      </w:r>
      <w:r w:rsidRPr="00336D95">
        <w:rPr>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lang w:val="en-US"/>
        </w:rPr>
      </w:pPr>
      <w:r>
        <w:rPr>
          <w:lang w:eastAsia="ko-KR"/>
        </w:rPr>
        <w:t>2</w:t>
      </w:r>
      <w:r w:rsidRPr="00AB36C0">
        <w:rPr>
          <w:lang w:eastAsia="ko-KR"/>
        </w:rPr>
        <w:t>)</w:t>
      </w:r>
      <w:r w:rsidRPr="00AB36C0">
        <w:rPr>
          <w:lang w:eastAsia="ko-KR"/>
        </w:rPr>
        <w:tab/>
        <w:t xml:space="preserve">an Accept header field containing the </w:t>
      </w:r>
      <w:r w:rsidRPr="00061B3D">
        <w:rPr>
          <w:lang w:val="en-US"/>
        </w:rPr>
        <w:t>application/</w:t>
      </w:r>
      <w:r>
        <w:rPr>
          <w:lang w:val="en"/>
        </w:rPr>
        <w:t>conference-info+xml</w:t>
      </w:r>
      <w:r w:rsidRPr="00061B3D">
        <w:rPr>
          <w:lang w:val="en-US"/>
        </w:rPr>
        <w:t>"</w:t>
      </w:r>
      <w:r>
        <w:rPr>
          <w:lang w:val="en-US"/>
        </w:rPr>
        <w:t>MIME type; and</w:t>
      </w:r>
    </w:p>
    <w:p w14:paraId="4DF150B4" w14:textId="77777777" w:rsidR="00034B02" w:rsidRPr="00336D95" w:rsidRDefault="00034B02" w:rsidP="00034B02">
      <w:pPr>
        <w:pStyle w:val="B1"/>
        <w:rPr>
          <w:lang w:val="en-US"/>
        </w:rPr>
      </w:pPr>
      <w:r>
        <w:rPr>
          <w:lang w:val="en-US"/>
        </w:rPr>
        <w:t>3)</w:t>
      </w:r>
      <w:r>
        <w:rPr>
          <w:lang w:val="en-US"/>
        </w:rPr>
        <w:tab/>
        <w:t xml:space="preserve">an </w:t>
      </w:r>
      <w:r w:rsidRPr="00336D95">
        <w:rPr>
          <w:lang w:val="en-US"/>
        </w:rPr>
        <w:t>application/vnd.3gpp.mc</w:t>
      </w:r>
      <w:r>
        <w:rPr>
          <w:lang w:val="en-US"/>
        </w:rPr>
        <w:t>data</w:t>
      </w:r>
      <w:r w:rsidRPr="00336D95">
        <w:rPr>
          <w:lang w:val="en-US"/>
        </w:rPr>
        <w:t>-info+xml MIME body containing the &lt;mc</w:t>
      </w:r>
      <w:r>
        <w:rPr>
          <w:lang w:val="en-US"/>
        </w:rPr>
        <w:t>data</w:t>
      </w:r>
      <w:r w:rsidRPr="00336D95">
        <w:rPr>
          <w:lang w:val="en-US"/>
        </w:rPr>
        <w:t>-request-uri&gt; set to a</w:t>
      </w:r>
      <w:r>
        <w:rPr>
          <w:lang w:val="en-US"/>
        </w:rPr>
        <w:t xml:space="preserve"> MCData</w:t>
      </w:r>
      <w:r w:rsidRPr="00336D95">
        <w:rPr>
          <w:lang w:val="en-US"/>
        </w:rPr>
        <w:t xml:space="preserve"> group ID;</w:t>
      </w:r>
    </w:p>
    <w:p w14:paraId="3DB1EC4C" w14:textId="77777777" w:rsidR="00034B02" w:rsidRPr="00336D95" w:rsidRDefault="00034B02" w:rsidP="00034B02">
      <w:pPr>
        <w:rPr>
          <w:lang w:val="en-US"/>
        </w:rPr>
      </w:pPr>
      <w:r w:rsidRPr="00336D95">
        <w:rPr>
          <w:lang w:val="en-US"/>
        </w:rPr>
        <w:t>then the participating</w:t>
      </w:r>
      <w:r>
        <w:rPr>
          <w:lang w:val="en-US"/>
        </w:rPr>
        <w:t xml:space="preserve"> MCData</w:t>
      </w:r>
      <w:r w:rsidRPr="00336D95">
        <w:rPr>
          <w:lang w:val="en-US"/>
        </w:rPr>
        <w:t xml:space="preserve"> function:</w:t>
      </w:r>
    </w:p>
    <w:p w14:paraId="6DC2F074" w14:textId="77777777" w:rsidR="00034B02" w:rsidRPr="00336D95" w:rsidRDefault="00034B02" w:rsidP="00034B02">
      <w:pPr>
        <w:pStyle w:val="B1"/>
        <w:rPr>
          <w:lang w:val="en-US"/>
        </w:rPr>
      </w:pPr>
      <w:r w:rsidRPr="00336D95">
        <w:rPr>
          <w:lang w:val="en-US"/>
        </w:rPr>
        <w:t>1)</w:t>
      </w:r>
      <w:r w:rsidRPr="00336D95">
        <w:rPr>
          <w:lang w:val="en-US"/>
        </w:rPr>
        <w:tab/>
        <w:t>shall attempt to resolve the received Request-URI to an existing</w:t>
      </w:r>
      <w:r>
        <w:rPr>
          <w:lang w:val="en-US"/>
        </w:rPr>
        <w:t xml:space="preserve"> MCData</w:t>
      </w:r>
      <w:r w:rsidRPr="00336D95">
        <w:rPr>
          <w:lang w:val="en-US"/>
        </w:rPr>
        <w:t xml:space="preserve"> session identity;</w:t>
      </w:r>
    </w:p>
    <w:p w14:paraId="6A8F91F7" w14:textId="77777777" w:rsidR="00034B02" w:rsidRPr="00336D95" w:rsidRDefault="00034B02" w:rsidP="00034B02">
      <w:pPr>
        <w:pStyle w:val="B1"/>
        <w:rPr>
          <w:lang w:val="en-US"/>
        </w:rPr>
      </w:pPr>
      <w:r w:rsidRPr="00336D95">
        <w:rPr>
          <w:lang w:val="en-US"/>
        </w:rPr>
        <w:t>2)</w:t>
      </w:r>
      <w:r w:rsidRPr="00336D95">
        <w:rPr>
          <w:lang w:val="en-US"/>
        </w:rPr>
        <w:tab/>
        <w:t>if the participating</w:t>
      </w:r>
      <w:r>
        <w:rPr>
          <w:lang w:val="en-US"/>
        </w:rPr>
        <w:t xml:space="preserve"> MCData</w:t>
      </w:r>
      <w:r w:rsidRPr="00336D95">
        <w:rPr>
          <w:lang w:val="en-US"/>
        </w:rPr>
        <w:t xml:space="preserve"> function could not resolve the received Request-URI to an existing</w:t>
      </w:r>
      <w:r>
        <w:rPr>
          <w:lang w:val="en-US"/>
        </w:rPr>
        <w:t xml:space="preserve"> MCData</w:t>
      </w:r>
      <w:r w:rsidRPr="00336D95">
        <w:rPr>
          <w:lang w:val="en-US"/>
        </w:rPr>
        <w:t xml:space="preserve"> session identity, shall reject the SIP SUBSCRIBE response with a SIP 404 (Not </w:t>
      </w:r>
      <w:r>
        <w:rPr>
          <w:lang w:val="en-US"/>
        </w:rPr>
        <w:t>F</w:t>
      </w:r>
      <w:r w:rsidRPr="00336D95">
        <w:rPr>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lang w:val="en-US"/>
        </w:rPr>
      </w:pPr>
      <w:r>
        <w:rPr>
          <w:lang w:val="en-US"/>
        </w:rPr>
        <w:t>3)</w:t>
      </w:r>
      <w:r>
        <w:rPr>
          <w:lang w:val="en-US"/>
        </w:rPr>
        <w:tab/>
        <w:t>shall generate a SUBSCRIBE request as specified in TS 24.229 [5]</w:t>
      </w:r>
    </w:p>
    <w:p w14:paraId="3FE71A42" w14:textId="77777777" w:rsidR="00034B02" w:rsidRPr="00336D95" w:rsidRDefault="00034B02" w:rsidP="00034B02">
      <w:pPr>
        <w:pStyle w:val="B1"/>
        <w:rPr>
          <w:lang w:val="en-US"/>
        </w:rPr>
      </w:pPr>
      <w:r>
        <w:rPr>
          <w:lang w:val="en-US"/>
        </w:rPr>
        <w:t>4</w:t>
      </w:r>
      <w:r w:rsidRPr="00336D95">
        <w:rPr>
          <w:lang w:val="en-US"/>
        </w:rPr>
        <w:t>)</w:t>
      </w:r>
      <w:r w:rsidRPr="00336D95">
        <w:rPr>
          <w:lang w:val="en-US"/>
        </w:rPr>
        <w:tab/>
        <w:t xml:space="preserve">shall </w:t>
      </w:r>
      <w:r>
        <w:rPr>
          <w:lang w:val="en-US"/>
        </w:rPr>
        <w:t xml:space="preserve">set </w:t>
      </w:r>
      <w:r w:rsidRPr="00336D95">
        <w:rPr>
          <w:lang w:val="en-US"/>
        </w:rPr>
        <w:t>the SIP URI in the Request-URI with the</w:t>
      </w:r>
      <w:r>
        <w:rPr>
          <w:lang w:val="en-US"/>
        </w:rPr>
        <w:t xml:space="preserve"> MCData</w:t>
      </w:r>
      <w:r w:rsidRPr="00336D95">
        <w:rPr>
          <w:lang w:val="en-US"/>
        </w:rPr>
        <w:t xml:space="preserve"> session identity</w:t>
      </w:r>
      <w:r w:rsidRPr="00660EDB">
        <w:rPr>
          <w:lang w:val="en-US"/>
        </w:rPr>
        <w:t xml:space="preserve"> </w:t>
      </w:r>
      <w:r>
        <w:rPr>
          <w:lang w:val="en-US"/>
        </w:rPr>
        <w:t>that is mapped to the MCData</w:t>
      </w:r>
      <w:r w:rsidRPr="00336D95">
        <w:rPr>
          <w:lang w:val="en-US"/>
        </w:rPr>
        <w:t xml:space="preserve"> session identity</w:t>
      </w:r>
      <w:r>
        <w:rPr>
          <w:lang w:val="en-US"/>
        </w:rPr>
        <w:t xml:space="preserve"> </w:t>
      </w:r>
      <w:r w:rsidRPr="00336D95">
        <w:rPr>
          <w:lang w:val="en-US"/>
        </w:rPr>
        <w:t xml:space="preserve">in the </w:t>
      </w:r>
      <w:r>
        <w:rPr>
          <w:lang w:val="en-US"/>
        </w:rPr>
        <w:t xml:space="preserve">received </w:t>
      </w:r>
      <w:r w:rsidRPr="00336D95">
        <w:rPr>
          <w:lang w:val="en-US"/>
        </w:rPr>
        <w:t>Request-URI;</w:t>
      </w:r>
    </w:p>
    <w:p w14:paraId="1FE71A17" w14:textId="77777777" w:rsidR="00034B02" w:rsidRPr="00336D95" w:rsidRDefault="00034B02" w:rsidP="00034B02">
      <w:pPr>
        <w:pStyle w:val="B1"/>
        <w:rPr>
          <w:lang w:val="en-US"/>
        </w:rPr>
      </w:pPr>
      <w:r>
        <w:rPr>
          <w:lang w:val="en-US"/>
        </w:rPr>
        <w:t>5</w:t>
      </w:r>
      <w:r w:rsidRPr="00336D95">
        <w:rPr>
          <w:lang w:val="en-US"/>
        </w:rPr>
        <w:t>)</w:t>
      </w:r>
      <w:r w:rsidRPr="00336D95">
        <w:rPr>
          <w:lang w:val="en-US"/>
        </w:rPr>
        <w:tab/>
        <w:t>shall include in the application/vnd.3gpp.mc</w:t>
      </w:r>
      <w:r>
        <w:rPr>
          <w:lang w:val="en-US"/>
        </w:rPr>
        <w:t>data</w:t>
      </w:r>
      <w:r w:rsidRPr="00336D95">
        <w:rPr>
          <w:lang w:val="en-US"/>
        </w:rPr>
        <w:t>-info+xml MIME body the</w:t>
      </w:r>
      <w:r>
        <w:t xml:space="preserve"> &lt;mcdata-calling-user-id&gt; element set </w:t>
      </w:r>
      <w:r w:rsidRPr="00336D95">
        <w:rPr>
          <w:lang w:val="en-US"/>
        </w:rPr>
        <w:t>to the</w:t>
      </w:r>
      <w:r>
        <w:rPr>
          <w:lang w:val="en-US"/>
        </w:rPr>
        <w:t xml:space="preserve"> MCData</w:t>
      </w:r>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lang w:val="en-US"/>
        </w:rPr>
      </w:pPr>
      <w:r>
        <w:rPr>
          <w:lang w:val="en-US"/>
        </w:rPr>
        <w:t>6</w:t>
      </w:r>
      <w:r w:rsidRPr="00336D95">
        <w:rPr>
          <w:lang w:val="en-US"/>
        </w:rPr>
        <w:t>)</w:t>
      </w:r>
      <w:r w:rsidRPr="00336D95">
        <w:rPr>
          <w:lang w:val="en-US"/>
        </w:rPr>
        <w:tab/>
      </w:r>
      <w:r w:rsidRPr="003750B4">
        <w:t>shall</w:t>
      </w:r>
      <w:r w:rsidRPr="00336D95">
        <w:rPr>
          <w:lang w:val="en-US"/>
        </w:rPr>
        <w:t xml:space="preserve"> insert a Record-Route header containing a URI identifying its own address; and</w:t>
      </w:r>
    </w:p>
    <w:p w14:paraId="66D170AD" w14:textId="77777777" w:rsidR="00034B02" w:rsidRPr="00336D95" w:rsidRDefault="00034B02" w:rsidP="00034B02">
      <w:pPr>
        <w:pStyle w:val="B1"/>
        <w:rPr>
          <w:lang w:val="en-US"/>
        </w:rPr>
      </w:pPr>
      <w:r>
        <w:rPr>
          <w:lang w:val="en-US"/>
        </w:rPr>
        <w:t>7</w:t>
      </w:r>
      <w:r w:rsidRPr="00336D95">
        <w:rPr>
          <w:lang w:val="en-US"/>
        </w:rPr>
        <w:t>)</w:t>
      </w:r>
      <w:r w:rsidRPr="00336D95">
        <w:rPr>
          <w:lang w:val="en-US"/>
        </w:rPr>
        <w:tab/>
      </w:r>
      <w:r w:rsidRPr="00B94F3B">
        <w:t>shall</w:t>
      </w:r>
      <w:r w:rsidRPr="00336D95">
        <w:rPr>
          <w:lang w:val="en-US"/>
        </w:rPr>
        <w:t xml:space="preserve"> </w:t>
      </w:r>
      <w:r>
        <w:rPr>
          <w:lang w:val="en-US"/>
        </w:rPr>
        <w:t xml:space="preserve">send </w:t>
      </w:r>
      <w:r w:rsidRPr="00336D95">
        <w:rPr>
          <w:lang w:val="en-US"/>
        </w:rPr>
        <w:t>the SIP SUBSCRIBE request according to 3GPP TS 24.</w:t>
      </w:r>
      <w:r>
        <w:rPr>
          <w:lang w:val="en-US"/>
        </w:rPr>
        <w:t>229 [5]</w:t>
      </w:r>
      <w:r w:rsidRPr="00336D95">
        <w:rPr>
          <w:lang w:val="en-US"/>
        </w:rPr>
        <w:t>.</w:t>
      </w:r>
    </w:p>
    <w:p w14:paraId="0BDC97F5" w14:textId="77777777" w:rsidR="00034B02" w:rsidRPr="00336D95" w:rsidRDefault="00034B02" w:rsidP="00034B02">
      <w:pPr>
        <w:rPr>
          <w:lang w:val="en-US"/>
        </w:rPr>
      </w:pPr>
      <w:r w:rsidRPr="00336D95">
        <w:rPr>
          <w:lang w:val="en-US"/>
        </w:rPr>
        <w:t>Upon receiving a SIP response to the SIP SUBSCRIBE request the participating</w:t>
      </w:r>
      <w:r>
        <w:rPr>
          <w:lang w:val="en-US"/>
        </w:rPr>
        <w:t xml:space="preserve"> MCData</w:t>
      </w:r>
      <w:r w:rsidRPr="00336D95">
        <w:rPr>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MCData</w:t>
      </w:r>
      <w:r w:rsidRPr="0073469F">
        <w:t xml:space="preserve"> session identity </w:t>
      </w:r>
      <w:r>
        <w:t>mapped to</w:t>
      </w:r>
      <w:r w:rsidRPr="0073469F">
        <w:t xml:space="preserve"> the</w:t>
      </w:r>
      <w:r>
        <w:t xml:space="preserve"> MCData</w:t>
      </w:r>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30078C38" w14:textId="77777777" w:rsidR="00034B02" w:rsidRPr="00336D95" w:rsidRDefault="00034B02" w:rsidP="00034B02">
      <w:pPr>
        <w:rPr>
          <w:lang w:val="en-US"/>
        </w:rPr>
      </w:pPr>
      <w:r w:rsidRPr="00336D95">
        <w:rPr>
          <w:lang w:val="en-US"/>
        </w:rPr>
        <w:t>Upon receiving a SIP NOTIFY request within the dialog created by th</w:t>
      </w:r>
      <w:r>
        <w:rPr>
          <w:lang w:val="en-US"/>
        </w:rPr>
        <w:t>e</w:t>
      </w:r>
      <w:r w:rsidRPr="00336D95">
        <w:rPr>
          <w:lang w:val="en-US"/>
        </w:rPr>
        <w:t xml:space="preserve"> SIP SUBSCRIBE request destined to a served</w:t>
      </w:r>
      <w:r>
        <w:rPr>
          <w:lang w:val="en-US"/>
        </w:rPr>
        <w:t xml:space="preserve"> MCData</w:t>
      </w:r>
      <w:r w:rsidRPr="00336D95">
        <w:rPr>
          <w:lang w:val="en-US"/>
        </w:rPr>
        <w:t xml:space="preserve"> client, the participating</w:t>
      </w:r>
      <w:r>
        <w:rPr>
          <w:lang w:val="en-US"/>
        </w:rPr>
        <w:t xml:space="preserve"> MCData</w:t>
      </w:r>
      <w:r w:rsidRPr="00336D95">
        <w:rPr>
          <w:lang w:val="en-US"/>
        </w:rPr>
        <w:t xml:space="preserve"> function:</w:t>
      </w:r>
    </w:p>
    <w:p w14:paraId="2C9B2067" w14:textId="77777777" w:rsidR="00034B02" w:rsidRDefault="00034B02" w:rsidP="00034B02">
      <w:pPr>
        <w:pStyle w:val="B1"/>
      </w:pPr>
      <w:r w:rsidRPr="00336D95">
        <w:rPr>
          <w:lang w:val="en-US"/>
        </w:rPr>
        <w:t>1)</w:t>
      </w:r>
      <w:r w:rsidRPr="00336D95">
        <w:rPr>
          <w:lang w:val="en-US"/>
        </w:rPr>
        <w:tab/>
      </w:r>
      <w:r w:rsidRPr="0073469F">
        <w:t xml:space="preserve">shall include </w:t>
      </w:r>
      <w:r>
        <w:t>the public service identity of the MCData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lang w:val="en-US"/>
        </w:rPr>
      </w:pPr>
      <w:r w:rsidRPr="00336D95">
        <w:rPr>
          <w:lang w:val="en-US"/>
        </w:rPr>
        <w:t>3)</w:t>
      </w:r>
      <w:r w:rsidRPr="00336D95">
        <w:rPr>
          <w:lang w:val="en-US"/>
        </w:rPr>
        <w:tab/>
        <w:t>shall send the SIP NOTIFY request according to 3GPP TS 24.</w:t>
      </w:r>
      <w:r>
        <w:rPr>
          <w:lang w:val="en-US"/>
        </w:rPr>
        <w:t>229 [5]</w:t>
      </w:r>
      <w:r w:rsidRPr="00336D95">
        <w:rPr>
          <w:lang w:val="en-US"/>
        </w:rPr>
        <w:t>.</w:t>
      </w:r>
    </w:p>
    <w:p w14:paraId="3C247759" w14:textId="77777777" w:rsidR="00034B02" w:rsidRPr="00336D95" w:rsidRDefault="00034B02" w:rsidP="00034B02">
      <w:pPr>
        <w:rPr>
          <w:lang w:val="en-US"/>
        </w:rPr>
      </w:pPr>
      <w:r w:rsidRPr="00336D95">
        <w:rPr>
          <w:lang w:val="en-US"/>
        </w:rPr>
        <w:t>Upon receiving a SIP response to the SIP NOTIFY request the participating</w:t>
      </w:r>
      <w:r>
        <w:rPr>
          <w:lang w:val="en-US"/>
        </w:rPr>
        <w:t xml:space="preserve"> MCData</w:t>
      </w:r>
      <w:r w:rsidRPr="00336D95">
        <w:rPr>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shall include an</w:t>
      </w:r>
      <w:r>
        <w:t xml:space="preserve"> MCData</w:t>
      </w:r>
      <w:r w:rsidRPr="0073469F">
        <w:t xml:space="preserve"> session identity constructed from the</w:t>
      </w:r>
      <w:r>
        <w:t xml:space="preserve"> MCData</w:t>
      </w:r>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5452E4E1" w14:textId="77777777" w:rsidR="00034B02" w:rsidRPr="00336D95" w:rsidRDefault="00034B02" w:rsidP="00034B02">
      <w:pPr>
        <w:pStyle w:val="Heading2"/>
        <w:rPr>
          <w:lang w:val="en-US"/>
        </w:rPr>
      </w:pPr>
      <w:bookmarkStart w:id="9470" w:name="_Toc20155979"/>
      <w:bookmarkStart w:id="9471" w:name="_Toc27501136"/>
      <w:bookmarkStart w:id="9472" w:name="_Toc36049262"/>
      <w:bookmarkStart w:id="9473" w:name="_Toc45210028"/>
      <w:bookmarkStart w:id="9474" w:name="_Toc51860853"/>
      <w:bookmarkStart w:id="9475" w:name="_Toc146246377"/>
      <w:bookmarkStart w:id="9476" w:name="_Toc178200819"/>
      <w:r>
        <w:rPr>
          <w:lang w:val="en-US"/>
        </w:rPr>
        <w:t>25</w:t>
      </w:r>
      <w:r w:rsidRPr="00336D95">
        <w:rPr>
          <w:lang w:val="en-US"/>
        </w:rPr>
        <w:t>.4</w:t>
      </w:r>
      <w:r w:rsidRPr="00336D95">
        <w:rPr>
          <w:lang w:val="en-US"/>
        </w:rPr>
        <w:tab/>
      </w:r>
      <w:r w:rsidRPr="00336D95">
        <w:t>Controlling</w:t>
      </w:r>
      <w:r>
        <w:rPr>
          <w:lang w:val="en-US"/>
        </w:rPr>
        <w:t xml:space="preserve"> MCData</w:t>
      </w:r>
      <w:r w:rsidRPr="00336D95">
        <w:rPr>
          <w:lang w:val="en-US"/>
        </w:rPr>
        <w:t xml:space="preserve"> function</w:t>
      </w:r>
      <w:bookmarkEnd w:id="9470"/>
      <w:bookmarkEnd w:id="9471"/>
      <w:bookmarkEnd w:id="9472"/>
      <w:bookmarkEnd w:id="9473"/>
      <w:bookmarkEnd w:id="9474"/>
      <w:bookmarkEnd w:id="9475"/>
      <w:bookmarkEnd w:id="9476"/>
    </w:p>
    <w:p w14:paraId="0B236535" w14:textId="77777777" w:rsidR="00034B02" w:rsidRPr="00725FF8" w:rsidRDefault="00034B02" w:rsidP="00034B02">
      <w:pPr>
        <w:pStyle w:val="Heading3"/>
      </w:pPr>
      <w:bookmarkStart w:id="9477" w:name="_Toc20155980"/>
      <w:bookmarkStart w:id="9478" w:name="_Toc27501137"/>
      <w:bookmarkStart w:id="9479" w:name="_Toc36049263"/>
      <w:bookmarkStart w:id="9480" w:name="_Toc45210029"/>
      <w:bookmarkStart w:id="9481" w:name="_Toc51860854"/>
      <w:bookmarkStart w:id="9482" w:name="_Toc146246378"/>
      <w:bookmarkStart w:id="9483" w:name="_Toc178200820"/>
      <w:r>
        <w:t>25.4.</w:t>
      </w:r>
      <w:r w:rsidRPr="00336D95">
        <w:rPr>
          <w:lang w:val="en-US"/>
        </w:rPr>
        <w:t>1</w:t>
      </w:r>
      <w:r>
        <w:tab/>
        <w:t>Receiving a subscription to the conference event package</w:t>
      </w:r>
      <w:bookmarkEnd w:id="9477"/>
      <w:bookmarkEnd w:id="9478"/>
      <w:bookmarkEnd w:id="9479"/>
      <w:bookmarkEnd w:id="9480"/>
      <w:bookmarkEnd w:id="9481"/>
      <w:bookmarkEnd w:id="9482"/>
      <w:bookmarkEnd w:id="9483"/>
    </w:p>
    <w:p w14:paraId="67EE6816" w14:textId="77777777" w:rsidR="00034B02" w:rsidRPr="00336D95"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for conference event status subscription in the controlling MCData function"</w:t>
      </w:r>
      <w:r w:rsidRPr="00336D95">
        <w:rPr>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 xml:space="preserve">the &lt;mcdata-request-uri&gt; element set to the </w:t>
      </w:r>
      <w:r w:rsidRPr="00336D95">
        <w:rPr>
          <w:lang w:val="en-US" w:eastAsia="ko-KR"/>
        </w:rPr>
        <w:t xml:space="preserve">group identity of the group session and the </w:t>
      </w:r>
      <w:r>
        <w:t>&lt;mcdata-calling-user-id&gt; element set to either:</w:t>
      </w:r>
    </w:p>
    <w:p w14:paraId="25F8C1EF" w14:textId="77777777" w:rsidR="00034B02" w:rsidRDefault="00034B02" w:rsidP="00034B02">
      <w:pPr>
        <w:pStyle w:val="B3"/>
      </w:pPr>
      <w:r w:rsidRPr="00336D95">
        <w:rPr>
          <w:lang w:val="en-US" w:eastAsia="ko-KR"/>
        </w:rPr>
        <w:t>i)</w:t>
      </w:r>
      <w:r w:rsidRPr="00336D95">
        <w:rPr>
          <w:lang w:val="en-US" w:eastAsia="ko-KR"/>
        </w:rPr>
        <w:tab/>
      </w:r>
      <w:r>
        <w:t>the MCData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lang w:val="en-US"/>
        </w:rPr>
        <w:t>application/</w:t>
      </w:r>
      <w:r>
        <w:rPr>
          <w:lang w:val="en"/>
        </w:rPr>
        <w:t>conference-info+xml</w:t>
      </w:r>
      <w:r>
        <w:rPr>
          <w:lang w:val="en-US"/>
        </w:rPr>
        <w:t xml:space="preserve"> MIME type; and</w:t>
      </w:r>
    </w:p>
    <w:p w14:paraId="50C43D59" w14:textId="77777777" w:rsidR="00034B02" w:rsidRPr="000D2F27" w:rsidRDefault="00034B02" w:rsidP="00034B02">
      <w:pPr>
        <w:pStyle w:val="B1"/>
        <w:rPr>
          <w:lang w:val="en-US"/>
        </w:rPr>
      </w:pPr>
      <w:r>
        <w:rPr>
          <w:lang w:val="en-US" w:eastAsia="ko-KR"/>
        </w:rPr>
        <w:t>4)</w:t>
      </w:r>
      <w:r>
        <w:rPr>
          <w:lang w:val="en-US" w:eastAsia="ko-KR"/>
        </w:rPr>
        <w:tab/>
      </w:r>
      <w:r>
        <w:rPr>
          <w:lang w:val="en-US"/>
        </w:rPr>
        <w:t>is not received in a group call initiated as a broadcast group call;</w:t>
      </w:r>
    </w:p>
    <w:p w14:paraId="137268E9" w14:textId="77777777" w:rsidR="00034B02" w:rsidRPr="00336D95" w:rsidRDefault="00034B02" w:rsidP="00034B02">
      <w:pPr>
        <w:rPr>
          <w:lang w:val="en-US"/>
        </w:rPr>
      </w:pPr>
      <w:r w:rsidRPr="00336D95">
        <w:rPr>
          <w:lang w:val="en-US"/>
        </w:rPr>
        <w:t>then the controlling</w:t>
      </w:r>
      <w:r>
        <w:rPr>
          <w:lang w:val="en-US"/>
        </w:rPr>
        <w:t xml:space="preserve"> MCData</w:t>
      </w:r>
      <w:r w:rsidRPr="00336D95">
        <w:rPr>
          <w:lang w:val="en-US"/>
        </w:rPr>
        <w:t xml:space="preserve"> function:</w:t>
      </w:r>
    </w:p>
    <w:p w14:paraId="272F6380" w14:textId="77777777" w:rsidR="00034B02" w:rsidRDefault="00034B02" w:rsidP="00034B02">
      <w:pPr>
        <w:pStyle w:val="B1"/>
      </w:pPr>
      <w:r w:rsidRPr="00336D95">
        <w:rPr>
          <w:lang w:val="en-US"/>
        </w:rPr>
        <w:t>1)</w:t>
      </w:r>
      <w:r w:rsidRPr="00336D95">
        <w:rPr>
          <w:lang w:val="en-US"/>
        </w:rPr>
        <w:tab/>
      </w:r>
      <w:r>
        <w:rPr>
          <w:lang w:val="en-US"/>
        </w:rPr>
        <w:t xml:space="preserve">shall </w:t>
      </w:r>
      <w:r w:rsidRPr="00336D95">
        <w:rPr>
          <w:lang w:val="en-US"/>
        </w:rPr>
        <w:t xml:space="preserve">check if the </w:t>
      </w:r>
      <w:r>
        <w:rPr>
          <w:lang w:eastAsia="ko-KR"/>
        </w:rPr>
        <w:t>&lt;</w:t>
      </w:r>
      <w:r>
        <w:rPr>
          <w:lang w:val="en-US"/>
        </w:rPr>
        <w:t>on-network-allow-conference-state&gt; element in the group document in 3GPP TS 24.481 [31] allows the MCData</w:t>
      </w:r>
      <w:r w:rsidRPr="00336D95">
        <w:rPr>
          <w:lang w:val="en-US"/>
        </w:rPr>
        <w:t xml:space="preserve"> ID or the </w:t>
      </w:r>
      <w:r>
        <w:t xml:space="preserve">constituent MCData group ID </w:t>
      </w:r>
      <w:r w:rsidRPr="00336D95">
        <w:rPr>
          <w:lang w:val="en-US"/>
        </w:rPr>
        <w:t xml:space="preserve">in the </w:t>
      </w:r>
      <w:r>
        <w:t>&lt;mcdata-calling-user-id&gt;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nference event status subscription in the controlling MCData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pPr>
      <w:r w:rsidRPr="00336D95">
        <w:rPr>
          <w:lang w:val="en-US"/>
        </w:rPr>
        <w:t>2)</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p>
    <w:p w14:paraId="037FB518" w14:textId="77777777" w:rsidR="00034B02" w:rsidRPr="00336D95" w:rsidRDefault="00034B02" w:rsidP="00034B02">
      <w:pPr>
        <w:pStyle w:val="B1"/>
        <w:rPr>
          <w:lang w:val="en-US"/>
        </w:rPr>
      </w:pPr>
      <w:r w:rsidRPr="00336D95">
        <w:rPr>
          <w:lang w:val="en-US"/>
        </w:rPr>
        <w:t>3)</w:t>
      </w:r>
      <w:r w:rsidRPr="00336D95">
        <w:rPr>
          <w:lang w:val="en-US"/>
        </w:rPr>
        <w:tab/>
        <w:t>shall cache information about the subscription;</w:t>
      </w:r>
    </w:p>
    <w:p w14:paraId="55531DFA" w14:textId="77777777" w:rsidR="00034B02" w:rsidRDefault="00034B02" w:rsidP="00034B02">
      <w:pPr>
        <w:pStyle w:val="B1"/>
      </w:pPr>
      <w:r w:rsidRPr="00336D95">
        <w:rPr>
          <w:lang w:val="en-US"/>
        </w:rPr>
        <w:t>4)</w:t>
      </w:r>
      <w:r w:rsidRPr="00336D95">
        <w:rPr>
          <w:lang w:val="en-US"/>
        </w:rPr>
        <w:tab/>
      </w:r>
      <w:r>
        <w:rPr>
          <w:lang w:val="en-US"/>
        </w:rPr>
        <w:t xml:space="preserve">shall </w:t>
      </w:r>
      <w:r w:rsidRPr="00336D95">
        <w:rPr>
          <w:lang w:val="en-US"/>
        </w:rPr>
        <w:t xml:space="preserve">send a conference state notification as specified in </w:t>
      </w:r>
      <w:r>
        <w:rPr>
          <w:lang w:val="en-US"/>
        </w:rPr>
        <w:t>clause</w:t>
      </w:r>
      <w:r w:rsidRPr="00336D95">
        <w:rPr>
          <w:lang w:val="en-US"/>
        </w:rPr>
        <w:t> </w:t>
      </w:r>
      <w:r>
        <w:rPr>
          <w:lang w:val="en-US"/>
        </w:rPr>
        <w:t>25</w:t>
      </w:r>
      <w:r w:rsidRPr="00336D95">
        <w:rPr>
          <w:lang w:val="en-US"/>
        </w:rPr>
        <w:t>.4.2</w:t>
      </w:r>
      <w:r>
        <w:rPr>
          <w:lang w:val="en-US"/>
        </w:rPr>
        <w:t>.</w:t>
      </w:r>
    </w:p>
    <w:p w14:paraId="70B1EBDD" w14:textId="77777777" w:rsidR="00034B02"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for conference event status subscription in the controlling MCData function</w:t>
      </w:r>
      <w:r w:rsidRPr="00336D95">
        <w:rPr>
          <w:lang w:val="en-US"/>
        </w:rPr>
        <w:t xml:space="preserve"> </w:t>
      </w:r>
      <w:r>
        <w:rPr>
          <w:lang w:val="en-US"/>
        </w:rPr>
        <w:t>in an group call initiated as a broadcast group call, the controlling MCData function:</w:t>
      </w:r>
    </w:p>
    <w:p w14:paraId="74B27AA3" w14:textId="77777777" w:rsidR="00034B02" w:rsidRDefault="00034B02" w:rsidP="00034B02">
      <w:pPr>
        <w:pStyle w:val="B1"/>
        <w:rPr>
          <w:lang w:val="en-US"/>
        </w:rPr>
      </w:pPr>
      <w:r>
        <w:rPr>
          <w:lang w:val="en-US"/>
        </w:rPr>
        <w:t>1)</w:t>
      </w:r>
      <w:r>
        <w:rPr>
          <w:lang w:val="en-US"/>
        </w:rPr>
        <w:tab/>
        <w:t>shall generate a SIP 480 (</w:t>
      </w:r>
      <w:r w:rsidRPr="00CA6A05">
        <w:rPr>
          <w:lang w:val="en-US"/>
        </w:rPr>
        <w:t>Temporarily Unavailable</w:t>
      </w:r>
      <w:r>
        <w:rPr>
          <w:lang w:val="en-US"/>
        </w:rPr>
        <w:t>) response to the SIP SUBSCRIBE request as specified in 3GPP TS 24.229 [5];</w:t>
      </w:r>
    </w:p>
    <w:p w14:paraId="7E17BB11" w14:textId="77777777" w:rsidR="00034B02" w:rsidRDefault="00034B02" w:rsidP="00034B02">
      <w:pPr>
        <w:pStyle w:val="B1"/>
      </w:pPr>
      <w:r>
        <w:rPr>
          <w:lang w:val="en-US"/>
        </w:rPr>
        <w:t>2)</w:t>
      </w:r>
      <w:r>
        <w:rPr>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lang w:val="en-US"/>
        </w:rPr>
      </w:pPr>
      <w:r>
        <w:t>3)</w:t>
      </w:r>
      <w:r>
        <w:tab/>
        <w:t xml:space="preserve">send the </w:t>
      </w:r>
      <w:r>
        <w:rPr>
          <w:lang w:val="en-US"/>
        </w:rPr>
        <w:t>SIP 480 (</w:t>
      </w:r>
      <w:r w:rsidRPr="00CA6A05">
        <w:rPr>
          <w:lang w:val="en-US"/>
        </w:rPr>
        <w:t>Temporarily Unavailable</w:t>
      </w:r>
      <w:r>
        <w:rPr>
          <w:lang w:val="en-US"/>
        </w:rPr>
        <w:t xml:space="preserve">) response </w:t>
      </w:r>
      <w:r>
        <w:t xml:space="preserve">according to </w:t>
      </w:r>
      <w:r>
        <w:rPr>
          <w:lang w:val="en-US"/>
        </w:rPr>
        <w:t>3GPP TS 24.229 [5].</w:t>
      </w:r>
    </w:p>
    <w:p w14:paraId="4AAFB92C" w14:textId="77777777" w:rsidR="00034B02" w:rsidRDefault="00034B02" w:rsidP="00034B02">
      <w:pPr>
        <w:pStyle w:val="Heading3"/>
      </w:pPr>
      <w:bookmarkStart w:id="9484" w:name="_Toc20155981"/>
      <w:bookmarkStart w:id="9485" w:name="_Toc27501138"/>
      <w:bookmarkStart w:id="9486" w:name="_Toc36049264"/>
      <w:bookmarkStart w:id="9487" w:name="_Toc45210030"/>
      <w:bookmarkStart w:id="9488" w:name="_Toc51860855"/>
      <w:bookmarkStart w:id="9489" w:name="_Toc146246379"/>
      <w:bookmarkStart w:id="9490" w:name="_Toc178200821"/>
      <w:r>
        <w:t>25.4.</w:t>
      </w:r>
      <w:r w:rsidRPr="00336D95">
        <w:rPr>
          <w:lang w:val="en-US"/>
        </w:rPr>
        <w:t>2</w:t>
      </w:r>
      <w:r>
        <w:tab/>
        <w:t>Sending notifications to the conference event package</w:t>
      </w:r>
      <w:bookmarkEnd w:id="9484"/>
      <w:bookmarkEnd w:id="9485"/>
      <w:bookmarkEnd w:id="9486"/>
      <w:bookmarkEnd w:id="9487"/>
      <w:bookmarkEnd w:id="9488"/>
      <w:bookmarkEnd w:id="9489"/>
      <w:bookmarkEnd w:id="9490"/>
    </w:p>
    <w:p w14:paraId="525FAEC4" w14:textId="77777777" w:rsidR="00034B02" w:rsidRDefault="00034B02" w:rsidP="00034B02">
      <w:r>
        <w:t>The procedures in this clause is triggered by:</w:t>
      </w:r>
    </w:p>
    <w:p w14:paraId="3BC0709E" w14:textId="77777777" w:rsidR="00034B02" w:rsidRDefault="00034B02" w:rsidP="00034B02">
      <w:pPr>
        <w:pStyle w:val="B1"/>
      </w:pPr>
      <w:r>
        <w:t>1)</w:t>
      </w:r>
      <w:r>
        <w:tab/>
        <w:t>the receipt of a SIP SUBSCRIBE request as specified in clause 25.4.1;</w:t>
      </w:r>
    </w:p>
    <w:p w14:paraId="60AD27F3" w14:textId="77777777" w:rsidR="00034B02" w:rsidRDefault="00034B02" w:rsidP="00034B02">
      <w:pPr>
        <w:pStyle w:val="B1"/>
      </w:pPr>
      <w:r>
        <w:t>2)</w:t>
      </w:r>
      <w:r>
        <w:tab/>
        <w:t>the receipt of a SIP BYE request from one of the participants in an adhoc</w:t>
      </w:r>
      <w:r w:rsidRPr="0073469F">
        <w:t xml:space="preserve"> group session</w:t>
      </w:r>
      <w:r>
        <w:t>; or</w:t>
      </w:r>
    </w:p>
    <w:p w14:paraId="6DE28B36" w14:textId="77777777" w:rsidR="00034B02" w:rsidRDefault="00034B02" w:rsidP="00034B02">
      <w:pPr>
        <w:pStyle w:val="B1"/>
      </w:pPr>
      <w:r>
        <w:t>3)</w:t>
      </w:r>
      <w:r>
        <w:tab/>
        <w:t>when a new participant is added in an adhoc</w:t>
      </w:r>
      <w:r w:rsidRPr="0073469F">
        <w:t xml:space="preserve"> group session</w:t>
      </w:r>
      <w:r>
        <w:t>.</w:t>
      </w:r>
    </w:p>
    <w:p w14:paraId="27039313" w14:textId="77777777" w:rsidR="00034B02" w:rsidRDefault="00034B02" w:rsidP="00034B02">
      <w:r>
        <w:t>When sending a conference event notification, the controlling MCData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all MCData</w:t>
      </w:r>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MCData</w:t>
      </w:r>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9491" w:name="_Toc20155983"/>
      <w:bookmarkStart w:id="9492" w:name="_Toc27501140"/>
      <w:bookmarkStart w:id="9493" w:name="_Toc36049266"/>
      <w:bookmarkStart w:id="9494" w:name="_Toc45210032"/>
      <w:bookmarkStart w:id="9495" w:name="_Toc51860857"/>
      <w:bookmarkStart w:id="9496" w:name="_Toc146246381"/>
      <w:bookmarkStart w:id="9497" w:name="_Toc178200822"/>
      <w:r>
        <w:t>25</w:t>
      </w:r>
      <w:r w:rsidRPr="00A509A6">
        <w:t>.4.</w:t>
      </w:r>
      <w:r>
        <w:t>3</w:t>
      </w:r>
      <w:r w:rsidRPr="00A509A6">
        <w:tab/>
        <w:t>Terminating a subscription</w:t>
      </w:r>
      <w:bookmarkEnd w:id="9491"/>
      <w:bookmarkEnd w:id="9492"/>
      <w:bookmarkEnd w:id="9493"/>
      <w:bookmarkEnd w:id="9494"/>
      <w:bookmarkEnd w:id="9495"/>
      <w:bookmarkEnd w:id="9496"/>
      <w:bookmarkEnd w:id="9497"/>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for conference event status subscription in the controlling MCData function"</w:t>
      </w:r>
      <w:r w:rsidRPr="00A509A6">
        <w:t xml:space="preserve"> that terminates the subscription of the conference event package as specified in IETF RFC </w:t>
      </w:r>
      <w:r>
        <w:t>6665 [52]</w:t>
      </w:r>
      <w:r w:rsidRPr="00A509A6">
        <w:t>, the controlling</w:t>
      </w:r>
      <w:r>
        <w:t xml:space="preserve"> MCData</w:t>
      </w:r>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MCData</w:t>
      </w:r>
      <w:r w:rsidRPr="00A509A6">
        <w:t xml:space="preserve"> call</w:t>
      </w:r>
      <w:r>
        <w:t xml:space="preserve">, </w:t>
      </w:r>
      <w:r w:rsidRPr="00A509A6">
        <w:t>the controlling</w:t>
      </w:r>
      <w:r>
        <w:t xml:space="preserve"> MCData</w:t>
      </w:r>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9498" w:name="14f4399e2adfb55a__Toc427695847"/>
      <w:bookmarkStart w:id="9499" w:name="14f4399e2adfb55a__Toc427696247"/>
      <w:bookmarkStart w:id="9500" w:name="14f4399e2adfb55a__Toc427696646"/>
      <w:bookmarkStart w:id="9501" w:name="14f4399e2adfb55a__Toc427698248"/>
      <w:bookmarkStart w:id="9502" w:name="14f4399e2adfb55a__Toc427696647"/>
      <w:bookmarkStart w:id="9503" w:name="14f4399e2adfb55a__Toc427698249"/>
      <w:bookmarkStart w:id="9504" w:name="_Toc146246387"/>
      <w:bookmarkStart w:id="9505" w:name="_Toc178200823"/>
      <w:bookmarkEnd w:id="9498"/>
      <w:bookmarkEnd w:id="9499"/>
      <w:bookmarkEnd w:id="9500"/>
      <w:bookmarkEnd w:id="9501"/>
      <w:bookmarkEnd w:id="9502"/>
      <w:bookmarkEnd w:id="9503"/>
      <w:r>
        <w:rPr>
          <w:noProof/>
        </w:rPr>
        <w:t>25</w:t>
      </w:r>
      <w:r w:rsidRPr="0073469F">
        <w:rPr>
          <w:noProof/>
        </w:rPr>
        <w:t>.</w:t>
      </w:r>
      <w:r>
        <w:rPr>
          <w:noProof/>
          <w:lang w:eastAsia="ko-KR"/>
        </w:rPr>
        <w:t>6</w:t>
      </w:r>
      <w:r w:rsidRPr="0073469F">
        <w:rPr>
          <w:noProof/>
        </w:rPr>
        <w:tab/>
      </w:r>
      <w:r>
        <w:t>Coding</w:t>
      </w:r>
      <w:bookmarkEnd w:id="9504"/>
      <w:bookmarkEnd w:id="9505"/>
    </w:p>
    <w:p w14:paraId="4E609F3E" w14:textId="77777777" w:rsidR="00034B02" w:rsidRPr="0073469F" w:rsidRDefault="00034B02" w:rsidP="00034B02">
      <w:pPr>
        <w:pStyle w:val="Heading3"/>
        <w:rPr>
          <w:noProof/>
        </w:rPr>
      </w:pPr>
      <w:bookmarkStart w:id="9506" w:name="_Toc146246388"/>
      <w:bookmarkStart w:id="9507" w:name="_Toc178200824"/>
      <w:r>
        <w:rPr>
          <w:noProof/>
        </w:rPr>
        <w:t>25</w:t>
      </w:r>
      <w:r w:rsidRPr="0073469F">
        <w:rPr>
          <w:noProof/>
        </w:rPr>
        <w:t>.</w:t>
      </w:r>
      <w:r>
        <w:rPr>
          <w:noProof/>
          <w:lang w:eastAsia="ko-KR"/>
        </w:rPr>
        <w:t>6.1</w:t>
      </w:r>
      <w:r w:rsidRPr="0073469F">
        <w:rPr>
          <w:noProof/>
        </w:rPr>
        <w:tab/>
      </w:r>
      <w:r>
        <w:t>Extension of application/conference-info+xml MIME type</w:t>
      </w:r>
      <w:bookmarkEnd w:id="9506"/>
      <w:bookmarkEnd w:id="9507"/>
    </w:p>
    <w:p w14:paraId="6BC9E723" w14:textId="77777777" w:rsidR="00034B02" w:rsidRPr="00240B71" w:rsidRDefault="00034B02" w:rsidP="00034B02">
      <w:pPr>
        <w:pStyle w:val="Heading4"/>
      </w:pPr>
      <w:bookmarkStart w:id="9508" w:name="_Toc146246389"/>
      <w:bookmarkStart w:id="9509" w:name="_Toc178200825"/>
      <w:r>
        <w:t>25</w:t>
      </w:r>
      <w:r w:rsidRPr="004B47CF">
        <w:t>.6.1.1</w:t>
      </w:r>
      <w:r w:rsidRPr="004B47CF">
        <w:tab/>
        <w:t>Introduction</w:t>
      </w:r>
      <w:bookmarkEnd w:id="9508"/>
      <w:bookmarkEnd w:id="9509"/>
    </w:p>
    <w:p w14:paraId="3BB50CD8" w14:textId="77777777" w:rsidR="00034B02" w:rsidRDefault="00034B02" w:rsidP="00034B02">
      <w:r>
        <w:rPr>
          <w:lang w:val="en-US"/>
        </w:rPr>
        <w:t xml:space="preserve">The present clause describes an extensions of the </w:t>
      </w:r>
      <w:r>
        <w:t xml:space="preserve">application/conference-info+xml </w:t>
      </w:r>
      <w:r>
        <w:rPr>
          <w:lang w:val="en-US"/>
        </w:rPr>
        <w:t xml:space="preserve">MIME body specified in </w:t>
      </w:r>
      <w:r>
        <w:rPr>
          <w:rFonts w:hint="eastAsia"/>
          <w:lang w:eastAsia="ko-KR"/>
        </w:rPr>
        <w:t>IETF RFC 4575 [</w:t>
      </w:r>
      <w:r>
        <w:rPr>
          <w:lang w:eastAsia="ko-KR"/>
        </w:rPr>
        <w:t>KK</w:t>
      </w:r>
      <w:r>
        <w:rPr>
          <w:rFonts w:hint="eastAsia"/>
          <w:lang w:eastAsia="ko-KR"/>
        </w:rPr>
        <w:t>]</w:t>
      </w:r>
      <w:r>
        <w:t>.</w:t>
      </w:r>
    </w:p>
    <w:p w14:paraId="2BBAA04C" w14:textId="77777777" w:rsidR="00034B02" w:rsidRDefault="00034B02" w:rsidP="00034B02">
      <w:pPr>
        <w:rPr>
          <w:lang w:val="en-US"/>
        </w:rPr>
      </w:pPr>
      <w:r>
        <w:t>The functional alias extension is used to indicate per-user functional alias association with MCData group.</w:t>
      </w:r>
    </w:p>
    <w:p w14:paraId="31A457AE" w14:textId="77777777" w:rsidR="00034B02" w:rsidRPr="00240B71" w:rsidRDefault="00034B02" w:rsidP="00034B02">
      <w:pPr>
        <w:pStyle w:val="Heading4"/>
      </w:pPr>
      <w:bookmarkStart w:id="9510" w:name="_Toc146246390"/>
      <w:bookmarkStart w:id="9511" w:name="_Toc178200826"/>
      <w:r>
        <w:t>25</w:t>
      </w:r>
      <w:r w:rsidRPr="0073469F">
        <w:t>.</w:t>
      </w:r>
      <w:r>
        <w:t>6.1.2</w:t>
      </w:r>
      <w:r>
        <w:tab/>
        <w:t>Schema</w:t>
      </w:r>
      <w:bookmarkEnd w:id="9510"/>
      <w:bookmarkEnd w:id="9511"/>
    </w:p>
    <w:p w14:paraId="08C48069"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&lt;xs:schema</w:t>
      </w:r>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targetNamespace="urn:3gpp:ns:mcdataConfInfo:1.0"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xmlns:mcdataConfInfo="urn:3gpp:ns:mcdataConfInfo:1.0"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MCData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pPr>
      <w:r w:rsidRPr="00591AF4">
        <w:t xml:space="preserve">  </w:t>
      </w:r>
      <w:r>
        <w:t>&lt;/xs:schema&gt;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r>
        <w:t>Table 25</w:t>
      </w:r>
      <w:r w:rsidRPr="004B47CF">
        <w:t>.6.1</w:t>
      </w:r>
      <w:r w:rsidRPr="002D7271">
        <w:t>.</w:t>
      </w:r>
      <w:r>
        <w:t>2-</w:t>
      </w:r>
      <w:r>
        <w:rPr>
          <w:lang w:val="en-US"/>
        </w:rPr>
        <w:t>1:</w:t>
      </w:r>
      <w:r>
        <w:t xml:space="preserve"> Assignment of prefixes to namespace names in </w:t>
      </w:r>
      <w:r>
        <w:rPr>
          <w:lang w:val="en-US"/>
        </w:rPr>
        <w:t xml:space="preserve">the </w:t>
      </w:r>
      <w:r w:rsidRPr="00061B3D">
        <w:rPr>
          <w:lang w:val="en-US"/>
        </w:rPr>
        <w:t>application/</w:t>
      </w:r>
      <w:r>
        <w:rPr>
          <w:lang w:val="en-US"/>
        </w:rPr>
        <w:t>pidf</w:t>
      </w:r>
      <w:r w:rsidRPr="00061B3D">
        <w:rPr>
          <w:lang w:val="en-US"/>
        </w:rPr>
        <w:t>+xml</w:t>
      </w:r>
      <w:r>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pPr>
            <w:r>
              <w:t>Namespace</w:t>
            </w:r>
          </w:p>
        </w:tc>
      </w:tr>
      <w:tr w:rsidR="00034B02" w14:paraId="14BE257B"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pPr>
            <w:r>
              <w:t>mcdataConfInfo</w:t>
            </w:r>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pPr>
            <w:r>
              <w:t>urn:3gpp:ns:mcdataConfInfo:1.0</w:t>
            </w:r>
          </w:p>
        </w:tc>
      </w:tr>
      <w:tr w:rsidR="00034B02" w14:paraId="5C5A82ED" w14:textId="77777777" w:rsidTr="00D87A7A">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pPr>
            <w:r>
              <w:t>NOTE:</w:t>
            </w:r>
            <w:r>
              <w:tab/>
              <w:t>The "</w:t>
            </w:r>
            <w:r w:rsidRPr="008072B7">
              <w:t>urn:ietf:params:xml:ns:conference-info</w:t>
            </w:r>
            <w:r>
              <w:t>" namespace is the default namespace so no prefix is used for it in the application/conference-info</w:t>
            </w:r>
            <w:r>
              <w:rPr>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9512" w:name="_CRAnnexAinformative"/>
      <w:bookmarkEnd w:id="9512"/>
      <w:r w:rsidRPr="00B02A0B">
        <w:br w:type="page"/>
      </w:r>
      <w:bookmarkStart w:id="9513" w:name="_Toc36108286"/>
      <w:bookmarkStart w:id="9514" w:name="_Toc44599066"/>
      <w:bookmarkStart w:id="9515" w:name="_Toc44602953"/>
      <w:bookmarkStart w:id="9516" w:name="_Toc45198130"/>
      <w:bookmarkStart w:id="9517" w:name="_Toc45696163"/>
      <w:bookmarkStart w:id="9518" w:name="_Toc51851657"/>
      <w:bookmarkStart w:id="9519" w:name="_Toc92225316"/>
      <w:bookmarkStart w:id="9520" w:name="_Toc178200827"/>
      <w:r w:rsidRPr="00B02A0B">
        <w:t>Annex A (informative):</w:t>
      </w:r>
      <w:r w:rsidRPr="00B02A0B">
        <w:br/>
        <w:t>Signalling flows</w:t>
      </w:r>
      <w:bookmarkEnd w:id="8217"/>
      <w:bookmarkEnd w:id="8218"/>
      <w:bookmarkEnd w:id="9513"/>
      <w:bookmarkEnd w:id="9514"/>
      <w:bookmarkEnd w:id="9515"/>
      <w:bookmarkEnd w:id="9516"/>
      <w:bookmarkEnd w:id="9517"/>
      <w:bookmarkEnd w:id="9518"/>
      <w:bookmarkEnd w:id="9519"/>
      <w:bookmarkEnd w:id="9520"/>
    </w:p>
    <w:p w14:paraId="2FF816B1" w14:textId="77777777" w:rsidR="005C310B" w:rsidRPr="00B02A0B" w:rsidRDefault="005C310B" w:rsidP="007D34FE">
      <w:pPr>
        <w:pStyle w:val="Heading8"/>
      </w:pPr>
      <w:bookmarkStart w:id="9521" w:name="_CRAnnexBnormative"/>
      <w:bookmarkEnd w:id="9521"/>
      <w:r w:rsidRPr="00B02A0B">
        <w:br w:type="page"/>
      </w:r>
      <w:bookmarkStart w:id="9522" w:name="_Toc20215930"/>
      <w:bookmarkStart w:id="9523" w:name="_Toc27496486"/>
      <w:bookmarkStart w:id="9524" w:name="_Toc36108287"/>
      <w:bookmarkStart w:id="9525" w:name="_Toc44599067"/>
      <w:bookmarkStart w:id="9526" w:name="_Toc44602954"/>
      <w:bookmarkStart w:id="9527" w:name="_Toc45198131"/>
      <w:bookmarkStart w:id="9528" w:name="_Toc45696164"/>
      <w:bookmarkStart w:id="9529" w:name="_Toc51851658"/>
      <w:bookmarkStart w:id="9530" w:name="_Toc92225317"/>
      <w:bookmarkStart w:id="9531" w:name="_Toc178200828"/>
      <w:r w:rsidRPr="00B02A0B">
        <w:t>Annex B (normative):</w:t>
      </w:r>
      <w:r w:rsidRPr="00B02A0B">
        <w:br/>
        <w:t>Media feature tags within the current document</w:t>
      </w:r>
      <w:bookmarkEnd w:id="9522"/>
      <w:bookmarkEnd w:id="9523"/>
      <w:bookmarkEnd w:id="9524"/>
      <w:bookmarkEnd w:id="9525"/>
      <w:bookmarkEnd w:id="9526"/>
      <w:bookmarkEnd w:id="9527"/>
      <w:bookmarkEnd w:id="9528"/>
      <w:bookmarkEnd w:id="9529"/>
      <w:bookmarkEnd w:id="9530"/>
      <w:bookmarkEnd w:id="9531"/>
    </w:p>
    <w:p w14:paraId="5B8B445D" w14:textId="77777777" w:rsidR="005C310B" w:rsidRPr="00B02A0B" w:rsidRDefault="005C310B" w:rsidP="007D34FE">
      <w:pPr>
        <w:pStyle w:val="Heading1"/>
      </w:pPr>
      <w:bookmarkStart w:id="9532" w:name="_CRB_1"/>
      <w:bookmarkStart w:id="9533" w:name="_Toc92225318"/>
      <w:bookmarkStart w:id="9534" w:name="_Toc178200829"/>
      <w:bookmarkEnd w:id="9532"/>
      <w:r w:rsidRPr="00B02A0B">
        <w:t>B.1</w:t>
      </w:r>
      <w:r w:rsidRPr="00B02A0B">
        <w:tab/>
        <w:t>General</w:t>
      </w:r>
      <w:bookmarkEnd w:id="9533"/>
      <w:bookmarkEnd w:id="9534"/>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(MCData) service.</w:t>
      </w:r>
    </w:p>
    <w:p w14:paraId="5CFFC0C0" w14:textId="77777777" w:rsidR="005C310B" w:rsidRPr="00B02A0B" w:rsidRDefault="005C310B" w:rsidP="007D34FE">
      <w:pPr>
        <w:pStyle w:val="Heading1"/>
      </w:pPr>
      <w:bookmarkStart w:id="9535" w:name="_CRB_2"/>
      <w:bookmarkStart w:id="9536" w:name="_Toc20215931"/>
      <w:bookmarkStart w:id="9537" w:name="_Toc27496487"/>
      <w:bookmarkStart w:id="9538" w:name="_Toc36108288"/>
      <w:bookmarkStart w:id="9539" w:name="_Toc44599068"/>
      <w:bookmarkStart w:id="9540" w:name="_Toc44602955"/>
      <w:bookmarkStart w:id="9541" w:name="_Toc45198132"/>
      <w:bookmarkStart w:id="9542" w:name="_Toc45696165"/>
      <w:bookmarkStart w:id="9543" w:name="_Toc51851659"/>
      <w:bookmarkStart w:id="9544" w:name="_Toc92225319"/>
      <w:bookmarkStart w:id="9545" w:name="_Toc178200830"/>
      <w:bookmarkEnd w:id="9535"/>
      <w:r w:rsidRPr="00B02A0B">
        <w:rPr>
          <w:lang w:eastAsia="zh-CN"/>
        </w:rPr>
        <w:t>B</w:t>
      </w:r>
      <w:r w:rsidRPr="00B02A0B">
        <w:t>.2</w:t>
      </w:r>
      <w:r w:rsidRPr="00B02A0B">
        <w:tab/>
        <w:t>Definition of media feature tag for Mission Critical Data (MCData) communications Short Data Service (SDS)</w:t>
      </w:r>
      <w:bookmarkEnd w:id="9536"/>
      <w:bookmarkEnd w:id="9537"/>
      <w:bookmarkEnd w:id="9538"/>
      <w:bookmarkEnd w:id="9539"/>
      <w:bookmarkEnd w:id="9540"/>
      <w:bookmarkEnd w:id="9541"/>
      <w:bookmarkEnd w:id="9542"/>
      <w:bookmarkEnd w:id="9543"/>
      <w:bookmarkEnd w:id="9544"/>
      <w:bookmarkEnd w:id="9545"/>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Short Data Service (SDS).</w:t>
      </w:r>
    </w:p>
    <w:p w14:paraId="1C41E8B7" w14:textId="77777777" w:rsidR="005C310B" w:rsidRPr="00B02A0B" w:rsidRDefault="005C310B" w:rsidP="005C310B">
      <w:r w:rsidRPr="00B02A0B">
        <w:t>Related standards or documents: 3GPP TS 24.282: "Mission Critical Data (MCData)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9546" w:name="_CRB_3"/>
      <w:bookmarkStart w:id="9547" w:name="_Toc20215932"/>
      <w:bookmarkStart w:id="9548" w:name="_Toc27496488"/>
      <w:bookmarkStart w:id="9549" w:name="_Toc36108289"/>
      <w:bookmarkStart w:id="9550" w:name="_Toc44599069"/>
      <w:bookmarkStart w:id="9551" w:name="_Toc44602956"/>
      <w:bookmarkStart w:id="9552" w:name="_Toc45198133"/>
      <w:bookmarkStart w:id="9553" w:name="_Toc45696166"/>
      <w:bookmarkStart w:id="9554" w:name="_Toc51851660"/>
      <w:bookmarkStart w:id="9555" w:name="_Toc92225320"/>
      <w:bookmarkStart w:id="9556" w:name="_Toc178200831"/>
      <w:bookmarkEnd w:id="9546"/>
      <w:r w:rsidRPr="00B02A0B">
        <w:rPr>
          <w:lang w:eastAsia="zh-CN"/>
        </w:rPr>
        <w:t>B</w:t>
      </w:r>
      <w:r w:rsidRPr="00B02A0B">
        <w:t>.3</w:t>
      </w:r>
      <w:r w:rsidRPr="00B02A0B">
        <w:tab/>
        <w:t>Definition of media feature tag for Mission Critical Data (MCData) communications File Distribution (FD)</w:t>
      </w:r>
      <w:bookmarkEnd w:id="9547"/>
      <w:bookmarkEnd w:id="9548"/>
      <w:bookmarkEnd w:id="9549"/>
      <w:bookmarkEnd w:id="9550"/>
      <w:bookmarkEnd w:id="9551"/>
      <w:bookmarkEnd w:id="9552"/>
      <w:bookmarkEnd w:id="9553"/>
      <w:bookmarkEnd w:id="9554"/>
      <w:bookmarkEnd w:id="9555"/>
      <w:bookmarkEnd w:id="9556"/>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File Distribution (FD).</w:t>
      </w:r>
    </w:p>
    <w:p w14:paraId="7FFF95A9" w14:textId="77777777" w:rsidR="005C310B" w:rsidRPr="00B02A0B" w:rsidRDefault="005C310B" w:rsidP="005C310B">
      <w:r w:rsidRPr="00B02A0B">
        <w:t>Related standards or documents: 3GPP TS 24.282: "Mission Critical Data (MCData)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9557" w:name="_CRB_4"/>
      <w:bookmarkStart w:id="9558" w:name="_Toc178200832"/>
      <w:bookmarkEnd w:id="9557"/>
      <w:r w:rsidRPr="00A07E7A">
        <w:rPr>
          <w:lang w:eastAsia="zh-CN"/>
        </w:rPr>
        <w:t>B</w:t>
      </w:r>
      <w:r w:rsidRPr="00A07E7A">
        <w:t>.</w:t>
      </w:r>
      <w:r>
        <w:t>4</w:t>
      </w:r>
      <w:r w:rsidRPr="00A07E7A">
        <w:tab/>
        <w:t xml:space="preserve">Definition of media feature tag for Mission Critical Data (MCData) communications </w:t>
      </w:r>
      <w:r>
        <w:t>IP Connectivity</w:t>
      </w:r>
      <w:r w:rsidRPr="00A07E7A">
        <w:t xml:space="preserve"> (</w:t>
      </w:r>
      <w:r>
        <w:t>IPCONN</w:t>
      </w:r>
      <w:r w:rsidRPr="00A07E7A">
        <w:t>)</w:t>
      </w:r>
      <w:bookmarkEnd w:id="9558"/>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 xml:space="preserve">Summary of the media feature indicated by this media feature tag: This media feature tag when used in a SIP request or a SIP response indicates that the function sending the SIP message supports Mission Critical Data (MCData)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 xml:space="preserve">Mission Critical Data (MCData)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(MCData)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9559" w:name="_CRAnnexCnormative"/>
      <w:bookmarkEnd w:id="9559"/>
      <w:r w:rsidRPr="00B02A0B">
        <w:br w:type="page"/>
      </w:r>
      <w:bookmarkStart w:id="9560" w:name="_Toc20215933"/>
      <w:bookmarkStart w:id="9561" w:name="_Toc27496489"/>
      <w:bookmarkStart w:id="9562" w:name="_Toc36108290"/>
      <w:bookmarkStart w:id="9563" w:name="_Toc44599070"/>
      <w:bookmarkStart w:id="9564" w:name="_Toc44602957"/>
      <w:bookmarkStart w:id="9565" w:name="_Toc45198134"/>
      <w:bookmarkStart w:id="9566" w:name="_Toc45696167"/>
      <w:bookmarkStart w:id="9567" w:name="_Toc51851661"/>
      <w:bookmarkStart w:id="9568" w:name="_Toc92225321"/>
      <w:bookmarkStart w:id="9569" w:name="_Toc178200833"/>
      <w:r w:rsidRPr="00B02A0B">
        <w:t>Annex C (normative):</w:t>
      </w:r>
      <w:r w:rsidRPr="00B02A0B">
        <w:br/>
        <w:t>ICSI values defined within the current document</w:t>
      </w:r>
      <w:bookmarkEnd w:id="9560"/>
      <w:bookmarkEnd w:id="9561"/>
      <w:bookmarkEnd w:id="9562"/>
      <w:bookmarkEnd w:id="9563"/>
      <w:bookmarkEnd w:id="9564"/>
      <w:bookmarkEnd w:id="9565"/>
      <w:bookmarkEnd w:id="9566"/>
      <w:bookmarkEnd w:id="9567"/>
      <w:bookmarkEnd w:id="9568"/>
      <w:bookmarkEnd w:id="9569"/>
    </w:p>
    <w:p w14:paraId="5BCE66E0" w14:textId="77777777" w:rsidR="005C310B" w:rsidRPr="00B02A0B" w:rsidRDefault="005C310B" w:rsidP="007D34FE">
      <w:pPr>
        <w:pStyle w:val="Heading1"/>
      </w:pPr>
      <w:bookmarkStart w:id="9570" w:name="_CRC_1"/>
      <w:bookmarkStart w:id="9571" w:name="_Toc92225322"/>
      <w:bookmarkStart w:id="9572" w:name="_Toc178200834"/>
      <w:bookmarkEnd w:id="9570"/>
      <w:r w:rsidRPr="00B02A0B">
        <w:t>C.1</w:t>
      </w:r>
      <w:r w:rsidRPr="00B02A0B">
        <w:tab/>
        <w:t>General</w:t>
      </w:r>
      <w:bookmarkEnd w:id="9571"/>
      <w:bookmarkEnd w:id="9572"/>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(MCData)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9573" w:name="_CRC_2"/>
      <w:bookmarkStart w:id="9574" w:name="_Toc20215934"/>
      <w:bookmarkStart w:id="9575" w:name="_Toc27496490"/>
      <w:bookmarkStart w:id="9576" w:name="_Toc36108291"/>
      <w:bookmarkStart w:id="9577" w:name="_Toc44599071"/>
      <w:bookmarkStart w:id="9578" w:name="_Toc44602958"/>
      <w:bookmarkStart w:id="9579" w:name="_Toc45198135"/>
      <w:bookmarkStart w:id="9580" w:name="_Toc45696168"/>
      <w:bookmarkStart w:id="9581" w:name="_Toc51851662"/>
      <w:bookmarkStart w:id="9582" w:name="_Toc92225323"/>
      <w:bookmarkStart w:id="9583" w:name="_Toc178200835"/>
      <w:bookmarkEnd w:id="9573"/>
      <w:r w:rsidRPr="00B02A0B">
        <w:t>C.2</w:t>
      </w:r>
      <w:r w:rsidRPr="00B02A0B">
        <w:tab/>
        <w:t>Definition of ICSI value for the Mission Critical Data (MCData) service</w:t>
      </w:r>
      <w:bookmarkEnd w:id="9574"/>
      <w:bookmarkEnd w:id="9575"/>
      <w:bookmarkEnd w:id="9576"/>
      <w:bookmarkEnd w:id="9577"/>
      <w:bookmarkEnd w:id="9578"/>
      <w:bookmarkEnd w:id="9579"/>
      <w:bookmarkEnd w:id="9580"/>
      <w:bookmarkEnd w:id="9581"/>
      <w:bookmarkEnd w:id="9582"/>
      <w:bookmarkEnd w:id="9583"/>
    </w:p>
    <w:p w14:paraId="3D83080E" w14:textId="77777777" w:rsidR="005C310B" w:rsidRPr="00B02A0B" w:rsidRDefault="005C310B" w:rsidP="007D34FE">
      <w:pPr>
        <w:pStyle w:val="Heading2"/>
        <w:rPr>
          <w:rFonts w:eastAsia="맑은 고딕"/>
          <w:noProof/>
        </w:rPr>
      </w:pPr>
      <w:bookmarkStart w:id="9584" w:name="_CRC_2_1"/>
      <w:bookmarkStart w:id="9585" w:name="_Toc20215935"/>
      <w:bookmarkStart w:id="9586" w:name="_Toc27496491"/>
      <w:bookmarkStart w:id="9587" w:name="_Toc36108292"/>
      <w:bookmarkStart w:id="9588" w:name="_Toc44599072"/>
      <w:bookmarkStart w:id="9589" w:name="_Toc44602959"/>
      <w:bookmarkStart w:id="9590" w:name="_Toc45198136"/>
      <w:bookmarkStart w:id="9591" w:name="_Toc45696169"/>
      <w:bookmarkStart w:id="9592" w:name="_Toc51851663"/>
      <w:bookmarkStart w:id="9593" w:name="_Toc92225324"/>
      <w:bookmarkStart w:id="9594" w:name="_Toc178200836"/>
      <w:bookmarkEnd w:id="9584"/>
      <w:r w:rsidRPr="00B02A0B">
        <w:rPr>
          <w:rFonts w:eastAsia="맑은 고딕"/>
          <w:noProof/>
        </w:rPr>
        <w:t>C.2.1</w:t>
      </w:r>
      <w:r w:rsidRPr="00B02A0B">
        <w:rPr>
          <w:rFonts w:eastAsia="맑은 고딕"/>
          <w:noProof/>
        </w:rPr>
        <w:tab/>
        <w:t>URN</w:t>
      </w:r>
      <w:bookmarkEnd w:id="9585"/>
      <w:bookmarkEnd w:id="9586"/>
      <w:bookmarkEnd w:id="9587"/>
      <w:bookmarkEnd w:id="9588"/>
      <w:bookmarkEnd w:id="9589"/>
      <w:bookmarkEnd w:id="9590"/>
      <w:bookmarkEnd w:id="9591"/>
      <w:bookmarkEnd w:id="9592"/>
      <w:bookmarkEnd w:id="9593"/>
      <w:bookmarkEnd w:id="9594"/>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noProof/>
        </w:rPr>
      </w:pPr>
      <w:bookmarkStart w:id="9595" w:name="_CRC_2_2"/>
      <w:bookmarkStart w:id="9596" w:name="_Toc20215936"/>
      <w:bookmarkStart w:id="9597" w:name="_Toc27496492"/>
      <w:bookmarkStart w:id="9598" w:name="_Toc36108293"/>
      <w:bookmarkStart w:id="9599" w:name="_Toc44599073"/>
      <w:bookmarkStart w:id="9600" w:name="_Toc44602960"/>
      <w:bookmarkStart w:id="9601" w:name="_Toc45198137"/>
      <w:bookmarkStart w:id="9602" w:name="_Toc45696170"/>
      <w:bookmarkStart w:id="9603" w:name="_Toc51851664"/>
      <w:bookmarkStart w:id="9604" w:name="_Toc92225325"/>
      <w:bookmarkStart w:id="9605" w:name="_Toc178200837"/>
      <w:bookmarkEnd w:id="9595"/>
      <w:r w:rsidRPr="00B02A0B">
        <w:rPr>
          <w:noProof/>
        </w:rPr>
        <w:t>C.2.2</w:t>
      </w:r>
      <w:r w:rsidRPr="00B02A0B">
        <w:rPr>
          <w:noProof/>
        </w:rPr>
        <w:tab/>
        <w:t>Description</w:t>
      </w:r>
      <w:bookmarkEnd w:id="9596"/>
      <w:bookmarkEnd w:id="9597"/>
      <w:bookmarkEnd w:id="9598"/>
      <w:bookmarkEnd w:id="9599"/>
      <w:bookmarkEnd w:id="9600"/>
      <w:bookmarkEnd w:id="9601"/>
      <w:bookmarkEnd w:id="9602"/>
      <w:bookmarkEnd w:id="9603"/>
      <w:bookmarkEnd w:id="9604"/>
      <w:bookmarkEnd w:id="9605"/>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9606" w:name="_CRC_2_3"/>
      <w:bookmarkStart w:id="9607" w:name="_Toc20215937"/>
      <w:bookmarkStart w:id="9608" w:name="_Toc27496493"/>
      <w:bookmarkStart w:id="9609" w:name="_Toc36108294"/>
      <w:bookmarkStart w:id="9610" w:name="_Toc44599074"/>
      <w:bookmarkStart w:id="9611" w:name="_Toc44602961"/>
      <w:bookmarkStart w:id="9612" w:name="_Toc45198138"/>
      <w:bookmarkStart w:id="9613" w:name="_Toc45696171"/>
      <w:bookmarkStart w:id="9614" w:name="_Toc51851665"/>
      <w:bookmarkStart w:id="9615" w:name="_Toc92225326"/>
      <w:bookmarkStart w:id="9616" w:name="_Toc178200838"/>
      <w:bookmarkEnd w:id="9606"/>
      <w:r w:rsidRPr="00B02A0B">
        <w:t>C.2.3</w:t>
      </w:r>
      <w:r w:rsidRPr="00B02A0B">
        <w:rPr>
          <w:rFonts w:eastAsia="맑은 고딕"/>
        </w:rPr>
        <w:tab/>
      </w:r>
      <w:r w:rsidRPr="00B02A0B">
        <w:t>Reference</w:t>
      </w:r>
      <w:bookmarkEnd w:id="9607"/>
      <w:bookmarkEnd w:id="9608"/>
      <w:bookmarkEnd w:id="9609"/>
      <w:bookmarkEnd w:id="9610"/>
      <w:bookmarkEnd w:id="9611"/>
      <w:bookmarkEnd w:id="9612"/>
      <w:bookmarkEnd w:id="9613"/>
      <w:bookmarkEnd w:id="9614"/>
      <w:bookmarkEnd w:id="9615"/>
      <w:bookmarkEnd w:id="9616"/>
    </w:p>
    <w:p w14:paraId="16FE96EF" w14:textId="77777777" w:rsidR="005C310B" w:rsidRPr="00B02A0B" w:rsidRDefault="005C310B" w:rsidP="005C310B">
      <w:pPr>
        <w:rPr>
          <w:noProof/>
        </w:rPr>
      </w:pPr>
      <w:r w:rsidRPr="00B02A0B">
        <w:t>3GPP TS 24.282: "Mission Critical Data (MCData) signalling control Protocol specification".</w:t>
      </w:r>
    </w:p>
    <w:p w14:paraId="3FF10F43" w14:textId="77777777" w:rsidR="005C310B" w:rsidRPr="00B02A0B" w:rsidRDefault="005C310B" w:rsidP="007D34FE">
      <w:pPr>
        <w:pStyle w:val="Heading2"/>
      </w:pPr>
      <w:bookmarkStart w:id="9617" w:name="_CRC_2_4"/>
      <w:bookmarkStart w:id="9618" w:name="_Toc20215938"/>
      <w:bookmarkStart w:id="9619" w:name="_Toc27496494"/>
      <w:bookmarkStart w:id="9620" w:name="_Toc36108295"/>
      <w:bookmarkStart w:id="9621" w:name="_Toc44599075"/>
      <w:bookmarkStart w:id="9622" w:name="_Toc44602962"/>
      <w:bookmarkStart w:id="9623" w:name="_Toc45198139"/>
      <w:bookmarkStart w:id="9624" w:name="_Toc45696172"/>
      <w:bookmarkStart w:id="9625" w:name="_Toc51851666"/>
      <w:bookmarkStart w:id="9626" w:name="_Toc92225327"/>
      <w:bookmarkStart w:id="9627" w:name="_Toc178200839"/>
      <w:bookmarkEnd w:id="9617"/>
      <w:r w:rsidRPr="00B02A0B">
        <w:t>C.2.4</w:t>
      </w:r>
      <w:r w:rsidRPr="00B02A0B">
        <w:tab/>
        <w:t>Contact</w:t>
      </w:r>
      <w:bookmarkEnd w:id="9618"/>
      <w:bookmarkEnd w:id="9619"/>
      <w:bookmarkEnd w:id="9620"/>
      <w:bookmarkEnd w:id="9621"/>
      <w:bookmarkEnd w:id="9622"/>
      <w:bookmarkEnd w:id="9623"/>
      <w:bookmarkEnd w:id="9624"/>
      <w:bookmarkEnd w:id="9625"/>
      <w:bookmarkEnd w:id="9626"/>
      <w:bookmarkEnd w:id="9627"/>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9628" w:name="_CRC_2_5"/>
      <w:bookmarkStart w:id="9629" w:name="_Toc20215939"/>
      <w:bookmarkStart w:id="9630" w:name="_Toc27496495"/>
      <w:bookmarkStart w:id="9631" w:name="_Toc36108296"/>
      <w:bookmarkStart w:id="9632" w:name="_Toc44599076"/>
      <w:bookmarkStart w:id="9633" w:name="_Toc44602963"/>
      <w:bookmarkStart w:id="9634" w:name="_Toc45198140"/>
      <w:bookmarkStart w:id="9635" w:name="_Toc45696173"/>
      <w:bookmarkStart w:id="9636" w:name="_Toc51851667"/>
      <w:bookmarkStart w:id="9637" w:name="_Toc92225328"/>
      <w:bookmarkStart w:id="9638" w:name="_Toc178200840"/>
      <w:bookmarkEnd w:id="9628"/>
      <w:r w:rsidRPr="00B02A0B">
        <w:t>C.2.5</w:t>
      </w:r>
      <w:r w:rsidRPr="00B02A0B">
        <w:tab/>
        <w:t>Registration of subtype</w:t>
      </w:r>
      <w:bookmarkEnd w:id="9629"/>
      <w:bookmarkEnd w:id="9630"/>
      <w:bookmarkEnd w:id="9631"/>
      <w:bookmarkEnd w:id="9632"/>
      <w:bookmarkEnd w:id="9633"/>
      <w:bookmarkEnd w:id="9634"/>
      <w:bookmarkEnd w:id="9635"/>
      <w:bookmarkEnd w:id="9636"/>
      <w:bookmarkEnd w:id="9637"/>
      <w:bookmarkEnd w:id="9638"/>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9639" w:name="_CRC_2_6"/>
      <w:bookmarkStart w:id="9640" w:name="_Toc20215940"/>
      <w:bookmarkStart w:id="9641" w:name="_Toc27496496"/>
      <w:bookmarkStart w:id="9642" w:name="_Toc36108297"/>
      <w:bookmarkStart w:id="9643" w:name="_Toc44599077"/>
      <w:bookmarkStart w:id="9644" w:name="_Toc44602964"/>
      <w:bookmarkStart w:id="9645" w:name="_Toc45198141"/>
      <w:bookmarkStart w:id="9646" w:name="_Toc45696174"/>
      <w:bookmarkStart w:id="9647" w:name="_Toc51851668"/>
      <w:bookmarkStart w:id="9648" w:name="_Toc92225329"/>
      <w:bookmarkStart w:id="9649" w:name="_Toc178200841"/>
      <w:bookmarkEnd w:id="9639"/>
      <w:r w:rsidRPr="00B02A0B">
        <w:t>C.2.6</w:t>
      </w:r>
      <w:r w:rsidRPr="00B02A0B">
        <w:tab/>
        <w:t>Remarks</w:t>
      </w:r>
      <w:bookmarkEnd w:id="9640"/>
      <w:bookmarkEnd w:id="9641"/>
      <w:bookmarkEnd w:id="9642"/>
      <w:bookmarkEnd w:id="9643"/>
      <w:bookmarkEnd w:id="9644"/>
      <w:bookmarkEnd w:id="9645"/>
      <w:bookmarkEnd w:id="9646"/>
      <w:bookmarkEnd w:id="9647"/>
      <w:bookmarkEnd w:id="9648"/>
      <w:bookmarkEnd w:id="9649"/>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9650" w:name="_CRC_3"/>
      <w:bookmarkStart w:id="9651" w:name="_Toc20215941"/>
      <w:bookmarkStart w:id="9652" w:name="_Toc27496497"/>
      <w:bookmarkStart w:id="9653" w:name="_Toc36108298"/>
      <w:bookmarkStart w:id="9654" w:name="_Toc44599078"/>
      <w:bookmarkStart w:id="9655" w:name="_Toc44602965"/>
      <w:bookmarkStart w:id="9656" w:name="_Toc45198142"/>
      <w:bookmarkStart w:id="9657" w:name="_Toc45696175"/>
      <w:bookmarkStart w:id="9658" w:name="_Toc51851669"/>
      <w:bookmarkStart w:id="9659" w:name="_Toc92225330"/>
      <w:bookmarkStart w:id="9660" w:name="_Toc178200842"/>
      <w:bookmarkEnd w:id="9650"/>
      <w:r w:rsidRPr="00B02A0B">
        <w:t>C.3</w:t>
      </w:r>
      <w:r w:rsidRPr="00B02A0B">
        <w:tab/>
        <w:t>Definition of ICSI value for the Mission Critical Data (MCData) communications Short Data Service (SDS)</w:t>
      </w:r>
      <w:bookmarkEnd w:id="9651"/>
      <w:bookmarkEnd w:id="9652"/>
      <w:bookmarkEnd w:id="9653"/>
      <w:bookmarkEnd w:id="9654"/>
      <w:bookmarkEnd w:id="9655"/>
      <w:bookmarkEnd w:id="9656"/>
      <w:bookmarkEnd w:id="9657"/>
      <w:bookmarkEnd w:id="9658"/>
      <w:bookmarkEnd w:id="9659"/>
      <w:bookmarkEnd w:id="9660"/>
    </w:p>
    <w:p w14:paraId="37146A77" w14:textId="77777777" w:rsidR="005C310B" w:rsidRPr="00B02A0B" w:rsidRDefault="005C310B" w:rsidP="007D34FE">
      <w:pPr>
        <w:pStyle w:val="Heading2"/>
        <w:rPr>
          <w:rFonts w:eastAsia="맑은 고딕"/>
          <w:noProof/>
        </w:rPr>
      </w:pPr>
      <w:bookmarkStart w:id="9661" w:name="_CRC_3_1"/>
      <w:bookmarkStart w:id="9662" w:name="_Toc20215942"/>
      <w:bookmarkStart w:id="9663" w:name="_Toc27496498"/>
      <w:bookmarkStart w:id="9664" w:name="_Toc36108299"/>
      <w:bookmarkStart w:id="9665" w:name="_Toc44599079"/>
      <w:bookmarkStart w:id="9666" w:name="_Toc44602966"/>
      <w:bookmarkStart w:id="9667" w:name="_Toc45198143"/>
      <w:bookmarkStart w:id="9668" w:name="_Toc45696176"/>
      <w:bookmarkStart w:id="9669" w:name="_Toc51851670"/>
      <w:bookmarkStart w:id="9670" w:name="_Toc92225331"/>
      <w:bookmarkStart w:id="9671" w:name="_Toc178200843"/>
      <w:bookmarkEnd w:id="9661"/>
      <w:r w:rsidRPr="00B02A0B">
        <w:rPr>
          <w:rFonts w:eastAsia="맑은 고딕"/>
          <w:noProof/>
        </w:rPr>
        <w:t>C.3.1</w:t>
      </w:r>
      <w:r w:rsidRPr="00B02A0B">
        <w:rPr>
          <w:rFonts w:eastAsia="맑은 고딕"/>
          <w:noProof/>
        </w:rPr>
        <w:tab/>
        <w:t>URN</w:t>
      </w:r>
      <w:bookmarkEnd w:id="9662"/>
      <w:bookmarkEnd w:id="9663"/>
      <w:bookmarkEnd w:id="9664"/>
      <w:bookmarkEnd w:id="9665"/>
      <w:bookmarkEnd w:id="9666"/>
      <w:bookmarkEnd w:id="9667"/>
      <w:bookmarkEnd w:id="9668"/>
      <w:bookmarkEnd w:id="9669"/>
      <w:bookmarkEnd w:id="9670"/>
      <w:bookmarkEnd w:id="9671"/>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noProof/>
        </w:rPr>
      </w:pPr>
      <w:bookmarkStart w:id="9672" w:name="_CRC_3_2"/>
      <w:bookmarkStart w:id="9673" w:name="_Toc20215943"/>
      <w:bookmarkStart w:id="9674" w:name="_Toc27496499"/>
      <w:bookmarkStart w:id="9675" w:name="_Toc36108300"/>
      <w:bookmarkStart w:id="9676" w:name="_Toc44599080"/>
      <w:bookmarkStart w:id="9677" w:name="_Toc44602967"/>
      <w:bookmarkStart w:id="9678" w:name="_Toc45198144"/>
      <w:bookmarkStart w:id="9679" w:name="_Toc45696177"/>
      <w:bookmarkStart w:id="9680" w:name="_Toc51851671"/>
      <w:bookmarkStart w:id="9681" w:name="_Toc92225332"/>
      <w:bookmarkStart w:id="9682" w:name="_Toc178200844"/>
      <w:bookmarkEnd w:id="9672"/>
      <w:r w:rsidRPr="00B02A0B">
        <w:rPr>
          <w:noProof/>
        </w:rPr>
        <w:t>C.3.2</w:t>
      </w:r>
      <w:r w:rsidRPr="00B02A0B">
        <w:rPr>
          <w:noProof/>
        </w:rPr>
        <w:tab/>
        <w:t>Description</w:t>
      </w:r>
      <w:bookmarkEnd w:id="9673"/>
      <w:bookmarkEnd w:id="9674"/>
      <w:bookmarkEnd w:id="9675"/>
      <w:bookmarkEnd w:id="9676"/>
      <w:bookmarkEnd w:id="9677"/>
      <w:bookmarkEnd w:id="9678"/>
      <w:bookmarkEnd w:id="9679"/>
      <w:bookmarkEnd w:id="9680"/>
      <w:bookmarkEnd w:id="9681"/>
      <w:bookmarkEnd w:id="9682"/>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9683" w:name="_CRC_3_3"/>
      <w:bookmarkStart w:id="9684" w:name="_Toc20215944"/>
      <w:bookmarkStart w:id="9685" w:name="_Toc27496500"/>
      <w:bookmarkStart w:id="9686" w:name="_Toc36108301"/>
      <w:bookmarkStart w:id="9687" w:name="_Toc44599081"/>
      <w:bookmarkStart w:id="9688" w:name="_Toc44602968"/>
      <w:bookmarkStart w:id="9689" w:name="_Toc45198145"/>
      <w:bookmarkStart w:id="9690" w:name="_Toc45696178"/>
      <w:bookmarkStart w:id="9691" w:name="_Toc51851672"/>
      <w:bookmarkStart w:id="9692" w:name="_Toc92225333"/>
      <w:bookmarkStart w:id="9693" w:name="_Toc178200845"/>
      <w:bookmarkEnd w:id="9683"/>
      <w:r w:rsidRPr="00B02A0B">
        <w:t>C.3.3</w:t>
      </w:r>
      <w:r w:rsidRPr="00B02A0B">
        <w:rPr>
          <w:rFonts w:eastAsia="맑은 고딕"/>
        </w:rPr>
        <w:tab/>
      </w:r>
      <w:r w:rsidRPr="00B02A0B">
        <w:t>Reference</w:t>
      </w:r>
      <w:bookmarkEnd w:id="9684"/>
      <w:bookmarkEnd w:id="9685"/>
      <w:bookmarkEnd w:id="9686"/>
      <w:bookmarkEnd w:id="9687"/>
      <w:bookmarkEnd w:id="9688"/>
      <w:bookmarkEnd w:id="9689"/>
      <w:bookmarkEnd w:id="9690"/>
      <w:bookmarkEnd w:id="9691"/>
      <w:bookmarkEnd w:id="9692"/>
      <w:bookmarkEnd w:id="9693"/>
    </w:p>
    <w:p w14:paraId="7383F523" w14:textId="77777777" w:rsidR="005C310B" w:rsidRPr="00B02A0B" w:rsidRDefault="005C310B" w:rsidP="005C310B">
      <w:pPr>
        <w:rPr>
          <w:noProof/>
        </w:rPr>
      </w:pPr>
      <w:r w:rsidRPr="00B02A0B">
        <w:t>3GPP TS 24.282: "Mission Critical Data (MCData) signalling control Protocol specification".</w:t>
      </w:r>
    </w:p>
    <w:p w14:paraId="28603834" w14:textId="77777777" w:rsidR="005C310B" w:rsidRPr="00B02A0B" w:rsidRDefault="005C310B" w:rsidP="007D34FE">
      <w:pPr>
        <w:pStyle w:val="Heading2"/>
      </w:pPr>
      <w:bookmarkStart w:id="9694" w:name="_CRC_3_4"/>
      <w:bookmarkStart w:id="9695" w:name="_Toc20215945"/>
      <w:bookmarkStart w:id="9696" w:name="_Toc27496501"/>
      <w:bookmarkStart w:id="9697" w:name="_Toc36108302"/>
      <w:bookmarkStart w:id="9698" w:name="_Toc44599082"/>
      <w:bookmarkStart w:id="9699" w:name="_Toc44602969"/>
      <w:bookmarkStart w:id="9700" w:name="_Toc45198146"/>
      <w:bookmarkStart w:id="9701" w:name="_Toc45696179"/>
      <w:bookmarkStart w:id="9702" w:name="_Toc51851673"/>
      <w:bookmarkStart w:id="9703" w:name="_Toc92225334"/>
      <w:bookmarkStart w:id="9704" w:name="_Toc178200846"/>
      <w:bookmarkEnd w:id="9694"/>
      <w:r w:rsidRPr="00B02A0B">
        <w:t>C.3.4</w:t>
      </w:r>
      <w:r w:rsidRPr="00B02A0B">
        <w:tab/>
        <w:t>Contact</w:t>
      </w:r>
      <w:bookmarkEnd w:id="9695"/>
      <w:bookmarkEnd w:id="9696"/>
      <w:bookmarkEnd w:id="9697"/>
      <w:bookmarkEnd w:id="9698"/>
      <w:bookmarkEnd w:id="9699"/>
      <w:bookmarkEnd w:id="9700"/>
      <w:bookmarkEnd w:id="9701"/>
      <w:bookmarkEnd w:id="9702"/>
      <w:bookmarkEnd w:id="9703"/>
      <w:bookmarkEnd w:id="9704"/>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9705" w:name="_CRC_3_5"/>
      <w:bookmarkStart w:id="9706" w:name="_Toc20215946"/>
      <w:bookmarkStart w:id="9707" w:name="_Toc27496502"/>
      <w:bookmarkStart w:id="9708" w:name="_Toc36108303"/>
      <w:bookmarkStart w:id="9709" w:name="_Toc44599083"/>
      <w:bookmarkStart w:id="9710" w:name="_Toc44602970"/>
      <w:bookmarkStart w:id="9711" w:name="_Toc45198147"/>
      <w:bookmarkStart w:id="9712" w:name="_Toc45696180"/>
      <w:bookmarkStart w:id="9713" w:name="_Toc51851674"/>
      <w:bookmarkStart w:id="9714" w:name="_Toc92225335"/>
      <w:bookmarkStart w:id="9715" w:name="_Toc178200847"/>
      <w:bookmarkEnd w:id="9705"/>
      <w:r w:rsidRPr="00B02A0B">
        <w:t>C.3.5</w:t>
      </w:r>
      <w:r w:rsidRPr="00B02A0B">
        <w:tab/>
        <w:t>Registration of subtype</w:t>
      </w:r>
      <w:bookmarkEnd w:id="9706"/>
      <w:bookmarkEnd w:id="9707"/>
      <w:bookmarkEnd w:id="9708"/>
      <w:bookmarkEnd w:id="9709"/>
      <w:bookmarkEnd w:id="9710"/>
      <w:bookmarkEnd w:id="9711"/>
      <w:bookmarkEnd w:id="9712"/>
      <w:bookmarkEnd w:id="9713"/>
      <w:bookmarkEnd w:id="9714"/>
      <w:bookmarkEnd w:id="9715"/>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9716" w:name="_CRC_3_6"/>
      <w:bookmarkStart w:id="9717" w:name="_Toc20215947"/>
      <w:bookmarkStart w:id="9718" w:name="_Toc27496503"/>
      <w:bookmarkStart w:id="9719" w:name="_Toc36108304"/>
      <w:bookmarkStart w:id="9720" w:name="_Toc44599084"/>
      <w:bookmarkStart w:id="9721" w:name="_Toc44602971"/>
      <w:bookmarkStart w:id="9722" w:name="_Toc45198148"/>
      <w:bookmarkStart w:id="9723" w:name="_Toc45696181"/>
      <w:bookmarkStart w:id="9724" w:name="_Toc51851675"/>
      <w:bookmarkStart w:id="9725" w:name="_Toc92225336"/>
      <w:bookmarkStart w:id="9726" w:name="_Toc178200848"/>
      <w:bookmarkEnd w:id="9716"/>
      <w:r w:rsidRPr="00B02A0B">
        <w:t>C.3.6</w:t>
      </w:r>
      <w:r w:rsidRPr="00B02A0B">
        <w:tab/>
        <w:t>Remarks</w:t>
      </w:r>
      <w:bookmarkEnd w:id="9717"/>
      <w:bookmarkEnd w:id="9718"/>
      <w:bookmarkEnd w:id="9719"/>
      <w:bookmarkEnd w:id="9720"/>
      <w:bookmarkEnd w:id="9721"/>
      <w:bookmarkEnd w:id="9722"/>
      <w:bookmarkEnd w:id="9723"/>
      <w:bookmarkEnd w:id="9724"/>
      <w:bookmarkEnd w:id="9725"/>
      <w:bookmarkEnd w:id="9726"/>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9727" w:name="_CRC_4"/>
      <w:bookmarkStart w:id="9728" w:name="_Toc20215948"/>
      <w:bookmarkStart w:id="9729" w:name="_Toc27496504"/>
      <w:bookmarkStart w:id="9730" w:name="_Toc36108305"/>
      <w:bookmarkStart w:id="9731" w:name="_Toc44599085"/>
      <w:bookmarkStart w:id="9732" w:name="_Toc44602972"/>
      <w:bookmarkStart w:id="9733" w:name="_Toc45198149"/>
      <w:bookmarkStart w:id="9734" w:name="_Toc45696182"/>
      <w:bookmarkStart w:id="9735" w:name="_Toc51851676"/>
      <w:bookmarkStart w:id="9736" w:name="_Toc92225337"/>
      <w:bookmarkStart w:id="9737" w:name="_Toc178200849"/>
      <w:bookmarkEnd w:id="9727"/>
      <w:r w:rsidRPr="00B02A0B">
        <w:t>C.4</w:t>
      </w:r>
      <w:r w:rsidRPr="00B02A0B">
        <w:tab/>
        <w:t>Definition of ICSI value for Mission Critical Data (MCData) communications File Distribution (FD)</w:t>
      </w:r>
      <w:bookmarkEnd w:id="9728"/>
      <w:bookmarkEnd w:id="9729"/>
      <w:bookmarkEnd w:id="9730"/>
      <w:bookmarkEnd w:id="9731"/>
      <w:bookmarkEnd w:id="9732"/>
      <w:bookmarkEnd w:id="9733"/>
      <w:bookmarkEnd w:id="9734"/>
      <w:bookmarkEnd w:id="9735"/>
      <w:bookmarkEnd w:id="9736"/>
      <w:bookmarkEnd w:id="9737"/>
    </w:p>
    <w:p w14:paraId="6248BBA6" w14:textId="77777777" w:rsidR="005C310B" w:rsidRPr="00B02A0B" w:rsidRDefault="005C310B" w:rsidP="007D34FE">
      <w:pPr>
        <w:pStyle w:val="Heading2"/>
        <w:rPr>
          <w:rFonts w:eastAsia="맑은 고딕"/>
          <w:noProof/>
        </w:rPr>
      </w:pPr>
      <w:bookmarkStart w:id="9738" w:name="_CRC_4_1"/>
      <w:bookmarkStart w:id="9739" w:name="_Toc20215949"/>
      <w:bookmarkStart w:id="9740" w:name="_Toc27496505"/>
      <w:bookmarkStart w:id="9741" w:name="_Toc36108306"/>
      <w:bookmarkStart w:id="9742" w:name="_Toc44599086"/>
      <w:bookmarkStart w:id="9743" w:name="_Toc44602973"/>
      <w:bookmarkStart w:id="9744" w:name="_Toc45198150"/>
      <w:bookmarkStart w:id="9745" w:name="_Toc45696183"/>
      <w:bookmarkStart w:id="9746" w:name="_Toc51851677"/>
      <w:bookmarkStart w:id="9747" w:name="_Toc92225338"/>
      <w:bookmarkStart w:id="9748" w:name="_Toc178200850"/>
      <w:bookmarkEnd w:id="9738"/>
      <w:r w:rsidRPr="00B02A0B">
        <w:rPr>
          <w:rFonts w:eastAsia="맑은 고딕"/>
          <w:noProof/>
        </w:rPr>
        <w:t>C.4.1</w:t>
      </w:r>
      <w:r w:rsidRPr="00B02A0B">
        <w:rPr>
          <w:rFonts w:eastAsia="맑은 고딕"/>
          <w:noProof/>
        </w:rPr>
        <w:tab/>
        <w:t>URN</w:t>
      </w:r>
      <w:bookmarkEnd w:id="9739"/>
      <w:bookmarkEnd w:id="9740"/>
      <w:bookmarkEnd w:id="9741"/>
      <w:bookmarkEnd w:id="9742"/>
      <w:bookmarkEnd w:id="9743"/>
      <w:bookmarkEnd w:id="9744"/>
      <w:bookmarkEnd w:id="9745"/>
      <w:bookmarkEnd w:id="9746"/>
      <w:bookmarkEnd w:id="9747"/>
      <w:bookmarkEnd w:id="9748"/>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noProof/>
        </w:rPr>
      </w:pPr>
      <w:bookmarkStart w:id="9749" w:name="_CRC_4_2"/>
      <w:bookmarkStart w:id="9750" w:name="_Toc20215950"/>
      <w:bookmarkStart w:id="9751" w:name="_Toc27496506"/>
      <w:bookmarkStart w:id="9752" w:name="_Toc36108307"/>
      <w:bookmarkStart w:id="9753" w:name="_Toc44599087"/>
      <w:bookmarkStart w:id="9754" w:name="_Toc44602974"/>
      <w:bookmarkStart w:id="9755" w:name="_Toc45198151"/>
      <w:bookmarkStart w:id="9756" w:name="_Toc45696184"/>
      <w:bookmarkStart w:id="9757" w:name="_Toc51851678"/>
      <w:bookmarkStart w:id="9758" w:name="_Toc92225339"/>
      <w:bookmarkStart w:id="9759" w:name="_Toc178200851"/>
      <w:bookmarkEnd w:id="9749"/>
      <w:r w:rsidRPr="00B02A0B">
        <w:rPr>
          <w:noProof/>
        </w:rPr>
        <w:t>C.4.2</w:t>
      </w:r>
      <w:r w:rsidRPr="00B02A0B">
        <w:rPr>
          <w:noProof/>
        </w:rPr>
        <w:tab/>
        <w:t>Description</w:t>
      </w:r>
      <w:bookmarkEnd w:id="9750"/>
      <w:bookmarkEnd w:id="9751"/>
      <w:bookmarkEnd w:id="9752"/>
      <w:bookmarkEnd w:id="9753"/>
      <w:bookmarkEnd w:id="9754"/>
      <w:bookmarkEnd w:id="9755"/>
      <w:bookmarkEnd w:id="9756"/>
      <w:bookmarkEnd w:id="9757"/>
      <w:bookmarkEnd w:id="9758"/>
      <w:bookmarkEnd w:id="9759"/>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9760" w:name="_CRC_4_3"/>
      <w:bookmarkStart w:id="9761" w:name="_Toc20215951"/>
      <w:bookmarkStart w:id="9762" w:name="_Toc27496507"/>
      <w:bookmarkStart w:id="9763" w:name="_Toc36108308"/>
      <w:bookmarkStart w:id="9764" w:name="_Toc44599088"/>
      <w:bookmarkStart w:id="9765" w:name="_Toc44602975"/>
      <w:bookmarkStart w:id="9766" w:name="_Toc45198152"/>
      <w:bookmarkStart w:id="9767" w:name="_Toc45696185"/>
      <w:bookmarkStart w:id="9768" w:name="_Toc51851679"/>
      <w:bookmarkStart w:id="9769" w:name="_Toc92225340"/>
      <w:bookmarkStart w:id="9770" w:name="_Toc178200852"/>
      <w:bookmarkEnd w:id="9760"/>
      <w:r w:rsidRPr="00B02A0B">
        <w:t>C.4.3</w:t>
      </w:r>
      <w:r w:rsidRPr="00B02A0B">
        <w:rPr>
          <w:rFonts w:eastAsia="맑은 고딕"/>
        </w:rPr>
        <w:tab/>
      </w:r>
      <w:r w:rsidRPr="00B02A0B">
        <w:t>Reference</w:t>
      </w:r>
      <w:bookmarkEnd w:id="9761"/>
      <w:bookmarkEnd w:id="9762"/>
      <w:bookmarkEnd w:id="9763"/>
      <w:bookmarkEnd w:id="9764"/>
      <w:bookmarkEnd w:id="9765"/>
      <w:bookmarkEnd w:id="9766"/>
      <w:bookmarkEnd w:id="9767"/>
      <w:bookmarkEnd w:id="9768"/>
      <w:bookmarkEnd w:id="9769"/>
      <w:bookmarkEnd w:id="9770"/>
    </w:p>
    <w:p w14:paraId="7A0B3DF4" w14:textId="77777777" w:rsidR="005C310B" w:rsidRPr="00B02A0B" w:rsidRDefault="005C310B" w:rsidP="005C310B">
      <w:pPr>
        <w:rPr>
          <w:noProof/>
        </w:rPr>
      </w:pPr>
      <w:r w:rsidRPr="00B02A0B">
        <w:t>3GPP TS 24.282: "Mission Critical Data (MCData) signalling control Protocol specification".</w:t>
      </w:r>
    </w:p>
    <w:p w14:paraId="1C54A192" w14:textId="77777777" w:rsidR="005C310B" w:rsidRPr="00B02A0B" w:rsidRDefault="005C310B" w:rsidP="007D34FE">
      <w:pPr>
        <w:pStyle w:val="Heading2"/>
      </w:pPr>
      <w:bookmarkStart w:id="9771" w:name="_CRC_4_4"/>
      <w:bookmarkStart w:id="9772" w:name="_Toc20215952"/>
      <w:bookmarkStart w:id="9773" w:name="_Toc27496508"/>
      <w:bookmarkStart w:id="9774" w:name="_Toc36108309"/>
      <w:bookmarkStart w:id="9775" w:name="_Toc44599089"/>
      <w:bookmarkStart w:id="9776" w:name="_Toc44602976"/>
      <w:bookmarkStart w:id="9777" w:name="_Toc45198153"/>
      <w:bookmarkStart w:id="9778" w:name="_Toc45696186"/>
      <w:bookmarkStart w:id="9779" w:name="_Toc51851680"/>
      <w:bookmarkStart w:id="9780" w:name="_Toc92225341"/>
      <w:bookmarkStart w:id="9781" w:name="_Toc178200853"/>
      <w:bookmarkEnd w:id="9771"/>
      <w:r w:rsidRPr="00B02A0B">
        <w:t>C.4.4</w:t>
      </w:r>
      <w:r w:rsidRPr="00B02A0B">
        <w:tab/>
        <w:t>Contact</w:t>
      </w:r>
      <w:bookmarkEnd w:id="9772"/>
      <w:bookmarkEnd w:id="9773"/>
      <w:bookmarkEnd w:id="9774"/>
      <w:bookmarkEnd w:id="9775"/>
      <w:bookmarkEnd w:id="9776"/>
      <w:bookmarkEnd w:id="9777"/>
      <w:bookmarkEnd w:id="9778"/>
      <w:bookmarkEnd w:id="9779"/>
      <w:bookmarkEnd w:id="9780"/>
      <w:bookmarkEnd w:id="9781"/>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9782" w:name="_CRC_4_5"/>
      <w:bookmarkStart w:id="9783" w:name="_Toc20215953"/>
      <w:bookmarkStart w:id="9784" w:name="_Toc27496509"/>
      <w:bookmarkStart w:id="9785" w:name="_Toc36108310"/>
      <w:bookmarkStart w:id="9786" w:name="_Toc44599090"/>
      <w:bookmarkStart w:id="9787" w:name="_Toc44602977"/>
      <w:bookmarkStart w:id="9788" w:name="_Toc45198154"/>
      <w:bookmarkStart w:id="9789" w:name="_Toc45696187"/>
      <w:bookmarkStart w:id="9790" w:name="_Toc51851681"/>
      <w:bookmarkStart w:id="9791" w:name="_Toc92225342"/>
      <w:bookmarkStart w:id="9792" w:name="_Toc178200854"/>
      <w:bookmarkEnd w:id="9782"/>
      <w:r w:rsidRPr="00B02A0B">
        <w:t>C.4.5</w:t>
      </w:r>
      <w:r w:rsidRPr="00B02A0B">
        <w:tab/>
        <w:t>Registration of subtype</w:t>
      </w:r>
      <w:bookmarkEnd w:id="9783"/>
      <w:bookmarkEnd w:id="9784"/>
      <w:bookmarkEnd w:id="9785"/>
      <w:bookmarkEnd w:id="9786"/>
      <w:bookmarkEnd w:id="9787"/>
      <w:bookmarkEnd w:id="9788"/>
      <w:bookmarkEnd w:id="9789"/>
      <w:bookmarkEnd w:id="9790"/>
      <w:bookmarkEnd w:id="9791"/>
      <w:bookmarkEnd w:id="9792"/>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9793" w:name="_CRC_4_6"/>
      <w:bookmarkStart w:id="9794" w:name="_Toc20215954"/>
      <w:bookmarkStart w:id="9795" w:name="_Toc27496510"/>
      <w:bookmarkStart w:id="9796" w:name="_Toc36108311"/>
      <w:bookmarkStart w:id="9797" w:name="_Toc44599091"/>
      <w:bookmarkStart w:id="9798" w:name="_Toc44602978"/>
      <w:bookmarkStart w:id="9799" w:name="_Toc45198155"/>
      <w:bookmarkStart w:id="9800" w:name="_Toc45696188"/>
      <w:bookmarkStart w:id="9801" w:name="_Toc51851682"/>
      <w:bookmarkStart w:id="9802" w:name="_Toc92225343"/>
      <w:bookmarkStart w:id="9803" w:name="_Toc178200855"/>
      <w:bookmarkEnd w:id="9793"/>
      <w:r w:rsidRPr="00B02A0B">
        <w:t>C.4.6</w:t>
      </w:r>
      <w:r w:rsidRPr="00B02A0B">
        <w:tab/>
        <w:t>Remarks</w:t>
      </w:r>
      <w:bookmarkEnd w:id="9794"/>
      <w:bookmarkEnd w:id="9795"/>
      <w:bookmarkEnd w:id="9796"/>
      <w:bookmarkEnd w:id="9797"/>
      <w:bookmarkEnd w:id="9798"/>
      <w:bookmarkEnd w:id="9799"/>
      <w:bookmarkEnd w:id="9800"/>
      <w:bookmarkEnd w:id="9801"/>
      <w:bookmarkEnd w:id="9802"/>
      <w:bookmarkEnd w:id="9803"/>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9804" w:name="_CRC_5"/>
      <w:bookmarkStart w:id="9805" w:name="_Toc178200856"/>
      <w:bookmarkEnd w:id="9804"/>
      <w:r w:rsidRPr="00A07E7A">
        <w:t>C.</w:t>
      </w:r>
      <w:r>
        <w:t>5</w:t>
      </w:r>
      <w:r w:rsidRPr="00A07E7A">
        <w:tab/>
        <w:t xml:space="preserve">Definition of ICSI value for Mission Critical Data (MCData) communications </w:t>
      </w:r>
      <w:r>
        <w:t>IP Connectivity</w:t>
      </w:r>
      <w:r w:rsidRPr="00A07E7A">
        <w:t xml:space="preserve"> (</w:t>
      </w:r>
      <w:r>
        <w:t>IPCONN</w:t>
      </w:r>
      <w:r w:rsidRPr="00A07E7A">
        <w:t>)</w:t>
      </w:r>
      <w:bookmarkEnd w:id="9805"/>
    </w:p>
    <w:p w14:paraId="3DDF3F08" w14:textId="77777777" w:rsidR="00CB51F7" w:rsidRPr="00A07E7A" w:rsidRDefault="00CB51F7" w:rsidP="00CB51F7">
      <w:pPr>
        <w:pStyle w:val="Heading2"/>
        <w:rPr>
          <w:rFonts w:eastAsia="맑은 고딕"/>
          <w:noProof/>
        </w:rPr>
      </w:pPr>
      <w:bookmarkStart w:id="9806" w:name="_CRC_5_1"/>
      <w:bookmarkStart w:id="9807" w:name="_Toc178200857"/>
      <w:bookmarkEnd w:id="9806"/>
      <w:r w:rsidRPr="00A07E7A">
        <w:rPr>
          <w:rFonts w:eastAsia="맑은 고딕"/>
          <w:noProof/>
        </w:rPr>
        <w:t>C.</w:t>
      </w:r>
      <w:r>
        <w:rPr>
          <w:rFonts w:eastAsia="맑은 고딕"/>
          <w:noProof/>
        </w:rPr>
        <w:t>5</w:t>
      </w:r>
      <w:r w:rsidRPr="00A07E7A">
        <w:rPr>
          <w:rFonts w:eastAsia="맑은 고딕"/>
          <w:noProof/>
        </w:rPr>
        <w:t>.1</w:t>
      </w:r>
      <w:r w:rsidRPr="00A07E7A">
        <w:rPr>
          <w:rFonts w:eastAsia="맑은 고딕"/>
          <w:noProof/>
        </w:rPr>
        <w:tab/>
        <w:t>URN</w:t>
      </w:r>
      <w:bookmarkEnd w:id="9807"/>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noProof/>
        </w:rPr>
      </w:pPr>
      <w:bookmarkStart w:id="9808" w:name="_CRC_5_2"/>
      <w:bookmarkStart w:id="9809" w:name="_Toc178200858"/>
      <w:bookmarkEnd w:id="9808"/>
      <w:r w:rsidRPr="00A07E7A">
        <w:rPr>
          <w:noProof/>
        </w:rPr>
        <w:t>C.</w:t>
      </w:r>
      <w:r>
        <w:rPr>
          <w:noProof/>
        </w:rPr>
        <w:t>5</w:t>
      </w:r>
      <w:r w:rsidRPr="00A07E7A">
        <w:rPr>
          <w:noProof/>
        </w:rPr>
        <w:t>.2</w:t>
      </w:r>
      <w:r w:rsidRPr="00A07E7A">
        <w:rPr>
          <w:noProof/>
        </w:rPr>
        <w:tab/>
        <w:t>Description</w:t>
      </w:r>
      <w:bookmarkEnd w:id="9809"/>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9810" w:name="_CRC_5_3"/>
      <w:bookmarkStart w:id="9811" w:name="_Toc178200859"/>
      <w:bookmarkEnd w:id="9810"/>
      <w:r w:rsidRPr="00A07E7A">
        <w:t>C.</w:t>
      </w:r>
      <w:r>
        <w:t>5</w:t>
      </w:r>
      <w:r w:rsidRPr="00A07E7A">
        <w:t>.3</w:t>
      </w:r>
      <w:r w:rsidRPr="00A07E7A">
        <w:rPr>
          <w:rFonts w:eastAsia="맑은 고딕"/>
        </w:rPr>
        <w:tab/>
      </w:r>
      <w:r w:rsidRPr="00A07E7A">
        <w:t>Reference</w:t>
      </w:r>
      <w:bookmarkEnd w:id="9811"/>
    </w:p>
    <w:p w14:paraId="573E333A" w14:textId="77777777" w:rsidR="00CB51F7" w:rsidRDefault="00CB51F7" w:rsidP="00CB51F7">
      <w:r w:rsidRPr="00A07E7A">
        <w:t>3GPP TS 24.282: "Mission Critical Data (MCData) signalling control Protocol specification".</w:t>
      </w:r>
    </w:p>
    <w:p w14:paraId="08402193" w14:textId="77777777" w:rsidR="00CB51F7" w:rsidRPr="00A07E7A" w:rsidRDefault="00CB51F7" w:rsidP="00CB51F7">
      <w:pPr>
        <w:pStyle w:val="Heading2"/>
      </w:pPr>
      <w:bookmarkStart w:id="9812" w:name="_CRC_5_4"/>
      <w:bookmarkStart w:id="9813" w:name="_Toc178200860"/>
      <w:bookmarkEnd w:id="9812"/>
      <w:r w:rsidRPr="00A07E7A">
        <w:t>C.</w:t>
      </w:r>
      <w:r>
        <w:t>5</w:t>
      </w:r>
      <w:r w:rsidRPr="00A07E7A">
        <w:t>.4</w:t>
      </w:r>
      <w:r w:rsidRPr="00A07E7A">
        <w:tab/>
        <w:t>Contact</w:t>
      </w:r>
      <w:bookmarkEnd w:id="9813"/>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9814" w:name="_CRC_5_5"/>
      <w:bookmarkStart w:id="9815" w:name="_Toc178200861"/>
      <w:bookmarkEnd w:id="9814"/>
      <w:r w:rsidRPr="00A07E7A">
        <w:t>C.</w:t>
      </w:r>
      <w:r>
        <w:t>5</w:t>
      </w:r>
      <w:r w:rsidRPr="00A07E7A">
        <w:t>.5</w:t>
      </w:r>
      <w:r w:rsidRPr="00A07E7A">
        <w:tab/>
        <w:t>Registration of subtype</w:t>
      </w:r>
      <w:bookmarkEnd w:id="9815"/>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9816" w:name="_CRC_5_6"/>
      <w:bookmarkStart w:id="9817" w:name="_Toc178200862"/>
      <w:bookmarkEnd w:id="9816"/>
      <w:r w:rsidRPr="00A07E7A">
        <w:t>C.</w:t>
      </w:r>
      <w:r>
        <w:t>5</w:t>
      </w:r>
      <w:r w:rsidRPr="00A07E7A">
        <w:t>.6</w:t>
      </w:r>
      <w:r w:rsidRPr="00A07E7A">
        <w:tab/>
        <w:t>Remarks</w:t>
      </w:r>
      <w:bookmarkEnd w:id="9817"/>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9818" w:name="_CRAnnexDnormative"/>
      <w:bookmarkEnd w:id="9818"/>
      <w:r w:rsidRPr="00B02A0B">
        <w:br w:type="page"/>
      </w:r>
      <w:bookmarkStart w:id="9819" w:name="_Toc20215955"/>
      <w:bookmarkStart w:id="9820" w:name="_Toc27496511"/>
      <w:bookmarkStart w:id="9821" w:name="_Toc36108312"/>
      <w:bookmarkStart w:id="9822" w:name="_Toc44599092"/>
      <w:bookmarkStart w:id="9823" w:name="_Toc44602979"/>
      <w:bookmarkStart w:id="9824" w:name="_Toc45198156"/>
      <w:bookmarkStart w:id="9825" w:name="_Toc45696189"/>
      <w:bookmarkStart w:id="9826" w:name="_Toc51851683"/>
      <w:bookmarkStart w:id="9827" w:name="_Toc92225344"/>
      <w:bookmarkStart w:id="9828" w:name="_Toc178200863"/>
      <w:r w:rsidRPr="00B02A0B">
        <w:t>Annex D (normative):</w:t>
      </w:r>
      <w:r w:rsidRPr="00B02A0B">
        <w:br/>
        <w:t>XML schemas</w:t>
      </w:r>
      <w:bookmarkEnd w:id="9819"/>
      <w:bookmarkEnd w:id="9820"/>
      <w:bookmarkEnd w:id="9821"/>
      <w:bookmarkEnd w:id="9822"/>
      <w:bookmarkEnd w:id="9823"/>
      <w:bookmarkEnd w:id="9824"/>
      <w:bookmarkEnd w:id="9825"/>
      <w:bookmarkEnd w:id="9826"/>
      <w:bookmarkEnd w:id="9827"/>
      <w:bookmarkEnd w:id="9828"/>
    </w:p>
    <w:p w14:paraId="3CDB3220" w14:textId="77777777" w:rsidR="005C310B" w:rsidRPr="00B02A0B" w:rsidRDefault="005C310B" w:rsidP="007D34FE">
      <w:pPr>
        <w:pStyle w:val="Heading1"/>
      </w:pPr>
      <w:bookmarkStart w:id="9829" w:name="_CRD_1"/>
      <w:bookmarkStart w:id="9830" w:name="_Toc20215956"/>
      <w:bookmarkStart w:id="9831" w:name="_Toc27496512"/>
      <w:bookmarkStart w:id="9832" w:name="_Toc36108313"/>
      <w:bookmarkStart w:id="9833" w:name="_Toc44599093"/>
      <w:bookmarkStart w:id="9834" w:name="_Toc44602980"/>
      <w:bookmarkStart w:id="9835" w:name="_Toc45198157"/>
      <w:bookmarkStart w:id="9836" w:name="_Toc45696190"/>
      <w:bookmarkStart w:id="9837" w:name="_Toc51851684"/>
      <w:bookmarkStart w:id="9838" w:name="_Toc92225345"/>
      <w:bookmarkStart w:id="9839" w:name="_Toc178200864"/>
      <w:bookmarkEnd w:id="9829"/>
      <w:r w:rsidRPr="00B02A0B">
        <w:t>D.1</w:t>
      </w:r>
      <w:r w:rsidRPr="00B02A0B">
        <w:tab/>
        <w:t>XML schema for transporting MCData identities and general services information</w:t>
      </w:r>
      <w:bookmarkEnd w:id="9830"/>
      <w:bookmarkEnd w:id="9831"/>
      <w:bookmarkEnd w:id="9832"/>
      <w:bookmarkEnd w:id="9833"/>
      <w:bookmarkEnd w:id="9834"/>
      <w:bookmarkEnd w:id="9835"/>
      <w:bookmarkEnd w:id="9836"/>
      <w:bookmarkEnd w:id="9837"/>
      <w:bookmarkEnd w:id="9838"/>
      <w:bookmarkEnd w:id="9839"/>
    </w:p>
    <w:p w14:paraId="401ECCEB" w14:textId="77777777" w:rsidR="005C310B" w:rsidRPr="00B02A0B" w:rsidRDefault="005C310B" w:rsidP="007D34FE">
      <w:pPr>
        <w:pStyle w:val="Heading2"/>
      </w:pPr>
      <w:bookmarkStart w:id="9840" w:name="_CRD_1_1"/>
      <w:bookmarkStart w:id="9841" w:name="_Toc20215957"/>
      <w:bookmarkStart w:id="9842" w:name="_Toc27496513"/>
      <w:bookmarkStart w:id="9843" w:name="_Toc36108314"/>
      <w:bookmarkStart w:id="9844" w:name="_Toc44599094"/>
      <w:bookmarkStart w:id="9845" w:name="_Toc44602981"/>
      <w:bookmarkStart w:id="9846" w:name="_Toc45198158"/>
      <w:bookmarkStart w:id="9847" w:name="_Toc45696191"/>
      <w:bookmarkStart w:id="9848" w:name="_Toc51851685"/>
      <w:bookmarkStart w:id="9849" w:name="_Toc92225346"/>
      <w:bookmarkStart w:id="9850" w:name="_Toc178200865"/>
      <w:bookmarkEnd w:id="9840"/>
      <w:r w:rsidRPr="00B02A0B">
        <w:rPr>
          <w:lang w:eastAsia="zh-CN"/>
        </w:rPr>
        <w:t>D</w:t>
      </w:r>
      <w:r w:rsidRPr="00B02A0B">
        <w:t>.</w:t>
      </w:r>
      <w:r w:rsidRPr="00B02A0B">
        <w:rPr>
          <w:lang w:eastAsia="zh-CN"/>
        </w:rPr>
        <w:t>1</w:t>
      </w:r>
      <w:r w:rsidRPr="00B02A0B">
        <w:t>.1</w:t>
      </w:r>
      <w:r w:rsidRPr="00B02A0B">
        <w:tab/>
        <w:t>General</w:t>
      </w:r>
      <w:bookmarkEnd w:id="9841"/>
      <w:bookmarkEnd w:id="9842"/>
      <w:bookmarkEnd w:id="9843"/>
      <w:bookmarkEnd w:id="9844"/>
      <w:bookmarkEnd w:id="9845"/>
      <w:bookmarkEnd w:id="9846"/>
      <w:bookmarkEnd w:id="9847"/>
      <w:bookmarkEnd w:id="9848"/>
      <w:bookmarkEnd w:id="9849"/>
      <w:bookmarkEnd w:id="9850"/>
    </w:p>
    <w:p w14:paraId="78A81E4C" w14:textId="77777777" w:rsidR="005C310B" w:rsidRPr="00B02A0B" w:rsidRDefault="005C310B" w:rsidP="005C310B">
      <w:r w:rsidRPr="00B02A0B">
        <w:t>This clause defines XML schema and MIME type for transporting MCData identities and general services information.</w:t>
      </w:r>
    </w:p>
    <w:p w14:paraId="649F3C06" w14:textId="77777777" w:rsidR="005C310B" w:rsidRPr="00B02A0B" w:rsidRDefault="005C310B" w:rsidP="007D34FE">
      <w:pPr>
        <w:pStyle w:val="Heading2"/>
      </w:pPr>
      <w:bookmarkStart w:id="9851" w:name="_CRD_1_2"/>
      <w:bookmarkStart w:id="9852" w:name="_Toc20215958"/>
      <w:bookmarkStart w:id="9853" w:name="_Toc27496514"/>
      <w:bookmarkStart w:id="9854" w:name="_Toc36108315"/>
      <w:bookmarkStart w:id="9855" w:name="_Toc44599095"/>
      <w:bookmarkStart w:id="9856" w:name="_Toc44602982"/>
      <w:bookmarkStart w:id="9857" w:name="_Toc45198159"/>
      <w:bookmarkStart w:id="9858" w:name="_Toc45696192"/>
      <w:bookmarkStart w:id="9859" w:name="_Toc51851686"/>
      <w:bookmarkStart w:id="9860" w:name="_Toc92225347"/>
      <w:bookmarkStart w:id="9861" w:name="_Toc178200866"/>
      <w:bookmarkEnd w:id="9851"/>
      <w:r w:rsidRPr="00B02A0B">
        <w:rPr>
          <w:lang w:eastAsia="zh-CN"/>
        </w:rPr>
        <w:t>D</w:t>
      </w:r>
      <w:r w:rsidRPr="00B02A0B">
        <w:t>.</w:t>
      </w:r>
      <w:r w:rsidRPr="00B02A0B">
        <w:rPr>
          <w:lang w:eastAsia="zh-CN"/>
        </w:rPr>
        <w:t>1</w:t>
      </w:r>
      <w:r w:rsidRPr="00B02A0B">
        <w:t>.2</w:t>
      </w:r>
      <w:r w:rsidRPr="00B02A0B">
        <w:tab/>
        <w:t>XML schema</w:t>
      </w:r>
      <w:bookmarkEnd w:id="9852"/>
      <w:bookmarkEnd w:id="9853"/>
      <w:bookmarkEnd w:id="9854"/>
      <w:bookmarkEnd w:id="9855"/>
      <w:bookmarkEnd w:id="9856"/>
      <w:bookmarkEnd w:id="9857"/>
      <w:bookmarkEnd w:id="9858"/>
      <w:bookmarkEnd w:id="9859"/>
      <w:bookmarkEnd w:id="9860"/>
      <w:bookmarkEnd w:id="9861"/>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&lt;xs:schema</w:t>
      </w:r>
    </w:p>
    <w:p w14:paraId="64D0F13E" w14:textId="77777777" w:rsidR="005C310B" w:rsidRPr="00B02A0B" w:rsidRDefault="005C310B" w:rsidP="005C310B">
      <w:pPr>
        <w:pStyle w:val="PL"/>
      </w:pPr>
      <w:r w:rsidRPr="00B02A0B">
        <w:t xml:space="preserve">  xmlns:xs="http://www.w3.org/2001/XMLSchema"</w:t>
      </w:r>
    </w:p>
    <w:p w14:paraId="3EC3C5D1" w14:textId="77777777" w:rsidR="005C310B" w:rsidRPr="00B02A0B" w:rsidRDefault="005C310B" w:rsidP="005C310B">
      <w:pPr>
        <w:pStyle w:val="PL"/>
      </w:pPr>
      <w:r w:rsidRPr="00B02A0B">
        <w:rPr>
          <w:lang w:val="de-DE"/>
        </w:rPr>
        <w:t xml:space="preserve">  </w:t>
      </w:r>
      <w:r w:rsidRPr="00B02A0B">
        <w:t>targetNamespace="urn:3gpp:ns:mcdataInfo:1.0"</w:t>
      </w:r>
    </w:p>
    <w:p w14:paraId="7788CB26" w14:textId="77777777" w:rsidR="005C310B" w:rsidRPr="00B02A0B" w:rsidRDefault="005C310B" w:rsidP="005C310B">
      <w:pPr>
        <w:pStyle w:val="PL"/>
      </w:pPr>
      <w:r w:rsidRPr="00B02A0B">
        <w:t xml:space="preserve">  xmlns:mcdatainfo="urn:3gpp:ns:mcdataInfo:1.0"</w:t>
      </w:r>
    </w:p>
    <w:p w14:paraId="55E6640B" w14:textId="77777777" w:rsidR="005C310B" w:rsidRPr="00B02A0B" w:rsidRDefault="005C310B" w:rsidP="005C310B">
      <w:pPr>
        <w:pStyle w:val="PL"/>
      </w:pPr>
      <w:r w:rsidRPr="00B02A0B">
        <w:t xml:space="preserve">  elementFormDefault="qualified"</w:t>
      </w:r>
    </w:p>
    <w:p w14:paraId="0298E1ED" w14:textId="77777777" w:rsidR="005C310B" w:rsidRPr="00B02A0B" w:rsidRDefault="005C310B" w:rsidP="005C310B">
      <w:pPr>
        <w:pStyle w:val="PL"/>
      </w:pPr>
      <w:r w:rsidRPr="00B02A0B">
        <w:t xml:space="preserve">  attributeFormDefault="unqualified"</w:t>
      </w:r>
    </w:p>
    <w:p w14:paraId="3E1FF21A" w14:textId="77777777" w:rsidR="005C310B" w:rsidRPr="00B02A0B" w:rsidRDefault="005C310B" w:rsidP="005C310B">
      <w:pPr>
        <w:pStyle w:val="PL"/>
      </w:pPr>
      <w:r w:rsidRPr="00B02A0B">
        <w:t xml:space="preserve">  xmlns:xenc="</w:t>
      </w:r>
      <w:r w:rsidRPr="00B02A0B">
        <w:rPr>
          <w:rFonts w:eastAsia="맑은 고딕"/>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&lt;xs:import namespace="http://www.w3.org/2001/04/xmlenc#"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&lt;xs:element name="mcdatainfo" type="mcdatainfo:mcdatainfo-Type"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&lt;xs:complexType name="mcdatainfo-Type"&gt;</w:t>
      </w:r>
    </w:p>
    <w:p w14:paraId="40836D1D" w14:textId="77777777" w:rsidR="005C310B" w:rsidRPr="00B02A0B" w:rsidRDefault="005C310B" w:rsidP="005C310B">
      <w:pPr>
        <w:pStyle w:val="PL"/>
      </w:pPr>
      <w:r w:rsidRPr="00B02A0B">
        <w:t xml:space="preserve">    &lt;xs:sequence&gt;</w:t>
      </w:r>
    </w:p>
    <w:p w14:paraId="0CFDCBE7" w14:textId="77777777" w:rsidR="005C310B" w:rsidRPr="00B02A0B" w:rsidRDefault="005C310B" w:rsidP="005C310B">
      <w:pPr>
        <w:pStyle w:val="PL"/>
      </w:pPr>
      <w:r w:rsidRPr="00B02A0B">
        <w:rPr>
          <w:rFonts w:eastAsia="Courier New"/>
        </w:rPr>
        <w:t xml:space="preserve">      </w:t>
      </w:r>
      <w:r w:rsidRPr="00B02A0B">
        <w:t>&lt;xs:element name="mcdata-Params" type="mcdatainfo:mcdata-ParamsType" minOccurs="0"/&gt;</w:t>
      </w:r>
    </w:p>
    <w:p w14:paraId="7F8412A3" w14:textId="77777777" w:rsidR="005C310B" w:rsidRPr="00B02A0B" w:rsidRDefault="005C310B" w:rsidP="005C310B">
      <w:pPr>
        <w:pStyle w:val="PL"/>
      </w:pPr>
      <w:r w:rsidRPr="00B02A0B">
        <w:t xml:space="preserve">      &lt;xs:any namespace="##other" processContents="lax" minOccurs="0" maxOccurs="unbounded"/&gt;</w:t>
      </w:r>
    </w:p>
    <w:p w14:paraId="08CC007D" w14:textId="77777777" w:rsidR="005C310B" w:rsidRPr="00B02A0B" w:rsidRDefault="005C310B" w:rsidP="007D34FE">
      <w:pPr>
        <w:pStyle w:val="PL"/>
      </w:pPr>
      <w:r w:rsidRPr="007D34FE">
        <w:t xml:space="preserve">      &lt;xs:element name="anyExt" type="mcdatainfo:anyExtType" minOccurs="0"/&gt;</w:t>
      </w:r>
    </w:p>
    <w:p w14:paraId="153B65E6" w14:textId="77777777" w:rsidR="005C310B" w:rsidRPr="00B02A0B" w:rsidRDefault="005C310B" w:rsidP="005C310B">
      <w:pPr>
        <w:pStyle w:val="PL"/>
      </w:pPr>
      <w:r w:rsidRPr="00B02A0B">
        <w:t xml:space="preserve">    &lt;/xs:sequence&gt;</w:t>
      </w:r>
    </w:p>
    <w:p w14:paraId="22C0DBA8" w14:textId="77777777" w:rsidR="005C310B" w:rsidRPr="00B02A0B" w:rsidRDefault="005C310B" w:rsidP="005C310B">
      <w:pPr>
        <w:pStyle w:val="PL"/>
      </w:pPr>
      <w:r w:rsidRPr="00B02A0B">
        <w:t xml:space="preserve">    &lt;xs:anyAttribute namespace="##any" processContents="lax"/&gt;</w:t>
      </w:r>
    </w:p>
    <w:p w14:paraId="4A8C738C" w14:textId="77777777" w:rsidR="00B02A0B" w:rsidRPr="00B02A0B" w:rsidRDefault="005C310B" w:rsidP="005C310B">
      <w:pPr>
        <w:pStyle w:val="PL"/>
      </w:pPr>
      <w:r w:rsidRPr="00B02A0B">
        <w:t xml:space="preserve">  &lt;/xs:complexType&gt;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&lt;xs:complexType name="mcdata-ParamsType"&gt;</w:t>
      </w:r>
    </w:p>
    <w:p w14:paraId="3C2AF462" w14:textId="77777777" w:rsidR="005C310B" w:rsidRPr="00B02A0B" w:rsidRDefault="005C310B" w:rsidP="005C310B">
      <w:pPr>
        <w:pStyle w:val="PL"/>
      </w:pPr>
      <w:r w:rsidRPr="00B02A0B">
        <w:t xml:space="preserve">    &lt;xs:sequence&gt;</w:t>
      </w:r>
    </w:p>
    <w:p w14:paraId="56EE39E1" w14:textId="77777777" w:rsidR="005C310B" w:rsidRPr="00B02A0B" w:rsidRDefault="005C310B" w:rsidP="005C310B">
      <w:pPr>
        <w:pStyle w:val="PL"/>
      </w:pPr>
      <w:r w:rsidRPr="00B02A0B">
        <w:t xml:space="preserve">      &lt;xs:element name="mcdata-access-token" type="mcdatainfo:contentType" minOccurs="0"/&gt;</w:t>
      </w:r>
    </w:p>
    <w:p w14:paraId="0C2F4442" w14:textId="77777777" w:rsidR="005C310B" w:rsidRPr="00B02A0B" w:rsidRDefault="005C310B" w:rsidP="005C310B">
      <w:pPr>
        <w:pStyle w:val="PL"/>
      </w:pPr>
      <w:r w:rsidRPr="00B02A0B">
        <w:t xml:space="preserve">      &lt;xs:element name="request-type" type="xs:string" minOccurs="0"/&gt;</w:t>
      </w:r>
    </w:p>
    <w:p w14:paraId="0C5A5173" w14:textId="77777777" w:rsidR="005C310B" w:rsidRPr="00B02A0B" w:rsidRDefault="005C310B" w:rsidP="005C310B">
      <w:pPr>
        <w:pStyle w:val="PL"/>
      </w:pPr>
      <w:r w:rsidRPr="00B02A0B">
        <w:t xml:space="preserve">      &lt;xs:element name="mcdata-request-uri" type="mcdatainfo:contentType" minOccurs="0"/&gt;</w:t>
      </w:r>
    </w:p>
    <w:p w14:paraId="7FF36876" w14:textId="77777777" w:rsidR="005C310B" w:rsidRPr="00B02A0B" w:rsidRDefault="005C310B" w:rsidP="005C310B">
      <w:pPr>
        <w:pStyle w:val="PL"/>
      </w:pPr>
      <w:r w:rsidRPr="00B02A0B">
        <w:t xml:space="preserve">      &lt;xs:element name="mcdata-calling-user-id" type="mcdatainfo:contentType" minOccurs="0"/&gt;</w:t>
      </w:r>
    </w:p>
    <w:p w14:paraId="37FB8635" w14:textId="77777777" w:rsidR="005C310B" w:rsidRPr="00B02A0B" w:rsidRDefault="005C310B" w:rsidP="005C310B">
      <w:pPr>
        <w:pStyle w:val="PL"/>
      </w:pPr>
      <w:r w:rsidRPr="00B02A0B">
        <w:t xml:space="preserve">      &lt;xs:element name="mcdata-called-party-id" type="mcdatainfo:contentType" minOccurs="0"/&gt;</w:t>
      </w:r>
    </w:p>
    <w:p w14:paraId="47586529" w14:textId="77777777" w:rsidR="005C310B" w:rsidRPr="00B02A0B" w:rsidRDefault="005C310B" w:rsidP="005C310B">
      <w:pPr>
        <w:pStyle w:val="PL"/>
      </w:pPr>
      <w:r w:rsidRPr="00B02A0B">
        <w:t xml:space="preserve">      &lt;xs:element name="mcdata-calling-group-id" type="mcdatainfo:contentType" minOccurs="0"/&gt;</w:t>
      </w:r>
    </w:p>
    <w:p w14:paraId="252DC1CB" w14:textId="77777777" w:rsidR="005C310B" w:rsidRPr="00B02A0B" w:rsidRDefault="005C310B" w:rsidP="005C310B">
      <w:pPr>
        <w:pStyle w:val="PL"/>
      </w:pPr>
      <w:r w:rsidRPr="00B02A0B">
        <w:t xml:space="preserve">      &lt;xs:element name="alert-ind" type="mcdatainfo:contentType" minOccurs="0"/&gt;</w:t>
      </w:r>
    </w:p>
    <w:p w14:paraId="677051CD" w14:textId="77777777" w:rsidR="005C310B" w:rsidRPr="00B02A0B" w:rsidRDefault="005C310B" w:rsidP="005C310B">
      <w:pPr>
        <w:pStyle w:val="PL"/>
      </w:pPr>
      <w:r w:rsidRPr="00B02A0B">
        <w:t xml:space="preserve">      &lt;xs:element name="originated-by" type="mcdatainfo:contentType" minOccurs="0"/&gt;</w:t>
      </w:r>
    </w:p>
    <w:p w14:paraId="5AFF0322" w14:textId="77777777" w:rsidR="005C310B" w:rsidRPr="00B02A0B" w:rsidRDefault="005C310B" w:rsidP="005C310B">
      <w:pPr>
        <w:pStyle w:val="PL"/>
      </w:pPr>
      <w:r w:rsidRPr="00B02A0B">
        <w:t xml:space="preserve">      &lt;xs:element name="mcdata-client-id" type="mcdatainfo:contentType" minOccurs="0"/&gt;</w:t>
      </w:r>
    </w:p>
    <w:p w14:paraId="04280B25" w14:textId="77777777" w:rsidR="005C310B" w:rsidRDefault="005C310B" w:rsidP="005C310B">
      <w:pPr>
        <w:pStyle w:val="PL"/>
      </w:pPr>
      <w:r w:rsidRPr="00B02A0B">
        <w:t xml:space="preserve">      &lt;xs:element name="mcdata-controller-psi" type="mcdatainfo:contentType" minOccurs="0"/&gt;</w:t>
      </w:r>
    </w:p>
    <w:p w14:paraId="5853035B" w14:textId="7A1AB5EE" w:rsidR="004332E7" w:rsidRDefault="004332E7" w:rsidP="005C310B">
      <w:pPr>
        <w:pStyle w:val="PL"/>
      </w:pPr>
    </w:p>
    <w:p w14:paraId="76183BF0" w14:textId="0DF2F968" w:rsidR="00256D29" w:rsidRPr="00B02A0B" w:rsidRDefault="00256D29" w:rsidP="005C310B">
      <w:pPr>
        <w:pStyle w:val="PL"/>
      </w:pPr>
      <w:r>
        <w:t xml:space="preserve">      &lt;xs:element name="gw-mcdata-usage" type="</w:t>
      </w:r>
      <w:r w:rsidRPr="002B3073">
        <w:t>xs:</w:t>
      </w:r>
      <w:r>
        <w:t>boolean" minOccurs="0"/&gt;</w:t>
      </w:r>
    </w:p>
    <w:p w14:paraId="0F402B1D" w14:textId="77777777" w:rsidR="005C310B" w:rsidRPr="00B02A0B" w:rsidRDefault="005C310B" w:rsidP="005C310B">
      <w:pPr>
        <w:pStyle w:val="PL"/>
      </w:pPr>
      <w:r w:rsidRPr="00B02A0B">
        <w:t xml:space="preserve">      &lt;xs:any namespace="##other" processContents="lax" minOccurs="0" maxOccurs="unbounded"/&gt;</w:t>
      </w:r>
    </w:p>
    <w:p w14:paraId="2BC2B281" w14:textId="77777777" w:rsidR="005C310B" w:rsidRPr="00B02A0B" w:rsidRDefault="005C310B" w:rsidP="005C310B">
      <w:pPr>
        <w:pStyle w:val="PL"/>
      </w:pPr>
      <w:r w:rsidRPr="00B02A0B">
        <w:t xml:space="preserve">      &lt;xs:element name="anyExt" type="mcdatainfo:anyExtType" minOccurs="0"/&gt;</w:t>
      </w:r>
    </w:p>
    <w:p w14:paraId="6746D6D4" w14:textId="77777777" w:rsidR="005C310B" w:rsidRPr="00B02A0B" w:rsidRDefault="005C310B" w:rsidP="005C310B">
      <w:pPr>
        <w:pStyle w:val="PL"/>
      </w:pPr>
      <w:r w:rsidRPr="00B02A0B">
        <w:t xml:space="preserve">    &lt;/xs:sequence&gt;</w:t>
      </w:r>
    </w:p>
    <w:p w14:paraId="23AC664C" w14:textId="77777777" w:rsidR="005C310B" w:rsidRPr="00B02A0B" w:rsidRDefault="005C310B" w:rsidP="005C310B">
      <w:pPr>
        <w:pStyle w:val="PL"/>
      </w:pPr>
      <w:r w:rsidRPr="00B02A0B">
        <w:t xml:space="preserve">    &lt;xs:anyAttribute namespace="##any" processContents="lax"/&gt;</w:t>
      </w:r>
    </w:p>
    <w:p w14:paraId="27DD3EF0" w14:textId="77777777" w:rsidR="005C310B" w:rsidRPr="00B02A0B" w:rsidRDefault="005C310B" w:rsidP="005C310B">
      <w:pPr>
        <w:pStyle w:val="PL"/>
      </w:pPr>
      <w:r w:rsidRPr="00B02A0B">
        <w:t xml:space="preserve">  &lt;/xs:complexType&gt;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&lt;!--    anyExt elements for MCData-Params--&gt;</w:t>
      </w:r>
    </w:p>
    <w:p w14:paraId="6D723B22" w14:textId="77777777" w:rsidR="005C310B" w:rsidRPr="00B02A0B" w:rsidRDefault="005C310B" w:rsidP="005C310B">
      <w:pPr>
        <w:pStyle w:val="PL"/>
      </w:pPr>
      <w:r w:rsidRPr="00B02A0B">
        <w:t xml:space="preserve">    &lt;xs:element name="emergency-alert-area-ind" type="xs:boolean"/&gt;</w:t>
      </w:r>
    </w:p>
    <w:p w14:paraId="52536DB4" w14:textId="77777777" w:rsidR="005C310B" w:rsidRPr="00B02A0B" w:rsidRDefault="005C310B" w:rsidP="005C310B">
      <w:pPr>
        <w:pStyle w:val="PL"/>
      </w:pPr>
      <w:r w:rsidRPr="00B02A0B">
        <w:t xml:space="preserve">    &lt;xs:element name="group-geo-area-ind" type="xs:boolean"/&gt;</w:t>
      </w:r>
    </w:p>
    <w:p w14:paraId="38EDBD4C" w14:textId="77777777" w:rsidR="00456FCC" w:rsidRDefault="005C310B" w:rsidP="00456FCC">
      <w:pPr>
        <w:pStyle w:val="PL"/>
      </w:pPr>
      <w:r w:rsidRPr="00B02A0B">
        <w:t xml:space="preserve">    &lt;xs:element name="pre-established-session-ind" type="xs:boolean"/&gt;</w:t>
      </w:r>
    </w:p>
    <w:p w14:paraId="65A47106" w14:textId="1383DCEF" w:rsidR="005C310B" w:rsidRPr="00B02A0B" w:rsidRDefault="00456FCC" w:rsidP="00456FCC">
      <w:pPr>
        <w:pStyle w:val="PL"/>
      </w:pPr>
      <w:r>
        <w:t xml:space="preserve">    &lt;xs:element name="call-to-functional-alias-ind" type="xs:boolean"/&gt;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&lt;xs:element name="mcdata-communication-state" type="mcdatainfo:mcdataCommunicationStateType"/&gt;</w:t>
      </w:r>
    </w:p>
    <w:p w14:paraId="12A67DCF" w14:textId="77777777" w:rsidR="005C310B" w:rsidRPr="00B02A0B" w:rsidRDefault="005C310B" w:rsidP="005C310B">
      <w:pPr>
        <w:pStyle w:val="PL"/>
      </w:pPr>
      <w:r w:rsidRPr="00B02A0B">
        <w:t xml:space="preserve">    &lt;xs:simpleType name="mcdataCommunicationStateType"&gt;</w:t>
      </w:r>
    </w:p>
    <w:p w14:paraId="18351F5B" w14:textId="77777777" w:rsidR="005C310B" w:rsidRPr="00B02A0B" w:rsidRDefault="005C310B" w:rsidP="005C310B">
      <w:pPr>
        <w:pStyle w:val="PL"/>
      </w:pPr>
      <w:r w:rsidRPr="00B02A0B">
        <w:t xml:space="preserve">      &lt;xs:restriction base="xs:string"&gt;</w:t>
      </w:r>
    </w:p>
    <w:p w14:paraId="4900AB08" w14:textId="77777777" w:rsidR="005C310B" w:rsidRPr="00B02A0B" w:rsidRDefault="005C310B" w:rsidP="005C310B">
      <w:pPr>
        <w:pStyle w:val="PL"/>
      </w:pPr>
      <w:r w:rsidRPr="00B02A0B">
        <w:t xml:space="preserve">         &lt;xs:enumeration value="establish-request"/&gt;</w:t>
      </w:r>
    </w:p>
    <w:p w14:paraId="39AE203F" w14:textId="77777777" w:rsidR="005C310B" w:rsidRPr="00B02A0B" w:rsidRDefault="005C310B" w:rsidP="005C310B">
      <w:pPr>
        <w:pStyle w:val="PL"/>
      </w:pPr>
      <w:r w:rsidRPr="00B02A0B">
        <w:t xml:space="preserve">         &lt;xs:enumeration value="establish-success"/&gt;</w:t>
      </w:r>
    </w:p>
    <w:p w14:paraId="6817D3DF" w14:textId="77777777" w:rsidR="005C310B" w:rsidRPr="00B02A0B" w:rsidRDefault="005C310B" w:rsidP="005C310B">
      <w:pPr>
        <w:pStyle w:val="PL"/>
      </w:pPr>
      <w:r w:rsidRPr="00B02A0B">
        <w:t xml:space="preserve">         &lt;xs:enumeration value="establish-fail"/&gt;</w:t>
      </w:r>
    </w:p>
    <w:p w14:paraId="7527FAAF" w14:textId="77777777" w:rsidR="005C310B" w:rsidRPr="00B02A0B" w:rsidRDefault="005C310B" w:rsidP="005C310B">
      <w:pPr>
        <w:pStyle w:val="PL"/>
      </w:pPr>
      <w:r w:rsidRPr="00B02A0B">
        <w:t xml:space="preserve">         &lt;xs:enumeration value="terminate-request"/&gt;</w:t>
      </w:r>
    </w:p>
    <w:p w14:paraId="19C90243" w14:textId="77777777" w:rsidR="005C310B" w:rsidRPr="00B02A0B" w:rsidRDefault="005C310B" w:rsidP="005C310B">
      <w:pPr>
        <w:pStyle w:val="PL"/>
      </w:pPr>
      <w:r w:rsidRPr="00B02A0B">
        <w:t xml:space="preserve">         &lt;xs:enumeration value="terminated"/&gt;</w:t>
      </w:r>
    </w:p>
    <w:p w14:paraId="4F689363" w14:textId="77777777" w:rsidR="005C310B" w:rsidRPr="00B02A0B" w:rsidRDefault="005C310B" w:rsidP="005C310B">
      <w:pPr>
        <w:pStyle w:val="PL"/>
      </w:pPr>
      <w:r w:rsidRPr="00B02A0B">
        <w:t xml:space="preserve">      &lt;/xs:restriction&gt;</w:t>
      </w:r>
    </w:p>
    <w:p w14:paraId="79EB2F01" w14:textId="77777777" w:rsidR="005C310B" w:rsidRDefault="005C310B" w:rsidP="005C310B">
      <w:pPr>
        <w:pStyle w:val="PL"/>
      </w:pPr>
      <w:r w:rsidRPr="00B02A0B">
        <w:t xml:space="preserve">    &lt;/xs:simpleType&gt;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&lt;xs:element name="response-type" type="xs:string"/&gt;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&lt;xs:element name="emergency-ind" type="xs:boolean"/&gt;</w:t>
      </w:r>
    </w:p>
    <w:p w14:paraId="7EABAEFC" w14:textId="77777777" w:rsidR="005C310B" w:rsidRPr="00B02A0B" w:rsidRDefault="005C310B" w:rsidP="005C310B">
      <w:pPr>
        <w:pStyle w:val="PL"/>
      </w:pPr>
      <w:r w:rsidRPr="00B02A0B">
        <w:t xml:space="preserve">    &lt;xs:element name="alert-ind-rcvd" type="xs:boolean"/&gt;</w:t>
      </w:r>
    </w:p>
    <w:p w14:paraId="1B64F4F5" w14:textId="77777777" w:rsidR="005C310B" w:rsidRPr="00B02A0B" w:rsidRDefault="005C310B" w:rsidP="005C310B">
      <w:pPr>
        <w:pStyle w:val="PL"/>
      </w:pPr>
      <w:r w:rsidRPr="00B02A0B">
        <w:t xml:space="preserve">    &lt;xs:element name="mc-org" type="xs:string"/&gt;</w:t>
      </w:r>
    </w:p>
    <w:p w14:paraId="0B1614C7" w14:textId="77777777" w:rsidR="005C310B" w:rsidRPr="00B02A0B" w:rsidRDefault="005C310B" w:rsidP="005C310B">
      <w:pPr>
        <w:pStyle w:val="PL"/>
      </w:pPr>
      <w:r w:rsidRPr="00B02A0B">
        <w:t xml:space="preserve">    &lt;xs:element name="functional-alias-URI" type="mcdatainfo:contentType"/&gt;</w:t>
      </w:r>
    </w:p>
    <w:p w14:paraId="17CD0D33" w14:textId="77777777" w:rsidR="000C0C94" w:rsidRDefault="000C0C94" w:rsidP="000C0C94">
      <w:pPr>
        <w:pStyle w:val="PL"/>
      </w:pPr>
      <w:r>
        <w:t xml:space="preserve">    &lt;xs:element name="user-requested-priority" type="xs:nonNegativeInteger"/&gt;</w:t>
      </w:r>
    </w:p>
    <w:p w14:paraId="6927CB7D" w14:textId="77777777" w:rsidR="005C310B" w:rsidRPr="00B02A0B" w:rsidRDefault="005C310B" w:rsidP="005C310B">
      <w:pPr>
        <w:pStyle w:val="PL"/>
      </w:pPr>
      <w:r w:rsidRPr="00B02A0B">
        <w:t xml:space="preserve">    &lt;xs:element name="multiple-devices-ind" type="mcdatainfo:contentType"/&gt;</w:t>
      </w:r>
    </w:p>
    <w:p w14:paraId="36B67944" w14:textId="77777777" w:rsidR="005C310B" w:rsidRPr="00B02A0B" w:rsidRDefault="005C310B" w:rsidP="005C310B">
      <w:pPr>
        <w:pStyle w:val="PL"/>
      </w:pPr>
      <w:r w:rsidRPr="00B02A0B">
        <w:t xml:space="preserve">    &lt;xs:element name="imminentperil-ind" type="xs:boolean"/&gt;</w:t>
      </w:r>
    </w:p>
    <w:p w14:paraId="1156ED0A" w14:textId="77777777" w:rsidR="005C310B" w:rsidRPr="00B02A0B" w:rsidRDefault="005C310B" w:rsidP="005C310B">
      <w:pPr>
        <w:pStyle w:val="PL"/>
      </w:pPr>
      <w:r w:rsidRPr="00B02A0B">
        <w:t xml:space="preserve">    &lt;xs:element name="emergency-ind-rcvd" type="xs:boolean"/&gt;</w:t>
      </w:r>
    </w:p>
    <w:p w14:paraId="4ED0491C" w14:textId="77777777" w:rsidR="005C310B" w:rsidRPr="00B02A0B" w:rsidRDefault="005C310B" w:rsidP="005C310B">
      <w:pPr>
        <w:pStyle w:val="PL"/>
      </w:pPr>
      <w:r w:rsidRPr="00B02A0B">
        <w:t xml:space="preserve">    &lt;xs:element name="binding-ind" type="xs:boolean"/&gt;</w:t>
      </w:r>
    </w:p>
    <w:p w14:paraId="2791A505" w14:textId="77777777" w:rsidR="005C310B" w:rsidRPr="00B02A0B" w:rsidRDefault="005C310B" w:rsidP="005C310B">
      <w:pPr>
        <w:pStyle w:val="PL"/>
      </w:pPr>
      <w:r w:rsidRPr="00B02A0B">
        <w:t xml:space="preserve">    &lt;xs:element name="binding-fa-uri" type="xs:anyURI"/&gt;</w:t>
      </w:r>
    </w:p>
    <w:p w14:paraId="19746F3C" w14:textId="77777777" w:rsidR="005C310B" w:rsidRPr="00B02A0B" w:rsidRDefault="005C310B" w:rsidP="005C310B">
      <w:pPr>
        <w:pStyle w:val="PL"/>
      </w:pPr>
      <w:r w:rsidRPr="00B02A0B">
        <w:t xml:space="preserve">    &lt;xs:element name="unbinding-fa-uri" type="xs:anyURI"/&gt;</w:t>
      </w:r>
    </w:p>
    <w:p w14:paraId="6C7872C4" w14:textId="203CCBC4" w:rsidR="00D454E2" w:rsidRDefault="00D454E2" w:rsidP="00D454E2">
      <w:pPr>
        <w:pStyle w:val="PL"/>
      </w:pPr>
      <w:r w:rsidRPr="00B02A0B">
        <w:t xml:space="preserve">    &lt;xs:element name="</w:t>
      </w:r>
      <w:r w:rsidRPr="009E4E8F">
        <w:t>called-functional-alias-URI</w:t>
      </w:r>
      <w:r w:rsidRPr="00B02A0B">
        <w:t>" type="</w:t>
      </w:r>
      <w:bookmarkStart w:id="9862" w:name="_Hlk112230628"/>
      <w:r w:rsidRPr="00B02A0B">
        <w:t>mcdatainfo:contentType</w:t>
      </w:r>
      <w:bookmarkEnd w:id="9862"/>
      <w:r w:rsidRPr="00B02A0B">
        <w:t>"/&gt;</w:t>
      </w:r>
    </w:p>
    <w:p w14:paraId="0E52ABEE" w14:textId="77777777" w:rsidR="002240F9" w:rsidRDefault="002240F9" w:rsidP="002240F9">
      <w:pPr>
        <w:pStyle w:val="PL"/>
      </w:pPr>
      <w:r>
        <w:t xml:space="preserve">    &lt;</w:t>
      </w:r>
      <w:r w:rsidRPr="002B3073">
        <w:t>xs:element name="</w:t>
      </w:r>
      <w:r>
        <w:t>associated-group-id</w:t>
      </w:r>
      <w:r w:rsidRPr="002B3073">
        <w:t>" type="xs:</w:t>
      </w:r>
      <w:r>
        <w:t>string</w:t>
      </w:r>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&lt;xs:element name="store-all-</w:t>
      </w:r>
      <w:r w:rsidRPr="00B02A0B">
        <w:rPr>
          <w:lang w:val="en-IN"/>
        </w:rPr>
        <w:t>private-</w:t>
      </w:r>
      <w:r w:rsidRPr="00B02A0B">
        <w:t>comms-in-msgstore" type="xs:boolean"/&gt;</w:t>
      </w:r>
    </w:p>
    <w:p w14:paraId="532486AB" w14:textId="77777777" w:rsidR="005C310B" w:rsidRPr="00B02A0B" w:rsidRDefault="005C310B" w:rsidP="005C310B">
      <w:pPr>
        <w:pStyle w:val="PL"/>
      </w:pPr>
      <w:r w:rsidRPr="00B02A0B">
        <w:t xml:space="preserve">    &lt;xs:element name="store-all-</w:t>
      </w:r>
      <w:r w:rsidRPr="00B02A0B">
        <w:rPr>
          <w:lang w:val="en-IN"/>
        </w:rPr>
        <w:t>group-</w:t>
      </w:r>
      <w:r w:rsidRPr="00B02A0B">
        <w:t>comms-in-msgstore" type="xs:boolean"/&gt;</w:t>
      </w:r>
    </w:p>
    <w:p w14:paraId="3B4F30F4" w14:textId="77777777" w:rsidR="005C310B" w:rsidRPr="00B02A0B" w:rsidRDefault="005C310B" w:rsidP="005C310B">
      <w:pPr>
        <w:pStyle w:val="PL"/>
      </w:pPr>
      <w:r w:rsidRPr="00B02A0B">
        <w:t xml:space="preserve">    &lt;xs:element name="store-specific-</w:t>
      </w:r>
      <w:r w:rsidRPr="00B02A0B">
        <w:rPr>
          <w:lang w:val="en-IN"/>
        </w:rPr>
        <w:t>private-</w:t>
      </w:r>
      <w:r w:rsidRPr="00B02A0B">
        <w:t>comms-in-msgstore" type="mcdatainfo:storageCtrlType"/&gt;</w:t>
      </w:r>
    </w:p>
    <w:p w14:paraId="6815CA85" w14:textId="77777777" w:rsidR="005C310B" w:rsidRDefault="005C310B" w:rsidP="005C310B">
      <w:pPr>
        <w:pStyle w:val="PL"/>
      </w:pPr>
      <w:r w:rsidRPr="00B02A0B">
        <w:t xml:space="preserve">    &lt;xs:element name="store-specific-</w:t>
      </w:r>
      <w:r w:rsidRPr="00B02A0B">
        <w:rPr>
          <w:lang w:val="en-IN"/>
        </w:rPr>
        <w:t>group-</w:t>
      </w:r>
      <w:r w:rsidRPr="00B02A0B">
        <w:t>comms-in-msgstore" type="mcdatainfo:storageCtrlType"/&gt;</w:t>
      </w:r>
    </w:p>
    <w:p w14:paraId="65321242" w14:textId="77777777" w:rsidR="00AC105D" w:rsidRDefault="00AC105D" w:rsidP="00AC105D">
      <w:pPr>
        <w:pStyle w:val="PL"/>
      </w:pPr>
      <w:r w:rsidRPr="00B02A0B">
        <w:t xml:space="preserve">    </w:t>
      </w:r>
      <w:r>
        <w:t>&lt;xs:element name="</w:t>
      </w:r>
      <w:r w:rsidRPr="00E604AC">
        <w:t>end-to-end-security</w:t>
      </w:r>
      <w:r>
        <w:t>" type="xs:boolean"/&gt;</w:t>
      </w:r>
    </w:p>
    <w:p w14:paraId="4CF35D3F" w14:textId="77777777" w:rsidR="00AC105D" w:rsidRDefault="00AC105D" w:rsidP="00AC105D">
      <w:pPr>
        <w:pStyle w:val="PL"/>
      </w:pPr>
      <w:r w:rsidRPr="00B02A0B">
        <w:t xml:space="preserve">    </w:t>
      </w:r>
      <w:r>
        <w:t>&lt;xs:element name="</w:t>
      </w:r>
      <w:r>
        <w:rPr>
          <w:lang w:eastAsia="ko-KR"/>
        </w:rPr>
        <w:t>comn-participants-criteria</w:t>
      </w:r>
      <w:r>
        <w:t>" type="</w:t>
      </w:r>
      <w:r w:rsidRPr="002B3073">
        <w:t>xs:</w:t>
      </w:r>
      <w:r>
        <w:t>string"</w:t>
      </w:r>
      <w:r w:rsidRPr="00FF71FE">
        <w:t>/</w:t>
      </w:r>
      <w:r>
        <w:t>&gt;</w:t>
      </w:r>
    </w:p>
    <w:p w14:paraId="08A7FD70" w14:textId="2E2574E3" w:rsidR="00AC105D" w:rsidRDefault="00AC105D" w:rsidP="005C310B">
      <w:pPr>
        <w:pStyle w:val="PL"/>
      </w:pPr>
      <w:r w:rsidRPr="00B02A0B">
        <w:t xml:space="preserve">    </w:t>
      </w:r>
      <w:r>
        <w:t>&lt;xs:element name="preconfigured-group-id" type="xs:anyURI"</w:t>
      </w:r>
      <w:r w:rsidRPr="00FF71FE">
        <w:t>/</w:t>
      </w:r>
      <w:r>
        <w:t>&gt;</w:t>
      </w:r>
    </w:p>
    <w:p w14:paraId="1E66A51C" w14:textId="0002AA34" w:rsidR="00D42AD6" w:rsidRDefault="00D42AD6" w:rsidP="005C310B">
      <w:pPr>
        <w:pStyle w:val="PL"/>
      </w:pPr>
      <w:r w:rsidRPr="00CA3F2A">
        <w:t xml:space="preserve">  </w:t>
      </w:r>
      <w:r>
        <w:t xml:space="preserve">  &lt;xs:element name="</w:t>
      </w:r>
      <w:r w:rsidRPr="00E1122D">
        <w:t>adhoc-grp-emg-alert-grp-ind</w:t>
      </w:r>
      <w:r>
        <w:t>" type="xs:boolean"/&gt;</w:t>
      </w:r>
    </w:p>
    <w:p w14:paraId="3EBDD5A4" w14:textId="77777777" w:rsidR="00034ED2" w:rsidRDefault="00034ED2" w:rsidP="00034ED2">
      <w:pPr>
        <w:pStyle w:val="PL"/>
      </w:pPr>
      <w:r w:rsidRPr="00CA3F2A">
        <w:t xml:space="preserve">    </w:t>
      </w:r>
      <w:r>
        <w:t>&lt;xs:element name="adhoc-</w:t>
      </w:r>
      <w:r w:rsidRPr="0073469F">
        <w:t>emergency-ind</w:t>
      </w:r>
      <w:r>
        <w:t>" type="xs:boolean"/&gt;</w:t>
      </w:r>
    </w:p>
    <w:p w14:paraId="13B9DBAF" w14:textId="77777777" w:rsidR="00034ED2" w:rsidRDefault="00034ED2" w:rsidP="00034ED2">
      <w:pPr>
        <w:pStyle w:val="PL"/>
      </w:pPr>
      <w:r w:rsidRPr="00CA3F2A">
        <w:t xml:space="preserve">    </w:t>
      </w:r>
      <w:r>
        <w:t>&lt;xs:element name="adhoc-additional-information" type="</w:t>
      </w:r>
      <w:r w:rsidRPr="002B3073">
        <w:t>xs:</w:t>
      </w:r>
      <w:r>
        <w:t>string"</w:t>
      </w:r>
      <w:r w:rsidRPr="00FF71FE">
        <w:t>/</w:t>
      </w:r>
      <w:r>
        <w:t>&gt;</w:t>
      </w:r>
    </w:p>
    <w:p w14:paraId="5C2D851D" w14:textId="77777777" w:rsidR="00034ED2" w:rsidRDefault="00034ED2" w:rsidP="00034ED2">
      <w:pPr>
        <w:pStyle w:val="PL"/>
      </w:pPr>
      <w:r w:rsidRPr="00CA3F2A">
        <w:t xml:space="preserve">    </w:t>
      </w:r>
      <w:r>
        <w:t>&lt;xs:element name="adhoc-alert</w:t>
      </w:r>
      <w:r w:rsidRPr="0073469F">
        <w:t>-ind</w:t>
      </w:r>
      <w:r>
        <w:t>" type="xs:boolean"/&gt;</w:t>
      </w:r>
    </w:p>
    <w:p w14:paraId="5958A0BF" w14:textId="77777777" w:rsidR="00034ED2" w:rsidRDefault="00034ED2" w:rsidP="00034ED2">
      <w:pPr>
        <w:pStyle w:val="PL"/>
      </w:pPr>
      <w:r w:rsidRPr="00CA3F2A">
        <w:t xml:space="preserve">    </w:t>
      </w:r>
      <w:r>
        <w:t>&lt;xs:element name="adhoc-alert</w:t>
      </w:r>
      <w:r w:rsidRPr="0073469F">
        <w:t>-ind</w:t>
      </w:r>
      <w:r>
        <w:t>-rcvd" type="xs:boolean"/&gt;</w:t>
      </w:r>
    </w:p>
    <w:p w14:paraId="381B98DA" w14:textId="77777777" w:rsidR="00034ED2" w:rsidRDefault="00034ED2" w:rsidP="00034ED2">
      <w:pPr>
        <w:pStyle w:val="PL"/>
      </w:pPr>
      <w:r w:rsidRPr="00CA3F2A">
        <w:t xml:space="preserve">    </w:t>
      </w:r>
      <w:r>
        <w:t>&lt;xs:element name="adhoc-alert-participant-list" type="mcdatainfo:mcdataIdListType"/&gt;</w:t>
      </w:r>
    </w:p>
    <w:p w14:paraId="44EA256B" w14:textId="15C3B864" w:rsidR="00034ED2" w:rsidRDefault="00034ED2" w:rsidP="00034ED2">
      <w:pPr>
        <w:pStyle w:val="PL"/>
      </w:pPr>
      <w:r w:rsidRPr="00CA3F2A">
        <w:t xml:space="preserve">    </w:t>
      </w:r>
      <w:r>
        <w:t>&lt;xs:element name="adhoc-alert-participant-not-ack-list" type="mcdatainfo:mcdataIdListType"/&gt;</w:t>
      </w:r>
    </w:p>
    <w:p w14:paraId="50FB47C0" w14:textId="77777777" w:rsidR="00034ED2" w:rsidRDefault="00034ED2" w:rsidP="00034ED2">
      <w:pPr>
        <w:pStyle w:val="PL"/>
      </w:pPr>
    </w:p>
    <w:p w14:paraId="56978CB2" w14:textId="77777777" w:rsidR="006462A1" w:rsidRDefault="006462A1" w:rsidP="006462A1">
      <w:pPr>
        <w:pStyle w:val="PL"/>
      </w:pPr>
      <w:r>
        <w:t xml:space="preserve">    &lt;xs:element name="partner-mcdata-id"</w:t>
      </w:r>
      <w:r w:rsidRPr="00FA31B6">
        <w:t xml:space="preserve"> </w:t>
      </w:r>
      <w:r w:rsidRPr="00EA40C0">
        <w:t>type="</w:t>
      </w:r>
      <w:r w:rsidRPr="00CA3F2A">
        <w:t>mc</w:t>
      </w:r>
      <w:r>
        <w:t>data</w:t>
      </w:r>
      <w:r w:rsidRPr="00CA3F2A">
        <w:t>info:</w:t>
      </w:r>
      <w:r>
        <w:t>content</w:t>
      </w:r>
      <w:r w:rsidRPr="00CA3F2A">
        <w:t>Type</w:t>
      </w:r>
      <w:r w:rsidRPr="00EA40C0">
        <w:t>"/&gt;</w:t>
      </w:r>
    </w:p>
    <w:p w14:paraId="0F3B39EC" w14:textId="0EFD6820" w:rsidR="006462A1" w:rsidRDefault="006462A1" w:rsidP="006462A1">
      <w:pPr>
        <w:pStyle w:val="PL"/>
      </w:pPr>
      <w:r>
        <w:t xml:space="preserve">    &lt;xs:element name="migration-auth-result"</w:t>
      </w:r>
      <w:r w:rsidRPr="00FA31B6">
        <w:t xml:space="preserve"> </w:t>
      </w:r>
      <w:r w:rsidRPr="00EA40C0">
        <w:t>type="</w:t>
      </w:r>
      <w:r w:rsidRPr="00CA3F2A">
        <w:t>mc</w:t>
      </w:r>
      <w:r>
        <w:t>data</w:t>
      </w:r>
      <w:r w:rsidRPr="00CA3F2A">
        <w:t>info:</w:t>
      </w:r>
      <w:r>
        <w:t>content</w:t>
      </w:r>
      <w:r w:rsidRPr="00CA3F2A">
        <w:t>Type</w:t>
      </w:r>
      <w:r w:rsidRPr="00EA40C0">
        <w:t>"/&gt;</w:t>
      </w:r>
    </w:p>
    <w:p w14:paraId="715A9981" w14:textId="43ADE1A7" w:rsidR="007A4283" w:rsidRDefault="007A4283" w:rsidP="005C310B">
      <w:pPr>
        <w:pStyle w:val="PL"/>
      </w:pPr>
      <w:r>
        <w:t xml:space="preserve">    </w:t>
      </w:r>
      <w:r w:rsidRPr="00DD59F8">
        <w:t>&lt;xs:element name="selected-user-profile-index" type="</w:t>
      </w:r>
      <w:r w:rsidR="006462A1">
        <w:rPr>
          <w:rFonts w:hint="eastAsia"/>
          <w:lang w:eastAsia="ko-KR"/>
        </w:rPr>
        <w:t>mcdatainfo:</w:t>
      </w:r>
      <w:r w:rsidRPr="00326D20">
        <w:t>selected-user-profile-index</w:t>
      </w:r>
      <w:r w:rsidRPr="00DD59F8">
        <w:t>Type"/&gt;</w:t>
      </w:r>
    </w:p>
    <w:p w14:paraId="1BFEBBC3" w14:textId="61DEBA8F" w:rsidR="00034ED2" w:rsidRDefault="007E4869" w:rsidP="005C310B">
      <w:pPr>
        <w:pStyle w:val="PL"/>
      </w:pPr>
      <w:r>
        <w:t xml:space="preserve">    &lt;xs:element name="primary-mcdata-id"</w:t>
      </w:r>
      <w:r w:rsidRPr="00FA31B6">
        <w:t xml:space="preserve"> </w:t>
      </w:r>
      <w:r w:rsidRPr="00EA40C0">
        <w:t>type="</w:t>
      </w:r>
      <w:r w:rsidRPr="00CA3F2A">
        <w:t>mc</w:t>
      </w:r>
      <w:r>
        <w:t>data</w:t>
      </w:r>
      <w:r w:rsidRPr="00CA3F2A">
        <w:t>info:</w:t>
      </w:r>
      <w:r>
        <w:t>content</w:t>
      </w:r>
      <w:r w:rsidRPr="00CA3F2A">
        <w:t>Type</w:t>
      </w:r>
      <w:r w:rsidRPr="00EA40C0">
        <w:t>"/&gt;</w:t>
      </w:r>
    </w:p>
    <w:p w14:paraId="03A87CB6" w14:textId="77777777" w:rsidR="00034ED2" w:rsidRPr="00B02A0B" w:rsidRDefault="00034ED2" w:rsidP="00034ED2">
      <w:pPr>
        <w:pStyle w:val="PL"/>
      </w:pPr>
    </w:p>
    <w:p w14:paraId="71C502E5" w14:textId="77777777" w:rsidR="00034ED2" w:rsidRDefault="00034ED2" w:rsidP="00034ED2">
      <w:pPr>
        <w:pStyle w:val="PL"/>
      </w:pPr>
      <w:r>
        <w:t xml:space="preserve">    &lt;xs:complexType name="mcdataIdListType"&gt;</w:t>
      </w:r>
    </w:p>
    <w:p w14:paraId="2E0CEE8C" w14:textId="77777777" w:rsidR="00034ED2" w:rsidRDefault="00034ED2" w:rsidP="00034ED2">
      <w:pPr>
        <w:pStyle w:val="PL"/>
      </w:pPr>
      <w:r>
        <w:t xml:space="preserve">      &lt;xs:choice minOccurs="0" maxOccurs="unbounded"&gt;</w:t>
      </w:r>
    </w:p>
    <w:p w14:paraId="4128454E" w14:textId="77777777" w:rsidR="00034ED2" w:rsidRDefault="00034ED2" w:rsidP="00034ED2">
      <w:pPr>
        <w:pStyle w:val="PL"/>
      </w:pPr>
      <w:r>
        <w:t xml:space="preserve">        &lt;xs:element name="entry" type="mcdatainfo:EntryType"/&gt;</w:t>
      </w:r>
    </w:p>
    <w:p w14:paraId="40F79003" w14:textId="77777777" w:rsidR="00034ED2" w:rsidRDefault="00034ED2" w:rsidP="00034ED2">
      <w:pPr>
        <w:pStyle w:val="PL"/>
      </w:pPr>
      <w:r>
        <w:t xml:space="preserve">        &lt;xs:element name="anyExt" type="mcdatainfo:anyExtType" minOccurs="0"/&gt;</w:t>
      </w:r>
    </w:p>
    <w:p w14:paraId="745C9249" w14:textId="77777777" w:rsidR="00034ED2" w:rsidRDefault="00034ED2" w:rsidP="00034ED2">
      <w:pPr>
        <w:pStyle w:val="PL"/>
      </w:pPr>
      <w:r>
        <w:t xml:space="preserve">        &lt;xs:any namespace="##other" processContents="lax" minOccurs="0" maxOccurs="unbounded"/&gt;</w:t>
      </w:r>
    </w:p>
    <w:p w14:paraId="1E64FA80" w14:textId="77777777" w:rsidR="00034ED2" w:rsidRDefault="00034ED2" w:rsidP="00034ED2">
      <w:pPr>
        <w:pStyle w:val="PL"/>
      </w:pPr>
      <w:r>
        <w:t xml:space="preserve">      &lt;/xs:choice&gt;</w:t>
      </w:r>
    </w:p>
    <w:p w14:paraId="22EABD45" w14:textId="77777777" w:rsidR="00034ED2" w:rsidRDefault="00034ED2" w:rsidP="00034ED2">
      <w:pPr>
        <w:pStyle w:val="PL"/>
      </w:pPr>
      <w:r>
        <w:t xml:space="preserve">      &lt;xs:anyAttribute namespace="##any" processContents="lax"/&gt;</w:t>
      </w:r>
    </w:p>
    <w:p w14:paraId="226BBF75" w14:textId="77777777" w:rsidR="00034ED2" w:rsidRDefault="00034ED2" w:rsidP="00034ED2">
      <w:pPr>
        <w:pStyle w:val="PL"/>
      </w:pPr>
      <w:r>
        <w:t xml:space="preserve">    &lt;/xs:complexType&gt;</w:t>
      </w:r>
    </w:p>
    <w:p w14:paraId="1A9CB89C" w14:textId="77777777" w:rsidR="00034ED2" w:rsidRDefault="00034ED2" w:rsidP="00034ED2">
      <w:pPr>
        <w:pStyle w:val="PL"/>
      </w:pPr>
    </w:p>
    <w:p w14:paraId="0962E8A1" w14:textId="77777777" w:rsidR="00034ED2" w:rsidRDefault="00034ED2" w:rsidP="00034ED2">
      <w:pPr>
        <w:pStyle w:val="PL"/>
      </w:pPr>
      <w:r>
        <w:t xml:space="preserve">    &lt;xs:complexType name="EntryType"&gt;</w:t>
      </w:r>
    </w:p>
    <w:p w14:paraId="3283258E" w14:textId="77777777" w:rsidR="00034ED2" w:rsidRDefault="00034ED2" w:rsidP="00034ED2">
      <w:pPr>
        <w:pStyle w:val="PL"/>
      </w:pPr>
      <w:r>
        <w:t xml:space="preserve">      &lt;xs:sequence&gt;</w:t>
      </w:r>
    </w:p>
    <w:p w14:paraId="6C4493D9" w14:textId="77777777" w:rsidR="00034ED2" w:rsidRDefault="00034ED2" w:rsidP="00034ED2">
      <w:pPr>
        <w:pStyle w:val="PL"/>
      </w:pPr>
      <w:r>
        <w:t xml:space="preserve">        &lt;xs:element name="uri-entry" type="xs:anyURI"/&gt;</w:t>
      </w:r>
    </w:p>
    <w:p w14:paraId="1DE8CED1" w14:textId="77777777" w:rsidR="00034ED2" w:rsidRDefault="00034ED2" w:rsidP="00034ED2">
      <w:pPr>
        <w:pStyle w:val="PL"/>
      </w:pPr>
      <w:r>
        <w:t xml:space="preserve">        &lt;xs:element name="display-name" type="xs:string" minOccurs="0"/&gt;</w:t>
      </w:r>
    </w:p>
    <w:p w14:paraId="0752D975" w14:textId="77777777" w:rsidR="00034ED2" w:rsidRDefault="00034ED2" w:rsidP="00034ED2">
      <w:pPr>
        <w:pStyle w:val="PL"/>
      </w:pPr>
      <w:r>
        <w:t xml:space="preserve">        &lt;xs:element name="anyExt" type="mcdatainfo:anyExtType" minOccurs="0"/&gt;</w:t>
      </w:r>
    </w:p>
    <w:p w14:paraId="106D1375" w14:textId="77777777" w:rsidR="00034ED2" w:rsidRDefault="00034ED2" w:rsidP="00034ED2">
      <w:pPr>
        <w:pStyle w:val="PL"/>
      </w:pPr>
      <w:r>
        <w:t xml:space="preserve">        &lt;xs:any namespace="##other" processContents="lax" minOccurs="0" maxOccurs="unbounded"/&gt;</w:t>
      </w:r>
    </w:p>
    <w:p w14:paraId="43901A96" w14:textId="77777777" w:rsidR="00034ED2" w:rsidRDefault="00034ED2" w:rsidP="00034ED2">
      <w:pPr>
        <w:pStyle w:val="PL"/>
      </w:pPr>
      <w:r>
        <w:t xml:space="preserve">      &lt;/xs:sequence&gt;</w:t>
      </w:r>
    </w:p>
    <w:p w14:paraId="0A58D758" w14:textId="77777777" w:rsidR="00034ED2" w:rsidRDefault="00034ED2" w:rsidP="00034ED2">
      <w:pPr>
        <w:pStyle w:val="PL"/>
      </w:pPr>
      <w:r>
        <w:t xml:space="preserve">      &lt;xs:anyAttribute namespace="##any" processContents="lax"/&gt;</w:t>
      </w:r>
    </w:p>
    <w:p w14:paraId="3C4D68C1" w14:textId="5B4C34EB" w:rsidR="00034ED2" w:rsidRPr="00B02A0B" w:rsidRDefault="00034ED2" w:rsidP="005C310B">
      <w:pPr>
        <w:pStyle w:val="PL"/>
      </w:pPr>
      <w:r>
        <w:t xml:space="preserve">    &lt;/xs:complexType&gt;</w:t>
      </w:r>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&lt;xs:simpleType name="storageCtrlType"&gt;</w:t>
      </w:r>
    </w:p>
    <w:p w14:paraId="0A2CDCD1" w14:textId="77777777" w:rsidR="005C310B" w:rsidRPr="00B02A0B" w:rsidRDefault="005C310B" w:rsidP="005C310B">
      <w:pPr>
        <w:pStyle w:val="PL"/>
      </w:pPr>
      <w:r w:rsidRPr="00B02A0B">
        <w:t xml:space="preserve">      &lt;xs:restriction base="xs:string"&gt;</w:t>
      </w:r>
    </w:p>
    <w:p w14:paraId="761FF884" w14:textId="77777777" w:rsidR="005C310B" w:rsidRPr="00B02A0B" w:rsidRDefault="005C310B" w:rsidP="005C310B">
      <w:pPr>
        <w:pStyle w:val="PL"/>
      </w:pPr>
      <w:r w:rsidRPr="00B02A0B">
        <w:t xml:space="preserve">         &lt;xs:enumeration value="enable"/&gt;</w:t>
      </w:r>
    </w:p>
    <w:p w14:paraId="438DE1CE" w14:textId="77777777" w:rsidR="005C310B" w:rsidRPr="00B02A0B" w:rsidRDefault="005C310B" w:rsidP="005C310B">
      <w:pPr>
        <w:pStyle w:val="PL"/>
      </w:pPr>
      <w:r w:rsidRPr="00B02A0B">
        <w:t xml:space="preserve">         &lt;xs:enumeration value="disable"/&gt;</w:t>
      </w:r>
    </w:p>
    <w:p w14:paraId="351C6D6F" w14:textId="77777777" w:rsidR="005C310B" w:rsidRPr="00B02A0B" w:rsidRDefault="005C310B" w:rsidP="005C310B">
      <w:pPr>
        <w:pStyle w:val="PL"/>
      </w:pPr>
      <w:r w:rsidRPr="00B02A0B">
        <w:t xml:space="preserve">      &lt;/xs:restriction&gt;</w:t>
      </w:r>
    </w:p>
    <w:p w14:paraId="1E9F0DBF" w14:textId="77777777" w:rsidR="005C310B" w:rsidRPr="00B02A0B" w:rsidRDefault="005C310B" w:rsidP="005C310B">
      <w:pPr>
        <w:pStyle w:val="PL"/>
      </w:pPr>
      <w:r w:rsidRPr="00B02A0B">
        <w:t xml:space="preserve">    &lt;/xs:simpleType&gt;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&lt;xs:simpleType name="protectionType"&gt;</w:t>
      </w:r>
    </w:p>
    <w:p w14:paraId="3BC53275" w14:textId="77777777" w:rsidR="005C310B" w:rsidRPr="00B02A0B" w:rsidRDefault="005C310B" w:rsidP="005C310B">
      <w:pPr>
        <w:pStyle w:val="PL"/>
      </w:pPr>
      <w:r w:rsidRPr="00B02A0B">
        <w:t xml:space="preserve">    &lt;xs:restriction base="xs:string"&gt;</w:t>
      </w:r>
    </w:p>
    <w:p w14:paraId="172D8527" w14:textId="77777777" w:rsidR="005C310B" w:rsidRPr="00B02A0B" w:rsidRDefault="005C310B" w:rsidP="005C310B">
      <w:pPr>
        <w:pStyle w:val="PL"/>
      </w:pPr>
      <w:r w:rsidRPr="00B02A0B">
        <w:t xml:space="preserve">       &lt;xs:enumeration value="Normal"/&gt;</w:t>
      </w:r>
    </w:p>
    <w:p w14:paraId="4859EA0E" w14:textId="77777777" w:rsidR="005C310B" w:rsidRPr="00B02A0B" w:rsidRDefault="005C310B" w:rsidP="005C310B">
      <w:pPr>
        <w:pStyle w:val="PL"/>
      </w:pPr>
      <w:r w:rsidRPr="00B02A0B">
        <w:t xml:space="preserve">       &lt;xs:enumeration value="Encrypted"/&gt;</w:t>
      </w:r>
    </w:p>
    <w:p w14:paraId="3C750077" w14:textId="77777777" w:rsidR="005C310B" w:rsidRPr="00B02A0B" w:rsidRDefault="005C310B" w:rsidP="005C310B">
      <w:pPr>
        <w:pStyle w:val="PL"/>
      </w:pPr>
      <w:r w:rsidRPr="00B02A0B">
        <w:t xml:space="preserve">    &lt;/xs:restriction&gt;</w:t>
      </w:r>
    </w:p>
    <w:p w14:paraId="6F9FA5DA" w14:textId="77777777" w:rsidR="005C310B" w:rsidRPr="00B02A0B" w:rsidRDefault="005C310B" w:rsidP="005C310B">
      <w:pPr>
        <w:pStyle w:val="PL"/>
      </w:pPr>
      <w:r w:rsidRPr="00B02A0B">
        <w:t xml:space="preserve">  &lt;/xs:simpleType&gt;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&lt;xs:complexType name="contentType"&gt;</w:t>
      </w:r>
    </w:p>
    <w:p w14:paraId="53400DE2" w14:textId="77777777" w:rsidR="005C310B" w:rsidRPr="00B02A0B" w:rsidRDefault="005C310B" w:rsidP="005C310B">
      <w:pPr>
        <w:pStyle w:val="PL"/>
      </w:pPr>
      <w:r w:rsidRPr="00B02A0B">
        <w:t xml:space="preserve">    &lt;xs:choice&gt;</w:t>
      </w:r>
    </w:p>
    <w:p w14:paraId="5B6169E5" w14:textId="77777777" w:rsidR="005C310B" w:rsidRPr="00B02A0B" w:rsidRDefault="005C310B" w:rsidP="005C310B">
      <w:pPr>
        <w:pStyle w:val="PL"/>
      </w:pPr>
      <w:r w:rsidRPr="00B02A0B">
        <w:t xml:space="preserve">      &lt;xs:element name="mcdataURI" type="xs:anyURI"/&gt;</w:t>
      </w:r>
    </w:p>
    <w:p w14:paraId="43286B61" w14:textId="77777777" w:rsidR="005C310B" w:rsidRPr="00B02A0B" w:rsidRDefault="005C310B" w:rsidP="005C310B">
      <w:pPr>
        <w:pStyle w:val="PL"/>
      </w:pPr>
      <w:r w:rsidRPr="00B02A0B">
        <w:t xml:space="preserve">      &lt;xs:element name="mcdataString" type="xs:string"/&gt;</w:t>
      </w:r>
    </w:p>
    <w:p w14:paraId="00AC4561" w14:textId="77777777" w:rsidR="005C310B" w:rsidRPr="00B02A0B" w:rsidRDefault="005C310B" w:rsidP="005C310B">
      <w:pPr>
        <w:pStyle w:val="PL"/>
      </w:pPr>
      <w:r w:rsidRPr="00B02A0B">
        <w:t xml:space="preserve">      &lt;xs:element name="mcdataBoolean" type="xs:boolean"/&gt;</w:t>
      </w:r>
    </w:p>
    <w:p w14:paraId="6BEE453F" w14:textId="77777777" w:rsidR="005C310B" w:rsidRPr="00B02A0B" w:rsidRDefault="005C310B" w:rsidP="005C310B">
      <w:pPr>
        <w:pStyle w:val="PL"/>
      </w:pPr>
      <w:r w:rsidRPr="00B02A0B">
        <w:t xml:space="preserve">      &lt;xs:any namespace="##other" processContents="lax"/&gt;</w:t>
      </w:r>
    </w:p>
    <w:p w14:paraId="2EE365C5" w14:textId="77777777" w:rsidR="005C310B" w:rsidRPr="00B02A0B" w:rsidRDefault="005C310B" w:rsidP="005C310B">
      <w:pPr>
        <w:pStyle w:val="PL"/>
      </w:pPr>
      <w:r w:rsidRPr="00B02A0B">
        <w:t xml:space="preserve">      &lt;xs:element name="anyExt" type="mcdatainfo:anyExtType" minOccurs="0"/&gt;</w:t>
      </w:r>
    </w:p>
    <w:p w14:paraId="64C3FA86" w14:textId="77777777" w:rsidR="005C310B" w:rsidRPr="00B02A0B" w:rsidRDefault="005C310B" w:rsidP="005C310B">
      <w:pPr>
        <w:pStyle w:val="PL"/>
      </w:pPr>
      <w:r w:rsidRPr="00B02A0B">
        <w:t xml:space="preserve">    &lt;/xs:choice&gt;</w:t>
      </w:r>
    </w:p>
    <w:p w14:paraId="4D6EDD37" w14:textId="77777777" w:rsidR="005C310B" w:rsidRPr="00B02A0B" w:rsidRDefault="005C310B" w:rsidP="005C310B">
      <w:pPr>
        <w:pStyle w:val="PL"/>
      </w:pPr>
      <w:r w:rsidRPr="00B02A0B">
        <w:t xml:space="preserve">    &lt;xs:attribute name="type" type="mcdatainfo:protectionType"/&gt;</w:t>
      </w:r>
    </w:p>
    <w:p w14:paraId="31296E75" w14:textId="77777777" w:rsidR="005C310B" w:rsidRPr="00B02A0B" w:rsidRDefault="005C310B" w:rsidP="005C310B">
      <w:pPr>
        <w:pStyle w:val="PL"/>
      </w:pPr>
      <w:r w:rsidRPr="00B02A0B">
        <w:t xml:space="preserve">    &lt;xs:anyAttribute namespace="##any" processContents="lax"/&gt;</w:t>
      </w:r>
    </w:p>
    <w:p w14:paraId="1D7F526D" w14:textId="77777777" w:rsidR="005C310B" w:rsidRDefault="005C310B" w:rsidP="005C310B">
      <w:pPr>
        <w:pStyle w:val="PL"/>
      </w:pPr>
      <w:r w:rsidRPr="00B02A0B">
        <w:t xml:space="preserve">  &lt;/xs:complexType&gt;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&lt;xs:complexType name="anyExtType"&gt;</w:t>
      </w:r>
    </w:p>
    <w:p w14:paraId="52A9F54D" w14:textId="77777777" w:rsidR="005C310B" w:rsidRPr="00B02A0B" w:rsidRDefault="005C310B" w:rsidP="005C310B">
      <w:pPr>
        <w:pStyle w:val="PL"/>
      </w:pPr>
      <w:r w:rsidRPr="00B02A0B">
        <w:t xml:space="preserve">    &lt;xs:sequence&gt;</w:t>
      </w:r>
    </w:p>
    <w:p w14:paraId="5D346064" w14:textId="77777777" w:rsidR="005C310B" w:rsidRPr="00B02A0B" w:rsidRDefault="005C310B" w:rsidP="005C310B">
      <w:pPr>
        <w:pStyle w:val="PL"/>
      </w:pPr>
      <w:r w:rsidRPr="00B02A0B">
        <w:t xml:space="preserve">      &lt;xs:any namespace="##any" processContents="lax" minOccurs="0" maxOccurs="unbounded"/&gt;</w:t>
      </w:r>
    </w:p>
    <w:p w14:paraId="3D62B8DD" w14:textId="77777777" w:rsidR="005C310B" w:rsidRPr="00B02A0B" w:rsidRDefault="005C310B" w:rsidP="005C310B">
      <w:pPr>
        <w:pStyle w:val="PL"/>
      </w:pPr>
      <w:r w:rsidRPr="00B02A0B">
        <w:t xml:space="preserve">    &lt;/xs:sequence&gt;</w:t>
      </w:r>
    </w:p>
    <w:p w14:paraId="0F5ADCA4" w14:textId="77777777" w:rsidR="005C310B" w:rsidRDefault="005C310B" w:rsidP="005C310B">
      <w:pPr>
        <w:pStyle w:val="PL"/>
      </w:pPr>
      <w:r w:rsidRPr="00B02A0B">
        <w:t xml:space="preserve">  &lt;/xs:complexType&gt;</w:t>
      </w:r>
    </w:p>
    <w:p w14:paraId="3DE44A3B" w14:textId="2A187D28" w:rsidR="004122FE" w:rsidRPr="00B02A0B" w:rsidRDefault="004122FE" w:rsidP="005C310B">
      <w:pPr>
        <w:pStyle w:val="PL"/>
      </w:pPr>
      <w:r>
        <w:t xml:space="preserve">  &lt;xs:element name="location-of-functional-alias-URI" type="mcdatainfo:contentType"/&gt;</w:t>
      </w:r>
    </w:p>
    <w:p w14:paraId="2BCF37B3" w14:textId="77777777" w:rsidR="005C310B" w:rsidRPr="00B02A0B" w:rsidRDefault="005C310B" w:rsidP="005C310B">
      <w:pPr>
        <w:pStyle w:val="PL"/>
      </w:pPr>
    </w:p>
    <w:p w14:paraId="4798A9BD" w14:textId="77777777" w:rsidR="005C310B" w:rsidRPr="00B02A0B" w:rsidRDefault="005C310B" w:rsidP="005C310B">
      <w:pPr>
        <w:pStyle w:val="PL"/>
      </w:pPr>
      <w:r w:rsidRPr="00B02A0B">
        <w:t>&lt;/xs:schema&gt;</w:t>
      </w:r>
    </w:p>
    <w:p w14:paraId="46B49E16" w14:textId="77777777" w:rsidR="005C310B" w:rsidRPr="00B02A0B" w:rsidRDefault="005C310B" w:rsidP="007D34FE">
      <w:pPr>
        <w:pStyle w:val="Heading2"/>
      </w:pPr>
      <w:bookmarkStart w:id="9863" w:name="_CRD_1_3"/>
      <w:bookmarkStart w:id="9864" w:name="_Toc20215959"/>
      <w:bookmarkStart w:id="9865" w:name="_Toc27496515"/>
      <w:bookmarkStart w:id="9866" w:name="_Toc36108316"/>
      <w:bookmarkStart w:id="9867" w:name="_Toc44599096"/>
      <w:bookmarkStart w:id="9868" w:name="_Toc44602983"/>
      <w:bookmarkStart w:id="9869" w:name="_Toc45198160"/>
      <w:bookmarkStart w:id="9870" w:name="_Toc45696193"/>
      <w:bookmarkStart w:id="9871" w:name="_Toc51851687"/>
      <w:bookmarkStart w:id="9872" w:name="_Toc92225348"/>
      <w:bookmarkStart w:id="9873" w:name="_Toc178200867"/>
      <w:bookmarkEnd w:id="9863"/>
      <w:r w:rsidRPr="00B02A0B">
        <w:rPr>
          <w:lang w:eastAsia="zh-CN"/>
        </w:rPr>
        <w:t>D</w:t>
      </w:r>
      <w:r w:rsidRPr="00B02A0B">
        <w:t>.</w:t>
      </w:r>
      <w:r w:rsidRPr="00B02A0B">
        <w:rPr>
          <w:lang w:eastAsia="zh-CN"/>
        </w:rPr>
        <w:t>1</w:t>
      </w:r>
      <w:r w:rsidRPr="00B02A0B">
        <w:t>.3</w:t>
      </w:r>
      <w:r w:rsidRPr="00B02A0B">
        <w:tab/>
        <w:t>Semantic</w:t>
      </w:r>
      <w:bookmarkEnd w:id="9864"/>
      <w:bookmarkEnd w:id="9865"/>
      <w:bookmarkEnd w:id="9866"/>
      <w:bookmarkEnd w:id="9867"/>
      <w:bookmarkEnd w:id="9868"/>
      <w:bookmarkEnd w:id="9869"/>
      <w:bookmarkEnd w:id="9870"/>
      <w:bookmarkEnd w:id="9871"/>
      <w:bookmarkEnd w:id="9872"/>
      <w:bookmarkEnd w:id="9873"/>
    </w:p>
    <w:p w14:paraId="1A219773" w14:textId="77777777" w:rsidR="005C310B" w:rsidRPr="00B02A0B" w:rsidRDefault="005C310B" w:rsidP="005C310B">
      <w:pPr>
        <w:rPr>
          <w:lang w:eastAsia="zh-CN"/>
        </w:rPr>
      </w:pPr>
      <w:r w:rsidRPr="00B02A0B">
        <w:t>The &lt;mcdatainfo&gt; element is the root element of the XML document. The &lt;mcdatainfo&gt; element</w:t>
      </w:r>
      <w:r w:rsidRPr="00B02A0B">
        <w:rPr>
          <w:lang w:eastAsia="zh-CN"/>
        </w:rPr>
        <w:t xml:space="preserve"> can contain subelements.</w:t>
      </w:r>
    </w:p>
    <w:p w14:paraId="15BBC802" w14:textId="77777777" w:rsidR="005C310B" w:rsidRPr="00B02A0B" w:rsidRDefault="005C310B" w:rsidP="005C310B">
      <w:pPr>
        <w:pStyle w:val="NO"/>
      </w:pPr>
      <w:r w:rsidRPr="00B02A0B">
        <w:t>NOTE 1:</w:t>
      </w:r>
      <w:r w:rsidRPr="00B02A0B">
        <w:tab/>
        <w:t>The subelements of the &lt;mcdata-info&gt; are validated by the &lt;xs:any namespace="##any" processContents="lax" minOccurs="0" maxOccurs="unbounded"/&gt; particle of the &lt;mcdata-info&gt; element</w:t>
      </w:r>
    </w:p>
    <w:p w14:paraId="5FF4B52A" w14:textId="77777777" w:rsidR="005C310B" w:rsidRPr="00B02A0B" w:rsidRDefault="005C310B" w:rsidP="005C310B">
      <w:r w:rsidRPr="00B02A0B">
        <w:t>If the &lt;mcdatainfo&gt; contains the &lt;mcdata-Params&gt; element then:</w:t>
      </w:r>
    </w:p>
    <w:p w14:paraId="49D6EE30" w14:textId="52CFBBB7" w:rsidR="005C310B" w:rsidRPr="00B02A0B" w:rsidRDefault="005C310B" w:rsidP="005C310B">
      <w:pPr>
        <w:pStyle w:val="B1"/>
      </w:pPr>
      <w:r w:rsidRPr="00B02A0B">
        <w:t>1)</w:t>
      </w:r>
      <w:r w:rsidRPr="00B02A0B">
        <w:tab/>
        <w:t xml:space="preserve">the &lt;mcdata-access-token&gt;, &lt;mcdata-request-uri&gt;, &lt;mcdata-controller-psi&gt;, &lt;mcdata-calling-user-id&gt;, </w:t>
      </w:r>
      <w:r w:rsidRPr="00B02A0B">
        <w:rPr>
          <w:noProof/>
        </w:rPr>
        <w:t>&lt;</w:t>
      </w:r>
      <w:r w:rsidRPr="00B02A0B">
        <w:t>mcdata-called-party-id&gt;, &lt;mcdata-calling-group-id&gt;, &lt;alert-ind&gt;, &lt;originated-by&gt;, &lt;mcdata-client-id&gt;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&lt;partner-mcdata-id&gt;</w:t>
      </w:r>
      <w:r w:rsidR="007A4283">
        <w:rPr>
          <w:lang w:val="en-US"/>
        </w:rPr>
        <w:t xml:space="preserve"> </w:t>
      </w:r>
      <w:bookmarkStart w:id="9874" w:name="_Hlk155810019"/>
      <w:r w:rsidR="004332E7">
        <w:rPr>
          <w:lang w:val="en-US"/>
        </w:rPr>
        <w:t>,&lt;migration-auth-result&gt;</w:t>
      </w:r>
      <w:bookmarkEnd w:id="9874"/>
      <w:r w:rsidR="004332E7">
        <w:rPr>
          <w:lang w:val="en-US"/>
        </w:rPr>
        <w:t xml:space="preserve"> </w:t>
      </w:r>
      <w:r w:rsidR="007A4283">
        <w:rPr>
          <w:lang w:val="en-US"/>
        </w:rPr>
        <w:t>,&lt;selected-user-profile-index&gt;</w:t>
      </w:r>
      <w:r w:rsidR="007E4869">
        <w:rPr>
          <w:lang w:val="en-US"/>
        </w:rPr>
        <w:t xml:space="preserve">, and &lt;primary-mcdata-id&gt;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 xml:space="preserve">if the element is the &lt;mcdata-request-uri&gt;, &lt;mcdata-calling-user-id&gt;, </w:t>
      </w:r>
      <w:r w:rsidRPr="00B02A0B">
        <w:rPr>
          <w:noProof/>
        </w:rPr>
        <w:t>&lt;</w:t>
      </w:r>
      <w:r w:rsidRPr="00B02A0B">
        <w:t xml:space="preserve">mcdata-called-party-id&gt;, &lt;mcdata-calling-group-id&gt;,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&lt;partner-mcdata-id&gt;</w:t>
      </w:r>
      <w:r w:rsidR="006224D4">
        <w:rPr>
          <w:lang w:val="en-US"/>
        </w:rPr>
        <w:t>,</w:t>
      </w:r>
      <w:r w:rsidR="007E4869">
        <w:rPr>
          <w:lang w:val="en-US"/>
        </w:rPr>
        <w:t xml:space="preserve"> or &lt;primary-mcdata-id&gt; element, </w:t>
      </w:r>
      <w:r w:rsidRPr="00B02A0B">
        <w:t>then the &lt;mcdataURI&gt; element is included;</w:t>
      </w:r>
    </w:p>
    <w:p w14:paraId="52D513F5" w14:textId="36CBA788" w:rsidR="005C310B" w:rsidRPr="00B02A0B" w:rsidRDefault="005C310B" w:rsidP="005C310B">
      <w:pPr>
        <w:pStyle w:val="B2"/>
      </w:pPr>
      <w:r w:rsidRPr="00B02A0B">
        <w:t>c)</w:t>
      </w:r>
      <w:r w:rsidRPr="00B02A0B">
        <w:tab/>
        <w:t>if the element is the &lt;mcdata-access-token&gt; or &lt;mcdata-client-id&gt;, then the &lt;mcdataString&gt; element is included;</w:t>
      </w:r>
    </w:p>
    <w:p w14:paraId="536B900B" w14:textId="1B4BEEEB" w:rsidR="005C310B" w:rsidRDefault="005C310B" w:rsidP="005C310B">
      <w:pPr>
        <w:pStyle w:val="B2"/>
        <w:rPr>
          <w:lang w:val="en-US"/>
        </w:rPr>
      </w:pPr>
      <w:r w:rsidRPr="00B02A0B">
        <w:t>d)</w:t>
      </w:r>
      <w:r w:rsidRPr="00B02A0B">
        <w:tab/>
        <w:t>if the element is &lt;alert-ind&gt;</w:t>
      </w:r>
      <w:r w:rsidR="004332E7" w:rsidRPr="004332E7">
        <w:t xml:space="preserve"> </w:t>
      </w:r>
      <w:r w:rsidR="004332E7">
        <w:t>or &lt;migration-auth-result&gt;</w:t>
      </w:r>
      <w:r w:rsidRPr="00B02A0B">
        <w:t>, then the &lt;mcdataBoolean&gt;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9875" w:name="_PERM_MCCTEMPBM_CRPT04560019___5"/>
      <w:r w:rsidRPr="00B02A0B">
        <w:t>b)</w:t>
      </w:r>
      <w:r w:rsidRPr="00B02A0B">
        <w:tab/>
        <w:t>the &lt;xenc:EncryptedData&gt; element from the "</w:t>
      </w:r>
      <w:hyperlink r:id="rId28" w:history="1">
        <w:r w:rsidRPr="00B02A0B">
          <w:rPr>
            <w:rStyle w:val="Hyperlink"/>
            <w:rFonts w:eastAsia="맑은 고딕"/>
          </w:rPr>
          <w:t>http://www.w3.org/2001/04/xmlenc#</w:t>
        </w:r>
      </w:hyperlink>
      <w:r w:rsidRPr="00B02A0B">
        <w:t>" namespace is included and:</w:t>
      </w:r>
    </w:p>
    <w:p w14:paraId="7C38CA4C" w14:textId="77777777" w:rsidR="005C310B" w:rsidRPr="00B02A0B" w:rsidRDefault="005C310B" w:rsidP="005C310B">
      <w:pPr>
        <w:pStyle w:val="B3"/>
      </w:pPr>
      <w:bookmarkStart w:id="9876" w:name="_PERM_MCCTEMPBM_CRPT04560020___5"/>
      <w:bookmarkEnd w:id="9875"/>
      <w:r w:rsidRPr="00B02A0B">
        <w:t>i)</w:t>
      </w:r>
      <w:r w:rsidRPr="00B02A0B">
        <w:tab/>
        <w:t>can have a "Type" attribute can be included with a value of "</w:t>
      </w:r>
      <w:hyperlink r:id="rId29" w:anchor="Content" w:history="1">
        <w:r w:rsidRPr="00B02A0B">
          <w:rPr>
            <w:rStyle w:val="Hyperlink"/>
            <w:rFonts w:eastAsia="맑은 고딕"/>
          </w:rPr>
          <w:t>http://www.w3.org/2001/04/xmlenc#Content</w:t>
        </w:r>
      </w:hyperlink>
      <w:r w:rsidRPr="00B02A0B">
        <w:t>";</w:t>
      </w:r>
    </w:p>
    <w:bookmarkEnd w:id="9876"/>
    <w:p w14:paraId="29B5D2B3" w14:textId="77777777" w:rsidR="005C310B" w:rsidRPr="00B02A0B" w:rsidRDefault="005C310B" w:rsidP="005C310B">
      <w:pPr>
        <w:pStyle w:val="B3"/>
      </w:pPr>
      <w:r w:rsidRPr="00B02A0B">
        <w:t>ii)</w:t>
      </w:r>
      <w:r w:rsidRPr="00B02A0B">
        <w:tab/>
        <w:t>can include an &lt;EncryptionMethod&gt;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&lt;KeyInfo&gt; element with a &lt;KeyName&gt; element containing the base 64 encoded XPK-ID; and</w:t>
      </w:r>
    </w:p>
    <w:p w14:paraId="06197241" w14:textId="77777777" w:rsidR="005C310B" w:rsidRPr="00B02A0B" w:rsidRDefault="005C310B" w:rsidP="005C310B">
      <w:pPr>
        <w:pStyle w:val="B3"/>
      </w:pPr>
      <w:r w:rsidRPr="00B02A0B">
        <w:t>iv)</w:t>
      </w:r>
      <w:r w:rsidRPr="00B02A0B">
        <w:tab/>
        <w:t>includes a &lt;CipherData&gt; element with a &lt;CipherValue&gt;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&lt;xenc:EncryptedData&gt; element, the information they contain is known to sender and the receiver by other means.</w:t>
      </w:r>
    </w:p>
    <w:p w14:paraId="69AE812E" w14:textId="77777777" w:rsidR="005C310B" w:rsidRPr="00B02A0B" w:rsidRDefault="005C310B" w:rsidP="005C310B">
      <w:r w:rsidRPr="00B02A0B">
        <w:t>If the &lt;mcdatainfo&gt; contains the &lt;mcdata-Params&gt; element then:</w:t>
      </w:r>
    </w:p>
    <w:p w14:paraId="669EA1D8" w14:textId="77777777" w:rsidR="005C310B" w:rsidRPr="00B02A0B" w:rsidRDefault="005C310B" w:rsidP="005C310B">
      <w:pPr>
        <w:pStyle w:val="B1"/>
      </w:pPr>
      <w:r w:rsidRPr="00B02A0B">
        <w:t>1)</w:t>
      </w:r>
      <w:r w:rsidRPr="00B02A0B">
        <w:tab/>
        <w:t>the &lt;mcdata-access-token&gt;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"one-to-one-sds" to indicate that the MCData client wants to initiate a one-to-one SDS request;</w:t>
      </w:r>
    </w:p>
    <w:p w14:paraId="270DBE77" w14:textId="77777777" w:rsidR="005C310B" w:rsidRPr="00B02A0B" w:rsidRDefault="005C310B" w:rsidP="005C310B">
      <w:pPr>
        <w:pStyle w:val="B2"/>
      </w:pPr>
      <w:r w:rsidRPr="00B02A0B">
        <w:t>b)</w:t>
      </w:r>
      <w:r w:rsidRPr="00B02A0B">
        <w:tab/>
        <w:t>a value of "group-sds" to indicate the MCData client wants to initiate a group SDS request;</w:t>
      </w:r>
    </w:p>
    <w:p w14:paraId="555092C0" w14:textId="77777777" w:rsidR="005C310B" w:rsidRPr="00B02A0B" w:rsidRDefault="005C310B" w:rsidP="005C310B">
      <w:pPr>
        <w:pStyle w:val="B2"/>
      </w:pPr>
      <w:r w:rsidRPr="00B02A0B">
        <w:t>c)</w:t>
      </w:r>
      <w:r w:rsidRPr="00B02A0B">
        <w:tab/>
        <w:t>a value of "one-to-one-fd" to indicate that the MCData client wants to initiate a one-to-one FD request;</w:t>
      </w:r>
    </w:p>
    <w:p w14:paraId="0F1AC072" w14:textId="77777777" w:rsidR="005C310B" w:rsidRPr="00B02A0B" w:rsidRDefault="005C310B" w:rsidP="005C310B">
      <w:pPr>
        <w:pStyle w:val="B2"/>
      </w:pPr>
      <w:r w:rsidRPr="00B02A0B">
        <w:t>d)</w:t>
      </w:r>
      <w:r w:rsidRPr="00B02A0B">
        <w:tab/>
        <w:t>a value of "group-fd" to indicate that the MCData client wants to initiate a group FD request;</w:t>
      </w:r>
    </w:p>
    <w:p w14:paraId="10559016" w14:textId="77777777" w:rsidR="005C310B" w:rsidRPr="00B02A0B" w:rsidRDefault="005C310B" w:rsidP="005C310B">
      <w:pPr>
        <w:pStyle w:val="B2"/>
      </w:pPr>
      <w:r w:rsidRPr="00B02A0B">
        <w:t>e)</w:t>
      </w:r>
      <w:r w:rsidRPr="00B02A0B">
        <w:tab/>
        <w:t>a value of "msf-disc-req" to indicate that the MCData client wishes to discover the absoluteURI of the media storage function for HTTP requests;</w:t>
      </w:r>
    </w:p>
    <w:p w14:paraId="3D855816" w14:textId="77777777" w:rsidR="005C310B" w:rsidRPr="00B02A0B" w:rsidRDefault="005C310B" w:rsidP="005C310B">
      <w:pPr>
        <w:pStyle w:val="B2"/>
      </w:pPr>
      <w:r w:rsidRPr="00B02A0B">
        <w:t>f)</w:t>
      </w:r>
      <w:r w:rsidRPr="00B02A0B">
        <w:tab/>
        <w:t>a value of "msf-disc-res" when the participating MCData function sends the absolute URI to the MCData client;</w:t>
      </w:r>
    </w:p>
    <w:p w14:paraId="3F911165" w14:textId="77777777" w:rsidR="005C310B" w:rsidRPr="00B02A0B" w:rsidRDefault="005C310B" w:rsidP="005C310B">
      <w:pPr>
        <w:pStyle w:val="B2"/>
      </w:pPr>
      <w:r w:rsidRPr="00B02A0B">
        <w:t>g)</w:t>
      </w:r>
      <w:r w:rsidRPr="00B02A0B">
        <w:tab/>
        <w:t>a value of "notify" when the controlling MCData function needs to send a notification to the MCData client;</w:t>
      </w:r>
    </w:p>
    <w:p w14:paraId="62C19054" w14:textId="77777777" w:rsidR="00B02A0B" w:rsidRPr="00B02A0B" w:rsidRDefault="005C310B" w:rsidP="005C310B">
      <w:pPr>
        <w:pStyle w:val="B2"/>
      </w:pPr>
      <w:r w:rsidRPr="00B02A0B">
        <w:t>h)</w:t>
      </w:r>
      <w:r w:rsidRPr="00B02A0B">
        <w:tab/>
        <w:t>a value of "one-to-one-sds-session" to indicate that the MCData client wants to initiate a one-to-one SDS session;</w:t>
      </w:r>
    </w:p>
    <w:p w14:paraId="4B0D9043" w14:textId="36CAC8E5" w:rsidR="005C310B" w:rsidRPr="00B02A0B" w:rsidRDefault="005C310B" w:rsidP="005C310B">
      <w:pPr>
        <w:pStyle w:val="B2"/>
      </w:pPr>
      <w:r w:rsidRPr="00B02A0B">
        <w:t>i)</w:t>
      </w:r>
      <w:r w:rsidRPr="00B02A0B">
        <w:tab/>
        <w:t>a value of "group-sds-session" to indicate the MCData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r w:rsidR="00EB4D0E">
        <w:t xml:space="preserve">a value of </w:t>
      </w:r>
      <w:r w:rsidRPr="00B02A0B">
        <w:t xml:space="preserve">"fa-group-binding-req" when a client initiates a request for binding of a functional alias with the MCData group(s) for the </w:t>
      </w:r>
      <w:r w:rsidRPr="00B02A0B">
        <w:rPr>
          <w:lang w:eastAsia="fr-FR"/>
        </w:rPr>
        <w:t xml:space="preserve">MCData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"store-comms-in-msgstore-ctrl-req" when an MCData client initiates a request to control the storage of MCData communications (private and group) into MCData message store;</w:t>
      </w:r>
    </w:p>
    <w:p w14:paraId="39517817" w14:textId="3DE6D5D6" w:rsidR="00196B15" w:rsidRPr="00BE29A5" w:rsidRDefault="00196B15" w:rsidP="00196B15">
      <w:pPr>
        <w:pStyle w:val="B2"/>
      </w:pPr>
      <w:r>
        <w:t>m)</w:t>
      </w:r>
      <w:r>
        <w:tab/>
      </w:r>
      <w:r w:rsidRPr="0073469F">
        <w:t xml:space="preserve">a value of </w:t>
      </w:r>
      <w:r>
        <w:rPr>
          <w:lang w:val="en-US"/>
        </w:rPr>
        <w:t>"</w:t>
      </w:r>
      <w:r>
        <w:t>adhoc-</w:t>
      </w:r>
      <w:r w:rsidRPr="00D659F0">
        <w:t>group-sds-session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SDS;</w:t>
      </w:r>
    </w:p>
    <w:p w14:paraId="3CCCD55E" w14:textId="6DC267D7" w:rsidR="00196B15" w:rsidRDefault="00196B15" w:rsidP="00196B15">
      <w:pPr>
        <w:pStyle w:val="B2"/>
      </w:pPr>
      <w:r>
        <w:t>n)</w:t>
      </w:r>
      <w:r>
        <w:tab/>
      </w:r>
      <w:r w:rsidRPr="0073469F">
        <w:t xml:space="preserve">a value of </w:t>
      </w:r>
      <w:r>
        <w:rPr>
          <w:lang w:val="en-US"/>
        </w:rPr>
        <w:t>"</w:t>
      </w:r>
      <w:r>
        <w:t>adhoc-</w:t>
      </w:r>
      <w:r w:rsidRPr="00D659F0">
        <w:t>group-</w:t>
      </w:r>
      <w:r>
        <w:t>fd</w:t>
      </w:r>
      <w:r w:rsidRPr="00D659F0">
        <w:t>-session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FD;</w:t>
      </w:r>
    </w:p>
    <w:p w14:paraId="36155F96" w14:textId="30679B4D" w:rsidR="00F6385E" w:rsidRPr="007647E9" w:rsidRDefault="00F6385E" w:rsidP="00F6385E">
      <w:pPr>
        <w:pStyle w:val="B2"/>
        <w:rPr>
          <w:lang w:val="hr-HR"/>
        </w:rPr>
      </w:pPr>
      <w:r>
        <w:rPr>
          <w:lang w:val="hr-HR"/>
        </w:rPr>
        <w:t>o</w:t>
      </w:r>
      <w:r>
        <w:t>)</w:t>
      </w:r>
      <w:r>
        <w:tab/>
      </w:r>
      <w:r w:rsidR="00EB4D0E">
        <w:t xml:space="preserve">a value of </w:t>
      </w:r>
      <w:r w:rsidRPr="00121E66">
        <w:t>"</w:t>
      </w:r>
      <w:r>
        <w:t>get-userlist-adhoc-group-data-comn-request"</w:t>
      </w:r>
      <w:r w:rsidRPr="00702036">
        <w:t xml:space="preserve"> when a </w:t>
      </w:r>
      <w:r>
        <w:t>controlling MCData function</w:t>
      </w:r>
      <w:r w:rsidRPr="00702036">
        <w:t xml:space="preserve"> initiates a </w:t>
      </w:r>
      <w:r w:rsidRPr="00647D38">
        <w:t xml:space="preserve">request </w:t>
      </w:r>
      <w:r>
        <w:t xml:space="preserve">to get userlist for adhoc group </w:t>
      </w:r>
      <w:r>
        <w:rPr>
          <w:lang w:eastAsia="ko-KR"/>
        </w:rPr>
        <w:t>data communication</w:t>
      </w:r>
      <w:r>
        <w:t xml:space="preserve"> from terminating participating MCData function;</w:t>
      </w:r>
    </w:p>
    <w:p w14:paraId="6D00D8AD" w14:textId="6474386E" w:rsidR="00F6385E" w:rsidRPr="007647E9" w:rsidRDefault="00F6385E" w:rsidP="00F6385E">
      <w:pPr>
        <w:pStyle w:val="B2"/>
        <w:rPr>
          <w:lang w:val="hr-HR"/>
        </w:rPr>
      </w:pPr>
      <w:r>
        <w:rPr>
          <w:lang w:val="hr-HR"/>
        </w:rPr>
        <w:t>p</w:t>
      </w:r>
      <w:r>
        <w:t>)</w:t>
      </w:r>
      <w:r>
        <w:tab/>
      </w:r>
      <w:r w:rsidR="00EB4D0E">
        <w:t xml:space="preserve">a value of </w:t>
      </w:r>
      <w:r w:rsidRPr="00121E66">
        <w:t>"</w:t>
      </w:r>
      <w:r w:rsidRPr="00E809EE">
        <w:t>adhoc-group</w:t>
      </w:r>
      <w:r>
        <w:t>-data-comn-</w:t>
      </w:r>
      <w:r w:rsidRPr="00E809EE">
        <w:t>add-participants-request</w:t>
      </w:r>
      <w:r>
        <w:t>"</w:t>
      </w:r>
      <w:r w:rsidRPr="00702036">
        <w:t xml:space="preserve"> when a </w:t>
      </w:r>
      <w:r>
        <w:t>terminating participating MCData function</w:t>
      </w:r>
      <w:r w:rsidRPr="00702036">
        <w:t xml:space="preserve"> initiates a </w:t>
      </w:r>
      <w:r w:rsidRPr="00647D38">
        <w:t xml:space="preserve">request </w:t>
      </w:r>
      <w:r>
        <w:t xml:space="preserve">to add user to adhoc group </w:t>
      </w:r>
      <w:r>
        <w:rPr>
          <w:lang w:eastAsia="ko-KR"/>
        </w:rPr>
        <w:t>data communication</w:t>
      </w:r>
      <w:r>
        <w:t xml:space="preserve"> notification for controlling MCData function;</w:t>
      </w:r>
    </w:p>
    <w:p w14:paraId="54856739" w14:textId="3AC67F01" w:rsidR="00F6385E" w:rsidRPr="007647E9" w:rsidRDefault="00F6385E" w:rsidP="00F6385E">
      <w:pPr>
        <w:pStyle w:val="B2"/>
        <w:rPr>
          <w:lang w:val="hr-HR"/>
        </w:rPr>
      </w:pPr>
      <w:r>
        <w:rPr>
          <w:lang w:val="hr-HR"/>
        </w:rPr>
        <w:t>q</w:t>
      </w:r>
      <w:r>
        <w:t>)</w:t>
      </w:r>
      <w:r>
        <w:tab/>
      </w:r>
      <w:r w:rsidR="009A7E8F">
        <w:t xml:space="preserve">a value of </w:t>
      </w:r>
      <w:r w:rsidRPr="00121E66">
        <w:t>"</w:t>
      </w:r>
      <w:r w:rsidRPr="00E809EE">
        <w:t>adhoc-group</w:t>
      </w:r>
      <w:r>
        <w:t>-data-comn-remove</w:t>
      </w:r>
      <w:r w:rsidRPr="00E809EE">
        <w:t>-participants-request</w:t>
      </w:r>
      <w:r>
        <w:t>"</w:t>
      </w:r>
      <w:r w:rsidRPr="00702036">
        <w:t xml:space="preserve"> when a </w:t>
      </w:r>
      <w:r>
        <w:t>terminating participating MCData function</w:t>
      </w:r>
      <w:r w:rsidRPr="00702036">
        <w:t xml:space="preserve"> initiates a </w:t>
      </w:r>
      <w:r w:rsidRPr="00647D38">
        <w:t xml:space="preserve">request </w:t>
      </w:r>
      <w:r>
        <w:t xml:space="preserve">to remove user from adhoc group </w:t>
      </w:r>
      <w:r>
        <w:rPr>
          <w:lang w:eastAsia="ko-KR"/>
        </w:rPr>
        <w:t>data communication</w:t>
      </w:r>
      <w:r>
        <w:t xml:space="preserve"> notification for controlling MCData function;</w:t>
      </w:r>
    </w:p>
    <w:p w14:paraId="2EE32829" w14:textId="3E863E25" w:rsidR="00F6385E" w:rsidRDefault="00F6385E" w:rsidP="00F6385E">
      <w:pPr>
        <w:pStyle w:val="B2"/>
      </w:pPr>
      <w:r>
        <w:rPr>
          <w:lang w:val="hr-HR"/>
        </w:rPr>
        <w:t>r</w:t>
      </w:r>
      <w:r>
        <w:t>)</w:t>
      </w:r>
      <w:r>
        <w:tab/>
      </w:r>
      <w:r w:rsidR="009A7E8F">
        <w:t xml:space="preserve">a value of </w:t>
      </w:r>
      <w:r>
        <w:t>"adhoc-group-data-comn-release-notification-request"</w:t>
      </w:r>
      <w:r w:rsidRPr="00702036">
        <w:t xml:space="preserve"> when a </w:t>
      </w:r>
      <w:r>
        <w:t>controlling MCData function</w:t>
      </w:r>
      <w:r w:rsidRPr="00702036">
        <w:t xml:space="preserve"> initiates a </w:t>
      </w:r>
      <w:r w:rsidRPr="00647D38">
        <w:t xml:space="preserve">request </w:t>
      </w:r>
      <w:r>
        <w:t>to stop determining the participant list for terminating participating MCData function;</w:t>
      </w:r>
    </w:p>
    <w:p w14:paraId="3CC6A4A4" w14:textId="6C030B73" w:rsidR="00E53FD5" w:rsidRDefault="00F6385E" w:rsidP="00196B15">
      <w:pPr>
        <w:pStyle w:val="B2"/>
      </w:pPr>
      <w:r>
        <w:t>s</w:t>
      </w:r>
      <w:r w:rsidR="00E53FD5">
        <w:t>)</w:t>
      </w:r>
      <w:r w:rsidR="00E53FD5">
        <w:tab/>
      </w:r>
      <w:r w:rsidR="009A7E8F">
        <w:t xml:space="preserve">a value of </w:t>
      </w:r>
      <w:r w:rsidR="00E53FD5" w:rsidRPr="007F5784">
        <w:t>"mc-service-authorisation-notify-request" when a participating MCData function in the partner MCData system initiates a request to notify about the successful completion of MCData user service authorization after migrating to the partner MCData system;</w:t>
      </w:r>
    </w:p>
    <w:p w14:paraId="23D20DA1" w14:textId="4BDB1C8F" w:rsidR="007E4869" w:rsidRDefault="00840337" w:rsidP="00196B15">
      <w:pPr>
        <w:pStyle w:val="B2"/>
      </w:pPr>
      <w:r>
        <w:t>t</w:t>
      </w:r>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MCData system </w:t>
      </w:r>
      <w:r w:rsidR="007E4869" w:rsidRPr="00702036">
        <w:t xml:space="preserve">initiates a </w:t>
      </w:r>
      <w:r w:rsidR="007E4869" w:rsidRPr="00647D38">
        <w:t xml:space="preserve">request </w:t>
      </w:r>
      <w:r w:rsidR="007E4869">
        <w:t>to</w:t>
      </w:r>
      <w:r w:rsidR="007E4869" w:rsidRPr="00647D38">
        <w:t xml:space="preserve"> </w:t>
      </w:r>
      <w:r w:rsidR="007E4869">
        <w:t>notify that an MCData client that has been authorized for migration service in the partner MCData system is to be deauthorized;</w:t>
      </w:r>
      <w:r>
        <w:t>or</w:t>
      </w:r>
    </w:p>
    <w:p w14:paraId="1FCD9FFA" w14:textId="73DAF8C0" w:rsidR="00840337" w:rsidRPr="00196B15" w:rsidRDefault="00840337" w:rsidP="00196B15">
      <w:pPr>
        <w:pStyle w:val="B2"/>
      </w:pPr>
      <w:r>
        <w:rPr>
          <w:rFonts w:hint="eastAsia"/>
          <w:lang w:eastAsia="ko-KR"/>
        </w:rPr>
        <w:t>u</w:t>
      </w:r>
      <w:r w:rsidRPr="0046091B">
        <w:t>)</w:t>
      </w:r>
      <w:r w:rsidRPr="0046091B">
        <w:tab/>
        <w:t>"</w:t>
      </w:r>
      <w:r w:rsidRPr="0046091B">
        <w:rPr>
          <w:lang w:eastAsia="ko-KR"/>
        </w:rPr>
        <w:t>migration-service-authorization-request</w:t>
      </w:r>
      <w:r w:rsidRPr="0046091B">
        <w:t>" when a participating MC</w:t>
      </w:r>
      <w:r>
        <w:rPr>
          <w:rFonts w:hint="eastAsia"/>
          <w:lang w:eastAsia="ko-KR"/>
        </w:rPr>
        <w:t>Data</w:t>
      </w:r>
      <w:r w:rsidRPr="0046091B">
        <w:t xml:space="preserve"> function in the partner MC</w:t>
      </w:r>
      <w:r>
        <w:rPr>
          <w:rFonts w:hint="eastAsia"/>
          <w:lang w:eastAsia="ko-KR"/>
        </w:rPr>
        <w:t>Data</w:t>
      </w:r>
      <w:r w:rsidRPr="0046091B">
        <w:t xml:space="preserve"> system </w:t>
      </w:r>
      <w:r w:rsidRPr="0046091B">
        <w:rPr>
          <w:lang w:eastAsia="ko-KR"/>
        </w:rPr>
        <w:t>sends a migration service authorization request;</w:t>
      </w:r>
    </w:p>
    <w:p w14:paraId="1D8F12FE" w14:textId="461F8BF2" w:rsidR="00442020" w:rsidRDefault="00442020" w:rsidP="00442020">
      <w:pPr>
        <w:pStyle w:val="B1"/>
      </w:pPr>
      <w:r w:rsidRPr="00B02A0B">
        <w:t>3)</w:t>
      </w:r>
      <w:r w:rsidRPr="00B02A0B">
        <w:tab/>
        <w:t>the &lt;mcdata-request-uri&gt; can be included with</w:t>
      </w:r>
      <w:r>
        <w:t>:</w:t>
      </w:r>
    </w:p>
    <w:p w14:paraId="11CFD240" w14:textId="77777777" w:rsidR="00870235" w:rsidRDefault="00870235" w:rsidP="00870235">
      <w:pPr>
        <w:pStyle w:val="B2"/>
      </w:pPr>
      <w:r>
        <w:t>a)</w:t>
      </w:r>
      <w:r>
        <w:tab/>
        <w:t xml:space="preserve">a value set to an </w:t>
      </w:r>
      <w:r w:rsidRPr="00B02A0B">
        <w:t xml:space="preserve">MCData </w:t>
      </w:r>
      <w:r>
        <w:t>group ID when the &lt;</w:t>
      </w:r>
      <w:r w:rsidRPr="00B02A0B">
        <w:t>request-type</w:t>
      </w:r>
      <w:r>
        <w:t xml:space="preserve">&gt; is set to a value of </w:t>
      </w:r>
      <w:r w:rsidRPr="00B02A0B">
        <w:t>"group-sds"</w:t>
      </w:r>
      <w:r>
        <w:t xml:space="preserve"> or </w:t>
      </w:r>
      <w:r w:rsidRPr="00B02A0B">
        <w:t>"group-fd"</w:t>
      </w:r>
      <w:r>
        <w:t xml:space="preserve">; </w:t>
      </w:r>
    </w:p>
    <w:p w14:paraId="6CC199F8" w14:textId="77777777" w:rsidR="00870235" w:rsidRDefault="00870235" w:rsidP="00870235">
      <w:pPr>
        <w:pStyle w:val="B2"/>
      </w:pPr>
      <w:r>
        <w:t>b)</w:t>
      </w:r>
      <w:r>
        <w:tab/>
        <w:t xml:space="preserve">a value set to the </w:t>
      </w:r>
      <w:r w:rsidRPr="00B02A0B">
        <w:t xml:space="preserve">MCData </w:t>
      </w:r>
      <w:r>
        <w:t xml:space="preserve">ID of the called </w:t>
      </w:r>
      <w:r w:rsidRPr="00B02A0B">
        <w:t xml:space="preserve">MCData </w:t>
      </w:r>
      <w:r>
        <w:t>user when the &lt;</w:t>
      </w:r>
      <w:r w:rsidRPr="00B02A0B">
        <w:t>request-type</w:t>
      </w:r>
      <w:r>
        <w:t xml:space="preserve">&gt; is set to a value of </w:t>
      </w:r>
      <w:r w:rsidRPr="00B02A0B">
        <w:t>"one-to-one-sds"</w:t>
      </w:r>
      <w:r>
        <w:t xml:space="preserve"> or </w:t>
      </w:r>
      <w:r w:rsidRPr="00B02A0B">
        <w:t>"one-to-one-fd"</w:t>
      </w:r>
      <w:r>
        <w:t>; and</w:t>
      </w:r>
    </w:p>
    <w:p w14:paraId="016D76B4" w14:textId="07251B98" w:rsidR="00870235" w:rsidRPr="00B02A0B" w:rsidRDefault="00870235" w:rsidP="00870235">
      <w:pPr>
        <w:pStyle w:val="B2"/>
      </w:pPr>
      <w:r>
        <w:t>c)</w:t>
      </w:r>
      <w:r>
        <w:tab/>
        <w:t xml:space="preserve">a value set to the </w:t>
      </w:r>
      <w:r w:rsidRPr="00B02A0B">
        <w:t xml:space="preserve">MCData </w:t>
      </w:r>
      <w:r>
        <w:t xml:space="preserve">ID of the called </w:t>
      </w:r>
      <w:r w:rsidRPr="00B02A0B">
        <w:t xml:space="preserve">MCData </w:t>
      </w:r>
      <w:r>
        <w:t xml:space="preserve">user or </w:t>
      </w:r>
      <w:r w:rsidRPr="00B02A0B">
        <w:t xml:space="preserve">MCData </w:t>
      </w:r>
      <w:r>
        <w:t>group ID of adhoc group when the &lt;</w:t>
      </w:r>
      <w:r w:rsidRPr="00B02A0B">
        <w:t>request-type</w:t>
      </w:r>
      <w:r>
        <w:t xml:space="preserve">&gt; is set to a value of </w:t>
      </w:r>
      <w:r>
        <w:rPr>
          <w:lang w:val="en-US"/>
        </w:rPr>
        <w:t>"</w:t>
      </w:r>
      <w:r>
        <w:t>adhoc-</w:t>
      </w:r>
      <w:r w:rsidRPr="00D659F0">
        <w:t>group-sds-session</w:t>
      </w:r>
      <w:r>
        <w:rPr>
          <w:lang w:val="en-US"/>
        </w:rPr>
        <w:t>" or "</w:t>
      </w:r>
      <w:r>
        <w:t>adhoc-</w:t>
      </w:r>
      <w:r w:rsidRPr="00D659F0">
        <w:t>group-</w:t>
      </w:r>
      <w:r>
        <w:t>fd</w:t>
      </w:r>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 xml:space="preserve">the &lt;mcdata-calling-user-id&gt;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r w:rsidRPr="00B02A0B">
        <w:t>mcdata-called-party-id&gt; can be included, set to the MCData ID of the terminating user;</w:t>
      </w:r>
    </w:p>
    <w:p w14:paraId="1679DBAE" w14:textId="77777777" w:rsidR="00C359CE" w:rsidRPr="00B02A0B" w:rsidRDefault="00C359CE" w:rsidP="00C359CE">
      <w:pPr>
        <w:pStyle w:val="B1"/>
      </w:pPr>
      <w:r w:rsidRPr="00B02A0B">
        <w:t>6)</w:t>
      </w:r>
      <w:r w:rsidRPr="00B02A0B">
        <w:tab/>
        <w:t xml:space="preserve">the &lt;mcdata-calling-group-id&gt; can be included to indicate the MCData group identity </w:t>
      </w:r>
      <w:r>
        <w:t xml:space="preserve">or MCData adhoc group identity </w:t>
      </w:r>
      <w:r w:rsidRPr="00B02A0B">
        <w:t>to the terminating user;</w:t>
      </w:r>
    </w:p>
    <w:p w14:paraId="3CA5FF2E" w14:textId="77777777" w:rsidR="005C310B" w:rsidRPr="00B02A0B" w:rsidRDefault="005C310B" w:rsidP="005C310B">
      <w:pPr>
        <w:pStyle w:val="B1"/>
      </w:pPr>
      <w:r w:rsidRPr="00B02A0B">
        <w:t>7)</w:t>
      </w:r>
      <w:r w:rsidRPr="00B02A0B">
        <w:tab/>
        <w:t>the &lt;alert-ind&gt;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the &lt;originated-by&gt; can be included, set to the MCData ID of the originating user of an MCData emergency alert when being cancelled by another authorised MCData user;</w:t>
      </w:r>
    </w:p>
    <w:p w14:paraId="63A42C44" w14:textId="77777777" w:rsidR="00B02A0B" w:rsidRPr="00B02A0B" w:rsidRDefault="005C310B" w:rsidP="005C310B">
      <w:pPr>
        <w:pStyle w:val="B1"/>
      </w:pPr>
      <w:r w:rsidRPr="00B02A0B">
        <w:t>9)</w:t>
      </w:r>
      <w:r w:rsidRPr="00B02A0B">
        <w:tab/>
        <w:t>the &lt;mcdata-client-id&gt; can be included, set to the MCData client ID of the MCData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&lt;mcdata-controller-psi&gt; can be included, set to the PSI of the controlling MCData function that handled the one-to-one or group MCData data request;</w:t>
      </w:r>
    </w:p>
    <w:p w14:paraId="4321C0F0" w14:textId="720C3EF4" w:rsidR="00D11317" w:rsidRDefault="00D11317" w:rsidP="00D11317">
      <w:pPr>
        <w:pStyle w:val="B1"/>
      </w:pPr>
      <w:r>
        <w:t>10a)</w:t>
      </w:r>
      <w:r>
        <w:tab/>
      </w:r>
      <w:r w:rsidR="006462A1">
        <w:t xml:space="preserve">void </w:t>
      </w:r>
    </w:p>
    <w:p w14:paraId="7E6CD03D" w14:textId="7BF876DE" w:rsidR="004332E7" w:rsidRDefault="004332E7" w:rsidP="006462A1">
      <w:pPr>
        <w:pStyle w:val="B1"/>
      </w:pPr>
      <w:r>
        <w:t>10b)</w:t>
      </w:r>
      <w:r>
        <w:tab/>
      </w:r>
      <w:r w:rsidR="006462A1">
        <w:t>void</w:t>
      </w:r>
    </w:p>
    <w:p w14:paraId="28A6C8DC" w14:textId="77777777" w:rsidR="00684474" w:rsidRDefault="00684474" w:rsidP="00684474">
      <w:pPr>
        <w:pStyle w:val="B1"/>
      </w:pPr>
      <w:r>
        <w:t>10b)</w:t>
      </w:r>
      <w:r>
        <w:tab/>
        <w:t>the &lt;gw-mcdata-usage&gt;</w:t>
      </w:r>
    </w:p>
    <w:p w14:paraId="4B7B73B4" w14:textId="2174587F" w:rsidR="00684474" w:rsidRPr="00B02A0B" w:rsidRDefault="00684474" w:rsidP="00684474">
      <w:pPr>
        <w:pStyle w:val="B2"/>
        <w:rPr>
          <w:noProof/>
        </w:rPr>
      </w:pPr>
      <w:r>
        <w:t>a)</w:t>
      </w:r>
      <w:r>
        <w:tab/>
        <w:t>can be set to true in a SIP REGISTER or a SIP PUBLISH to indicate to the MCData server that the MCData client uses a MCData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&lt;anyExt&gt; can be included with the following elements:</w:t>
      </w:r>
    </w:p>
    <w:p w14:paraId="658A6B37" w14:textId="77777777" w:rsidR="005C310B" w:rsidRPr="00B02A0B" w:rsidRDefault="005C310B" w:rsidP="005C310B">
      <w:pPr>
        <w:pStyle w:val="B2"/>
      </w:pPr>
      <w:r w:rsidRPr="00B02A0B">
        <w:t>a)</w:t>
      </w:r>
      <w:r w:rsidRPr="00B02A0B">
        <w:tab/>
        <w:t>a &lt;pre-established-session-ind&gt; element :</w:t>
      </w:r>
    </w:p>
    <w:p w14:paraId="0A400DE7" w14:textId="77777777" w:rsidR="005C310B" w:rsidRPr="00B02A0B" w:rsidRDefault="005C310B" w:rsidP="005C310B">
      <w:pPr>
        <w:pStyle w:val="B3"/>
      </w:pPr>
      <w:r w:rsidRPr="00B02A0B">
        <w:t>i)</w:t>
      </w:r>
      <w:r w:rsidRPr="00B02A0B">
        <w:tab/>
        <w:t>set to the value "true" by the MCData client in a pre-established session setup request to indicate to the MCData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&lt;mcdata-communication-state&gt; </w:t>
      </w:r>
      <w:r w:rsidRPr="00B02A0B">
        <w:rPr>
          <w:lang w:val="en-US"/>
        </w:rPr>
        <w:t xml:space="preserve">element </w:t>
      </w:r>
      <w:r w:rsidRPr="00B02A0B">
        <w:t>can be included to indicate the state of MCData communication within a pre-established session. The &lt;mcdata-communication-state&gt; can be set to:</w:t>
      </w:r>
    </w:p>
    <w:p w14:paraId="21D2EDE7" w14:textId="77777777" w:rsidR="00B02A0B" w:rsidRPr="00B02A0B" w:rsidRDefault="005C310B" w:rsidP="005C310B">
      <w:pPr>
        <w:pStyle w:val="B3"/>
      </w:pPr>
      <w:r w:rsidRPr="00B02A0B">
        <w:rPr>
          <w:lang w:val="en-US"/>
        </w:rPr>
        <w:t>i</w:t>
      </w:r>
      <w:r w:rsidRPr="00B02A0B">
        <w:t>)</w:t>
      </w:r>
      <w:r w:rsidRPr="00B02A0B">
        <w:tab/>
        <w:t>the value "establish-request" by the MCData participating function to indicate to the MCData client about an MCData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the value "establish-success" by the MCData participating function or the MCData client to indicate that the MCData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the value "establish-fail" by the MCData participating function or the MCData client to indicate that the MCData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the value "terminate-request" by the MCData participating function to indicate to the MCData client about an MCData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the value "terminated" by the MCData participating function or the MCData client to indicate that the MCData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&lt;emergency-ind&gt; element can be included and set to:</w:t>
      </w:r>
    </w:p>
    <w:p w14:paraId="654CA839"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r w:rsidRPr="00B02A0B">
        <w:rPr>
          <w:lang w:val="en-US"/>
        </w:rPr>
        <w:t>ommunication</w:t>
      </w:r>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 xml:space="preserve">&lt;alert-ind-rcvd&gt; </w:t>
      </w:r>
      <w:r w:rsidRPr="00B02A0B">
        <w:rPr>
          <w:lang w:val="en-US"/>
        </w:rPr>
        <w:t>element:</w:t>
      </w:r>
    </w:p>
    <w:p w14:paraId="3F34CB6C" w14:textId="77777777" w:rsidR="005C310B" w:rsidRPr="00B02A0B" w:rsidRDefault="005C310B" w:rsidP="005C310B">
      <w:pPr>
        <w:pStyle w:val="B3"/>
        <w:rPr>
          <w:noProof/>
        </w:rPr>
      </w:pPr>
      <w:r w:rsidRPr="00B02A0B">
        <w:rPr>
          <w:lang w:val="en-US"/>
        </w:rPr>
        <w:t>i</w:t>
      </w:r>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r w:rsidRPr="00B02A0B">
        <w:rPr>
          <w:lang w:val="en-US"/>
        </w:rPr>
        <w:t>i</w:t>
      </w:r>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"mcdata-calling-user-id";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&lt;emergency-alert-area-ind&gt;</w:t>
      </w:r>
      <w:r w:rsidRPr="00B02A0B">
        <w:rPr>
          <w:lang w:val="en-US"/>
        </w:rPr>
        <w:t xml:space="preserve"> element</w:t>
      </w:r>
      <w:r w:rsidRPr="00B02A0B">
        <w:t>:</w:t>
      </w:r>
    </w:p>
    <w:p w14:paraId="58179BFA" w14:textId="77777777" w:rsidR="005C310B" w:rsidRPr="00B02A0B" w:rsidRDefault="005C310B" w:rsidP="005C310B">
      <w:pPr>
        <w:pStyle w:val="B3"/>
      </w:pPr>
      <w:r w:rsidRPr="00B02A0B">
        <w:t>i)</w:t>
      </w:r>
      <w:r w:rsidRPr="00B02A0B">
        <w:tab/>
        <w:t>set to the value "true" when the MCData client has entered an emergency alert area; or</w:t>
      </w:r>
    </w:p>
    <w:p w14:paraId="1CC7AEA6" w14:textId="77777777" w:rsidR="005C310B" w:rsidRPr="00B02A0B" w:rsidRDefault="005C310B" w:rsidP="005C310B">
      <w:pPr>
        <w:pStyle w:val="B3"/>
      </w:pPr>
      <w:r w:rsidRPr="00B02A0B">
        <w:t>ii)</w:t>
      </w:r>
      <w:r w:rsidRPr="00B02A0B">
        <w:tab/>
        <w:t>set to the value "false" when the MCData client has exited an emergency alert area;</w:t>
      </w:r>
    </w:p>
    <w:p w14:paraId="3383CE34" w14:textId="77777777" w:rsidR="005C310B" w:rsidRPr="00B02A0B" w:rsidRDefault="005C310B" w:rsidP="005C310B">
      <w:pPr>
        <w:pStyle w:val="B2"/>
      </w:pPr>
      <w:r w:rsidRPr="00B02A0B">
        <w:t>h)</w:t>
      </w:r>
      <w:r w:rsidRPr="00B02A0B">
        <w:tab/>
        <w:t>a &lt;group-geo-area-ind&gt; element:</w:t>
      </w:r>
    </w:p>
    <w:p w14:paraId="628A67B2" w14:textId="77777777" w:rsidR="005C310B" w:rsidRPr="00B02A0B" w:rsidRDefault="005C310B" w:rsidP="005C310B">
      <w:pPr>
        <w:pStyle w:val="B3"/>
      </w:pPr>
      <w:r w:rsidRPr="00B02A0B">
        <w:t>i)</w:t>
      </w:r>
      <w:r w:rsidRPr="00B02A0B">
        <w:tab/>
        <w:t>set to the value "true" when the MCData client has entered a group geographic area; or</w:t>
      </w:r>
    </w:p>
    <w:p w14:paraId="72B90A74" w14:textId="77777777" w:rsidR="005C310B" w:rsidRPr="00B02A0B" w:rsidRDefault="005C310B" w:rsidP="005C310B">
      <w:pPr>
        <w:pStyle w:val="B3"/>
      </w:pPr>
      <w:r w:rsidRPr="00B02A0B">
        <w:t>ii)</w:t>
      </w:r>
      <w:r w:rsidRPr="00B02A0B">
        <w:tab/>
        <w:t>set to the value "false" when the MCData client has exited a group geographic area;</w:t>
      </w:r>
    </w:p>
    <w:p w14:paraId="3FD2E878" w14:textId="77777777" w:rsidR="005C310B" w:rsidRPr="00B02A0B" w:rsidRDefault="005C310B" w:rsidP="005C310B">
      <w:pPr>
        <w:pStyle w:val="B2"/>
      </w:pPr>
      <w:r w:rsidRPr="00B02A0B">
        <w:t>i)</w:t>
      </w:r>
      <w:r w:rsidRPr="00B02A0B">
        <w:tab/>
      </w:r>
      <w:r w:rsidRPr="00B02A0B">
        <w:rPr>
          <w:lang w:val="en-US"/>
        </w:rPr>
        <w:t>an</w:t>
      </w:r>
      <w:r w:rsidRPr="00B02A0B">
        <w:t xml:space="preserve"> &lt;imminentperil-ind&gt; </w:t>
      </w:r>
      <w:r w:rsidRPr="00B02A0B">
        <w:rPr>
          <w:lang w:val="en-US"/>
        </w:rPr>
        <w:t xml:space="preserve">element </w:t>
      </w:r>
      <w:r w:rsidRPr="00B02A0B">
        <w:t>can be included if the &lt;mcdata-request-uri&gt; is also included and set to an MCData group ID, in which case the &lt;imminentperil-ind&gt; element is to be set to:</w:t>
      </w:r>
    </w:p>
    <w:p w14:paraId="192D25D4"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 xml:space="preserve">an &lt;emergency-ind-rcvd&gt; </w:t>
      </w:r>
      <w:r w:rsidRPr="00B02A0B">
        <w:rPr>
          <w:lang w:val="en-US"/>
        </w:rPr>
        <w:t>element:</w:t>
      </w:r>
    </w:p>
    <w:p w14:paraId="7AED9D8D" w14:textId="77777777" w:rsidR="005C310B" w:rsidRPr="00B02A0B" w:rsidRDefault="005C310B" w:rsidP="005C310B">
      <w:pPr>
        <w:pStyle w:val="B3"/>
        <w:rPr>
          <w:noProof/>
        </w:rPr>
      </w:pPr>
      <w:r w:rsidRPr="00B02A0B">
        <w:t>i)</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&lt;multiple-devices-ind&gt; element can be included and set to:</w:t>
      </w:r>
    </w:p>
    <w:p w14:paraId="1933682E" w14:textId="77777777" w:rsidR="005C310B" w:rsidRPr="00B02A0B" w:rsidRDefault="005C310B" w:rsidP="005C310B">
      <w:pPr>
        <w:pStyle w:val="B3"/>
      </w:pPr>
      <w:r w:rsidRPr="00B02A0B">
        <w:t>i)</w:t>
      </w:r>
      <w:r w:rsidRPr="00B02A0B">
        <w:tab/>
        <w:t>"true" to indicate to the client that multiple clients are registered for the MCData user; or</w:t>
      </w:r>
    </w:p>
    <w:p w14:paraId="64307996" w14:textId="77777777" w:rsidR="005C310B" w:rsidRPr="00B02A0B" w:rsidRDefault="005C310B" w:rsidP="005C310B">
      <w:pPr>
        <w:pStyle w:val="B3"/>
      </w:pPr>
      <w:r w:rsidRPr="00B02A0B">
        <w:t>ii)</w:t>
      </w:r>
      <w:r w:rsidRPr="00B02A0B">
        <w:tab/>
        <w:t>"false" to indicate to the client that no other clients are registered for the MCData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-ind</w:t>
      </w:r>
      <w:r w:rsidRPr="00B02A0B">
        <w:t>&gt; element set to:</w:t>
      </w:r>
    </w:p>
    <w:p w14:paraId="71E1BB7E" w14:textId="77777777" w:rsidR="005C310B" w:rsidRPr="00B02A0B" w:rsidRDefault="005C310B" w:rsidP="005C310B">
      <w:pPr>
        <w:pStyle w:val="B3"/>
      </w:pPr>
      <w:r w:rsidRPr="00B02A0B">
        <w:t>i)</w:t>
      </w:r>
      <w:r w:rsidRPr="00B02A0B">
        <w:tab/>
        <w:t xml:space="preserve">"true" when the user wants to create a binding of a particular functional alias with the specified list of </w:t>
      </w:r>
      <w:r w:rsidRPr="00B02A0B">
        <w:rPr>
          <w:lang w:val="en-US"/>
        </w:rPr>
        <w:t xml:space="preserve">MCData </w:t>
      </w:r>
      <w:r w:rsidRPr="00B02A0B">
        <w:t xml:space="preserve">groups for the </w:t>
      </w:r>
      <w:r w:rsidRPr="00B02A0B">
        <w:rPr>
          <w:lang w:val="en-US"/>
        </w:rPr>
        <w:t xml:space="preserve">MCData </w:t>
      </w:r>
      <w:r w:rsidRPr="00B02A0B">
        <w:t>client; or</w:t>
      </w:r>
    </w:p>
    <w:p w14:paraId="7BE2D146" w14:textId="77777777" w:rsidR="005C310B" w:rsidRPr="00B02A0B" w:rsidRDefault="005C310B" w:rsidP="005C310B">
      <w:pPr>
        <w:pStyle w:val="B3"/>
      </w:pPr>
      <w:r w:rsidRPr="00B02A0B">
        <w:t>i</w:t>
      </w:r>
      <w:r w:rsidRPr="00B02A0B">
        <w:rPr>
          <w:lang w:val="en-IN"/>
        </w:rPr>
        <w:t>i</w:t>
      </w:r>
      <w:r w:rsidRPr="00B02A0B">
        <w:t>)</w:t>
      </w:r>
      <w:r w:rsidRPr="00B02A0B">
        <w:tab/>
        <w:t xml:space="preserve">"false" when the user wants to remove a binding of a particular functional alias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-fa-uri</w:t>
      </w:r>
      <w:r w:rsidRPr="00B02A0B">
        <w:t>&gt; element set to:</w:t>
      </w:r>
    </w:p>
    <w:p w14:paraId="14D5BAAD" w14:textId="77777777" w:rsidR="005C310B" w:rsidRPr="00B02A0B" w:rsidRDefault="005C310B" w:rsidP="005C310B">
      <w:pPr>
        <w:pStyle w:val="B3"/>
      </w:pPr>
      <w:r w:rsidRPr="00B02A0B">
        <w:t>i)</w:t>
      </w:r>
      <w:r w:rsidRPr="00B02A0B">
        <w:tab/>
        <w:t xml:space="preserve">a URI of a functional alias that shall be bound with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-fa-uri</w:t>
      </w:r>
      <w:r w:rsidRPr="00B02A0B">
        <w:t>&gt; element set to:</w:t>
      </w:r>
    </w:p>
    <w:p w14:paraId="1EEB985F" w14:textId="77777777" w:rsidR="005C310B" w:rsidRPr="00B02A0B" w:rsidRDefault="005C310B" w:rsidP="005C310B">
      <w:pPr>
        <w:pStyle w:val="B3"/>
        <w:rPr>
          <w:lang w:val="hr-HR"/>
        </w:rPr>
      </w:pPr>
      <w:r w:rsidRPr="00B02A0B">
        <w:t>i)</w:t>
      </w:r>
      <w:r w:rsidRPr="00B02A0B">
        <w:tab/>
        <w:t xml:space="preserve">a URI of a functional alias that shall be unbound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 xml:space="preserve">comms-in-msgstore&gt; </w:t>
      </w:r>
      <w:r w:rsidRPr="00B02A0B">
        <w:rPr>
          <w:lang w:val="en-US"/>
        </w:rPr>
        <w:t>element can be included and set to</w:t>
      </w:r>
      <w:r w:rsidRPr="00B02A0B">
        <w:t>:</w:t>
      </w:r>
    </w:p>
    <w:p w14:paraId="1400AB8E" w14:textId="77777777" w:rsidR="005C310B" w:rsidRPr="00B02A0B" w:rsidRDefault="005C310B" w:rsidP="005C310B">
      <w:pPr>
        <w:pStyle w:val="B3"/>
      </w:pPr>
      <w:r w:rsidRPr="00B02A0B">
        <w:t>i)</w:t>
      </w:r>
      <w:r w:rsidRPr="00B02A0B">
        <w:tab/>
        <w:t>"true" when the user wants to store his/her MCData private communications into his/her MCData message store account; or</w:t>
      </w:r>
    </w:p>
    <w:p w14:paraId="78C22EAA" w14:textId="77777777" w:rsidR="005C310B" w:rsidRPr="00B02A0B" w:rsidRDefault="005C310B" w:rsidP="005C310B">
      <w:pPr>
        <w:pStyle w:val="B3"/>
      </w:pPr>
      <w:r w:rsidRPr="00B02A0B">
        <w:t>ii)</w:t>
      </w:r>
      <w:r w:rsidRPr="00B02A0B">
        <w:tab/>
        <w:t>"false" when the user do not store his/her MCData private communications into his/her MCData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 xml:space="preserve">comms-in-msgstore&gt; </w:t>
      </w:r>
      <w:r w:rsidRPr="00B02A0B">
        <w:rPr>
          <w:lang w:val="en-US"/>
        </w:rPr>
        <w:t>element can be included and set to</w:t>
      </w:r>
      <w:r w:rsidRPr="00B02A0B">
        <w:t>:</w:t>
      </w:r>
    </w:p>
    <w:p w14:paraId="2B0C9372" w14:textId="77777777" w:rsidR="005C310B" w:rsidRPr="00B02A0B" w:rsidRDefault="005C310B" w:rsidP="005C310B">
      <w:pPr>
        <w:pStyle w:val="B3"/>
      </w:pPr>
      <w:r w:rsidRPr="00B02A0B">
        <w:t>i)</w:t>
      </w:r>
      <w:r w:rsidRPr="00B02A0B">
        <w:tab/>
        <w:t>"true" when the user wants to store his/her MCData group communications into his/her MCData message store account; or</w:t>
      </w:r>
    </w:p>
    <w:p w14:paraId="1C81458C" w14:textId="77777777" w:rsidR="005C310B" w:rsidRPr="00B02A0B" w:rsidRDefault="005C310B" w:rsidP="005C310B">
      <w:pPr>
        <w:pStyle w:val="B3"/>
      </w:pPr>
      <w:r w:rsidRPr="00B02A0B">
        <w:t>ii)</w:t>
      </w:r>
      <w:r w:rsidRPr="00B02A0B">
        <w:tab/>
        <w:t>"false" when the user do not store his/her MCData group communications into his/her MCData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 xml:space="preserve">comms-in-msgstore&gt; </w:t>
      </w:r>
      <w:r w:rsidRPr="00B02A0B">
        <w:rPr>
          <w:lang w:val="en-US"/>
        </w:rPr>
        <w:t>element can be included and set to</w:t>
      </w:r>
      <w:r w:rsidRPr="00B02A0B">
        <w:t>:</w:t>
      </w:r>
    </w:p>
    <w:p w14:paraId="4438054B" w14:textId="77777777" w:rsidR="005C310B" w:rsidRPr="00B02A0B" w:rsidRDefault="005C310B" w:rsidP="005C310B">
      <w:pPr>
        <w:pStyle w:val="B3"/>
      </w:pPr>
      <w:r w:rsidRPr="00B02A0B">
        <w:t>i)</w:t>
      </w:r>
      <w:r w:rsidRPr="00B02A0B">
        <w:tab/>
        <w:t>set to a value of "enable" when the user wants to store the specified MCData private communications for which user is authorized to store the communication into the MCData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MCData private communications for which user is authorized to store the communication into the MCData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 xml:space="preserve">comms-in-msgstore&gt; </w:t>
      </w:r>
      <w:r w:rsidRPr="00B02A0B">
        <w:rPr>
          <w:lang w:val="en-US"/>
        </w:rPr>
        <w:t>element can be included and set to</w:t>
      </w:r>
      <w:r w:rsidRPr="00B02A0B">
        <w:t>:</w:t>
      </w:r>
    </w:p>
    <w:p w14:paraId="4C8A430B" w14:textId="77777777" w:rsidR="005C310B" w:rsidRPr="00B02A0B" w:rsidRDefault="005C310B" w:rsidP="005C310B">
      <w:pPr>
        <w:pStyle w:val="B3"/>
      </w:pPr>
      <w:r w:rsidRPr="00B02A0B">
        <w:t>i)</w:t>
      </w:r>
      <w:r w:rsidRPr="00B02A0B">
        <w:tab/>
        <w:t>"enable" when the user wants to store the specified MCData group communications for which user is authorized to store the communication into the MCData message store; or</w:t>
      </w:r>
    </w:p>
    <w:p w14:paraId="29B7DBF7" w14:textId="523A4929" w:rsidR="00F71C89" w:rsidRPr="00B02A0B" w:rsidRDefault="005C310B" w:rsidP="00F71C89">
      <w:pPr>
        <w:pStyle w:val="B3"/>
        <w:rPr>
          <w:lang w:val="hr-HR"/>
        </w:rPr>
      </w:pPr>
      <w:r w:rsidRPr="00B02A0B">
        <w:t>ii)</w:t>
      </w:r>
      <w:r w:rsidRPr="00B02A0B">
        <w:tab/>
        <w:t>"disable" when the user do not wants to store the specified MCData group communications for which user is authorized to store the communication into the MCData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-ind</w:t>
      </w:r>
      <w:r w:rsidRPr="00B02A0B">
        <w:t>&gt; element can be included and set to:</w:t>
      </w:r>
    </w:p>
    <w:p w14:paraId="41C260A2" w14:textId="77777777" w:rsidR="00F71C89" w:rsidRPr="00B02A0B" w:rsidRDefault="00F71C89" w:rsidP="00F71C89">
      <w:pPr>
        <w:pStyle w:val="B3"/>
      </w:pPr>
      <w:r w:rsidRPr="00B02A0B">
        <w:t>i)</w:t>
      </w:r>
      <w:r w:rsidRPr="00B02A0B">
        <w:tab/>
        <w:t>"true"</w:t>
      </w:r>
      <w:r w:rsidRPr="00B02A0B">
        <w:rPr>
          <w:lang w:val="en-US"/>
        </w:rPr>
        <w:t xml:space="preserve"> </w:t>
      </w:r>
      <w:r>
        <w:t xml:space="preserve">when the </w:t>
      </w:r>
      <w:r w:rsidRPr="00B02A0B">
        <w:t xml:space="preserve">MCData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r w:rsidRPr="00B02A0B">
        <w:t xml:space="preserve">MCData </w:t>
      </w:r>
      <w:r>
        <w:rPr>
          <w:lang w:val="en-US"/>
        </w:rPr>
        <w:t>client</w:t>
      </w:r>
      <w:r>
        <w:t xml:space="preserve"> is using </w:t>
      </w:r>
      <w:r w:rsidRPr="00B02A0B">
        <w:t xml:space="preserve">MCData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r w:rsidRPr="00B02A0B">
        <w:t xml:space="preserve">MCData </w:t>
      </w:r>
      <w:r>
        <w:rPr>
          <w:lang w:eastAsia="ko-KR"/>
        </w:rPr>
        <w:t>users</w:t>
      </w:r>
      <w:bookmarkStart w:id="9877" w:name="_Hlk114251286"/>
      <w:r w:rsidR="006224D4">
        <w:rPr>
          <w:lang w:val="en-US"/>
        </w:rPr>
        <w:t>;</w:t>
      </w:r>
      <w:bookmarkEnd w:id="9877"/>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9878"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9878"/>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MCData group when</w:t>
      </w:r>
      <w:r w:rsidR="0076491E">
        <w:t xml:space="preserve"> </w:t>
      </w:r>
      <w:r>
        <w:t>the MCData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data communication; or</w:t>
      </w:r>
    </w:p>
    <w:p w14:paraId="148CFA9E" w14:textId="77777777" w:rsidR="00E97627" w:rsidRPr="0073469F" w:rsidRDefault="00E97627" w:rsidP="00E97627">
      <w:pPr>
        <w:pStyle w:val="B3"/>
      </w:pPr>
      <w:r>
        <w:t>ii)</w:t>
      </w:r>
      <w:r>
        <w:tab/>
        <w:t>"false" to indicate that end to end security is not requested by the initiating user, which instructs the controlling function not to determine the preconfigured group from which security related informations are used for secure adhoc group data communication;</w:t>
      </w:r>
    </w:p>
    <w:p w14:paraId="7F774C32" w14:textId="0A1955D0" w:rsidR="00E97627" w:rsidRDefault="00E97627" w:rsidP="00E97627">
      <w:pPr>
        <w:pStyle w:val="B2"/>
      </w:pPr>
      <w:r>
        <w:t>x)</w:t>
      </w:r>
      <w:r>
        <w:tab/>
        <w:t>a &lt;</w:t>
      </w:r>
      <w:r>
        <w:rPr>
          <w:lang w:eastAsia="ko-KR"/>
        </w:rPr>
        <w:t>comn-participants-criteria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rPr>
          <w:lang w:eastAsia="ko-KR"/>
        </w:rPr>
        <w:t xml:space="preserve"> in adhoc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adhoc group data communication participants to communicate securely in the adhoc group session</w:t>
      </w:r>
      <w:r w:rsidR="007A5680">
        <w:t>;</w:t>
      </w:r>
    </w:p>
    <w:p w14:paraId="1BFB0B58" w14:textId="417197C1" w:rsidR="007A5680" w:rsidRDefault="007A5680" w:rsidP="007A5680">
      <w:pPr>
        <w:pStyle w:val="B2"/>
      </w:pPr>
      <w:r>
        <w:t>z)</w:t>
      </w:r>
      <w:r>
        <w:tab/>
        <w:t>a &lt;</w:t>
      </w:r>
      <w:r w:rsidRPr="00E1122D">
        <w:t>adhoc-grp-emg-alert-grp-ind</w:t>
      </w:r>
      <w:r>
        <w:t>&gt; element set to:</w:t>
      </w:r>
    </w:p>
    <w:p w14:paraId="3BF7A1AB" w14:textId="77777777" w:rsidR="007A4283" w:rsidRDefault="007A5680" w:rsidP="007A5680">
      <w:pPr>
        <w:pStyle w:val="B3"/>
      </w:pPr>
      <w:r>
        <w:t>i)</w:t>
      </w:r>
      <w:r>
        <w:tab/>
        <w:t>"true" to indicate that the identity of adhoc group</w:t>
      </w:r>
      <w:r w:rsidRPr="00C91445">
        <w:t xml:space="preserve"> </w:t>
      </w:r>
      <w:r>
        <w:t xml:space="preserve">used in the adhoc group data communication setup request is learned during </w:t>
      </w:r>
      <w:r w:rsidRPr="00AA45D1">
        <w:t>an adhoc group emergency alert</w:t>
      </w:r>
      <w:r w:rsidRPr="00C91445">
        <w:t xml:space="preserve"> procedures</w:t>
      </w:r>
      <w:r w:rsidR="007A4283">
        <w:t>; and</w:t>
      </w:r>
    </w:p>
    <w:p w14:paraId="5AF478F3" w14:textId="77777777" w:rsidR="006462A1" w:rsidRDefault="006462A1" w:rsidP="00FF1CA9">
      <w:pPr>
        <w:pStyle w:val="B2"/>
      </w:pPr>
      <w:r>
        <w:t>z1)</w:t>
      </w:r>
      <w:r>
        <w:tab/>
        <w:t xml:space="preserve">a &lt;partner-mcdata-id&gt; set to the MCData ID of a migrating user </w:t>
      </w:r>
      <w:r w:rsidRPr="00881772">
        <w:rPr>
          <w:noProof/>
        </w:rPr>
        <w:t>in the partner MC</w:t>
      </w:r>
      <w:r>
        <w:rPr>
          <w:noProof/>
        </w:rPr>
        <w:t>Data</w:t>
      </w:r>
      <w:r w:rsidRPr="00881772">
        <w:rPr>
          <w:noProof/>
        </w:rPr>
        <w:t xml:space="preserve"> system</w:t>
      </w:r>
      <w:r>
        <w:t>;</w:t>
      </w:r>
    </w:p>
    <w:p w14:paraId="6FD0DD16" w14:textId="77777777" w:rsidR="006462A1" w:rsidRDefault="006462A1" w:rsidP="00FF1CA9">
      <w:pPr>
        <w:pStyle w:val="B2"/>
        <w:rPr>
          <w:noProof/>
        </w:rPr>
      </w:pPr>
      <w:r>
        <w:t>z2)</w:t>
      </w:r>
      <w:r>
        <w:tab/>
        <w:t>a &lt;migration-auth-result&gt; set to:</w:t>
      </w:r>
    </w:p>
    <w:p w14:paraId="3ABE9AE4" w14:textId="77777777" w:rsidR="006462A1" w:rsidRPr="0073469F" w:rsidRDefault="006462A1" w:rsidP="00FF1CA9">
      <w:pPr>
        <w:pStyle w:val="B3"/>
      </w:pPr>
      <w:r>
        <w:t>i</w:t>
      </w:r>
      <w:r w:rsidRPr="0073469F">
        <w:t>)</w:t>
      </w:r>
      <w:r w:rsidRPr="0073469F">
        <w:tab/>
        <w:t>"true"</w:t>
      </w:r>
      <w:r>
        <w:t xml:space="preserve"> to indicate that</w:t>
      </w:r>
      <w:r w:rsidRPr="0073469F">
        <w:t xml:space="preserve"> the </w:t>
      </w:r>
      <w:r>
        <w:t>MCData client is authorized to migrate</w:t>
      </w:r>
      <w:r w:rsidRPr="0073469F">
        <w:t>; or</w:t>
      </w:r>
    </w:p>
    <w:p w14:paraId="6E7D8F8D" w14:textId="3D48E715" w:rsidR="006462A1" w:rsidRDefault="006462A1" w:rsidP="006462A1">
      <w:pPr>
        <w:pStyle w:val="B3"/>
      </w:pPr>
      <w:r>
        <w:t>ii</w:t>
      </w:r>
      <w:r w:rsidRPr="0073469F">
        <w:t>)</w:t>
      </w:r>
      <w:r w:rsidRPr="0073469F">
        <w:tab/>
        <w:t>"false"</w:t>
      </w:r>
      <w:r>
        <w:t xml:space="preserve"> to indicate that</w:t>
      </w:r>
      <w:r w:rsidRPr="0073469F">
        <w:t xml:space="preserve"> the MC</w:t>
      </w:r>
      <w:r>
        <w:t>Data</w:t>
      </w:r>
      <w:r w:rsidRPr="0073469F">
        <w:t xml:space="preserve"> client is </w:t>
      </w:r>
      <w:r>
        <w:t>not authorized to migrate; and</w:t>
      </w:r>
    </w:p>
    <w:p w14:paraId="56D92F4D" w14:textId="287D7490" w:rsidR="007A5680" w:rsidRDefault="007A4283" w:rsidP="006462A1">
      <w:pPr>
        <w:pStyle w:val="B2"/>
        <w:overflowPunct/>
        <w:autoSpaceDE/>
        <w:autoSpaceDN/>
        <w:adjustRightInd/>
        <w:textAlignment w:val="auto"/>
      </w:pPr>
      <w:r w:rsidRPr="006462A1">
        <w:rPr>
          <w:rFonts w:eastAsiaTheme="minorEastAsia"/>
          <w:lang w:eastAsia="en-US"/>
        </w:rPr>
        <w:t>z</w:t>
      </w:r>
      <w:r w:rsidR="006462A1" w:rsidRPr="006462A1">
        <w:rPr>
          <w:rFonts w:eastAsiaTheme="minorEastAsia"/>
          <w:lang w:eastAsia="en-US"/>
        </w:rPr>
        <w:t>3</w:t>
      </w:r>
      <w:r w:rsidRPr="006462A1">
        <w:rPr>
          <w:rFonts w:eastAsiaTheme="minorEastAsia"/>
          <w:lang w:eastAsia="en-US"/>
        </w:rPr>
        <w:t>)</w:t>
      </w:r>
      <w:r w:rsidRPr="006462A1">
        <w:rPr>
          <w:rFonts w:eastAsiaTheme="minorEastAsia"/>
          <w:lang w:eastAsia="en-US"/>
        </w:rPr>
        <w:tab/>
        <w:t>a &lt;selected-user-profile-index&gt; set to the value contained in the "user-profile-index" attribute of the MCData user profile selected according to clause 4.2.2.1.2.3 of 3GPP TS 24.484 [50]</w:t>
      </w:r>
      <w:r w:rsidR="00F6385E" w:rsidRPr="006462A1">
        <w:rPr>
          <w:rFonts w:eastAsiaTheme="minorEastAsia"/>
          <w:lang w:eastAsia="en-US"/>
        </w:rPr>
        <w:t>;</w:t>
      </w:r>
    </w:p>
    <w:p w14:paraId="18022AC9" w14:textId="77777777" w:rsidR="00F6385E" w:rsidRDefault="00F6385E" w:rsidP="00F6385E">
      <w:pPr>
        <w:pStyle w:val="B2"/>
      </w:pPr>
      <w:r>
        <w:t>aa)</w:t>
      </w:r>
      <w:r>
        <w:tab/>
        <w:t xml:space="preserve">a &lt;response-type&gt; </w:t>
      </w:r>
      <w:r w:rsidRPr="003B773F">
        <w:t>element set to</w:t>
      </w:r>
      <w:r>
        <w:t>:</w:t>
      </w:r>
    </w:p>
    <w:p w14:paraId="7D7F0570" w14:textId="4EC9405A" w:rsidR="00F6385E" w:rsidRDefault="00F6385E" w:rsidP="00F6385E">
      <w:pPr>
        <w:pStyle w:val="B3"/>
      </w:pPr>
      <w:r>
        <w:t>i)</w:t>
      </w:r>
      <w:r>
        <w:tab/>
      </w:r>
      <w:r w:rsidRPr="00121E66">
        <w:t>"</w:t>
      </w:r>
      <w:r>
        <w:t>get-userlist-adhoc-group-data-comn-response"</w:t>
      </w:r>
      <w:r w:rsidRPr="00702036">
        <w:t xml:space="preserve"> when a </w:t>
      </w:r>
      <w:r>
        <w:t>terminating</w:t>
      </w:r>
      <w:r w:rsidRPr="00C41F1B">
        <w:t xml:space="preserve"> participating</w:t>
      </w:r>
      <w:r>
        <w:t xml:space="preserve"> MCData function</w:t>
      </w:r>
      <w:r w:rsidRPr="00702036">
        <w:t xml:space="preserve"> </w:t>
      </w:r>
      <w:r>
        <w:t>responds to get userlist for adhoc group data communication request</w:t>
      </w:r>
      <w:r w:rsidR="006462A1">
        <w:t>;</w:t>
      </w:r>
    </w:p>
    <w:p w14:paraId="36ECEDC1" w14:textId="19B696D6" w:rsidR="000F66D0" w:rsidRDefault="006462A1" w:rsidP="006A6326">
      <w:pPr>
        <w:pStyle w:val="B2"/>
        <w:overflowPunct/>
        <w:autoSpaceDE/>
        <w:autoSpaceDN/>
        <w:adjustRightInd/>
        <w:textAlignment w:val="auto"/>
        <w:rPr>
          <w:rFonts w:eastAsiaTheme="minorEastAsia"/>
          <w:lang w:eastAsia="en-US"/>
        </w:rPr>
      </w:pPr>
      <w:r w:rsidRPr="006462A1">
        <w:rPr>
          <w:rFonts w:eastAsiaTheme="minorEastAsia"/>
          <w:lang w:eastAsia="en-US"/>
        </w:rPr>
        <w:t>ab</w:t>
      </w:r>
      <w:r w:rsidR="006A6326" w:rsidRPr="006462A1">
        <w:rPr>
          <w:rFonts w:eastAsiaTheme="minorEastAsia"/>
          <w:lang w:eastAsia="en-US"/>
        </w:rPr>
        <w:t>)</w:t>
      </w:r>
      <w:r w:rsidR="006A6326" w:rsidRPr="006462A1">
        <w:rPr>
          <w:rFonts w:eastAsiaTheme="minorEastAsia"/>
          <w:lang w:eastAsia="en-US"/>
        </w:rPr>
        <w:tab/>
        <w:t>a &lt;primary-mcdata-id&gt; element set to the MCData ID of the user in the primary MCData system</w:t>
      </w:r>
      <w:r w:rsidR="000F66D0">
        <w:rPr>
          <w:rFonts w:eastAsiaTheme="minorEastAsia"/>
          <w:lang w:eastAsia="en-US"/>
        </w:rPr>
        <w:t>;</w:t>
      </w:r>
    </w:p>
    <w:p w14:paraId="4DD9F87F" w14:textId="0CC556ED" w:rsidR="006A6326" w:rsidRDefault="000F66D0" w:rsidP="006A6326">
      <w:pPr>
        <w:pStyle w:val="B2"/>
        <w:overflowPunct/>
        <w:autoSpaceDE/>
        <w:autoSpaceDN/>
        <w:adjustRightInd/>
        <w:textAlignment w:val="auto"/>
        <w:rPr>
          <w:rFonts w:eastAsiaTheme="minorEastAsia"/>
          <w:lang w:eastAsia="en-US"/>
        </w:rPr>
      </w:pPr>
      <w:r>
        <w:t>a</w:t>
      </w:r>
      <w:r w:rsidR="00502F93">
        <w:t>c</w:t>
      </w:r>
      <w:r>
        <w:t>)</w:t>
      </w:r>
      <w:r>
        <w:tab/>
        <w:t xml:space="preserve">a &lt;location-of-functional-alias-URI&gt; element set to </w:t>
      </w:r>
      <w:r w:rsidRPr="00FE04B9">
        <w:t xml:space="preserve">a URI of a functional alias </w:t>
      </w:r>
      <w:r>
        <w:t>that is used to identify the MCData clients for which location information is being requested</w:t>
      </w:r>
      <w:r w:rsidR="00034ED2">
        <w:t>;</w:t>
      </w:r>
    </w:p>
    <w:p w14:paraId="5227E552" w14:textId="01ED65A2" w:rsidR="00840337" w:rsidRDefault="00840337" w:rsidP="00840337">
      <w:pPr>
        <w:pStyle w:val="B3"/>
        <w:overflowPunct/>
        <w:autoSpaceDE/>
        <w:autoSpaceDN/>
        <w:adjustRightInd/>
        <w:textAlignment w:val="auto"/>
        <w:rPr>
          <w:rFonts w:eastAsiaTheme="minorEastAsia"/>
          <w:lang w:eastAsia="en-US"/>
        </w:rPr>
      </w:pPr>
      <w:r w:rsidRPr="00840337">
        <w:rPr>
          <w:rFonts w:eastAsiaTheme="minorEastAsia"/>
          <w:lang w:eastAsia="en-US"/>
        </w:rPr>
        <w:t>ii)</w:t>
      </w:r>
      <w:r w:rsidRPr="00840337">
        <w:rPr>
          <w:rFonts w:eastAsiaTheme="minorEastAsia"/>
          <w:lang w:eastAsia="en-US"/>
        </w:rPr>
        <w:tab/>
        <w:t>"migration-service-authorization-response" when a participating MC</w:t>
      </w:r>
      <w:r w:rsidRPr="00840337">
        <w:rPr>
          <w:rFonts w:eastAsiaTheme="minorEastAsia" w:hint="eastAsia"/>
          <w:lang w:eastAsia="en-US"/>
        </w:rPr>
        <w:t>Data</w:t>
      </w:r>
      <w:r w:rsidRPr="00840337">
        <w:rPr>
          <w:rFonts w:eastAsiaTheme="minorEastAsia"/>
          <w:lang w:eastAsia="en-US"/>
        </w:rPr>
        <w:t xml:space="preserve"> function in the primary</w:t>
      </w:r>
      <w:r w:rsidRPr="00840337">
        <w:rPr>
          <w:rFonts w:eastAsiaTheme="minorEastAsia" w:hint="eastAsia"/>
          <w:lang w:eastAsia="en-US"/>
        </w:rPr>
        <w:t xml:space="preserve"> MCData system sends a migration service authorization response</w:t>
      </w:r>
      <w:r w:rsidRPr="00840337">
        <w:rPr>
          <w:rFonts w:eastAsiaTheme="minorEastAsia"/>
          <w:lang w:eastAsia="en-US"/>
        </w:rPr>
        <w:t>;</w:t>
      </w:r>
    </w:p>
    <w:p w14:paraId="5EE7EE97" w14:textId="77777777" w:rsidR="00034ED2" w:rsidRDefault="00034ED2" w:rsidP="00034ED2">
      <w:pPr>
        <w:pStyle w:val="B2"/>
      </w:pPr>
      <w:r>
        <w:t>ad)</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6462A1">
        <w:rPr>
          <w:rFonts w:eastAsiaTheme="minorEastAsia"/>
        </w:rPr>
        <w:t xml:space="preserve">MCData </w:t>
      </w:r>
      <w:r>
        <w:rPr>
          <w:lang w:val="en-US"/>
        </w:rPr>
        <w:t xml:space="preserve">users </w:t>
      </w:r>
      <w:r w:rsidRPr="00914F87">
        <w:rPr>
          <w:lang w:eastAsia="ko-KR"/>
        </w:rPr>
        <w:t>to be called</w:t>
      </w:r>
      <w:r>
        <w:rPr>
          <w:lang w:eastAsia="ko-KR"/>
        </w:rPr>
        <w:t xml:space="preserve"> in adhoc group data communication, or to be included in an </w:t>
      </w:r>
      <w:r>
        <w:rPr>
          <w:noProof/>
        </w:rPr>
        <w:t xml:space="preserve">adhoc group </w:t>
      </w:r>
      <w:r w:rsidRPr="0073469F">
        <w:rPr>
          <w:noProof/>
        </w:rPr>
        <w:t>emergency alert</w:t>
      </w:r>
      <w:r>
        <w:rPr>
          <w:lang w:eastAsia="ko-KR"/>
        </w:rPr>
        <w:t xml:space="preserve">. </w:t>
      </w:r>
      <w:r>
        <w:t>The delimiter between the criteria is the comma (,);</w:t>
      </w:r>
    </w:p>
    <w:p w14:paraId="02B9083A" w14:textId="77777777" w:rsidR="00034ED2" w:rsidRDefault="00034ED2" w:rsidP="00034ED2">
      <w:pPr>
        <w:pStyle w:val="B2"/>
      </w:pPr>
      <w:r>
        <w:rPr>
          <w:noProof/>
        </w:rPr>
        <w:t>ae)</w:t>
      </w:r>
      <w:r>
        <w:rPr>
          <w:noProof/>
        </w:rPr>
        <w:tab/>
      </w:r>
      <w:r>
        <w:t>a &lt;adhoc-alert</w:t>
      </w:r>
      <w:r w:rsidRPr="0073469F">
        <w:t>-ind&gt;</w:t>
      </w:r>
      <w:r>
        <w:t xml:space="preserve"> </w:t>
      </w:r>
      <w:r w:rsidRPr="00DB5F3F">
        <w:t>element set to</w:t>
      </w:r>
      <w:r>
        <w:t>:</w:t>
      </w:r>
    </w:p>
    <w:p w14:paraId="0F7D45BB" w14:textId="77777777" w:rsidR="00034ED2" w:rsidRDefault="00034ED2" w:rsidP="00034ED2">
      <w:pPr>
        <w:pStyle w:val="B3"/>
      </w:pPr>
      <w:r>
        <w:t>i)</w:t>
      </w:r>
      <w:r>
        <w:tab/>
        <w:t>"true"</w:t>
      </w:r>
      <w:r w:rsidRPr="007908B8">
        <w:t xml:space="preserve"> </w:t>
      </w:r>
      <w:r w:rsidRPr="0073469F">
        <w:t xml:space="preserve">in an </w:t>
      </w:r>
      <w:r>
        <w:t xml:space="preserve">adhoc group </w:t>
      </w:r>
      <w:r w:rsidRPr="0073469F">
        <w:t xml:space="preserve">emergency </w:t>
      </w:r>
      <w:r>
        <w:t>alert origination</w:t>
      </w:r>
      <w:r w:rsidRPr="0073469F">
        <w:t xml:space="preserve"> to indicate that an alert to be sent; or</w:t>
      </w:r>
    </w:p>
    <w:p w14:paraId="53E8D44D" w14:textId="77777777" w:rsidR="00034ED2" w:rsidRDefault="00034ED2" w:rsidP="00034ED2">
      <w:pPr>
        <w:pStyle w:val="B3"/>
        <w:rPr>
          <w:lang w:eastAsia="ko-KR"/>
        </w:rPr>
      </w:pPr>
      <w:r>
        <w:t>ii)</w:t>
      </w:r>
      <w:r>
        <w:tab/>
      </w:r>
      <w:r w:rsidRPr="0073469F">
        <w:t xml:space="preserve">"false" in an </w:t>
      </w:r>
      <w:r>
        <w:t xml:space="preserve">adhoc group </w:t>
      </w:r>
      <w:r w:rsidRPr="0073469F">
        <w:t xml:space="preserve">emergency </w:t>
      </w:r>
      <w:r>
        <w:t xml:space="preserve">alert cancellation to </w:t>
      </w:r>
      <w:r w:rsidRPr="0073469F">
        <w:t xml:space="preserve"> indicate that an alert to be cancelled</w:t>
      </w:r>
      <w:r>
        <w:rPr>
          <w:lang w:eastAsia="ko-KR"/>
        </w:rPr>
        <w:t>;</w:t>
      </w:r>
    </w:p>
    <w:p w14:paraId="262575C0" w14:textId="77777777" w:rsidR="00034ED2" w:rsidRDefault="00034ED2" w:rsidP="00034ED2">
      <w:pPr>
        <w:pStyle w:val="B2"/>
      </w:pPr>
      <w:r>
        <w:rPr>
          <w:noProof/>
        </w:rPr>
        <w:t>af)</w:t>
      </w:r>
      <w:r>
        <w:rPr>
          <w:noProof/>
        </w:rPr>
        <w:tab/>
      </w:r>
      <w:r>
        <w:t>&lt;adhoc-alert-ind-rcvd&gt; element:</w:t>
      </w:r>
    </w:p>
    <w:p w14:paraId="0623102F" w14:textId="77777777" w:rsidR="00034ED2" w:rsidRDefault="00034ED2" w:rsidP="00034ED2">
      <w:pPr>
        <w:pStyle w:val="B3"/>
        <w:rPr>
          <w:noProof/>
        </w:rPr>
      </w:pPr>
      <w:r>
        <w:t>i)</w:t>
      </w:r>
      <w:r>
        <w:tab/>
        <w:t>can be set to "true" and included in a SIP MESSAGE to indicate that the adhoc group emergency alert or cancellation was received successfully</w:t>
      </w:r>
      <w:r>
        <w:rPr>
          <w:noProof/>
        </w:rPr>
        <w:t>;</w:t>
      </w:r>
    </w:p>
    <w:p w14:paraId="0A308EDA" w14:textId="77777777" w:rsidR="00034ED2" w:rsidRDefault="00034ED2" w:rsidP="00034ED2">
      <w:pPr>
        <w:pStyle w:val="B2"/>
      </w:pPr>
      <w:r>
        <w:rPr>
          <w:noProof/>
        </w:rPr>
        <w:t>ag)</w:t>
      </w:r>
      <w:r>
        <w:rPr>
          <w:noProof/>
        </w:rPr>
        <w:tab/>
      </w:r>
      <w:r>
        <w:t>a &lt;adhoc-</w:t>
      </w:r>
      <w:r w:rsidRPr="0073469F">
        <w:t>emergency-ind</w:t>
      </w:r>
      <w:r>
        <w:t xml:space="preserve">&gt; </w:t>
      </w:r>
      <w:r w:rsidRPr="00DB5F3F">
        <w:t>element set to</w:t>
      </w:r>
      <w:r>
        <w:t>:</w:t>
      </w:r>
    </w:p>
    <w:p w14:paraId="03E50862" w14:textId="77777777" w:rsidR="00034ED2" w:rsidRDefault="00034ED2" w:rsidP="00034ED2">
      <w:pPr>
        <w:pStyle w:val="B3"/>
      </w:pPr>
      <w:r>
        <w:t>i)</w:t>
      </w:r>
      <w:r>
        <w:tab/>
        <w:t xml:space="preserve">set to "true" </w:t>
      </w:r>
      <w:r w:rsidRPr="0073469F">
        <w:t xml:space="preserve">to indicate that the </w:t>
      </w:r>
      <w:r>
        <w:t xml:space="preserve">alert or </w:t>
      </w:r>
      <w:r w:rsidRPr="0073469F">
        <w:t xml:space="preserve">call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initiating is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or</w:t>
      </w:r>
    </w:p>
    <w:p w14:paraId="047F3A26" w14:textId="77777777" w:rsidR="00034ED2" w:rsidRDefault="00034ED2" w:rsidP="00034ED2">
      <w:pPr>
        <w:pStyle w:val="B3"/>
        <w:rPr>
          <w:lang w:eastAsia="ko-KR"/>
        </w:rPr>
      </w:pPr>
      <w:r>
        <w:t>ii)</w:t>
      </w:r>
      <w:r>
        <w:tab/>
      </w:r>
      <w:r w:rsidRPr="0073469F">
        <w:t xml:space="preserve">set to "false" to indicate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cancelling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xml:space="preserve"> (i.e. converting it back to a non-emergency call)</w:t>
      </w:r>
      <w:r>
        <w:rPr>
          <w:lang w:eastAsia="ko-KR"/>
        </w:rPr>
        <w:t>;</w:t>
      </w:r>
    </w:p>
    <w:p w14:paraId="1FE66D2B" w14:textId="77777777" w:rsidR="00034ED2" w:rsidRDefault="00034ED2" w:rsidP="00034ED2">
      <w:pPr>
        <w:pStyle w:val="B2"/>
      </w:pPr>
      <w:r>
        <w:rPr>
          <w:noProof/>
        </w:rPr>
        <w:t>ah)</w:t>
      </w:r>
      <w:r>
        <w:rPr>
          <w:noProof/>
        </w:rPr>
        <w:tab/>
      </w:r>
      <w:r>
        <w:t>an &lt;adhoc-additional-information</w:t>
      </w:r>
      <w:r w:rsidRPr="0073469F">
        <w:t>&gt;</w:t>
      </w:r>
      <w:r>
        <w:t xml:space="preserve"> </w:t>
      </w:r>
      <w:r w:rsidRPr="00DB5F3F">
        <w:t>element set to</w:t>
      </w:r>
      <w:r>
        <w:t xml:space="preserve"> text information included with the adhoc group emergency alert;</w:t>
      </w:r>
    </w:p>
    <w:p w14:paraId="65F6C849" w14:textId="77777777" w:rsidR="00034ED2" w:rsidRDefault="00034ED2" w:rsidP="00034ED2">
      <w:pPr>
        <w:pStyle w:val="B2"/>
        <w:rPr>
          <w:noProof/>
        </w:rPr>
      </w:pPr>
      <w:r>
        <w:rPr>
          <w:noProof/>
        </w:rPr>
        <w:t>ai</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r w:rsidRPr="00840337">
        <w:rPr>
          <w:rFonts w:eastAsiaTheme="minorEastAsia"/>
        </w:rPr>
        <w:t>MC</w:t>
      </w:r>
      <w:r w:rsidRPr="00840337">
        <w:rPr>
          <w:rFonts w:eastAsiaTheme="minorEastAsia" w:hint="eastAsia"/>
        </w:rPr>
        <w:t>Data</w:t>
      </w:r>
      <w:r w:rsidRPr="00840337">
        <w:rPr>
          <w:rFonts w:eastAsiaTheme="minorEastAsia"/>
        </w:rPr>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p>
    <w:p w14:paraId="5B23AD1E" w14:textId="7AFF1FCE" w:rsidR="00034ED2" w:rsidRPr="0031086E" w:rsidRDefault="00034ED2" w:rsidP="00034ED2">
      <w:pPr>
        <w:pStyle w:val="B2"/>
        <w:rPr>
          <w:noProof/>
        </w:rPr>
      </w:pPr>
      <w:r>
        <w:t>aj)</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5B3A96">
        <w:t>users who belong to the ad hoc group but have not acknowledged the ad hoc group emergency alert</w:t>
      </w:r>
      <w:r>
        <w:t>.</w:t>
      </w:r>
    </w:p>
    <w:p w14:paraId="4102ADE3" w14:textId="77777777" w:rsidR="005C310B" w:rsidRPr="00B02A0B" w:rsidRDefault="005C310B" w:rsidP="005C310B">
      <w:r w:rsidRPr="00B02A0B">
        <w:t>Absence of the &lt;emergency-ind&gt;, &lt;alert-ind&gt; and &lt;imminentperil-ind&gt; in a SIP INVITE request indicates that the MCData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9879" w:name="_CRD_1_4"/>
      <w:bookmarkStart w:id="9880" w:name="_Toc20215960"/>
      <w:bookmarkStart w:id="9881" w:name="_Toc27496516"/>
      <w:bookmarkStart w:id="9882" w:name="_Toc36108317"/>
      <w:bookmarkStart w:id="9883" w:name="_Toc44599097"/>
      <w:bookmarkStart w:id="9884" w:name="_Toc44602984"/>
      <w:bookmarkStart w:id="9885" w:name="_Toc45198161"/>
      <w:bookmarkStart w:id="9886" w:name="_Toc45696194"/>
      <w:bookmarkStart w:id="9887" w:name="_Toc51851688"/>
      <w:bookmarkStart w:id="9888" w:name="_Toc92225349"/>
      <w:bookmarkStart w:id="9889" w:name="_Toc178200868"/>
      <w:bookmarkEnd w:id="9879"/>
      <w:r w:rsidRPr="00B02A0B">
        <w:rPr>
          <w:lang w:eastAsia="zh-CN"/>
        </w:rPr>
        <w:t>D</w:t>
      </w:r>
      <w:r w:rsidRPr="00B02A0B">
        <w:t>.</w:t>
      </w:r>
      <w:r w:rsidRPr="00B02A0B">
        <w:rPr>
          <w:lang w:eastAsia="zh-CN"/>
        </w:rPr>
        <w:t>1</w:t>
      </w:r>
      <w:r w:rsidRPr="00B02A0B">
        <w:t>.4</w:t>
      </w:r>
      <w:r w:rsidRPr="00B02A0B">
        <w:tab/>
        <w:t>IANA registration template</w:t>
      </w:r>
      <w:bookmarkEnd w:id="9880"/>
      <w:bookmarkEnd w:id="9881"/>
      <w:bookmarkEnd w:id="9882"/>
      <w:bookmarkEnd w:id="9883"/>
      <w:bookmarkEnd w:id="9884"/>
      <w:bookmarkEnd w:id="9885"/>
      <w:bookmarkEnd w:id="9886"/>
      <w:bookmarkEnd w:id="9887"/>
      <w:bookmarkEnd w:id="9888"/>
      <w:bookmarkEnd w:id="9889"/>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 xml:space="preserve">3GPP TS 24.282 "Mission Critical Data (MCData) signalling control;Protocol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r w:rsidRPr="00B02A0B">
        <w:t>i)</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9890" w:name="_CRD_2"/>
      <w:bookmarkStart w:id="9891" w:name="_Toc20215961"/>
      <w:bookmarkStart w:id="9892" w:name="_Toc27496517"/>
      <w:bookmarkStart w:id="9893" w:name="_Toc36108318"/>
      <w:bookmarkStart w:id="9894" w:name="_Toc44599098"/>
      <w:bookmarkStart w:id="9895" w:name="_Toc44602985"/>
      <w:bookmarkStart w:id="9896" w:name="_Toc45198162"/>
      <w:bookmarkStart w:id="9897" w:name="_Toc45696195"/>
      <w:bookmarkStart w:id="9898" w:name="_Toc51851689"/>
      <w:bookmarkStart w:id="9899" w:name="_Toc92225350"/>
      <w:bookmarkStart w:id="9900" w:name="_Toc178200869"/>
      <w:bookmarkEnd w:id="9890"/>
      <w:r w:rsidRPr="00B02A0B">
        <w:t>D.2</w:t>
      </w:r>
      <w:r w:rsidRPr="00B02A0B">
        <w:tab/>
        <w:t>Void</w:t>
      </w:r>
      <w:bookmarkEnd w:id="9891"/>
      <w:bookmarkEnd w:id="9892"/>
      <w:bookmarkEnd w:id="9893"/>
      <w:bookmarkEnd w:id="9894"/>
      <w:bookmarkEnd w:id="9895"/>
      <w:bookmarkEnd w:id="9896"/>
      <w:bookmarkEnd w:id="9897"/>
      <w:bookmarkEnd w:id="9898"/>
      <w:bookmarkEnd w:id="9899"/>
      <w:bookmarkEnd w:id="9900"/>
    </w:p>
    <w:p w14:paraId="5775C967" w14:textId="77777777" w:rsidR="005C310B" w:rsidRPr="00B02A0B" w:rsidRDefault="005C310B" w:rsidP="007D34FE">
      <w:pPr>
        <w:pStyle w:val="Heading1"/>
        <w:rPr>
          <w:rFonts w:eastAsia="맑은 고딕"/>
        </w:rPr>
      </w:pPr>
      <w:bookmarkStart w:id="9901" w:name="_CRD_3"/>
      <w:bookmarkStart w:id="9902" w:name="_Toc20215962"/>
      <w:bookmarkStart w:id="9903" w:name="_Toc27496518"/>
      <w:bookmarkStart w:id="9904" w:name="_Toc36108319"/>
      <w:bookmarkStart w:id="9905" w:name="_Toc44599099"/>
      <w:bookmarkStart w:id="9906" w:name="_Toc44602986"/>
      <w:bookmarkStart w:id="9907" w:name="_Toc45198163"/>
      <w:bookmarkStart w:id="9908" w:name="_Toc45696196"/>
      <w:bookmarkStart w:id="9909" w:name="_Toc51851690"/>
      <w:bookmarkStart w:id="9910" w:name="_Toc92225351"/>
      <w:bookmarkStart w:id="9911" w:name="_Toc178200870"/>
      <w:bookmarkEnd w:id="9901"/>
      <w:r w:rsidRPr="00B02A0B">
        <w:rPr>
          <w:rFonts w:eastAsia="맑은 고딕"/>
        </w:rPr>
        <w:t>D.3</w:t>
      </w:r>
      <w:r w:rsidRPr="00B02A0B">
        <w:rPr>
          <w:rFonts w:eastAsia="맑은 고딕"/>
        </w:rPr>
        <w:tab/>
        <w:t>XML schema for MCData (de)-affiliation requests</w:t>
      </w:r>
      <w:bookmarkEnd w:id="9902"/>
      <w:bookmarkEnd w:id="9903"/>
      <w:bookmarkEnd w:id="9904"/>
      <w:bookmarkEnd w:id="9905"/>
      <w:bookmarkEnd w:id="9906"/>
      <w:bookmarkEnd w:id="9907"/>
      <w:bookmarkEnd w:id="9908"/>
      <w:bookmarkEnd w:id="9909"/>
      <w:bookmarkEnd w:id="9910"/>
      <w:bookmarkEnd w:id="9911"/>
    </w:p>
    <w:p w14:paraId="5CBC669B" w14:textId="77777777" w:rsidR="005C310B" w:rsidRPr="00B02A0B" w:rsidRDefault="005C310B" w:rsidP="007D34FE">
      <w:pPr>
        <w:pStyle w:val="Heading2"/>
      </w:pPr>
      <w:bookmarkStart w:id="9912" w:name="_CRD_3_1"/>
      <w:bookmarkStart w:id="9913" w:name="_Toc20215963"/>
      <w:bookmarkStart w:id="9914" w:name="_Toc27496519"/>
      <w:bookmarkStart w:id="9915" w:name="_Toc36108320"/>
      <w:bookmarkStart w:id="9916" w:name="_Toc44599100"/>
      <w:bookmarkStart w:id="9917" w:name="_Toc44602987"/>
      <w:bookmarkStart w:id="9918" w:name="_Toc45198164"/>
      <w:bookmarkStart w:id="9919" w:name="_Toc45696197"/>
      <w:bookmarkStart w:id="9920" w:name="_Toc51851691"/>
      <w:bookmarkStart w:id="9921" w:name="_Toc92225352"/>
      <w:bookmarkStart w:id="9922" w:name="_Toc178200871"/>
      <w:bookmarkEnd w:id="9912"/>
      <w:r w:rsidRPr="00B02A0B">
        <w:rPr>
          <w:lang w:eastAsia="zh-CN"/>
        </w:rPr>
        <w:t>D.3</w:t>
      </w:r>
      <w:r w:rsidRPr="00B02A0B">
        <w:t>.1</w:t>
      </w:r>
      <w:r w:rsidRPr="00B02A0B">
        <w:tab/>
        <w:t>General</w:t>
      </w:r>
      <w:bookmarkEnd w:id="9913"/>
      <w:bookmarkEnd w:id="9914"/>
      <w:bookmarkEnd w:id="9915"/>
      <w:bookmarkEnd w:id="9916"/>
      <w:bookmarkEnd w:id="9917"/>
      <w:bookmarkEnd w:id="9918"/>
      <w:bookmarkEnd w:id="9919"/>
      <w:bookmarkEnd w:id="9920"/>
      <w:bookmarkEnd w:id="9921"/>
      <w:bookmarkEnd w:id="9922"/>
    </w:p>
    <w:p w14:paraId="42B9419E" w14:textId="77777777" w:rsidR="005C310B" w:rsidRPr="00B02A0B" w:rsidRDefault="005C310B" w:rsidP="005C310B">
      <w:r w:rsidRPr="00B02A0B">
        <w:t>This clause defines XML schema and MIME type for MCData (de)-affiliation requests.</w:t>
      </w:r>
    </w:p>
    <w:p w14:paraId="58172729" w14:textId="77777777" w:rsidR="005C310B" w:rsidRPr="00B02A0B" w:rsidRDefault="005C310B" w:rsidP="007D34FE">
      <w:pPr>
        <w:pStyle w:val="Heading2"/>
        <w:rPr>
          <w:lang w:val="en-US"/>
        </w:rPr>
      </w:pPr>
      <w:bookmarkStart w:id="9923" w:name="_CRD_3_2"/>
      <w:bookmarkStart w:id="9924" w:name="_Toc20215964"/>
      <w:bookmarkStart w:id="9925" w:name="_Toc27496520"/>
      <w:bookmarkStart w:id="9926" w:name="_Toc36108321"/>
      <w:bookmarkStart w:id="9927" w:name="_Toc44599101"/>
      <w:bookmarkStart w:id="9928" w:name="_Toc44602988"/>
      <w:bookmarkStart w:id="9929" w:name="_Toc45198165"/>
      <w:bookmarkStart w:id="9930" w:name="_Toc45696198"/>
      <w:bookmarkStart w:id="9931" w:name="_Toc51851692"/>
      <w:bookmarkStart w:id="9932" w:name="_Toc92225353"/>
      <w:bookmarkStart w:id="9933" w:name="_Toc178200872"/>
      <w:bookmarkEnd w:id="9923"/>
      <w:r w:rsidRPr="00B02A0B">
        <w:rPr>
          <w:lang w:val="en-US" w:eastAsia="zh-CN"/>
        </w:rPr>
        <w:t>D.3</w:t>
      </w:r>
      <w:r w:rsidRPr="00B02A0B">
        <w:rPr>
          <w:lang w:val="en-US"/>
        </w:rPr>
        <w:t>.2</w:t>
      </w:r>
      <w:r w:rsidRPr="00B02A0B">
        <w:rPr>
          <w:lang w:val="en-US"/>
        </w:rPr>
        <w:tab/>
        <w:t>XML schema</w:t>
      </w:r>
      <w:bookmarkEnd w:id="9924"/>
      <w:bookmarkEnd w:id="9925"/>
      <w:bookmarkEnd w:id="9926"/>
      <w:bookmarkEnd w:id="9927"/>
      <w:bookmarkEnd w:id="9928"/>
      <w:bookmarkEnd w:id="9929"/>
      <w:bookmarkEnd w:id="9930"/>
      <w:bookmarkEnd w:id="9931"/>
      <w:bookmarkEnd w:id="9932"/>
      <w:bookmarkEnd w:id="9933"/>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&lt;xs:schema xmlns:xs="http://www.w3.org/2001/XMLSchema"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B02A0B" w:rsidRDefault="005C310B" w:rsidP="005C310B">
      <w:pPr>
        <w:pStyle w:val="PL"/>
      </w:pPr>
      <w:r w:rsidRPr="00B02A0B">
        <w:t>attributeFormDefault="unqualified" elementFormDefault="qualified"&gt;</w:t>
      </w:r>
    </w:p>
    <w:p w14:paraId="4361683A" w14:textId="77777777" w:rsidR="005C310B" w:rsidRPr="00B02A0B" w:rsidRDefault="005C310B" w:rsidP="005C310B">
      <w:pPr>
        <w:pStyle w:val="PL"/>
      </w:pPr>
      <w:r w:rsidRPr="00B02A0B">
        <w:t xml:space="preserve">  &lt;xs:complexType name="affiliate-command"</w:t>
      </w:r>
      <w:r w:rsidRPr="00B02A0B">
        <w:rPr>
          <w:lang w:val="de-DE"/>
        </w:rPr>
        <w:t xml:space="preserve"> id="affil"&gt;</w:t>
      </w:r>
    </w:p>
    <w:p w14:paraId="0AE8516A" w14:textId="77777777" w:rsidR="005C310B" w:rsidRPr="00B02A0B" w:rsidRDefault="005C310B" w:rsidP="005C310B">
      <w:pPr>
        <w:pStyle w:val="PL"/>
      </w:pPr>
      <w:r w:rsidRPr="00B02A0B">
        <w:t xml:space="preserve">    &lt;xs:sequence&gt;</w:t>
      </w:r>
    </w:p>
    <w:p w14:paraId="0D8808E8" w14:textId="77777777" w:rsidR="005C310B" w:rsidRPr="00B02A0B" w:rsidRDefault="005C310B" w:rsidP="005C310B">
      <w:pPr>
        <w:pStyle w:val="PL"/>
      </w:pPr>
      <w:r w:rsidRPr="00B02A0B">
        <w:t xml:space="preserve">      &lt;xs:element type="xs:anyURI" name="group" minOccurs="1" maxOccurs="unbounded"/&gt;</w:t>
      </w:r>
    </w:p>
    <w:p w14:paraId="36CA6501" w14:textId="77777777" w:rsidR="005C310B" w:rsidRPr="00B02A0B" w:rsidRDefault="005C310B" w:rsidP="005C310B">
      <w:pPr>
        <w:pStyle w:val="PL"/>
      </w:pPr>
      <w:r w:rsidRPr="00B02A0B">
        <w:t xml:space="preserve">      &lt;xs:any namespace="##other" processContents="lax" minOccurs="0" maxOccurs="unbounded"/&gt;</w:t>
      </w:r>
    </w:p>
    <w:p w14:paraId="0D919E19" w14:textId="77777777" w:rsidR="005C310B" w:rsidRPr="00B02A0B" w:rsidRDefault="005C310B" w:rsidP="005C310B">
      <w:pPr>
        <w:pStyle w:val="PL"/>
      </w:pPr>
      <w:r w:rsidRPr="00B02A0B">
        <w:t xml:space="preserve">      &lt;xs:element name="anyExt" type="mcdataaff:anyExtType" minOccurs="0"/&gt;</w:t>
      </w:r>
    </w:p>
    <w:p w14:paraId="266AEA8B" w14:textId="77777777" w:rsidR="005C310B" w:rsidRPr="00B02A0B" w:rsidRDefault="005C310B" w:rsidP="005C310B">
      <w:pPr>
        <w:pStyle w:val="PL"/>
      </w:pPr>
      <w:r w:rsidRPr="00B02A0B">
        <w:t xml:space="preserve">    &lt;/xs:sequence&gt;</w:t>
      </w:r>
    </w:p>
    <w:p w14:paraId="6EB49895" w14:textId="77777777" w:rsidR="005C310B" w:rsidRPr="00B02A0B" w:rsidRDefault="005C310B" w:rsidP="005C310B">
      <w:pPr>
        <w:pStyle w:val="PL"/>
      </w:pPr>
      <w:r w:rsidRPr="00B02A0B">
        <w:t xml:space="preserve">    &lt;xs:anyAttribute namespace="##any" processContents="lax"/&gt;</w:t>
      </w:r>
    </w:p>
    <w:p w14:paraId="214E6DEA" w14:textId="77777777" w:rsidR="005C310B" w:rsidRPr="00B02A0B" w:rsidRDefault="005C310B" w:rsidP="005C310B">
      <w:pPr>
        <w:pStyle w:val="PL"/>
      </w:pPr>
      <w:r w:rsidRPr="00B02A0B">
        <w:t xml:space="preserve">  &lt;/xs:complexType&gt;</w:t>
      </w:r>
    </w:p>
    <w:p w14:paraId="58DB5F21" w14:textId="77777777" w:rsidR="005C310B" w:rsidRPr="00B02A0B" w:rsidRDefault="005C310B" w:rsidP="005C310B">
      <w:pPr>
        <w:pStyle w:val="PL"/>
      </w:pPr>
      <w:r w:rsidRPr="00B02A0B">
        <w:t xml:space="preserve">  &lt;xs:complexType name="de-affiliate-command"&gt;</w:t>
      </w:r>
    </w:p>
    <w:p w14:paraId="72DD6CDF" w14:textId="77777777" w:rsidR="005C310B" w:rsidRPr="00B02A0B" w:rsidRDefault="005C310B" w:rsidP="005C310B">
      <w:pPr>
        <w:pStyle w:val="PL"/>
      </w:pPr>
      <w:r w:rsidRPr="00B02A0B">
        <w:t xml:space="preserve">    &lt;xs:sequence&gt;</w:t>
      </w:r>
    </w:p>
    <w:p w14:paraId="33A698D4" w14:textId="77777777" w:rsidR="005C310B" w:rsidRPr="00B02A0B" w:rsidRDefault="005C310B" w:rsidP="005C310B">
      <w:pPr>
        <w:pStyle w:val="PL"/>
      </w:pPr>
      <w:r w:rsidRPr="00B02A0B">
        <w:t xml:space="preserve">      &lt;xs:element type="xs:anyURI" name="group" minOccurs="1" maxOccurs="unbounded"/&gt;</w:t>
      </w:r>
    </w:p>
    <w:p w14:paraId="1941D38F" w14:textId="77777777" w:rsidR="005C310B" w:rsidRPr="00B02A0B" w:rsidRDefault="005C310B" w:rsidP="005C310B">
      <w:pPr>
        <w:pStyle w:val="PL"/>
      </w:pPr>
      <w:r w:rsidRPr="00B02A0B">
        <w:t xml:space="preserve">      &lt;xs:any namespace="##other" processContents="lax" minOccurs="0" maxOccurs="unbounded"/&gt;</w:t>
      </w:r>
    </w:p>
    <w:p w14:paraId="0D5DE6ED" w14:textId="77777777" w:rsidR="005C310B" w:rsidRPr="00B02A0B" w:rsidRDefault="005C310B" w:rsidP="005C310B">
      <w:pPr>
        <w:pStyle w:val="PL"/>
      </w:pPr>
      <w:r w:rsidRPr="00B02A0B">
        <w:t xml:space="preserve">      &lt;xs:element name="anyExt" type="mcdataaff:anyExtType" minOccurs="0"/&gt;</w:t>
      </w:r>
    </w:p>
    <w:p w14:paraId="6670BAA2" w14:textId="77777777" w:rsidR="005C310B" w:rsidRPr="00B02A0B" w:rsidRDefault="005C310B" w:rsidP="005C310B">
      <w:pPr>
        <w:pStyle w:val="PL"/>
      </w:pPr>
      <w:r w:rsidRPr="00B02A0B">
        <w:t xml:space="preserve">    &lt;/xs:sequence&gt;</w:t>
      </w:r>
    </w:p>
    <w:p w14:paraId="0DB4BCF6" w14:textId="77777777" w:rsidR="005C310B" w:rsidRPr="00B02A0B" w:rsidRDefault="005C310B" w:rsidP="005C310B">
      <w:pPr>
        <w:pStyle w:val="PL"/>
      </w:pPr>
      <w:r w:rsidRPr="00B02A0B">
        <w:t xml:space="preserve">    &lt;xs:anyAttribute namespace="##any" processContents="lax"/&gt;</w:t>
      </w:r>
    </w:p>
    <w:p w14:paraId="69C1D041" w14:textId="77777777" w:rsidR="005C310B" w:rsidRPr="00B02A0B" w:rsidRDefault="005C310B" w:rsidP="005C310B">
      <w:pPr>
        <w:pStyle w:val="PL"/>
      </w:pPr>
      <w:r w:rsidRPr="00B02A0B">
        <w:t xml:space="preserve">  &lt;/xs:complexType&gt;</w:t>
      </w:r>
    </w:p>
    <w:p w14:paraId="4B5F31DE" w14:textId="77777777" w:rsidR="005C310B" w:rsidRPr="00B02A0B" w:rsidRDefault="005C310B" w:rsidP="005C310B">
      <w:pPr>
        <w:pStyle w:val="PL"/>
      </w:pPr>
      <w:r w:rsidRPr="00B02A0B">
        <w:t xml:space="preserve">  &lt;xs:element name="command-list"&gt;</w:t>
      </w:r>
    </w:p>
    <w:p w14:paraId="1E08ECD7" w14:textId="77777777" w:rsidR="005C310B" w:rsidRPr="00B02A0B" w:rsidRDefault="005C310B" w:rsidP="005C310B">
      <w:pPr>
        <w:pStyle w:val="PL"/>
      </w:pPr>
      <w:r w:rsidRPr="00B02A0B">
        <w:t xml:space="preserve">    &lt;xs:complexType&gt;</w:t>
      </w:r>
    </w:p>
    <w:p w14:paraId="5772A9C1" w14:textId="77777777" w:rsidR="005C310B" w:rsidRPr="00B02A0B" w:rsidRDefault="005C310B" w:rsidP="005C310B">
      <w:pPr>
        <w:pStyle w:val="PL"/>
      </w:pPr>
      <w:r w:rsidRPr="00B02A0B">
        <w:t xml:space="preserve">      &lt;xs:sequence&gt;</w:t>
      </w:r>
    </w:p>
    <w:p w14:paraId="64E72D0C" w14:textId="77777777" w:rsidR="005C310B" w:rsidRPr="00B02A0B" w:rsidRDefault="005C310B" w:rsidP="005C310B">
      <w:pPr>
        <w:pStyle w:val="PL"/>
      </w:pPr>
      <w:r w:rsidRPr="00B02A0B">
        <w:t xml:space="preserve">        &lt;xs:element name="affiliate" type="mcdataaff:affiliate-command" minOccurs="0" maxOccurs="1"/&gt;</w:t>
      </w:r>
    </w:p>
    <w:p w14:paraId="13B820B2" w14:textId="77777777" w:rsidR="005C310B" w:rsidRPr="00B02A0B" w:rsidRDefault="005C310B" w:rsidP="005C310B">
      <w:pPr>
        <w:pStyle w:val="PL"/>
        <w:rPr>
          <w:lang w:val="fr-FR"/>
        </w:rPr>
      </w:pPr>
      <w:r w:rsidRPr="00B02A0B">
        <w:t xml:space="preserve">        </w:t>
      </w:r>
      <w:r w:rsidRPr="00B02A0B">
        <w:rPr>
          <w:lang w:val="fr-FR"/>
        </w:rPr>
        <w:t>&lt;xs:element name="de-affiliate" type="mcdataaff:de-affiliate-command" minOccurs="0" maxOccurs="1"/&gt;</w:t>
      </w:r>
    </w:p>
    <w:p w14:paraId="19CAFF65" w14:textId="77777777" w:rsidR="005C310B" w:rsidRPr="00B02A0B" w:rsidRDefault="005C310B" w:rsidP="005C310B">
      <w:pPr>
        <w:pStyle w:val="PL"/>
      </w:pPr>
      <w:r w:rsidRPr="00B02A0B">
        <w:rPr>
          <w:lang w:val="fr-FR"/>
        </w:rPr>
        <w:t xml:space="preserve">        </w:t>
      </w:r>
      <w:r w:rsidRPr="00B02A0B">
        <w:t>&lt;xs:element name="anyExt" type="mcdataaff:anyExtType" minOccurs="0"/&gt;</w:t>
      </w:r>
    </w:p>
    <w:p w14:paraId="1BB4780C" w14:textId="77777777" w:rsidR="005C310B" w:rsidRPr="00B02A0B" w:rsidRDefault="005C310B" w:rsidP="005C310B">
      <w:pPr>
        <w:pStyle w:val="PL"/>
      </w:pPr>
      <w:r w:rsidRPr="00B02A0B">
        <w:t xml:space="preserve">        &lt;xs:any namespace="##other" processContents="lax" minOccurs="0" maxOccurs="unbounded"/&gt;</w:t>
      </w:r>
    </w:p>
    <w:p w14:paraId="756E1A3B" w14:textId="77777777" w:rsidR="005C310B" w:rsidRPr="00B02A0B" w:rsidRDefault="005C310B" w:rsidP="005C310B">
      <w:pPr>
        <w:pStyle w:val="PL"/>
      </w:pPr>
      <w:r w:rsidRPr="00B02A0B">
        <w:t xml:space="preserve">      &lt;/xs:sequence&gt;</w:t>
      </w:r>
    </w:p>
    <w:p w14:paraId="1BF13A47" w14:textId="77777777" w:rsidR="005C310B" w:rsidRPr="00B02A0B" w:rsidRDefault="005C310B" w:rsidP="005C310B">
      <w:pPr>
        <w:pStyle w:val="PL"/>
      </w:pPr>
      <w:r w:rsidRPr="00B02A0B">
        <w:t xml:space="preserve">    &lt;/xs:complexType&gt;</w:t>
      </w:r>
    </w:p>
    <w:p w14:paraId="10557E8D" w14:textId="77777777" w:rsidR="005C310B" w:rsidRPr="00B02A0B" w:rsidRDefault="005C310B" w:rsidP="005C310B">
      <w:pPr>
        <w:pStyle w:val="PL"/>
      </w:pPr>
      <w:r w:rsidRPr="00B02A0B">
        <w:t xml:space="preserve">  &lt;/xs:element&gt;</w:t>
      </w:r>
    </w:p>
    <w:p w14:paraId="3AE4A903" w14:textId="77777777" w:rsidR="005C310B" w:rsidRPr="00B02A0B" w:rsidRDefault="005C310B" w:rsidP="005C310B">
      <w:pPr>
        <w:pStyle w:val="PL"/>
      </w:pPr>
      <w:r w:rsidRPr="00B02A0B">
        <w:t xml:space="preserve">  &lt;xs:complexType name="anyExtType"&gt;</w:t>
      </w:r>
    </w:p>
    <w:p w14:paraId="71349DFF" w14:textId="77777777" w:rsidR="005C310B" w:rsidRPr="00B02A0B" w:rsidRDefault="005C310B" w:rsidP="005C310B">
      <w:pPr>
        <w:pStyle w:val="PL"/>
      </w:pPr>
      <w:r w:rsidRPr="00B02A0B">
        <w:t xml:space="preserve">    &lt;xs:sequence&gt;</w:t>
      </w:r>
    </w:p>
    <w:p w14:paraId="0A9E2B89" w14:textId="77777777" w:rsidR="005C310B" w:rsidRPr="00B02A0B" w:rsidRDefault="005C310B" w:rsidP="005C310B">
      <w:pPr>
        <w:pStyle w:val="PL"/>
      </w:pPr>
      <w:r w:rsidRPr="00B02A0B">
        <w:t xml:space="preserve">      &lt;xs:any namespace="##any" processContents="lax" minOccurs="0" maxOccurs="unbounded"/&gt;</w:t>
      </w:r>
    </w:p>
    <w:p w14:paraId="70F8EFD2" w14:textId="77777777" w:rsidR="005C310B" w:rsidRPr="00B02A0B" w:rsidRDefault="005C310B" w:rsidP="005C310B">
      <w:pPr>
        <w:pStyle w:val="PL"/>
      </w:pPr>
      <w:r w:rsidRPr="00B02A0B">
        <w:t xml:space="preserve">    &lt;/xs:sequence&gt;</w:t>
      </w:r>
    </w:p>
    <w:p w14:paraId="19154F51" w14:textId="77777777" w:rsidR="005C310B" w:rsidRPr="00B02A0B" w:rsidRDefault="005C310B" w:rsidP="005C310B">
      <w:pPr>
        <w:pStyle w:val="PL"/>
      </w:pPr>
      <w:r w:rsidRPr="00B02A0B">
        <w:t xml:space="preserve">  &lt;/xs:complexType&gt;</w:t>
      </w:r>
    </w:p>
    <w:p w14:paraId="61908BFF" w14:textId="77777777" w:rsidR="005C310B" w:rsidRPr="00B02A0B" w:rsidRDefault="005C310B" w:rsidP="005C310B">
      <w:pPr>
        <w:pStyle w:val="PL"/>
      </w:pPr>
      <w:r w:rsidRPr="00B02A0B">
        <w:t>&lt;/xs:schema&gt;</w:t>
      </w:r>
    </w:p>
    <w:p w14:paraId="0157B0F9" w14:textId="77777777" w:rsidR="005C310B" w:rsidRPr="00B02A0B" w:rsidRDefault="005C310B" w:rsidP="007D34FE">
      <w:pPr>
        <w:pStyle w:val="Heading2"/>
      </w:pPr>
      <w:bookmarkStart w:id="9934" w:name="_CRD_3_3"/>
      <w:bookmarkStart w:id="9935" w:name="_Toc20215965"/>
      <w:bookmarkStart w:id="9936" w:name="_Toc27496521"/>
      <w:bookmarkStart w:id="9937" w:name="_Toc36108322"/>
      <w:bookmarkStart w:id="9938" w:name="_Toc44599102"/>
      <w:bookmarkStart w:id="9939" w:name="_Toc44602989"/>
      <w:bookmarkStart w:id="9940" w:name="_Toc45198166"/>
      <w:bookmarkStart w:id="9941" w:name="_Toc45696199"/>
      <w:bookmarkStart w:id="9942" w:name="_Toc51851693"/>
      <w:bookmarkStart w:id="9943" w:name="_Toc92225354"/>
      <w:bookmarkStart w:id="9944" w:name="_Toc178200873"/>
      <w:bookmarkEnd w:id="9934"/>
      <w:r w:rsidRPr="00B02A0B">
        <w:rPr>
          <w:lang w:eastAsia="zh-CN"/>
        </w:rPr>
        <w:t>D.3</w:t>
      </w:r>
      <w:r w:rsidRPr="00B02A0B">
        <w:t>.3</w:t>
      </w:r>
      <w:r w:rsidRPr="00B02A0B">
        <w:tab/>
        <w:t>Semantic</w:t>
      </w:r>
      <w:bookmarkEnd w:id="9935"/>
      <w:bookmarkEnd w:id="9936"/>
      <w:bookmarkEnd w:id="9937"/>
      <w:bookmarkEnd w:id="9938"/>
      <w:bookmarkEnd w:id="9939"/>
      <w:bookmarkEnd w:id="9940"/>
      <w:bookmarkEnd w:id="9941"/>
      <w:bookmarkEnd w:id="9942"/>
      <w:bookmarkEnd w:id="9943"/>
      <w:bookmarkEnd w:id="9944"/>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subelements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the &lt;affiliate-command&gt; element contains a list of &lt;group&gt; subelements having at least one subelement. The recipient shall perform an affiliation for all the MCData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the &lt;de-affiliate-command&gt; element contains a list of &lt;group&gt; subelements having at least one subelement. The recipient shall perform a de-affiliation for all the MCData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9945" w:name="_CRD_3_4"/>
      <w:bookmarkStart w:id="9946" w:name="_Toc20215966"/>
      <w:bookmarkStart w:id="9947" w:name="_Toc27496522"/>
      <w:bookmarkStart w:id="9948" w:name="_Toc36108323"/>
      <w:bookmarkStart w:id="9949" w:name="_Toc44599103"/>
      <w:bookmarkStart w:id="9950" w:name="_Toc44602990"/>
      <w:bookmarkStart w:id="9951" w:name="_Toc45198167"/>
      <w:bookmarkStart w:id="9952" w:name="_Toc45696200"/>
      <w:bookmarkStart w:id="9953" w:name="_Toc51851694"/>
      <w:bookmarkStart w:id="9954" w:name="_Toc92225355"/>
      <w:bookmarkStart w:id="9955" w:name="_Toc178200874"/>
      <w:bookmarkEnd w:id="9945"/>
      <w:r w:rsidRPr="00B02A0B">
        <w:rPr>
          <w:lang w:eastAsia="zh-CN"/>
        </w:rPr>
        <w:t>D.3</w:t>
      </w:r>
      <w:r w:rsidRPr="00B02A0B">
        <w:t>.4</w:t>
      </w:r>
      <w:r w:rsidRPr="00B02A0B">
        <w:tab/>
        <w:t>IANA registration template</w:t>
      </w:r>
      <w:bookmarkEnd w:id="9946"/>
      <w:bookmarkEnd w:id="9947"/>
      <w:bookmarkEnd w:id="9948"/>
      <w:bookmarkEnd w:id="9949"/>
      <w:bookmarkEnd w:id="9950"/>
      <w:bookmarkEnd w:id="9951"/>
      <w:bookmarkEnd w:id="9952"/>
      <w:bookmarkEnd w:id="9953"/>
      <w:bookmarkEnd w:id="9954"/>
      <w:bookmarkEnd w:id="9955"/>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 xml:space="preserve">3GPP TS 24.282 "Mission Critical Data (MCData)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r w:rsidRPr="00B02A0B">
        <w:t>i)</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9956" w:name="_CRD_4"/>
      <w:bookmarkStart w:id="9957" w:name="_Toc20215967"/>
      <w:bookmarkStart w:id="9958" w:name="_Toc27496523"/>
      <w:bookmarkStart w:id="9959" w:name="_Toc36108324"/>
      <w:bookmarkStart w:id="9960" w:name="_Toc44599104"/>
      <w:bookmarkStart w:id="9961" w:name="_Toc44602991"/>
      <w:bookmarkStart w:id="9962" w:name="_Toc45198168"/>
      <w:bookmarkStart w:id="9963" w:name="_Toc45696201"/>
      <w:bookmarkStart w:id="9964" w:name="_Toc51851695"/>
      <w:bookmarkStart w:id="9965" w:name="_Toc92225356"/>
      <w:bookmarkStart w:id="9966" w:name="_Toc178200875"/>
      <w:bookmarkEnd w:id="9956"/>
      <w:r w:rsidRPr="00B02A0B">
        <w:t>D.4</w:t>
      </w:r>
      <w:r w:rsidRPr="00B02A0B">
        <w:tab/>
        <w:t>XML schema for MCData location information</w:t>
      </w:r>
      <w:bookmarkEnd w:id="9957"/>
      <w:bookmarkEnd w:id="9958"/>
      <w:bookmarkEnd w:id="9959"/>
      <w:bookmarkEnd w:id="9960"/>
      <w:bookmarkEnd w:id="9961"/>
      <w:bookmarkEnd w:id="9962"/>
      <w:bookmarkEnd w:id="9963"/>
      <w:bookmarkEnd w:id="9964"/>
      <w:bookmarkEnd w:id="9965"/>
      <w:bookmarkEnd w:id="9966"/>
    </w:p>
    <w:p w14:paraId="4DBCE55D" w14:textId="77777777" w:rsidR="005C310B" w:rsidRPr="00B02A0B" w:rsidRDefault="005C310B" w:rsidP="007D34FE">
      <w:pPr>
        <w:pStyle w:val="Heading2"/>
      </w:pPr>
      <w:bookmarkStart w:id="9967" w:name="_CRD_4_1"/>
      <w:bookmarkStart w:id="9968" w:name="_Toc20215968"/>
      <w:bookmarkStart w:id="9969" w:name="_Toc27496524"/>
      <w:bookmarkStart w:id="9970" w:name="_Toc36108325"/>
      <w:bookmarkStart w:id="9971" w:name="_Toc44599105"/>
      <w:bookmarkStart w:id="9972" w:name="_Toc44602992"/>
      <w:bookmarkStart w:id="9973" w:name="_Toc45198169"/>
      <w:bookmarkStart w:id="9974" w:name="_Toc45696202"/>
      <w:bookmarkStart w:id="9975" w:name="_Toc51851696"/>
      <w:bookmarkStart w:id="9976" w:name="_Toc92225357"/>
      <w:bookmarkStart w:id="9977" w:name="_Toc178200876"/>
      <w:bookmarkEnd w:id="9967"/>
      <w:r w:rsidRPr="00B02A0B">
        <w:t>D.4.1</w:t>
      </w:r>
      <w:r w:rsidRPr="00B02A0B">
        <w:tab/>
        <w:t>General</w:t>
      </w:r>
      <w:bookmarkEnd w:id="9968"/>
      <w:bookmarkEnd w:id="9969"/>
      <w:bookmarkEnd w:id="9970"/>
      <w:bookmarkEnd w:id="9971"/>
      <w:bookmarkEnd w:id="9972"/>
      <w:bookmarkEnd w:id="9973"/>
      <w:bookmarkEnd w:id="9974"/>
      <w:bookmarkEnd w:id="9975"/>
      <w:bookmarkEnd w:id="9976"/>
      <w:bookmarkEnd w:id="9977"/>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9978" w:name="_CRD_4_2"/>
      <w:bookmarkStart w:id="9979" w:name="_Toc20215969"/>
      <w:bookmarkStart w:id="9980" w:name="_Toc27496525"/>
      <w:bookmarkStart w:id="9981" w:name="_Toc36108326"/>
      <w:bookmarkStart w:id="9982" w:name="_Toc44599106"/>
      <w:bookmarkStart w:id="9983" w:name="_Toc44602993"/>
      <w:bookmarkStart w:id="9984" w:name="_Toc45198170"/>
      <w:bookmarkStart w:id="9985" w:name="_Toc45696203"/>
      <w:bookmarkStart w:id="9986" w:name="_Toc51851697"/>
      <w:bookmarkStart w:id="9987" w:name="_Toc92225358"/>
      <w:bookmarkStart w:id="9988" w:name="_Toc178200877"/>
      <w:bookmarkEnd w:id="9978"/>
      <w:r w:rsidRPr="00B02A0B">
        <w:t>D.4.2</w:t>
      </w:r>
      <w:r w:rsidRPr="00B02A0B">
        <w:tab/>
        <w:t>XML schema</w:t>
      </w:r>
      <w:bookmarkEnd w:id="9979"/>
      <w:bookmarkEnd w:id="9980"/>
      <w:bookmarkEnd w:id="9981"/>
      <w:bookmarkEnd w:id="9982"/>
      <w:bookmarkEnd w:id="9983"/>
      <w:bookmarkEnd w:id="9984"/>
      <w:bookmarkEnd w:id="9985"/>
      <w:bookmarkEnd w:id="9986"/>
      <w:bookmarkEnd w:id="9987"/>
      <w:bookmarkEnd w:id="9988"/>
    </w:p>
    <w:p w14:paraId="6E8E105A" w14:textId="77777777" w:rsidR="005C310B" w:rsidRPr="00B02A0B" w:rsidRDefault="005C310B" w:rsidP="005C310B">
      <w:pPr>
        <w:pStyle w:val="PL"/>
      </w:pPr>
      <w:bookmarkStart w:id="9989" w:name="_Toc20215970"/>
      <w:bookmarkStart w:id="9990" w:name="_Toc27496526"/>
      <w:bookmarkStart w:id="9991" w:name="_Toc36108327"/>
      <w:bookmarkStart w:id="9992" w:name="_Toc44599107"/>
      <w:bookmarkStart w:id="9993" w:name="_Toc44602994"/>
      <w:bookmarkStart w:id="9994" w:name="_Toc45198171"/>
      <w:bookmarkStart w:id="9995" w:name="_Toc45696204"/>
      <w:bookmarkStart w:id="9996" w:name="_Toc51851698"/>
      <w:r w:rsidRPr="00B02A0B">
        <w:t>&lt;?xml version="1.0" encoding="UTF-8"?&gt;</w:t>
      </w:r>
    </w:p>
    <w:p w14:paraId="5B163C56" w14:textId="77777777" w:rsidR="005C310B" w:rsidRPr="00B02A0B" w:rsidRDefault="005C310B" w:rsidP="005C310B">
      <w:pPr>
        <w:pStyle w:val="PL"/>
      </w:pPr>
      <w:r w:rsidRPr="00B02A0B">
        <w:t>&lt;xs:schema xmlns:xs="http://www.w3.org/2001/XMLSchema" xmlns:mcdataloc="urn:3gpp:ns:mcdataLocationInfo:1.0" targetNamespace="urn:3gpp:ns:mcdataLocationInfo:1.0" elementFormDefault="qualified" attributeFormDefault="unqualified"</w:t>
      </w:r>
    </w:p>
    <w:p w14:paraId="7F15A1F4" w14:textId="77777777" w:rsidR="005C310B" w:rsidRPr="00B02A0B" w:rsidRDefault="005C310B" w:rsidP="005C310B">
      <w:pPr>
        <w:pStyle w:val="PL"/>
      </w:pPr>
      <w:r w:rsidRPr="00B02A0B">
        <w:t>xmlns:xenc="http://www.w3.org/2001/04/xmlenc#"&gt;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&lt;xs:import namespace="http://www.w3.org/2001/04/xmlenc#"/&gt;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&lt;xs:element name="location-info" id="loc"&gt;</w:t>
      </w:r>
    </w:p>
    <w:p w14:paraId="2FBB18AF" w14:textId="5A6D5292" w:rsidR="005C310B" w:rsidRPr="00B02A0B" w:rsidRDefault="008577AC" w:rsidP="005C310B">
      <w:pPr>
        <w:pStyle w:val="PL"/>
      </w:pPr>
      <w:r w:rsidRPr="00B02A0B">
        <w:tab/>
      </w:r>
      <w:r>
        <w:tab/>
      </w:r>
      <w:r w:rsidR="005C310B" w:rsidRPr="00B02A0B">
        <w:t>&lt;xs:annotation&gt;</w:t>
      </w:r>
    </w:p>
    <w:p w14:paraId="37AEAD85" w14:textId="2F05936A" w:rsidR="005C310B" w:rsidRPr="00B02A0B" w:rsidRDefault="008577AC" w:rsidP="005C310B">
      <w:pPr>
        <w:pStyle w:val="PL"/>
      </w:pPr>
      <w:r w:rsidRPr="00B02A0B">
        <w:tab/>
      </w:r>
      <w:r>
        <w:tab/>
      </w:r>
      <w:r w:rsidR="005C310B" w:rsidRPr="00B02A0B">
        <w:t>&lt;xs:documentation&gt;Root element, contains all information related to location configuration, location request and location reporting for the MCData service&lt;/xs:documentation&gt;</w:t>
      </w:r>
    </w:p>
    <w:p w14:paraId="434386C8" w14:textId="03F52453" w:rsidR="005C310B" w:rsidRDefault="008577AC" w:rsidP="005C310B">
      <w:pPr>
        <w:pStyle w:val="PL"/>
      </w:pPr>
      <w:r w:rsidRPr="00B02A0B">
        <w:tab/>
      </w:r>
      <w:r>
        <w:tab/>
      </w:r>
      <w:r w:rsidR="005C310B" w:rsidRPr="00B02A0B">
        <w:t>&lt;/xs:annotation&gt;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&lt;xs:complexType&gt;</w:t>
      </w:r>
    </w:p>
    <w:p w14:paraId="77EF03C3" w14:textId="22606355" w:rsidR="005C310B" w:rsidRPr="00B02A0B" w:rsidRDefault="008577AC" w:rsidP="005C310B">
      <w:pPr>
        <w:pStyle w:val="PL"/>
      </w:pPr>
      <w:r w:rsidRPr="00B02A0B">
        <w:tab/>
      </w:r>
      <w:r>
        <w:tab/>
      </w:r>
      <w:r w:rsidR="005C310B" w:rsidRPr="00B02A0B">
        <w:t>&lt;xs:choice&gt;</w:t>
      </w:r>
    </w:p>
    <w:p w14:paraId="27705A02" w14:textId="66CF871F" w:rsidR="005C310B" w:rsidRPr="00B02A0B" w:rsidRDefault="008577AC" w:rsidP="005C310B">
      <w:pPr>
        <w:pStyle w:val="PL"/>
      </w:pPr>
      <w:r w:rsidRPr="00B02A0B">
        <w:tab/>
      </w:r>
      <w:r>
        <w:tab/>
      </w:r>
      <w:r w:rsidR="005C310B" w:rsidRPr="00B02A0B">
        <w:t>&lt;xs:element name="Configuration" type="mcdataloc:tConfigurationType"/&gt;</w:t>
      </w:r>
    </w:p>
    <w:p w14:paraId="1C39D678" w14:textId="427FA8E5" w:rsidR="005C310B" w:rsidRPr="00B02A0B" w:rsidRDefault="008577AC" w:rsidP="005C310B">
      <w:pPr>
        <w:pStyle w:val="PL"/>
      </w:pPr>
      <w:r w:rsidRPr="00B02A0B">
        <w:tab/>
      </w:r>
      <w:r>
        <w:tab/>
      </w:r>
      <w:r w:rsidR="005C310B" w:rsidRPr="00B02A0B">
        <w:t>&lt;xs:element name="Request" type="mcdataloc:tRequestType"/&gt;</w:t>
      </w:r>
    </w:p>
    <w:p w14:paraId="71E587F7" w14:textId="367F43F7" w:rsidR="005C310B" w:rsidRPr="00B02A0B" w:rsidRDefault="008577AC" w:rsidP="005C310B">
      <w:pPr>
        <w:pStyle w:val="PL"/>
      </w:pPr>
      <w:r w:rsidRPr="00B02A0B">
        <w:tab/>
      </w:r>
      <w:r>
        <w:tab/>
      </w:r>
      <w:r w:rsidR="005C310B" w:rsidRPr="00B02A0B">
        <w:t>&lt;xs:element name="Report" type="mcdataloc:tReportType"/&gt;</w:t>
      </w:r>
    </w:p>
    <w:p w14:paraId="0D9E0EC9" w14:textId="4B5F2E5A" w:rsidR="005C310B" w:rsidRPr="00B02A0B" w:rsidRDefault="008577AC" w:rsidP="005C310B">
      <w:pPr>
        <w:pStyle w:val="PL"/>
      </w:pPr>
      <w:r w:rsidRPr="00B02A0B">
        <w:tab/>
      </w:r>
      <w:r>
        <w:tab/>
      </w:r>
      <w:r w:rsidR="005C310B" w:rsidRPr="00B02A0B">
        <w:t>&lt;xs:any namespace="##other" processContents="lax" minOccurs="0" maxOccurs="unbounded"/&gt;</w:t>
      </w:r>
    </w:p>
    <w:p w14:paraId="03A9F8D5" w14:textId="1D820173" w:rsidR="005C310B" w:rsidRPr="00B02A0B" w:rsidRDefault="008577AC" w:rsidP="005C310B">
      <w:pPr>
        <w:pStyle w:val="PL"/>
      </w:pPr>
      <w:r w:rsidRPr="00B02A0B">
        <w:tab/>
      </w:r>
      <w:r>
        <w:tab/>
      </w:r>
      <w:r w:rsidR="005C310B" w:rsidRPr="00B02A0B">
        <w:t>&lt;xs:element name="anyExt" type="mcdataloc:anyExtType" minOccurs="0"/&gt;</w:t>
      </w:r>
    </w:p>
    <w:p w14:paraId="2ABBC59E" w14:textId="1F7E4895" w:rsidR="005C310B" w:rsidRPr="00B02A0B" w:rsidRDefault="008577AC" w:rsidP="005C310B">
      <w:pPr>
        <w:pStyle w:val="PL"/>
      </w:pPr>
      <w:r w:rsidRPr="00B02A0B">
        <w:tab/>
      </w:r>
      <w:r>
        <w:tab/>
      </w:r>
      <w:r w:rsidR="005C310B" w:rsidRPr="00B02A0B">
        <w:t>&lt;/xs:choice&gt;</w:t>
      </w:r>
    </w:p>
    <w:p w14:paraId="009907C2" w14:textId="4AB3519F" w:rsidR="005C310B" w:rsidRPr="00B02A0B" w:rsidRDefault="008577AC" w:rsidP="005C310B">
      <w:pPr>
        <w:pStyle w:val="PL"/>
      </w:pPr>
      <w:r w:rsidRPr="00B02A0B">
        <w:tab/>
      </w:r>
      <w:r>
        <w:tab/>
      </w:r>
      <w:r w:rsidR="005C310B" w:rsidRPr="00B02A0B">
        <w:t>&lt;xs:anyAttribute namespace="##any" processContents="lax"/&gt;</w:t>
      </w:r>
    </w:p>
    <w:p w14:paraId="09CB4A4A" w14:textId="5C4F2444" w:rsidR="005C310B" w:rsidRDefault="008577AC" w:rsidP="005C310B">
      <w:pPr>
        <w:pStyle w:val="PL"/>
      </w:pPr>
      <w:r w:rsidRPr="00B02A0B">
        <w:tab/>
      </w:r>
      <w:r>
        <w:tab/>
      </w:r>
      <w:r w:rsidR="005C310B" w:rsidRPr="00B02A0B">
        <w:t>&lt;/xs:complexType&gt;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&lt;/xs:element&gt;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&lt;xs:complexType name="tConfigurationType"&gt;</w:t>
      </w:r>
    </w:p>
    <w:p w14:paraId="63B1CA6E" w14:textId="77777777" w:rsidR="005C310B" w:rsidRPr="00B02A0B" w:rsidRDefault="005C310B" w:rsidP="005C310B">
      <w:pPr>
        <w:pStyle w:val="PL"/>
      </w:pPr>
      <w:r w:rsidRPr="00B02A0B">
        <w:tab/>
        <w:t>&lt;xs:sequence&gt;</w:t>
      </w:r>
    </w:p>
    <w:p w14:paraId="36AFC07E" w14:textId="77777777" w:rsidR="005C310B" w:rsidRPr="00B02A0B" w:rsidRDefault="005C310B" w:rsidP="005C310B">
      <w:pPr>
        <w:pStyle w:val="PL"/>
      </w:pPr>
      <w:r w:rsidRPr="00B02A0B">
        <w:tab/>
        <w:t>&lt;xs:element name="NonEmergencyLocationInformation" type="mcdataloc:tRequestedLocationType" minOccurs="0"/&gt;</w:t>
      </w:r>
    </w:p>
    <w:p w14:paraId="0F787625" w14:textId="77777777" w:rsidR="005C310B" w:rsidRPr="00B02A0B" w:rsidRDefault="005C310B" w:rsidP="005C310B">
      <w:pPr>
        <w:pStyle w:val="PL"/>
      </w:pPr>
      <w:r w:rsidRPr="00B02A0B">
        <w:tab/>
        <w:t>&lt;xs:element name="EmergencyLocationInformation" type="mcdataloc:tRequestedLocationType" minOccurs="0"/&gt;</w:t>
      </w:r>
    </w:p>
    <w:p w14:paraId="1B593126" w14:textId="77777777" w:rsidR="005C310B" w:rsidRPr="00B02A0B" w:rsidRDefault="005C310B" w:rsidP="005C310B">
      <w:pPr>
        <w:pStyle w:val="PL"/>
      </w:pPr>
      <w:r w:rsidRPr="00B02A0B">
        <w:tab/>
        <w:t>&lt;xs:element name="TriggeringCriteria" type="mcdataloc:TriggeringCriteriaType"/&gt;</w:t>
      </w:r>
    </w:p>
    <w:p w14:paraId="47BF5220" w14:textId="77777777" w:rsidR="005C310B" w:rsidRPr="00B02A0B" w:rsidRDefault="005C310B" w:rsidP="005C310B">
      <w:pPr>
        <w:pStyle w:val="PL"/>
      </w:pPr>
      <w:r w:rsidRPr="00B02A0B">
        <w:tab/>
        <w:t>&lt;xs:any namespace="##other" processContents="lax" minOccurs="0" maxOccurs="unbounded"/&gt;</w:t>
      </w:r>
    </w:p>
    <w:p w14:paraId="11BE6EDE" w14:textId="77777777" w:rsidR="005C310B" w:rsidRPr="00B02A0B" w:rsidRDefault="005C310B" w:rsidP="005C310B">
      <w:pPr>
        <w:pStyle w:val="PL"/>
      </w:pPr>
      <w:r w:rsidRPr="00B02A0B">
        <w:tab/>
        <w:t>&lt;xs:element name="anyExt" type="mcdataloc:anyExtType" minOccurs="0"/&gt;</w:t>
      </w:r>
    </w:p>
    <w:p w14:paraId="51AFFAF0" w14:textId="77777777" w:rsidR="005C310B" w:rsidRPr="00B02A0B" w:rsidRDefault="005C310B" w:rsidP="005C310B">
      <w:pPr>
        <w:pStyle w:val="PL"/>
      </w:pPr>
      <w:r w:rsidRPr="00B02A0B">
        <w:tab/>
        <w:t>&lt;/xs:sequence&gt;</w:t>
      </w:r>
    </w:p>
    <w:p w14:paraId="673A9D2E" w14:textId="77777777" w:rsidR="005C310B" w:rsidRDefault="005C310B" w:rsidP="005C310B">
      <w:pPr>
        <w:pStyle w:val="PL"/>
      </w:pPr>
      <w:r w:rsidRPr="00B02A0B">
        <w:tab/>
        <w:t>&lt;xs:attribute name="ConfigScope"&gt;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&lt;xs:simpleType&gt;</w:t>
      </w:r>
    </w:p>
    <w:p w14:paraId="58FF74E6" w14:textId="77777777" w:rsidR="005C310B" w:rsidRPr="00B02A0B" w:rsidRDefault="005C310B" w:rsidP="005C310B">
      <w:pPr>
        <w:pStyle w:val="PL"/>
      </w:pPr>
      <w:r w:rsidRPr="00B02A0B">
        <w:tab/>
        <w:t>&lt;xs:restriction base="xs:string"&gt;</w:t>
      </w:r>
    </w:p>
    <w:p w14:paraId="5B3472EB" w14:textId="77777777" w:rsidR="005C310B" w:rsidRPr="00B02A0B" w:rsidRDefault="005C310B" w:rsidP="005C310B">
      <w:pPr>
        <w:pStyle w:val="PL"/>
      </w:pPr>
      <w:r w:rsidRPr="00B02A0B">
        <w:tab/>
        <w:t>&lt;xs:enumeration value="Full"/&gt;</w:t>
      </w:r>
    </w:p>
    <w:p w14:paraId="062999A3" w14:textId="77777777" w:rsidR="005C310B" w:rsidRPr="00B02A0B" w:rsidRDefault="005C310B" w:rsidP="005C310B">
      <w:pPr>
        <w:pStyle w:val="PL"/>
      </w:pPr>
      <w:r w:rsidRPr="00B02A0B">
        <w:tab/>
        <w:t>&lt;xs:enumeration value="Update"/&gt;</w:t>
      </w:r>
    </w:p>
    <w:p w14:paraId="04F7A3C9" w14:textId="77777777" w:rsidR="005C310B" w:rsidRPr="00B02A0B" w:rsidRDefault="005C310B" w:rsidP="005C310B">
      <w:pPr>
        <w:pStyle w:val="PL"/>
        <w:rPr>
          <w:lang w:val="fr-FR"/>
        </w:rPr>
      </w:pPr>
      <w:r w:rsidRPr="00B02A0B">
        <w:tab/>
      </w:r>
      <w:r w:rsidRPr="00B02A0B">
        <w:rPr>
          <w:lang w:val="fr-FR"/>
        </w:rPr>
        <w:t>&lt;/xs:restriction&gt;</w:t>
      </w:r>
    </w:p>
    <w:p w14:paraId="2B5317E2" w14:textId="77777777" w:rsidR="005C310B" w:rsidRDefault="005C310B" w:rsidP="005C310B">
      <w:pPr>
        <w:pStyle w:val="PL"/>
        <w:rPr>
          <w:lang w:val="fr-FR"/>
        </w:rPr>
      </w:pPr>
      <w:r w:rsidRPr="00B02A0B">
        <w:rPr>
          <w:lang w:val="fr-FR"/>
        </w:rPr>
        <w:tab/>
        <w:t>&lt;/xs:simpleType&gt;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&lt;/xs:attribute&gt;</w:t>
      </w:r>
    </w:p>
    <w:p w14:paraId="6D9A2F98" w14:textId="77777777" w:rsidR="005C310B" w:rsidRPr="00B02A0B" w:rsidRDefault="005C310B" w:rsidP="005C310B">
      <w:pPr>
        <w:pStyle w:val="PL"/>
      </w:pPr>
      <w:r w:rsidRPr="00B02A0B">
        <w:rPr>
          <w:lang w:val="fr-FR"/>
        </w:rPr>
        <w:tab/>
      </w:r>
      <w:r w:rsidRPr="00B02A0B">
        <w:t>&lt;xs:anyAttribute namespace="##any" processContents="lax"/&gt;</w:t>
      </w:r>
    </w:p>
    <w:p w14:paraId="4F20CA03" w14:textId="77777777" w:rsidR="005C310B" w:rsidRDefault="005C310B" w:rsidP="005C310B">
      <w:pPr>
        <w:pStyle w:val="PL"/>
      </w:pPr>
      <w:r w:rsidRPr="00B02A0B">
        <w:tab/>
        <w:t>&lt;/xs:complexType&gt;</w:t>
      </w:r>
    </w:p>
    <w:p w14:paraId="753BE3B7" w14:textId="77777777" w:rsidR="00141B0D" w:rsidRPr="002C2CDD" w:rsidRDefault="00141B0D" w:rsidP="00141B0D">
      <w:pPr>
        <w:pStyle w:val="PL"/>
      </w:pPr>
    </w:p>
    <w:p w14:paraId="159BEA0E" w14:textId="77777777" w:rsidR="00141B0D" w:rsidRPr="002C2CDD" w:rsidRDefault="00141B0D" w:rsidP="00141B0D">
      <w:pPr>
        <w:pStyle w:val="PL"/>
      </w:pPr>
      <w:r w:rsidRPr="002C2CDD">
        <w:t xml:space="preserve">    &lt;xs:complexType name="tLocationFilterType"&gt;</w:t>
      </w:r>
    </w:p>
    <w:p w14:paraId="196ED742" w14:textId="77777777" w:rsidR="00141B0D" w:rsidRPr="002C2CDD" w:rsidRDefault="00141B0D" w:rsidP="00141B0D">
      <w:pPr>
        <w:pStyle w:val="PL"/>
      </w:pPr>
      <w:r w:rsidRPr="002C2CDD">
        <w:t xml:space="preserve">      &lt;xs:sequence&gt;</w:t>
      </w:r>
    </w:p>
    <w:p w14:paraId="4C44ACFB" w14:textId="77777777" w:rsidR="00141B0D" w:rsidRPr="002C2CDD" w:rsidRDefault="00141B0D" w:rsidP="00141B0D">
      <w:pPr>
        <w:pStyle w:val="PL"/>
      </w:pPr>
      <w:r w:rsidRPr="002C2CDD">
        <w:t xml:space="preserve">        &lt;xs:element name="AreaIdentifier" type="xs:string"/&gt;</w:t>
      </w:r>
    </w:p>
    <w:p w14:paraId="01AD0742" w14:textId="77777777" w:rsidR="00141B0D" w:rsidRPr="002C2CDD" w:rsidRDefault="00141B0D" w:rsidP="00141B0D">
      <w:pPr>
        <w:pStyle w:val="PL"/>
      </w:pPr>
      <w:r w:rsidRPr="002C2CDD">
        <w:t xml:space="preserve">        &lt;xs:element name="AreaIn" type="xs:boolean"/&gt;</w:t>
      </w:r>
    </w:p>
    <w:p w14:paraId="65FC1BEE" w14:textId="77777777" w:rsidR="00141B0D" w:rsidRPr="002C2CDD" w:rsidRDefault="00141B0D" w:rsidP="00141B0D">
      <w:pPr>
        <w:pStyle w:val="PL"/>
      </w:pPr>
      <w:r w:rsidRPr="002C2CDD">
        <w:t xml:space="preserve">        &lt;xs:any namespace="##other" processContents="lax" minOccurs="0" maxOccurs="unbounded"/&gt;</w:t>
      </w:r>
    </w:p>
    <w:p w14:paraId="13C87912" w14:textId="77777777" w:rsidR="00141B0D" w:rsidRPr="002C2CDD" w:rsidRDefault="00141B0D" w:rsidP="00141B0D">
      <w:pPr>
        <w:pStyle w:val="PL"/>
      </w:pPr>
      <w:r w:rsidRPr="002C2CDD">
        <w:t xml:space="preserve">        &lt;xs:element name="anyExt" type="m</w:t>
      </w:r>
      <w:r w:rsidRPr="002C2CDD">
        <w:rPr>
          <w:rFonts w:hint="eastAsia"/>
          <w:lang w:eastAsia="zh-CN"/>
        </w:rPr>
        <w:t>c</w:t>
      </w:r>
      <w:r>
        <w:rPr>
          <w:rFonts w:hint="eastAsia"/>
          <w:lang w:eastAsia="zh-CN"/>
        </w:rPr>
        <w:t>data</w:t>
      </w:r>
      <w:r w:rsidRPr="002C2CDD">
        <w:rPr>
          <w:lang w:eastAsia="zh-CN"/>
        </w:rPr>
        <w:t>loc</w:t>
      </w:r>
      <w:r w:rsidRPr="002C2CDD">
        <w:t>:anyExtType" minOccurs="0"/&gt;</w:t>
      </w:r>
    </w:p>
    <w:p w14:paraId="0CD95878" w14:textId="77777777" w:rsidR="00141B0D" w:rsidRPr="002C2CDD" w:rsidRDefault="00141B0D" w:rsidP="00141B0D">
      <w:pPr>
        <w:pStyle w:val="PL"/>
      </w:pPr>
      <w:r w:rsidRPr="002C2CDD">
        <w:t xml:space="preserve">      &lt;/xs:sequence&gt;</w:t>
      </w:r>
    </w:p>
    <w:p w14:paraId="0923BE87" w14:textId="77777777" w:rsidR="00141B0D" w:rsidRPr="002C2CDD" w:rsidRDefault="00141B0D" w:rsidP="00141B0D">
      <w:pPr>
        <w:pStyle w:val="PL"/>
      </w:pPr>
      <w:r w:rsidRPr="002C2CDD">
        <w:t xml:space="preserve">      &lt;xs:anyAttribute namespace="##any" processContents="lax"/&gt;</w:t>
      </w:r>
    </w:p>
    <w:p w14:paraId="4D00D63D" w14:textId="74A26318" w:rsidR="00141B0D" w:rsidRDefault="00141B0D" w:rsidP="005C310B">
      <w:pPr>
        <w:pStyle w:val="PL"/>
      </w:pPr>
      <w:r w:rsidRPr="002C2CDD">
        <w:t xml:space="preserve">    &lt;/xs:complexType&gt;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&lt;xs:complexType name="tRequestType"&gt;</w:t>
      </w:r>
    </w:p>
    <w:p w14:paraId="7439319D" w14:textId="77777777" w:rsidR="005C310B" w:rsidRPr="00B02A0B" w:rsidRDefault="005C310B" w:rsidP="005C310B">
      <w:pPr>
        <w:pStyle w:val="PL"/>
      </w:pPr>
      <w:r w:rsidRPr="00B02A0B">
        <w:tab/>
        <w:t>&lt;xs:complexContent&gt;</w:t>
      </w:r>
    </w:p>
    <w:p w14:paraId="5131434E" w14:textId="77777777" w:rsidR="005C310B" w:rsidRPr="00B02A0B" w:rsidRDefault="005C310B" w:rsidP="005C310B">
      <w:pPr>
        <w:pStyle w:val="PL"/>
      </w:pPr>
      <w:r w:rsidRPr="00B02A0B">
        <w:tab/>
        <w:t>&lt;xs:extension base="mcdataloc:tEmptyType"&gt;</w:t>
      </w:r>
    </w:p>
    <w:p w14:paraId="69EFD722" w14:textId="77777777" w:rsidR="005C310B" w:rsidRDefault="005C310B" w:rsidP="005C310B">
      <w:pPr>
        <w:pStyle w:val="PL"/>
      </w:pPr>
      <w:r w:rsidRPr="00B02A0B">
        <w:tab/>
        <w:t>&lt;xs:attribute name="RequestId" type="xs:string" use="required"/&gt;</w:t>
      </w:r>
    </w:p>
    <w:p w14:paraId="5A2F0359" w14:textId="02B9ECBE" w:rsidR="00282745" w:rsidRPr="00B02A0B" w:rsidRDefault="00282745" w:rsidP="005C310B">
      <w:pPr>
        <w:pStyle w:val="PL"/>
      </w:pPr>
      <w:r>
        <w:tab/>
        <w:t xml:space="preserve">&lt;xs:attribute name="refresh" type="xs:boolean"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&lt;/xs:extension&gt;</w:t>
      </w:r>
    </w:p>
    <w:p w14:paraId="452224DB" w14:textId="77777777" w:rsidR="005C310B" w:rsidRPr="00B02A0B" w:rsidRDefault="005C310B" w:rsidP="005C310B">
      <w:pPr>
        <w:pStyle w:val="PL"/>
        <w:rPr>
          <w:lang w:val="fr-FR"/>
        </w:rPr>
      </w:pPr>
      <w:r w:rsidRPr="00B02A0B">
        <w:rPr>
          <w:lang w:val="fr-FR"/>
        </w:rPr>
        <w:tab/>
        <w:t>&lt;/xs:complexContent&gt;</w:t>
      </w:r>
    </w:p>
    <w:p w14:paraId="49ECCE4F" w14:textId="77777777" w:rsidR="005C310B" w:rsidRDefault="005C310B" w:rsidP="005C310B">
      <w:pPr>
        <w:pStyle w:val="PL"/>
        <w:rPr>
          <w:lang w:val="fr-FR"/>
        </w:rPr>
      </w:pPr>
      <w:r w:rsidRPr="00B02A0B">
        <w:rPr>
          <w:lang w:val="fr-FR"/>
        </w:rPr>
        <w:tab/>
        <w:t>&lt;/xs:complexType&gt;</w:t>
      </w:r>
    </w:p>
    <w:p w14:paraId="5DBDEAEE" w14:textId="77777777" w:rsidR="00141B0D" w:rsidRPr="002C2CDD" w:rsidRDefault="00141B0D" w:rsidP="00141B0D">
      <w:pPr>
        <w:pStyle w:val="PL"/>
        <w:rPr>
          <w:lang w:val="fr-FR"/>
        </w:rPr>
      </w:pPr>
    </w:p>
    <w:p w14:paraId="59EAA64B" w14:textId="77777777" w:rsidR="00141B0D" w:rsidRPr="002C2CDD" w:rsidRDefault="00141B0D" w:rsidP="00141B0D">
      <w:pPr>
        <w:pStyle w:val="PL"/>
      </w:pPr>
      <w:r w:rsidRPr="00986836">
        <w:rPr>
          <w:lang w:val="fr-FR"/>
        </w:rPr>
        <w:t xml:space="preserve">    </w:t>
      </w:r>
      <w:r w:rsidRPr="002C2CDD">
        <w:t>&lt;!-- Add a new element, conceptually to the "tRequestType" --&gt;</w:t>
      </w:r>
    </w:p>
    <w:p w14:paraId="697B3DCC" w14:textId="19FA726D" w:rsidR="00141B0D" w:rsidRDefault="00141B0D" w:rsidP="00141B0D">
      <w:pPr>
        <w:pStyle w:val="PL"/>
      </w:pPr>
      <w:r w:rsidRPr="002C2CDD">
        <w:tab/>
        <w:t>&lt;xs:element name="LocationFilter" type="mc</w:t>
      </w:r>
      <w:r>
        <w:t>data</w:t>
      </w:r>
      <w:r w:rsidRPr="002C2CDD">
        <w:t>loc:tLocationFilterType"/&gt;</w:t>
      </w:r>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&lt;xs:complexType name="tReportType"&gt;</w:t>
      </w:r>
    </w:p>
    <w:p w14:paraId="2DDB7234" w14:textId="77777777" w:rsidR="005C310B" w:rsidRPr="00B02A0B" w:rsidRDefault="005C310B" w:rsidP="005C310B">
      <w:pPr>
        <w:pStyle w:val="PL"/>
      </w:pPr>
      <w:r w:rsidRPr="00B02A0B">
        <w:tab/>
        <w:t>&lt;xs:sequence&gt;</w:t>
      </w:r>
    </w:p>
    <w:p w14:paraId="56B900F1" w14:textId="77777777" w:rsidR="005C310B" w:rsidRDefault="005C310B" w:rsidP="005C310B">
      <w:pPr>
        <w:pStyle w:val="PL"/>
      </w:pPr>
      <w:r w:rsidRPr="00B02A0B">
        <w:tab/>
        <w:t>&lt;xs:element name="TriggerId" type="xs:string" minOccurs="0" maxOccurs="unbounded"/&gt;</w:t>
      </w:r>
    </w:p>
    <w:p w14:paraId="62FF466A" w14:textId="6CCECEE3" w:rsidR="00282745" w:rsidRPr="00B02A0B" w:rsidRDefault="00282745" w:rsidP="005C310B">
      <w:pPr>
        <w:pStyle w:val="PL"/>
      </w:pPr>
      <w:r>
        <w:tab/>
      </w:r>
      <w:r w:rsidRPr="00952824">
        <w:t>&lt;xs:element name="mc</w:t>
      </w:r>
      <w:r>
        <w:t>data</w:t>
      </w:r>
      <w:r w:rsidRPr="00952824">
        <w:t>-reporting-uri" type="xs:anyURI" minOccurs="0"/&gt;</w:t>
      </w:r>
    </w:p>
    <w:p w14:paraId="12660568" w14:textId="77777777" w:rsidR="005C310B" w:rsidRPr="00B02A0B" w:rsidRDefault="005C310B" w:rsidP="005C310B">
      <w:pPr>
        <w:pStyle w:val="PL"/>
      </w:pPr>
      <w:r w:rsidRPr="00B02A0B">
        <w:tab/>
        <w:t>&lt;xs:element name="CurrentLocation" type="mcdataloc:tCurrentLocationType"/&gt;</w:t>
      </w:r>
    </w:p>
    <w:p w14:paraId="6EEA10D0" w14:textId="77777777" w:rsidR="005C310B" w:rsidRPr="00B02A0B" w:rsidRDefault="005C310B" w:rsidP="005C310B">
      <w:pPr>
        <w:pStyle w:val="PL"/>
      </w:pPr>
      <w:r w:rsidRPr="00B02A0B">
        <w:tab/>
        <w:t>&lt;xs:any namespace="##other" processContents="lax" minOccurs="0" maxOccurs="unbounded"/&gt;</w:t>
      </w:r>
    </w:p>
    <w:p w14:paraId="2493F7F2" w14:textId="77777777" w:rsidR="005C310B" w:rsidRPr="00B02A0B" w:rsidRDefault="005C310B" w:rsidP="005C310B">
      <w:pPr>
        <w:pStyle w:val="PL"/>
      </w:pPr>
      <w:r w:rsidRPr="00B02A0B">
        <w:tab/>
        <w:t>&lt;xs:element name="anyExt" type="mcdataloc:anyExtType" minOccurs="0"/&gt;</w:t>
      </w:r>
    </w:p>
    <w:p w14:paraId="5B9BC678" w14:textId="77777777" w:rsidR="005C310B" w:rsidRPr="00B02A0B" w:rsidRDefault="005C310B" w:rsidP="005C310B">
      <w:pPr>
        <w:pStyle w:val="PL"/>
      </w:pPr>
      <w:r w:rsidRPr="00B02A0B">
        <w:tab/>
        <w:t>&lt;/xs:sequence&gt;</w:t>
      </w:r>
    </w:p>
    <w:p w14:paraId="0219D558" w14:textId="77777777" w:rsidR="005C310B" w:rsidRPr="00B02A0B" w:rsidRDefault="005C310B" w:rsidP="005C310B">
      <w:pPr>
        <w:pStyle w:val="PL"/>
      </w:pPr>
      <w:r w:rsidRPr="00B02A0B">
        <w:tab/>
        <w:t>&lt;xs:attribute name="ReportID" type="xs:string" use="optional"/&gt;</w:t>
      </w:r>
    </w:p>
    <w:p w14:paraId="341A4C17" w14:textId="77777777" w:rsidR="005C310B" w:rsidRDefault="005C310B" w:rsidP="005C310B">
      <w:pPr>
        <w:pStyle w:val="PL"/>
      </w:pPr>
      <w:r w:rsidRPr="00B02A0B">
        <w:tab/>
        <w:t>&lt;xs:attribute name="ReportType"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&lt;xs:simpleType&gt;</w:t>
      </w:r>
    </w:p>
    <w:p w14:paraId="5E18BC3B" w14:textId="77777777" w:rsidR="005C310B" w:rsidRPr="00B02A0B" w:rsidRDefault="005C310B" w:rsidP="005C310B">
      <w:pPr>
        <w:pStyle w:val="PL"/>
      </w:pPr>
      <w:r w:rsidRPr="00B02A0B">
        <w:tab/>
        <w:t>&lt;xs:restriction base="xs:string"&gt;</w:t>
      </w:r>
    </w:p>
    <w:p w14:paraId="75FA0EF4" w14:textId="77777777" w:rsidR="005C310B" w:rsidRPr="00B02A0B" w:rsidRDefault="005C310B" w:rsidP="005C310B">
      <w:pPr>
        <w:pStyle w:val="PL"/>
      </w:pPr>
      <w:r w:rsidRPr="00B02A0B">
        <w:tab/>
        <w:t>&lt;xs:enumeration value="Emergency"/&gt;</w:t>
      </w:r>
    </w:p>
    <w:p w14:paraId="151C9995" w14:textId="77777777" w:rsidR="005C310B" w:rsidRPr="00B02A0B" w:rsidRDefault="005C310B" w:rsidP="005C310B">
      <w:pPr>
        <w:pStyle w:val="PL"/>
      </w:pPr>
      <w:r w:rsidRPr="00B02A0B">
        <w:tab/>
        <w:t>&lt;xs:enumeration value="NonEmergency"/&gt;</w:t>
      </w:r>
    </w:p>
    <w:p w14:paraId="053CB52F" w14:textId="77777777" w:rsidR="005C310B" w:rsidRPr="00B02A0B" w:rsidRDefault="005C310B" w:rsidP="005C310B">
      <w:pPr>
        <w:pStyle w:val="PL"/>
      </w:pPr>
      <w:r w:rsidRPr="00B02A0B">
        <w:tab/>
        <w:t>&lt;/xs:restriction&gt;</w:t>
      </w:r>
    </w:p>
    <w:p w14:paraId="04FF8D91" w14:textId="77777777" w:rsidR="005C310B" w:rsidRDefault="005C310B" w:rsidP="005C310B">
      <w:pPr>
        <w:pStyle w:val="PL"/>
      </w:pPr>
      <w:r w:rsidRPr="00B02A0B">
        <w:tab/>
        <w:t>&lt;/xs:simpleType&gt;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&lt;/xs:attribute&gt;</w:t>
      </w:r>
    </w:p>
    <w:p w14:paraId="5C3D2522" w14:textId="77777777" w:rsidR="005C310B" w:rsidRPr="00B02A0B" w:rsidRDefault="005C310B" w:rsidP="005C310B">
      <w:pPr>
        <w:pStyle w:val="PL"/>
      </w:pPr>
      <w:r w:rsidRPr="00B02A0B">
        <w:tab/>
        <w:t>&lt;xs:anyAttribute namespace="##any" processContents="lax"/&gt;</w:t>
      </w:r>
    </w:p>
    <w:p w14:paraId="30C67746" w14:textId="77777777" w:rsidR="005C310B" w:rsidRDefault="005C310B" w:rsidP="005C310B">
      <w:pPr>
        <w:pStyle w:val="PL"/>
      </w:pPr>
      <w:r w:rsidRPr="00B02A0B">
        <w:tab/>
        <w:t>&lt;/xs:complexType&gt;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&lt;!-- BearingAndSpeed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&lt;xs:complexType name="tBearingAndSpeedType"&gt;</w:t>
      </w:r>
    </w:p>
    <w:p w14:paraId="519207B2" w14:textId="77777777" w:rsidR="007E4D90" w:rsidRPr="00CD582F" w:rsidRDefault="007E4D90" w:rsidP="007E4D90">
      <w:pPr>
        <w:pStyle w:val="PL"/>
      </w:pPr>
      <w:r w:rsidRPr="00CD582F">
        <w:tab/>
        <w:t>&lt;xs:sequence&gt;</w:t>
      </w:r>
    </w:p>
    <w:p w14:paraId="6A3E1A1E" w14:textId="77777777" w:rsidR="007E4D90" w:rsidRPr="00CD582F" w:rsidRDefault="007E4D90" w:rsidP="007E4D90">
      <w:pPr>
        <w:pStyle w:val="PL"/>
      </w:pPr>
      <w:r w:rsidRPr="00CD582F">
        <w:tab/>
        <w:t>&lt;xs:element name="BearingAndSpeed" type="mcdataloc:BearingAndSpeedFormat"/&gt;</w:t>
      </w:r>
    </w:p>
    <w:p w14:paraId="6B7CE4A9" w14:textId="77777777" w:rsidR="007E4D90" w:rsidRPr="00CD582F" w:rsidRDefault="007E4D90" w:rsidP="007E4D90">
      <w:pPr>
        <w:pStyle w:val="PL"/>
      </w:pPr>
      <w:r w:rsidRPr="00CD582F">
        <w:tab/>
        <w:t>&lt;xs:any namespace="##other" processContents="lax" minOccurs="0" maxOccurs="unbounded"/&gt;</w:t>
      </w:r>
    </w:p>
    <w:p w14:paraId="315D1996" w14:textId="77777777" w:rsidR="007E4D90" w:rsidRPr="00CD582F" w:rsidRDefault="007E4D90" w:rsidP="007E4D90">
      <w:pPr>
        <w:pStyle w:val="PL"/>
      </w:pPr>
      <w:r w:rsidRPr="00CD582F">
        <w:tab/>
        <w:t>&lt;xs:element name="anyExt" type="mcdataloc:anyExtType" minOccurs="0"/&gt;</w:t>
      </w:r>
    </w:p>
    <w:p w14:paraId="5BAB6270" w14:textId="77777777" w:rsidR="007E4D90" w:rsidRPr="00CD582F" w:rsidRDefault="007E4D90" w:rsidP="007E4D90">
      <w:pPr>
        <w:pStyle w:val="PL"/>
      </w:pPr>
      <w:r w:rsidRPr="00CD582F">
        <w:tab/>
        <w:t>&lt;/xs:sequence&gt;</w:t>
      </w:r>
    </w:p>
    <w:p w14:paraId="58EC3F73" w14:textId="77777777" w:rsidR="007E4D90" w:rsidRPr="00CD582F" w:rsidRDefault="007E4D90" w:rsidP="007E4D90">
      <w:pPr>
        <w:pStyle w:val="PL"/>
      </w:pPr>
      <w:r w:rsidRPr="00CD582F">
        <w:tab/>
        <w:t>&lt;xs:anyAttribute namespace="##any" processContents="lax"/&gt;</w:t>
      </w:r>
    </w:p>
    <w:p w14:paraId="7A4AF3AB" w14:textId="77777777" w:rsidR="007E4D90" w:rsidRPr="00CD582F" w:rsidRDefault="007E4D90" w:rsidP="007E4D90">
      <w:pPr>
        <w:pStyle w:val="PL"/>
      </w:pPr>
      <w:r w:rsidRPr="00CD582F">
        <w:tab/>
        <w:t>&lt;/xs:complexType&gt;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&lt;xs:simpleType name="BearingAndSpeedFormat"&gt;</w:t>
      </w:r>
    </w:p>
    <w:p w14:paraId="446CD94E" w14:textId="77777777" w:rsidR="007E4D90" w:rsidRPr="00CD582F" w:rsidRDefault="007E4D90" w:rsidP="007E4D90">
      <w:pPr>
        <w:pStyle w:val="PL"/>
      </w:pPr>
      <w:r w:rsidRPr="00CD582F">
        <w:tab/>
        <w:t>&lt;xs:restriction base="xs:string"&gt;</w:t>
      </w:r>
    </w:p>
    <w:p w14:paraId="1ED95357" w14:textId="77777777" w:rsidR="007E4D90" w:rsidRPr="00CD582F" w:rsidRDefault="007E4D90" w:rsidP="007E4D90">
      <w:pPr>
        <w:pStyle w:val="PL"/>
      </w:pPr>
      <w:r w:rsidRPr="00CD582F">
        <w:tab/>
        <w:t>&lt;xs:pattern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&lt;/xs:restriction&gt;</w:t>
      </w:r>
    </w:p>
    <w:p w14:paraId="5DE2257B" w14:textId="77777777" w:rsidR="007E4D90" w:rsidRPr="00CD582F" w:rsidRDefault="007E4D90" w:rsidP="007E4D90">
      <w:pPr>
        <w:pStyle w:val="PL"/>
      </w:pPr>
      <w:r w:rsidRPr="00CD582F">
        <w:tab/>
        <w:t>&lt;/xs:simpleType&gt;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&lt;xs:complexType name="TriggeringCriteriaType"&gt;</w:t>
      </w:r>
    </w:p>
    <w:p w14:paraId="0119760C" w14:textId="77777777" w:rsidR="005C310B" w:rsidRPr="00B02A0B" w:rsidRDefault="005C310B" w:rsidP="005C310B">
      <w:pPr>
        <w:pStyle w:val="PL"/>
      </w:pPr>
      <w:r w:rsidRPr="00B02A0B">
        <w:tab/>
        <w:t>&lt;xs:sequence&gt;</w:t>
      </w:r>
    </w:p>
    <w:p w14:paraId="48D269E6" w14:textId="77777777" w:rsidR="005C310B" w:rsidRPr="00B02A0B" w:rsidRDefault="005C310B" w:rsidP="005C310B">
      <w:pPr>
        <w:pStyle w:val="PL"/>
      </w:pPr>
      <w:r w:rsidRPr="00B02A0B">
        <w:tab/>
        <w:t>&lt;xs:element name="CellChange" type="mcdataloc:tCellChange" minOccurs="0"/&gt;</w:t>
      </w:r>
    </w:p>
    <w:p w14:paraId="4B357798" w14:textId="77777777" w:rsidR="005C310B" w:rsidRPr="00B02A0B" w:rsidRDefault="005C310B" w:rsidP="005C310B">
      <w:pPr>
        <w:pStyle w:val="PL"/>
      </w:pPr>
      <w:r w:rsidRPr="00B02A0B">
        <w:tab/>
        <w:t>&lt;xs:element name="TrackingAreaChange" type="mcdataloc:tTrackingAreaChangeType" minOccurs="0"/&gt;</w:t>
      </w:r>
    </w:p>
    <w:p w14:paraId="5D39DBC2" w14:textId="77777777" w:rsidR="005C310B" w:rsidRPr="00B02A0B" w:rsidRDefault="005C310B" w:rsidP="005C310B">
      <w:pPr>
        <w:pStyle w:val="PL"/>
      </w:pPr>
      <w:r w:rsidRPr="00B02A0B">
        <w:tab/>
        <w:t>&lt;xs:element name="PlmnChange" type="mcdataloc:tPlmnChangeType" minOccurs="0"/&gt;</w:t>
      </w:r>
    </w:p>
    <w:p w14:paraId="0FB07DA4" w14:textId="77777777" w:rsidR="005C310B" w:rsidRPr="00B02A0B" w:rsidRDefault="005C310B" w:rsidP="005C310B">
      <w:pPr>
        <w:pStyle w:val="PL"/>
      </w:pPr>
      <w:r w:rsidRPr="00B02A0B">
        <w:tab/>
        <w:t>&lt;xs:element name="MbmsSaChange" type="mcdataloc:tMbmsSaChangeType" minOccurs="0"/&gt;</w:t>
      </w:r>
    </w:p>
    <w:p w14:paraId="00D0C018" w14:textId="77777777" w:rsidR="005C310B" w:rsidRPr="00B02A0B" w:rsidRDefault="005C310B" w:rsidP="005C310B">
      <w:pPr>
        <w:pStyle w:val="PL"/>
      </w:pPr>
      <w:r w:rsidRPr="00B02A0B">
        <w:tab/>
        <w:t>&lt;xs:element name="MbsfnAreaChange" type="mcdataloc:tMbsfnAreaChangeType" minOccurs="0"/&gt;</w:t>
      </w:r>
    </w:p>
    <w:p w14:paraId="6365FF15" w14:textId="77777777" w:rsidR="005C310B" w:rsidRPr="00B02A0B" w:rsidRDefault="005C310B" w:rsidP="005C310B">
      <w:pPr>
        <w:pStyle w:val="PL"/>
      </w:pPr>
      <w:r w:rsidRPr="00B02A0B">
        <w:tab/>
        <w:t>&lt;xs:element name="PeriodicReport" type="mcdataloc:tIntegerAttributeType" minOccurs="0"/&gt;</w:t>
      </w:r>
    </w:p>
    <w:p w14:paraId="5AF7A278" w14:textId="77777777" w:rsidR="005C310B" w:rsidRPr="00B02A0B" w:rsidRDefault="005C310B" w:rsidP="005C310B">
      <w:pPr>
        <w:pStyle w:val="PL"/>
      </w:pPr>
      <w:r w:rsidRPr="00B02A0B">
        <w:tab/>
        <w:t>&lt;xs:element name="TravelledDistance" type="mcdataloc:tIntegerAttributeType" minOccurs="0"/&gt;</w:t>
      </w:r>
    </w:p>
    <w:p w14:paraId="6920B2BA" w14:textId="77777777" w:rsidR="005C310B" w:rsidRPr="00B02A0B" w:rsidRDefault="005C310B" w:rsidP="005C310B">
      <w:pPr>
        <w:pStyle w:val="PL"/>
      </w:pPr>
      <w:r w:rsidRPr="00B02A0B">
        <w:tab/>
        <w:t>&lt;xs:element name="McdataSignallingEvent" type="mcdataloc:tSignallingEventType" minOccurs="0"/&gt;</w:t>
      </w:r>
    </w:p>
    <w:p w14:paraId="2675814F" w14:textId="77777777" w:rsidR="005C310B" w:rsidRPr="00B02A0B" w:rsidRDefault="005C310B" w:rsidP="005C310B">
      <w:pPr>
        <w:pStyle w:val="PL"/>
      </w:pPr>
      <w:r w:rsidRPr="00B02A0B">
        <w:tab/>
        <w:t>&lt;xs:element name="GeographicalAreaChange" type="mcdataloc:tGeographicalAreaChange"/&gt;</w:t>
      </w:r>
    </w:p>
    <w:p w14:paraId="04EE7138" w14:textId="77777777" w:rsidR="005C310B" w:rsidRPr="00B02A0B" w:rsidRDefault="005C310B" w:rsidP="005C310B">
      <w:pPr>
        <w:pStyle w:val="PL"/>
      </w:pPr>
      <w:r w:rsidRPr="00B02A0B">
        <w:tab/>
        <w:t>&lt;xs:any namespace="##other" processContents="lax" minOccurs="0" maxOccurs="unbounded"/&gt;</w:t>
      </w:r>
    </w:p>
    <w:p w14:paraId="4A7A29B1" w14:textId="77777777" w:rsidR="005C310B" w:rsidRPr="00B02A0B" w:rsidRDefault="005C310B" w:rsidP="005C310B">
      <w:pPr>
        <w:pStyle w:val="PL"/>
      </w:pPr>
      <w:r w:rsidRPr="00B02A0B">
        <w:tab/>
        <w:t>&lt;xs:element name="anyExt" type="mcdataloc:anyExtType" minOccurs="0"/&gt;</w:t>
      </w:r>
    </w:p>
    <w:p w14:paraId="4B9E358E" w14:textId="77777777" w:rsidR="005C310B" w:rsidRPr="00B02A0B" w:rsidRDefault="005C310B" w:rsidP="005C310B">
      <w:pPr>
        <w:pStyle w:val="PL"/>
      </w:pPr>
      <w:r w:rsidRPr="00B02A0B">
        <w:tab/>
        <w:t>&lt;/xs:sequence&gt;</w:t>
      </w:r>
    </w:p>
    <w:p w14:paraId="0F7962A7" w14:textId="77777777" w:rsidR="005C310B" w:rsidRPr="00B02A0B" w:rsidRDefault="005C310B" w:rsidP="005C310B">
      <w:pPr>
        <w:pStyle w:val="PL"/>
      </w:pPr>
      <w:r w:rsidRPr="00B02A0B">
        <w:tab/>
        <w:t>&lt;xs:anyAttribute namespace="##any" processContents="lax"/&gt;</w:t>
      </w:r>
    </w:p>
    <w:p w14:paraId="3ECA60E2" w14:textId="0A2AD47F" w:rsidR="005C310B" w:rsidRDefault="005C310B" w:rsidP="005C310B">
      <w:pPr>
        <w:pStyle w:val="PL"/>
      </w:pPr>
      <w:r w:rsidRPr="00B02A0B">
        <w:tab/>
        <w:t>&lt;/xs:complexType&gt;</w:t>
      </w:r>
    </w:p>
    <w:p w14:paraId="618F04AD" w14:textId="77777777" w:rsidR="007E4D90" w:rsidRDefault="007E4D90" w:rsidP="005C310B">
      <w:pPr>
        <w:pStyle w:val="PL"/>
      </w:pPr>
    </w:p>
    <w:p w14:paraId="2DCC8240" w14:textId="632F26EF" w:rsidR="009242EF" w:rsidRDefault="007E4D90" w:rsidP="009242EF">
      <w:pPr>
        <w:pStyle w:val="PL"/>
      </w:pPr>
      <w:r w:rsidRPr="00CD582F">
        <w:t>&lt;!-- anyExt elements for "TriggeringCriteriaType" including 5G MBS Frequency Selection Area --&gt;</w:t>
      </w:r>
    </w:p>
    <w:p w14:paraId="19ADA15A" w14:textId="77777777" w:rsidR="009242EF" w:rsidRDefault="009242EF" w:rsidP="009242EF">
      <w:pPr>
        <w:pStyle w:val="PL"/>
      </w:pPr>
      <w:r>
        <w:tab/>
        <w:t>&lt;xs:element name="RatTypeChange" type="mcdataloc:tRatTypeChange"/&gt;</w:t>
      </w:r>
    </w:p>
    <w:p w14:paraId="233B3658" w14:textId="77777777" w:rsidR="007E4D90" w:rsidRDefault="007E4D90" w:rsidP="005C310B">
      <w:pPr>
        <w:pStyle w:val="PL"/>
      </w:pPr>
    </w:p>
    <w:p w14:paraId="2CECBFA8" w14:textId="40C6EB0E" w:rsidR="007E4D90" w:rsidRPr="00CD582F" w:rsidRDefault="007E4D90" w:rsidP="007E4D90">
      <w:pPr>
        <w:pStyle w:val="PL"/>
      </w:pPr>
      <w:r w:rsidRPr="00CD582F">
        <w:tab/>
        <w:t>&lt;xs:element name="</w:t>
      </w:r>
      <w:r w:rsidR="00986836">
        <w:t>NR</w:t>
      </w:r>
      <w:r w:rsidRPr="00CD582F">
        <w:t>5GMbsfsaAreaChange" type="mcdataloc:t5GMbsfsaAreaChangeType"/&gt;</w:t>
      </w:r>
    </w:p>
    <w:p w14:paraId="118160BB" w14:textId="7D7554C8" w:rsidR="007E4D90" w:rsidRPr="00CD582F" w:rsidRDefault="007E4D90" w:rsidP="007E4D90">
      <w:pPr>
        <w:pStyle w:val="PL"/>
      </w:pPr>
      <w:r w:rsidRPr="00CD582F">
        <w:tab/>
        <w:t>&lt;xs:element name="</w:t>
      </w:r>
      <w:r w:rsidR="00986836">
        <w:t>NR</w:t>
      </w:r>
      <w:r w:rsidRPr="00CD582F">
        <w:t>5GTrackingAreaChange" type="mcdataloc:t5GTrackingAreaChangeType"/&gt;</w:t>
      </w:r>
    </w:p>
    <w:p w14:paraId="2B68B177" w14:textId="77777777" w:rsidR="007E4D90" w:rsidRPr="00CD582F" w:rsidRDefault="007E4D90" w:rsidP="007E4D90">
      <w:pPr>
        <w:pStyle w:val="PL"/>
      </w:pPr>
      <w:r w:rsidRPr="00CD582F">
        <w:tab/>
        <w:t>&lt;xs:element name="AddaptiveTrigger" type="mcdataloc:tAdaptiveTriggerType"/&gt;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&lt;!-- For adaptive behavior based on time &amp; distance combination &amp; the 5G RRC state of the UE --&gt;</w:t>
      </w:r>
    </w:p>
    <w:p w14:paraId="674DD3BD" w14:textId="77777777" w:rsidR="007E4D90" w:rsidRPr="00CD582F" w:rsidRDefault="007E4D90" w:rsidP="007E4D90">
      <w:pPr>
        <w:pStyle w:val="PL"/>
      </w:pPr>
      <w:r w:rsidRPr="00CD582F">
        <w:tab/>
        <w:t>&lt;xs:complexType name="tAdaptiveTriggerType"&gt;</w:t>
      </w:r>
    </w:p>
    <w:p w14:paraId="2FC0D9F2" w14:textId="77777777" w:rsidR="007E4D90" w:rsidRPr="00CD582F" w:rsidRDefault="007E4D90" w:rsidP="007E4D90">
      <w:pPr>
        <w:pStyle w:val="PL"/>
      </w:pPr>
      <w:r w:rsidRPr="00CD582F">
        <w:tab/>
        <w:t>&lt;xs:sequence&gt;</w:t>
      </w:r>
    </w:p>
    <w:p w14:paraId="1475DC0E" w14:textId="77777777" w:rsidR="007E4D90" w:rsidRPr="00CD582F" w:rsidRDefault="007E4D90" w:rsidP="007E4D90">
      <w:pPr>
        <w:pStyle w:val="PL"/>
      </w:pPr>
      <w:r w:rsidRPr="00CD582F">
        <w:tab/>
        <w:t>&lt;xs:element name="MinPeriod" type="mcdataloc:tIntegerAttributeType" minOccurs="0"/&gt;</w:t>
      </w:r>
    </w:p>
    <w:p w14:paraId="0887AEF9" w14:textId="77777777" w:rsidR="007E4D90" w:rsidRPr="00CD582F" w:rsidRDefault="007E4D90" w:rsidP="007E4D90">
      <w:pPr>
        <w:pStyle w:val="PL"/>
      </w:pPr>
      <w:r w:rsidRPr="00CD582F">
        <w:tab/>
        <w:t>&lt;xs:element name="MinDistance" type="xs:</w:t>
      </w:r>
      <w:r w:rsidRPr="007E4D90">
        <w:t>positiveInteger</w:t>
      </w:r>
      <w:r w:rsidRPr="00CD582F">
        <w:t>" minOccurs="0"/&gt;</w:t>
      </w:r>
    </w:p>
    <w:p w14:paraId="58504E89" w14:textId="77777777" w:rsidR="007E4D90" w:rsidRPr="00CD582F" w:rsidRDefault="007E4D90" w:rsidP="007E4D90">
      <w:pPr>
        <w:pStyle w:val="PL"/>
      </w:pPr>
      <w:r w:rsidRPr="00CD582F">
        <w:tab/>
        <w:t>&lt;xs:element name="PersistencePeriod" type="mcdataloc:tIntegerAttributeType" minOccurs="0"/&gt;</w:t>
      </w:r>
    </w:p>
    <w:p w14:paraId="1BE1D3EF" w14:textId="77777777" w:rsidR="007E4D90" w:rsidRPr="00CD582F" w:rsidRDefault="007E4D90" w:rsidP="007E4D90">
      <w:pPr>
        <w:pStyle w:val="PL"/>
      </w:pPr>
      <w:r w:rsidRPr="00CD582F">
        <w:tab/>
        <w:t>&lt;xs:element name="AdditionalTime" type="xs:</w:t>
      </w:r>
      <w:r w:rsidRPr="007E4D90">
        <w:t>positiveInteger</w:t>
      </w:r>
      <w:r w:rsidRPr="00CD582F">
        <w:t>" minOccurs="0"/&gt;</w:t>
      </w:r>
    </w:p>
    <w:p w14:paraId="418C3C75" w14:textId="77777777" w:rsidR="007E4D90" w:rsidRPr="00CD582F" w:rsidRDefault="007E4D90" w:rsidP="007E4D90">
      <w:pPr>
        <w:pStyle w:val="PL"/>
      </w:pPr>
      <w:r w:rsidRPr="00CD582F">
        <w:tab/>
        <w:t>&lt;xs:element name="RRC_INACTIVE_MinPeriod" type="mcdataloc:tIntegerAttributeType" minOccurs="0"/&gt;</w:t>
      </w:r>
    </w:p>
    <w:p w14:paraId="3BF83D08" w14:textId="77777777" w:rsidR="007E4D90" w:rsidRPr="00CD582F" w:rsidRDefault="007E4D90" w:rsidP="007E4D90">
      <w:pPr>
        <w:pStyle w:val="PL"/>
      </w:pPr>
      <w:r w:rsidRPr="00CD582F">
        <w:tab/>
        <w:t>&lt;xs:element name="RRC_INACTIVE_MinDistance" type="mcdataloc:tIntegerAttributeType" minOccurs="0"/&gt;</w:t>
      </w:r>
    </w:p>
    <w:p w14:paraId="3D4A1E4B" w14:textId="77777777" w:rsidR="007E4D90" w:rsidRPr="00CD582F" w:rsidRDefault="007E4D90" w:rsidP="007E4D90">
      <w:pPr>
        <w:pStyle w:val="PL"/>
      </w:pPr>
      <w:r w:rsidRPr="00CD582F">
        <w:tab/>
        <w:t>&lt;xs:element name=" RRC_INACTIVE_PersistencePeriod" type="mcdataloc:tIntegerAttributeType" minOccurs="0"/&gt;</w:t>
      </w:r>
    </w:p>
    <w:p w14:paraId="5F78FA89" w14:textId="77777777" w:rsidR="007E4D90" w:rsidRPr="00CD582F" w:rsidRDefault="007E4D90" w:rsidP="007E4D90">
      <w:pPr>
        <w:pStyle w:val="PL"/>
      </w:pPr>
      <w:r w:rsidRPr="00CD582F">
        <w:tab/>
        <w:t>&lt;xs:element name="RRC_INACTIVE_AdditionalTime" type="mcdataloc:tIntegerAttributeType" minOccurs="0"/&gt;</w:t>
      </w:r>
    </w:p>
    <w:p w14:paraId="3F304B10" w14:textId="77777777" w:rsidR="007E4D90" w:rsidRPr="00CD582F" w:rsidRDefault="007E4D90" w:rsidP="007E4D90">
      <w:pPr>
        <w:pStyle w:val="PL"/>
      </w:pPr>
      <w:r w:rsidRPr="00CD582F">
        <w:tab/>
        <w:t>&lt;xs:any namespace="##other" processContents="lax" minOccurs="0" maxOccurs="unbounded"/&gt;</w:t>
      </w:r>
    </w:p>
    <w:p w14:paraId="3ABC70DE" w14:textId="77777777" w:rsidR="007E4D90" w:rsidRPr="00CD582F" w:rsidRDefault="007E4D90" w:rsidP="007E4D90">
      <w:pPr>
        <w:pStyle w:val="PL"/>
      </w:pPr>
      <w:r w:rsidRPr="00CD582F">
        <w:tab/>
        <w:t>&lt;xs:element name="anyExt" type="mcdataloc:anyExtType" minOccurs="0"/&gt;</w:t>
      </w:r>
    </w:p>
    <w:p w14:paraId="6A42B622" w14:textId="77777777" w:rsidR="007E4D90" w:rsidRPr="00CD582F" w:rsidRDefault="007E4D90" w:rsidP="007E4D90">
      <w:pPr>
        <w:pStyle w:val="PL"/>
      </w:pPr>
      <w:r w:rsidRPr="00CD582F">
        <w:tab/>
        <w:t>&lt;/xs:sequence&gt;</w:t>
      </w:r>
    </w:p>
    <w:p w14:paraId="1C522D1E" w14:textId="77777777" w:rsidR="007E4D90" w:rsidRPr="00CD582F" w:rsidRDefault="007E4D90" w:rsidP="007E4D90">
      <w:pPr>
        <w:pStyle w:val="PL"/>
      </w:pPr>
      <w:r w:rsidRPr="00CD582F">
        <w:tab/>
        <w:t>&lt;xs:attribute name="TriggerId" type="xs:string" use="required"/&gt;</w:t>
      </w:r>
    </w:p>
    <w:p w14:paraId="1799878E" w14:textId="77777777" w:rsidR="007E4D90" w:rsidRPr="00CD582F" w:rsidRDefault="007E4D90" w:rsidP="007E4D90">
      <w:pPr>
        <w:pStyle w:val="PL"/>
      </w:pPr>
      <w:r w:rsidRPr="00CD582F">
        <w:tab/>
        <w:t>&lt;xs:anyAttribute namespace="##any" processContents="lax"/&gt;</w:t>
      </w:r>
    </w:p>
    <w:p w14:paraId="28152F72" w14:textId="04A09537" w:rsidR="009242EF" w:rsidRPr="00B02A0B" w:rsidRDefault="007E4D90" w:rsidP="005C310B">
      <w:pPr>
        <w:pStyle w:val="PL"/>
      </w:pPr>
      <w:r w:rsidRPr="00CD582F">
        <w:tab/>
        <w:t>&lt;/xs:complexType&gt;</w:t>
      </w:r>
    </w:p>
    <w:p w14:paraId="74F38B20" w14:textId="77777777" w:rsidR="005C310B" w:rsidRPr="00B02A0B" w:rsidRDefault="005C310B" w:rsidP="005C310B">
      <w:pPr>
        <w:pStyle w:val="PL"/>
      </w:pPr>
      <w:r w:rsidRPr="00B02A0B">
        <w:tab/>
        <w:t>&lt;xs:complexType name="tCellChange"&gt;</w:t>
      </w:r>
    </w:p>
    <w:p w14:paraId="3E2D4056" w14:textId="77777777" w:rsidR="005C310B" w:rsidRPr="00B02A0B" w:rsidRDefault="005C310B" w:rsidP="005C310B">
      <w:pPr>
        <w:pStyle w:val="PL"/>
      </w:pPr>
      <w:r w:rsidRPr="00B02A0B">
        <w:tab/>
        <w:t>&lt;xs:sequence&gt;</w:t>
      </w:r>
    </w:p>
    <w:p w14:paraId="690A0ADE" w14:textId="77777777" w:rsidR="005C310B" w:rsidRPr="00B02A0B" w:rsidRDefault="005C310B" w:rsidP="005C310B">
      <w:pPr>
        <w:pStyle w:val="PL"/>
      </w:pPr>
      <w:r w:rsidRPr="00B02A0B">
        <w:tab/>
        <w:t>&lt;xs:element name="AnyCellChange" type="mcdataloc:tEmptyTypeAttribute" minOccurs="0"/&gt;</w:t>
      </w:r>
    </w:p>
    <w:p w14:paraId="414FC881" w14:textId="77777777" w:rsidR="005C310B" w:rsidRPr="00B02A0B" w:rsidRDefault="005C310B" w:rsidP="005C310B">
      <w:pPr>
        <w:pStyle w:val="PL"/>
      </w:pPr>
      <w:r w:rsidRPr="00B02A0B">
        <w:tab/>
        <w:t>&lt;xs:element name="EnterSpecificCell" type="mcdataloc:tSpecificCellType" minOccurs="0" maxOccurs="unbounded"/&gt;</w:t>
      </w:r>
    </w:p>
    <w:p w14:paraId="2CCBDF3F" w14:textId="77777777" w:rsidR="005C310B" w:rsidRPr="00B02A0B" w:rsidRDefault="005C310B" w:rsidP="005C310B">
      <w:pPr>
        <w:pStyle w:val="PL"/>
      </w:pPr>
      <w:r w:rsidRPr="00B02A0B">
        <w:tab/>
        <w:t>&lt;xs:element name="ExitSpecificCell" type="mcdataloc:tSpecificCellType" minOccurs="0" maxOccurs="unbounded"/&gt;</w:t>
      </w:r>
    </w:p>
    <w:p w14:paraId="24403A52" w14:textId="77777777" w:rsidR="005C310B" w:rsidRPr="00B02A0B" w:rsidRDefault="005C310B" w:rsidP="005C310B">
      <w:pPr>
        <w:pStyle w:val="PL"/>
      </w:pPr>
      <w:r w:rsidRPr="00B02A0B">
        <w:tab/>
        <w:t>&lt;xs:any namespace="##other" processContents="lax" minOccurs="0" maxOccurs="unbounded"/&gt;</w:t>
      </w:r>
    </w:p>
    <w:p w14:paraId="4F0A2BBD" w14:textId="77777777" w:rsidR="005C310B" w:rsidRPr="00B02A0B" w:rsidRDefault="005C310B" w:rsidP="005C310B">
      <w:pPr>
        <w:pStyle w:val="PL"/>
      </w:pPr>
      <w:r w:rsidRPr="00B02A0B">
        <w:tab/>
        <w:t>&lt;xs:element name="anyExt" type="mcdataloc:anyExtType" minOccurs="0"/&gt;</w:t>
      </w:r>
    </w:p>
    <w:p w14:paraId="543CC43B" w14:textId="77777777" w:rsidR="005C310B" w:rsidRPr="00B02A0B" w:rsidRDefault="005C310B" w:rsidP="005C310B">
      <w:pPr>
        <w:pStyle w:val="PL"/>
      </w:pPr>
      <w:r w:rsidRPr="00B02A0B">
        <w:tab/>
        <w:t>&lt;/xs:sequence&gt;</w:t>
      </w:r>
    </w:p>
    <w:p w14:paraId="3A40EBB8" w14:textId="77777777" w:rsidR="005C310B" w:rsidRPr="00B02A0B" w:rsidRDefault="005C310B" w:rsidP="005C310B">
      <w:pPr>
        <w:pStyle w:val="PL"/>
      </w:pPr>
      <w:r w:rsidRPr="00B02A0B">
        <w:tab/>
        <w:t>&lt;xs:anyAttribute namespace="##any" processContents="lax"/&gt;</w:t>
      </w:r>
    </w:p>
    <w:p w14:paraId="679FB4FA" w14:textId="77777777" w:rsidR="005C310B" w:rsidRDefault="005C310B" w:rsidP="005C310B">
      <w:pPr>
        <w:pStyle w:val="PL"/>
      </w:pPr>
      <w:r w:rsidRPr="00B02A0B">
        <w:tab/>
        <w:t>&lt;/xs:complexType&gt;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&lt;xs:complexType name="tEmptyType"/&gt;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&lt;!-- anyExt elements for "tCellChange" --&gt;</w:t>
      </w:r>
    </w:p>
    <w:p w14:paraId="71D549EE" w14:textId="77777777" w:rsidR="007E4D90" w:rsidRPr="00CD582F" w:rsidRDefault="007E4D90" w:rsidP="007E4D90">
      <w:pPr>
        <w:pStyle w:val="PL"/>
      </w:pPr>
      <w:r w:rsidRPr="00CD582F">
        <w:tab/>
        <w:t>&lt;xs:element name="EnterSpecificNRCell" type="mcdataloc:tSpecificNRCellType"/&gt;</w:t>
      </w:r>
    </w:p>
    <w:p w14:paraId="329CB448" w14:textId="1E82282C" w:rsidR="007E4D90" w:rsidRDefault="007E4D90" w:rsidP="007E4D90">
      <w:pPr>
        <w:pStyle w:val="PL"/>
      </w:pPr>
      <w:r w:rsidRPr="00CD582F">
        <w:tab/>
        <w:t>&lt;xs:element name="ExitSpecificNRCell" type="mcdataloc:tSpecificNRCellType"/&gt;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&lt;xs:simpleType name="tEcgi"&gt;</w:t>
      </w:r>
    </w:p>
    <w:p w14:paraId="615700BA" w14:textId="77777777" w:rsidR="005C310B" w:rsidRPr="00B02A0B" w:rsidRDefault="005C310B" w:rsidP="005C310B">
      <w:pPr>
        <w:pStyle w:val="PL"/>
      </w:pPr>
      <w:r w:rsidRPr="00B02A0B">
        <w:tab/>
        <w:t>&lt;xs:restriction base="xs:string"&gt;</w:t>
      </w:r>
    </w:p>
    <w:p w14:paraId="61C3D881" w14:textId="77777777" w:rsidR="005C310B" w:rsidRPr="00B02A0B" w:rsidRDefault="005C310B" w:rsidP="005C310B">
      <w:pPr>
        <w:pStyle w:val="PL"/>
      </w:pPr>
      <w:r w:rsidRPr="00B02A0B">
        <w:tab/>
        <w:t>&lt;xs:pattern value="\d{3}\d{3}[0-1]{28}"/&gt;</w:t>
      </w:r>
    </w:p>
    <w:p w14:paraId="3155AD26" w14:textId="77777777" w:rsidR="005C310B" w:rsidRPr="00B02A0B" w:rsidRDefault="005C310B" w:rsidP="005C310B">
      <w:pPr>
        <w:pStyle w:val="PL"/>
      </w:pPr>
      <w:r w:rsidRPr="00B02A0B">
        <w:tab/>
        <w:t>&lt;/xs:restriction&gt;</w:t>
      </w:r>
    </w:p>
    <w:p w14:paraId="3EE04DF1" w14:textId="77777777" w:rsidR="005C310B" w:rsidRDefault="005C310B" w:rsidP="005C310B">
      <w:pPr>
        <w:pStyle w:val="PL"/>
      </w:pPr>
      <w:r w:rsidRPr="00B02A0B">
        <w:tab/>
        <w:t>&lt;/xs:simpleType&gt;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&lt;xs:simpleType name="tNcgi"&gt;</w:t>
      </w:r>
    </w:p>
    <w:p w14:paraId="6A0115B5" w14:textId="77777777" w:rsidR="007E4D90" w:rsidRPr="00CD582F" w:rsidRDefault="007E4D90" w:rsidP="007E4D90">
      <w:pPr>
        <w:pStyle w:val="PL"/>
      </w:pPr>
      <w:r w:rsidRPr="00CD582F">
        <w:tab/>
        <w:t>&lt;xs:restriction base="xs:string"&gt;</w:t>
      </w:r>
    </w:p>
    <w:p w14:paraId="46AABB43" w14:textId="77777777" w:rsidR="007E4D90" w:rsidRPr="00CD582F" w:rsidRDefault="007E4D90" w:rsidP="007E4D90">
      <w:pPr>
        <w:pStyle w:val="PL"/>
      </w:pPr>
      <w:r w:rsidRPr="00CD582F">
        <w:tab/>
        <w:t>&lt;xs:pattern value="\d{3}\d{3}[0-1]{36}"/&gt;</w:t>
      </w:r>
    </w:p>
    <w:p w14:paraId="1EDED282" w14:textId="77777777" w:rsidR="007E4D90" w:rsidRPr="00CD582F" w:rsidRDefault="007E4D90" w:rsidP="007E4D90">
      <w:pPr>
        <w:pStyle w:val="PL"/>
      </w:pPr>
      <w:r w:rsidRPr="00CD582F">
        <w:tab/>
        <w:t>&lt;/xs:restriction&gt;</w:t>
      </w:r>
    </w:p>
    <w:p w14:paraId="4D585784" w14:textId="653E7E8B" w:rsidR="007E4D90" w:rsidRDefault="007E4D90" w:rsidP="007E4D90">
      <w:pPr>
        <w:pStyle w:val="PL"/>
      </w:pPr>
      <w:r w:rsidRPr="00CD582F">
        <w:tab/>
        <w:t>&lt;/xs:simpleType&gt;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&lt;xs:complexType name="tSpecificCellType"&gt;</w:t>
      </w:r>
    </w:p>
    <w:p w14:paraId="29150E8E" w14:textId="77777777" w:rsidR="005C310B" w:rsidRPr="00B02A0B" w:rsidRDefault="005C310B" w:rsidP="005C310B">
      <w:pPr>
        <w:pStyle w:val="PL"/>
      </w:pPr>
      <w:r w:rsidRPr="00B02A0B">
        <w:tab/>
        <w:t>&lt;xs:simpleContent&gt;</w:t>
      </w:r>
    </w:p>
    <w:p w14:paraId="27DC2D63" w14:textId="77777777" w:rsidR="005C310B" w:rsidRPr="00EB4D0E" w:rsidRDefault="005C310B" w:rsidP="005C310B">
      <w:pPr>
        <w:pStyle w:val="PL"/>
        <w:rPr>
          <w:lang w:val="fr-FR"/>
        </w:rPr>
      </w:pPr>
      <w:r w:rsidRPr="00B02A0B">
        <w:tab/>
      </w:r>
      <w:r w:rsidRPr="00EB4D0E">
        <w:rPr>
          <w:lang w:val="fr-FR"/>
        </w:rPr>
        <w:t>&lt;xs:extension base="mcdataloc:tEcgi"&gt;</w:t>
      </w:r>
    </w:p>
    <w:p w14:paraId="44C5F399" w14:textId="77777777" w:rsidR="005C310B" w:rsidRPr="00B02A0B" w:rsidRDefault="005C310B" w:rsidP="005C310B">
      <w:pPr>
        <w:pStyle w:val="PL"/>
      </w:pPr>
      <w:r w:rsidRPr="00EB4D0E">
        <w:rPr>
          <w:lang w:val="fr-FR"/>
        </w:rPr>
        <w:tab/>
      </w:r>
      <w:r w:rsidRPr="00B02A0B">
        <w:t>&lt;xs:attribute name="TriggerId" type="xs:string" use="required"/&gt;</w:t>
      </w:r>
    </w:p>
    <w:p w14:paraId="791F1D1B" w14:textId="77777777" w:rsidR="005C310B" w:rsidRPr="00B02A0B" w:rsidRDefault="005C310B" w:rsidP="005C310B">
      <w:pPr>
        <w:pStyle w:val="PL"/>
        <w:rPr>
          <w:lang w:val="fr-FR"/>
        </w:rPr>
      </w:pPr>
      <w:r w:rsidRPr="00B02A0B">
        <w:tab/>
      </w:r>
      <w:r w:rsidRPr="00B02A0B">
        <w:rPr>
          <w:lang w:val="fr-FR"/>
        </w:rPr>
        <w:t>&lt;/xs:extension&gt;</w:t>
      </w:r>
    </w:p>
    <w:p w14:paraId="39AC7D8F" w14:textId="77777777" w:rsidR="005C310B" w:rsidRPr="00B02A0B" w:rsidRDefault="005C310B" w:rsidP="005C310B">
      <w:pPr>
        <w:pStyle w:val="PL"/>
        <w:rPr>
          <w:lang w:val="fr-FR"/>
        </w:rPr>
      </w:pPr>
      <w:r w:rsidRPr="00B02A0B">
        <w:rPr>
          <w:lang w:val="fr-FR"/>
        </w:rPr>
        <w:tab/>
        <w:t>&lt;/xs:simpleContent&gt;</w:t>
      </w:r>
    </w:p>
    <w:p w14:paraId="2959AE64" w14:textId="77777777" w:rsidR="005C310B" w:rsidRDefault="005C310B" w:rsidP="005C310B">
      <w:pPr>
        <w:pStyle w:val="PL"/>
        <w:rPr>
          <w:lang w:val="fr-FR"/>
        </w:rPr>
      </w:pPr>
      <w:r w:rsidRPr="00B02A0B">
        <w:rPr>
          <w:lang w:val="fr-FR"/>
        </w:rPr>
        <w:tab/>
        <w:t>&lt;/xs:complexType&gt;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&lt;xs:complexType name="tSpecificNRCellType"&gt;</w:t>
      </w:r>
    </w:p>
    <w:p w14:paraId="47DFCFE5" w14:textId="77777777" w:rsidR="007E4D90" w:rsidRPr="00CD582F" w:rsidRDefault="007E4D90" w:rsidP="007E4D90">
      <w:pPr>
        <w:pStyle w:val="PL"/>
      </w:pPr>
      <w:r w:rsidRPr="00CD582F">
        <w:tab/>
        <w:t>&lt;xs:simpleContent&gt;</w:t>
      </w:r>
    </w:p>
    <w:p w14:paraId="70375230" w14:textId="77777777" w:rsidR="007E4D90" w:rsidRPr="00CD582F" w:rsidRDefault="007E4D90" w:rsidP="007E4D90">
      <w:pPr>
        <w:pStyle w:val="PL"/>
      </w:pPr>
      <w:r w:rsidRPr="00CD582F">
        <w:tab/>
        <w:t>&lt;xs:extension base="mcdataloc:tNcgi"&gt;</w:t>
      </w:r>
    </w:p>
    <w:p w14:paraId="1558FF04" w14:textId="77777777" w:rsidR="007E4D90" w:rsidRPr="00CD582F" w:rsidRDefault="007E4D90" w:rsidP="007E4D90">
      <w:pPr>
        <w:pStyle w:val="PL"/>
      </w:pPr>
      <w:r w:rsidRPr="00CD582F">
        <w:tab/>
        <w:t>&lt;xs:attribute name="TriggerId" type="xs:string" use="required"/&gt;</w:t>
      </w:r>
    </w:p>
    <w:p w14:paraId="123BEE6F" w14:textId="77777777" w:rsidR="007E4D90" w:rsidRPr="00CD582F" w:rsidRDefault="007E4D90" w:rsidP="007E4D90">
      <w:pPr>
        <w:pStyle w:val="PL"/>
        <w:rPr>
          <w:lang w:val="fr-FR"/>
        </w:rPr>
      </w:pPr>
      <w:r w:rsidRPr="00CD582F">
        <w:tab/>
      </w:r>
      <w:r w:rsidRPr="00CD582F">
        <w:rPr>
          <w:lang w:val="fr-FR"/>
        </w:rPr>
        <w:t>&lt;/xs:extension&gt;</w:t>
      </w:r>
    </w:p>
    <w:p w14:paraId="2036D1B9" w14:textId="77777777" w:rsidR="007E4D90" w:rsidRPr="00CD582F" w:rsidRDefault="007E4D90" w:rsidP="007E4D90">
      <w:pPr>
        <w:pStyle w:val="PL"/>
        <w:rPr>
          <w:lang w:val="fr-FR"/>
        </w:rPr>
      </w:pPr>
      <w:r w:rsidRPr="00CD582F">
        <w:rPr>
          <w:lang w:val="fr-FR"/>
        </w:rPr>
        <w:tab/>
        <w:t>&lt;/xs:simpleContent&gt;</w:t>
      </w:r>
    </w:p>
    <w:p w14:paraId="72185EED" w14:textId="77777777" w:rsidR="007E4D90" w:rsidRPr="00CD582F" w:rsidRDefault="007E4D90" w:rsidP="007E4D90">
      <w:pPr>
        <w:pStyle w:val="PL"/>
        <w:rPr>
          <w:lang w:val="fr-FR"/>
        </w:rPr>
      </w:pPr>
      <w:r w:rsidRPr="00CD582F">
        <w:rPr>
          <w:lang w:val="fr-FR"/>
        </w:rPr>
        <w:tab/>
        <w:t>&lt;/xs:complexType&gt;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&lt;xs:complexType name="tEmptyTypeAttribute"&gt;</w:t>
      </w:r>
    </w:p>
    <w:p w14:paraId="14AE40FA" w14:textId="77777777" w:rsidR="005C310B" w:rsidRPr="00B02A0B" w:rsidRDefault="005C310B" w:rsidP="005C310B">
      <w:pPr>
        <w:pStyle w:val="PL"/>
      </w:pPr>
      <w:r w:rsidRPr="00B02A0B">
        <w:tab/>
        <w:t>&lt;xs:complexContent&gt;</w:t>
      </w:r>
    </w:p>
    <w:p w14:paraId="7BFF7921" w14:textId="77777777" w:rsidR="005C310B" w:rsidRPr="00B02A0B" w:rsidRDefault="005C310B" w:rsidP="005C310B">
      <w:pPr>
        <w:pStyle w:val="PL"/>
      </w:pPr>
      <w:r w:rsidRPr="00B02A0B">
        <w:tab/>
        <w:t>&lt;xs:extension base="mcdataloc:tEmptyType"&gt;</w:t>
      </w:r>
    </w:p>
    <w:p w14:paraId="12D6DDAE" w14:textId="77777777" w:rsidR="005C310B" w:rsidRPr="00B02A0B" w:rsidRDefault="005C310B" w:rsidP="005C310B">
      <w:pPr>
        <w:pStyle w:val="PL"/>
      </w:pPr>
      <w:r w:rsidRPr="00B02A0B">
        <w:tab/>
        <w:t>&lt;xs:attribute name="TriggerId" type="xs:string" use="required"/&gt;</w:t>
      </w:r>
    </w:p>
    <w:p w14:paraId="580304E5" w14:textId="77777777" w:rsidR="005C310B" w:rsidRPr="00B02A0B" w:rsidRDefault="005C310B" w:rsidP="005C310B">
      <w:pPr>
        <w:pStyle w:val="PL"/>
        <w:rPr>
          <w:lang w:val="fr-FR"/>
        </w:rPr>
      </w:pPr>
      <w:r w:rsidRPr="00B02A0B">
        <w:tab/>
      </w:r>
      <w:r w:rsidRPr="00B02A0B">
        <w:rPr>
          <w:lang w:val="fr-FR"/>
        </w:rPr>
        <w:t>&lt;/xs:extension&gt;</w:t>
      </w:r>
    </w:p>
    <w:p w14:paraId="06DFB73C" w14:textId="77777777" w:rsidR="005C310B" w:rsidRPr="00B02A0B" w:rsidRDefault="005C310B" w:rsidP="005C310B">
      <w:pPr>
        <w:pStyle w:val="PL"/>
        <w:rPr>
          <w:lang w:val="fr-FR"/>
        </w:rPr>
      </w:pPr>
      <w:r w:rsidRPr="00B02A0B">
        <w:rPr>
          <w:lang w:val="fr-FR"/>
        </w:rPr>
        <w:tab/>
        <w:t>&lt;/xs:complexContent&gt;</w:t>
      </w:r>
    </w:p>
    <w:p w14:paraId="4F853DCE" w14:textId="77777777" w:rsidR="005C310B" w:rsidRDefault="005C310B" w:rsidP="005C310B">
      <w:pPr>
        <w:pStyle w:val="PL"/>
        <w:rPr>
          <w:lang w:val="fr-FR"/>
        </w:rPr>
      </w:pPr>
      <w:r w:rsidRPr="00B02A0B">
        <w:rPr>
          <w:lang w:val="fr-FR"/>
        </w:rPr>
        <w:tab/>
        <w:t>&lt;/xs:complexType&gt;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&lt;xs:complexType name="tTrackingAreaChangeType"&gt;</w:t>
      </w:r>
    </w:p>
    <w:p w14:paraId="49AAC840" w14:textId="77777777" w:rsidR="005C310B" w:rsidRPr="00B02A0B" w:rsidRDefault="005C310B" w:rsidP="005C310B">
      <w:pPr>
        <w:pStyle w:val="PL"/>
      </w:pPr>
      <w:r w:rsidRPr="00B02A0B">
        <w:tab/>
        <w:t>&lt;xs:sequence&gt;</w:t>
      </w:r>
    </w:p>
    <w:p w14:paraId="37D1186A" w14:textId="77777777" w:rsidR="005C310B" w:rsidRPr="00B02A0B" w:rsidRDefault="005C310B" w:rsidP="005C310B">
      <w:pPr>
        <w:pStyle w:val="PL"/>
      </w:pPr>
      <w:r w:rsidRPr="00B02A0B">
        <w:tab/>
        <w:t>&lt;xs:element name="AnyTrackingAreaChange" type="mcdataloc:tEmptyTypeAttribute" minOccurs="0"/&gt;</w:t>
      </w:r>
    </w:p>
    <w:p w14:paraId="6BA27A30" w14:textId="77777777" w:rsidR="005C310B" w:rsidRPr="00B02A0B" w:rsidRDefault="005C310B" w:rsidP="005C310B">
      <w:pPr>
        <w:pStyle w:val="PL"/>
      </w:pPr>
      <w:r w:rsidRPr="00B02A0B">
        <w:tab/>
        <w:t>&lt;xs:element name="EnterSpecificTrackingArea" type="mcdataloc:tTrackingAreaIdentity" minOccurs="0" maxOccurs="unbounded"/&gt;</w:t>
      </w:r>
    </w:p>
    <w:p w14:paraId="533681EA" w14:textId="77777777" w:rsidR="005C310B" w:rsidRPr="00B02A0B" w:rsidRDefault="005C310B" w:rsidP="005C310B">
      <w:pPr>
        <w:pStyle w:val="PL"/>
      </w:pPr>
      <w:r w:rsidRPr="00B02A0B">
        <w:tab/>
        <w:t>&lt;xs:element name="ExitSpecificTrackingArea" type="mcdataloc:tTrackingAreaIdentity" minOccurs="0" maxOccurs="unbounded"/&gt;</w:t>
      </w:r>
    </w:p>
    <w:p w14:paraId="6D22DF39" w14:textId="77777777" w:rsidR="005C310B" w:rsidRPr="00B02A0B" w:rsidRDefault="005C310B" w:rsidP="005C310B">
      <w:pPr>
        <w:pStyle w:val="PL"/>
      </w:pPr>
      <w:r w:rsidRPr="00B02A0B">
        <w:tab/>
        <w:t>&lt;xs:any namespace="##other" processContents="lax" minOccurs="0" maxOccurs="unbounded"/&gt;</w:t>
      </w:r>
    </w:p>
    <w:p w14:paraId="6DDA7927" w14:textId="77777777" w:rsidR="005C310B" w:rsidRPr="00B02A0B" w:rsidRDefault="005C310B" w:rsidP="005C310B">
      <w:pPr>
        <w:pStyle w:val="PL"/>
      </w:pPr>
      <w:r w:rsidRPr="00B02A0B">
        <w:tab/>
        <w:t>&lt;xs:element name="anyExt" type="mcdataloc:anyExtType" minOccurs="0"/&gt;</w:t>
      </w:r>
    </w:p>
    <w:p w14:paraId="7166B949" w14:textId="77777777" w:rsidR="005C310B" w:rsidRPr="00B02A0B" w:rsidRDefault="005C310B" w:rsidP="005C310B">
      <w:pPr>
        <w:pStyle w:val="PL"/>
      </w:pPr>
      <w:r w:rsidRPr="00B02A0B">
        <w:tab/>
        <w:t>&lt;/xs:sequence&gt;</w:t>
      </w:r>
    </w:p>
    <w:p w14:paraId="0CDF29EC" w14:textId="77777777" w:rsidR="005C310B" w:rsidRPr="00B02A0B" w:rsidRDefault="005C310B" w:rsidP="005C310B">
      <w:pPr>
        <w:pStyle w:val="PL"/>
      </w:pPr>
      <w:r w:rsidRPr="00B02A0B">
        <w:tab/>
        <w:t>&lt;xs:anyAttribute namespace="##any" processContents="lax"/&gt;</w:t>
      </w:r>
    </w:p>
    <w:p w14:paraId="6857F4B6" w14:textId="77777777" w:rsidR="005C310B" w:rsidRDefault="005C310B" w:rsidP="005C310B">
      <w:pPr>
        <w:pStyle w:val="PL"/>
      </w:pPr>
      <w:r w:rsidRPr="00B02A0B">
        <w:tab/>
        <w:t>&lt;/xs:complexType&gt;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&lt;xs:complexType name="t5GTrackingAreaChangeType"&gt;</w:t>
      </w:r>
    </w:p>
    <w:p w14:paraId="72E8287A" w14:textId="77777777" w:rsidR="007E4D90" w:rsidRPr="00CD582F" w:rsidRDefault="007E4D90" w:rsidP="007E4D90">
      <w:pPr>
        <w:pStyle w:val="PL"/>
      </w:pPr>
      <w:r w:rsidRPr="00CD582F">
        <w:tab/>
        <w:t>&lt;xs:sequence&gt;</w:t>
      </w:r>
    </w:p>
    <w:p w14:paraId="4F65BFF6" w14:textId="77777777" w:rsidR="007E4D90" w:rsidRPr="00CD582F" w:rsidRDefault="007E4D90" w:rsidP="007E4D90">
      <w:pPr>
        <w:pStyle w:val="PL"/>
      </w:pPr>
      <w:r w:rsidRPr="00CD582F">
        <w:tab/>
        <w:t>&lt;xs:element name="Any5GTrackingAreaChange" type="mcdataloc:tEmptyTypeAttribute" minOccurs="0"/&gt;</w:t>
      </w:r>
    </w:p>
    <w:p w14:paraId="0D823316" w14:textId="77777777" w:rsidR="007E4D90" w:rsidRPr="00CD582F" w:rsidRDefault="007E4D90" w:rsidP="007E4D90">
      <w:pPr>
        <w:pStyle w:val="PL"/>
      </w:pPr>
      <w:r w:rsidRPr="00CD582F">
        <w:tab/>
        <w:t>&lt;xs:element name="EnterSpecific5GTrackingArea" type="mcdataloc:t5GTrackingAreaIdentity" minOccurs="0" maxOccurs="unbounded"/&gt;</w:t>
      </w:r>
    </w:p>
    <w:p w14:paraId="56EE89FD" w14:textId="77777777" w:rsidR="007E4D90" w:rsidRPr="00CD582F" w:rsidRDefault="007E4D90" w:rsidP="007E4D90">
      <w:pPr>
        <w:pStyle w:val="PL"/>
      </w:pPr>
      <w:r w:rsidRPr="00CD582F">
        <w:tab/>
        <w:t>&lt;xs:element name="ExitSpecific5GTrackingArea" type="mcdataloc:t5GTrackingAreaIdentity" minOccurs="0" maxOccurs="unbounded"/&gt;</w:t>
      </w:r>
    </w:p>
    <w:p w14:paraId="18309531" w14:textId="77777777" w:rsidR="007E4D90" w:rsidRPr="00CD582F" w:rsidRDefault="007E4D90" w:rsidP="007E4D90">
      <w:pPr>
        <w:pStyle w:val="PL"/>
      </w:pPr>
      <w:r w:rsidRPr="00CD582F">
        <w:tab/>
        <w:t>&lt;xs:any namespace="##other" processContents="lax" minOccurs="0" maxOccurs="unbounded"/&gt;</w:t>
      </w:r>
    </w:p>
    <w:p w14:paraId="1AD829F5" w14:textId="77777777" w:rsidR="007E4D90" w:rsidRPr="00CD582F" w:rsidRDefault="007E4D90" w:rsidP="007E4D90">
      <w:pPr>
        <w:pStyle w:val="PL"/>
      </w:pPr>
      <w:r w:rsidRPr="00CD582F">
        <w:tab/>
        <w:t>&lt;xs:element name="anyExt" type="mcdataloc:anyExtType" minOccurs="0"/&gt;</w:t>
      </w:r>
    </w:p>
    <w:p w14:paraId="71CE5579" w14:textId="77777777" w:rsidR="007E4D90" w:rsidRPr="00CD582F" w:rsidRDefault="007E4D90" w:rsidP="007E4D90">
      <w:pPr>
        <w:pStyle w:val="PL"/>
      </w:pPr>
      <w:r w:rsidRPr="00CD582F">
        <w:tab/>
        <w:t>&lt;/xs:sequence&gt;</w:t>
      </w:r>
    </w:p>
    <w:p w14:paraId="13B1E903" w14:textId="77777777" w:rsidR="007E4D90" w:rsidRPr="00CD582F" w:rsidRDefault="007E4D90" w:rsidP="007E4D90">
      <w:pPr>
        <w:pStyle w:val="PL"/>
      </w:pPr>
      <w:r w:rsidRPr="00CD582F">
        <w:tab/>
        <w:t>&lt;xs:anyAttribute namespace="##any" processContents="lax"/&gt;</w:t>
      </w:r>
    </w:p>
    <w:p w14:paraId="2B44DADA" w14:textId="77777777" w:rsidR="007E4D90" w:rsidRPr="00CD582F" w:rsidRDefault="007E4D90" w:rsidP="007E4D90">
      <w:pPr>
        <w:pStyle w:val="PL"/>
      </w:pPr>
      <w:r w:rsidRPr="00CD582F">
        <w:tab/>
        <w:t>&lt;/xs:complexType&gt;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&lt;xs:simpleType name="tTrackingAreaIdentityFormat"&gt;</w:t>
      </w:r>
    </w:p>
    <w:p w14:paraId="56747575" w14:textId="77777777" w:rsidR="005C310B" w:rsidRPr="00B02A0B" w:rsidRDefault="005C310B" w:rsidP="005C310B">
      <w:pPr>
        <w:pStyle w:val="PL"/>
      </w:pPr>
      <w:r w:rsidRPr="00B02A0B">
        <w:tab/>
        <w:t>&lt;xs:restriction base="xs:string"&gt;</w:t>
      </w:r>
    </w:p>
    <w:p w14:paraId="4CCAF699" w14:textId="77777777" w:rsidR="005C310B" w:rsidRPr="00B02A0B" w:rsidRDefault="005C310B" w:rsidP="005C310B">
      <w:pPr>
        <w:pStyle w:val="PL"/>
      </w:pPr>
      <w:r w:rsidRPr="00B02A0B">
        <w:tab/>
        <w:t>&lt;xs:pattern value="\d{3}\d{3}[0-1]{16}"/&gt;</w:t>
      </w:r>
    </w:p>
    <w:p w14:paraId="21633768" w14:textId="77777777" w:rsidR="005C310B" w:rsidRPr="00B02A0B" w:rsidRDefault="005C310B" w:rsidP="005C310B">
      <w:pPr>
        <w:pStyle w:val="PL"/>
      </w:pPr>
      <w:r w:rsidRPr="00B02A0B">
        <w:tab/>
        <w:t>&lt;/xs:restriction&gt;</w:t>
      </w:r>
    </w:p>
    <w:p w14:paraId="765152DD" w14:textId="77777777" w:rsidR="005C310B" w:rsidRDefault="005C310B" w:rsidP="005C310B">
      <w:pPr>
        <w:pStyle w:val="PL"/>
      </w:pPr>
      <w:r w:rsidRPr="00B02A0B">
        <w:tab/>
        <w:t>&lt;/xs:simpleType&gt;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&lt;xs:complexType name="tTrackingAreaIdentity"&gt;</w:t>
      </w:r>
    </w:p>
    <w:p w14:paraId="71E88772" w14:textId="77777777" w:rsidR="005C310B" w:rsidRPr="00B02A0B" w:rsidRDefault="005C310B" w:rsidP="005C310B">
      <w:pPr>
        <w:pStyle w:val="PL"/>
      </w:pPr>
      <w:r w:rsidRPr="00B02A0B">
        <w:tab/>
        <w:t>&lt;xs:simpleContent&gt;</w:t>
      </w:r>
    </w:p>
    <w:p w14:paraId="00A1184E" w14:textId="77777777" w:rsidR="005C310B" w:rsidRPr="00B02A0B" w:rsidRDefault="005C310B" w:rsidP="005C310B">
      <w:pPr>
        <w:pStyle w:val="PL"/>
      </w:pPr>
      <w:r w:rsidRPr="00B02A0B">
        <w:tab/>
        <w:t>&lt;xs:extension base="mcdataloc:tTrackingAreaIdentityFormat"&gt;</w:t>
      </w:r>
    </w:p>
    <w:p w14:paraId="3F2E0D6D" w14:textId="77777777" w:rsidR="005C310B" w:rsidRPr="00B02A0B" w:rsidRDefault="005C310B" w:rsidP="005C310B">
      <w:pPr>
        <w:pStyle w:val="PL"/>
      </w:pPr>
      <w:r w:rsidRPr="00B02A0B">
        <w:tab/>
        <w:t>&lt;xs:attribute name="TriggerId" type="xs:string" use="required"/&gt;</w:t>
      </w:r>
    </w:p>
    <w:p w14:paraId="64C5E510" w14:textId="77777777" w:rsidR="005C310B" w:rsidRPr="00B02A0B" w:rsidRDefault="005C310B" w:rsidP="005C310B">
      <w:pPr>
        <w:pStyle w:val="PL"/>
        <w:rPr>
          <w:lang w:val="fr-FR"/>
        </w:rPr>
      </w:pPr>
      <w:r w:rsidRPr="00B02A0B">
        <w:tab/>
      </w:r>
      <w:r w:rsidRPr="00B02A0B">
        <w:rPr>
          <w:lang w:val="fr-FR"/>
        </w:rPr>
        <w:t>&lt;/xs:extension&gt;</w:t>
      </w:r>
    </w:p>
    <w:p w14:paraId="16F193A5" w14:textId="77777777" w:rsidR="005C310B" w:rsidRPr="00B02A0B" w:rsidRDefault="005C310B" w:rsidP="005C310B">
      <w:pPr>
        <w:pStyle w:val="PL"/>
        <w:rPr>
          <w:lang w:val="fr-FR"/>
        </w:rPr>
      </w:pPr>
      <w:r w:rsidRPr="00B02A0B">
        <w:rPr>
          <w:lang w:val="fr-FR"/>
        </w:rPr>
        <w:tab/>
        <w:t>&lt;/xs:simpleContent&gt;</w:t>
      </w:r>
    </w:p>
    <w:p w14:paraId="4CB9EBF2" w14:textId="77777777" w:rsidR="005C310B" w:rsidRDefault="005C310B" w:rsidP="005C310B">
      <w:pPr>
        <w:pStyle w:val="PL"/>
        <w:rPr>
          <w:lang w:val="fr-FR"/>
        </w:rPr>
      </w:pPr>
      <w:r w:rsidRPr="00B02A0B">
        <w:rPr>
          <w:lang w:val="fr-FR"/>
        </w:rPr>
        <w:tab/>
        <w:t>&lt;/xs:complexType&gt;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&lt;xs:simpleType name="t5GTrackingAreaIdentityFormat"&gt;</w:t>
      </w:r>
    </w:p>
    <w:p w14:paraId="17F69F1C" w14:textId="77777777" w:rsidR="007E4D90" w:rsidRPr="00EB4D0E" w:rsidRDefault="007E4D90" w:rsidP="007E4D90">
      <w:pPr>
        <w:pStyle w:val="PL"/>
        <w:rPr>
          <w:lang w:val="fr-FR"/>
        </w:rPr>
      </w:pPr>
      <w:r w:rsidRPr="00EB4D0E">
        <w:rPr>
          <w:lang w:val="fr-FR"/>
        </w:rPr>
        <w:tab/>
        <w:t>&lt;xs:restriction base="xs:string"&gt;</w:t>
      </w:r>
    </w:p>
    <w:p w14:paraId="6B42B42F" w14:textId="77777777" w:rsidR="007E4D90" w:rsidRPr="00EB4D0E" w:rsidRDefault="007E4D90" w:rsidP="007E4D90">
      <w:pPr>
        <w:pStyle w:val="PL"/>
        <w:rPr>
          <w:lang w:val="fr-FR"/>
        </w:rPr>
      </w:pPr>
      <w:r w:rsidRPr="00EB4D0E">
        <w:rPr>
          <w:lang w:val="fr-FR"/>
        </w:rPr>
        <w:tab/>
        <w:t>&lt;xs:pattern value="(^[A-Fa-f0-9]{4}$)|(^[A-Fa-f0-9]{6}$)"/&gt;</w:t>
      </w:r>
    </w:p>
    <w:p w14:paraId="7907660F" w14:textId="77777777" w:rsidR="007E4D90" w:rsidRPr="00EB4D0E" w:rsidRDefault="007E4D90" w:rsidP="007E4D90">
      <w:pPr>
        <w:pStyle w:val="PL"/>
        <w:rPr>
          <w:lang w:val="fr-FR"/>
        </w:rPr>
      </w:pPr>
      <w:r w:rsidRPr="00EB4D0E">
        <w:rPr>
          <w:lang w:val="fr-FR"/>
        </w:rPr>
        <w:tab/>
        <w:t>&lt;/xs:restriction&gt;</w:t>
      </w:r>
    </w:p>
    <w:p w14:paraId="2BE33860" w14:textId="77777777" w:rsidR="007E4D90" w:rsidRPr="00CD582F" w:rsidRDefault="007E4D90" w:rsidP="007E4D90">
      <w:pPr>
        <w:pStyle w:val="PL"/>
      </w:pPr>
      <w:r w:rsidRPr="00EB4D0E">
        <w:rPr>
          <w:lang w:val="fr-FR"/>
        </w:rPr>
        <w:tab/>
      </w:r>
      <w:r w:rsidRPr="00CD582F">
        <w:t>&lt;/xs:simpleType&gt;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&lt;xs:complexType name="t5GTrackingAreaIdentity"&gt;</w:t>
      </w:r>
    </w:p>
    <w:p w14:paraId="608AA82A" w14:textId="77777777" w:rsidR="007E4D90" w:rsidRPr="00CD582F" w:rsidRDefault="007E4D90" w:rsidP="007E4D90">
      <w:pPr>
        <w:pStyle w:val="PL"/>
      </w:pPr>
      <w:r w:rsidRPr="00CD582F">
        <w:tab/>
        <w:t>&lt;xs:simpleContent&gt;</w:t>
      </w:r>
    </w:p>
    <w:p w14:paraId="42624885" w14:textId="77777777" w:rsidR="007E4D90" w:rsidRPr="00CD582F" w:rsidRDefault="007E4D90" w:rsidP="007E4D90">
      <w:pPr>
        <w:pStyle w:val="PL"/>
      </w:pPr>
      <w:r w:rsidRPr="00CD582F">
        <w:tab/>
        <w:t>&lt;xs:extension base="mcdataloc:t5GTrackingAreaIdentityFormat"&gt;</w:t>
      </w:r>
    </w:p>
    <w:p w14:paraId="4F84FA6C" w14:textId="77777777" w:rsidR="007E4D90" w:rsidRPr="00CD582F" w:rsidRDefault="007E4D90" w:rsidP="007E4D90">
      <w:pPr>
        <w:pStyle w:val="PL"/>
      </w:pPr>
      <w:r w:rsidRPr="00CD582F">
        <w:tab/>
        <w:t>&lt;xs:attribute name="TriggerId" type="xs:string" use="required"/&gt;</w:t>
      </w:r>
    </w:p>
    <w:p w14:paraId="3B87CE7C" w14:textId="77777777" w:rsidR="007E4D90" w:rsidRPr="00CD582F" w:rsidRDefault="007E4D90" w:rsidP="007E4D90">
      <w:pPr>
        <w:pStyle w:val="PL"/>
        <w:rPr>
          <w:lang w:val="fr-FR"/>
        </w:rPr>
      </w:pPr>
      <w:r w:rsidRPr="00CD582F">
        <w:tab/>
      </w:r>
      <w:r w:rsidRPr="00CD582F">
        <w:rPr>
          <w:lang w:val="fr-FR"/>
        </w:rPr>
        <w:t>&lt;/xs:extension&gt;</w:t>
      </w:r>
    </w:p>
    <w:p w14:paraId="64094F4D" w14:textId="77777777" w:rsidR="007E4D90" w:rsidRPr="00CD582F" w:rsidRDefault="007E4D90" w:rsidP="007E4D90">
      <w:pPr>
        <w:pStyle w:val="PL"/>
        <w:rPr>
          <w:lang w:val="fr-FR"/>
        </w:rPr>
      </w:pPr>
      <w:r w:rsidRPr="00CD582F">
        <w:rPr>
          <w:lang w:val="fr-FR"/>
        </w:rPr>
        <w:tab/>
        <w:t>&lt;/xs:simpleContent&gt;</w:t>
      </w:r>
    </w:p>
    <w:p w14:paraId="54341829" w14:textId="77777777" w:rsidR="007E4D90" w:rsidRPr="00CD582F" w:rsidRDefault="007E4D90" w:rsidP="007E4D90">
      <w:pPr>
        <w:pStyle w:val="PL"/>
        <w:rPr>
          <w:lang w:val="fr-FR"/>
        </w:rPr>
      </w:pPr>
      <w:r w:rsidRPr="00CD582F">
        <w:rPr>
          <w:lang w:val="fr-FR"/>
        </w:rPr>
        <w:tab/>
        <w:t>&lt;/xs:complexType&gt;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&lt;xs:complexType name="tPlmnChangeType"&gt;</w:t>
      </w:r>
    </w:p>
    <w:p w14:paraId="1AC2358E" w14:textId="77777777" w:rsidR="005C310B" w:rsidRPr="00B02A0B" w:rsidRDefault="005C310B" w:rsidP="005C310B">
      <w:pPr>
        <w:pStyle w:val="PL"/>
        <w:rPr>
          <w:lang w:val="fr-FR"/>
        </w:rPr>
      </w:pPr>
      <w:r w:rsidRPr="00B02A0B">
        <w:rPr>
          <w:lang w:val="fr-FR"/>
        </w:rPr>
        <w:tab/>
        <w:t>&lt;xs:sequence&gt;</w:t>
      </w:r>
    </w:p>
    <w:p w14:paraId="278D595C" w14:textId="77777777" w:rsidR="005C310B" w:rsidRPr="00B02A0B" w:rsidRDefault="005C310B" w:rsidP="005C310B">
      <w:pPr>
        <w:pStyle w:val="PL"/>
        <w:rPr>
          <w:lang w:val="fr-FR"/>
        </w:rPr>
      </w:pPr>
      <w:r w:rsidRPr="00B02A0B">
        <w:rPr>
          <w:lang w:val="fr-FR"/>
        </w:rPr>
        <w:tab/>
        <w:t>&lt;xs:element name="AnyPlmnChange" type="mcdataloc:tEmptyTypeAttribute" minOccurs="0"/&gt;</w:t>
      </w:r>
    </w:p>
    <w:p w14:paraId="74A9F0EA" w14:textId="77777777" w:rsidR="005C310B" w:rsidRPr="00B02A0B" w:rsidRDefault="005C310B" w:rsidP="005C310B">
      <w:pPr>
        <w:pStyle w:val="PL"/>
        <w:rPr>
          <w:lang w:val="fr-FR"/>
        </w:rPr>
      </w:pPr>
      <w:r w:rsidRPr="00B02A0B">
        <w:rPr>
          <w:lang w:val="fr-FR"/>
        </w:rPr>
        <w:tab/>
        <w:t>&lt;xs:element name="EnterSpecificPlmn" type="mcdataloc:tPlmnIdentity" minOccurs="0" maxOccurs="unbounded"/&gt;</w:t>
      </w:r>
    </w:p>
    <w:p w14:paraId="368C40B0" w14:textId="77777777" w:rsidR="005C310B" w:rsidRPr="00B02A0B" w:rsidRDefault="005C310B" w:rsidP="005C310B">
      <w:pPr>
        <w:pStyle w:val="PL"/>
      </w:pPr>
      <w:r w:rsidRPr="00B02A0B">
        <w:rPr>
          <w:lang w:val="fr-FR"/>
        </w:rPr>
        <w:tab/>
      </w:r>
      <w:r w:rsidRPr="00B02A0B">
        <w:t>&lt;xs:element name="ExitSpecificPlmn" type="mcdataloc:tPlmnIdentity" minOccurs="0" maxOccurs="unbounded"/&gt;</w:t>
      </w:r>
    </w:p>
    <w:p w14:paraId="3D9A6732" w14:textId="77777777" w:rsidR="005C310B" w:rsidRPr="00B02A0B" w:rsidRDefault="005C310B" w:rsidP="005C310B">
      <w:pPr>
        <w:pStyle w:val="PL"/>
      </w:pPr>
      <w:r w:rsidRPr="00B02A0B">
        <w:tab/>
        <w:t>&lt;xs:any namespace="##other" processContents="lax" minOccurs="0" maxOccurs="unbounded"/&gt;</w:t>
      </w:r>
    </w:p>
    <w:p w14:paraId="6775B909" w14:textId="77777777" w:rsidR="005C310B" w:rsidRPr="00B02A0B" w:rsidRDefault="005C310B" w:rsidP="005C310B">
      <w:pPr>
        <w:pStyle w:val="PL"/>
      </w:pPr>
      <w:r w:rsidRPr="00B02A0B">
        <w:tab/>
        <w:t>&lt;xs:element name="anyExt" type="mcdataloc:anyExtType" minOccurs="0"/&gt;</w:t>
      </w:r>
    </w:p>
    <w:p w14:paraId="2A48803D" w14:textId="77777777" w:rsidR="005C310B" w:rsidRPr="00B02A0B" w:rsidRDefault="005C310B" w:rsidP="005C310B">
      <w:pPr>
        <w:pStyle w:val="PL"/>
      </w:pPr>
      <w:r w:rsidRPr="00B02A0B">
        <w:tab/>
        <w:t>&lt;/xs:sequence&gt;</w:t>
      </w:r>
    </w:p>
    <w:p w14:paraId="3A6C6234" w14:textId="77777777" w:rsidR="005C310B" w:rsidRPr="00B02A0B" w:rsidRDefault="005C310B" w:rsidP="005C310B">
      <w:pPr>
        <w:pStyle w:val="PL"/>
      </w:pPr>
      <w:r w:rsidRPr="00B02A0B">
        <w:tab/>
        <w:t>&lt;xs:anyAttribute namespace="##any" processContents="lax"/&gt;</w:t>
      </w:r>
    </w:p>
    <w:p w14:paraId="6B0027A6" w14:textId="77777777" w:rsidR="005C310B" w:rsidRDefault="005C310B" w:rsidP="005C310B">
      <w:pPr>
        <w:pStyle w:val="PL"/>
      </w:pPr>
      <w:r w:rsidRPr="00B02A0B">
        <w:tab/>
        <w:t>&lt;/xs:complexType&gt;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&lt;xs:simpleType name="tPlmnIdentityFormat"&gt;</w:t>
      </w:r>
    </w:p>
    <w:p w14:paraId="4F237686" w14:textId="77777777" w:rsidR="005C310B" w:rsidRPr="00B02A0B" w:rsidRDefault="005C310B" w:rsidP="005C310B">
      <w:pPr>
        <w:pStyle w:val="PL"/>
      </w:pPr>
      <w:r w:rsidRPr="00B02A0B">
        <w:tab/>
        <w:t>&lt;xs:restriction base="xs:string"&gt;</w:t>
      </w:r>
    </w:p>
    <w:p w14:paraId="1E86CE9E" w14:textId="77777777" w:rsidR="005C310B" w:rsidRPr="00B02A0B" w:rsidRDefault="005C310B" w:rsidP="005C310B">
      <w:pPr>
        <w:pStyle w:val="PL"/>
      </w:pPr>
      <w:r w:rsidRPr="00B02A0B">
        <w:tab/>
        <w:t>&lt;xs:pattern value="\d{3}\d{3}"/&gt;</w:t>
      </w:r>
    </w:p>
    <w:p w14:paraId="34B1585E" w14:textId="77777777" w:rsidR="005C310B" w:rsidRPr="00B02A0B" w:rsidRDefault="005C310B" w:rsidP="005C310B">
      <w:pPr>
        <w:pStyle w:val="PL"/>
      </w:pPr>
      <w:r w:rsidRPr="00B02A0B">
        <w:tab/>
        <w:t>&lt;/xs:restriction&gt;</w:t>
      </w:r>
    </w:p>
    <w:p w14:paraId="1297E73E" w14:textId="77777777" w:rsidR="005C310B" w:rsidRDefault="005C310B" w:rsidP="005C310B">
      <w:pPr>
        <w:pStyle w:val="PL"/>
      </w:pPr>
      <w:r w:rsidRPr="00B02A0B">
        <w:tab/>
        <w:t>&lt;/xs:simpleType&gt;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&lt;xs:complexType name="tPlmnIdentity"&gt;</w:t>
      </w:r>
    </w:p>
    <w:p w14:paraId="4D62589C" w14:textId="77777777" w:rsidR="005C310B" w:rsidRPr="00B02A0B" w:rsidRDefault="005C310B" w:rsidP="005C310B">
      <w:pPr>
        <w:pStyle w:val="PL"/>
      </w:pPr>
      <w:r w:rsidRPr="00B02A0B">
        <w:tab/>
        <w:t>&lt;xs:simpleContent&gt;</w:t>
      </w:r>
    </w:p>
    <w:p w14:paraId="50EE4983" w14:textId="77777777" w:rsidR="005C310B" w:rsidRPr="00B02A0B" w:rsidRDefault="005C310B" w:rsidP="005C310B">
      <w:pPr>
        <w:pStyle w:val="PL"/>
      </w:pPr>
      <w:r w:rsidRPr="00B02A0B">
        <w:tab/>
        <w:t>&lt;xs:extension base="mcdataloc:tPlmnIdentityFormat"&gt;</w:t>
      </w:r>
    </w:p>
    <w:p w14:paraId="6087158F" w14:textId="77777777" w:rsidR="005C310B" w:rsidRPr="00B02A0B" w:rsidRDefault="005C310B" w:rsidP="005C310B">
      <w:pPr>
        <w:pStyle w:val="PL"/>
      </w:pPr>
      <w:r w:rsidRPr="00B02A0B">
        <w:tab/>
        <w:t>&lt;xs:attribute name="TriggerId" type="xs:string" use="required"/&gt;</w:t>
      </w:r>
    </w:p>
    <w:p w14:paraId="3952E92A" w14:textId="77777777" w:rsidR="005C310B" w:rsidRPr="00B02A0B" w:rsidRDefault="005C310B" w:rsidP="005C310B">
      <w:pPr>
        <w:pStyle w:val="PL"/>
        <w:rPr>
          <w:lang w:val="fr-FR"/>
        </w:rPr>
      </w:pPr>
      <w:r w:rsidRPr="00B02A0B">
        <w:tab/>
      </w:r>
      <w:r w:rsidRPr="00B02A0B">
        <w:rPr>
          <w:lang w:val="fr-FR"/>
        </w:rPr>
        <w:t>&lt;/xs:extension&gt;</w:t>
      </w:r>
    </w:p>
    <w:p w14:paraId="3CC7BE69" w14:textId="77777777" w:rsidR="005C310B" w:rsidRPr="00B02A0B" w:rsidRDefault="005C310B" w:rsidP="005C310B">
      <w:pPr>
        <w:pStyle w:val="PL"/>
        <w:rPr>
          <w:lang w:val="fr-FR"/>
        </w:rPr>
      </w:pPr>
      <w:r w:rsidRPr="00B02A0B">
        <w:rPr>
          <w:lang w:val="fr-FR"/>
        </w:rPr>
        <w:tab/>
        <w:t>&lt;/xs:simpleContent&gt;</w:t>
      </w:r>
    </w:p>
    <w:p w14:paraId="55E086ED" w14:textId="77777777" w:rsidR="005C310B" w:rsidRDefault="005C310B" w:rsidP="005C310B">
      <w:pPr>
        <w:pStyle w:val="PL"/>
        <w:rPr>
          <w:lang w:val="fr-FR"/>
        </w:rPr>
      </w:pPr>
      <w:r w:rsidRPr="00B02A0B">
        <w:rPr>
          <w:lang w:val="fr-FR"/>
        </w:rPr>
        <w:tab/>
        <w:t>&lt;/xs:complexType&gt;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&lt;xs:complexType name="tMbmsSaChangeType"&gt;</w:t>
      </w:r>
    </w:p>
    <w:p w14:paraId="5811D675" w14:textId="77777777" w:rsidR="005C310B" w:rsidRPr="00B02A0B" w:rsidRDefault="005C310B" w:rsidP="005C310B">
      <w:pPr>
        <w:pStyle w:val="PL"/>
        <w:rPr>
          <w:lang w:val="fr-FR"/>
        </w:rPr>
      </w:pPr>
      <w:r w:rsidRPr="00B02A0B">
        <w:rPr>
          <w:lang w:val="fr-FR"/>
        </w:rPr>
        <w:tab/>
        <w:t>&lt;xs:sequence&gt;</w:t>
      </w:r>
    </w:p>
    <w:p w14:paraId="3F5D1E8C" w14:textId="77777777" w:rsidR="005C310B" w:rsidRPr="00B02A0B" w:rsidRDefault="005C310B" w:rsidP="005C310B">
      <w:pPr>
        <w:pStyle w:val="PL"/>
        <w:rPr>
          <w:lang w:val="fr-FR"/>
        </w:rPr>
      </w:pPr>
      <w:r w:rsidRPr="00B02A0B">
        <w:rPr>
          <w:lang w:val="fr-FR"/>
        </w:rPr>
        <w:tab/>
        <w:t>&lt;xs:element name="AnyMbmsSaChange" type="mcdataloc:tEmptyTypeAttribute" minOccurs="0"/&gt;</w:t>
      </w:r>
    </w:p>
    <w:p w14:paraId="7269A4BE" w14:textId="77777777" w:rsidR="005C310B" w:rsidRPr="00B02A0B" w:rsidRDefault="005C310B" w:rsidP="005C310B">
      <w:pPr>
        <w:pStyle w:val="PL"/>
        <w:rPr>
          <w:lang w:val="fr-FR"/>
        </w:rPr>
      </w:pPr>
      <w:r w:rsidRPr="00B02A0B">
        <w:rPr>
          <w:lang w:val="fr-FR"/>
        </w:rPr>
        <w:tab/>
        <w:t>&lt;xs:element name="EnterSpecificMbmsSa" type="mcdataloc:tMbmsSaIdentity" minOccurs="0"/&gt;</w:t>
      </w:r>
    </w:p>
    <w:p w14:paraId="59E1FC97" w14:textId="77777777" w:rsidR="005C310B" w:rsidRPr="00B02A0B" w:rsidRDefault="005C310B" w:rsidP="005C310B">
      <w:pPr>
        <w:pStyle w:val="PL"/>
      </w:pPr>
      <w:r w:rsidRPr="00B02A0B">
        <w:rPr>
          <w:lang w:val="fr-FR"/>
        </w:rPr>
        <w:tab/>
      </w:r>
      <w:r w:rsidRPr="00B02A0B">
        <w:t>&lt;xs:element name="ExitSpecificMbmsSa" type="mcdataloc:tMbmsSaIdentity" minOccurs="0"/&gt;</w:t>
      </w:r>
    </w:p>
    <w:p w14:paraId="4DA41887" w14:textId="77777777" w:rsidR="005C310B" w:rsidRPr="00B02A0B" w:rsidRDefault="005C310B" w:rsidP="005C310B">
      <w:pPr>
        <w:pStyle w:val="PL"/>
      </w:pPr>
      <w:r w:rsidRPr="00B02A0B">
        <w:tab/>
        <w:t>&lt;xs:any namespace="##other" processContents="lax" minOccurs="0" maxOccurs="unbounded"/&gt;</w:t>
      </w:r>
    </w:p>
    <w:p w14:paraId="2B4DCD8F" w14:textId="77777777" w:rsidR="005C310B" w:rsidRPr="00B02A0B" w:rsidRDefault="005C310B" w:rsidP="005C310B">
      <w:pPr>
        <w:pStyle w:val="PL"/>
      </w:pPr>
      <w:r w:rsidRPr="00B02A0B">
        <w:tab/>
        <w:t>&lt;xs:element name="anyExt" type="mcdataloc:anyExtType" minOccurs="0"/&gt;</w:t>
      </w:r>
    </w:p>
    <w:p w14:paraId="62D3AA9C" w14:textId="77777777" w:rsidR="005C310B" w:rsidRPr="00B02A0B" w:rsidRDefault="005C310B" w:rsidP="005C310B">
      <w:pPr>
        <w:pStyle w:val="PL"/>
      </w:pPr>
      <w:r w:rsidRPr="00B02A0B">
        <w:tab/>
        <w:t>&lt;/xs:sequence&gt;</w:t>
      </w:r>
    </w:p>
    <w:p w14:paraId="6D44FD55" w14:textId="77777777" w:rsidR="005C310B" w:rsidRPr="00B02A0B" w:rsidRDefault="005C310B" w:rsidP="005C310B">
      <w:pPr>
        <w:pStyle w:val="PL"/>
      </w:pPr>
      <w:r w:rsidRPr="00B02A0B">
        <w:tab/>
        <w:t>&lt;xs:anyAttribute namespace="##any" processContents="lax"/&gt;</w:t>
      </w:r>
    </w:p>
    <w:p w14:paraId="3B04C31A" w14:textId="77777777" w:rsidR="00D4539E" w:rsidRDefault="005C310B" w:rsidP="00D4539E">
      <w:pPr>
        <w:pStyle w:val="PL"/>
        <w:rPr>
          <w:ins w:id="9997" w:author="CR0443" w:date="2025-03-04T08:43:00Z"/>
        </w:rPr>
      </w:pPr>
      <w:r w:rsidRPr="00B02A0B">
        <w:tab/>
      </w:r>
      <w:r w:rsidR="00D4539E" w:rsidRPr="00B02A0B">
        <w:t>&lt;/xs:complexType&gt;</w:t>
      </w:r>
    </w:p>
    <w:p w14:paraId="40BD88F3" w14:textId="77777777" w:rsidR="00D4539E" w:rsidRDefault="00D4539E" w:rsidP="00D4539E">
      <w:pPr>
        <w:pStyle w:val="PL"/>
        <w:rPr>
          <w:ins w:id="9998" w:author="CR0443" w:date="2025-03-04T08:43:00Z"/>
        </w:rPr>
      </w:pPr>
    </w:p>
    <w:p w14:paraId="423B9736" w14:textId="77777777" w:rsidR="00D4539E" w:rsidRPr="00101E06" w:rsidRDefault="00D4539E" w:rsidP="00D4539E">
      <w:pPr>
        <w:pStyle w:val="PL"/>
        <w:rPr>
          <w:ins w:id="9999" w:author="CR0443" w:date="2025-03-04T08:43:00Z"/>
        </w:rPr>
      </w:pPr>
      <w:ins w:id="10000" w:author="CR0443" w:date="2025-03-04T08:43:00Z">
        <w:r w:rsidRPr="00101E06">
          <w:tab/>
          <w:t>&lt;xs:element name="EnterSpecificMbmsSa" type="mcdataloc:tMbmsSaIdentity"/&gt;</w:t>
        </w:r>
      </w:ins>
    </w:p>
    <w:p w14:paraId="0324D0A8" w14:textId="77777777" w:rsidR="00D4539E" w:rsidRDefault="00D4539E" w:rsidP="00D4539E">
      <w:pPr>
        <w:pStyle w:val="PL"/>
      </w:pPr>
      <w:ins w:id="10001" w:author="CR0443" w:date="2025-03-04T08:43:00Z">
        <w:r w:rsidRPr="00101E06">
          <w:tab/>
        </w:r>
        <w:r>
          <w:t>&lt;xs:element name="ExitSpecificMbmsSa" type="mcdataloc:tMbmsSaIdentity"/&gt;</w:t>
        </w:r>
      </w:ins>
    </w:p>
    <w:p w14:paraId="36656EEF" w14:textId="77777777" w:rsidR="00D4539E" w:rsidRPr="00EB4D0E" w:rsidRDefault="00D4539E" w:rsidP="00D4539E">
      <w:pPr>
        <w:pStyle w:val="PL"/>
      </w:pPr>
    </w:p>
    <w:p w14:paraId="6C5D9F9D" w14:textId="77777777" w:rsidR="00D4539E" w:rsidRPr="00EB4D0E" w:rsidRDefault="00D4539E" w:rsidP="00D4539E">
      <w:pPr>
        <w:pStyle w:val="PL"/>
      </w:pPr>
      <w:r w:rsidRPr="00EB4D0E">
        <w:tab/>
        <w:t>&lt;xs:complexType name="t5GMbsfsaAreaChangeType"&gt;</w:t>
      </w:r>
    </w:p>
    <w:p w14:paraId="679FD61F" w14:textId="5EC1443E" w:rsidR="007E4D90" w:rsidRPr="00EB4D0E" w:rsidRDefault="007E4D90" w:rsidP="00D4539E">
      <w:pPr>
        <w:pStyle w:val="PL"/>
      </w:pPr>
      <w:r w:rsidRPr="00EB4D0E">
        <w:tab/>
        <w:t>&lt;xs:sequence&gt;</w:t>
      </w:r>
    </w:p>
    <w:p w14:paraId="79E643B1" w14:textId="77777777" w:rsidR="007E4D90" w:rsidRPr="00EB4D0E" w:rsidRDefault="007E4D90" w:rsidP="007E4D90">
      <w:pPr>
        <w:pStyle w:val="PL"/>
      </w:pPr>
      <w:r w:rsidRPr="00EB4D0E">
        <w:tab/>
        <w:t>&lt;xs:element name="EnterSpecific5GMbsfsaArea" type="mcdataloc:t5GMbsfsaAreaIdentity" minOccurs="0"/&gt;</w:t>
      </w:r>
    </w:p>
    <w:p w14:paraId="11BFD4BD" w14:textId="77777777" w:rsidR="007E4D90" w:rsidRPr="00EB4D0E" w:rsidRDefault="007E4D90" w:rsidP="007E4D90">
      <w:pPr>
        <w:pStyle w:val="PL"/>
      </w:pPr>
      <w:r w:rsidRPr="00EB4D0E">
        <w:tab/>
        <w:t>&lt;xs:element name="ExitSpecific5GMbsfsaArea" type="mcdataloc:t5GMbsfsaAreaIdentity" minOccurs="0"/&gt;</w:t>
      </w:r>
    </w:p>
    <w:p w14:paraId="07511ED2" w14:textId="77777777" w:rsidR="007E4D90" w:rsidRPr="00CD582F" w:rsidRDefault="007E4D90" w:rsidP="007E4D90">
      <w:pPr>
        <w:pStyle w:val="PL"/>
      </w:pPr>
      <w:r w:rsidRPr="00EB4D0E">
        <w:tab/>
      </w:r>
      <w:r w:rsidRPr="00CD582F">
        <w:t>&lt;xs:any namespace="##other" processContents="lax" minOccurs="0" maxOccurs="unbounded"/&gt;</w:t>
      </w:r>
    </w:p>
    <w:p w14:paraId="4E180EB1" w14:textId="77777777" w:rsidR="007E4D90" w:rsidRPr="00CD582F" w:rsidRDefault="007E4D90" w:rsidP="007E4D90">
      <w:pPr>
        <w:pStyle w:val="PL"/>
      </w:pPr>
      <w:r w:rsidRPr="00CD582F">
        <w:tab/>
        <w:t>&lt;xs:element name="anyExt" type="mcdataloc:anyExtType" minOccurs="0"/&gt;</w:t>
      </w:r>
    </w:p>
    <w:p w14:paraId="0BF8832E" w14:textId="77777777" w:rsidR="007E4D90" w:rsidRPr="00CD582F" w:rsidRDefault="007E4D90" w:rsidP="007E4D90">
      <w:pPr>
        <w:pStyle w:val="PL"/>
      </w:pPr>
      <w:r w:rsidRPr="00CD582F">
        <w:tab/>
        <w:t>&lt;/xs:sequence&gt;</w:t>
      </w:r>
    </w:p>
    <w:p w14:paraId="57CD3E3F" w14:textId="77777777" w:rsidR="007E4D90" w:rsidRPr="00CD582F" w:rsidRDefault="007E4D90" w:rsidP="007E4D90">
      <w:pPr>
        <w:pStyle w:val="PL"/>
      </w:pPr>
      <w:r w:rsidRPr="00CD582F">
        <w:tab/>
        <w:t>&lt;xs:anyAttribute namespace="##any" processContents="lax"/&gt;</w:t>
      </w:r>
    </w:p>
    <w:p w14:paraId="534A31B6" w14:textId="77777777" w:rsidR="00156337" w:rsidRDefault="007E4D90" w:rsidP="00156337">
      <w:pPr>
        <w:pStyle w:val="PL"/>
        <w:rPr>
          <w:ins w:id="10002" w:author="CR0443" w:date="2025-03-04T08:43:00Z"/>
        </w:rPr>
      </w:pPr>
      <w:r w:rsidRPr="00CD582F">
        <w:tab/>
      </w:r>
      <w:r w:rsidR="00156337" w:rsidRPr="00CD582F">
        <w:t>&lt;/xs:complexType&gt;</w:t>
      </w:r>
    </w:p>
    <w:p w14:paraId="6061F499" w14:textId="77777777" w:rsidR="00156337" w:rsidRDefault="00156337" w:rsidP="00156337">
      <w:pPr>
        <w:pStyle w:val="PL"/>
        <w:rPr>
          <w:ins w:id="10003" w:author="CR0443" w:date="2025-03-04T08:43:00Z"/>
        </w:rPr>
      </w:pPr>
    </w:p>
    <w:p w14:paraId="28F1777C" w14:textId="77777777" w:rsidR="00156337" w:rsidRPr="00101E06" w:rsidRDefault="00156337" w:rsidP="00156337">
      <w:pPr>
        <w:pStyle w:val="PL"/>
        <w:rPr>
          <w:ins w:id="10004" w:author="CR0443" w:date="2025-03-04T08:43:00Z"/>
        </w:rPr>
      </w:pPr>
      <w:ins w:id="10005" w:author="CR0443" w:date="2025-03-04T08:43:00Z">
        <w:r w:rsidRPr="00101E06">
          <w:tab/>
          <w:t>&lt;xs:element name="Any5GMbsfsa</w:t>
        </w:r>
        <w:r w:rsidRPr="00BC280B">
          <w:t>AreaChange</w:t>
        </w:r>
        <w:r w:rsidRPr="00101E06">
          <w:t>" type="mcdataloc:tEmptyTypeAttribute"/&gt;</w:t>
        </w:r>
      </w:ins>
    </w:p>
    <w:p w14:paraId="5281AB15" w14:textId="77777777" w:rsidR="00156337" w:rsidRPr="00BC280B" w:rsidRDefault="00156337" w:rsidP="00156337">
      <w:pPr>
        <w:pStyle w:val="PL"/>
        <w:rPr>
          <w:ins w:id="10006" w:author="CR0443" w:date="2025-03-04T08:43:00Z"/>
        </w:rPr>
      </w:pPr>
      <w:ins w:id="10007" w:author="CR0443" w:date="2025-03-04T08:43:00Z">
        <w:r w:rsidRPr="00BC280B">
          <w:tab/>
          <w:t>&lt;xs:element name="EnterSpecific5GMbsfsaArea" type="mc</w:t>
        </w:r>
        <w:r>
          <w:t>datal</w:t>
        </w:r>
        <w:r w:rsidRPr="00BC280B">
          <w:t>oc:t5GMbsfsaAreaIdentity"/&gt;</w:t>
        </w:r>
      </w:ins>
    </w:p>
    <w:p w14:paraId="538D3911" w14:textId="77777777" w:rsidR="00156337" w:rsidRPr="00CD582F" w:rsidRDefault="00156337" w:rsidP="00156337">
      <w:pPr>
        <w:pStyle w:val="PL"/>
      </w:pPr>
      <w:ins w:id="10008" w:author="CR0443" w:date="2025-03-04T08:43:00Z">
        <w:r w:rsidRPr="00BC280B">
          <w:tab/>
          <w:t>&lt;xs:element name="ExitSpecific5GMbsfsaArea" type="mc</w:t>
        </w:r>
        <w:r>
          <w:t>data</w:t>
        </w:r>
        <w:r w:rsidRPr="00BC280B">
          <w:t>loc:t5GMbsfsaAreaIdentity"/&gt;</w:t>
        </w:r>
      </w:ins>
    </w:p>
    <w:p w14:paraId="6BD3255A" w14:textId="77777777" w:rsidR="00156337" w:rsidRPr="00B02A0B" w:rsidRDefault="00156337" w:rsidP="00156337">
      <w:pPr>
        <w:pStyle w:val="PL"/>
      </w:pPr>
    </w:p>
    <w:p w14:paraId="1E4CE848" w14:textId="77777777" w:rsidR="00156337" w:rsidRPr="00B02A0B" w:rsidRDefault="00156337" w:rsidP="00156337">
      <w:pPr>
        <w:pStyle w:val="PL"/>
      </w:pPr>
      <w:r w:rsidRPr="00B02A0B">
        <w:tab/>
        <w:t>&lt;xs:simpleType name="tMbmsSaIdentityFormat"&gt;</w:t>
      </w:r>
    </w:p>
    <w:p w14:paraId="460FD443" w14:textId="0777CBEE" w:rsidR="005C310B" w:rsidRPr="00B02A0B" w:rsidRDefault="005C310B" w:rsidP="00156337">
      <w:pPr>
        <w:pStyle w:val="PL"/>
      </w:pPr>
      <w:r w:rsidRPr="00B02A0B">
        <w:tab/>
        <w:t>&lt;xs:restriction base="xs:integer"&gt;</w:t>
      </w:r>
    </w:p>
    <w:p w14:paraId="684ED598" w14:textId="77777777" w:rsidR="005C310B" w:rsidRPr="00B02A0B" w:rsidRDefault="005C310B" w:rsidP="005C310B">
      <w:pPr>
        <w:pStyle w:val="PL"/>
      </w:pPr>
      <w:r w:rsidRPr="00B02A0B">
        <w:tab/>
        <w:t>&lt;xs:minInclusive value="0"/&gt;</w:t>
      </w:r>
    </w:p>
    <w:p w14:paraId="33651E75" w14:textId="77777777" w:rsidR="005C310B" w:rsidRPr="00B02A0B" w:rsidRDefault="005C310B" w:rsidP="005C310B">
      <w:pPr>
        <w:pStyle w:val="PL"/>
      </w:pPr>
      <w:r w:rsidRPr="00B02A0B">
        <w:tab/>
        <w:t>&lt;xs:maxInclusive value="65535"/&gt;</w:t>
      </w:r>
    </w:p>
    <w:p w14:paraId="494E3A1B" w14:textId="77777777" w:rsidR="005C310B" w:rsidRPr="00B02A0B" w:rsidRDefault="005C310B" w:rsidP="005C310B">
      <w:pPr>
        <w:pStyle w:val="PL"/>
      </w:pPr>
      <w:r w:rsidRPr="00B02A0B">
        <w:tab/>
        <w:t>&lt;/xs:restriction&gt;</w:t>
      </w:r>
    </w:p>
    <w:p w14:paraId="59180236" w14:textId="77777777" w:rsidR="005C310B" w:rsidRDefault="005C310B" w:rsidP="005C310B">
      <w:pPr>
        <w:pStyle w:val="PL"/>
      </w:pPr>
      <w:r w:rsidRPr="00B02A0B">
        <w:tab/>
        <w:t>&lt;/xs:simpleType&gt;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&lt;xs:complexType name="tMbmsSaIdentity"&gt;</w:t>
      </w:r>
    </w:p>
    <w:p w14:paraId="3B1DDECB" w14:textId="77777777" w:rsidR="005C310B" w:rsidRPr="00B02A0B" w:rsidRDefault="005C310B" w:rsidP="005C310B">
      <w:pPr>
        <w:pStyle w:val="PL"/>
      </w:pPr>
      <w:r w:rsidRPr="00B02A0B">
        <w:tab/>
        <w:t>&lt;xs:simpleContent&gt;</w:t>
      </w:r>
    </w:p>
    <w:p w14:paraId="03F8EE70" w14:textId="77777777" w:rsidR="005C310B" w:rsidRPr="00407EF8" w:rsidRDefault="005C310B" w:rsidP="005C310B">
      <w:pPr>
        <w:pStyle w:val="PL"/>
        <w:rPr>
          <w:lang w:val="fr-FR"/>
        </w:rPr>
      </w:pPr>
      <w:r w:rsidRPr="00B02A0B">
        <w:tab/>
      </w:r>
      <w:r w:rsidRPr="00407EF8">
        <w:rPr>
          <w:lang w:val="fr-FR"/>
        </w:rPr>
        <w:t>&lt;xs:extension base="mcdataloc:tMbmsSaIdentityFormat"&gt;</w:t>
      </w:r>
    </w:p>
    <w:p w14:paraId="7FDFE63F" w14:textId="77777777" w:rsidR="005C310B" w:rsidRPr="00B02A0B" w:rsidRDefault="005C310B" w:rsidP="005C310B">
      <w:pPr>
        <w:pStyle w:val="PL"/>
      </w:pPr>
      <w:r w:rsidRPr="00407EF8">
        <w:rPr>
          <w:lang w:val="fr-FR"/>
        </w:rPr>
        <w:tab/>
      </w:r>
      <w:r w:rsidRPr="00B02A0B">
        <w:t>&lt;xs:attribute name="TriggerId" type="xs:string" use="required"/&gt;</w:t>
      </w:r>
    </w:p>
    <w:p w14:paraId="4B90FB7E" w14:textId="77777777" w:rsidR="005C310B" w:rsidRPr="00B02A0B" w:rsidRDefault="005C310B" w:rsidP="005C310B">
      <w:pPr>
        <w:pStyle w:val="PL"/>
        <w:rPr>
          <w:lang w:val="fr-FR"/>
        </w:rPr>
      </w:pPr>
      <w:r w:rsidRPr="00B02A0B">
        <w:tab/>
      </w:r>
      <w:r w:rsidRPr="00B02A0B">
        <w:rPr>
          <w:lang w:val="fr-FR"/>
        </w:rPr>
        <w:t>&lt;/xs:extension&gt;</w:t>
      </w:r>
    </w:p>
    <w:p w14:paraId="140CED50" w14:textId="77777777" w:rsidR="005C310B" w:rsidRPr="00B02A0B" w:rsidRDefault="005C310B" w:rsidP="005C310B">
      <w:pPr>
        <w:pStyle w:val="PL"/>
        <w:rPr>
          <w:lang w:val="fr-FR"/>
        </w:rPr>
      </w:pPr>
      <w:r w:rsidRPr="00B02A0B">
        <w:rPr>
          <w:lang w:val="fr-FR"/>
        </w:rPr>
        <w:tab/>
        <w:t>&lt;/xs:simpleContent&gt;</w:t>
      </w:r>
    </w:p>
    <w:p w14:paraId="4EF8D60D" w14:textId="77777777" w:rsidR="005C310B" w:rsidRDefault="005C310B" w:rsidP="005C310B">
      <w:pPr>
        <w:pStyle w:val="PL"/>
        <w:rPr>
          <w:lang w:val="fr-FR"/>
        </w:rPr>
      </w:pPr>
      <w:r w:rsidRPr="00B02A0B">
        <w:rPr>
          <w:lang w:val="fr-FR"/>
        </w:rPr>
        <w:tab/>
        <w:t>&lt;/xs:complexType&gt;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&lt;xs:complexType name="tMbsfnAreaChangeType"&gt;</w:t>
      </w:r>
    </w:p>
    <w:p w14:paraId="03DABFF8" w14:textId="77777777" w:rsidR="005C310B" w:rsidRPr="00B02A0B" w:rsidRDefault="005C310B" w:rsidP="005C310B">
      <w:pPr>
        <w:pStyle w:val="PL"/>
      </w:pPr>
      <w:r w:rsidRPr="00B02A0B">
        <w:tab/>
        <w:t>&lt;xs:sequence&gt;</w:t>
      </w:r>
    </w:p>
    <w:p w14:paraId="7A034D27" w14:textId="77777777" w:rsidR="005C310B" w:rsidRPr="00B02A0B" w:rsidRDefault="005C310B" w:rsidP="005C310B">
      <w:pPr>
        <w:pStyle w:val="PL"/>
      </w:pPr>
      <w:r w:rsidRPr="00B02A0B">
        <w:tab/>
        <w:t>&lt;xs:element name="EnterSpecificMbsfnArea" type="mcdataloc:tMbsfnAreaIdentity" minOccurs="0"/&gt;</w:t>
      </w:r>
    </w:p>
    <w:p w14:paraId="6BB3DCFB" w14:textId="77777777" w:rsidR="005C310B" w:rsidRPr="00B02A0B" w:rsidRDefault="005C310B" w:rsidP="005C310B">
      <w:pPr>
        <w:pStyle w:val="PL"/>
      </w:pPr>
      <w:r w:rsidRPr="00B02A0B">
        <w:tab/>
        <w:t>&lt;xs:element name="ExitSpecificMbsfnArea" type="mcdataloc:tMbsfnAreaIdentity" minOccurs="0"/&gt;</w:t>
      </w:r>
    </w:p>
    <w:p w14:paraId="6E318749" w14:textId="77777777" w:rsidR="005C310B" w:rsidRPr="00B02A0B" w:rsidRDefault="005C310B" w:rsidP="005C310B">
      <w:pPr>
        <w:pStyle w:val="PL"/>
      </w:pPr>
      <w:r w:rsidRPr="00B02A0B">
        <w:tab/>
        <w:t>&lt;xs:any namespace="##other" processContents="lax" minOccurs="0" maxOccurs="unbounded"/&gt;</w:t>
      </w:r>
    </w:p>
    <w:p w14:paraId="7D1FF054" w14:textId="77777777" w:rsidR="005C310B" w:rsidRPr="00B02A0B" w:rsidRDefault="005C310B" w:rsidP="005C310B">
      <w:pPr>
        <w:pStyle w:val="PL"/>
      </w:pPr>
      <w:r w:rsidRPr="00B02A0B">
        <w:tab/>
        <w:t>&lt;xs:element name="anyExt" type="mcdataloc:anyExtType" minOccurs="0"/&gt;</w:t>
      </w:r>
    </w:p>
    <w:p w14:paraId="4D53CD9C" w14:textId="77777777" w:rsidR="005C310B" w:rsidRPr="00B02A0B" w:rsidRDefault="005C310B" w:rsidP="005C310B">
      <w:pPr>
        <w:pStyle w:val="PL"/>
      </w:pPr>
      <w:r w:rsidRPr="00B02A0B">
        <w:tab/>
        <w:t>&lt;/xs:sequence&gt;</w:t>
      </w:r>
    </w:p>
    <w:p w14:paraId="2303C6B2" w14:textId="77777777" w:rsidR="005C310B" w:rsidRPr="00B02A0B" w:rsidRDefault="005C310B" w:rsidP="005C310B">
      <w:pPr>
        <w:pStyle w:val="PL"/>
      </w:pPr>
      <w:r w:rsidRPr="00B02A0B">
        <w:tab/>
        <w:t>&lt;xs:anyAttribute namespace="##any" processContents="lax"/&gt;</w:t>
      </w:r>
    </w:p>
    <w:p w14:paraId="1031FBBE" w14:textId="77777777" w:rsidR="00407EF8" w:rsidRDefault="005C310B" w:rsidP="00407EF8">
      <w:pPr>
        <w:pStyle w:val="PL"/>
        <w:rPr>
          <w:ins w:id="10009" w:author="CR0443" w:date="2025-03-04T08:43:00Z"/>
        </w:rPr>
      </w:pPr>
      <w:r w:rsidRPr="00B02A0B">
        <w:tab/>
      </w:r>
      <w:r w:rsidR="00407EF8" w:rsidRPr="00B02A0B">
        <w:t>&lt;/xs:complexType&gt;</w:t>
      </w:r>
    </w:p>
    <w:p w14:paraId="68936C95" w14:textId="77777777" w:rsidR="00407EF8" w:rsidRDefault="00407EF8" w:rsidP="00407EF8">
      <w:pPr>
        <w:pStyle w:val="PL"/>
        <w:rPr>
          <w:ins w:id="10010" w:author="CR0443" w:date="2025-03-04T08:43:00Z"/>
        </w:rPr>
      </w:pPr>
    </w:p>
    <w:p w14:paraId="7AB971AF" w14:textId="77777777" w:rsidR="00407EF8" w:rsidRPr="009466B9" w:rsidRDefault="00407EF8" w:rsidP="00407EF8">
      <w:pPr>
        <w:pStyle w:val="PL"/>
        <w:rPr>
          <w:ins w:id="10011" w:author="CR0443" w:date="2025-03-04T08:43:00Z"/>
        </w:rPr>
      </w:pPr>
      <w:ins w:id="10012" w:author="CR0443" w:date="2025-03-04T08:43:00Z">
        <w:r w:rsidRPr="009466B9">
          <w:tab/>
          <w:t>&lt;xs:element name="Any</w:t>
        </w:r>
        <w:r>
          <w:t>MbsfnAreaChange</w:t>
        </w:r>
        <w:r w:rsidRPr="009466B9">
          <w:t>" type="mcdataloc:tEmptyTypeAttribute"/&gt;</w:t>
        </w:r>
      </w:ins>
    </w:p>
    <w:p w14:paraId="374B3372" w14:textId="77777777" w:rsidR="00407EF8" w:rsidRDefault="00407EF8" w:rsidP="00407EF8">
      <w:pPr>
        <w:pStyle w:val="PL"/>
        <w:rPr>
          <w:ins w:id="10013" w:author="CR0443" w:date="2025-03-04T08:43:00Z"/>
        </w:rPr>
      </w:pPr>
      <w:ins w:id="10014" w:author="CR0443" w:date="2025-03-04T08:43:00Z">
        <w:r w:rsidRPr="009466B9">
          <w:tab/>
        </w:r>
        <w:r>
          <w:t>&lt;xs:element name="EnterSpecificMbsfnArea" type="mcdataloc:tMbsfnAreaIdentity"/&gt;</w:t>
        </w:r>
      </w:ins>
    </w:p>
    <w:p w14:paraId="5B017368" w14:textId="77777777" w:rsidR="00407EF8" w:rsidRDefault="00407EF8" w:rsidP="00407EF8">
      <w:pPr>
        <w:pStyle w:val="PL"/>
      </w:pPr>
      <w:ins w:id="10015" w:author="CR0443" w:date="2025-03-04T08:43:00Z">
        <w:r>
          <w:tab/>
          <w:t>&lt;xs:element name="ExitSpecificMbsfnArea" type="mcdataloc:tMbsfnAreaIdentity"/&gt;</w:t>
        </w:r>
      </w:ins>
    </w:p>
    <w:p w14:paraId="61B53233" w14:textId="77777777" w:rsidR="00407EF8" w:rsidRPr="00B02A0B" w:rsidRDefault="00407EF8" w:rsidP="00407EF8">
      <w:pPr>
        <w:pStyle w:val="PL"/>
      </w:pPr>
    </w:p>
    <w:p w14:paraId="7F53AB0F" w14:textId="77777777" w:rsidR="00407EF8" w:rsidRPr="00B02A0B" w:rsidRDefault="00407EF8" w:rsidP="00407EF8">
      <w:pPr>
        <w:pStyle w:val="PL"/>
      </w:pPr>
      <w:r w:rsidRPr="00B02A0B">
        <w:tab/>
        <w:t>&lt;xs:simpleType name="tMbsfnAreaIdentityFormat"&gt;</w:t>
      </w:r>
    </w:p>
    <w:p w14:paraId="4EC74911" w14:textId="47D66B2A" w:rsidR="005C310B" w:rsidRPr="00B02A0B" w:rsidRDefault="005C310B" w:rsidP="00407EF8">
      <w:pPr>
        <w:pStyle w:val="PL"/>
      </w:pPr>
      <w:r w:rsidRPr="00B02A0B">
        <w:tab/>
        <w:t>&lt;xs:restriction base="xs:integer"&gt;</w:t>
      </w:r>
    </w:p>
    <w:p w14:paraId="4E4AF01C" w14:textId="77777777" w:rsidR="005C310B" w:rsidRPr="00B02A0B" w:rsidRDefault="005C310B" w:rsidP="005C310B">
      <w:pPr>
        <w:pStyle w:val="PL"/>
      </w:pPr>
      <w:r w:rsidRPr="00B02A0B">
        <w:tab/>
        <w:t>&lt;xs:minInclusive value="0"/&gt;</w:t>
      </w:r>
    </w:p>
    <w:p w14:paraId="2BEA4155" w14:textId="77777777" w:rsidR="005C310B" w:rsidRPr="00B02A0B" w:rsidRDefault="005C310B" w:rsidP="005C310B">
      <w:pPr>
        <w:pStyle w:val="PL"/>
      </w:pPr>
      <w:r w:rsidRPr="00B02A0B">
        <w:tab/>
        <w:t>&lt;xs:maxInclusive value="255"/&gt;</w:t>
      </w:r>
    </w:p>
    <w:p w14:paraId="54D92794" w14:textId="77777777" w:rsidR="005C310B" w:rsidRPr="00B02A0B" w:rsidRDefault="005C310B" w:rsidP="005C310B">
      <w:pPr>
        <w:pStyle w:val="PL"/>
      </w:pPr>
      <w:r w:rsidRPr="00B02A0B">
        <w:tab/>
        <w:t>&lt;/xs:restriction&gt;</w:t>
      </w:r>
    </w:p>
    <w:p w14:paraId="29D04078" w14:textId="77777777" w:rsidR="005C310B" w:rsidRDefault="005C310B" w:rsidP="005C310B">
      <w:pPr>
        <w:pStyle w:val="PL"/>
      </w:pPr>
      <w:r w:rsidRPr="00B02A0B">
        <w:tab/>
        <w:t>&lt;/xs:simpleType&gt;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&lt;xs:simpleType name="t5GMbsfsaAreaIdentityFormat"&gt;</w:t>
      </w:r>
    </w:p>
    <w:p w14:paraId="699AA6AE" w14:textId="77777777" w:rsidR="007E4D90" w:rsidRPr="00CD582F" w:rsidRDefault="007E4D90" w:rsidP="007E4D90">
      <w:pPr>
        <w:pStyle w:val="PL"/>
      </w:pPr>
      <w:r w:rsidRPr="00CD582F">
        <w:tab/>
        <w:t>&lt;xs:restriction base="xs:string"&gt;</w:t>
      </w:r>
    </w:p>
    <w:p w14:paraId="6CF940BE" w14:textId="77777777" w:rsidR="007E4D90" w:rsidRPr="00CD582F" w:rsidRDefault="007E4D90" w:rsidP="007E4D90">
      <w:pPr>
        <w:pStyle w:val="PL"/>
      </w:pPr>
      <w:r w:rsidRPr="00CD582F">
        <w:tab/>
        <w:t>&lt;xs:pattern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&lt;/xs:restriction&gt;</w:t>
      </w:r>
    </w:p>
    <w:p w14:paraId="22FA85C1" w14:textId="72B6F2EB" w:rsidR="007E4D90" w:rsidRDefault="007E4D90" w:rsidP="007E4D90">
      <w:pPr>
        <w:pStyle w:val="PL"/>
      </w:pPr>
      <w:r w:rsidRPr="00CD582F">
        <w:tab/>
        <w:t>&lt;/xs:simpleType&gt;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&lt;xs:complexType name="tMbsfnAreaIdentity"&gt;</w:t>
      </w:r>
    </w:p>
    <w:p w14:paraId="59303D58" w14:textId="77777777" w:rsidR="005C310B" w:rsidRPr="00B02A0B" w:rsidRDefault="005C310B" w:rsidP="005C310B">
      <w:pPr>
        <w:pStyle w:val="PL"/>
      </w:pPr>
      <w:r w:rsidRPr="00B02A0B">
        <w:tab/>
        <w:t>&lt;xs:simpleContent&gt;</w:t>
      </w:r>
    </w:p>
    <w:p w14:paraId="2AAE4624" w14:textId="77777777" w:rsidR="005C310B" w:rsidRPr="00B02A0B" w:rsidRDefault="005C310B" w:rsidP="005C310B">
      <w:pPr>
        <w:pStyle w:val="PL"/>
      </w:pPr>
      <w:r w:rsidRPr="00B02A0B">
        <w:tab/>
        <w:t>&lt;xs:extension base="mcdataloc:tMbsfnAreaIdentityFormat"&gt;</w:t>
      </w:r>
    </w:p>
    <w:p w14:paraId="7AC59F80" w14:textId="77777777" w:rsidR="005C310B" w:rsidRPr="00B02A0B" w:rsidRDefault="005C310B" w:rsidP="005C310B">
      <w:pPr>
        <w:pStyle w:val="PL"/>
      </w:pPr>
      <w:r w:rsidRPr="00B02A0B">
        <w:tab/>
        <w:t>&lt;xs:attribute name="TriggerId" type="xs:string" use="required"/&gt;</w:t>
      </w:r>
    </w:p>
    <w:p w14:paraId="0A84FC32" w14:textId="77777777" w:rsidR="005C310B" w:rsidRPr="00B02A0B" w:rsidRDefault="005C310B" w:rsidP="005C310B">
      <w:pPr>
        <w:pStyle w:val="PL"/>
        <w:rPr>
          <w:lang w:val="fr-FR"/>
        </w:rPr>
      </w:pPr>
      <w:r w:rsidRPr="00B02A0B">
        <w:tab/>
      </w:r>
      <w:r w:rsidRPr="00B02A0B">
        <w:rPr>
          <w:lang w:val="fr-FR"/>
        </w:rPr>
        <w:t>&lt;/xs:extension&gt;</w:t>
      </w:r>
    </w:p>
    <w:p w14:paraId="2ACBC609" w14:textId="77777777" w:rsidR="005C310B" w:rsidRPr="00B02A0B" w:rsidRDefault="005C310B" w:rsidP="005C310B">
      <w:pPr>
        <w:pStyle w:val="PL"/>
        <w:rPr>
          <w:lang w:val="fr-FR"/>
        </w:rPr>
      </w:pPr>
      <w:r w:rsidRPr="00B02A0B">
        <w:rPr>
          <w:lang w:val="fr-FR"/>
        </w:rPr>
        <w:tab/>
        <w:t>&lt;/xs:simpleContent&gt;</w:t>
      </w:r>
    </w:p>
    <w:p w14:paraId="6678FFC3" w14:textId="77777777" w:rsidR="005C310B" w:rsidRDefault="005C310B" w:rsidP="005C310B">
      <w:pPr>
        <w:pStyle w:val="PL"/>
        <w:rPr>
          <w:lang w:val="fr-FR"/>
        </w:rPr>
      </w:pPr>
      <w:r w:rsidRPr="00B02A0B">
        <w:rPr>
          <w:lang w:val="fr-FR"/>
        </w:rPr>
        <w:tab/>
        <w:t>&lt;/xs:complexType&gt;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&lt;xs:complexType name="t5GMbsfsaAreaIdentity"&gt;</w:t>
      </w:r>
    </w:p>
    <w:p w14:paraId="1267C56D" w14:textId="77777777" w:rsidR="007E4D90" w:rsidRPr="007E4D90" w:rsidRDefault="007E4D90" w:rsidP="007E4D90">
      <w:pPr>
        <w:pStyle w:val="PL"/>
        <w:rPr>
          <w:lang w:val="fr-FR"/>
        </w:rPr>
      </w:pPr>
      <w:r w:rsidRPr="007E4D90">
        <w:rPr>
          <w:lang w:val="fr-FR"/>
        </w:rPr>
        <w:tab/>
        <w:t>&lt;xs:simpleContent&gt;</w:t>
      </w:r>
    </w:p>
    <w:p w14:paraId="320D931B" w14:textId="77777777" w:rsidR="007E4D90" w:rsidRPr="007E4D90" w:rsidRDefault="007E4D90" w:rsidP="007E4D90">
      <w:pPr>
        <w:pStyle w:val="PL"/>
        <w:rPr>
          <w:lang w:val="fr-FR"/>
        </w:rPr>
      </w:pPr>
      <w:r w:rsidRPr="007E4D90">
        <w:rPr>
          <w:lang w:val="fr-FR"/>
        </w:rPr>
        <w:tab/>
        <w:t>&lt;xs:extension base="mcdataloc:t5GMbsfsaAreaIdentityFormat"&gt;</w:t>
      </w:r>
    </w:p>
    <w:p w14:paraId="4DD1489A" w14:textId="77777777" w:rsidR="007E4D90" w:rsidRPr="00CD582F" w:rsidRDefault="007E4D90" w:rsidP="007E4D90">
      <w:pPr>
        <w:pStyle w:val="PL"/>
      </w:pPr>
      <w:r w:rsidRPr="007E4D90">
        <w:rPr>
          <w:lang w:val="fr-FR"/>
        </w:rPr>
        <w:tab/>
      </w:r>
      <w:r w:rsidRPr="00CD582F">
        <w:t>&lt;xs:attribute name="TriggerId" type="xs:string" use="required"/&gt;</w:t>
      </w:r>
    </w:p>
    <w:p w14:paraId="70DB14F5" w14:textId="77777777" w:rsidR="007E4D90" w:rsidRPr="00CD582F" w:rsidRDefault="007E4D90" w:rsidP="007E4D90">
      <w:pPr>
        <w:pStyle w:val="PL"/>
        <w:rPr>
          <w:lang w:val="fr-FR"/>
        </w:rPr>
      </w:pPr>
      <w:r w:rsidRPr="00CD582F">
        <w:tab/>
      </w:r>
      <w:r w:rsidRPr="00CD582F">
        <w:rPr>
          <w:lang w:val="fr-FR"/>
        </w:rPr>
        <w:t>&lt;/xs:extension&gt;</w:t>
      </w:r>
    </w:p>
    <w:p w14:paraId="1FBFF31E" w14:textId="77777777" w:rsidR="007E4D90" w:rsidRPr="00CD582F" w:rsidRDefault="007E4D90" w:rsidP="007E4D90">
      <w:pPr>
        <w:pStyle w:val="PL"/>
        <w:rPr>
          <w:lang w:val="fr-FR"/>
        </w:rPr>
      </w:pPr>
      <w:r w:rsidRPr="00CD582F">
        <w:rPr>
          <w:lang w:val="fr-FR"/>
        </w:rPr>
        <w:tab/>
        <w:t>&lt;/xs:simpleContent&gt;</w:t>
      </w:r>
    </w:p>
    <w:p w14:paraId="21DE7FF8" w14:textId="77777777" w:rsidR="007E4D90" w:rsidRPr="00CD582F" w:rsidRDefault="007E4D90" w:rsidP="007E4D90">
      <w:pPr>
        <w:pStyle w:val="PL"/>
        <w:rPr>
          <w:lang w:val="fr-FR"/>
        </w:rPr>
      </w:pPr>
      <w:r w:rsidRPr="00CD582F">
        <w:rPr>
          <w:lang w:val="fr-FR"/>
        </w:rPr>
        <w:tab/>
        <w:t>&lt;/xs:complexType&gt;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&lt;xs:complexType name="tIntegerAttributeType"&gt;</w:t>
      </w:r>
    </w:p>
    <w:p w14:paraId="47DF2683" w14:textId="77777777" w:rsidR="005C310B" w:rsidRPr="00B02A0B" w:rsidRDefault="005C310B" w:rsidP="005C310B">
      <w:pPr>
        <w:pStyle w:val="PL"/>
      </w:pPr>
      <w:r w:rsidRPr="00B02A0B">
        <w:tab/>
        <w:t>&lt;xs:simpleContent&gt;</w:t>
      </w:r>
    </w:p>
    <w:p w14:paraId="56D556EA" w14:textId="77777777" w:rsidR="005C310B" w:rsidRPr="00B02A0B" w:rsidRDefault="005C310B" w:rsidP="005C310B">
      <w:pPr>
        <w:pStyle w:val="PL"/>
      </w:pPr>
      <w:r w:rsidRPr="00B02A0B">
        <w:tab/>
        <w:t>&lt;xs:extension base="xs:integer"&gt;</w:t>
      </w:r>
    </w:p>
    <w:p w14:paraId="51743B5A" w14:textId="77777777" w:rsidR="005C310B" w:rsidRPr="00B02A0B" w:rsidRDefault="005C310B" w:rsidP="005C310B">
      <w:pPr>
        <w:pStyle w:val="PL"/>
      </w:pPr>
      <w:r w:rsidRPr="00B02A0B">
        <w:tab/>
        <w:t>&lt;xs:attribute name="TriggerId" type="xs:string" use="required"/&gt;</w:t>
      </w:r>
    </w:p>
    <w:p w14:paraId="7315DE8F" w14:textId="77777777" w:rsidR="005C310B" w:rsidRPr="00B02A0B" w:rsidRDefault="005C310B" w:rsidP="005C310B">
      <w:pPr>
        <w:pStyle w:val="PL"/>
        <w:rPr>
          <w:lang w:val="fr-FR"/>
        </w:rPr>
      </w:pPr>
      <w:r w:rsidRPr="00B02A0B">
        <w:tab/>
      </w:r>
      <w:r w:rsidRPr="00B02A0B">
        <w:rPr>
          <w:lang w:val="fr-FR"/>
        </w:rPr>
        <w:t>&lt;/xs:extension&gt;</w:t>
      </w:r>
    </w:p>
    <w:p w14:paraId="2907FF40" w14:textId="77777777" w:rsidR="005C310B" w:rsidRPr="00B02A0B" w:rsidRDefault="005C310B" w:rsidP="005C310B">
      <w:pPr>
        <w:pStyle w:val="PL"/>
        <w:rPr>
          <w:lang w:val="fr-FR"/>
        </w:rPr>
      </w:pPr>
      <w:r w:rsidRPr="00B02A0B">
        <w:rPr>
          <w:lang w:val="fr-FR"/>
        </w:rPr>
        <w:tab/>
        <w:t>&lt;/xs:simpleContent&gt;</w:t>
      </w:r>
    </w:p>
    <w:p w14:paraId="32D7F1EC" w14:textId="77777777" w:rsidR="005C310B" w:rsidRDefault="005C310B" w:rsidP="005C310B">
      <w:pPr>
        <w:pStyle w:val="PL"/>
        <w:rPr>
          <w:lang w:val="fr-FR"/>
        </w:rPr>
      </w:pPr>
      <w:r w:rsidRPr="00B02A0B">
        <w:rPr>
          <w:lang w:val="fr-FR"/>
        </w:rPr>
        <w:tab/>
        <w:t>&lt;/xs:complexType&gt;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&lt;xs:complexType name="tTravelledDistanceType"&gt;</w:t>
      </w:r>
    </w:p>
    <w:p w14:paraId="4B0DAFCA" w14:textId="77777777" w:rsidR="005C310B" w:rsidRPr="00B02A0B" w:rsidRDefault="005C310B" w:rsidP="005C310B">
      <w:pPr>
        <w:pStyle w:val="PL"/>
        <w:rPr>
          <w:lang w:val="fr-FR"/>
        </w:rPr>
      </w:pPr>
      <w:r w:rsidRPr="00B02A0B">
        <w:rPr>
          <w:lang w:val="fr-FR"/>
        </w:rPr>
        <w:tab/>
        <w:t>&lt;xs:sequence&gt;</w:t>
      </w:r>
    </w:p>
    <w:p w14:paraId="671DBB96" w14:textId="77777777" w:rsidR="005C310B" w:rsidRPr="00B02A0B" w:rsidRDefault="005C310B" w:rsidP="005C310B">
      <w:pPr>
        <w:pStyle w:val="PL"/>
        <w:rPr>
          <w:lang w:val="fr-FR"/>
        </w:rPr>
      </w:pPr>
      <w:r w:rsidRPr="00B02A0B">
        <w:rPr>
          <w:lang w:val="fr-FR"/>
        </w:rPr>
        <w:tab/>
        <w:t>&lt;xs:element name="TravelledDistance" type="xs:positiveInteger"/&gt;</w:t>
      </w:r>
    </w:p>
    <w:p w14:paraId="7AB25636" w14:textId="77777777" w:rsidR="005C310B" w:rsidRPr="00B02A0B" w:rsidRDefault="005C310B" w:rsidP="005C310B">
      <w:pPr>
        <w:pStyle w:val="PL"/>
        <w:rPr>
          <w:lang w:val="fr-FR"/>
        </w:rPr>
      </w:pPr>
      <w:r w:rsidRPr="00B02A0B">
        <w:rPr>
          <w:lang w:val="fr-FR"/>
        </w:rPr>
        <w:tab/>
        <w:t>&lt;xs:any namespace="##other" processContents="lax" minOccurs="0" maxOccurs="unbounded"/&gt;</w:t>
      </w:r>
    </w:p>
    <w:p w14:paraId="26A244F6" w14:textId="77777777" w:rsidR="005C310B" w:rsidRPr="00B02A0B" w:rsidRDefault="005C310B" w:rsidP="005C310B">
      <w:pPr>
        <w:pStyle w:val="PL"/>
      </w:pPr>
      <w:r w:rsidRPr="00B02A0B">
        <w:rPr>
          <w:lang w:val="fr-FR"/>
        </w:rPr>
        <w:tab/>
      </w:r>
      <w:r w:rsidRPr="00B02A0B">
        <w:t>&lt;xs:element name="anyExt" type="mcdataloc:anyExtType" minOccurs="0"/&gt;</w:t>
      </w:r>
    </w:p>
    <w:p w14:paraId="3A3C6836" w14:textId="77777777" w:rsidR="005C310B" w:rsidRPr="00B02A0B" w:rsidRDefault="005C310B" w:rsidP="005C310B">
      <w:pPr>
        <w:pStyle w:val="PL"/>
      </w:pPr>
      <w:r w:rsidRPr="00B02A0B">
        <w:tab/>
        <w:t>&lt;/xs:sequence&gt;</w:t>
      </w:r>
    </w:p>
    <w:p w14:paraId="3A76A719" w14:textId="77777777" w:rsidR="005C310B" w:rsidRPr="00B02A0B" w:rsidRDefault="005C310B" w:rsidP="005C310B">
      <w:pPr>
        <w:pStyle w:val="PL"/>
      </w:pPr>
      <w:r w:rsidRPr="00B02A0B">
        <w:tab/>
        <w:t>&lt;xs:anyAttribute namespace="##any" processContents="lax"/&gt;</w:t>
      </w:r>
    </w:p>
    <w:p w14:paraId="74F54EDC" w14:textId="77777777" w:rsidR="005C310B" w:rsidRDefault="005C310B" w:rsidP="005C310B">
      <w:pPr>
        <w:pStyle w:val="PL"/>
      </w:pPr>
      <w:r w:rsidRPr="00B02A0B">
        <w:tab/>
        <w:t>&lt;/xs:complexType&gt;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&lt;xs:complexType name="tSignallingEventType"&gt;</w:t>
      </w:r>
    </w:p>
    <w:p w14:paraId="6AC88135" w14:textId="77777777" w:rsidR="005C310B" w:rsidRPr="00B02A0B" w:rsidRDefault="005C310B" w:rsidP="005C310B">
      <w:pPr>
        <w:pStyle w:val="PL"/>
      </w:pPr>
      <w:r w:rsidRPr="00B02A0B">
        <w:tab/>
        <w:t>&lt;xs:sequence&gt;</w:t>
      </w:r>
    </w:p>
    <w:p w14:paraId="2911ACD1" w14:textId="77777777" w:rsidR="005C310B" w:rsidRPr="00B02A0B" w:rsidRDefault="005C310B" w:rsidP="005C310B">
      <w:pPr>
        <w:pStyle w:val="PL"/>
      </w:pPr>
      <w:r w:rsidRPr="00B02A0B">
        <w:tab/>
        <w:t>&lt;xs:element name="InitialLogOn" type="mcdataloc:tEmptyTypeAttribute" minOccurs="0"/&gt;</w:t>
      </w:r>
    </w:p>
    <w:p w14:paraId="261FA153" w14:textId="77777777" w:rsidR="005C310B" w:rsidRPr="00B02A0B" w:rsidRDefault="005C310B" w:rsidP="005C310B">
      <w:pPr>
        <w:pStyle w:val="PL"/>
      </w:pPr>
      <w:r w:rsidRPr="00B02A0B">
        <w:tab/>
        <w:t>&lt;xs:element name="GroupCallNonEmergency" type="mcdataloc:tEmptyTypeAttribute" minOccurs="0"/&gt;</w:t>
      </w:r>
    </w:p>
    <w:p w14:paraId="267CA700" w14:textId="77777777" w:rsidR="005C310B" w:rsidRPr="00B02A0B" w:rsidRDefault="005C310B" w:rsidP="005C310B">
      <w:pPr>
        <w:pStyle w:val="PL"/>
      </w:pPr>
      <w:r w:rsidRPr="00B02A0B">
        <w:tab/>
        <w:t>&lt;xs:element name="PrivateCallNonEmergency" type="mcdataloc:tEmptyTypeAttribute" minOccurs="0"/&gt;</w:t>
      </w:r>
    </w:p>
    <w:p w14:paraId="171F672C" w14:textId="77777777" w:rsidR="005C310B" w:rsidRPr="00B02A0B" w:rsidRDefault="005C310B" w:rsidP="005C310B">
      <w:pPr>
        <w:pStyle w:val="PL"/>
      </w:pPr>
      <w:r w:rsidRPr="00B02A0B">
        <w:tab/>
        <w:t>&lt;xs:element name="LocationConfigurationReceived" type="mcdataloc:tEmptyTypeAttribute" minOccurs="0"/&gt;</w:t>
      </w:r>
    </w:p>
    <w:p w14:paraId="2AC5B0FE" w14:textId="77777777" w:rsidR="005C310B" w:rsidRPr="00B02A0B" w:rsidRDefault="005C310B" w:rsidP="005C310B">
      <w:pPr>
        <w:pStyle w:val="PL"/>
      </w:pPr>
      <w:r w:rsidRPr="00B02A0B">
        <w:tab/>
        <w:t>&lt;xs:any namespace="##other" processContents="lax" minOccurs="0" maxOccurs="unbounded"/&gt;</w:t>
      </w:r>
    </w:p>
    <w:p w14:paraId="7D23C7FA" w14:textId="77777777" w:rsidR="005C310B" w:rsidRPr="00B02A0B" w:rsidRDefault="005C310B" w:rsidP="005C310B">
      <w:pPr>
        <w:pStyle w:val="PL"/>
      </w:pPr>
      <w:r w:rsidRPr="00B02A0B">
        <w:tab/>
        <w:t>&lt;xs:element name="anyExt" type="mcdataloc:anyExtType" minOccurs="0"/&gt;</w:t>
      </w:r>
    </w:p>
    <w:p w14:paraId="60BBBB81" w14:textId="77777777" w:rsidR="005C310B" w:rsidRPr="00B02A0B" w:rsidRDefault="005C310B" w:rsidP="005C310B">
      <w:pPr>
        <w:pStyle w:val="PL"/>
      </w:pPr>
      <w:r w:rsidRPr="00B02A0B">
        <w:tab/>
        <w:t>&lt;/xs:sequence&gt;</w:t>
      </w:r>
    </w:p>
    <w:p w14:paraId="1D151D1B" w14:textId="77777777" w:rsidR="005C310B" w:rsidRPr="00B02A0B" w:rsidRDefault="005C310B" w:rsidP="005C310B">
      <w:pPr>
        <w:pStyle w:val="PL"/>
      </w:pPr>
      <w:r w:rsidRPr="00B02A0B">
        <w:tab/>
        <w:t>&lt;xs:anyAttribute namespace="##any" processContents="lax"/&gt;</w:t>
      </w:r>
    </w:p>
    <w:p w14:paraId="4E0A5519" w14:textId="77777777" w:rsidR="005C310B" w:rsidRDefault="005C310B" w:rsidP="005C310B">
      <w:pPr>
        <w:pStyle w:val="PL"/>
      </w:pPr>
      <w:r w:rsidRPr="00B02A0B">
        <w:tab/>
        <w:t>&lt;/xs:complexType&gt;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&lt;!-- anyExt elements for "tSignallingEventType" --&gt;</w:t>
      </w:r>
    </w:p>
    <w:p w14:paraId="0F6231E7" w14:textId="77777777" w:rsidR="007E4D90" w:rsidRPr="00CD582F" w:rsidRDefault="007E4D90" w:rsidP="007E4D90">
      <w:pPr>
        <w:pStyle w:val="PL"/>
      </w:pPr>
      <w:r w:rsidRPr="00CD582F">
        <w:tab/>
        <w:t>&lt;xs:element name="FunctionalAliasActivation" type="mcdataloc:tEmptyTypeAttribute"/&gt;</w:t>
      </w:r>
    </w:p>
    <w:p w14:paraId="4FDAEFD1" w14:textId="45212822" w:rsidR="007E4D90" w:rsidRDefault="007E4D90" w:rsidP="007E4D90">
      <w:pPr>
        <w:pStyle w:val="PL"/>
      </w:pPr>
      <w:r w:rsidRPr="00CD582F">
        <w:tab/>
        <w:t>&lt;xs:element name="FunctionalAliasDeactivation" type="mcdataloc:tEmptyTypeAttribute"/&gt;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&lt;xs:complexType name="tEmergencyEventType"&gt;</w:t>
      </w:r>
    </w:p>
    <w:p w14:paraId="37C4EE7F" w14:textId="77777777" w:rsidR="005C310B" w:rsidRPr="00B02A0B" w:rsidRDefault="005C310B" w:rsidP="005C310B">
      <w:pPr>
        <w:pStyle w:val="PL"/>
      </w:pPr>
      <w:r w:rsidRPr="00B02A0B">
        <w:tab/>
        <w:t>&lt;xs:sequence&gt;</w:t>
      </w:r>
    </w:p>
    <w:p w14:paraId="18FE3FB4" w14:textId="77777777" w:rsidR="005C310B" w:rsidRPr="00B02A0B" w:rsidRDefault="005C310B" w:rsidP="005C310B">
      <w:pPr>
        <w:pStyle w:val="PL"/>
      </w:pPr>
      <w:r w:rsidRPr="00B02A0B">
        <w:tab/>
        <w:t>&lt;xs:element name="GroupCallEmergency" type="mcdataloc:tEmptyTypeAttribute" minOccurs="0"/&gt;</w:t>
      </w:r>
    </w:p>
    <w:p w14:paraId="6CDE8D64" w14:textId="77777777" w:rsidR="005C310B" w:rsidRPr="00B02A0B" w:rsidRDefault="005C310B" w:rsidP="005C310B">
      <w:pPr>
        <w:pStyle w:val="PL"/>
      </w:pPr>
      <w:r w:rsidRPr="00B02A0B">
        <w:tab/>
        <w:t>&lt;xs:element name="GroupCallImminentPeril" type="mcdataloc:tEmptyTypeAttribute" minOccurs="0"/&gt;</w:t>
      </w:r>
    </w:p>
    <w:p w14:paraId="30E32D97" w14:textId="77777777" w:rsidR="005C310B" w:rsidRPr="00B02A0B" w:rsidRDefault="005C310B" w:rsidP="005C310B">
      <w:pPr>
        <w:pStyle w:val="PL"/>
      </w:pPr>
      <w:r w:rsidRPr="00B02A0B">
        <w:tab/>
        <w:t>&lt;xs:element name="PrivateCallEmergency" type="mcdataloc:tEmptyTypeAttribute" minOccurs="0"/&gt;</w:t>
      </w:r>
    </w:p>
    <w:p w14:paraId="1658C1DD" w14:textId="77777777" w:rsidR="005C310B" w:rsidRPr="00B02A0B" w:rsidRDefault="005C310B" w:rsidP="005C310B">
      <w:pPr>
        <w:pStyle w:val="PL"/>
      </w:pPr>
      <w:r w:rsidRPr="00B02A0B">
        <w:tab/>
        <w:t>&lt;xs:element name="InitiateEmergencyAlert" type="mcdataloc:tEmptyTypeAttribute" minOccurs="0"/&gt;</w:t>
      </w:r>
    </w:p>
    <w:p w14:paraId="6612041D" w14:textId="77777777" w:rsidR="005C310B" w:rsidRPr="00B02A0B" w:rsidRDefault="005C310B" w:rsidP="005C310B">
      <w:pPr>
        <w:pStyle w:val="PL"/>
      </w:pPr>
      <w:r w:rsidRPr="00B02A0B">
        <w:tab/>
        <w:t>&lt;xs:any namespace="##other" processContents="lax" minOccurs="0" maxOccurs="unbounded"/&gt;</w:t>
      </w:r>
    </w:p>
    <w:p w14:paraId="5C34BBA7" w14:textId="77777777" w:rsidR="005C310B" w:rsidRPr="00B02A0B" w:rsidRDefault="005C310B" w:rsidP="005C310B">
      <w:pPr>
        <w:pStyle w:val="PL"/>
      </w:pPr>
      <w:r w:rsidRPr="00B02A0B">
        <w:tab/>
        <w:t>&lt;xs:element name="anyExt" type="mcdataloc:anyExtType" minOccurs="0"/&gt;</w:t>
      </w:r>
    </w:p>
    <w:p w14:paraId="6E0FDDD1" w14:textId="77777777" w:rsidR="005C310B" w:rsidRPr="00B02A0B" w:rsidRDefault="005C310B" w:rsidP="005C310B">
      <w:pPr>
        <w:pStyle w:val="PL"/>
      </w:pPr>
      <w:r w:rsidRPr="00B02A0B">
        <w:tab/>
        <w:t>&lt;/xs:sequence&gt;</w:t>
      </w:r>
    </w:p>
    <w:p w14:paraId="71BD8732" w14:textId="77777777" w:rsidR="005C310B" w:rsidRPr="00B02A0B" w:rsidRDefault="005C310B" w:rsidP="005C310B">
      <w:pPr>
        <w:pStyle w:val="PL"/>
      </w:pPr>
      <w:r w:rsidRPr="00B02A0B">
        <w:tab/>
        <w:t>&lt;xs:anyAttribute namespace="##any" processContents="lax"/&gt;</w:t>
      </w:r>
    </w:p>
    <w:p w14:paraId="0EF87524" w14:textId="77777777" w:rsidR="005C310B" w:rsidRDefault="005C310B" w:rsidP="005C310B">
      <w:pPr>
        <w:pStyle w:val="PL"/>
      </w:pPr>
      <w:r w:rsidRPr="00B02A0B">
        <w:tab/>
        <w:t>&lt;/xs:complexType&gt;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&lt;xs:complexType name="tRequestedLocationType"&gt;</w:t>
      </w:r>
    </w:p>
    <w:p w14:paraId="1943FF13" w14:textId="77777777" w:rsidR="005C310B" w:rsidRPr="00B02A0B" w:rsidRDefault="005C310B" w:rsidP="005C310B">
      <w:pPr>
        <w:pStyle w:val="PL"/>
      </w:pPr>
      <w:r w:rsidRPr="00B02A0B">
        <w:tab/>
        <w:t>&lt;xs:sequence&gt;</w:t>
      </w:r>
    </w:p>
    <w:p w14:paraId="609D2D94" w14:textId="77777777" w:rsidR="005C310B" w:rsidRPr="00B02A0B" w:rsidRDefault="005C310B" w:rsidP="005C310B">
      <w:pPr>
        <w:pStyle w:val="PL"/>
      </w:pPr>
      <w:r w:rsidRPr="00B02A0B">
        <w:tab/>
        <w:t>&lt;xs:element name="ServingEcgi" type="mcdataloc:tEmptyType" minOccurs="0"/&gt;</w:t>
      </w:r>
    </w:p>
    <w:p w14:paraId="08EA7105" w14:textId="77777777" w:rsidR="005C310B" w:rsidRPr="00B02A0B" w:rsidRDefault="005C310B" w:rsidP="005C310B">
      <w:pPr>
        <w:pStyle w:val="PL"/>
      </w:pPr>
      <w:r w:rsidRPr="00B02A0B">
        <w:tab/>
        <w:t>&lt;xs:element name="NeighbouringEcgi" type="mcdataloc:tEmptyType" minOccurs="0" maxOccurs="unbounded"/&gt;</w:t>
      </w:r>
    </w:p>
    <w:p w14:paraId="24FE6FA9" w14:textId="77777777" w:rsidR="005C310B" w:rsidRPr="00B02A0B" w:rsidRDefault="005C310B" w:rsidP="005C310B">
      <w:pPr>
        <w:pStyle w:val="PL"/>
      </w:pPr>
      <w:r w:rsidRPr="00B02A0B">
        <w:tab/>
        <w:t>&lt;xs:element name="MbmsSaId" type="mcdataloc:tEmptyType" minOccurs="0"/&gt;</w:t>
      </w:r>
    </w:p>
    <w:p w14:paraId="500E6BA1" w14:textId="77777777" w:rsidR="005C310B" w:rsidRPr="00B02A0B" w:rsidRDefault="005C310B" w:rsidP="005C310B">
      <w:pPr>
        <w:pStyle w:val="PL"/>
      </w:pPr>
      <w:r w:rsidRPr="00B02A0B">
        <w:tab/>
        <w:t>&lt;xs:element name="MbsfnArea" type="mcdataloc:tEmptyType" minOccurs="0"/&gt;</w:t>
      </w:r>
    </w:p>
    <w:p w14:paraId="5443D308" w14:textId="77777777" w:rsidR="005C310B" w:rsidRPr="00B02A0B" w:rsidRDefault="005C310B" w:rsidP="005C310B">
      <w:pPr>
        <w:pStyle w:val="PL"/>
      </w:pPr>
      <w:r w:rsidRPr="00B02A0B">
        <w:tab/>
        <w:t>&lt;xs:element name="GeographicalCoordinate" type="mcdataloc:tEmptyType" minOccurs="0"/&gt;</w:t>
      </w:r>
    </w:p>
    <w:p w14:paraId="4903C80D" w14:textId="77777777" w:rsidR="005C310B" w:rsidRPr="00B02A0B" w:rsidRDefault="005C310B" w:rsidP="005C310B">
      <w:pPr>
        <w:pStyle w:val="PL"/>
      </w:pPr>
      <w:r w:rsidRPr="00B02A0B">
        <w:tab/>
        <w:t>&lt;xs:element name="minimumIntervalLength" type="xs:positiveInteger"/&gt;</w:t>
      </w:r>
    </w:p>
    <w:p w14:paraId="311E7503" w14:textId="77777777" w:rsidR="005C310B" w:rsidRPr="00B02A0B" w:rsidRDefault="005C310B" w:rsidP="005C310B">
      <w:pPr>
        <w:pStyle w:val="PL"/>
      </w:pPr>
      <w:r w:rsidRPr="00B02A0B">
        <w:tab/>
        <w:t>&lt;xs:any namespace="##other" processContents="lax" minOccurs="0" maxOccurs="unbounded"/&gt;</w:t>
      </w:r>
    </w:p>
    <w:p w14:paraId="787BC935" w14:textId="77777777" w:rsidR="005C310B" w:rsidRPr="00B02A0B" w:rsidRDefault="005C310B" w:rsidP="005C310B">
      <w:pPr>
        <w:pStyle w:val="PL"/>
      </w:pPr>
      <w:r w:rsidRPr="00B02A0B">
        <w:tab/>
        <w:t>&lt;xs:element name="anyExt" type="mcdataloc:anyExtType" minOccurs="0"/&gt;</w:t>
      </w:r>
    </w:p>
    <w:p w14:paraId="3FE2DD48" w14:textId="77777777" w:rsidR="005C310B" w:rsidRPr="00B02A0B" w:rsidRDefault="005C310B" w:rsidP="005C310B">
      <w:pPr>
        <w:pStyle w:val="PL"/>
      </w:pPr>
      <w:r w:rsidRPr="00B02A0B">
        <w:tab/>
        <w:t>&lt;/xs:sequence&gt;</w:t>
      </w:r>
    </w:p>
    <w:p w14:paraId="7D4FE3B3" w14:textId="77777777" w:rsidR="005C310B" w:rsidRPr="00B02A0B" w:rsidRDefault="005C310B" w:rsidP="005C310B">
      <w:pPr>
        <w:pStyle w:val="PL"/>
      </w:pPr>
      <w:r w:rsidRPr="00B02A0B">
        <w:tab/>
        <w:t>&lt;xs:anyAttribute namespace="##any" processContents="lax"/&gt;</w:t>
      </w:r>
    </w:p>
    <w:p w14:paraId="6FFBEB9B" w14:textId="33C20D90" w:rsidR="007E4D90" w:rsidRDefault="005C310B" w:rsidP="005C310B">
      <w:pPr>
        <w:pStyle w:val="PL"/>
      </w:pPr>
      <w:r w:rsidRPr="00B02A0B">
        <w:tab/>
        <w:t>&lt;/xs:complexType&gt;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&lt;!-- anyExt elements for "tRequestedLocationType" --&gt;</w:t>
      </w:r>
    </w:p>
    <w:p w14:paraId="5DA55FC8" w14:textId="77777777" w:rsidR="007E4D90" w:rsidRPr="00CD582F" w:rsidRDefault="007E4D90" w:rsidP="007E4D90">
      <w:pPr>
        <w:pStyle w:val="PL"/>
      </w:pPr>
      <w:r w:rsidRPr="00CD582F">
        <w:tab/>
        <w:t>&lt;xs:element name="ServingNcgi" type="mcdataloc:tEmptyType"/&gt;</w:t>
      </w:r>
    </w:p>
    <w:p w14:paraId="2C586B13" w14:textId="77777777" w:rsidR="007E4D90" w:rsidRPr="00CD582F" w:rsidRDefault="007E4D90" w:rsidP="007E4D90">
      <w:pPr>
        <w:pStyle w:val="PL"/>
      </w:pPr>
      <w:r w:rsidRPr="00CD582F">
        <w:tab/>
        <w:t>&lt;xs:element name="NeighbouringNcgi" type="mcdataloc:tEmptyType"/&gt;</w:t>
      </w:r>
    </w:p>
    <w:p w14:paraId="57109590" w14:textId="0E33775F" w:rsidR="007E4D90" w:rsidRPr="00CD582F" w:rsidRDefault="007E4D90" w:rsidP="007E4D90">
      <w:pPr>
        <w:pStyle w:val="PL"/>
      </w:pPr>
      <w:r w:rsidRPr="00CD582F">
        <w:tab/>
        <w:t>&lt;xs:element name="</w:t>
      </w:r>
      <w:r w:rsidR="007306CE">
        <w:t>NR</w:t>
      </w:r>
      <w:r w:rsidRPr="00CD582F">
        <w:t>5GMbsfsaArea" type="mcdataloc:tEmptyType"/&gt;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&lt;xs:element name="R_</w:t>
      </w:r>
      <w:r w:rsidRPr="00CD582F">
        <w:rPr>
          <w:rStyle w:val="Emphasis"/>
        </w:rPr>
        <w:t>BearingAndSpeed</w:t>
      </w:r>
      <w:r w:rsidRPr="00CD582F">
        <w:t>" type="mcdataloc:tEmptyType"/&gt;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&lt;xs:complexType name="tCurrentLocationType"&gt;</w:t>
      </w:r>
    </w:p>
    <w:p w14:paraId="44F6C5C7" w14:textId="77777777" w:rsidR="005C310B" w:rsidRPr="00B02A0B" w:rsidRDefault="005C310B" w:rsidP="005C310B">
      <w:pPr>
        <w:pStyle w:val="PL"/>
      </w:pPr>
      <w:r w:rsidRPr="00B02A0B">
        <w:tab/>
        <w:t>&lt;xs:sequence&gt;</w:t>
      </w:r>
    </w:p>
    <w:p w14:paraId="4A0E4320" w14:textId="77777777" w:rsidR="005C310B" w:rsidRPr="00B02A0B" w:rsidRDefault="005C310B" w:rsidP="005C310B">
      <w:pPr>
        <w:pStyle w:val="PL"/>
      </w:pPr>
      <w:r w:rsidRPr="00B02A0B">
        <w:tab/>
        <w:t>&lt;xs:element name="CurrentServingEcgi" type="mcdataloc:tLocationType" minOccurs="0"/&gt;</w:t>
      </w:r>
    </w:p>
    <w:p w14:paraId="203208AE" w14:textId="77777777" w:rsidR="005C310B" w:rsidRPr="00B02A0B" w:rsidRDefault="005C310B" w:rsidP="005C310B">
      <w:pPr>
        <w:pStyle w:val="PL"/>
      </w:pPr>
      <w:r w:rsidRPr="00B02A0B">
        <w:tab/>
        <w:t>&lt;xs:element name="NeighbouringEcgi" type="mcdataloc:tLocationType" minOccurs="0" maxOccurs="unbounded"/&gt;</w:t>
      </w:r>
    </w:p>
    <w:p w14:paraId="3A83BDD3" w14:textId="77777777" w:rsidR="005C310B" w:rsidRPr="00B02A0B" w:rsidRDefault="005C310B" w:rsidP="005C310B">
      <w:pPr>
        <w:pStyle w:val="PL"/>
      </w:pPr>
      <w:r w:rsidRPr="00B02A0B">
        <w:tab/>
        <w:t>&lt;xs:element name="MbmsSaId" type="mcdataloc:tLocationType" minOccurs="0"/&gt;</w:t>
      </w:r>
    </w:p>
    <w:p w14:paraId="6B160D7C" w14:textId="77777777" w:rsidR="005C310B" w:rsidRPr="00B02A0B" w:rsidRDefault="005C310B" w:rsidP="005C310B">
      <w:pPr>
        <w:pStyle w:val="PL"/>
      </w:pPr>
      <w:r w:rsidRPr="00B02A0B">
        <w:tab/>
        <w:t>&lt;xs:element name="MbsfnArea" type="mcdataloc:tLocationType" minOccurs="0"/&gt;</w:t>
      </w:r>
    </w:p>
    <w:p w14:paraId="481032FA" w14:textId="77777777" w:rsidR="005C310B" w:rsidRPr="00B02A0B" w:rsidRDefault="005C310B" w:rsidP="005C310B">
      <w:pPr>
        <w:pStyle w:val="PL"/>
      </w:pPr>
      <w:r w:rsidRPr="00B02A0B">
        <w:tab/>
        <w:t>&lt;xs:element name="CurrentCoordinate" type="mcdataloc:tPointCoordinate" minOccurs="0"/&gt;</w:t>
      </w:r>
    </w:p>
    <w:p w14:paraId="30806E13" w14:textId="77777777" w:rsidR="005C310B" w:rsidRPr="00B02A0B" w:rsidRDefault="005C310B" w:rsidP="005C310B">
      <w:pPr>
        <w:pStyle w:val="PL"/>
      </w:pPr>
      <w:r w:rsidRPr="00B02A0B">
        <w:tab/>
        <w:t>&lt;xs:any namespace="##other" processContents="lax" minOccurs="0" maxOccurs="unbounded"/&gt;</w:t>
      </w:r>
    </w:p>
    <w:p w14:paraId="4A0B8CCB" w14:textId="77777777" w:rsidR="005C310B" w:rsidRPr="00B02A0B" w:rsidRDefault="005C310B" w:rsidP="005C310B">
      <w:pPr>
        <w:pStyle w:val="PL"/>
      </w:pPr>
      <w:r w:rsidRPr="00B02A0B">
        <w:tab/>
        <w:t>&lt;xs:element name="anyExt" type="mcdataloc:anyExtType" minOccurs="0"/&gt;</w:t>
      </w:r>
    </w:p>
    <w:p w14:paraId="382522EF" w14:textId="77777777" w:rsidR="005C310B" w:rsidRPr="00B02A0B" w:rsidRDefault="005C310B" w:rsidP="005C310B">
      <w:pPr>
        <w:pStyle w:val="PL"/>
      </w:pPr>
      <w:r w:rsidRPr="00B02A0B">
        <w:tab/>
        <w:t>&lt;/xs:sequence&gt;</w:t>
      </w:r>
    </w:p>
    <w:p w14:paraId="03BA06D7" w14:textId="77777777" w:rsidR="005C310B" w:rsidRPr="00B02A0B" w:rsidRDefault="005C310B" w:rsidP="005C310B">
      <w:pPr>
        <w:pStyle w:val="PL"/>
      </w:pPr>
      <w:r w:rsidRPr="00B02A0B">
        <w:tab/>
        <w:t>&lt;xs:anyAttribute namespace="##any" processContents="lax"/&gt;</w:t>
      </w:r>
    </w:p>
    <w:p w14:paraId="12A51BAF" w14:textId="77777777" w:rsidR="005C310B" w:rsidRPr="00B02A0B" w:rsidRDefault="005C310B" w:rsidP="005C310B">
      <w:pPr>
        <w:pStyle w:val="PL"/>
      </w:pPr>
      <w:r w:rsidRPr="00B02A0B">
        <w:tab/>
        <w:t>&lt;/xs:complexType&gt;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&lt;!-- anyExt elements for "tCurrentLocationType" --&gt;</w:t>
      </w:r>
    </w:p>
    <w:p w14:paraId="3E2370DB" w14:textId="77777777" w:rsidR="007E4D90" w:rsidRPr="00CD582F" w:rsidRDefault="007E4D90" w:rsidP="007E4D90">
      <w:pPr>
        <w:pStyle w:val="PL"/>
      </w:pPr>
      <w:r w:rsidRPr="00CD582F">
        <w:tab/>
        <w:t>&lt;xs:element name="CurrentServingNcgi" type="mcdataloc:tLocationType"/&gt;</w:t>
      </w:r>
    </w:p>
    <w:p w14:paraId="70AD551A" w14:textId="77777777" w:rsidR="007E4D90" w:rsidRPr="00CD582F" w:rsidRDefault="007E4D90" w:rsidP="007E4D90">
      <w:pPr>
        <w:pStyle w:val="PL"/>
      </w:pPr>
      <w:r w:rsidRPr="00CD582F">
        <w:tab/>
        <w:t>&lt;xs:element name="CL_NeighbouringNcgi" type="mcdataloc:tLocationType"/&gt;</w:t>
      </w:r>
    </w:p>
    <w:p w14:paraId="44A6B497" w14:textId="77777777" w:rsidR="007E4D90" w:rsidRPr="00CD582F" w:rsidRDefault="007E4D90" w:rsidP="007E4D90">
      <w:pPr>
        <w:pStyle w:val="PL"/>
      </w:pPr>
      <w:r w:rsidRPr="00CD582F">
        <w:tab/>
        <w:t>&lt;xs:element name="CL_5GMbsfsaArea" type="mcdataloc:tLocationType"/&gt;</w:t>
      </w:r>
    </w:p>
    <w:p w14:paraId="7169F8F4" w14:textId="4A6ADF4B" w:rsidR="007E4D90" w:rsidRPr="00B02A0B" w:rsidRDefault="007E4D90" w:rsidP="007E4D90">
      <w:pPr>
        <w:pStyle w:val="PL"/>
      </w:pPr>
      <w:r w:rsidRPr="00CD582F">
        <w:tab/>
        <w:t>&lt;xs:element name="CL_BearingAndSpeed" type="mcdataloc:tBearingAndSpeedType"/&gt;</w:t>
      </w:r>
    </w:p>
    <w:p w14:paraId="1D8AE931" w14:textId="43DBA4ED" w:rsidR="005C310B" w:rsidRDefault="005C310B" w:rsidP="005C310B">
      <w:pPr>
        <w:pStyle w:val="PL"/>
      </w:pPr>
      <w:r w:rsidRPr="00B02A0B">
        <w:tab/>
        <w:t>&lt;xs:element name="locTimestamp" type="xs:dateTime"/&gt;</w:t>
      </w:r>
    </w:p>
    <w:p w14:paraId="3F1A2619" w14:textId="77777777" w:rsidR="002A44CC" w:rsidRDefault="002A44CC" w:rsidP="002A44CC">
      <w:pPr>
        <w:pStyle w:val="PL"/>
      </w:pPr>
      <w:r>
        <w:tab/>
        <w:t>&lt;xs:element name="InterRatType" type="mcdataloc:tInterRatType"/&gt;</w:t>
      </w:r>
    </w:p>
    <w:p w14:paraId="693472C2" w14:textId="77777777" w:rsidR="002A44CC" w:rsidRDefault="002A44CC" w:rsidP="002A44CC">
      <w:pPr>
        <w:pStyle w:val="PL"/>
      </w:pPr>
    </w:p>
    <w:p w14:paraId="1C2368FA" w14:textId="77777777" w:rsidR="002A44CC" w:rsidRDefault="002A44CC" w:rsidP="002A44CC">
      <w:pPr>
        <w:pStyle w:val="PL"/>
      </w:pPr>
      <w:r>
        <w:tab/>
        <w:t>&lt;xs:simpleType name="tInterRatType"&gt;</w:t>
      </w:r>
    </w:p>
    <w:p w14:paraId="157EF2E6" w14:textId="77777777" w:rsidR="002A44CC" w:rsidRDefault="002A44CC" w:rsidP="002A44CC">
      <w:pPr>
        <w:pStyle w:val="PL"/>
      </w:pPr>
      <w:r>
        <w:tab/>
        <w:t>&lt;xs:restriction base="xs:string"&gt;</w:t>
      </w:r>
    </w:p>
    <w:p w14:paraId="42391E3F" w14:textId="77777777" w:rsidR="002A44CC" w:rsidRDefault="002A44CC" w:rsidP="002A44CC">
      <w:pPr>
        <w:pStyle w:val="PL"/>
      </w:pPr>
      <w:r>
        <w:tab/>
        <w:t>&lt;xs:enumeration value="5G-MBS-to-LTE-MBMS"/&gt;</w:t>
      </w:r>
    </w:p>
    <w:p w14:paraId="244A35AC" w14:textId="77777777" w:rsidR="002A44CC" w:rsidRDefault="002A44CC" w:rsidP="002A44CC">
      <w:pPr>
        <w:pStyle w:val="PL"/>
      </w:pPr>
      <w:r>
        <w:tab/>
        <w:t>&lt;xs:enumeration value="5G-MBS-to-LTE-unicast"/&gt;</w:t>
      </w:r>
    </w:p>
    <w:p w14:paraId="4DF9D8B5" w14:textId="77777777" w:rsidR="002A44CC" w:rsidRDefault="002A44CC" w:rsidP="002A44CC">
      <w:pPr>
        <w:pStyle w:val="PL"/>
      </w:pPr>
      <w:r>
        <w:tab/>
        <w:t>&lt;xs:enumeration value="LTE-MBMS-to-5G-MBS"/&gt;</w:t>
      </w:r>
    </w:p>
    <w:p w14:paraId="2C20B2BF" w14:textId="77777777" w:rsidR="007E4D90" w:rsidRDefault="002A44CC" w:rsidP="002A44CC">
      <w:pPr>
        <w:pStyle w:val="PL"/>
      </w:pPr>
      <w:r>
        <w:tab/>
        <w:t>&lt;xs:enumeration value="LTE-MBMS-to-5G-unicast"/&gt;</w:t>
      </w:r>
    </w:p>
    <w:p w14:paraId="3CAC2C9E" w14:textId="35B2EC51" w:rsidR="002A44CC" w:rsidRDefault="002A44CC" w:rsidP="002A44CC">
      <w:pPr>
        <w:pStyle w:val="PL"/>
      </w:pPr>
      <w:r>
        <w:tab/>
        <w:t>&lt;/xs:restriction&gt;</w:t>
      </w:r>
    </w:p>
    <w:p w14:paraId="5C52E13A" w14:textId="64122199" w:rsidR="002A44CC" w:rsidRPr="00B02A0B" w:rsidRDefault="002A44CC" w:rsidP="005C310B">
      <w:pPr>
        <w:pStyle w:val="PL"/>
      </w:pPr>
      <w:r>
        <w:tab/>
        <w:t>&lt;/xs:simpleType&gt;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&lt;xs:simpleType name="protectionType"&gt;</w:t>
      </w:r>
    </w:p>
    <w:p w14:paraId="1F699C46" w14:textId="77777777" w:rsidR="005C310B" w:rsidRPr="00B02A0B" w:rsidRDefault="005C310B" w:rsidP="005C310B">
      <w:pPr>
        <w:pStyle w:val="PL"/>
      </w:pPr>
      <w:r w:rsidRPr="00B02A0B">
        <w:tab/>
        <w:t>&lt;xs:restriction base="xs:string"&gt;</w:t>
      </w:r>
    </w:p>
    <w:p w14:paraId="319CEB38" w14:textId="77777777" w:rsidR="005C310B" w:rsidRPr="00B02A0B" w:rsidRDefault="005C310B" w:rsidP="005C310B">
      <w:pPr>
        <w:pStyle w:val="PL"/>
      </w:pPr>
      <w:r w:rsidRPr="00B02A0B">
        <w:tab/>
        <w:t>&lt;xs:enumeration value="Normal"/&gt;</w:t>
      </w:r>
    </w:p>
    <w:p w14:paraId="6BF8A041" w14:textId="77777777" w:rsidR="005C310B" w:rsidRPr="00B02A0B" w:rsidRDefault="005C310B" w:rsidP="005C310B">
      <w:pPr>
        <w:pStyle w:val="PL"/>
      </w:pPr>
      <w:r w:rsidRPr="00B02A0B">
        <w:tab/>
        <w:t>&lt;xs:enumeration value="Encrypted"/&gt;</w:t>
      </w:r>
    </w:p>
    <w:p w14:paraId="3C28C072" w14:textId="77777777" w:rsidR="005C310B" w:rsidRPr="00B02A0B" w:rsidRDefault="005C310B" w:rsidP="005C310B">
      <w:pPr>
        <w:pStyle w:val="PL"/>
      </w:pPr>
      <w:r w:rsidRPr="00B02A0B">
        <w:tab/>
        <w:t>&lt;/xs:restriction&gt;</w:t>
      </w:r>
    </w:p>
    <w:p w14:paraId="026B9F5F" w14:textId="77777777" w:rsidR="005C310B" w:rsidRPr="00B02A0B" w:rsidRDefault="005C310B" w:rsidP="005C310B">
      <w:pPr>
        <w:pStyle w:val="PL"/>
      </w:pPr>
      <w:r w:rsidRPr="00B02A0B">
        <w:tab/>
        <w:t>&lt;/xs:simpleType&gt;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&lt;xs:complexType name="tLocationType"&gt;</w:t>
      </w:r>
    </w:p>
    <w:p w14:paraId="46931BE3" w14:textId="77777777" w:rsidR="005C310B" w:rsidRPr="00B02A0B" w:rsidRDefault="005C310B" w:rsidP="005C310B">
      <w:pPr>
        <w:pStyle w:val="PL"/>
      </w:pPr>
      <w:r w:rsidRPr="00B02A0B">
        <w:tab/>
        <w:t>&lt;xs:choice minOccurs="1" maxOccurs="1"&gt;</w:t>
      </w:r>
    </w:p>
    <w:p w14:paraId="14A1A7E9" w14:textId="77777777" w:rsidR="005C310B" w:rsidRPr="00B02A0B" w:rsidRDefault="005C310B" w:rsidP="005C310B">
      <w:pPr>
        <w:pStyle w:val="PL"/>
      </w:pPr>
      <w:r w:rsidRPr="00B02A0B">
        <w:tab/>
        <w:t>&lt;xs:element name="Ecgi" type="mcdataloc:tEcgi" minOccurs="0"/&gt;</w:t>
      </w:r>
    </w:p>
    <w:p w14:paraId="18B36452" w14:textId="77777777" w:rsidR="005C310B" w:rsidRPr="00B02A0B" w:rsidRDefault="005C310B" w:rsidP="005C310B">
      <w:pPr>
        <w:pStyle w:val="PL"/>
      </w:pPr>
      <w:r w:rsidRPr="00B02A0B">
        <w:tab/>
        <w:t>&lt;xs:element name="SaId" type="mcdataloc:tMbmsSaIdentity" minOccurs="0"/&gt;</w:t>
      </w:r>
    </w:p>
    <w:p w14:paraId="351C6CFD" w14:textId="77777777" w:rsidR="005C310B" w:rsidRPr="00B02A0B" w:rsidRDefault="005C310B" w:rsidP="005C310B">
      <w:pPr>
        <w:pStyle w:val="PL"/>
      </w:pPr>
      <w:r w:rsidRPr="00B02A0B">
        <w:tab/>
        <w:t>&lt;xs:element name="MbsfnAreaId" type="mcdataloc:tMbsfnAreaIdentity" minOccurs="0"/&gt;</w:t>
      </w:r>
    </w:p>
    <w:p w14:paraId="1E8DFF87" w14:textId="77777777" w:rsidR="005C310B" w:rsidRPr="00B02A0B" w:rsidRDefault="005C310B" w:rsidP="005C310B">
      <w:pPr>
        <w:pStyle w:val="PL"/>
      </w:pPr>
      <w:r w:rsidRPr="00B02A0B">
        <w:tab/>
        <w:t>&lt;xs:any namespace="##other" processContents="lax"/&gt;</w:t>
      </w:r>
    </w:p>
    <w:p w14:paraId="48909ACF" w14:textId="77777777" w:rsidR="005C310B" w:rsidRPr="00B02A0B" w:rsidRDefault="005C310B" w:rsidP="005C310B">
      <w:pPr>
        <w:pStyle w:val="PL"/>
      </w:pPr>
      <w:r w:rsidRPr="00B02A0B">
        <w:tab/>
        <w:t>&lt;xs:element name="anyExt" type="mcdataloc:anyExtType" minOccurs="0"/&gt;</w:t>
      </w:r>
    </w:p>
    <w:p w14:paraId="6E8FDCF3" w14:textId="77777777" w:rsidR="005C310B" w:rsidRPr="00B02A0B" w:rsidRDefault="005C310B" w:rsidP="005C310B">
      <w:pPr>
        <w:pStyle w:val="PL"/>
      </w:pPr>
      <w:r w:rsidRPr="00B02A0B">
        <w:tab/>
        <w:t>&lt;/xs:choice&gt;</w:t>
      </w:r>
    </w:p>
    <w:p w14:paraId="201C49BE" w14:textId="77777777" w:rsidR="005C310B" w:rsidRPr="00B02A0B" w:rsidRDefault="005C310B" w:rsidP="005C310B">
      <w:pPr>
        <w:pStyle w:val="PL"/>
      </w:pPr>
      <w:r w:rsidRPr="00B02A0B">
        <w:tab/>
        <w:t>&lt;xs:attribute name="type" type="mcdataloc:protectionType"/&gt;</w:t>
      </w:r>
    </w:p>
    <w:p w14:paraId="7845D46A" w14:textId="77777777" w:rsidR="005C310B" w:rsidRPr="00B02A0B" w:rsidRDefault="005C310B" w:rsidP="005C310B">
      <w:pPr>
        <w:pStyle w:val="PL"/>
      </w:pPr>
      <w:r w:rsidRPr="00B02A0B">
        <w:tab/>
        <w:t>&lt;xs:anyAttribute namespace="##any" processContents="lax"/&gt;</w:t>
      </w:r>
    </w:p>
    <w:p w14:paraId="29F2D0E8" w14:textId="77777777" w:rsidR="005C310B" w:rsidRPr="00B02A0B" w:rsidRDefault="005C310B" w:rsidP="005C310B">
      <w:pPr>
        <w:pStyle w:val="PL"/>
      </w:pPr>
      <w:r w:rsidRPr="00B02A0B">
        <w:tab/>
        <w:t>&lt;/xs:complexType&gt;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&lt;xs:complexType name="tGeographicalAreaChange"&gt;</w:t>
      </w:r>
    </w:p>
    <w:p w14:paraId="5C6CC226" w14:textId="77777777" w:rsidR="005C310B" w:rsidRPr="00B02A0B" w:rsidRDefault="005C310B" w:rsidP="005C310B">
      <w:pPr>
        <w:pStyle w:val="PL"/>
      </w:pPr>
      <w:r w:rsidRPr="00B02A0B">
        <w:tab/>
        <w:t>&lt;xs:sequence&gt;</w:t>
      </w:r>
    </w:p>
    <w:p w14:paraId="536112FB" w14:textId="77777777" w:rsidR="005C310B" w:rsidRPr="00B02A0B" w:rsidRDefault="005C310B" w:rsidP="005C310B">
      <w:pPr>
        <w:pStyle w:val="PL"/>
      </w:pPr>
      <w:r w:rsidRPr="00B02A0B">
        <w:tab/>
        <w:t>&lt;xs:element name="AnyAreaChange" type="mcdataloc:tEmptyTypeAttribute" minOccurs="0"/&gt;</w:t>
      </w:r>
    </w:p>
    <w:p w14:paraId="4E220598" w14:textId="0705D1AC" w:rsidR="005C310B" w:rsidRPr="00B02A0B" w:rsidRDefault="005C310B" w:rsidP="005C310B">
      <w:pPr>
        <w:pStyle w:val="PL"/>
      </w:pPr>
      <w:r w:rsidRPr="00B02A0B">
        <w:tab/>
        <w:t>&lt;xs:element name="EnterSpecificAre</w:t>
      </w:r>
      <w:r w:rsidR="007E4D90">
        <w:t>a</w:t>
      </w:r>
      <w:r w:rsidR="007306CE">
        <w:t>Type</w:t>
      </w:r>
      <w:r w:rsidRPr="00B02A0B">
        <w:t>" type="mcdataloc:tSpecificAreaType" minOccurs="0"/&gt;</w:t>
      </w:r>
    </w:p>
    <w:p w14:paraId="0A3D6CF7" w14:textId="0A3CBE25" w:rsidR="005C310B" w:rsidRPr="00B02A0B" w:rsidRDefault="005C310B" w:rsidP="005C310B">
      <w:pPr>
        <w:pStyle w:val="PL"/>
      </w:pPr>
      <w:r w:rsidRPr="00B02A0B">
        <w:tab/>
        <w:t>&lt;xs:element name="ExitSpecificArea</w:t>
      </w:r>
      <w:r w:rsidR="007306CE">
        <w:t>Type</w:t>
      </w:r>
      <w:r w:rsidRPr="00B02A0B">
        <w:t>" type="mcdataloc:tSpecificAreaType" minOccurs="0"/&gt;</w:t>
      </w:r>
    </w:p>
    <w:p w14:paraId="718A03EA" w14:textId="77777777" w:rsidR="005C310B" w:rsidRPr="00B02A0B" w:rsidRDefault="005C310B" w:rsidP="005C310B">
      <w:pPr>
        <w:pStyle w:val="PL"/>
      </w:pPr>
      <w:r w:rsidRPr="00B02A0B">
        <w:tab/>
        <w:t>&lt;xs:any namespace="##other" processContents="lax" minOccurs="0" maxOccurs="unbounded"/&gt;</w:t>
      </w:r>
    </w:p>
    <w:p w14:paraId="56C50D16" w14:textId="77777777" w:rsidR="005C310B" w:rsidRPr="00B02A0B" w:rsidRDefault="005C310B" w:rsidP="005C310B">
      <w:pPr>
        <w:pStyle w:val="PL"/>
      </w:pPr>
      <w:r w:rsidRPr="00B02A0B">
        <w:tab/>
        <w:t>&lt;xs:element name="anyExt" type="mcdataloc:anyExtType" minOccurs="0"/&gt;</w:t>
      </w:r>
    </w:p>
    <w:p w14:paraId="6093E02E" w14:textId="77777777" w:rsidR="005C310B" w:rsidRPr="00B02A0B" w:rsidRDefault="005C310B" w:rsidP="005C310B">
      <w:pPr>
        <w:pStyle w:val="PL"/>
      </w:pPr>
      <w:r w:rsidRPr="00B02A0B">
        <w:tab/>
        <w:t>&lt;/xs:sequence&gt;</w:t>
      </w:r>
    </w:p>
    <w:p w14:paraId="240C20BA" w14:textId="77777777" w:rsidR="005C310B" w:rsidRPr="00B02A0B" w:rsidRDefault="005C310B" w:rsidP="005C310B">
      <w:pPr>
        <w:pStyle w:val="PL"/>
      </w:pPr>
      <w:r w:rsidRPr="00B02A0B">
        <w:tab/>
        <w:t>&lt;xs:anyAttribute namespace="##any" processContents="lax"/&gt;</w:t>
      </w:r>
    </w:p>
    <w:p w14:paraId="00503526" w14:textId="77777777" w:rsidR="005C310B" w:rsidRDefault="005C310B" w:rsidP="005C310B">
      <w:pPr>
        <w:pStyle w:val="PL"/>
      </w:pPr>
      <w:r w:rsidRPr="00B02A0B">
        <w:tab/>
        <w:t>&lt;/xs:complexType&gt;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&lt;xs:complexType name="tSpecificAreaType"&gt;</w:t>
      </w:r>
    </w:p>
    <w:p w14:paraId="2C24123D" w14:textId="77777777" w:rsidR="005C310B" w:rsidRPr="00B02A0B" w:rsidRDefault="005C310B" w:rsidP="005C310B">
      <w:pPr>
        <w:pStyle w:val="PL"/>
      </w:pPr>
      <w:r w:rsidRPr="00B02A0B">
        <w:tab/>
        <w:t>&lt;xs:sequence&gt;</w:t>
      </w:r>
    </w:p>
    <w:p w14:paraId="7EDC6EE5" w14:textId="77777777" w:rsidR="005C310B" w:rsidRPr="00B02A0B" w:rsidRDefault="005C310B" w:rsidP="005C310B">
      <w:pPr>
        <w:pStyle w:val="PL"/>
      </w:pPr>
      <w:r w:rsidRPr="00B02A0B">
        <w:tab/>
        <w:t>&lt;xs:element name="GeographicalArea" type="mcdataloc:tGeographicalAreaDef"/&gt;</w:t>
      </w:r>
    </w:p>
    <w:p w14:paraId="699744FE" w14:textId="77777777" w:rsidR="005C310B" w:rsidRPr="00B02A0B" w:rsidRDefault="005C310B" w:rsidP="005C310B">
      <w:pPr>
        <w:pStyle w:val="PL"/>
      </w:pPr>
      <w:r w:rsidRPr="00B02A0B">
        <w:tab/>
        <w:t>&lt;xs:any namespace="##other" processContents="lax" minOccurs="0" maxOccurs="unbounded"/&gt;</w:t>
      </w:r>
    </w:p>
    <w:p w14:paraId="6B3EC393" w14:textId="77777777" w:rsidR="005C310B" w:rsidRPr="00B02A0B" w:rsidRDefault="005C310B" w:rsidP="005C310B">
      <w:pPr>
        <w:pStyle w:val="PL"/>
      </w:pPr>
      <w:r w:rsidRPr="00B02A0B">
        <w:tab/>
        <w:t>&lt;xs:element name="anyExt" type="mcdataloc:anyExtType" minOccurs="0"/&gt;</w:t>
      </w:r>
    </w:p>
    <w:p w14:paraId="61E1CF8B" w14:textId="77777777" w:rsidR="005C310B" w:rsidRPr="00B02A0B" w:rsidRDefault="005C310B" w:rsidP="005C310B">
      <w:pPr>
        <w:pStyle w:val="PL"/>
      </w:pPr>
      <w:r w:rsidRPr="00B02A0B">
        <w:tab/>
        <w:t>&lt;/xs:sequence&gt;</w:t>
      </w:r>
    </w:p>
    <w:p w14:paraId="2EE3EC20" w14:textId="77777777" w:rsidR="005C310B" w:rsidRPr="00B02A0B" w:rsidRDefault="005C310B" w:rsidP="005C310B">
      <w:pPr>
        <w:pStyle w:val="PL"/>
      </w:pPr>
      <w:r w:rsidRPr="00B02A0B">
        <w:tab/>
        <w:t>&lt;xs:attribute name="TriggerId" type="xs:string" use="required"/&gt;</w:t>
      </w:r>
    </w:p>
    <w:p w14:paraId="78E65F4A" w14:textId="77777777" w:rsidR="005C310B" w:rsidRPr="00B02A0B" w:rsidRDefault="005C310B" w:rsidP="005C310B">
      <w:pPr>
        <w:pStyle w:val="PL"/>
      </w:pPr>
      <w:r w:rsidRPr="00B02A0B">
        <w:tab/>
        <w:t>&lt;xs:anyAttribute namespace="##any" processContents="lax"/&gt;</w:t>
      </w:r>
    </w:p>
    <w:p w14:paraId="38E287A7" w14:textId="4825756B" w:rsidR="005C310B" w:rsidRDefault="005C310B" w:rsidP="005C310B">
      <w:pPr>
        <w:pStyle w:val="PL"/>
      </w:pPr>
      <w:r w:rsidRPr="00B02A0B">
        <w:tab/>
        <w:t>&lt;/xs:complexType&gt;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&lt;xs:complexType name="tRatTypeChange"&gt;</w:t>
      </w:r>
    </w:p>
    <w:p w14:paraId="355D2F4B" w14:textId="77777777" w:rsidR="002A44CC" w:rsidRDefault="002A44CC" w:rsidP="002A44CC">
      <w:pPr>
        <w:pStyle w:val="PL"/>
      </w:pPr>
      <w:r>
        <w:tab/>
        <w:t>&lt;xs:sequence&gt;</w:t>
      </w:r>
    </w:p>
    <w:p w14:paraId="52EC2789" w14:textId="77777777" w:rsidR="002A44CC" w:rsidRDefault="002A44CC" w:rsidP="002A44CC">
      <w:pPr>
        <w:pStyle w:val="PL"/>
      </w:pPr>
      <w:r>
        <w:tab/>
        <w:t>&lt;xs:element name="AnyRatTypeChange" type="mcdataloc:tEmptyTypeAttribute" minOccurs="0"/&gt;</w:t>
      </w:r>
    </w:p>
    <w:p w14:paraId="48B5A410" w14:textId="77777777" w:rsidR="002A44CC" w:rsidRDefault="002A44CC" w:rsidP="002A44CC">
      <w:pPr>
        <w:pStyle w:val="PL"/>
      </w:pPr>
      <w:r>
        <w:tab/>
        <w:t>&lt;xs:any namespace="##other" processContents="lax" minOccurs="0" maxOccurs="unbounded"/&gt;</w:t>
      </w:r>
    </w:p>
    <w:p w14:paraId="7B63C5DD" w14:textId="77777777" w:rsidR="002A44CC" w:rsidRDefault="002A44CC" w:rsidP="002A44CC">
      <w:pPr>
        <w:pStyle w:val="PL"/>
      </w:pPr>
      <w:r>
        <w:tab/>
        <w:t>&lt;xs:element name="anyExt" type="mcdataloc:anyExtType" minOccurs="0"/&gt;</w:t>
      </w:r>
    </w:p>
    <w:p w14:paraId="3DAA9723" w14:textId="77777777" w:rsidR="002A44CC" w:rsidRDefault="002A44CC" w:rsidP="002A44CC">
      <w:pPr>
        <w:pStyle w:val="PL"/>
      </w:pPr>
      <w:r>
        <w:tab/>
        <w:t>&lt;/xs:sequence&gt;</w:t>
      </w:r>
    </w:p>
    <w:p w14:paraId="5474EA43" w14:textId="77777777" w:rsidR="002A44CC" w:rsidRDefault="002A44CC" w:rsidP="002A44CC">
      <w:pPr>
        <w:pStyle w:val="PL"/>
      </w:pPr>
      <w:r>
        <w:tab/>
        <w:t>&lt;xs:anyAttribute namespace="##any" processContents="lax"/&gt;</w:t>
      </w:r>
    </w:p>
    <w:p w14:paraId="244BF04C" w14:textId="77777777" w:rsidR="002A44CC" w:rsidRDefault="002A44CC" w:rsidP="002A44CC">
      <w:pPr>
        <w:pStyle w:val="PL"/>
      </w:pPr>
      <w:r>
        <w:tab/>
        <w:t>&lt;/xs:complexType&gt;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&lt;xs:complexType name="tPointCoordinate"&gt;</w:t>
      </w:r>
    </w:p>
    <w:p w14:paraId="460EC60A" w14:textId="77777777" w:rsidR="005C310B" w:rsidRPr="00B02A0B" w:rsidRDefault="005C310B" w:rsidP="005C310B">
      <w:pPr>
        <w:pStyle w:val="PL"/>
      </w:pPr>
      <w:r w:rsidRPr="00B02A0B">
        <w:tab/>
        <w:t>&lt;xs:sequence&gt;</w:t>
      </w:r>
    </w:p>
    <w:p w14:paraId="3FD05017" w14:textId="77777777" w:rsidR="005C310B" w:rsidRPr="00B02A0B" w:rsidRDefault="005C310B" w:rsidP="005C310B">
      <w:pPr>
        <w:pStyle w:val="PL"/>
      </w:pPr>
      <w:r w:rsidRPr="00B02A0B">
        <w:tab/>
        <w:t>&lt;xs:element name="longitude" type="mcdataloc:tCoordinateType"/&gt;</w:t>
      </w:r>
    </w:p>
    <w:p w14:paraId="359D4FC2" w14:textId="77777777" w:rsidR="005C310B" w:rsidRPr="00B02A0B" w:rsidRDefault="005C310B" w:rsidP="005C310B">
      <w:pPr>
        <w:pStyle w:val="PL"/>
      </w:pPr>
      <w:r w:rsidRPr="00B02A0B">
        <w:tab/>
        <w:t>&lt;xs:element name="latitude" type="mcdataloc:tCoordinateType"/&gt;</w:t>
      </w:r>
    </w:p>
    <w:p w14:paraId="6F09914D" w14:textId="77777777" w:rsidR="005C310B" w:rsidRPr="00B02A0B" w:rsidRDefault="005C310B" w:rsidP="005C310B">
      <w:pPr>
        <w:pStyle w:val="PL"/>
      </w:pPr>
      <w:r w:rsidRPr="00B02A0B">
        <w:tab/>
        <w:t>&lt;xs:any namespace="##other" processContents="lax" minOccurs="0" maxOccurs="unbounded"/&gt;</w:t>
      </w:r>
    </w:p>
    <w:p w14:paraId="5D183048" w14:textId="77777777" w:rsidR="005C310B" w:rsidRPr="00B02A0B" w:rsidRDefault="005C310B" w:rsidP="005C310B">
      <w:pPr>
        <w:pStyle w:val="PL"/>
      </w:pPr>
      <w:r w:rsidRPr="00B02A0B">
        <w:tab/>
        <w:t>&lt;xs:element name="anyExt" type="mcdataloc:anyExtType" minOccurs="0"/&gt;</w:t>
      </w:r>
    </w:p>
    <w:p w14:paraId="040116FF" w14:textId="77777777" w:rsidR="005C310B" w:rsidRPr="00B02A0B" w:rsidRDefault="005C310B" w:rsidP="005C310B">
      <w:pPr>
        <w:pStyle w:val="PL"/>
      </w:pPr>
      <w:r w:rsidRPr="00B02A0B">
        <w:tab/>
        <w:t>&lt;/xs:sequence&gt;</w:t>
      </w:r>
    </w:p>
    <w:p w14:paraId="38DBEA23" w14:textId="77777777" w:rsidR="005C310B" w:rsidRPr="00B02A0B" w:rsidRDefault="005C310B" w:rsidP="005C310B">
      <w:pPr>
        <w:pStyle w:val="PL"/>
      </w:pPr>
      <w:r w:rsidRPr="00B02A0B">
        <w:tab/>
        <w:t>&lt;xs:anyAttribute namespace="##any" processContents="lax"/&gt;</w:t>
      </w:r>
    </w:p>
    <w:p w14:paraId="67B20EB7" w14:textId="77777777" w:rsidR="005C310B" w:rsidRPr="00B02A0B" w:rsidRDefault="005C310B" w:rsidP="005C310B">
      <w:pPr>
        <w:pStyle w:val="PL"/>
      </w:pPr>
      <w:r w:rsidRPr="00B02A0B">
        <w:tab/>
        <w:t>&lt;/xs:complexType&gt;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&lt;!-- anyExt elements for "tPointCoordinate" --&gt;</w:t>
      </w:r>
    </w:p>
    <w:p w14:paraId="03573057" w14:textId="77777777" w:rsidR="005C310B" w:rsidRPr="00B02A0B" w:rsidRDefault="005C310B" w:rsidP="005C310B">
      <w:pPr>
        <w:pStyle w:val="PL"/>
      </w:pPr>
      <w:r w:rsidRPr="00B02A0B">
        <w:tab/>
        <w:t>&lt;xs:element name="altitude" type="mcdataloc:tCoordinateType2Bytes"/&gt;</w:t>
      </w:r>
    </w:p>
    <w:p w14:paraId="42E63254" w14:textId="77777777" w:rsidR="005C310B" w:rsidRPr="00B02A0B" w:rsidRDefault="005C310B" w:rsidP="005C310B">
      <w:pPr>
        <w:pStyle w:val="PL"/>
      </w:pPr>
      <w:r w:rsidRPr="00B02A0B">
        <w:t xml:space="preserve">    &lt;xs:element name="horizontalaccuracy" type="mcdataloc:tCoordinateType1Byte"/&gt;</w:t>
      </w:r>
    </w:p>
    <w:p w14:paraId="14258740" w14:textId="77777777" w:rsidR="005C310B" w:rsidRPr="00B02A0B" w:rsidRDefault="005C310B" w:rsidP="005C310B">
      <w:pPr>
        <w:pStyle w:val="PL"/>
      </w:pPr>
      <w:r w:rsidRPr="00B02A0B">
        <w:t xml:space="preserve">    &lt;xs:element name="verticalaccuracy"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&lt;xs:complexType name="tCoordinateType"&gt;</w:t>
      </w:r>
    </w:p>
    <w:p w14:paraId="4F7D73D2" w14:textId="77777777" w:rsidR="005C310B" w:rsidRPr="00B02A0B" w:rsidRDefault="005C310B" w:rsidP="005C310B">
      <w:pPr>
        <w:pStyle w:val="PL"/>
      </w:pPr>
      <w:r w:rsidRPr="00B02A0B">
        <w:tab/>
        <w:t>&lt;xs:choice minOccurs="1" maxOccurs="1"&gt;</w:t>
      </w:r>
    </w:p>
    <w:p w14:paraId="1AD128A5" w14:textId="77777777" w:rsidR="005C310B" w:rsidRPr="00B02A0B" w:rsidRDefault="005C310B" w:rsidP="005C310B">
      <w:pPr>
        <w:pStyle w:val="PL"/>
      </w:pPr>
      <w:r w:rsidRPr="00B02A0B">
        <w:tab/>
        <w:t>&lt;xs:element name="threebytes" type="mcdataloc:tThreeByteType" minOccurs="0"/&gt;</w:t>
      </w:r>
    </w:p>
    <w:p w14:paraId="6510F4E4" w14:textId="77777777" w:rsidR="005C310B" w:rsidRPr="00B02A0B" w:rsidRDefault="005C310B" w:rsidP="005C310B">
      <w:pPr>
        <w:pStyle w:val="PL"/>
      </w:pPr>
      <w:r w:rsidRPr="00B02A0B">
        <w:tab/>
        <w:t>&lt;xs:any namespace="##other" processContents="lax"/&gt;</w:t>
      </w:r>
    </w:p>
    <w:p w14:paraId="568FBC72" w14:textId="77777777" w:rsidR="005C310B" w:rsidRPr="00B02A0B" w:rsidRDefault="005C310B" w:rsidP="005C310B">
      <w:pPr>
        <w:pStyle w:val="PL"/>
      </w:pPr>
      <w:r w:rsidRPr="00B02A0B">
        <w:tab/>
        <w:t>&lt;xs:element name="anyExt" type="mcdataloc:anyExtType" minOccurs="0"/&gt;</w:t>
      </w:r>
    </w:p>
    <w:p w14:paraId="633D57A6" w14:textId="77777777" w:rsidR="005C310B" w:rsidRPr="00B02A0B" w:rsidRDefault="005C310B" w:rsidP="005C310B">
      <w:pPr>
        <w:pStyle w:val="PL"/>
      </w:pPr>
      <w:r w:rsidRPr="00B02A0B">
        <w:tab/>
        <w:t>&lt;/xs:choice&gt;</w:t>
      </w:r>
    </w:p>
    <w:p w14:paraId="43586D45" w14:textId="77777777" w:rsidR="005C310B" w:rsidRPr="00B02A0B" w:rsidRDefault="005C310B" w:rsidP="005C310B">
      <w:pPr>
        <w:pStyle w:val="PL"/>
      </w:pPr>
      <w:r w:rsidRPr="00B02A0B">
        <w:tab/>
        <w:t>&lt;xs:attribute name="type" type="mcdataloc:protectionType"/&gt;</w:t>
      </w:r>
    </w:p>
    <w:p w14:paraId="3264D479" w14:textId="77777777" w:rsidR="005C310B" w:rsidRPr="00B02A0B" w:rsidRDefault="005C310B" w:rsidP="005C310B">
      <w:pPr>
        <w:pStyle w:val="PL"/>
      </w:pPr>
      <w:r w:rsidRPr="00B02A0B">
        <w:tab/>
        <w:t>&lt;xs:anyAttribute namespace="##any" processContents="lax"/&gt;</w:t>
      </w:r>
    </w:p>
    <w:p w14:paraId="6137E8B7" w14:textId="77777777" w:rsidR="005C310B" w:rsidRPr="00B02A0B" w:rsidRDefault="005C310B" w:rsidP="005C310B">
      <w:pPr>
        <w:pStyle w:val="PL"/>
      </w:pPr>
      <w:r w:rsidRPr="00B02A0B">
        <w:tab/>
        <w:t>&lt;/xs:complexType&gt;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&lt;xs:complexType name="tCoordinateType2Bytes"&gt;</w:t>
      </w:r>
    </w:p>
    <w:p w14:paraId="69701C21" w14:textId="77777777" w:rsidR="005C310B" w:rsidRPr="00B02A0B" w:rsidRDefault="005C310B" w:rsidP="005C310B">
      <w:pPr>
        <w:pStyle w:val="PL"/>
      </w:pPr>
      <w:r w:rsidRPr="00B02A0B">
        <w:tab/>
        <w:t>&lt;xs:choice minOccurs="1" maxOccurs="1"&gt;</w:t>
      </w:r>
    </w:p>
    <w:p w14:paraId="0CF41A99" w14:textId="77777777" w:rsidR="005C310B" w:rsidRPr="00B02A0B" w:rsidRDefault="005C310B" w:rsidP="005C310B">
      <w:pPr>
        <w:pStyle w:val="PL"/>
      </w:pPr>
      <w:r w:rsidRPr="00B02A0B">
        <w:tab/>
        <w:t>&lt;xs:element name="twobytes" type="mcdataloc:tTwoByteType" minOccurs="0"/&gt;</w:t>
      </w:r>
    </w:p>
    <w:p w14:paraId="0BAD15AF" w14:textId="77777777" w:rsidR="005C310B" w:rsidRPr="00B02A0B" w:rsidRDefault="005C310B" w:rsidP="005C310B">
      <w:pPr>
        <w:pStyle w:val="PL"/>
      </w:pPr>
      <w:r w:rsidRPr="00B02A0B">
        <w:tab/>
        <w:t>&lt;xs:any namespace="##other" processContents="lax"/&gt;</w:t>
      </w:r>
    </w:p>
    <w:p w14:paraId="0A259399" w14:textId="77777777" w:rsidR="005C310B" w:rsidRPr="00B02A0B" w:rsidRDefault="005C310B" w:rsidP="005C310B">
      <w:pPr>
        <w:pStyle w:val="PL"/>
      </w:pPr>
      <w:r w:rsidRPr="00B02A0B">
        <w:tab/>
        <w:t>&lt;xs:element name="anyExt" type="mcdataloc:anyExtType" minOccurs="0"/&gt;</w:t>
      </w:r>
    </w:p>
    <w:p w14:paraId="5E9C10D3" w14:textId="77777777" w:rsidR="005C310B" w:rsidRPr="00B02A0B" w:rsidRDefault="005C310B" w:rsidP="005C310B">
      <w:pPr>
        <w:pStyle w:val="PL"/>
      </w:pPr>
      <w:r w:rsidRPr="00B02A0B">
        <w:tab/>
        <w:t>&lt;/xs:choice&gt;</w:t>
      </w:r>
    </w:p>
    <w:p w14:paraId="243E49FE" w14:textId="77777777" w:rsidR="005C310B" w:rsidRPr="00B02A0B" w:rsidRDefault="005C310B" w:rsidP="005C310B">
      <w:pPr>
        <w:pStyle w:val="PL"/>
      </w:pPr>
      <w:r w:rsidRPr="00B02A0B">
        <w:tab/>
        <w:t>&lt;xs:attribute name="type" type="mcdataloc:protectionType"/&gt;</w:t>
      </w:r>
    </w:p>
    <w:p w14:paraId="04A958DD" w14:textId="77777777" w:rsidR="005C310B" w:rsidRPr="00B02A0B" w:rsidRDefault="005C310B" w:rsidP="005C310B">
      <w:pPr>
        <w:pStyle w:val="PL"/>
      </w:pPr>
      <w:r w:rsidRPr="00B02A0B">
        <w:tab/>
        <w:t>&lt;xs:anyAttribute namespace="##any" processContents="lax"/&gt;</w:t>
      </w:r>
    </w:p>
    <w:p w14:paraId="6FC2C39D" w14:textId="77777777" w:rsidR="005C310B" w:rsidRPr="00B02A0B" w:rsidRDefault="005C310B" w:rsidP="005C310B">
      <w:pPr>
        <w:pStyle w:val="PL"/>
      </w:pPr>
      <w:r w:rsidRPr="00B02A0B">
        <w:tab/>
        <w:t>&lt;/xs:complexType&gt;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&lt;xs:complexType name="tCoordinateType1Byte"&gt;</w:t>
      </w:r>
    </w:p>
    <w:p w14:paraId="13E2D3C9" w14:textId="77777777" w:rsidR="005C310B" w:rsidRPr="00B02A0B" w:rsidRDefault="005C310B" w:rsidP="005C310B">
      <w:pPr>
        <w:pStyle w:val="PL"/>
      </w:pPr>
      <w:r w:rsidRPr="00B02A0B">
        <w:tab/>
        <w:t>&lt;xs:choice minOccurs="1" maxOccurs="1"&gt;</w:t>
      </w:r>
    </w:p>
    <w:p w14:paraId="7FE37FA3" w14:textId="77777777" w:rsidR="005C310B" w:rsidRPr="00B02A0B" w:rsidRDefault="005C310B" w:rsidP="005C310B">
      <w:pPr>
        <w:pStyle w:val="PL"/>
      </w:pPr>
      <w:r w:rsidRPr="00B02A0B">
        <w:tab/>
        <w:t>&lt;xs:element name="onebyteunsignedhalfrange" type="mcdataloc:tOneByteUnsignedHalfRangeType" minOccurs="0"/&gt;</w:t>
      </w:r>
    </w:p>
    <w:p w14:paraId="55A48434" w14:textId="77777777" w:rsidR="005C310B" w:rsidRPr="00B02A0B" w:rsidRDefault="005C310B" w:rsidP="005C310B">
      <w:pPr>
        <w:pStyle w:val="PL"/>
      </w:pPr>
      <w:r w:rsidRPr="00B02A0B">
        <w:tab/>
        <w:t>&lt;xs:any namespace="##other" processContents="lax"/&gt;</w:t>
      </w:r>
    </w:p>
    <w:p w14:paraId="23709FA0" w14:textId="77777777" w:rsidR="005C310B" w:rsidRPr="00B02A0B" w:rsidRDefault="005C310B" w:rsidP="005C310B">
      <w:pPr>
        <w:pStyle w:val="PL"/>
      </w:pPr>
      <w:r w:rsidRPr="00B02A0B">
        <w:tab/>
        <w:t>&lt;xs:element name="anyExt" type="mcdataloc:anyExtType" minOccurs="0"/&gt;</w:t>
      </w:r>
    </w:p>
    <w:p w14:paraId="32A883B5" w14:textId="77777777" w:rsidR="005C310B" w:rsidRPr="00B02A0B" w:rsidRDefault="005C310B" w:rsidP="005C310B">
      <w:pPr>
        <w:pStyle w:val="PL"/>
      </w:pPr>
      <w:r w:rsidRPr="00B02A0B">
        <w:tab/>
        <w:t>&lt;/xs:choice&gt;</w:t>
      </w:r>
    </w:p>
    <w:p w14:paraId="05D194A5" w14:textId="77777777" w:rsidR="005C310B" w:rsidRPr="00B02A0B" w:rsidRDefault="005C310B" w:rsidP="005C310B">
      <w:pPr>
        <w:pStyle w:val="PL"/>
      </w:pPr>
      <w:r w:rsidRPr="00B02A0B">
        <w:tab/>
        <w:t>&lt;xs:attribute name="type" type="mcdataloc:protectionType"/&gt;</w:t>
      </w:r>
    </w:p>
    <w:p w14:paraId="544021E8" w14:textId="77777777" w:rsidR="005C310B" w:rsidRPr="00B02A0B" w:rsidRDefault="005C310B" w:rsidP="005C310B">
      <w:pPr>
        <w:pStyle w:val="PL"/>
      </w:pPr>
      <w:r w:rsidRPr="00B02A0B">
        <w:tab/>
        <w:t>&lt;xs:anyAttribute namespace="##any" processContents="lax"/&gt;</w:t>
      </w:r>
    </w:p>
    <w:p w14:paraId="3B61A250" w14:textId="77777777" w:rsidR="005C310B" w:rsidRPr="00B02A0B" w:rsidRDefault="005C310B" w:rsidP="005C310B">
      <w:pPr>
        <w:pStyle w:val="PL"/>
      </w:pPr>
      <w:r w:rsidRPr="00B02A0B">
        <w:tab/>
        <w:t>&lt;/xs:complexType&gt;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&lt;xs:simpleType name="tThreeByteType"&gt;</w:t>
      </w:r>
    </w:p>
    <w:p w14:paraId="4B708EAC" w14:textId="77777777" w:rsidR="005C310B" w:rsidRPr="00B02A0B" w:rsidRDefault="005C310B" w:rsidP="005C310B">
      <w:pPr>
        <w:pStyle w:val="PL"/>
      </w:pPr>
      <w:r w:rsidRPr="00B02A0B">
        <w:tab/>
        <w:t>&lt;xs:restriction base="xs:integer"&gt;</w:t>
      </w:r>
    </w:p>
    <w:p w14:paraId="381E2F6E" w14:textId="77777777" w:rsidR="005C310B" w:rsidRPr="00B02A0B" w:rsidRDefault="005C310B" w:rsidP="005C310B">
      <w:pPr>
        <w:pStyle w:val="PL"/>
      </w:pPr>
      <w:r w:rsidRPr="00B02A0B">
        <w:tab/>
        <w:t>&lt;xs:minInclusive value="0"/&gt;</w:t>
      </w:r>
    </w:p>
    <w:p w14:paraId="790E6BB8" w14:textId="77777777" w:rsidR="005C310B" w:rsidRPr="00B02A0B" w:rsidRDefault="005C310B" w:rsidP="005C310B">
      <w:pPr>
        <w:pStyle w:val="PL"/>
      </w:pPr>
      <w:r w:rsidRPr="00B02A0B">
        <w:tab/>
        <w:t>&lt;xs:maxInclusive value="16777215"/&gt;</w:t>
      </w:r>
    </w:p>
    <w:p w14:paraId="39476D1A" w14:textId="77777777" w:rsidR="005C310B" w:rsidRPr="00B02A0B" w:rsidRDefault="005C310B" w:rsidP="005C310B">
      <w:pPr>
        <w:pStyle w:val="PL"/>
      </w:pPr>
      <w:r w:rsidRPr="00B02A0B">
        <w:tab/>
        <w:t>&lt;/xs:restriction&gt;</w:t>
      </w:r>
    </w:p>
    <w:p w14:paraId="043150A5" w14:textId="77777777" w:rsidR="005C310B" w:rsidRPr="00B02A0B" w:rsidRDefault="005C310B" w:rsidP="005C310B">
      <w:pPr>
        <w:pStyle w:val="PL"/>
      </w:pPr>
      <w:r w:rsidRPr="00B02A0B">
        <w:tab/>
        <w:t>&lt;/xs:simpleType&gt;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&lt;xs:simpleType name="tTwoByteType"&gt;</w:t>
      </w:r>
    </w:p>
    <w:p w14:paraId="57E0086B" w14:textId="77777777" w:rsidR="005C310B" w:rsidRPr="00B02A0B" w:rsidRDefault="005C310B" w:rsidP="005C310B">
      <w:pPr>
        <w:pStyle w:val="PL"/>
      </w:pPr>
      <w:r w:rsidRPr="00B02A0B">
        <w:tab/>
        <w:t>&lt;xs:restriction base="xs:integer"&gt;</w:t>
      </w:r>
    </w:p>
    <w:p w14:paraId="48AFD187" w14:textId="77777777" w:rsidR="005C310B" w:rsidRPr="00B02A0B" w:rsidRDefault="005C310B" w:rsidP="005C310B">
      <w:pPr>
        <w:pStyle w:val="PL"/>
      </w:pPr>
      <w:r w:rsidRPr="00B02A0B">
        <w:tab/>
        <w:t>&lt;xs:minInclusive value="-32768"/&gt;</w:t>
      </w:r>
    </w:p>
    <w:p w14:paraId="1C060E06" w14:textId="77777777" w:rsidR="005C310B" w:rsidRPr="00B02A0B" w:rsidRDefault="005C310B" w:rsidP="005C310B">
      <w:pPr>
        <w:pStyle w:val="PL"/>
      </w:pPr>
      <w:r w:rsidRPr="00B02A0B">
        <w:tab/>
        <w:t>&lt;xs:maxInclusive value="32767"/&gt;</w:t>
      </w:r>
    </w:p>
    <w:p w14:paraId="2F54B7D3" w14:textId="77777777" w:rsidR="005C310B" w:rsidRPr="00B02A0B" w:rsidRDefault="005C310B" w:rsidP="005C310B">
      <w:pPr>
        <w:pStyle w:val="PL"/>
      </w:pPr>
      <w:r w:rsidRPr="00B02A0B">
        <w:tab/>
        <w:t>&lt;/xs:restriction&gt;</w:t>
      </w:r>
    </w:p>
    <w:p w14:paraId="601CE39B" w14:textId="77777777" w:rsidR="005C310B" w:rsidRPr="00B02A0B" w:rsidRDefault="005C310B" w:rsidP="005C310B">
      <w:pPr>
        <w:pStyle w:val="PL"/>
      </w:pPr>
      <w:r w:rsidRPr="00B02A0B">
        <w:tab/>
        <w:t>&lt;/xs:simpleType&gt;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&lt;xs:simpleType name="tOneByteUnsignedHalfRangeType"&gt;</w:t>
      </w:r>
    </w:p>
    <w:p w14:paraId="32A00213" w14:textId="77777777" w:rsidR="005C310B" w:rsidRPr="00B02A0B" w:rsidRDefault="005C310B" w:rsidP="005C310B">
      <w:pPr>
        <w:pStyle w:val="PL"/>
      </w:pPr>
      <w:r w:rsidRPr="00B02A0B">
        <w:tab/>
        <w:t>&lt;xs:restriction base="xs:integer"&gt;</w:t>
      </w:r>
    </w:p>
    <w:p w14:paraId="3F7C7057" w14:textId="77777777" w:rsidR="005C310B" w:rsidRPr="00B02A0B" w:rsidRDefault="005C310B" w:rsidP="005C310B">
      <w:pPr>
        <w:pStyle w:val="PL"/>
      </w:pPr>
      <w:r w:rsidRPr="00B02A0B">
        <w:tab/>
        <w:t>&lt;xs:minInclusive value="0"/&gt;</w:t>
      </w:r>
    </w:p>
    <w:p w14:paraId="23EE807D" w14:textId="77777777" w:rsidR="005C310B" w:rsidRPr="00B02A0B" w:rsidRDefault="005C310B" w:rsidP="005C310B">
      <w:pPr>
        <w:pStyle w:val="PL"/>
      </w:pPr>
      <w:r w:rsidRPr="00B02A0B">
        <w:tab/>
        <w:t>&lt;xs:maxInclusive value="127"/&gt;</w:t>
      </w:r>
    </w:p>
    <w:p w14:paraId="0FC40ECF" w14:textId="77777777" w:rsidR="005C310B" w:rsidRPr="00B02A0B" w:rsidRDefault="005C310B" w:rsidP="005C310B">
      <w:pPr>
        <w:pStyle w:val="PL"/>
      </w:pPr>
      <w:r w:rsidRPr="00B02A0B">
        <w:tab/>
        <w:t>&lt;/xs:restriction&gt;</w:t>
      </w:r>
    </w:p>
    <w:p w14:paraId="6F78D50B" w14:textId="77777777" w:rsidR="005C310B" w:rsidRPr="00B02A0B" w:rsidRDefault="005C310B" w:rsidP="005C310B">
      <w:pPr>
        <w:pStyle w:val="PL"/>
      </w:pPr>
      <w:r w:rsidRPr="00B02A0B">
        <w:tab/>
        <w:t>&lt;/xs:simpleType&gt;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&lt;xs:complexType name="tGeographicalAreaDef"&gt;</w:t>
      </w:r>
    </w:p>
    <w:p w14:paraId="71F0EE15" w14:textId="77777777" w:rsidR="005C310B" w:rsidRPr="00B02A0B" w:rsidRDefault="005C310B" w:rsidP="005C310B">
      <w:pPr>
        <w:pStyle w:val="PL"/>
      </w:pPr>
      <w:r w:rsidRPr="00B02A0B">
        <w:tab/>
        <w:t>&lt;xs:sequence&gt;</w:t>
      </w:r>
    </w:p>
    <w:p w14:paraId="42EA9131" w14:textId="77777777" w:rsidR="005C310B" w:rsidRPr="00B02A0B" w:rsidRDefault="005C310B" w:rsidP="005C310B">
      <w:pPr>
        <w:pStyle w:val="PL"/>
      </w:pPr>
      <w:r w:rsidRPr="00B02A0B">
        <w:tab/>
        <w:t>&lt;xs:element name="PolygonArea" type="mcdataloc:tPolygonAreaType" minOccurs="0"/&gt;</w:t>
      </w:r>
    </w:p>
    <w:p w14:paraId="3BD0DE7E" w14:textId="77777777" w:rsidR="005C310B" w:rsidRPr="00B02A0B" w:rsidRDefault="005C310B" w:rsidP="005C310B">
      <w:pPr>
        <w:pStyle w:val="PL"/>
      </w:pPr>
      <w:r w:rsidRPr="00B02A0B">
        <w:tab/>
        <w:t>&lt;xs:element name="EllipsoidArcArea" type="mcdataloc:tEllipsoidArcType" minOccurs="0"/&gt;</w:t>
      </w:r>
    </w:p>
    <w:p w14:paraId="56F44B82" w14:textId="77777777" w:rsidR="005C310B" w:rsidRPr="00B02A0B" w:rsidRDefault="005C310B" w:rsidP="005C310B">
      <w:pPr>
        <w:pStyle w:val="PL"/>
      </w:pPr>
      <w:r w:rsidRPr="00B02A0B">
        <w:tab/>
        <w:t>&lt;xs:any namespace="##other" processContents="lax" minOccurs="0" maxOccurs="unbounded"/&gt;</w:t>
      </w:r>
    </w:p>
    <w:p w14:paraId="75019BDB" w14:textId="77777777" w:rsidR="005C310B" w:rsidRPr="00B02A0B" w:rsidRDefault="005C310B" w:rsidP="005C310B">
      <w:pPr>
        <w:pStyle w:val="PL"/>
      </w:pPr>
      <w:r w:rsidRPr="00B02A0B">
        <w:tab/>
        <w:t>&lt;xs:element name="anyExt" type="mcdataloc:anyExtType" minOccurs="0"/&gt;</w:t>
      </w:r>
    </w:p>
    <w:p w14:paraId="59C51466" w14:textId="77777777" w:rsidR="005C310B" w:rsidRPr="00B02A0B" w:rsidRDefault="005C310B" w:rsidP="005C310B">
      <w:pPr>
        <w:pStyle w:val="PL"/>
      </w:pPr>
      <w:r w:rsidRPr="00B02A0B">
        <w:tab/>
        <w:t>&lt;/xs:sequence&gt;</w:t>
      </w:r>
    </w:p>
    <w:p w14:paraId="78AC5FFF" w14:textId="77777777" w:rsidR="005C310B" w:rsidRPr="00B02A0B" w:rsidRDefault="005C310B" w:rsidP="005C310B">
      <w:pPr>
        <w:pStyle w:val="PL"/>
      </w:pPr>
      <w:r w:rsidRPr="00B02A0B">
        <w:tab/>
        <w:t>&lt;xs:anyAttribute namespace="##any" processContents="lax"/&gt;</w:t>
      </w:r>
    </w:p>
    <w:p w14:paraId="07EBBCC4" w14:textId="77777777" w:rsidR="005C310B" w:rsidRDefault="005C310B" w:rsidP="005C310B">
      <w:pPr>
        <w:pStyle w:val="PL"/>
      </w:pPr>
      <w:r w:rsidRPr="00B02A0B">
        <w:tab/>
        <w:t>&lt;/xs:complexType&gt;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&lt;!-- anyExt elements for "tGeographicalAreaDef: optional borders widths in meters" --&gt;</w:t>
      </w:r>
    </w:p>
    <w:p w14:paraId="39BFFB0B" w14:textId="77777777" w:rsidR="00352A7A" w:rsidRPr="00CD582F" w:rsidRDefault="00352A7A" w:rsidP="00352A7A">
      <w:pPr>
        <w:pStyle w:val="PL"/>
      </w:pPr>
      <w:r w:rsidRPr="00CD582F">
        <w:tab/>
        <w:t>&lt;xs:element name="InnerBorderWidth" type="mcdataloc:tOneByteUnsignedHalfRangeType"/&gt;</w:t>
      </w:r>
    </w:p>
    <w:p w14:paraId="150EBA27" w14:textId="77777777" w:rsidR="00352A7A" w:rsidRPr="00CD582F" w:rsidRDefault="00352A7A" w:rsidP="00352A7A">
      <w:pPr>
        <w:pStyle w:val="PL"/>
      </w:pPr>
      <w:r w:rsidRPr="00CD582F">
        <w:tab/>
        <w:t>&lt;xs:element name="OuterBorderWidth" type="mcdataloc:tOneByteUnsignedHalfRangeType"/&gt;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&lt;xs:complexType name="tPolygonAreaType"&gt;</w:t>
      </w:r>
    </w:p>
    <w:p w14:paraId="3D461329" w14:textId="77777777" w:rsidR="005C310B" w:rsidRPr="00B02A0B" w:rsidRDefault="005C310B" w:rsidP="005C310B">
      <w:pPr>
        <w:pStyle w:val="PL"/>
      </w:pPr>
      <w:r w:rsidRPr="00B02A0B">
        <w:tab/>
        <w:t>&lt;xs:sequence&gt;</w:t>
      </w:r>
    </w:p>
    <w:p w14:paraId="4459E0A3" w14:textId="77777777" w:rsidR="005C310B" w:rsidRPr="00B02A0B" w:rsidRDefault="005C310B" w:rsidP="005C310B">
      <w:pPr>
        <w:pStyle w:val="PL"/>
      </w:pPr>
      <w:r w:rsidRPr="00B02A0B">
        <w:tab/>
        <w:t>&lt;xs:element name="Corner" type="mcdataloc:tPointCoordinate" minOccurs="3" maxOccurs="15"/&gt;</w:t>
      </w:r>
    </w:p>
    <w:p w14:paraId="470BB7C3" w14:textId="77777777" w:rsidR="005C310B" w:rsidRPr="00B02A0B" w:rsidRDefault="005C310B" w:rsidP="005C310B">
      <w:pPr>
        <w:pStyle w:val="PL"/>
      </w:pPr>
      <w:r w:rsidRPr="00B02A0B">
        <w:tab/>
        <w:t>&lt;xs:any namespace="##other" processContents="lax" minOccurs="0" maxOccurs="unbounded"/&gt;</w:t>
      </w:r>
    </w:p>
    <w:p w14:paraId="279598EC" w14:textId="77777777" w:rsidR="005C310B" w:rsidRPr="00B02A0B" w:rsidRDefault="005C310B" w:rsidP="005C310B">
      <w:pPr>
        <w:pStyle w:val="PL"/>
      </w:pPr>
      <w:r w:rsidRPr="00B02A0B">
        <w:tab/>
        <w:t>&lt;xs:element name="anyExt" type="mcdataloc:anyExtType" minOccurs="0"/&gt;</w:t>
      </w:r>
    </w:p>
    <w:p w14:paraId="31184A7C" w14:textId="77777777" w:rsidR="005C310B" w:rsidRPr="00B02A0B" w:rsidRDefault="005C310B" w:rsidP="005C310B">
      <w:pPr>
        <w:pStyle w:val="PL"/>
      </w:pPr>
      <w:r w:rsidRPr="00B02A0B">
        <w:tab/>
        <w:t>&lt;/xs:sequence&gt;</w:t>
      </w:r>
    </w:p>
    <w:p w14:paraId="0BEE4C18" w14:textId="77777777" w:rsidR="005C310B" w:rsidRPr="00B02A0B" w:rsidRDefault="005C310B" w:rsidP="005C310B">
      <w:pPr>
        <w:pStyle w:val="PL"/>
      </w:pPr>
      <w:r w:rsidRPr="00B02A0B">
        <w:tab/>
        <w:t>&lt;xs:anyAttribute namespace="##any" processContents="lax"/&gt;</w:t>
      </w:r>
    </w:p>
    <w:p w14:paraId="4FE9EE6A" w14:textId="77777777" w:rsidR="005C310B" w:rsidRDefault="005C310B" w:rsidP="005C310B">
      <w:pPr>
        <w:pStyle w:val="PL"/>
      </w:pPr>
      <w:r w:rsidRPr="00B02A0B">
        <w:tab/>
        <w:t>&lt;/xs:complexType&gt;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&lt;xs:complexType name="tEllipsoidArcType"&gt;</w:t>
      </w:r>
    </w:p>
    <w:p w14:paraId="3D0B1B0F" w14:textId="77777777" w:rsidR="005C310B" w:rsidRPr="00B02A0B" w:rsidRDefault="005C310B" w:rsidP="005C310B">
      <w:pPr>
        <w:pStyle w:val="PL"/>
      </w:pPr>
      <w:r w:rsidRPr="00B02A0B">
        <w:tab/>
        <w:t>&lt;xs:sequence&gt;</w:t>
      </w:r>
    </w:p>
    <w:p w14:paraId="6E19D567" w14:textId="77777777" w:rsidR="005C310B" w:rsidRPr="00B02A0B" w:rsidRDefault="005C310B" w:rsidP="005C310B">
      <w:pPr>
        <w:pStyle w:val="PL"/>
      </w:pPr>
      <w:r w:rsidRPr="00B02A0B">
        <w:tab/>
        <w:t>&lt;xs:element name="Center" type="mcdataloc:tPointCoordinate"/&gt;</w:t>
      </w:r>
    </w:p>
    <w:p w14:paraId="701CD124" w14:textId="77777777" w:rsidR="005C310B" w:rsidRPr="00B02A0B" w:rsidRDefault="005C310B" w:rsidP="005C310B">
      <w:pPr>
        <w:pStyle w:val="PL"/>
      </w:pPr>
      <w:r w:rsidRPr="00B02A0B">
        <w:tab/>
        <w:t>&lt;xs:element name="Radius" type="xs:nonNegativeInteger"/&gt;</w:t>
      </w:r>
    </w:p>
    <w:p w14:paraId="1C9054AE" w14:textId="77777777" w:rsidR="005C310B" w:rsidRPr="00B02A0B" w:rsidRDefault="005C310B" w:rsidP="005C310B">
      <w:pPr>
        <w:pStyle w:val="PL"/>
      </w:pPr>
      <w:r w:rsidRPr="00B02A0B">
        <w:tab/>
        <w:t>&lt;xs:element name="OffsetAngle" type="xs:unsignedByte"/&gt;</w:t>
      </w:r>
    </w:p>
    <w:p w14:paraId="680D61C3" w14:textId="77777777" w:rsidR="005C310B" w:rsidRPr="00B02A0B" w:rsidRDefault="005C310B" w:rsidP="005C310B">
      <w:pPr>
        <w:pStyle w:val="PL"/>
      </w:pPr>
      <w:r w:rsidRPr="00B02A0B">
        <w:tab/>
        <w:t>&lt;xs:element name="IncludedAngle" type="xs:unsignedByte"/&gt;</w:t>
      </w:r>
    </w:p>
    <w:p w14:paraId="646C6BC6" w14:textId="77777777" w:rsidR="005C310B" w:rsidRPr="00B02A0B" w:rsidRDefault="005C310B" w:rsidP="005C310B">
      <w:pPr>
        <w:pStyle w:val="PL"/>
      </w:pPr>
      <w:r w:rsidRPr="00B02A0B">
        <w:tab/>
        <w:t>&lt;xs:any namespace="##other" processContents="lax" minOccurs="0" maxOccurs="unbounded"/&gt;</w:t>
      </w:r>
    </w:p>
    <w:p w14:paraId="2E6F8763" w14:textId="77777777" w:rsidR="005C310B" w:rsidRPr="00B02A0B" w:rsidRDefault="005C310B" w:rsidP="005C310B">
      <w:pPr>
        <w:pStyle w:val="PL"/>
      </w:pPr>
      <w:r w:rsidRPr="00B02A0B">
        <w:tab/>
        <w:t>&lt;xs:element name="anyExt" type="mcdataloc:anyExtType" minOccurs="0"/&gt;</w:t>
      </w:r>
    </w:p>
    <w:p w14:paraId="07A9AF7E" w14:textId="77777777" w:rsidR="005C310B" w:rsidRPr="00B02A0B" w:rsidRDefault="005C310B" w:rsidP="005C310B">
      <w:pPr>
        <w:pStyle w:val="PL"/>
      </w:pPr>
      <w:r w:rsidRPr="00B02A0B">
        <w:tab/>
        <w:t>&lt;/xs:sequence&gt;</w:t>
      </w:r>
    </w:p>
    <w:p w14:paraId="13BE360A" w14:textId="77777777" w:rsidR="005C310B" w:rsidRPr="00B02A0B" w:rsidRDefault="005C310B" w:rsidP="005C310B">
      <w:pPr>
        <w:pStyle w:val="PL"/>
      </w:pPr>
      <w:r w:rsidRPr="00B02A0B">
        <w:tab/>
        <w:t>&lt;xs:anyAttribute namespace="##any" processContents="lax"/&gt;</w:t>
      </w:r>
    </w:p>
    <w:p w14:paraId="032BD921" w14:textId="77777777" w:rsidR="005C310B" w:rsidRDefault="005C310B" w:rsidP="005C310B">
      <w:pPr>
        <w:pStyle w:val="PL"/>
      </w:pPr>
      <w:r w:rsidRPr="00B02A0B">
        <w:tab/>
        <w:t>&lt;/xs:complexType&gt;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&lt;xs:complexType name="anyExtType"&gt;</w:t>
      </w:r>
    </w:p>
    <w:p w14:paraId="53EFAA29" w14:textId="77777777" w:rsidR="005C310B" w:rsidRPr="00B02A0B" w:rsidRDefault="005C310B" w:rsidP="005C310B">
      <w:pPr>
        <w:pStyle w:val="PL"/>
      </w:pPr>
      <w:r w:rsidRPr="00B02A0B">
        <w:tab/>
        <w:t>&lt;xs:sequence&gt;</w:t>
      </w:r>
    </w:p>
    <w:p w14:paraId="2C5FCDD9" w14:textId="77777777" w:rsidR="005C310B" w:rsidRPr="00B02A0B" w:rsidRDefault="005C310B" w:rsidP="005C310B">
      <w:pPr>
        <w:pStyle w:val="PL"/>
        <w:rPr>
          <w:lang w:val="cs-CZ"/>
        </w:rPr>
      </w:pPr>
      <w:r w:rsidRPr="00B02A0B">
        <w:tab/>
        <w:t>&lt;xs:any namespace="##any" processContents="lax" minOccurs="0" maxOccurs="unbounded"/&gt;</w:t>
      </w:r>
    </w:p>
    <w:p w14:paraId="7268C755" w14:textId="77777777" w:rsidR="005C310B" w:rsidRPr="00B02A0B" w:rsidRDefault="005C310B" w:rsidP="005C310B">
      <w:pPr>
        <w:pStyle w:val="PL"/>
      </w:pPr>
      <w:r w:rsidRPr="00B02A0B">
        <w:tab/>
        <w:t>&lt;/xs:sequence&gt;</w:t>
      </w:r>
    </w:p>
    <w:p w14:paraId="38B40F5A" w14:textId="77777777" w:rsidR="005C310B" w:rsidRDefault="005C310B" w:rsidP="005C310B">
      <w:pPr>
        <w:pStyle w:val="PL"/>
      </w:pPr>
      <w:r w:rsidRPr="00B02A0B">
        <w:tab/>
        <w:t>&lt;/xs:complexType&gt;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&lt;!-- anyEXT elements for the Configuration element – begin --&gt;</w:t>
      </w:r>
    </w:p>
    <w:p w14:paraId="7E7F85C1" w14:textId="77777777" w:rsidR="005C310B" w:rsidRPr="00B02A0B" w:rsidRDefault="005C310B" w:rsidP="005C310B">
      <w:pPr>
        <w:pStyle w:val="PL"/>
      </w:pPr>
      <w:r w:rsidRPr="00B02A0B">
        <w:tab/>
        <w:t>&lt;xs:element name="EmergencyTriggeringCriteria" type="mcdataloc:TriggeringCriteriaType"/&gt;</w:t>
      </w:r>
    </w:p>
    <w:p w14:paraId="7D3B2FD3" w14:textId="77777777" w:rsidR="005C310B" w:rsidRPr="00B02A0B" w:rsidRDefault="005C310B" w:rsidP="005C310B">
      <w:pPr>
        <w:pStyle w:val="PL"/>
      </w:pPr>
      <w:r w:rsidRPr="00B02A0B">
        <w:tab/>
        <w:t>&lt;!-- anyEXT elements for the Configuration element – end --&gt;</w:t>
      </w:r>
    </w:p>
    <w:p w14:paraId="62A6B573" w14:textId="77777777" w:rsidR="005C310B" w:rsidRPr="00B02A0B" w:rsidRDefault="005C310B" w:rsidP="005C310B">
      <w:pPr>
        <w:pStyle w:val="PL"/>
      </w:pPr>
      <w:r w:rsidRPr="00B02A0B">
        <w:t>&lt;/xs:schema&gt;</w:t>
      </w:r>
    </w:p>
    <w:p w14:paraId="308BEA19" w14:textId="77777777" w:rsidR="005C310B" w:rsidRPr="00B02A0B" w:rsidRDefault="005C310B" w:rsidP="007D34FE">
      <w:pPr>
        <w:pStyle w:val="Heading2"/>
      </w:pPr>
      <w:bookmarkStart w:id="10016" w:name="_CRD_4_3"/>
      <w:bookmarkStart w:id="10017" w:name="_Toc92225359"/>
      <w:bookmarkStart w:id="10018" w:name="_Toc178200878"/>
      <w:bookmarkEnd w:id="10016"/>
      <w:r w:rsidRPr="00B02A0B">
        <w:t>D.4.3</w:t>
      </w:r>
      <w:r w:rsidRPr="00B02A0B">
        <w:tab/>
        <w:t>Semantic</w:t>
      </w:r>
      <w:bookmarkEnd w:id="9989"/>
      <w:bookmarkEnd w:id="9990"/>
      <w:bookmarkEnd w:id="9991"/>
      <w:bookmarkEnd w:id="9992"/>
      <w:bookmarkEnd w:id="9993"/>
      <w:bookmarkEnd w:id="9994"/>
      <w:bookmarkEnd w:id="9995"/>
      <w:bookmarkEnd w:id="9996"/>
      <w:bookmarkEnd w:id="10017"/>
      <w:bookmarkEnd w:id="10018"/>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 xml:space="preserve">&lt;NonEmergencyLocationInformation&gt;, an optional element that specifies the location information requested in non-emergency situations. The &lt;NonEmergencyLocationInformation&gt;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&lt;ServingEcgi&gt;,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&lt;MbsfnArea&gt;, an optional element specifying that the MBSFN area Id needs to be reported;</w:t>
      </w:r>
    </w:p>
    <w:p w14:paraId="633BB782" w14:textId="017A0A1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&lt;ServingNcgi&gt;, an optional element of the &lt;anyExt&gt;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699C0BA2" w14:textId="1C1541A1" w:rsidR="0059627B" w:rsidRPr="00CD582F" w:rsidRDefault="0059627B" w:rsidP="0059627B">
      <w:pPr>
        <w:pStyle w:val="B2"/>
      </w:pPr>
      <w:r w:rsidRPr="00CD582F">
        <w:t>i)</w:t>
      </w:r>
      <w:r w:rsidRPr="00CD582F">
        <w:tab/>
        <w:t>&lt;</w:t>
      </w:r>
      <w:r w:rsidR="007306CE">
        <w:t>NR</w:t>
      </w:r>
      <w:r w:rsidRPr="00CD582F">
        <w:t>5GMbsfsaArea&gt;, an optional element of the &lt;anyExt&gt;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4C8F20A8" w14:textId="41E1CAD4" w:rsidR="005C310B" w:rsidRPr="00B02A0B" w:rsidRDefault="005C310B" w:rsidP="005C310B">
      <w:pPr>
        <w:pStyle w:val="B1"/>
      </w:pPr>
      <w:r w:rsidRPr="00B02A0B">
        <w:t>2)</w:t>
      </w:r>
      <w:r w:rsidRPr="00B02A0B">
        <w:tab/>
        <w:t xml:space="preserve">&lt;EmergencyLocationInformation&gt;, an optional element that specifies the location information requested in emergency situations. The &lt;EmergencyLocationInformation&gt;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&lt;ServingEcgi&gt;, an optional element specifying that the serving ECGI needs to be reported;</w:t>
      </w:r>
    </w:p>
    <w:p w14:paraId="4410889D"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&lt;MbsfnArea&gt;, an optional element specifying that the MBSFN area Id needs to be reported;</w:t>
      </w:r>
    </w:p>
    <w:p w14:paraId="7091B9A8" w14:textId="3C8E4B34"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&lt;ServingNcgi&gt;, an optional element of the &lt;anyExt&gt; element specifying that the serving NCGI needs to be reported;</w:t>
      </w:r>
    </w:p>
    <w:p w14:paraId="124C26FA"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0E7FF96C" w14:textId="4E294438" w:rsidR="0059627B" w:rsidRPr="00CD582F" w:rsidRDefault="0059627B" w:rsidP="0059627B">
      <w:pPr>
        <w:pStyle w:val="B2"/>
      </w:pPr>
      <w:r w:rsidRPr="00CD582F">
        <w:t>i)</w:t>
      </w:r>
      <w:r w:rsidRPr="00CD582F">
        <w:tab/>
        <w:t>&lt;</w:t>
      </w:r>
      <w:r w:rsidR="007306CE">
        <w:t>NR</w:t>
      </w:r>
      <w:r w:rsidRPr="00CD582F">
        <w:t>5GMbsfsaArea&gt;, an optional element of the &lt;anyExt&gt;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21E66671" w14:textId="39E7DF16" w:rsidR="005C310B" w:rsidRPr="00B02A0B" w:rsidRDefault="005C310B" w:rsidP="005C310B">
      <w:pPr>
        <w:pStyle w:val="B1"/>
      </w:pPr>
      <w:r w:rsidRPr="00B02A0B">
        <w:t>3)</w:t>
      </w:r>
      <w:r w:rsidRPr="00B02A0B">
        <w:tab/>
        <w:t xml:space="preserve">&lt;TriggeringCriteria&gt;, a mandatory element specifying the triggers for the MCData client to perform reporting in </w:t>
      </w:r>
      <w:r w:rsidR="0059627B" w:rsidRPr="00CD582F">
        <w:t>non-</w:t>
      </w:r>
      <w:r w:rsidRPr="00B02A0B">
        <w:t>emergency status. The &lt;TriggeringCriteria&gt; element contains the following sub-elements:</w:t>
      </w:r>
    </w:p>
    <w:p w14:paraId="1EF4C73B" w14:textId="77777777" w:rsidR="005C310B" w:rsidRPr="00B02A0B" w:rsidRDefault="005C310B" w:rsidP="005C310B">
      <w:pPr>
        <w:pStyle w:val="B2"/>
      </w:pPr>
      <w:r w:rsidRPr="00B02A0B">
        <w:t>a)</w:t>
      </w:r>
      <w:r w:rsidRPr="00B02A0B">
        <w:tab/>
        <w:t>&lt;CellChange&gt;,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&lt;AnyCellChange&gt;, an optional element. The presence of this element specifies that any cell change is a trigger. Contains a mandatory &lt;TriggerId&gt; attribute that shall be set to a unique string;</w:t>
      </w:r>
    </w:p>
    <w:p w14:paraId="261D18F7" w14:textId="0F6616A0" w:rsidR="0059627B" w:rsidRPr="00CD582F" w:rsidRDefault="0059627B" w:rsidP="0059627B">
      <w:pPr>
        <w:pStyle w:val="B3"/>
      </w:pPr>
      <w:r w:rsidRPr="00CD582F">
        <w:t>II)</w:t>
      </w:r>
      <w:r w:rsidRPr="00CD582F">
        <w:tab/>
        <w:t>&lt;EnterSpecificCell&gt;, an optional element specifying an ECGI, which, when entered, triggers a location report. Contains a mandatory &lt;TriggerId&gt; attribute that shall be set to a unique string; and</w:t>
      </w:r>
    </w:p>
    <w:p w14:paraId="557613AD" w14:textId="1AE37367" w:rsidR="005C310B" w:rsidRPr="00B02A0B" w:rsidRDefault="0059627B" w:rsidP="005C310B">
      <w:pPr>
        <w:pStyle w:val="B3"/>
      </w:pPr>
      <w:r w:rsidRPr="00CD582F">
        <w:t>III)</w:t>
      </w:r>
      <w:r w:rsidRPr="00CD582F">
        <w:tab/>
        <w:t>&lt;ExitSpecificCell&gt;, an optional element specifying an ECGI, which, when exited, triggers a location report. Contains a mandatory &lt;TriggerId&gt; attribute that shall be set to a unique string;</w:t>
      </w:r>
    </w:p>
    <w:p w14:paraId="2DDDA6B8" w14:textId="77777777" w:rsidR="005C310B" w:rsidRPr="00B02A0B" w:rsidRDefault="005C310B" w:rsidP="005C310B">
      <w:pPr>
        <w:pStyle w:val="B2"/>
      </w:pPr>
      <w:r w:rsidRPr="00B02A0B">
        <w:t>b)</w:t>
      </w:r>
      <w:r w:rsidRPr="00B02A0B">
        <w:tab/>
        <w:t>&lt;TrackingAreaChange&gt;,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&lt;AnyTrackingAreaChange&gt;, an optional element. The presence of this element specifies that any tracking area change is a trigger. Contains a mandatory &lt;TriggerId&gt; attribute that shall be set to a unique string;</w:t>
      </w:r>
    </w:p>
    <w:p w14:paraId="567555AF" w14:textId="78AA73F2" w:rsidR="0059627B" w:rsidRPr="00CD582F" w:rsidRDefault="0059627B" w:rsidP="0059627B">
      <w:pPr>
        <w:pStyle w:val="B3"/>
      </w:pPr>
      <w:r w:rsidRPr="00CD582F">
        <w:t>II)</w:t>
      </w:r>
      <w:r w:rsidRPr="00CD582F">
        <w:tab/>
        <w:t>&lt;EnterSpecificTrackingArea&gt;, an optional element specifying a Tracking Area Id, which, when entered, triggers a location report. Contains a mandatory &lt;TriggerId&gt; attribute that shall be set to a unique string;</w:t>
      </w:r>
    </w:p>
    <w:p w14:paraId="6E650A97" w14:textId="3E2EF5D6" w:rsidR="0059627B" w:rsidRPr="00CD582F" w:rsidRDefault="0059627B" w:rsidP="0059627B">
      <w:pPr>
        <w:pStyle w:val="B3"/>
      </w:pPr>
      <w:r w:rsidRPr="00CD582F">
        <w:t>III)</w:t>
      </w:r>
      <w:r w:rsidRPr="00CD582F">
        <w:tab/>
        <w:t>&lt;ExitSpecificTrackingArea&gt;, an optional element specifying a Tracking Area Id, which, when exited, triggers a location report. Contains a mandatory &lt;TriggerId&gt; attribute that shall be set to a unique string;</w:t>
      </w:r>
    </w:p>
    <w:p w14:paraId="355431E6" w14:textId="77777777" w:rsidR="0059627B" w:rsidRPr="00CD582F" w:rsidRDefault="0059627B" w:rsidP="0059627B">
      <w:pPr>
        <w:pStyle w:val="B3"/>
      </w:pPr>
      <w:r w:rsidRPr="00CD582F">
        <w:t>IV)</w:t>
      </w:r>
      <w:r w:rsidRPr="00CD582F">
        <w:tab/>
        <w:t>&lt;EnterSpecificNRCell&gt;, an optional element of the &lt;anyExt&gt; element, specifying an NCGI, which, when entered, triggers a location report. Contains a mandatory &lt;TriggerId&gt; attribute that shall be set to a unique string; and</w:t>
      </w:r>
    </w:p>
    <w:p w14:paraId="7A0B25E2" w14:textId="77777777" w:rsidR="0059627B" w:rsidRPr="00CD582F" w:rsidRDefault="0059627B" w:rsidP="0059627B">
      <w:pPr>
        <w:pStyle w:val="B3"/>
      </w:pPr>
      <w:r w:rsidRPr="00CD582F">
        <w:t>V)</w:t>
      </w:r>
      <w:r w:rsidRPr="00CD582F">
        <w:tab/>
        <w:t>&lt;ExitSpecificNRCell&gt;, an optional element of the &lt;anyExt&gt; element, specifying an NCGI, which, when exited, triggers a location report. Contains a mandatory &lt;TriggerId&gt; attribute that shall be set to a unique string;</w:t>
      </w:r>
    </w:p>
    <w:p w14:paraId="68C2AE24" w14:textId="77777777" w:rsidR="005C310B" w:rsidRPr="00B02A0B" w:rsidRDefault="005C310B" w:rsidP="005C310B">
      <w:pPr>
        <w:pStyle w:val="B2"/>
      </w:pPr>
      <w:r w:rsidRPr="00B02A0B">
        <w:t>c)</w:t>
      </w:r>
      <w:r w:rsidRPr="00B02A0B">
        <w:tab/>
        <w:t>&lt;PlmnChange&gt;,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&lt;AnyPlmnChange&gt;, an optional element. The presence of this element specifies that any PLMN change is a trigger. Contains a mandatory &lt;TriggerId&gt; attribute that shall be set to a unique string;</w:t>
      </w:r>
    </w:p>
    <w:p w14:paraId="5595D555" w14:textId="0511A801" w:rsidR="0059627B" w:rsidRPr="00CD582F" w:rsidRDefault="0059627B" w:rsidP="0059627B">
      <w:pPr>
        <w:pStyle w:val="B3"/>
      </w:pPr>
      <w:r w:rsidRPr="00CD582F">
        <w:t>II)</w:t>
      </w:r>
      <w:r w:rsidRPr="00CD582F">
        <w:tab/>
        <w:t>&lt;EnterSpecificPlmn&gt;, an optional element specifying a PLMN Id, which, when entered, triggers a location report. Contains a mandatory &lt;TriggerId&gt; attribute that shall be set to a unique string; and</w:t>
      </w:r>
    </w:p>
    <w:p w14:paraId="70260C3F" w14:textId="1166E404" w:rsidR="0059627B" w:rsidRPr="00CD582F" w:rsidRDefault="0059627B" w:rsidP="0059627B">
      <w:pPr>
        <w:pStyle w:val="B3"/>
      </w:pPr>
      <w:r w:rsidRPr="00CD582F">
        <w:t>III)</w:t>
      </w:r>
      <w:r w:rsidRPr="00CD582F">
        <w:tab/>
        <w:t>&lt;ExitSpecificPlmn&gt;, an optional element specifying a PLMN Id, which, when exited, triggers a location report. Contains a mandatory &lt;TriggerId&gt; attribute that shall be set to a unique string;</w:t>
      </w:r>
    </w:p>
    <w:p w14:paraId="32DB9EEE" w14:textId="77777777" w:rsidR="004237ED" w:rsidRPr="00B02A0B" w:rsidRDefault="004237ED" w:rsidP="004237ED">
      <w:pPr>
        <w:pStyle w:val="B2"/>
      </w:pPr>
      <w:r w:rsidRPr="00B02A0B">
        <w:t>d)</w:t>
      </w:r>
      <w:r w:rsidRPr="00B02A0B">
        <w:tab/>
        <w:t>&lt;MbmsSaChange&gt;, an optional element specifying what MBMS changes trigger location reporting. Consists of the following sub-elements:</w:t>
      </w:r>
    </w:p>
    <w:p w14:paraId="2E6CD492" w14:textId="77777777" w:rsidR="004237ED" w:rsidRPr="00B02A0B" w:rsidRDefault="004237ED" w:rsidP="004237ED">
      <w:pPr>
        <w:pStyle w:val="B3"/>
      </w:pPr>
      <w:r w:rsidRPr="00B02A0B">
        <w:t>I)</w:t>
      </w:r>
      <w:r w:rsidRPr="00B02A0B">
        <w:tab/>
        <w:t>&lt;AnyMbmsSaChange&gt;, an optional element. The presence of this element specifies that any MBMS SA change is a trigger. Contains a mandatory &lt;TriggerId&gt; attribute that shall be set to a unique string;</w:t>
      </w:r>
    </w:p>
    <w:p w14:paraId="2023C327" w14:textId="77777777" w:rsidR="004237ED" w:rsidRPr="00CD582F" w:rsidRDefault="004237ED" w:rsidP="004237ED">
      <w:pPr>
        <w:pStyle w:val="B3"/>
      </w:pPr>
      <w:r w:rsidRPr="00CD582F">
        <w:t>II)</w:t>
      </w:r>
      <w:r w:rsidRPr="00CD582F">
        <w:tab/>
        <w:t>&lt;EnterSpecificMbmsSa&gt;, an optional element specifying an MBMS Service Area Id, which, when entered, triggers a location report. Contains a mandatory &lt;TriggerId&gt; attribute that shall be set to a unique string;</w:t>
      </w:r>
      <w:del w:id="10019" w:author="CR0443" w:date="2025-03-04T08:43:00Z">
        <w:r w:rsidRPr="00CD582F" w:rsidDel="00034A3C">
          <w:delText xml:space="preserve"> and</w:delText>
        </w:r>
      </w:del>
    </w:p>
    <w:p w14:paraId="1702680B" w14:textId="77777777" w:rsidR="004237ED" w:rsidRDefault="004237ED" w:rsidP="004237ED">
      <w:pPr>
        <w:pStyle w:val="B3"/>
        <w:rPr>
          <w:ins w:id="10020" w:author="CR0443" w:date="2025-03-04T08:43:00Z"/>
        </w:rPr>
      </w:pPr>
      <w:r w:rsidRPr="00CD582F">
        <w:t>III)</w:t>
      </w:r>
      <w:r w:rsidRPr="00CD582F">
        <w:tab/>
        <w:t>&lt;ExitSpecificMbmsSa&gt;, an optional element specifying an MBMS Service Area Id, which, when exited, triggers a location report. Contains a mandatory &lt;TriggerId&gt; attribute that shall be set to a unique string;</w:t>
      </w:r>
    </w:p>
    <w:p w14:paraId="525E1C4D" w14:textId="77777777" w:rsidR="004237ED" w:rsidRDefault="004237ED" w:rsidP="004237ED">
      <w:pPr>
        <w:pStyle w:val="B3"/>
        <w:rPr>
          <w:ins w:id="10021" w:author="CR0443" w:date="2025-03-04T08:43:00Z"/>
        </w:rPr>
      </w:pPr>
      <w:ins w:id="10022" w:author="CR0443" w:date="2025-03-04T08:43:00Z">
        <w:r>
          <w:t>IV)</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7F70998C" w14:textId="77777777" w:rsidR="004237ED" w:rsidRPr="00CD582F" w:rsidRDefault="004237ED" w:rsidP="004237ED">
      <w:pPr>
        <w:pStyle w:val="B3"/>
      </w:pPr>
      <w:ins w:id="10023" w:author="CR0443" w:date="2025-03-04T08:43:00Z">
        <w:r>
          <w:t>V)</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1DBF9F6D" w14:textId="77777777" w:rsidR="004237ED" w:rsidRPr="00B02A0B" w:rsidRDefault="004237ED" w:rsidP="004237ED">
      <w:pPr>
        <w:pStyle w:val="B2"/>
      </w:pPr>
      <w:r w:rsidRPr="00B02A0B">
        <w:t>e)</w:t>
      </w:r>
      <w:r w:rsidRPr="00B02A0B">
        <w:tab/>
        <w:t>&lt;MbsfnAreaChange&gt;, an optional element specifying what MBSFN changes trigger location reporting. Consists of the following sub-elements:</w:t>
      </w:r>
    </w:p>
    <w:p w14:paraId="5B53CCF9" w14:textId="77777777" w:rsidR="004237ED" w:rsidRPr="00B02A0B" w:rsidRDefault="004237ED" w:rsidP="004237ED">
      <w:pPr>
        <w:pStyle w:val="B3"/>
      </w:pPr>
      <w:r w:rsidRPr="00B02A0B">
        <w:t>I)</w:t>
      </w:r>
      <w:r w:rsidRPr="00B02A0B">
        <w:tab/>
        <w:t>&lt;AnyMbsfnAreaChange&gt;, an optional element</w:t>
      </w:r>
      <w:ins w:id="10024" w:author="CR0443" w:date="2025-03-04T08:43:00Z">
        <w:r w:rsidRPr="007661B8">
          <w:t xml:space="preserve"> </w:t>
        </w:r>
        <w:r>
          <w:t>in an &lt;anyExt&gt; element</w:t>
        </w:r>
      </w:ins>
      <w:r w:rsidRPr="00B02A0B">
        <w:t>. The presence of this element specifies that any MBSFN area change is a trigger. Contains a mandatory &lt;TriggerId&gt; attribute that shall be set to a unique string;</w:t>
      </w:r>
    </w:p>
    <w:p w14:paraId="38EB4506" w14:textId="77777777" w:rsidR="004237ED" w:rsidRPr="00CD582F" w:rsidRDefault="004237ED" w:rsidP="004237ED">
      <w:pPr>
        <w:pStyle w:val="B3"/>
      </w:pPr>
      <w:r w:rsidRPr="00CD582F">
        <w:t>II)</w:t>
      </w:r>
      <w:r w:rsidRPr="00CD582F">
        <w:tab/>
        <w:t>&lt;EnterSpecificMbsfnArea&gt;, an optional element specifying an MBSFN area, which, when entered, triggers a location report. Contains a mandatory &lt;TriggerId&gt; attribute that shall be set to a unique string;</w:t>
      </w:r>
      <w:del w:id="10025" w:author="CR0443" w:date="2025-03-04T08:43:00Z">
        <w:r w:rsidRPr="00CD582F" w:rsidDel="009F430C">
          <w:delText xml:space="preserve"> and</w:delText>
        </w:r>
      </w:del>
    </w:p>
    <w:p w14:paraId="34C3C57B" w14:textId="77777777" w:rsidR="004237ED" w:rsidRDefault="004237ED" w:rsidP="004237ED">
      <w:pPr>
        <w:pStyle w:val="B3"/>
        <w:rPr>
          <w:ins w:id="10026" w:author="CR0443" w:date="2025-03-04T08:43:00Z"/>
        </w:rPr>
      </w:pPr>
      <w:r w:rsidRPr="00CD582F">
        <w:t>III)</w:t>
      </w:r>
      <w:r w:rsidRPr="00CD582F">
        <w:tab/>
        <w:t>&lt;ExitSpecificMbsfnArea&gt;, an optional element specifying an MBSFN area, which, when exited, triggers a location report. Contains a mandatory &lt;TriggerId&gt; attribute that shall be set to a unique string;</w:t>
      </w:r>
    </w:p>
    <w:p w14:paraId="557BD267" w14:textId="77777777" w:rsidR="004237ED" w:rsidRDefault="004237ED" w:rsidP="004237ED">
      <w:pPr>
        <w:pStyle w:val="B3"/>
        <w:rPr>
          <w:ins w:id="10027" w:author="CR0443" w:date="2025-03-04T08:43:00Z"/>
        </w:rPr>
      </w:pPr>
      <w:ins w:id="10028" w:author="CR0443" w:date="2025-03-04T08:43:00Z">
        <w:r>
          <w:t>IV)</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0A43A7A4" w14:textId="77777777" w:rsidR="004237ED" w:rsidRPr="00CD582F" w:rsidRDefault="004237ED" w:rsidP="004237ED">
      <w:pPr>
        <w:pStyle w:val="B3"/>
      </w:pPr>
      <w:ins w:id="10029" w:author="CR0443" w:date="2025-03-04T08:43:00Z">
        <w:r>
          <w:t>V)</w:t>
        </w:r>
        <w:r>
          <w:tab/>
          <w:t>additional &lt;ExitSpecificMbsfnArea&gt; elements may be added in an &lt;anyExt&gt; element specifying MBSFN areas which when exited triggers a location report. Contains a mandatory &lt;TriggerId&gt; attribute that shall be set to a unique string;</w:t>
        </w:r>
      </w:ins>
    </w:p>
    <w:p w14:paraId="572D9282" w14:textId="77777777" w:rsidR="005C310B" w:rsidRPr="00B02A0B" w:rsidRDefault="005C310B" w:rsidP="005C310B">
      <w:pPr>
        <w:pStyle w:val="B2"/>
      </w:pPr>
      <w:r w:rsidRPr="00B02A0B">
        <w:t>f)</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0A5A5913" w14:textId="77777777" w:rsidR="005C310B" w:rsidRPr="00B02A0B" w:rsidRDefault="005C310B" w:rsidP="005C310B">
      <w:pPr>
        <w:pStyle w:val="B2"/>
      </w:pPr>
      <w:r w:rsidRPr="00B02A0B">
        <w:t>g)</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717EB32" w14:textId="77777777" w:rsidR="005C310B" w:rsidRPr="00B02A0B" w:rsidRDefault="005C310B" w:rsidP="005C310B">
      <w:pPr>
        <w:pStyle w:val="B2"/>
      </w:pPr>
      <w:r w:rsidRPr="00B02A0B">
        <w:t>h)</w:t>
      </w:r>
      <w:r w:rsidRPr="00B02A0B">
        <w:tab/>
        <w:t>&lt;McdataSignallingEvent&gt;, an optional element specifying what signalling events triggers a location report. The &lt;McdataSignallingEvent&gt; element has the following sub-elements:</w:t>
      </w:r>
    </w:p>
    <w:p w14:paraId="7BA6A6F7" w14:textId="77777777" w:rsidR="005C310B" w:rsidRPr="00B02A0B" w:rsidRDefault="005C310B" w:rsidP="005C310B">
      <w:pPr>
        <w:pStyle w:val="B3"/>
      </w:pPr>
      <w:r w:rsidRPr="00B02A0B">
        <w:t>I)</w:t>
      </w:r>
      <w:r w:rsidRPr="00B02A0B">
        <w:tab/>
        <w:t>&lt;InitialLogOn&gt;, an optional element specifying that an initial log on triggers a location report. Contains a mandatory &lt;TriggerId&gt; attribute that shall be set to a unique string;</w:t>
      </w:r>
    </w:p>
    <w:p w14:paraId="43604EB6" w14:textId="77777777" w:rsidR="005C310B" w:rsidRPr="00B02A0B" w:rsidRDefault="005C310B" w:rsidP="005C310B">
      <w:pPr>
        <w:pStyle w:val="B3"/>
      </w:pPr>
      <w:r w:rsidRPr="00B02A0B">
        <w:t>II)</w:t>
      </w:r>
      <w:r w:rsidRPr="00B02A0B">
        <w:tab/>
        <w:t>&lt;GroupCallNonEmergency&gt;, an optional element specifying that a non-emergency group call triggers a location report. Contains a mandatory &lt;TriggerId&gt; attribute that shall be set to a unique string;</w:t>
      </w:r>
    </w:p>
    <w:p w14:paraId="60B8750E" w14:textId="32508E30" w:rsidR="005C310B" w:rsidRPr="00B02A0B" w:rsidRDefault="005C310B" w:rsidP="005C310B">
      <w:pPr>
        <w:pStyle w:val="B3"/>
        <w:rPr>
          <w:lang w:val="en-US"/>
        </w:rPr>
      </w:pPr>
      <w:r w:rsidRPr="00B02A0B">
        <w:t>III)</w:t>
      </w:r>
      <w:r w:rsidRPr="00B02A0B">
        <w:tab/>
        <w:t>&lt;PrivateCallNonEmergency&gt;, an optional element specifying that a non-emergency private call triggers a location report. Contains a mandatory &lt;TriggerId&gt; attribute that shall be set to a unique string;</w:t>
      </w:r>
    </w:p>
    <w:p w14:paraId="1F6F8B3B" w14:textId="77777777" w:rsidR="005C310B" w:rsidRDefault="005C310B" w:rsidP="005C310B">
      <w:pPr>
        <w:pStyle w:val="B3"/>
      </w:pPr>
      <w:r w:rsidRPr="00B02A0B">
        <w:t>IV)</w:t>
      </w:r>
      <w:r w:rsidRPr="00B02A0B">
        <w:tab/>
        <w:t>&lt;LocationConfigurationReceived&gt;, an optional element specifying that a received location configuration triggers a location report. Contains a mandatory &lt;TriggerId&gt; attribute that shall be set to a unique string; and</w:t>
      </w:r>
    </w:p>
    <w:p w14:paraId="239FF409" w14:textId="77777777" w:rsidR="0059627B" w:rsidRPr="00CD582F" w:rsidRDefault="0059627B" w:rsidP="0059627B">
      <w:pPr>
        <w:pStyle w:val="B3"/>
      </w:pPr>
      <w:r w:rsidRPr="00CD582F">
        <w:t>V) &lt;anyExt&gt;, an optional element containing:</w:t>
      </w:r>
    </w:p>
    <w:p w14:paraId="4A61C8DF" w14:textId="77777777" w:rsidR="0059627B" w:rsidRPr="00CD582F" w:rsidRDefault="0059627B" w:rsidP="0059627B">
      <w:pPr>
        <w:pStyle w:val="B4"/>
      </w:pPr>
      <w:r w:rsidRPr="00CD582F">
        <w:t>A)</w:t>
      </w:r>
      <w:r w:rsidRPr="00CD582F">
        <w:tab/>
        <w:t>an optional &lt;FunctionalAliasActivation&gt; element specifying that a Functional Alias activation triggers a location report. Contains a mandatory &lt;TriggerId&gt; attribute that shall be set to a unique string; and</w:t>
      </w:r>
    </w:p>
    <w:p w14:paraId="35C12E1E" w14:textId="2463F76B" w:rsidR="0059627B" w:rsidRPr="00B02A0B" w:rsidRDefault="0059627B" w:rsidP="0059627B">
      <w:pPr>
        <w:pStyle w:val="B3"/>
      </w:pPr>
      <w:r w:rsidRPr="00CD582F">
        <w:t>B)</w:t>
      </w:r>
      <w:r w:rsidRPr="00CD582F">
        <w:tab/>
        <w:t>an optional element &lt;FunctionalAliasDeactivation&gt; specifying that a Functional Alias deactivation triggers a location report. Contains a mandatory &lt;TriggerId&gt; attribute that shall be set to a unique string;</w:t>
      </w:r>
    </w:p>
    <w:p w14:paraId="153D148D" w14:textId="2FA4440A" w:rsidR="005C310B" w:rsidRPr="00B02A0B" w:rsidRDefault="005C310B" w:rsidP="005C310B">
      <w:pPr>
        <w:pStyle w:val="B2"/>
      </w:pPr>
      <w:r w:rsidRPr="00B02A0B">
        <w:t>i)</w:t>
      </w:r>
      <w:r w:rsidRPr="00B02A0B">
        <w:tab/>
        <w:t>&lt;GeographicalAreaChange&gt;, an optional element specifying what geographical are</w:t>
      </w:r>
      <w:r w:rsidR="002373A8">
        <w:t>a</w:t>
      </w:r>
      <w:r w:rsidRPr="00B02A0B">
        <w:t xml:space="preserve"> changes trigger location reporting. Consists of the following sub-elements:</w:t>
      </w:r>
    </w:p>
    <w:p w14:paraId="0B3BA9F1" w14:textId="56844DEA" w:rsidR="0059627B" w:rsidRPr="00CD582F" w:rsidRDefault="0059627B" w:rsidP="0059627B">
      <w:pPr>
        <w:pStyle w:val="B3"/>
      </w:pPr>
      <w:r w:rsidRPr="00CD582F">
        <w:t>I)</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rsidR="007306CE">
        <w:t>Type</w:t>
      </w:r>
      <w:r w:rsidRPr="00CD582F">
        <w:t>&gt; element, has to be contained within this trigger or within a different active trigger;</w:t>
      </w:r>
    </w:p>
    <w:p w14:paraId="0AF34072" w14:textId="64D1A588" w:rsidR="0059627B" w:rsidRPr="00CD582F" w:rsidRDefault="0059627B" w:rsidP="0059627B">
      <w:pPr>
        <w:pStyle w:val="B3"/>
      </w:pPr>
      <w:r w:rsidRPr="00CD582F">
        <w:t>II)</w:t>
      </w:r>
      <w:r w:rsidRPr="00CD582F">
        <w:tab/>
        <w:t>&lt;EnterSpecificArea</w:t>
      </w:r>
      <w:r w:rsidR="006202D0">
        <w:t>Type</w:t>
      </w:r>
      <w:r w:rsidRPr="00CD582F">
        <w:t>&gt;, an optional element specifying a geographical area, which, when entered, triggers a location report. Contains a mandatory &lt;TriggerId&gt; attribute that shall be set to a unique string. The &lt;EnterSpecificArea</w:t>
      </w:r>
      <w:r w:rsidR="006202D0">
        <w:t>Type</w:t>
      </w:r>
      <w:r w:rsidRPr="00CD582F">
        <w:t>&gt; element has the following sub-elements:</w:t>
      </w:r>
    </w:p>
    <w:p w14:paraId="30FC0A3D" w14:textId="1E1E5CD0" w:rsidR="0059627B" w:rsidRPr="00CD582F" w:rsidRDefault="0059627B" w:rsidP="0059627B">
      <w:pPr>
        <w:pStyle w:val="B4"/>
      </w:pPr>
      <w:r w:rsidRPr="00CD582F">
        <w:t>A)</w:t>
      </w:r>
      <w:r w:rsidRPr="00CD582F">
        <w:tab/>
        <w:t>&lt;GeographicalArea&gt;, an optional element containing and the following sub-elements:</w:t>
      </w:r>
    </w:p>
    <w:p w14:paraId="5021A22C" w14:textId="0DDB4E57" w:rsidR="0059627B" w:rsidRPr="00CD582F" w:rsidRDefault="0059627B" w:rsidP="0059627B">
      <w:pPr>
        <w:pStyle w:val="B5"/>
      </w:pPr>
      <w:r w:rsidRPr="00CD582F">
        <w:t>x1)</w:t>
      </w:r>
      <w:r w:rsidRPr="00CD582F">
        <w:tab/>
        <w:t>&lt;PolygonArea&gt;,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&lt;EllipsoidArcArea&gt;,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0C99D6B" w:rsidR="005C310B" w:rsidRDefault="0059627B" w:rsidP="005C310B">
      <w:pPr>
        <w:pStyle w:val="B3"/>
        <w:rPr>
          <w:lang w:val="en-US"/>
        </w:rPr>
      </w:pPr>
      <w:r w:rsidRPr="00CD582F">
        <w:t>III)</w:t>
      </w:r>
      <w:r w:rsidRPr="00CD582F">
        <w:tab/>
        <w:t>&lt;ExitSpecificArea</w:t>
      </w:r>
      <w:r w:rsidR="006202D0">
        <w:t>Type</w:t>
      </w:r>
      <w:r w:rsidRPr="00CD582F">
        <w:t>&gt;, an optional element specifying a geographical area, which, when exited, triggers a location report. Contains a mandatory &lt;TriggerId&gt; attribute that shall be set to a unique string</w:t>
      </w:r>
      <w:r w:rsidRPr="00CD582F">
        <w:rPr>
          <w:lang w:val="en-US"/>
        </w:rPr>
        <w:t xml:space="preserve"> and </w:t>
      </w:r>
      <w:r w:rsidRPr="00CD582F">
        <w:t>a &lt;GeographicalArea&gt; element with its sub-elements, as defined in the &lt;EnterSpecificArea</w:t>
      </w:r>
      <w:r w:rsidR="006202D0">
        <w:t>Type</w:t>
      </w:r>
      <w:r w:rsidRPr="00CD582F">
        <w:t>&gt; element;</w:t>
      </w:r>
    </w:p>
    <w:p w14:paraId="3F04A6ED" w14:textId="77777777" w:rsidR="002A44CC" w:rsidRDefault="002A44CC" w:rsidP="002A44CC">
      <w:pPr>
        <w:pStyle w:val="B2"/>
      </w:pPr>
      <w:r>
        <w:t>j)</w:t>
      </w:r>
      <w:r>
        <w:tab/>
        <w:t>&lt;RatTypeChange&gt;, an optional element specifying what inter-RAT changes trigger location reporting. Consists of the following sub-elements:</w:t>
      </w:r>
    </w:p>
    <w:p w14:paraId="1E43FEED" w14:textId="4481C273" w:rsidR="002A44CC" w:rsidRDefault="002A44CC" w:rsidP="005C310B">
      <w:pPr>
        <w:pStyle w:val="B3"/>
      </w:pPr>
      <w:r>
        <w:t>I)</w:t>
      </w:r>
      <w:r>
        <w:tab/>
        <w:t>&lt;AnyRatTypeChange&gt;, an optional element. The presence of this element specifies that the inter-system RAT changes is a trigger. Contains a mandatory &lt;TriggerId&gt; attribute that shall be set to a unique string; and</w:t>
      </w:r>
    </w:p>
    <w:p w14:paraId="6E94D927" w14:textId="77777777" w:rsidR="00B27593" w:rsidRPr="00CD582F" w:rsidRDefault="00B27593" w:rsidP="00B27593">
      <w:pPr>
        <w:pStyle w:val="B2"/>
      </w:pPr>
      <w:r w:rsidRPr="00CD582F">
        <w:t>k)</w:t>
      </w:r>
      <w:r w:rsidRPr="00CD582F">
        <w:tab/>
        <w:t>&lt;</w:t>
      </w:r>
      <w:r>
        <w:t>NR</w:t>
      </w:r>
      <w:r w:rsidRPr="00CD582F">
        <w:t>5GMbsfsaAreaChange&gt;, an optional element of the &lt;anyExt&gt; element specifying what 5G MBSFA changes trigger location reporting. Consists of the following sub-elements:</w:t>
      </w:r>
    </w:p>
    <w:p w14:paraId="5F5B928B" w14:textId="77777777" w:rsidR="00B27593" w:rsidRPr="00CD582F" w:rsidRDefault="00B27593" w:rsidP="00B27593">
      <w:pPr>
        <w:pStyle w:val="B3"/>
      </w:pPr>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p>
    <w:p w14:paraId="5711D58E" w14:textId="77777777" w:rsidR="00B27593" w:rsidRPr="00CD582F" w:rsidRDefault="00B27593" w:rsidP="00B27593">
      <w:pPr>
        <w:pStyle w:val="B3"/>
      </w:pPr>
      <w:r w:rsidRPr="00CD582F">
        <w:t>II)</w:t>
      </w:r>
      <w:r w:rsidRPr="00CD582F">
        <w:tab/>
        <w:t>&lt;EnterSpecific5GMbsfsaArea&gt;, an optional element specifying a 5G MBSFSA which, when entered, triggers a location report. Contains a mandatory &lt;TriggerId&gt; attribute that shall be set to a unique string;</w:t>
      </w:r>
      <w:del w:id="10030" w:author="CR0443" w:date="2025-03-04T08:43:00Z">
        <w:r w:rsidRPr="00CD582F" w:rsidDel="00AC68CB">
          <w:delText xml:space="preserve"> and</w:delText>
        </w:r>
      </w:del>
    </w:p>
    <w:p w14:paraId="623A9A7A" w14:textId="77777777" w:rsidR="00B27593" w:rsidRDefault="00B27593" w:rsidP="00B27593">
      <w:pPr>
        <w:pStyle w:val="B3"/>
        <w:rPr>
          <w:ins w:id="10031" w:author="CR0443" w:date="2025-03-04T08:43:00Z"/>
        </w:rPr>
      </w:pPr>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p>
    <w:p w14:paraId="7D4517C1" w14:textId="77777777" w:rsidR="00B27593" w:rsidRDefault="00B27593" w:rsidP="00B27593">
      <w:pPr>
        <w:pStyle w:val="B3"/>
        <w:rPr>
          <w:ins w:id="10032" w:author="CR0443" w:date="2025-03-04T08:43:00Z"/>
        </w:rPr>
      </w:pPr>
      <w:ins w:id="10033" w:author="CR0443"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5EAD345B" w14:textId="77777777" w:rsidR="00B27593" w:rsidRPr="00CD582F" w:rsidRDefault="00B27593" w:rsidP="00B27593">
      <w:pPr>
        <w:pStyle w:val="B3"/>
      </w:pPr>
      <w:ins w:id="10034" w:author="CR0443"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714EDA3B" w14:textId="33D37E03" w:rsidR="0059627B" w:rsidRPr="00CD582F" w:rsidRDefault="0059627B" w:rsidP="0059627B">
      <w:pPr>
        <w:pStyle w:val="B2"/>
      </w:pPr>
      <w:r w:rsidRPr="00CD582F">
        <w:t>l)</w:t>
      </w:r>
      <w:r w:rsidRPr="00CD582F">
        <w:tab/>
        <w:t>&lt;</w:t>
      </w:r>
      <w:r w:rsidR="006202D0">
        <w:t>NR</w:t>
      </w:r>
      <w:r w:rsidRPr="00CD582F">
        <w:t>5GTrackingAreaChange&gt;, an optional element of the &lt;anyExt&gt;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&lt;TriggerId&gt;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&lt;TriggerId&gt; attribute that shall be set to a unique string; and</w:t>
      </w:r>
    </w:p>
    <w:p w14:paraId="4F30CB92" w14:textId="77777777" w:rsidR="0059627B" w:rsidRPr="00CD582F" w:rsidRDefault="0059627B" w:rsidP="0059627B">
      <w:pPr>
        <w:pStyle w:val="B3"/>
      </w:pPr>
      <w:r w:rsidRPr="00CD582F">
        <w:t>III)</w:t>
      </w:r>
      <w:r w:rsidRPr="00CD582F">
        <w:tab/>
        <w:t>&lt;ExitSpecific5GTrackingArea&gt;, an optional element specifying a 5G Tracking Area Id which, when exited, triggers a location report. Contains a mandatory &lt;TriggerId&gt; attribute that shall be set to a unique string; and</w:t>
      </w:r>
    </w:p>
    <w:p w14:paraId="1DFE6D12" w14:textId="77777777" w:rsidR="0059627B" w:rsidRPr="00CD582F" w:rsidRDefault="0059627B" w:rsidP="0059627B">
      <w:pPr>
        <w:pStyle w:val="B2"/>
      </w:pPr>
      <w:r w:rsidRPr="00CD582F">
        <w:t>m)</w:t>
      </w:r>
      <w:r w:rsidRPr="00CD582F">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&lt;PersistencePeriod&gt;, an optional element specified as a positive or 0 integer number of seconds and defaulting at 0, if not present. This element specifies the time between the moment when the MC</w:t>
      </w:r>
      <w:r>
        <w:t>Data</w:t>
      </w:r>
      <w:r w:rsidRPr="00CD582F">
        <w:t xml:space="preserve"> client detected that the distance between the current location and the location of the most recent sending of a location report exceeded &lt;MinDistance&gt; and the moment when the MC</w:t>
      </w:r>
      <w:r>
        <w:t>Data</w:t>
      </w:r>
      <w:r w:rsidRPr="00CD582F">
        <w:t xml:space="preserve"> client will check again that the updated current location is still farther away by at least &lt;MinDistance&gt;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&lt;AdditionalTime&gt;, an optional element, specified as a strictly positive integer number of seconds and defaulting at 1. If a location report is not sent based on the travelled distance, the MC</w:t>
      </w:r>
      <w:r>
        <w:t>Data</w:t>
      </w:r>
      <w:r w:rsidRPr="00CD582F">
        <w:t xml:space="preserve"> client will send a location report after &lt;MinPeriod&gt; + &lt;PersistencePeriod&gt; + &lt;AdditionalTime&gt;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&lt;RRC_INACTIVE_MinPeriod&gt;,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&lt;RRC_INACTIVE_MinDistance&gt;,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&lt;RRC_INACTIVE_PersistencePeriod&gt;,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&lt;RRC_INACTIVE_AdditionalTime&gt;,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&lt;anyExt&gt; shall be included with the following element not declared in the XML schema:</w:t>
      </w:r>
    </w:p>
    <w:p w14:paraId="76530F66" w14:textId="77777777" w:rsidR="005C310B" w:rsidRPr="00B02A0B" w:rsidRDefault="005C310B" w:rsidP="005C310B">
      <w:pPr>
        <w:pStyle w:val="B2"/>
      </w:pPr>
      <w:r w:rsidRPr="00B02A0B">
        <w:t>a)</w:t>
      </w:r>
      <w:r w:rsidRPr="00B02A0B">
        <w:tab/>
        <w:t>&lt;EmergencyTriggeringCriteria&gt;, a mandatory element specifying the triggers for the MCData client to perform reporting in emergency status. The &lt;TriggeringCriteria&gt; element contains the following sub-elements:</w:t>
      </w:r>
    </w:p>
    <w:p w14:paraId="6B82AEB1" w14:textId="77777777" w:rsidR="005C310B" w:rsidRPr="00B02A0B" w:rsidRDefault="005C310B" w:rsidP="005C310B">
      <w:pPr>
        <w:pStyle w:val="B3"/>
      </w:pPr>
      <w:r w:rsidRPr="00B02A0B">
        <w:t>I)</w:t>
      </w:r>
      <w:r w:rsidRPr="00B02A0B">
        <w:tab/>
        <w:t>&lt;CellChange&gt;,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&lt;AnyCellChange&gt;, an optional element. The presence of this element specifies that any cell change is a trigger. Contains a mandatory &lt;TriggerId&gt; attribute that shall be set to a unique string;</w:t>
      </w:r>
    </w:p>
    <w:p w14:paraId="574B9B22" w14:textId="6A2D8812" w:rsidR="0059627B" w:rsidRPr="00CD582F" w:rsidRDefault="0059627B" w:rsidP="0059627B">
      <w:pPr>
        <w:pStyle w:val="B4"/>
      </w:pPr>
      <w:r w:rsidRPr="00CD582F">
        <w:t>B)</w:t>
      </w:r>
      <w:r w:rsidRPr="00CD582F">
        <w:tab/>
        <w:t>&lt;EnterSpecificCell&gt;, an optional element specifying an ECGI, which, when entered, triggers a location report. Contains a mandatory &lt;TriggerId&gt; attribute that shall be set to a unique string;</w:t>
      </w:r>
    </w:p>
    <w:p w14:paraId="0A8B55B9" w14:textId="6FCA1605" w:rsidR="0059627B" w:rsidRPr="00CD582F" w:rsidRDefault="0059627B" w:rsidP="0059627B">
      <w:pPr>
        <w:pStyle w:val="B4"/>
      </w:pPr>
      <w:r w:rsidRPr="00CD582F">
        <w:t>C)</w:t>
      </w:r>
      <w:r w:rsidRPr="00CD582F">
        <w:tab/>
        <w:t>&lt;ExitSpecificCell&gt;, an optional element specifying an ECGI, which, when exited, which, when exited, triggers a location report. Contains a mandatory &lt;TriggerId&gt; attribute that shall be set to a unique string;</w:t>
      </w:r>
    </w:p>
    <w:p w14:paraId="1E64630A" w14:textId="77777777" w:rsidR="0059627B" w:rsidRPr="00CD582F" w:rsidRDefault="0059627B" w:rsidP="0059627B">
      <w:pPr>
        <w:pStyle w:val="B4"/>
      </w:pPr>
      <w:r w:rsidRPr="00CD582F">
        <w:t xml:space="preserve"> D)</w:t>
      </w:r>
      <w:r w:rsidRPr="00CD582F">
        <w:tab/>
        <w:t>&lt;EnterSpecificNRCell&gt;, an optional element of the &lt;anyExt&gt; element, specifying an NCGI, which, when entered, triggers a location report. Contains a mandatory &lt;TriggerId&gt; attribute that shall be set to a unique string; and</w:t>
      </w:r>
    </w:p>
    <w:p w14:paraId="0C383F64"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1E355317" w14:textId="77777777" w:rsidR="005C310B" w:rsidRPr="00B02A0B" w:rsidRDefault="005C310B" w:rsidP="005C310B">
      <w:pPr>
        <w:pStyle w:val="B3"/>
      </w:pPr>
      <w:r w:rsidRPr="00B02A0B">
        <w:t>II)</w:t>
      </w:r>
      <w:r w:rsidRPr="00B02A0B">
        <w:tab/>
        <w:t>&lt;TrackingAreaChange&gt;,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&lt;AnyTrackingAreaChange&gt;, an optional element. The presence of this element specifies that any tracking area change is a trigger. Contains a mandatory &lt;TriggerId&gt; attribute that shall be set to a unique string;</w:t>
      </w:r>
    </w:p>
    <w:p w14:paraId="08078241" w14:textId="3E508E6C" w:rsidR="0059627B" w:rsidRPr="00CD582F" w:rsidRDefault="0059627B" w:rsidP="0059627B">
      <w:pPr>
        <w:pStyle w:val="B4"/>
      </w:pPr>
      <w:r w:rsidRPr="00CD582F">
        <w:t>B)</w:t>
      </w:r>
      <w:r w:rsidRPr="00CD582F">
        <w:tab/>
        <w:t>&lt;EnterSpecificTrackingArea&gt;, an optional element specifying a Tracking Area Id, which, when entered, triggers a location report. Contains a mandatory &lt;TriggerId&gt; attribute that shall be set to a unique string;</w:t>
      </w:r>
    </w:p>
    <w:p w14:paraId="231CAB2B" w14:textId="3374A98E" w:rsidR="0059627B" w:rsidRPr="00CD582F" w:rsidRDefault="0059627B" w:rsidP="0059627B">
      <w:pPr>
        <w:pStyle w:val="B4"/>
      </w:pPr>
      <w:r w:rsidRPr="00CD582F">
        <w:t>C)</w:t>
      </w:r>
      <w:r w:rsidRPr="00CD582F">
        <w:tab/>
        <w:t xml:space="preserve">&lt;ExitSpecificTrackingArea&gt;, an optional element specifying a Tracking Area Id, which, when exited, triggers a location report. Contains a mandatory &lt;TriggerId&gt; attribute that shall be set to a unique string; ; </w:t>
      </w:r>
    </w:p>
    <w:p w14:paraId="1DDF42E7" w14:textId="77777777" w:rsidR="0059627B" w:rsidRPr="00CD582F" w:rsidRDefault="0059627B" w:rsidP="0059627B">
      <w:pPr>
        <w:pStyle w:val="B4"/>
      </w:pPr>
      <w:r w:rsidRPr="00CD582F">
        <w:t>D)</w:t>
      </w:r>
      <w:r w:rsidRPr="00CD582F">
        <w:tab/>
        <w:t>&lt;EnterSpecificNRCell&gt;, an optional element of the &lt;anyExt&gt; element, specifying an NCGI, which, when entered, triggers a location report. Contains a mandatory &lt;TriggerId&gt; attribute that shall be set to a unique string; and</w:t>
      </w:r>
    </w:p>
    <w:p w14:paraId="191646D3"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22955A66" w14:textId="77777777" w:rsidR="005C310B" w:rsidRPr="00B02A0B" w:rsidRDefault="005C310B" w:rsidP="005C310B">
      <w:pPr>
        <w:pStyle w:val="B3"/>
      </w:pPr>
      <w:r w:rsidRPr="00B02A0B">
        <w:t>III)</w:t>
      </w:r>
      <w:r w:rsidRPr="00B02A0B">
        <w:tab/>
        <w:t>&lt;PlmnChange&gt;,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&lt;AnyPlmnChange&gt;, an optional element. The presence of this element specifies that any PLMN change is a trigger. Contains a mandatory &lt;TriggerId&gt; attribute that shall be set to a unique string;</w:t>
      </w:r>
    </w:p>
    <w:p w14:paraId="7361726C" w14:textId="2A29CBC7" w:rsidR="0059627B" w:rsidRPr="00CD582F" w:rsidRDefault="0059627B" w:rsidP="0059627B">
      <w:pPr>
        <w:pStyle w:val="B4"/>
      </w:pPr>
      <w:r w:rsidRPr="00CD582F">
        <w:t>B)</w:t>
      </w:r>
      <w:r w:rsidRPr="00CD582F">
        <w:tab/>
        <w:t>&lt;EnterSpecificPlmn&gt;, an optional element specifying a PLMN Id, which, when entered, triggers a location report. Contains a mandatory &lt;TriggerId&gt; attribute that shall be set to a unique string; and</w:t>
      </w:r>
    </w:p>
    <w:p w14:paraId="7C6F820E" w14:textId="207B67B0" w:rsidR="0059627B" w:rsidRPr="00CD582F" w:rsidRDefault="0059627B" w:rsidP="0059627B">
      <w:pPr>
        <w:pStyle w:val="B4"/>
      </w:pPr>
      <w:r w:rsidRPr="00CD582F">
        <w:t>C)</w:t>
      </w:r>
      <w:r w:rsidRPr="00CD582F">
        <w:tab/>
        <w:t>&lt;ExitSpecificPlmn&gt;, an optional element specifying a PLMN Id, which, when exited, triggers a location report. Contains a mandatory &lt;TriggerId&gt; attribute that shall be set to a unique string;</w:t>
      </w:r>
    </w:p>
    <w:p w14:paraId="7F16966C" w14:textId="77777777" w:rsidR="005C3E9F" w:rsidRPr="00B02A0B" w:rsidRDefault="005C3E9F" w:rsidP="005C3E9F">
      <w:pPr>
        <w:pStyle w:val="B3"/>
      </w:pPr>
      <w:r w:rsidRPr="00B02A0B">
        <w:t>IV)</w:t>
      </w:r>
      <w:r w:rsidRPr="00B02A0B">
        <w:tab/>
        <w:t>&lt;MbmsSaChange&gt;, an optional element specifying what MBMS changes trigger location reporting. Consists of the following sub-elements:</w:t>
      </w:r>
    </w:p>
    <w:p w14:paraId="2095B814" w14:textId="77777777" w:rsidR="005C3E9F" w:rsidRPr="00B02A0B" w:rsidRDefault="005C3E9F" w:rsidP="005C3E9F">
      <w:pPr>
        <w:pStyle w:val="B4"/>
      </w:pPr>
      <w:r w:rsidRPr="00B02A0B">
        <w:t>A)</w:t>
      </w:r>
      <w:r w:rsidRPr="00B02A0B">
        <w:tab/>
        <w:t>&lt;AnyMbmsSaChange&gt;, an optional element. The presence of this element specifies that any MBMS SA change is a trigger. Contains a mandatory &lt;TriggerId&gt; attribute that shall be set to a unique string;</w:t>
      </w:r>
    </w:p>
    <w:p w14:paraId="2AC3AC9C" w14:textId="77777777" w:rsidR="005C3E9F" w:rsidRPr="00CD582F" w:rsidRDefault="005C3E9F" w:rsidP="005C3E9F">
      <w:pPr>
        <w:pStyle w:val="B4"/>
      </w:pPr>
      <w:r w:rsidRPr="00CD582F">
        <w:t>B)</w:t>
      </w:r>
      <w:r w:rsidRPr="00CD582F">
        <w:tab/>
        <w:t>&lt;EnterSpecificMbmsSa&gt;, an optional element specifying an MBMS Service Area Id, which, when entered, triggers a location report. Contains a mandatory &lt;TriggerId&gt; attribute that shall be set to a unique string;</w:t>
      </w:r>
      <w:del w:id="10035" w:author="CR0443" w:date="2025-03-04T08:43:00Z">
        <w:r w:rsidRPr="00CD582F" w:rsidDel="00AC68CB">
          <w:delText xml:space="preserve"> and</w:delText>
        </w:r>
      </w:del>
    </w:p>
    <w:p w14:paraId="2FC1B23E" w14:textId="77777777" w:rsidR="005C3E9F" w:rsidRDefault="005C3E9F" w:rsidP="005C3E9F">
      <w:pPr>
        <w:pStyle w:val="B4"/>
        <w:rPr>
          <w:ins w:id="10036" w:author="CR0443" w:date="2025-03-04T08:43:00Z"/>
        </w:rPr>
      </w:pPr>
      <w:r w:rsidRPr="00CD582F">
        <w:t>C)</w:t>
      </w:r>
      <w:r w:rsidRPr="00CD582F">
        <w:tab/>
        <w:t>&lt;ExitSpecificMbmsSa&gt;, an optional element specifying an MBMS Service Area Id, which, when exited, triggers a location report. Contains a mandatory &lt;TriggerId&gt; attribute that shall be set to a unique string;</w:t>
      </w:r>
    </w:p>
    <w:p w14:paraId="34DFB8A2" w14:textId="77777777" w:rsidR="005C3E9F" w:rsidRDefault="005C3E9F" w:rsidP="005C3E9F">
      <w:pPr>
        <w:pStyle w:val="B4"/>
        <w:rPr>
          <w:ins w:id="10037" w:author="CR0443" w:date="2025-03-04T08:43:00Z"/>
        </w:rPr>
      </w:pPr>
      <w:ins w:id="10038" w:author="CR0443" w:date="2025-03-04T08:43:00Z">
        <w:r>
          <w:t>D)</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05BAFCF7" w14:textId="77777777" w:rsidR="005C3E9F" w:rsidRPr="00CD582F" w:rsidRDefault="005C3E9F" w:rsidP="005C3E9F">
      <w:pPr>
        <w:pStyle w:val="B4"/>
      </w:pPr>
      <w:ins w:id="10039" w:author="CR0443" w:date="2025-03-04T08:43:00Z">
        <w:r>
          <w:t>E)</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71874899" w14:textId="77777777" w:rsidR="005C3E9F" w:rsidRPr="00B02A0B" w:rsidRDefault="005C3E9F" w:rsidP="005C3E9F">
      <w:pPr>
        <w:pStyle w:val="B3"/>
      </w:pPr>
      <w:r w:rsidRPr="00B02A0B">
        <w:t>V)</w:t>
      </w:r>
      <w:r w:rsidRPr="00B02A0B">
        <w:tab/>
        <w:t>&lt;MbsfnAreaChange&gt;, an optional element specifying what MBSFN changes trigger location reporting. Consists of the following sub-elements:</w:t>
      </w:r>
    </w:p>
    <w:p w14:paraId="6DF9109D" w14:textId="77777777" w:rsidR="005C3E9F" w:rsidRPr="00B02A0B" w:rsidRDefault="005C3E9F" w:rsidP="005C3E9F">
      <w:pPr>
        <w:pStyle w:val="B4"/>
      </w:pPr>
      <w:r w:rsidRPr="00B02A0B">
        <w:t>A)</w:t>
      </w:r>
      <w:r w:rsidRPr="00B02A0B">
        <w:tab/>
        <w:t>&lt;AnyMbsfnAreaChange&gt;, an optional element</w:t>
      </w:r>
      <w:ins w:id="10040" w:author="CR0443" w:date="2025-03-04T08:43:00Z">
        <w:r w:rsidRPr="00165261">
          <w:t xml:space="preserve"> </w:t>
        </w:r>
        <w:r>
          <w:t>in an &lt;anyExt&gt; element</w:t>
        </w:r>
      </w:ins>
      <w:r w:rsidRPr="00B02A0B">
        <w:t>. The presence of this element specifies that any MBSFN area change is a trigger. Contains a mandatory &lt;TriggerId&gt; attribute that shall be set to a unique string;</w:t>
      </w:r>
    </w:p>
    <w:p w14:paraId="06FF3AC5" w14:textId="77777777" w:rsidR="005C3E9F" w:rsidRPr="00CD582F" w:rsidRDefault="005C3E9F" w:rsidP="005C3E9F">
      <w:pPr>
        <w:pStyle w:val="B4"/>
      </w:pPr>
      <w:r w:rsidRPr="00CD582F">
        <w:t>B)</w:t>
      </w:r>
      <w:r w:rsidRPr="00CD582F">
        <w:tab/>
        <w:t>&lt;EnterSpecificMbsfnArea&gt;, an optional element specifying an MBSFN area, which, when entered, triggers a location report. Contains a mandatory &lt;TriggerId&gt; attribute that shall be set to a unique string;</w:t>
      </w:r>
      <w:del w:id="10041" w:author="CR0443" w:date="2025-03-04T08:43:00Z">
        <w:r w:rsidRPr="00CD582F" w:rsidDel="00CF7EA8">
          <w:delText xml:space="preserve"> and</w:delText>
        </w:r>
      </w:del>
    </w:p>
    <w:p w14:paraId="087E420E" w14:textId="77777777" w:rsidR="005C3E9F" w:rsidRDefault="005C3E9F" w:rsidP="005C3E9F">
      <w:pPr>
        <w:pStyle w:val="B4"/>
        <w:rPr>
          <w:ins w:id="10042" w:author="CR0443" w:date="2025-03-04T08:43:00Z"/>
        </w:rPr>
      </w:pPr>
      <w:r w:rsidRPr="00CD582F">
        <w:t>C)</w:t>
      </w:r>
      <w:r w:rsidRPr="00CD582F">
        <w:tab/>
        <w:t>&lt;ExitSpecificMbsfnArea&gt;, an optional element specifying an MBSFN area, which, when exited, triggers a location report. Contains a mandatory &lt;TriggerId&gt; attribute that shall be set to a unique string;</w:t>
      </w:r>
    </w:p>
    <w:p w14:paraId="6EB8C62F" w14:textId="77777777" w:rsidR="005C3E9F" w:rsidRDefault="005C3E9F" w:rsidP="005C3E9F">
      <w:pPr>
        <w:pStyle w:val="B4"/>
        <w:rPr>
          <w:ins w:id="10043" w:author="CR0443" w:date="2025-03-04T08:43:00Z"/>
        </w:rPr>
      </w:pPr>
      <w:ins w:id="10044" w:author="CR0443" w:date="2025-03-04T08:43:00Z">
        <w:r>
          <w:t>D)</w:t>
        </w:r>
        <w:r>
          <w:tab/>
          <w:t xml:space="preserve">additional &lt;EnterSpecificMbsfnSa&gt; elements may be added in an &lt;anyExt&gt; element specifying </w:t>
        </w:r>
        <w:r w:rsidRPr="00CD582F">
          <w:t>MBSFN area</w:t>
        </w:r>
        <w:r>
          <w:t>s which when entered triggers a location report. Contains a mandatory &lt;TriggerId&gt; attribute that shall be set to a unique string; and</w:t>
        </w:r>
      </w:ins>
    </w:p>
    <w:p w14:paraId="4197F4A2" w14:textId="77777777" w:rsidR="005C3E9F" w:rsidRPr="00CD582F" w:rsidRDefault="005C3E9F" w:rsidP="005C3E9F">
      <w:pPr>
        <w:pStyle w:val="B4"/>
      </w:pPr>
      <w:ins w:id="10045" w:author="CR0443" w:date="2025-03-04T08:43:00Z">
        <w:r>
          <w:t>E)</w:t>
        </w:r>
        <w:r>
          <w:tab/>
          <w:t xml:space="preserve">additional &lt;ExitSpecificMbsfnSa&gt; elements may be added in an &lt;anyExt&gt; element specifying </w:t>
        </w:r>
        <w:r w:rsidRPr="00CD582F">
          <w:t>MBSFN area</w:t>
        </w:r>
        <w:r>
          <w:t>s which when exited triggers a location report. Contains a mandatory &lt;TriggerId&gt; attribute that shall be set to a unique string;</w:t>
        </w:r>
      </w:ins>
    </w:p>
    <w:p w14:paraId="704C8E65" w14:textId="77777777" w:rsidR="005C310B" w:rsidRPr="00B02A0B" w:rsidRDefault="005C310B" w:rsidP="005C310B">
      <w:pPr>
        <w:pStyle w:val="B3"/>
      </w:pPr>
      <w:r w:rsidRPr="00B02A0B">
        <w:t>VI)</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43FFBDEA" w14:textId="77777777" w:rsidR="005C310B" w:rsidRPr="00B02A0B" w:rsidRDefault="005C310B" w:rsidP="005C310B">
      <w:pPr>
        <w:pStyle w:val="B3"/>
      </w:pPr>
      <w:r w:rsidRPr="00B02A0B">
        <w:t>VII)</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5259259" w14:textId="77777777" w:rsidR="005C310B" w:rsidRPr="00B02A0B" w:rsidRDefault="005C310B" w:rsidP="005C310B">
      <w:pPr>
        <w:pStyle w:val="B3"/>
      </w:pPr>
      <w:r w:rsidRPr="00B02A0B">
        <w:t>VIII)</w:t>
      </w:r>
      <w:r w:rsidRPr="00B02A0B">
        <w:tab/>
        <w:t>&lt;McdataSignallingEvent&gt;, an optional element specifying what signalling events triggers a location report. The &lt;McdataSignallingEvent&gt; element has the following sub-elements:</w:t>
      </w:r>
    </w:p>
    <w:p w14:paraId="4D6C4017" w14:textId="77777777" w:rsidR="005C310B" w:rsidRPr="00B02A0B" w:rsidRDefault="005C310B" w:rsidP="005C310B">
      <w:pPr>
        <w:pStyle w:val="B4"/>
      </w:pPr>
      <w:r w:rsidRPr="00B02A0B">
        <w:t>A)</w:t>
      </w:r>
      <w:r w:rsidRPr="00B02A0B">
        <w:tab/>
        <w:t>&lt;InitialLogOn&gt;, an optional element specifying that an initial log on triggers a location report. Contains a mandatory &lt;TriggerId&gt; attribute that shall be set to a unique string;</w:t>
      </w:r>
    </w:p>
    <w:p w14:paraId="4CE39170" w14:textId="77777777" w:rsidR="005C310B" w:rsidRPr="00B02A0B" w:rsidRDefault="005C310B" w:rsidP="005C310B">
      <w:pPr>
        <w:pStyle w:val="B4"/>
      </w:pPr>
      <w:r w:rsidRPr="00B02A0B">
        <w:t>B)</w:t>
      </w:r>
      <w:r w:rsidRPr="00B02A0B">
        <w:tab/>
        <w:t>&lt;GroupCallNonEmergency&gt;, an optional element specifying that a non-emergency group call triggers a location report. Contains a mandatory &lt;TriggerId&gt; attribute that shall be set to a unique string;</w:t>
      </w:r>
    </w:p>
    <w:p w14:paraId="514F62C8" w14:textId="77777777" w:rsidR="005C310B" w:rsidRPr="00B02A0B" w:rsidRDefault="005C310B" w:rsidP="005C310B">
      <w:pPr>
        <w:pStyle w:val="B4"/>
      </w:pPr>
      <w:r w:rsidRPr="00B02A0B">
        <w:t>C)</w:t>
      </w:r>
      <w:r w:rsidRPr="00B02A0B">
        <w:tab/>
        <w:t>&lt;PrivateCallNonEmergency&gt;, an optional element specifying that a non-emergency private call triggers a location report. Contains a mandatory &lt;TriggerId&gt; attribute that shall be set to a unique string; and</w:t>
      </w:r>
    </w:p>
    <w:p w14:paraId="7871B027" w14:textId="77777777" w:rsidR="00C35EB8" w:rsidRPr="00B02A0B" w:rsidRDefault="00C35EB8" w:rsidP="00C35EB8">
      <w:pPr>
        <w:pStyle w:val="B4"/>
      </w:pPr>
      <w:r w:rsidRPr="00B02A0B">
        <w:t>D)</w:t>
      </w:r>
      <w:r w:rsidRPr="00B02A0B">
        <w:tab/>
        <w:t>&lt;LocationConfigurationReceived&gt;, an optional element specifying that a received location configuration triggers a location report. Contains a mandatory &lt;TriggerId&gt; attribute that shall be set to a unique string;</w:t>
      </w:r>
      <w:del w:id="10046" w:author="CR0443" w:date="2025-03-04T08:43:00Z">
        <w:r w:rsidRPr="00B02A0B" w:rsidDel="000670B7">
          <w:delText xml:space="preserve"> and</w:delText>
        </w:r>
      </w:del>
    </w:p>
    <w:p w14:paraId="2EA6D960" w14:textId="77777777" w:rsidR="00797441" w:rsidRPr="00B02A0B" w:rsidRDefault="00797441" w:rsidP="00797441">
      <w:pPr>
        <w:pStyle w:val="B3"/>
      </w:pPr>
      <w:r w:rsidRPr="00B02A0B">
        <w:t>IX)</w:t>
      </w:r>
      <w:r w:rsidRPr="00B02A0B">
        <w:tab/>
        <w:t>&lt;GeographicalAreaChange&gt;, an optional element specifying what geographical are</w:t>
      </w:r>
      <w:r>
        <w:t>a</w:t>
      </w:r>
      <w:r w:rsidRPr="00B02A0B">
        <w:t xml:space="preserve"> changes trigger location reporting. Consists of the following sub-elements:</w:t>
      </w:r>
    </w:p>
    <w:p w14:paraId="51EDF564" w14:textId="77777777" w:rsidR="00797441" w:rsidRPr="00CD582F" w:rsidRDefault="00797441" w:rsidP="00797441">
      <w:pPr>
        <w:pStyle w:val="B4"/>
      </w:pPr>
      <w:r w:rsidRPr="00CD582F">
        <w:t>A)</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t>Type</w:t>
      </w:r>
      <w:r w:rsidRPr="00CD582F">
        <w:t>&gt; element, has to be contained within this trigger or within a different active trigger;</w:t>
      </w:r>
    </w:p>
    <w:p w14:paraId="30EBDC0A" w14:textId="77777777" w:rsidR="00797441" w:rsidRDefault="00797441" w:rsidP="00797441">
      <w:pPr>
        <w:pStyle w:val="B4"/>
      </w:pPr>
      <w:r w:rsidRPr="00CD582F">
        <w:t>B)</w:t>
      </w:r>
      <w:r w:rsidRPr="00CD582F">
        <w:tab/>
        <w:t>&lt;EnterSpecificArea</w:t>
      </w:r>
      <w:r>
        <w:t>Type</w:t>
      </w:r>
      <w:r w:rsidRPr="00CD582F">
        <w:t>&gt;, an optional element specifying a geographical area, which, when entered, triggers a location report. Contains a mandatory &lt;TriggerId&gt; attribute that shall be set to a unique string. The &lt;EnterSpecificArea</w:t>
      </w:r>
      <w:r>
        <w:t>Type</w:t>
      </w:r>
      <w:r w:rsidRPr="00CD582F">
        <w:t>&gt; element contains a &lt;GeographicalArea&gt; element, as defined in bullet 3); and</w:t>
      </w:r>
    </w:p>
    <w:p w14:paraId="636535E3" w14:textId="77777777" w:rsidR="00797441" w:rsidRDefault="00797441" w:rsidP="00797441">
      <w:pPr>
        <w:pStyle w:val="B4"/>
        <w:rPr>
          <w:ins w:id="10047" w:author="CR0443" w:date="2025-03-04T08:43:00Z"/>
        </w:rPr>
      </w:pPr>
      <w:r w:rsidRPr="00CD582F">
        <w:t>C)</w:t>
      </w:r>
      <w:r w:rsidRPr="00CD582F">
        <w:tab/>
        <w:t>&lt;ExitSpecificArea</w:t>
      </w:r>
      <w:r>
        <w:t>Type</w:t>
      </w:r>
      <w:r w:rsidRPr="00CD582F">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t>Type</w:t>
      </w:r>
      <w:r w:rsidRPr="00CD582F">
        <w:t>&gt; element</w:t>
      </w:r>
      <w:ins w:id="10048" w:author="CR0443" w:date="2025-03-04T08:43:00Z">
        <w:r>
          <w:t>; and</w:t>
        </w:r>
      </w:ins>
      <w:del w:id="10049" w:author="CR0443" w:date="2025-03-04T08:43:00Z">
        <w:r w:rsidRPr="00CD582F" w:rsidDel="000670B7">
          <w:delText>.</w:delText>
        </w:r>
      </w:del>
    </w:p>
    <w:p w14:paraId="3CD11F87" w14:textId="77777777" w:rsidR="00797441" w:rsidRPr="00CD582F" w:rsidRDefault="00797441" w:rsidP="00797441">
      <w:pPr>
        <w:pStyle w:val="B3"/>
        <w:rPr>
          <w:ins w:id="10050" w:author="CR0443" w:date="2025-03-04T08:43:00Z"/>
        </w:rPr>
      </w:pPr>
      <w:ins w:id="10051" w:author="CR0443" w:date="2025-03-04T08:43:00Z">
        <w:r>
          <w:t>X</w:t>
        </w:r>
        <w:r w:rsidRPr="00CD582F">
          <w:t>)</w:t>
        </w:r>
        <w:r w:rsidRPr="00CD582F">
          <w:tab/>
          <w:t>&lt;</w:t>
        </w:r>
        <w:r>
          <w:t>NR</w:t>
        </w:r>
        <w:r w:rsidRPr="00CD582F">
          <w:t>5GMbsfsaAreaChange&gt;, an optional element of the &lt;anyExt&gt; element specifying what 5G MBSFA changes trigger location reporting. Consists of the following sub-elements:</w:t>
        </w:r>
      </w:ins>
    </w:p>
    <w:p w14:paraId="3DB3649F" w14:textId="77777777" w:rsidR="00797441" w:rsidRPr="00CD582F" w:rsidRDefault="00797441" w:rsidP="00797441">
      <w:pPr>
        <w:pStyle w:val="B4"/>
        <w:rPr>
          <w:ins w:id="10052" w:author="CR0443" w:date="2025-03-04T08:43:00Z"/>
        </w:rPr>
      </w:pPr>
      <w:ins w:id="10053" w:author="CR0443" w:date="2025-03-04T08:43:00Z">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ins>
    </w:p>
    <w:p w14:paraId="2627F4CA" w14:textId="77777777" w:rsidR="00797441" w:rsidRPr="00CD582F" w:rsidRDefault="00797441" w:rsidP="00797441">
      <w:pPr>
        <w:pStyle w:val="B4"/>
        <w:rPr>
          <w:ins w:id="10054" w:author="CR0443" w:date="2025-03-04T08:43:00Z"/>
        </w:rPr>
      </w:pPr>
      <w:ins w:id="10055" w:author="CR0443" w:date="2025-03-04T08:43:00Z">
        <w:r w:rsidRPr="00CD582F">
          <w:t>II)</w:t>
        </w:r>
        <w:r w:rsidRPr="00CD582F">
          <w:tab/>
          <w:t>&lt;EnterSpecific5GMbsfsaArea&gt;, an optional element specifying a 5G MBSFSA which, when entered, triggers a location report. Contains a mandatory &lt;TriggerId&gt; attribute that shall be set to a unique string;</w:t>
        </w:r>
      </w:ins>
    </w:p>
    <w:p w14:paraId="65E6B8BB" w14:textId="77777777" w:rsidR="00797441" w:rsidRDefault="00797441" w:rsidP="00797441">
      <w:pPr>
        <w:pStyle w:val="B4"/>
        <w:rPr>
          <w:ins w:id="10056" w:author="CR0443" w:date="2025-03-04T08:43:00Z"/>
        </w:rPr>
      </w:pPr>
      <w:ins w:id="10057" w:author="CR0443" w:date="2025-03-04T08:43:00Z">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ins>
    </w:p>
    <w:p w14:paraId="5F49C57C" w14:textId="77777777" w:rsidR="00797441" w:rsidRDefault="00797441" w:rsidP="00797441">
      <w:pPr>
        <w:pStyle w:val="B4"/>
        <w:rPr>
          <w:ins w:id="10058" w:author="CR0443" w:date="2025-03-04T08:43:00Z"/>
        </w:rPr>
      </w:pPr>
      <w:ins w:id="10059" w:author="CR0443"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2C2A00F0" w14:textId="77777777" w:rsidR="00797441" w:rsidRPr="00B02A0B" w:rsidRDefault="00797441" w:rsidP="00797441">
      <w:pPr>
        <w:pStyle w:val="B4"/>
      </w:pPr>
      <w:ins w:id="10060" w:author="CR0443"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113B684A" w14:textId="3D33F927" w:rsidR="005C310B" w:rsidRPr="00B02A0B" w:rsidRDefault="00282745" w:rsidP="005C310B">
      <w:r w:rsidRPr="00B02A0B">
        <w:t>&lt;Request&gt; is an element with a &lt;RequestId&gt; attribute</w:t>
      </w:r>
      <w:r w:rsidR="00141B0D" w:rsidRPr="008B24B4">
        <w:t>, with a "LocationFilter" element as an &lt;anyExt&gt;</w:t>
      </w:r>
      <w:r w:rsidR="00141B0D">
        <w:t xml:space="preserve"> </w:t>
      </w:r>
      <w:r w:rsidR="00141B0D" w:rsidRPr="008B24B4">
        <w:t>element of "location</w:t>
      </w:r>
      <w:r w:rsidR="00141B0D" w:rsidRPr="008B24B4">
        <w:noBreakHyphen/>
        <w:t>info"</w:t>
      </w:r>
      <w:r w:rsidRPr="00607749">
        <w:t xml:space="preserve"> </w:t>
      </w:r>
      <w:r>
        <w:t>and</w:t>
      </w:r>
      <w:r w:rsidR="00141B0D">
        <w:t xml:space="preserve"> with</w:t>
      </w:r>
      <w:r>
        <w:t xml:space="preserve"> an optional "refresh" attribute</w:t>
      </w:r>
      <w:r w:rsidRPr="00B02A0B">
        <w:t xml:space="preserve">. The &lt;Request&gt; element is used to request a location report. </w:t>
      </w:r>
      <w:r w:rsidR="00141B0D" w:rsidRPr="008B24B4">
        <w:t>The "LocationFilter" element requires that only requested MC</w:t>
      </w:r>
      <w:r w:rsidR="00141B0D">
        <w:t>Data</w:t>
      </w:r>
      <w:r w:rsidR="00141B0D" w:rsidRPr="008B24B4">
        <w:t xml:space="preserve"> clients which pass the specified filtering criteria have their location information reported to the requesting MC</w:t>
      </w:r>
      <w:r w:rsidR="00141B0D">
        <w:t>Data</w:t>
      </w:r>
      <w:r w:rsidR="00141B0D" w:rsidRPr="008B24B4">
        <w:t xml:space="preserve"> client.</w:t>
      </w:r>
      <w:r w:rsidR="00141B0D">
        <w:t xml:space="preserve"> </w:t>
      </w:r>
      <w:r>
        <w:t xml:space="preserve">The "refresh" attribute is a Boolean and requires that the location information is immediately updated. </w:t>
      </w:r>
      <w:r w:rsidRPr="00B02A0B">
        <w:t>The value of the &lt;RequestId&gt; attribute is returned in the corresponding &lt;ReportId&gt; attribute in order to correlate the request and the report.</w:t>
      </w:r>
    </w:p>
    <w:p w14:paraId="2F1C9A27" w14:textId="77777777" w:rsidR="005C310B" w:rsidRPr="00B02A0B" w:rsidRDefault="005C310B" w:rsidP="005C310B">
      <w:r w:rsidRPr="00B02A0B">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&lt;TriggerId&gt;, an optional element which can occur multiple times that contain the value of the &lt;TriggerId&gt; attribute associated with a trigger that has fired; and</w:t>
      </w:r>
    </w:p>
    <w:p w14:paraId="5330E42C" w14:textId="6DD79A35" w:rsidR="00282745" w:rsidRPr="00B02A0B" w:rsidRDefault="00282745" w:rsidP="005C310B">
      <w:pPr>
        <w:pStyle w:val="B1"/>
      </w:pPr>
      <w:r>
        <w:t>2)</w:t>
      </w:r>
      <w:r>
        <w:tab/>
        <w:t xml:space="preserve">&lt;mcdata-reporting-uri&gt;, an optional element which is used to identify the reporting MCData client, this is required when multiple location information responses for different requested MCData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&lt;CurrentLocation&gt;, a mandatory element that contains the location information. The &lt;CurrentLocation&gt; element contains the following sub-elements:</w:t>
      </w:r>
    </w:p>
    <w:p w14:paraId="5CE88C8F" w14:textId="77777777" w:rsidR="005C310B" w:rsidRPr="00B02A0B" w:rsidRDefault="005C310B" w:rsidP="005C310B">
      <w:pPr>
        <w:pStyle w:val="B2"/>
      </w:pPr>
      <w:r w:rsidRPr="00B02A0B">
        <w:t>a)</w:t>
      </w:r>
      <w:r w:rsidRPr="00B02A0B">
        <w:tab/>
        <w:t>&lt;CurrentServingEcgi&gt;, an optional element containing the ECGI of the serving cell;</w:t>
      </w:r>
    </w:p>
    <w:p w14:paraId="60652E0D" w14:textId="77777777" w:rsidR="005C310B" w:rsidRPr="00B02A0B" w:rsidRDefault="005C310B" w:rsidP="005C310B">
      <w:pPr>
        <w:pStyle w:val="B2"/>
      </w:pPr>
      <w:r w:rsidRPr="00B02A0B">
        <w:t>b)</w:t>
      </w:r>
      <w:r w:rsidRPr="00B02A0B">
        <w:tab/>
        <w:t>&lt;NeighbouringEcgi&gt;, an optional element that can occur multiple times. It contains the ECGI of any neighbouring cell the MCData client can detect;</w:t>
      </w:r>
    </w:p>
    <w:p w14:paraId="24A49C57" w14:textId="77777777" w:rsidR="005C310B" w:rsidRPr="00B02A0B" w:rsidRDefault="005C310B" w:rsidP="005C310B">
      <w:pPr>
        <w:pStyle w:val="B2"/>
      </w:pPr>
      <w:r w:rsidRPr="00B02A0B">
        <w:t>c)</w:t>
      </w:r>
      <w:r w:rsidRPr="00B02A0B">
        <w:tab/>
        <w:t>&lt;MbmsSaId&gt;, an optional element containing the MBMS Service Area Id the MCData client is using;</w:t>
      </w:r>
    </w:p>
    <w:p w14:paraId="6FA2D45D" w14:textId="77777777" w:rsidR="00B02A0B" w:rsidRPr="00B02A0B" w:rsidRDefault="005C310B" w:rsidP="005C310B">
      <w:pPr>
        <w:pStyle w:val="B2"/>
      </w:pPr>
      <w:r w:rsidRPr="00B02A0B">
        <w:t>d)</w:t>
      </w:r>
      <w:r w:rsidRPr="00B02A0B">
        <w:tab/>
        <w:t>&lt;MbsfnArea&gt;, an optional element containing the MBSFN area the MCData is located in;</w:t>
      </w:r>
    </w:p>
    <w:p w14:paraId="7771AA52" w14:textId="54B9EB38" w:rsidR="005C310B" w:rsidRPr="00B02A0B" w:rsidRDefault="005C310B" w:rsidP="005C310B">
      <w:pPr>
        <w:pStyle w:val="B2"/>
      </w:pPr>
      <w:r w:rsidRPr="00B02A0B">
        <w:t>e)</w:t>
      </w:r>
      <w:r w:rsidRPr="00B02A0B">
        <w:tab/>
        <w:t>&lt;CurrentCoordinate&gt;, an optional element containing:</w:t>
      </w:r>
    </w:p>
    <w:p w14:paraId="5EA00E2A" w14:textId="77777777" w:rsidR="005C310B" w:rsidRPr="00B02A0B" w:rsidRDefault="005C310B" w:rsidP="005C310B">
      <w:pPr>
        <w:pStyle w:val="B3"/>
      </w:pPr>
      <w:r w:rsidRPr="00B02A0B">
        <w:t>i)</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&lt;anyExt&gt;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 xml:space="preserve">an optional &lt;horizontalaccuracy&gt; element where the &lt;onebyteunsignedhalfrange&gt;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 xml:space="preserve">an optional &lt;verticalaccuracy&gt; element where the &lt;onebyteunsignedhalfrange&gt;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&lt;anyExt&gt;, an optional element containing:</w:t>
      </w:r>
    </w:p>
    <w:p w14:paraId="791EC65B" w14:textId="75185F26" w:rsidR="002A44CC" w:rsidRDefault="005C310B" w:rsidP="002A44CC">
      <w:pPr>
        <w:pStyle w:val="B3"/>
      </w:pPr>
      <w:r w:rsidRPr="00B02A0B">
        <w:t>i)</w:t>
      </w:r>
      <w:r w:rsidRPr="00B02A0B">
        <w:tab/>
        <w:t>an optional &lt;locTimestamp&gt;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&lt;FunctionalAlias&gt;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&lt;InterRatType&gt; element containing the inter-RAT change type. The &lt;InterRatType&gt;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&lt;CurrentServingNcgi&gt;, an optional element containing the NCGI of the serving cell;</w:t>
      </w:r>
    </w:p>
    <w:p w14:paraId="19EA360D" w14:textId="77777777" w:rsidR="0059627B" w:rsidRPr="00CD582F" w:rsidRDefault="0059627B" w:rsidP="0059627B">
      <w:pPr>
        <w:pStyle w:val="B3"/>
      </w:pPr>
      <w:r w:rsidRPr="00CD582F">
        <w:t>v)</w:t>
      </w:r>
      <w:r w:rsidRPr="00CD582F">
        <w:tab/>
        <w:t>&lt;CL_NeighbouringNcgi&gt;, an optional element that can occur multiple times. It contains the NCGI of any neighbouring cell the MCData client can detect;</w:t>
      </w:r>
    </w:p>
    <w:p w14:paraId="49284BFE" w14:textId="77777777" w:rsidR="0059627B" w:rsidRPr="00CD582F" w:rsidRDefault="0059627B" w:rsidP="0059627B">
      <w:pPr>
        <w:pStyle w:val="B3"/>
      </w:pPr>
      <w:r w:rsidRPr="00CD582F">
        <w:t>vi)</w:t>
      </w:r>
      <w:r w:rsidRPr="00CD582F">
        <w:tab/>
        <w:t>&lt;CL_5GMbsfsaArea&gt;, an optional element containing the 5G MBSFSA the MCData client is located in; and</w:t>
      </w:r>
    </w:p>
    <w:p w14:paraId="4C1FBD28" w14:textId="29F81CC0" w:rsidR="0059627B" w:rsidRPr="00B02A0B" w:rsidRDefault="0059627B" w:rsidP="0059627B">
      <w:pPr>
        <w:pStyle w:val="B3"/>
      </w:pPr>
      <w:r w:rsidRPr="00CD582F">
        <w:t>vii)</w:t>
      </w:r>
      <w:r w:rsidRPr="00CD582F">
        <w:tab/>
        <w:t>&lt;CL_BearingAndSpeed&gt;, an optional element consisting of a 7 byte</w:t>
      </w:r>
      <w:r w:rsidRPr="00CD582F">
        <w:noBreakHyphen/>
        <w:t>long string of 14 hexadecimal digits which encode the binary content of the bearing, horizontal velocity and vertical velocity, as well as horizontal and vertical speed uncertainties of the MCData UE, according to clause 8.15 of 3GPP TS 23.032 [47], where the spare bits are set to 0.</w:t>
      </w:r>
    </w:p>
    <w:p w14:paraId="0CDBB4D9" w14:textId="077DB469" w:rsidR="0059627B" w:rsidRPr="00CD582F" w:rsidRDefault="0059627B" w:rsidP="0059627B">
      <w:r w:rsidRPr="00CD582F">
        <w:t>The contents of the sub-elements in the &lt;CurrentLocation&gt;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&lt;CurrentServingEcgi&gt;, &lt;NeighbouringEcgi&gt;, &lt;MbmsSaId&gt;, and &lt;MbsfnArea&gt; elements of the &lt;CurrentLocation&gt; element of the &lt;Report&gt; element have the value "Normal" and</w:t>
      </w:r>
    </w:p>
    <w:p w14:paraId="657E4743" w14:textId="27B775E0" w:rsidR="0059627B" w:rsidRPr="00CD582F" w:rsidRDefault="0059627B" w:rsidP="0059627B">
      <w:pPr>
        <w:pStyle w:val="B3"/>
      </w:pPr>
      <w:r w:rsidRPr="00CD582F">
        <w:t>i)</w:t>
      </w:r>
      <w:r w:rsidRPr="00CD582F">
        <w:tab/>
        <w:t>the &lt;Ecgi&gt; sub-element of the &lt;CurrentServingEcgi&gt; element contains the unencrypted value of the ECGI of the serving cell;</w:t>
      </w:r>
    </w:p>
    <w:p w14:paraId="3880C12A" w14:textId="494896C6" w:rsidR="0059627B" w:rsidRPr="00CD582F" w:rsidRDefault="0059627B" w:rsidP="0059627B">
      <w:pPr>
        <w:pStyle w:val="B3"/>
      </w:pPr>
      <w:r w:rsidRPr="00CD582F">
        <w:t>ii)</w:t>
      </w:r>
      <w:r w:rsidRPr="00CD582F">
        <w:tab/>
        <w:t>the &lt;Ecgi&gt; sub-element of the &lt;NeighbouringEcgi&gt;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&lt;SaId&gt; sub-element of the &lt;MbmsSaId&gt; element contains the unencrypted value of the MBMS Service Area Id the MCData client is using; and</w:t>
      </w:r>
    </w:p>
    <w:p w14:paraId="2F8853C0" w14:textId="5B13996E" w:rsidR="0059627B" w:rsidRPr="00CD582F" w:rsidRDefault="0059627B" w:rsidP="0059627B">
      <w:pPr>
        <w:pStyle w:val="B3"/>
        <w:rPr>
          <w:lang w:val="en-US"/>
        </w:rPr>
      </w:pPr>
      <w:r w:rsidRPr="00CD582F">
        <w:t>iv)</w:t>
      </w:r>
      <w:r w:rsidRPr="00CD582F">
        <w:tab/>
        <w:t>the &lt;MbsfnAreaId&gt; sub-element of the &lt;MbsfnArea&gt;, element contains the unencrypted value of the MBSFN area the MCData is located in;</w:t>
      </w:r>
    </w:p>
    <w:p w14:paraId="1C01C82A" w14:textId="77777777" w:rsidR="0059627B" w:rsidRPr="00CD582F" w:rsidRDefault="0059627B" w:rsidP="0059627B">
      <w:pPr>
        <w:pStyle w:val="B2"/>
      </w:pPr>
      <w:r w:rsidRPr="00CD582F">
        <w:t>b)</w:t>
      </w:r>
      <w:r w:rsidRPr="00CD582F">
        <w:tab/>
        <w:t>the "type" attribute associated with the &lt;CL_BearingAndSpeed&gt; sub-element has the value "Normal" and the value of the &lt;CL_BearingAndSpeed&gt; sub-element is unencrypted;</w:t>
      </w:r>
    </w:p>
    <w:p w14:paraId="0B68BDD1" w14:textId="77777777" w:rsidR="0059627B" w:rsidRPr="00CD582F" w:rsidRDefault="0059627B" w:rsidP="0059627B">
      <w:pPr>
        <w:pStyle w:val="B2"/>
      </w:pPr>
      <w:r w:rsidRPr="00CD582F">
        <w:t>c)</w:t>
      </w:r>
      <w:r w:rsidRPr="00CD582F">
        <w:tab/>
        <w:t>the "type" attributes associated with the &lt;CurrentServingNcgi&gt;, &lt;CL_NeighbouringNcgi&gt;, &lt;MbmsSaId&gt;, and &lt;CL_5GMbsfsaArea&gt; elements of the &lt;anyExt&gt; element of the &lt;CurrentLocation&gt; element of the &lt;Report&gt; element have the value "Normal"; and</w:t>
      </w:r>
    </w:p>
    <w:p w14:paraId="4C46A423" w14:textId="77777777" w:rsidR="0059627B" w:rsidRPr="00CD582F" w:rsidRDefault="0059627B" w:rsidP="0059627B">
      <w:pPr>
        <w:pStyle w:val="B3"/>
      </w:pPr>
      <w:r w:rsidRPr="00CD582F">
        <w:t>i)</w:t>
      </w:r>
      <w:r w:rsidRPr="00CD582F">
        <w:tab/>
        <w:t>the &lt;Ncgi&gt; sub-element of the &lt;CurrentServingNcgi&gt; element contains the unencrypted value of the NCGI of the serving cell;</w:t>
      </w:r>
    </w:p>
    <w:p w14:paraId="4D13A8CF" w14:textId="77777777" w:rsidR="0059627B" w:rsidRPr="00CD582F" w:rsidRDefault="0059627B" w:rsidP="0059627B">
      <w:pPr>
        <w:pStyle w:val="B3"/>
      </w:pPr>
      <w:r w:rsidRPr="00CD582F">
        <w:t>ii)</w:t>
      </w:r>
      <w:r w:rsidRPr="00CD582F">
        <w:tab/>
        <w:t>the &lt;Ncgi&gt; sub-element of the &lt;CL_NeighbouringNcgi&gt;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&lt;SaId&gt; sub-element of the &lt;MbmsSaId&gt; element contains the unencrypted value of the MBMS Service Area Id the MC</w:t>
      </w:r>
      <w:r>
        <w:t>Data</w:t>
      </w:r>
      <w:r w:rsidRPr="00CD582F">
        <w:t xml:space="preserve"> client is using; and</w:t>
      </w:r>
    </w:p>
    <w:p w14:paraId="5ADD2FD5" w14:textId="7DF1D7C2" w:rsidR="0059627B" w:rsidRPr="00CD582F" w:rsidRDefault="0059627B" w:rsidP="0059627B">
      <w:pPr>
        <w:pStyle w:val="B3"/>
        <w:rPr>
          <w:lang w:val="en-US"/>
        </w:rPr>
      </w:pPr>
      <w:r w:rsidRPr="00CD582F">
        <w:t>iv)</w:t>
      </w:r>
      <w:r w:rsidRPr="00CD582F">
        <w:tab/>
        <w:t>the &lt;</w:t>
      </w:r>
      <w:r w:rsidR="006202D0">
        <w:t>NR</w:t>
      </w:r>
      <w:r w:rsidRPr="00CD582F">
        <w:t>5GMbsfsaAreaId&gt; sub-element of the &lt;CL_5GMbsfsaArea&gt;, element contains the unencrypted value of the 5G MBSFSA area the MC</w:t>
      </w:r>
      <w:r>
        <w:t>Data</w:t>
      </w:r>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&lt;CurrentServingEcgi&gt;, &lt;NeighbouringEcgi&gt;, &lt;MbmsSaId&gt;, &lt;MbsfnArea&gt;, &lt;CL_5GMbsfsaArea&gt;, &lt;CurrentServingNcgi&gt;, &lt;CL_NeighbouringNcgi&gt; and &lt;CL_BearingAndSpeed&gt;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&lt;horizontalaccuracy&gt;, and &lt;verticalaccuracy&gt; sub-elements of the &lt;CurrentCoordinate&gt;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&lt;xenc:EncryptedData&gt; element from the "</w:t>
      </w:r>
      <w:hyperlink r:id="rId30" w:history="1">
        <w:r w:rsidRPr="00CD582F">
          <w:rPr>
            <w:rStyle w:val="Hyperlink"/>
            <w:rFonts w:eastAsia="맑은 고딕"/>
          </w:rPr>
          <w:t>http://www.w3.org/2001/04/xmlenc#</w:t>
        </w:r>
      </w:hyperlink>
      <w:r w:rsidRPr="00CD582F">
        <w:t>" namespace is included and:</w:t>
      </w:r>
    </w:p>
    <w:p w14:paraId="7187881D" w14:textId="77777777" w:rsidR="0059627B" w:rsidRPr="00CD582F" w:rsidRDefault="0059627B" w:rsidP="0059627B">
      <w:pPr>
        <w:pStyle w:val="B3"/>
      </w:pPr>
      <w:r w:rsidRPr="00CD582F">
        <w:t>i)</w:t>
      </w:r>
      <w:r w:rsidRPr="00CD582F">
        <w:tab/>
        <w:t>can have a "Type" attribute can be included with a value of "</w:t>
      </w:r>
      <w:hyperlink r:id="rId31" w:anchor="Content" w:history="1">
        <w:r w:rsidRPr="00CD582F">
          <w:rPr>
            <w:rStyle w:val="Hyperlink"/>
            <w:rFonts w:eastAsia="맑은 고딕"/>
          </w:rPr>
          <w:t>http://www.w3.org/2001/04/xmlenc#Content</w:t>
        </w:r>
      </w:hyperlink>
      <w:r w:rsidRPr="00CD582F">
        <w:t>";</w:t>
      </w:r>
    </w:p>
    <w:p w14:paraId="777DAD7A" w14:textId="77777777" w:rsidR="0059627B" w:rsidRPr="00CD582F" w:rsidRDefault="0059627B" w:rsidP="0059627B">
      <w:pPr>
        <w:pStyle w:val="B3"/>
      </w:pPr>
      <w:r w:rsidRPr="00CD582F">
        <w:t>ii)</w:t>
      </w:r>
      <w:r w:rsidRPr="00CD582F">
        <w:tab/>
        <w:t>can include an &lt;EncryptionMethod&gt;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&lt;KeyInfo&gt; element with a &lt;KeyName&gt; element containing the base 64 encoded XPK-ID; and</w:t>
      </w:r>
    </w:p>
    <w:p w14:paraId="4834DC2F" w14:textId="77777777" w:rsidR="0059627B" w:rsidRPr="00CD582F" w:rsidRDefault="0059627B" w:rsidP="0059627B">
      <w:pPr>
        <w:pStyle w:val="B3"/>
      </w:pPr>
      <w:r w:rsidRPr="00CD582F">
        <w:t>iv)</w:t>
      </w:r>
      <w:r w:rsidRPr="00CD582F">
        <w:tab/>
        <w:t>includes a &lt;CipherData&gt; element with a &lt;CipherValue&gt;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&lt;xenc:EncryptedData&gt;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061" w:name="_CRD_4_4"/>
      <w:bookmarkStart w:id="10062" w:name="_Toc20215971"/>
      <w:bookmarkStart w:id="10063" w:name="_Toc27496527"/>
      <w:bookmarkStart w:id="10064" w:name="_Toc36108328"/>
      <w:bookmarkStart w:id="10065" w:name="_Toc44599108"/>
      <w:bookmarkStart w:id="10066" w:name="_Toc44602995"/>
      <w:bookmarkStart w:id="10067" w:name="_Toc45198172"/>
      <w:bookmarkStart w:id="10068" w:name="_Toc45696205"/>
      <w:bookmarkStart w:id="10069" w:name="_Toc51851699"/>
      <w:bookmarkStart w:id="10070" w:name="_Toc92225360"/>
      <w:bookmarkStart w:id="10071" w:name="_Toc178200879"/>
      <w:bookmarkEnd w:id="10061"/>
      <w:r w:rsidRPr="00B02A0B">
        <w:t>D.4.4</w:t>
      </w:r>
      <w:r w:rsidRPr="00B02A0B">
        <w:tab/>
        <w:t>IANA registration template</w:t>
      </w:r>
      <w:bookmarkEnd w:id="10062"/>
      <w:bookmarkEnd w:id="10063"/>
      <w:bookmarkEnd w:id="10064"/>
      <w:bookmarkEnd w:id="10065"/>
      <w:bookmarkEnd w:id="10066"/>
      <w:bookmarkEnd w:id="10067"/>
      <w:bookmarkEnd w:id="10068"/>
      <w:bookmarkEnd w:id="10069"/>
      <w:bookmarkEnd w:id="10070"/>
      <w:bookmarkEnd w:id="10071"/>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r w:rsidRPr="00B02A0B">
        <w:t>i)</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072" w:name="_CRD_5"/>
      <w:bookmarkStart w:id="10073" w:name="_Toc11411269"/>
      <w:bookmarkStart w:id="10074" w:name="_Toc27496528"/>
      <w:bookmarkStart w:id="10075" w:name="_Toc36108329"/>
      <w:bookmarkStart w:id="10076" w:name="_Toc44599109"/>
      <w:bookmarkStart w:id="10077" w:name="_Toc44602996"/>
      <w:bookmarkStart w:id="10078" w:name="_Toc45198173"/>
      <w:bookmarkStart w:id="10079" w:name="_Toc45696206"/>
      <w:bookmarkStart w:id="10080" w:name="_Toc51851700"/>
      <w:bookmarkStart w:id="10081" w:name="_Toc92225361"/>
      <w:bookmarkStart w:id="10082" w:name="_Toc178200880"/>
      <w:bookmarkEnd w:id="10072"/>
      <w:r w:rsidRPr="00B02A0B">
        <w:t>D.5</w:t>
      </w:r>
      <w:r w:rsidRPr="00B02A0B">
        <w:tab/>
        <w:t>XML schema for MBMS usage information</w:t>
      </w:r>
      <w:bookmarkEnd w:id="10073"/>
      <w:bookmarkEnd w:id="10074"/>
      <w:bookmarkEnd w:id="10075"/>
      <w:bookmarkEnd w:id="10076"/>
      <w:bookmarkEnd w:id="10077"/>
      <w:bookmarkEnd w:id="10078"/>
      <w:bookmarkEnd w:id="10079"/>
      <w:bookmarkEnd w:id="10080"/>
      <w:bookmarkEnd w:id="10081"/>
      <w:bookmarkEnd w:id="10082"/>
    </w:p>
    <w:p w14:paraId="40267BDF" w14:textId="77777777" w:rsidR="005C310B" w:rsidRPr="00B02A0B" w:rsidRDefault="005C310B" w:rsidP="007D34FE">
      <w:pPr>
        <w:pStyle w:val="Heading2"/>
      </w:pPr>
      <w:bookmarkStart w:id="10083" w:name="_CRD_5_1"/>
      <w:bookmarkStart w:id="10084" w:name="_Toc11411270"/>
      <w:bookmarkStart w:id="10085" w:name="_Toc27496529"/>
      <w:bookmarkStart w:id="10086" w:name="_Toc36108330"/>
      <w:bookmarkStart w:id="10087" w:name="_Toc44599110"/>
      <w:bookmarkStart w:id="10088" w:name="_Toc44602997"/>
      <w:bookmarkStart w:id="10089" w:name="_Toc45198174"/>
      <w:bookmarkStart w:id="10090" w:name="_Toc45696207"/>
      <w:bookmarkStart w:id="10091" w:name="_Toc51851701"/>
      <w:bookmarkStart w:id="10092" w:name="_Toc92225362"/>
      <w:bookmarkStart w:id="10093" w:name="_Toc178200881"/>
      <w:bookmarkEnd w:id="10083"/>
      <w:r w:rsidRPr="00B02A0B">
        <w:t>D.5.1</w:t>
      </w:r>
      <w:r w:rsidRPr="00B02A0B">
        <w:tab/>
        <w:t>General</w:t>
      </w:r>
      <w:bookmarkEnd w:id="10084"/>
      <w:bookmarkEnd w:id="10085"/>
      <w:bookmarkEnd w:id="10086"/>
      <w:bookmarkEnd w:id="10087"/>
      <w:bookmarkEnd w:id="10088"/>
      <w:bookmarkEnd w:id="10089"/>
      <w:bookmarkEnd w:id="10090"/>
      <w:bookmarkEnd w:id="10091"/>
      <w:bookmarkEnd w:id="10092"/>
      <w:bookmarkEnd w:id="10093"/>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094" w:name="_CRD_5_2"/>
      <w:bookmarkStart w:id="10095" w:name="_Toc11411271"/>
      <w:bookmarkStart w:id="10096" w:name="_Toc27496530"/>
      <w:bookmarkStart w:id="10097" w:name="_Toc36108331"/>
      <w:bookmarkStart w:id="10098" w:name="_Toc44599111"/>
      <w:bookmarkStart w:id="10099" w:name="_Toc44602998"/>
      <w:bookmarkStart w:id="10100" w:name="_Toc45198175"/>
      <w:bookmarkStart w:id="10101" w:name="_Toc45696208"/>
      <w:bookmarkStart w:id="10102" w:name="_Toc51851702"/>
      <w:bookmarkStart w:id="10103" w:name="_Toc92225363"/>
      <w:bookmarkStart w:id="10104" w:name="_Toc178200882"/>
      <w:bookmarkEnd w:id="10094"/>
      <w:r w:rsidRPr="00B02A0B">
        <w:t>D.5.2</w:t>
      </w:r>
      <w:r w:rsidRPr="00B02A0B">
        <w:tab/>
        <w:t>XML schema</w:t>
      </w:r>
      <w:bookmarkEnd w:id="10095"/>
      <w:bookmarkEnd w:id="10096"/>
      <w:bookmarkEnd w:id="10097"/>
      <w:bookmarkEnd w:id="10098"/>
      <w:bookmarkEnd w:id="10099"/>
      <w:bookmarkEnd w:id="10100"/>
      <w:bookmarkEnd w:id="10101"/>
      <w:bookmarkEnd w:id="10102"/>
      <w:bookmarkEnd w:id="10103"/>
      <w:bookmarkEnd w:id="10104"/>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&lt;xs:schema attributeFormDefault="unqualified" elementFormDefault="qualified"</w:t>
      </w:r>
    </w:p>
    <w:p w14:paraId="52CAAB4C" w14:textId="77777777" w:rsidR="00B02A0B" w:rsidRPr="00B02A0B" w:rsidRDefault="005C310B" w:rsidP="005C310B">
      <w:pPr>
        <w:pStyle w:val="PL"/>
      </w:pPr>
      <w:r w:rsidRPr="00B02A0B">
        <w:t>xmlns:xs="http://www.w3.org/2001/XMLSchema"</w:t>
      </w:r>
    </w:p>
    <w:p w14:paraId="3D2542C8" w14:textId="441A6451" w:rsidR="005C310B" w:rsidRPr="00B02A0B" w:rsidRDefault="005C310B" w:rsidP="005C310B">
      <w:pPr>
        <w:pStyle w:val="PL"/>
      </w:pPr>
      <w:r w:rsidRPr="00B02A0B">
        <w:t>targetNamespace="urn:3gpp:ns:mcdataMbmsUsage:1.0"</w:t>
      </w:r>
    </w:p>
    <w:p w14:paraId="597FD5EF" w14:textId="77777777" w:rsidR="005C310B" w:rsidRPr="00B02A0B" w:rsidRDefault="005C310B" w:rsidP="005C310B">
      <w:pPr>
        <w:pStyle w:val="PL"/>
      </w:pPr>
      <w:r w:rsidRPr="00B02A0B">
        <w:t>xmlns:mcdatambms="urn:3gpp:ns:mcdataMbmsUsage:1.0"&gt;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&lt;xs:element name="mcdata-mbms-usage-info" type="mcdatambms:mcdata-mbms-usage-info-Type" id="mbms"/&gt;</w:t>
      </w:r>
    </w:p>
    <w:p w14:paraId="0DABEBA2" w14:textId="77777777" w:rsidR="005C310B" w:rsidRPr="00B02A0B" w:rsidRDefault="005C310B" w:rsidP="005C310B">
      <w:pPr>
        <w:pStyle w:val="PL"/>
      </w:pPr>
      <w:r w:rsidRPr="00B02A0B">
        <w:tab/>
        <w:t>&lt;xs:complexType name="mcdata-mbms-usage-info-Type"&gt;</w:t>
      </w:r>
    </w:p>
    <w:p w14:paraId="177B5BE1" w14:textId="77777777" w:rsidR="005C310B" w:rsidRPr="00B02A0B" w:rsidRDefault="005C310B" w:rsidP="005C310B">
      <w:pPr>
        <w:pStyle w:val="PL"/>
      </w:pPr>
      <w:r w:rsidRPr="00B02A0B">
        <w:tab/>
        <w:t>&lt;xs:sequence&gt;</w:t>
      </w:r>
    </w:p>
    <w:p w14:paraId="728078CA" w14:textId="77777777" w:rsidR="005C310B" w:rsidRPr="00B02A0B" w:rsidRDefault="005C310B" w:rsidP="005C310B">
      <w:pPr>
        <w:pStyle w:val="PL"/>
      </w:pPr>
      <w:r w:rsidRPr="00B02A0B">
        <w:tab/>
        <w:t xml:space="preserve">&lt;xs:element name="mbms-listening-status" type="mcdatambms:mbms-listening-statusType" </w:t>
      </w:r>
      <w:r w:rsidRPr="00B02A0B">
        <w:br/>
      </w:r>
      <w:r w:rsidRPr="00B02A0B">
        <w:tab/>
        <w:t>minOccurs="0"/&gt;</w:t>
      </w:r>
    </w:p>
    <w:p w14:paraId="45A6C41C" w14:textId="77777777" w:rsidR="005C310B" w:rsidRPr="00B02A0B" w:rsidRDefault="005C310B" w:rsidP="005C310B">
      <w:pPr>
        <w:pStyle w:val="PL"/>
      </w:pPr>
      <w:r w:rsidRPr="00B02A0B">
        <w:tab/>
        <w:t xml:space="preserve">&lt;xs:element name="mbms-suspension-status" type="mcdatambms:mbms-suspension-statusType" </w:t>
      </w:r>
      <w:r w:rsidRPr="00B02A0B">
        <w:br/>
      </w:r>
      <w:r w:rsidRPr="00B02A0B">
        <w:tab/>
        <w:t>minOccurs="0"/&gt;</w:t>
      </w:r>
    </w:p>
    <w:p w14:paraId="29BE4136" w14:textId="77777777" w:rsidR="005C310B" w:rsidRPr="00B02A0B" w:rsidRDefault="005C310B" w:rsidP="005C310B">
      <w:pPr>
        <w:pStyle w:val="PL"/>
      </w:pPr>
      <w:r w:rsidRPr="00B02A0B">
        <w:tab/>
        <w:t>&lt;xs:element name="announcement" type="mcdatambms:announcementTypeParams" minOccurs="0"/&gt;</w:t>
      </w:r>
    </w:p>
    <w:p w14:paraId="02D882B2" w14:textId="77777777" w:rsidR="005C310B" w:rsidRPr="00B02A0B" w:rsidRDefault="005C310B" w:rsidP="005C310B">
      <w:pPr>
        <w:pStyle w:val="PL"/>
      </w:pPr>
      <w:r w:rsidRPr="00B02A0B">
        <w:tab/>
        <w:t>&lt;xs:element name="version" type="xs:integer"/&gt;</w:t>
      </w:r>
    </w:p>
    <w:p w14:paraId="471AA47B" w14:textId="77777777" w:rsidR="005C310B" w:rsidRPr="00B02A0B" w:rsidRDefault="005C310B" w:rsidP="005C310B">
      <w:pPr>
        <w:pStyle w:val="PL"/>
      </w:pPr>
      <w:r w:rsidRPr="00B02A0B">
        <w:tab/>
        <w:t>&lt;xs:any namespace="##other" processContents="lax" minOccurs="0" maxOccurs="unbounded"/&gt;</w:t>
      </w:r>
    </w:p>
    <w:p w14:paraId="6424D6E7" w14:textId="77777777" w:rsidR="005C310B" w:rsidRPr="00B02A0B" w:rsidRDefault="005C310B" w:rsidP="005C310B">
      <w:pPr>
        <w:pStyle w:val="PL"/>
      </w:pPr>
      <w:r w:rsidRPr="00B02A0B">
        <w:tab/>
        <w:t>&lt;xs:element name="anyExt" type="mcdatambms:anyExtType" minOccurs="0"/&gt;</w:t>
      </w:r>
    </w:p>
    <w:p w14:paraId="7455530D" w14:textId="77777777" w:rsidR="005C310B" w:rsidRPr="00B02A0B" w:rsidRDefault="005C310B" w:rsidP="005C310B">
      <w:pPr>
        <w:pStyle w:val="PL"/>
      </w:pPr>
      <w:r w:rsidRPr="00B02A0B">
        <w:tab/>
        <w:t>&lt;/xs:sequence&gt;</w:t>
      </w:r>
    </w:p>
    <w:p w14:paraId="08601296" w14:textId="77777777" w:rsidR="005C310B" w:rsidRPr="00B02A0B" w:rsidRDefault="005C310B" w:rsidP="005C310B">
      <w:pPr>
        <w:pStyle w:val="PL"/>
      </w:pPr>
      <w:r w:rsidRPr="00B02A0B">
        <w:tab/>
        <w:t>&lt;xs:anyAttribute namespace="##any" processContents="lax"/&gt;</w:t>
      </w:r>
    </w:p>
    <w:p w14:paraId="68B5B784" w14:textId="77777777" w:rsidR="005C310B" w:rsidRPr="00B02A0B" w:rsidRDefault="005C310B" w:rsidP="005C310B">
      <w:pPr>
        <w:pStyle w:val="PL"/>
      </w:pPr>
      <w:r w:rsidRPr="00B02A0B">
        <w:tab/>
        <w:t>&lt;/xs:complexType&gt;</w:t>
      </w:r>
    </w:p>
    <w:p w14:paraId="1E4E378B" w14:textId="77777777" w:rsidR="005C310B" w:rsidRPr="00B02A0B" w:rsidRDefault="005C310B" w:rsidP="005C310B">
      <w:pPr>
        <w:pStyle w:val="PL"/>
      </w:pPr>
      <w:r w:rsidRPr="00B02A0B">
        <w:tab/>
        <w:t>&lt;xs:complexType name="mbms-listening-statusType"&gt;</w:t>
      </w:r>
    </w:p>
    <w:p w14:paraId="39B59B40" w14:textId="77777777" w:rsidR="005C310B" w:rsidRPr="00B02A0B" w:rsidRDefault="005C310B" w:rsidP="005C310B">
      <w:pPr>
        <w:pStyle w:val="PL"/>
      </w:pPr>
      <w:r w:rsidRPr="00B02A0B">
        <w:tab/>
        <w:t>&lt;xs:sequence&gt;</w:t>
      </w:r>
    </w:p>
    <w:p w14:paraId="0711B23B" w14:textId="77777777" w:rsidR="005C310B" w:rsidRPr="00B02A0B" w:rsidRDefault="005C310B" w:rsidP="005C310B">
      <w:pPr>
        <w:pStyle w:val="PL"/>
      </w:pPr>
      <w:r w:rsidRPr="00B02A0B">
        <w:tab/>
        <w:t>&lt;xs:element name="mbms-listening-status" type="xs:string"/&gt;</w:t>
      </w:r>
    </w:p>
    <w:p w14:paraId="4CEF3BF4" w14:textId="77777777" w:rsidR="005C310B" w:rsidRPr="00B02A0B" w:rsidRDefault="005C310B" w:rsidP="005C310B">
      <w:pPr>
        <w:pStyle w:val="PL"/>
      </w:pPr>
      <w:r w:rsidRPr="00B02A0B">
        <w:tab/>
        <w:t>&lt;xs:element name="session-id" type="xs:anyURI" minOccurs="0"/&gt;</w:t>
      </w:r>
    </w:p>
    <w:p w14:paraId="10DBD42A" w14:textId="77777777" w:rsidR="005C310B" w:rsidRPr="00B02A0B" w:rsidRDefault="005C310B" w:rsidP="005C310B">
      <w:pPr>
        <w:pStyle w:val="PL"/>
      </w:pPr>
      <w:r w:rsidRPr="00B02A0B">
        <w:tab/>
        <w:t>&lt;xs:element name="general-purpose" type="xs:boolean" minOccurs="0"/&gt;</w:t>
      </w:r>
    </w:p>
    <w:p w14:paraId="5C66FE89" w14:textId="77777777" w:rsidR="005C310B" w:rsidRPr="00B02A0B" w:rsidRDefault="005C310B" w:rsidP="005C310B">
      <w:pPr>
        <w:pStyle w:val="PL"/>
      </w:pPr>
      <w:r w:rsidRPr="00B02A0B">
        <w:tab/>
        <w:t>&lt;xs:element name="TMGI" type="xs:hexBinary" maxOccurs="unbounded"/&gt;</w:t>
      </w:r>
    </w:p>
    <w:p w14:paraId="763FBF35" w14:textId="77777777" w:rsidR="005C310B" w:rsidRPr="00B02A0B" w:rsidRDefault="005C310B" w:rsidP="005C310B">
      <w:pPr>
        <w:pStyle w:val="PL"/>
      </w:pPr>
      <w:r w:rsidRPr="00B02A0B">
        <w:tab/>
        <w:t>&lt;xs:any namespace="##other" processContents="lax" minOccurs="0" maxOccurs="unbounded"/&gt;</w:t>
      </w:r>
    </w:p>
    <w:p w14:paraId="0697549C" w14:textId="77777777" w:rsidR="005C310B" w:rsidRPr="00B02A0B" w:rsidRDefault="005C310B" w:rsidP="005C310B">
      <w:pPr>
        <w:pStyle w:val="PL"/>
      </w:pPr>
      <w:r w:rsidRPr="00B02A0B">
        <w:tab/>
        <w:t>&lt;xs:element name="anyExt" type="mcdatambms:anyExtType" minOccurs="0"/&gt;</w:t>
      </w:r>
    </w:p>
    <w:p w14:paraId="76959DFD" w14:textId="77777777" w:rsidR="005C310B" w:rsidRPr="00B02A0B" w:rsidRDefault="005C310B" w:rsidP="005C310B">
      <w:pPr>
        <w:pStyle w:val="PL"/>
      </w:pPr>
      <w:r w:rsidRPr="00B02A0B">
        <w:tab/>
        <w:t>&lt;/xs:sequence&gt;</w:t>
      </w:r>
    </w:p>
    <w:p w14:paraId="64DAF163" w14:textId="77777777" w:rsidR="005C310B" w:rsidRPr="00B02A0B" w:rsidRDefault="005C310B" w:rsidP="005C310B">
      <w:pPr>
        <w:pStyle w:val="PL"/>
      </w:pPr>
      <w:r w:rsidRPr="00B02A0B">
        <w:tab/>
        <w:t>&lt;xs:anyAttribute namespace="##any" processContents="lax"/&gt;</w:t>
      </w:r>
    </w:p>
    <w:p w14:paraId="3E6B542F" w14:textId="77777777" w:rsidR="005C310B" w:rsidRPr="00B02A0B" w:rsidRDefault="005C310B" w:rsidP="005C310B">
      <w:pPr>
        <w:pStyle w:val="PL"/>
      </w:pPr>
      <w:r w:rsidRPr="00B02A0B">
        <w:tab/>
        <w:t>&lt;/xs:complexType&gt;</w:t>
      </w:r>
    </w:p>
    <w:p w14:paraId="36895429" w14:textId="77777777" w:rsidR="005C310B" w:rsidRPr="00B02A0B" w:rsidRDefault="005C310B" w:rsidP="005C310B">
      <w:pPr>
        <w:pStyle w:val="PL"/>
      </w:pPr>
      <w:r w:rsidRPr="00B02A0B">
        <w:tab/>
        <w:t>&lt;xs:complexType name="mbms-suspension-statusType"&gt;</w:t>
      </w:r>
    </w:p>
    <w:p w14:paraId="4D6E6E81" w14:textId="77777777" w:rsidR="005C310B" w:rsidRPr="00B02A0B" w:rsidRDefault="005C310B" w:rsidP="005C310B">
      <w:pPr>
        <w:pStyle w:val="PL"/>
      </w:pPr>
      <w:r w:rsidRPr="00B02A0B">
        <w:tab/>
        <w:t>&lt;xs:sequence&gt;</w:t>
      </w:r>
    </w:p>
    <w:p w14:paraId="20921AE4" w14:textId="77777777" w:rsidR="005C310B" w:rsidRPr="00B02A0B" w:rsidRDefault="005C310B" w:rsidP="005C310B">
      <w:pPr>
        <w:pStyle w:val="PL"/>
      </w:pPr>
      <w:r w:rsidRPr="00B02A0B">
        <w:tab/>
        <w:t>&lt;xs:element name="mbms-suspension-status" type="xs:string" minOccurs="0" maxOccurs="1"/&gt;</w:t>
      </w:r>
    </w:p>
    <w:p w14:paraId="201E5002" w14:textId="77777777" w:rsidR="005C310B" w:rsidRPr="00B02A0B" w:rsidRDefault="005C310B" w:rsidP="005C310B">
      <w:pPr>
        <w:pStyle w:val="PL"/>
      </w:pPr>
      <w:r w:rsidRPr="00B02A0B">
        <w:tab/>
        <w:t>&lt;xs:element name="number-of-reported-bearers" type="xs:integer" minOccurs="0" maxOccurs="1"/&gt;</w:t>
      </w:r>
    </w:p>
    <w:p w14:paraId="45F01286" w14:textId="77777777" w:rsidR="005C310B" w:rsidRPr="00B02A0B" w:rsidRDefault="005C310B" w:rsidP="005C310B">
      <w:pPr>
        <w:pStyle w:val="PL"/>
      </w:pPr>
      <w:r w:rsidRPr="00B02A0B">
        <w:tab/>
        <w:t>&lt;xs:element name="suspended-TMGI" type="xs:hexBinary" minOccurs="0"/&gt;</w:t>
      </w:r>
    </w:p>
    <w:p w14:paraId="2603888E" w14:textId="77777777" w:rsidR="005C310B" w:rsidRPr="00B02A0B" w:rsidRDefault="005C310B" w:rsidP="005C310B">
      <w:pPr>
        <w:pStyle w:val="PL"/>
      </w:pPr>
      <w:r w:rsidRPr="00B02A0B">
        <w:tab/>
        <w:t>&lt;xs:element name="other-TMGI" type="xs:hexBinary" minOccurs="0" maxOccurs="unbounded"/&gt;</w:t>
      </w:r>
    </w:p>
    <w:p w14:paraId="709A7C4F" w14:textId="77777777" w:rsidR="005C310B" w:rsidRPr="00B02A0B" w:rsidRDefault="005C310B" w:rsidP="005C310B">
      <w:pPr>
        <w:pStyle w:val="PL"/>
      </w:pPr>
      <w:r w:rsidRPr="00B02A0B">
        <w:tab/>
        <w:t>&lt;xs:any namespace="##other" processContents="lax" minOccurs="0" maxOccurs="unbounded"/&gt;</w:t>
      </w:r>
    </w:p>
    <w:p w14:paraId="719FE2E6" w14:textId="77777777" w:rsidR="005C310B" w:rsidRPr="00B02A0B" w:rsidRDefault="005C310B" w:rsidP="005C310B">
      <w:pPr>
        <w:pStyle w:val="PL"/>
      </w:pPr>
      <w:r w:rsidRPr="00B02A0B">
        <w:tab/>
        <w:t>&lt;xs:element name="anyExt" type="mcdatambms:anyExtType" minOccurs="0"/&gt;</w:t>
      </w:r>
    </w:p>
    <w:p w14:paraId="1DD089AB" w14:textId="77777777" w:rsidR="005C310B" w:rsidRPr="00B02A0B" w:rsidRDefault="005C310B" w:rsidP="005C310B">
      <w:pPr>
        <w:pStyle w:val="PL"/>
      </w:pPr>
      <w:r w:rsidRPr="00B02A0B">
        <w:tab/>
        <w:t>&lt;/xs:sequence&gt;</w:t>
      </w:r>
    </w:p>
    <w:p w14:paraId="643E1F30" w14:textId="77777777" w:rsidR="005C310B" w:rsidRPr="00B02A0B" w:rsidRDefault="005C310B" w:rsidP="005C310B">
      <w:pPr>
        <w:pStyle w:val="PL"/>
      </w:pPr>
      <w:r w:rsidRPr="00B02A0B">
        <w:tab/>
        <w:t>&lt;xs:anyAttribute namespace="##any" processContents="lax"/&gt;</w:t>
      </w:r>
    </w:p>
    <w:p w14:paraId="3E3F6BE0" w14:textId="77777777" w:rsidR="005C310B" w:rsidRPr="00B02A0B" w:rsidRDefault="005C310B" w:rsidP="005C310B">
      <w:pPr>
        <w:pStyle w:val="PL"/>
      </w:pPr>
      <w:r w:rsidRPr="00B02A0B">
        <w:tab/>
        <w:t>&lt;/xs:complexType&gt;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&lt;xs:complexType name="announcementTypeParams"&gt;</w:t>
      </w:r>
    </w:p>
    <w:p w14:paraId="71D5FB14" w14:textId="77777777" w:rsidR="005C310B" w:rsidRPr="00B02A0B" w:rsidRDefault="005C310B" w:rsidP="005C310B">
      <w:pPr>
        <w:pStyle w:val="PL"/>
      </w:pPr>
      <w:r w:rsidRPr="00B02A0B">
        <w:tab/>
        <w:t>&lt;xs:sequence&gt;</w:t>
      </w:r>
    </w:p>
    <w:p w14:paraId="390E166B" w14:textId="77777777" w:rsidR="005C310B" w:rsidRPr="00B02A0B" w:rsidRDefault="005C310B" w:rsidP="005C310B">
      <w:pPr>
        <w:pStyle w:val="PL"/>
      </w:pPr>
      <w:r w:rsidRPr="00B02A0B">
        <w:tab/>
        <w:t>&lt;xs:element name="TMGI" type="xs:hexBinary" minOccurs="1"/&gt;</w:t>
      </w:r>
    </w:p>
    <w:p w14:paraId="6C7ECCED" w14:textId="77777777" w:rsidR="005C310B" w:rsidRPr="00B02A0B" w:rsidRDefault="005C310B" w:rsidP="005C310B">
      <w:pPr>
        <w:pStyle w:val="PL"/>
      </w:pPr>
      <w:r w:rsidRPr="00B02A0B">
        <w:tab/>
        <w:t>&lt;xs:element name="QCI" type="xs:integer" minOccurs="0"/&gt;</w:t>
      </w:r>
    </w:p>
    <w:p w14:paraId="578899EE" w14:textId="77777777" w:rsidR="005C310B" w:rsidRPr="00B02A0B" w:rsidRDefault="005C310B" w:rsidP="005C310B">
      <w:pPr>
        <w:pStyle w:val="PL"/>
      </w:pPr>
      <w:r w:rsidRPr="00B02A0B">
        <w:tab/>
        <w:t>&lt;xs:element name="frequency" type="xs:unsignedLong" minOccurs="0"/&gt;</w:t>
      </w:r>
    </w:p>
    <w:p w14:paraId="2E8626CA" w14:textId="77777777" w:rsidR="005C310B" w:rsidRPr="00B02A0B" w:rsidRDefault="005C310B" w:rsidP="005C310B">
      <w:pPr>
        <w:pStyle w:val="PL"/>
      </w:pPr>
      <w:r w:rsidRPr="00B02A0B">
        <w:tab/>
        <w:t>&lt;xs:element name="mbms-service-areas" type="mcdatambms:mbms-service-areasType" minOccurs="0"/&gt;</w:t>
      </w:r>
    </w:p>
    <w:p w14:paraId="6B8AD95D" w14:textId="77777777" w:rsidR="005C310B" w:rsidRPr="00B02A0B" w:rsidRDefault="005C310B" w:rsidP="005C310B">
      <w:pPr>
        <w:pStyle w:val="PL"/>
      </w:pPr>
      <w:r w:rsidRPr="00B02A0B">
        <w:tab/>
        <w:t>&lt;xs:element name="GPMS" type="xs:positiveInteger" minOccurs="0"/&gt;</w:t>
      </w:r>
    </w:p>
    <w:p w14:paraId="48C1B7A6" w14:textId="77777777" w:rsidR="005C310B" w:rsidRPr="00B02A0B" w:rsidRDefault="005C310B" w:rsidP="005C310B">
      <w:pPr>
        <w:pStyle w:val="PL"/>
      </w:pPr>
      <w:r w:rsidRPr="00B02A0B">
        <w:tab/>
        <w:t>&lt;xs:element name="report-suspension" type="xs:boolean" minOccurs="0" maxOccurs="1"/&gt;</w:t>
      </w:r>
    </w:p>
    <w:p w14:paraId="4AAF46AD" w14:textId="77777777" w:rsidR="005C310B" w:rsidRPr="00B02A0B" w:rsidRDefault="005C310B" w:rsidP="005C310B">
      <w:pPr>
        <w:pStyle w:val="PL"/>
      </w:pPr>
      <w:r w:rsidRPr="00B02A0B">
        <w:tab/>
        <w:t>&lt;xs:any namespace="##other" processContents="lax" minOccurs="0" maxOccurs="unbounded"/&gt;</w:t>
      </w:r>
    </w:p>
    <w:p w14:paraId="41373FDA" w14:textId="77777777" w:rsidR="005C310B" w:rsidRPr="00B02A0B" w:rsidRDefault="005C310B" w:rsidP="005C310B">
      <w:pPr>
        <w:pStyle w:val="PL"/>
      </w:pPr>
      <w:r w:rsidRPr="00B02A0B">
        <w:tab/>
        <w:t>&lt;xs:element name="anyExt" type="mcdatambms:anyExtType" minOccurs="0"/&gt;</w:t>
      </w:r>
    </w:p>
    <w:p w14:paraId="7F996256" w14:textId="77777777" w:rsidR="005C310B" w:rsidRPr="00B02A0B" w:rsidRDefault="005C310B" w:rsidP="005C310B">
      <w:pPr>
        <w:pStyle w:val="PL"/>
      </w:pPr>
      <w:r w:rsidRPr="00B02A0B">
        <w:tab/>
        <w:t>&lt;/xs:sequence&gt;</w:t>
      </w:r>
    </w:p>
    <w:p w14:paraId="3A5E7CC5" w14:textId="77777777" w:rsidR="005C310B" w:rsidRPr="00B02A0B" w:rsidRDefault="005C310B" w:rsidP="005C310B">
      <w:pPr>
        <w:pStyle w:val="PL"/>
      </w:pPr>
      <w:r w:rsidRPr="00B02A0B">
        <w:tab/>
        <w:t>&lt;xs:anyAttribute namespace="##any" processContents="lax"/&gt;</w:t>
      </w:r>
    </w:p>
    <w:p w14:paraId="55E57166" w14:textId="77777777" w:rsidR="005C310B" w:rsidRPr="00B02A0B" w:rsidRDefault="005C310B" w:rsidP="005C310B">
      <w:pPr>
        <w:pStyle w:val="PL"/>
      </w:pPr>
      <w:r w:rsidRPr="00B02A0B">
        <w:tab/>
        <w:t>&lt;/xs:complexType&gt;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&lt;!-- anyEXT elements for the announcement element – begin --&gt;</w:t>
      </w:r>
    </w:p>
    <w:p w14:paraId="2E22A4DB" w14:textId="77777777" w:rsidR="005C310B" w:rsidRPr="00B02A0B" w:rsidRDefault="005C310B" w:rsidP="005C310B">
      <w:pPr>
        <w:pStyle w:val="PL"/>
      </w:pPr>
      <w:r w:rsidRPr="00B02A0B">
        <w:tab/>
        <w:t>&lt;xs:element name="mcdata-mbms-rohc" type="mcdatambms:emptyType"/&gt;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&lt;xs:complexType name="emptyType"/&gt;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&lt;xs:element name="max-cid" type="mcdatambms:max-cidType"/&gt;</w:t>
      </w:r>
    </w:p>
    <w:p w14:paraId="159558F5" w14:textId="77777777" w:rsidR="005C310B" w:rsidRPr="00B02A0B" w:rsidRDefault="005C310B" w:rsidP="005C310B">
      <w:pPr>
        <w:pStyle w:val="PL"/>
      </w:pPr>
      <w:r w:rsidRPr="00B02A0B">
        <w:tab/>
        <w:t>&lt;xs:simpleType name="max-cidType"&gt;</w:t>
      </w:r>
    </w:p>
    <w:p w14:paraId="1D8268EE" w14:textId="77777777" w:rsidR="005C310B" w:rsidRPr="00B02A0B" w:rsidRDefault="005C310B" w:rsidP="005C310B">
      <w:pPr>
        <w:pStyle w:val="PL"/>
      </w:pPr>
      <w:r w:rsidRPr="00B02A0B">
        <w:tab/>
        <w:t>&lt;xs:restriction base="xs:integer"&gt;</w:t>
      </w:r>
    </w:p>
    <w:p w14:paraId="2F00263D" w14:textId="77777777" w:rsidR="005C310B" w:rsidRPr="00B02A0B" w:rsidRDefault="005C310B" w:rsidP="005C310B">
      <w:pPr>
        <w:pStyle w:val="PL"/>
      </w:pPr>
      <w:r w:rsidRPr="00B02A0B">
        <w:tab/>
        <w:t>&lt;xs:minInclusive value="1"/&gt;</w:t>
      </w:r>
    </w:p>
    <w:p w14:paraId="33C7B958" w14:textId="77777777" w:rsidR="005C310B" w:rsidRPr="00B02A0B" w:rsidRDefault="005C310B" w:rsidP="005C310B">
      <w:pPr>
        <w:pStyle w:val="PL"/>
      </w:pPr>
      <w:r w:rsidRPr="00B02A0B">
        <w:tab/>
        <w:t>&lt;xs:maxInclusive value="16383"/&gt;</w:t>
      </w:r>
    </w:p>
    <w:p w14:paraId="101E2DE1" w14:textId="77777777" w:rsidR="005C310B" w:rsidRPr="00B02A0B" w:rsidRDefault="005C310B" w:rsidP="005C310B">
      <w:pPr>
        <w:pStyle w:val="PL"/>
      </w:pPr>
      <w:r w:rsidRPr="00B02A0B">
        <w:tab/>
        <w:t>&lt;/xs:restriction&gt;</w:t>
      </w:r>
    </w:p>
    <w:p w14:paraId="70D2BA19" w14:textId="77777777" w:rsidR="005C310B" w:rsidRPr="00B02A0B" w:rsidRDefault="005C310B" w:rsidP="005C310B">
      <w:pPr>
        <w:pStyle w:val="PL"/>
      </w:pPr>
      <w:r w:rsidRPr="00B02A0B">
        <w:tab/>
        <w:t>&lt;/xs:simpleType&gt;</w:t>
      </w:r>
    </w:p>
    <w:p w14:paraId="5F3A351C" w14:textId="77777777" w:rsidR="005C310B" w:rsidRPr="00B02A0B" w:rsidRDefault="005C310B" w:rsidP="005C310B">
      <w:pPr>
        <w:pStyle w:val="PL"/>
      </w:pPr>
      <w:r w:rsidRPr="00B02A0B">
        <w:tab/>
        <w:t>&lt;!-- anyEXT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&lt;xs:complexType name="mbms-service-areasType"&gt;</w:t>
      </w:r>
    </w:p>
    <w:p w14:paraId="432D77AD" w14:textId="77777777" w:rsidR="005C310B" w:rsidRPr="00B02A0B" w:rsidRDefault="005C310B" w:rsidP="005C310B">
      <w:pPr>
        <w:pStyle w:val="PL"/>
      </w:pPr>
      <w:r w:rsidRPr="00B02A0B">
        <w:tab/>
        <w:t>&lt;xs:sequence&gt;</w:t>
      </w:r>
    </w:p>
    <w:p w14:paraId="425507C2" w14:textId="77777777" w:rsidR="005C310B" w:rsidRPr="00B02A0B" w:rsidRDefault="005C310B" w:rsidP="005C310B">
      <w:pPr>
        <w:pStyle w:val="PL"/>
      </w:pPr>
      <w:r w:rsidRPr="00B02A0B">
        <w:tab/>
        <w:t>&lt;xs:element name="mbms-service-area-id" type="xs:hexBinary"</w:t>
      </w:r>
      <w:r w:rsidRPr="00B02A0B">
        <w:br/>
      </w:r>
      <w:r w:rsidRPr="00B02A0B">
        <w:tab/>
        <w:t>minOccurs="1" maxOccurs="unbounded"/&gt;</w:t>
      </w:r>
    </w:p>
    <w:p w14:paraId="53176422" w14:textId="77777777" w:rsidR="005C310B" w:rsidRPr="00B02A0B" w:rsidRDefault="005C310B" w:rsidP="005C310B">
      <w:pPr>
        <w:pStyle w:val="PL"/>
      </w:pPr>
      <w:r w:rsidRPr="00B02A0B">
        <w:tab/>
        <w:t>&lt;xs:element name="anyExt" type="mcdatambms:anyExtType" minOccurs="0"/&gt;</w:t>
      </w:r>
    </w:p>
    <w:p w14:paraId="43695135" w14:textId="77777777" w:rsidR="005C310B" w:rsidRPr="00B02A0B" w:rsidRDefault="005C310B" w:rsidP="005C310B">
      <w:pPr>
        <w:pStyle w:val="PL"/>
      </w:pPr>
      <w:r w:rsidRPr="00B02A0B">
        <w:tab/>
        <w:t>&lt;/xs:sequence&gt;</w:t>
      </w:r>
    </w:p>
    <w:p w14:paraId="3A5D2476" w14:textId="77777777" w:rsidR="005C310B" w:rsidRPr="00B02A0B" w:rsidRDefault="005C310B" w:rsidP="005C310B">
      <w:pPr>
        <w:pStyle w:val="PL"/>
      </w:pPr>
      <w:r w:rsidRPr="00B02A0B">
        <w:tab/>
        <w:t>&lt;xs:anyAttribute/&gt;</w:t>
      </w:r>
    </w:p>
    <w:p w14:paraId="224CA447" w14:textId="77777777" w:rsidR="005C310B" w:rsidRPr="00B02A0B" w:rsidRDefault="005C310B" w:rsidP="005C310B">
      <w:pPr>
        <w:pStyle w:val="PL"/>
      </w:pPr>
      <w:r w:rsidRPr="00B02A0B">
        <w:tab/>
        <w:t>&lt;/xs:complexType&gt;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&lt;xs:complexType name="anyExtType"&gt;</w:t>
      </w:r>
    </w:p>
    <w:p w14:paraId="4E6457C4" w14:textId="77777777" w:rsidR="005C310B" w:rsidRPr="00B02A0B" w:rsidRDefault="005C310B" w:rsidP="005C310B">
      <w:pPr>
        <w:pStyle w:val="PL"/>
      </w:pPr>
      <w:r w:rsidRPr="00B02A0B">
        <w:tab/>
        <w:t>&lt;xs:sequence&gt;</w:t>
      </w:r>
    </w:p>
    <w:p w14:paraId="7A87C979" w14:textId="77777777" w:rsidR="005C310B" w:rsidRPr="00B02A0B" w:rsidRDefault="005C310B" w:rsidP="005C310B">
      <w:pPr>
        <w:pStyle w:val="PL"/>
      </w:pPr>
      <w:r w:rsidRPr="00B02A0B">
        <w:tab/>
        <w:t>&lt;xs:any namespace="##any" processContents="lax" minOccurs="0" maxOccurs="unbounded"/&gt;</w:t>
      </w:r>
    </w:p>
    <w:p w14:paraId="46492DE7" w14:textId="77777777" w:rsidR="005C310B" w:rsidRPr="00B02A0B" w:rsidRDefault="005C310B" w:rsidP="005C310B">
      <w:pPr>
        <w:pStyle w:val="PL"/>
      </w:pPr>
      <w:r w:rsidRPr="00B02A0B">
        <w:tab/>
        <w:t>&lt;/xs:sequence&gt;</w:t>
      </w:r>
    </w:p>
    <w:p w14:paraId="0072D602" w14:textId="77777777" w:rsidR="005C310B" w:rsidRPr="00B02A0B" w:rsidRDefault="005C310B" w:rsidP="005C310B">
      <w:pPr>
        <w:pStyle w:val="PL"/>
      </w:pPr>
      <w:r w:rsidRPr="00B02A0B">
        <w:tab/>
        <w:t>&lt;/xs:complexType&gt;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&lt;!-- anyEXT element for the mcdata-mbms-usage-info element – begin --&gt;</w:t>
      </w:r>
    </w:p>
    <w:p w14:paraId="1A46D90D" w14:textId="77777777" w:rsidR="005C310B" w:rsidRPr="00B02A0B" w:rsidRDefault="005C310B" w:rsidP="005C310B">
      <w:pPr>
        <w:pStyle w:val="PL"/>
      </w:pPr>
      <w:r w:rsidRPr="00B02A0B">
        <w:tab/>
        <w:t>&lt;xs:element name="mbms-defaultMuSiK-download" type="mcdatambms:mbms-default-ctrlkey-downloadType"/&gt;</w:t>
      </w:r>
    </w:p>
    <w:p w14:paraId="2B017B20" w14:textId="77777777" w:rsidR="005C310B" w:rsidRPr="00B02A0B" w:rsidRDefault="005C310B" w:rsidP="005C310B">
      <w:pPr>
        <w:pStyle w:val="PL"/>
      </w:pPr>
      <w:r w:rsidRPr="00B02A0B">
        <w:t>&lt;xs:complexType name="mbms-default-ctrlkey-downloadType"&gt;</w:t>
      </w:r>
    </w:p>
    <w:p w14:paraId="72DD4553" w14:textId="77777777" w:rsidR="005C310B" w:rsidRPr="00B02A0B" w:rsidRDefault="005C310B" w:rsidP="005C310B">
      <w:pPr>
        <w:pStyle w:val="PL"/>
      </w:pPr>
      <w:r w:rsidRPr="00B02A0B">
        <w:tab/>
        <w:t>&lt;xs:sequence&gt;</w:t>
      </w:r>
    </w:p>
    <w:p w14:paraId="2DB98507" w14:textId="77777777" w:rsidR="005C310B" w:rsidRPr="00B02A0B" w:rsidRDefault="005C310B" w:rsidP="005C310B">
      <w:pPr>
        <w:pStyle w:val="PL"/>
      </w:pPr>
      <w:r w:rsidRPr="00B02A0B">
        <w:tab/>
        <w:t>&lt;xs:element type="xs:anyURI" name="group" minOccurs="0" maxOccurs="unbounded"/&gt;</w:t>
      </w:r>
    </w:p>
    <w:p w14:paraId="41312B65" w14:textId="77777777" w:rsidR="005C310B" w:rsidRPr="00B02A0B" w:rsidRDefault="005C310B" w:rsidP="005C310B">
      <w:pPr>
        <w:pStyle w:val="PL"/>
      </w:pPr>
      <w:r w:rsidRPr="00B02A0B">
        <w:tab/>
        <w:t>&lt;xs:any namespace="##other" processContents="lax" minOccurs="0" maxOccurs="unbounded"/&gt;</w:t>
      </w:r>
    </w:p>
    <w:p w14:paraId="165A90F8" w14:textId="77777777" w:rsidR="005C310B" w:rsidRPr="00B02A0B" w:rsidRDefault="005C310B" w:rsidP="005C310B">
      <w:pPr>
        <w:pStyle w:val="PL"/>
      </w:pPr>
      <w:r w:rsidRPr="00B02A0B">
        <w:tab/>
        <w:t>&lt;xs:element name="anyExt" type="mcdatambms:anyExtType" minOccurs="0"/&gt;</w:t>
      </w:r>
    </w:p>
    <w:p w14:paraId="2B783451" w14:textId="77777777" w:rsidR="005C310B" w:rsidRPr="00B02A0B" w:rsidRDefault="005C310B" w:rsidP="005C310B">
      <w:pPr>
        <w:pStyle w:val="PL"/>
      </w:pPr>
      <w:r w:rsidRPr="00B02A0B">
        <w:tab/>
        <w:t>&lt;/xs:sequence&gt;</w:t>
      </w:r>
    </w:p>
    <w:p w14:paraId="3D7BC012" w14:textId="77777777" w:rsidR="005C310B" w:rsidRPr="00B02A0B" w:rsidRDefault="005C310B" w:rsidP="005C310B">
      <w:pPr>
        <w:pStyle w:val="PL"/>
      </w:pPr>
      <w:r w:rsidRPr="00B02A0B">
        <w:tab/>
        <w:t>&lt;xs:anyAttribute namespace="##any" processContents="lax"/&gt;</w:t>
      </w:r>
    </w:p>
    <w:p w14:paraId="4F8458AA" w14:textId="77777777" w:rsidR="005C310B" w:rsidRPr="00B02A0B" w:rsidRDefault="005C310B" w:rsidP="005C310B">
      <w:pPr>
        <w:pStyle w:val="PL"/>
      </w:pPr>
      <w:r w:rsidRPr="00B02A0B">
        <w:tab/>
        <w:t>&lt;/xs:complexType&gt;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&lt;xs:element name="mbms-explicitMuSiK-download" type="mcdatambms:mbms-explicit-ctrlkey-downloadType"/&gt;</w:t>
      </w:r>
    </w:p>
    <w:p w14:paraId="5C44E2BF" w14:textId="77777777" w:rsidR="005C310B" w:rsidRPr="00B02A0B" w:rsidRDefault="005C310B" w:rsidP="005C310B">
      <w:pPr>
        <w:pStyle w:val="PL"/>
      </w:pPr>
      <w:r w:rsidRPr="00B02A0B">
        <w:tab/>
        <w:t>&lt;xs:complexType name="mbms-explicit-ctrlkey-downloadType"&gt;</w:t>
      </w:r>
    </w:p>
    <w:p w14:paraId="59BBA967" w14:textId="77777777" w:rsidR="005C310B" w:rsidRPr="00B02A0B" w:rsidRDefault="005C310B" w:rsidP="005C310B">
      <w:pPr>
        <w:pStyle w:val="PL"/>
      </w:pPr>
      <w:r w:rsidRPr="00B02A0B">
        <w:tab/>
        <w:t>&lt;xs:sequence&gt;</w:t>
      </w:r>
    </w:p>
    <w:p w14:paraId="0F5EC377" w14:textId="77777777" w:rsidR="005C310B" w:rsidRPr="00B02A0B" w:rsidRDefault="005C310B" w:rsidP="005C310B">
      <w:pPr>
        <w:pStyle w:val="PL"/>
      </w:pPr>
      <w:r w:rsidRPr="00B02A0B">
        <w:tab/>
        <w:t>&lt;xs:element type="xs:anyURI" name="group" minOccurs="1" maxOccurs="unbounded"/&gt;</w:t>
      </w:r>
    </w:p>
    <w:p w14:paraId="417D670D" w14:textId="77777777" w:rsidR="005C310B" w:rsidRPr="00B02A0B" w:rsidRDefault="005C310B" w:rsidP="005C310B">
      <w:pPr>
        <w:pStyle w:val="PL"/>
      </w:pPr>
      <w:r w:rsidRPr="00B02A0B">
        <w:tab/>
        <w:t>&lt;xs:any namespace="##other" processContents="lax" minOccurs="0" maxOccurs="unbounded"/&gt;</w:t>
      </w:r>
    </w:p>
    <w:p w14:paraId="02E727C2" w14:textId="77777777" w:rsidR="005C310B" w:rsidRPr="00B02A0B" w:rsidRDefault="005C310B" w:rsidP="005C310B">
      <w:pPr>
        <w:pStyle w:val="PL"/>
      </w:pPr>
      <w:r w:rsidRPr="00B02A0B">
        <w:tab/>
        <w:t>&lt;xs:element name="anyExt" type="mcdatambms:anyExtType" minOccurs="0"/&gt;</w:t>
      </w:r>
    </w:p>
    <w:p w14:paraId="78ECDC45" w14:textId="77777777" w:rsidR="005C310B" w:rsidRPr="00B02A0B" w:rsidRDefault="005C310B" w:rsidP="005C310B">
      <w:pPr>
        <w:pStyle w:val="PL"/>
      </w:pPr>
      <w:r w:rsidRPr="00B02A0B">
        <w:tab/>
        <w:t>&lt;/xs:sequence&gt;</w:t>
      </w:r>
    </w:p>
    <w:p w14:paraId="31CB3603" w14:textId="77777777" w:rsidR="005C310B" w:rsidRPr="00B02A0B" w:rsidRDefault="005C310B" w:rsidP="005C310B">
      <w:pPr>
        <w:pStyle w:val="PL"/>
      </w:pPr>
      <w:r w:rsidRPr="00B02A0B">
        <w:tab/>
        <w:t>&lt;xs:anyAttribute namespace="##any" processContents="lax"/&gt;</w:t>
      </w:r>
    </w:p>
    <w:p w14:paraId="5BE3CDB5" w14:textId="77777777" w:rsidR="005C310B" w:rsidRPr="00B02A0B" w:rsidRDefault="005C310B" w:rsidP="005C310B">
      <w:pPr>
        <w:pStyle w:val="PL"/>
      </w:pPr>
      <w:r w:rsidRPr="00B02A0B">
        <w:tab/>
        <w:t>&lt;/xs:complexType&gt;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&lt;!-- anyEXT element for the mcdata-mbms-usage-info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&lt;/xs:schema&gt;</w:t>
      </w:r>
    </w:p>
    <w:p w14:paraId="1FDD4DE8" w14:textId="77777777" w:rsidR="005C310B" w:rsidRPr="00B02A0B" w:rsidRDefault="005C310B" w:rsidP="007D34FE">
      <w:pPr>
        <w:pStyle w:val="Heading2"/>
      </w:pPr>
      <w:bookmarkStart w:id="10105" w:name="_CRD_5_3"/>
      <w:bookmarkStart w:id="10106" w:name="_Toc11411272"/>
      <w:bookmarkStart w:id="10107" w:name="_Toc27496531"/>
      <w:bookmarkStart w:id="10108" w:name="_Toc36108332"/>
      <w:bookmarkStart w:id="10109" w:name="_Toc44599112"/>
      <w:bookmarkStart w:id="10110" w:name="_Toc44602999"/>
      <w:bookmarkStart w:id="10111" w:name="_Toc45198176"/>
      <w:bookmarkStart w:id="10112" w:name="_Toc45696209"/>
      <w:bookmarkStart w:id="10113" w:name="_Toc51851703"/>
      <w:bookmarkStart w:id="10114" w:name="_Toc92225364"/>
      <w:bookmarkStart w:id="10115" w:name="_Toc178200883"/>
      <w:bookmarkEnd w:id="10105"/>
      <w:r w:rsidRPr="00B02A0B">
        <w:t>D.5.3</w:t>
      </w:r>
      <w:r w:rsidRPr="00B02A0B">
        <w:tab/>
        <w:t>Semantic</w:t>
      </w:r>
      <w:bookmarkEnd w:id="10106"/>
      <w:bookmarkEnd w:id="10107"/>
      <w:bookmarkEnd w:id="10108"/>
      <w:bookmarkEnd w:id="10109"/>
      <w:bookmarkEnd w:id="10110"/>
      <w:bookmarkEnd w:id="10111"/>
      <w:bookmarkEnd w:id="10112"/>
      <w:bookmarkEnd w:id="10113"/>
      <w:bookmarkEnd w:id="10114"/>
      <w:bookmarkEnd w:id="10115"/>
    </w:p>
    <w:p w14:paraId="08027D20" w14:textId="77777777" w:rsidR="005C310B" w:rsidRPr="00B02A0B" w:rsidRDefault="005C310B" w:rsidP="005C310B">
      <w:r w:rsidRPr="00B02A0B">
        <w:t>The &lt;mcdata-mbms-usage-info&gt; element is the root element of the XML document. The &lt;mcdata-mbms-usage-info&gt; element contains the subelements:</w:t>
      </w:r>
    </w:p>
    <w:p w14:paraId="6286DECF" w14:textId="77777777" w:rsidR="005C310B" w:rsidRPr="00B02A0B" w:rsidRDefault="005C310B" w:rsidP="005C310B">
      <w:pPr>
        <w:pStyle w:val="B1"/>
      </w:pPr>
      <w:r w:rsidRPr="00B02A0B">
        <w:t>1)</w:t>
      </w:r>
      <w:r w:rsidRPr="00B02A0B">
        <w:tab/>
        <w:t>&lt;mbms-listening-status&gt; containing the following elements:</w:t>
      </w:r>
    </w:p>
    <w:p w14:paraId="6B1E8F27" w14:textId="77777777" w:rsidR="005C310B" w:rsidRPr="00B02A0B" w:rsidRDefault="005C310B" w:rsidP="005C310B">
      <w:pPr>
        <w:pStyle w:val="B2"/>
      </w:pPr>
      <w:r w:rsidRPr="00B02A0B">
        <w:t>a)</w:t>
      </w:r>
      <w:r w:rsidRPr="00B02A0B">
        <w:tab/>
        <w:t>&lt;mbms-listening-status&gt; element contains a string used to indicate the MCData listening status:</w:t>
      </w:r>
    </w:p>
    <w:p w14:paraId="0E66B0D9" w14:textId="77777777" w:rsidR="005C310B" w:rsidRPr="00B02A0B" w:rsidRDefault="005C310B" w:rsidP="005C310B">
      <w:pPr>
        <w:pStyle w:val="B3"/>
      </w:pPr>
      <w:r w:rsidRPr="00B02A0B">
        <w:t>-</w:t>
      </w:r>
      <w:r w:rsidRPr="00B02A0B">
        <w:tab/>
        <w:t>The value "listening" indicates that the MCData client now is receiving RTP media packets and</w:t>
      </w:r>
      <w:r w:rsidRPr="00B02A0B">
        <w:rPr>
          <w:lang w:val="en-US"/>
        </w:rPr>
        <w:t>/or</w:t>
      </w:r>
      <w:r w:rsidRPr="00B02A0B">
        <w:t xml:space="preserve"> </w:t>
      </w:r>
      <w:r w:rsidRPr="00B02A0B">
        <w:rPr>
          <w:lang w:val="en-US"/>
        </w:rPr>
        <w:t xml:space="preserve">RTCP </w:t>
      </w:r>
      <w:r w:rsidRPr="00B02A0B">
        <w:t>control packets over the MBMS subchannel in the session identified by the &lt;session-id&gt; element or if the &lt;general-purpose&gt; element is set to "true", that the MCData client is now listening to the general purpose MBMS subchannel.</w:t>
      </w:r>
    </w:p>
    <w:p w14:paraId="149B3B0B" w14:textId="77777777" w:rsidR="005C310B" w:rsidRPr="00B02A0B" w:rsidRDefault="005C310B" w:rsidP="005C310B">
      <w:pPr>
        <w:pStyle w:val="B3"/>
      </w:pPr>
      <w:r w:rsidRPr="00B02A0B">
        <w:t>-</w:t>
      </w:r>
      <w:r w:rsidRPr="00B02A0B">
        <w:tab/>
        <w:t>The value "not-listening" indicates that the MCData client has stopped listening to the MBMS subchannel in the session identified by the &lt;session-id&gt; element or, if the &lt;general-purpose&gt; element is set to "false", that the MCData client no longer listens to the general purpose MBMS subchannel.</w:t>
      </w:r>
    </w:p>
    <w:p w14:paraId="2234D00B" w14:textId="77777777" w:rsidR="005C310B" w:rsidRPr="00B02A0B" w:rsidRDefault="005C310B" w:rsidP="005C310B">
      <w:pPr>
        <w:pStyle w:val="B1"/>
      </w:pPr>
      <w:r w:rsidRPr="00B02A0B">
        <w:tab/>
        <w:t>Table D.5.3-1 shows the ABNF of the &lt;mbms-listening-status&gt; element.</w:t>
      </w:r>
    </w:p>
    <w:p w14:paraId="5F1DEE91" w14:textId="77777777" w:rsidR="005C310B" w:rsidRPr="00B02A0B" w:rsidRDefault="005C310B" w:rsidP="005C310B">
      <w:pPr>
        <w:pStyle w:val="TH"/>
      </w:pPr>
      <w:bookmarkStart w:id="10116" w:name="_CRTableD_5_31"/>
      <w:r w:rsidRPr="00B02A0B">
        <w:t>Table </w:t>
      </w:r>
      <w:bookmarkEnd w:id="10116"/>
      <w:r w:rsidRPr="00B02A0B">
        <w:rPr>
          <w:lang w:eastAsia="zh-CN"/>
        </w:rPr>
        <w:t>D.5</w:t>
      </w:r>
      <w:r w:rsidRPr="00B02A0B">
        <w:t>.3-1: ABNF syntax of values of the &lt;mbms-listening-status&gt;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&lt;session-id&gt; element contains the value of the URI received in the Contact header field received from the controlling MCData function when an on-demand session was established, or from the participating MCData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&lt;general-purpose&gt; element is a boolean with the following meaning:</w:t>
      </w:r>
    </w:p>
    <w:p w14:paraId="701A9A1A" w14:textId="77777777" w:rsidR="005C310B" w:rsidRPr="00B02A0B" w:rsidRDefault="005C310B" w:rsidP="005C310B">
      <w:pPr>
        <w:pStyle w:val="B3"/>
      </w:pPr>
      <w:r w:rsidRPr="00B02A0B">
        <w:t>-</w:t>
      </w:r>
      <w:r w:rsidRPr="00B02A0B">
        <w:tab/>
        <w:t>True indicates that the MCData client is listening to the general purpose MBMS subchannel associated to the TMGI(s) in the &lt;TMGI&gt; element(s) but have not yet received a Map Group To bearer message for any session that the MCData client is involved in.</w:t>
      </w:r>
    </w:p>
    <w:p w14:paraId="4796BBC6" w14:textId="77777777" w:rsidR="005C310B" w:rsidRPr="00B02A0B" w:rsidRDefault="005C310B" w:rsidP="005C310B">
      <w:pPr>
        <w:pStyle w:val="B3"/>
      </w:pPr>
      <w:r w:rsidRPr="00B02A0B">
        <w:t>-</w:t>
      </w:r>
      <w:r w:rsidRPr="00B02A0B">
        <w:tab/>
        <w:t>False indicates that the MCData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&lt;mbms-suspension-status&gt;: contains the following subelements:</w:t>
      </w:r>
    </w:p>
    <w:p w14:paraId="7C9741E5" w14:textId="77777777" w:rsidR="005C310B" w:rsidRPr="00B02A0B" w:rsidRDefault="005C310B" w:rsidP="005C310B">
      <w:pPr>
        <w:pStyle w:val="B2"/>
      </w:pPr>
      <w:r w:rsidRPr="00B02A0B">
        <w:t>a)</w:t>
      </w:r>
      <w:r w:rsidRPr="00B02A0B">
        <w:tab/>
        <w:t>&lt;mbms-suspension-status&gt;: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&lt;mbms-suspension-status&gt; element.</w:t>
      </w:r>
    </w:p>
    <w:p w14:paraId="2FB723A9" w14:textId="77777777" w:rsidR="005C310B" w:rsidRPr="00B02A0B" w:rsidRDefault="005C310B" w:rsidP="005C310B">
      <w:pPr>
        <w:pStyle w:val="TH"/>
      </w:pPr>
      <w:bookmarkStart w:id="10117" w:name="_CRTableD_5_32"/>
      <w:r w:rsidRPr="00B02A0B">
        <w:t>Table </w:t>
      </w:r>
      <w:bookmarkEnd w:id="10117"/>
      <w:r w:rsidRPr="00B02A0B">
        <w:rPr>
          <w:lang w:eastAsia="zh-CN"/>
        </w:rPr>
        <w:t>D.5</w:t>
      </w:r>
      <w:r w:rsidRPr="00B02A0B">
        <w:t>.3-2: ABNF syntax of values of the &lt;mbms-suspension-status&gt;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&lt;QCI&gt;: element contains QCI information used by the ProSe UE-Network Relay to determine the ProSe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&lt;mbms-service-areas&gt;: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application/sdp MIME body attached to the SIP MESSAGE request containing the MBMS announcements;</w:t>
      </w:r>
    </w:p>
    <w:p w14:paraId="3D9C0D5C" w14:textId="77777777" w:rsidR="005C310B" w:rsidRPr="00B02A0B" w:rsidRDefault="005C310B" w:rsidP="005C310B">
      <w:pPr>
        <w:pStyle w:val="B2"/>
      </w:pPr>
      <w:r w:rsidRPr="00B02A0B">
        <w:t>f)</w:t>
      </w:r>
      <w:r w:rsidRPr="00B02A0B">
        <w:tab/>
        <w:t>&lt;report-suspension&gt;: element is a boolean with the following meaning:</w:t>
      </w:r>
    </w:p>
    <w:p w14:paraId="26B95EBC" w14:textId="77777777" w:rsidR="005C310B" w:rsidRPr="00B02A0B" w:rsidRDefault="005C310B" w:rsidP="005C310B">
      <w:pPr>
        <w:pStyle w:val="B3"/>
      </w:pPr>
      <w:r w:rsidRPr="00B02A0B">
        <w:t>-</w:t>
      </w:r>
      <w:r w:rsidRPr="00B02A0B">
        <w:tab/>
        <w:t>True indicates that the MCData client is instructed to notify the MCData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False indicates that the MCData client is instructed not to notify the MCData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&lt;anyExt&gt; element can contain the following elements not shown in the XML schema:</w:t>
      </w:r>
    </w:p>
    <w:p w14:paraId="03EFB79B" w14:textId="3B4739F9" w:rsidR="005C310B" w:rsidRPr="00B02A0B" w:rsidRDefault="005C310B" w:rsidP="005C310B">
      <w:pPr>
        <w:pStyle w:val="B3"/>
      </w:pPr>
      <w:r w:rsidRPr="00B02A0B">
        <w:t>i)</w:t>
      </w:r>
      <w:r w:rsidRPr="00B02A0B">
        <w:tab/>
        <w:t>&lt;mcdata-mbms-rohc&gt; element: presence of the &lt;mcdata-mbms-rohc&gt;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&lt;max-cid&gt; element: of type integer restricted to the range 1 to 16383 indicating the maximum CID value that can be used by the header compressor, see clause 5.1.2 in RFC 5795 [60]). If max-cid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"xs:integer"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&lt;anyExt&gt;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r w:rsidRPr="00B02A0B">
        <w:t>mbms-defaultMuSiK-download</w:t>
      </w:r>
      <w:r w:rsidRPr="00B02A0B">
        <w:rPr>
          <w:lang w:val="en-US"/>
        </w:rPr>
        <w:t>&gt; that can contain:</w:t>
      </w:r>
    </w:p>
    <w:p w14:paraId="095BC943"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r w:rsidRPr="00B02A0B">
        <w:t>mbms-explicitMuSiK-download</w:t>
      </w:r>
      <w:r w:rsidRPr="00B02A0B">
        <w:rPr>
          <w:lang w:val="en-US"/>
        </w:rPr>
        <w:t>&gt; that can contain:</w:t>
      </w:r>
    </w:p>
    <w:p w14:paraId="66B8F4AC"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118" w:name="_CRD_5_4"/>
      <w:bookmarkStart w:id="10119" w:name="_Toc11411273"/>
      <w:bookmarkStart w:id="10120" w:name="_Toc27496532"/>
      <w:bookmarkStart w:id="10121" w:name="_Toc36108333"/>
      <w:bookmarkStart w:id="10122" w:name="_Toc44599113"/>
      <w:bookmarkStart w:id="10123" w:name="_Toc44603000"/>
      <w:bookmarkStart w:id="10124" w:name="_Toc45198177"/>
      <w:bookmarkStart w:id="10125" w:name="_Toc45696210"/>
      <w:bookmarkStart w:id="10126" w:name="_Toc51851704"/>
      <w:bookmarkStart w:id="10127" w:name="_Toc92225365"/>
      <w:bookmarkStart w:id="10128" w:name="_Toc178200884"/>
      <w:bookmarkEnd w:id="10118"/>
      <w:r w:rsidRPr="00B02A0B">
        <w:t>D.5.4</w:t>
      </w:r>
      <w:r w:rsidRPr="00B02A0B">
        <w:tab/>
        <w:t>IANA registration template</w:t>
      </w:r>
      <w:bookmarkEnd w:id="10119"/>
      <w:bookmarkEnd w:id="10120"/>
      <w:bookmarkEnd w:id="10121"/>
      <w:bookmarkEnd w:id="10122"/>
      <w:bookmarkEnd w:id="10123"/>
      <w:bookmarkEnd w:id="10124"/>
      <w:bookmarkEnd w:id="10125"/>
      <w:bookmarkEnd w:id="10126"/>
      <w:bookmarkEnd w:id="10127"/>
      <w:bookmarkEnd w:id="10128"/>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(MCData)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r w:rsidRPr="00B02A0B">
        <w:t>i)</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129" w:name="_CRD_6"/>
      <w:bookmarkStart w:id="10130" w:name="_Toc51851705"/>
      <w:bookmarkStart w:id="10131" w:name="_Toc92225366"/>
      <w:bookmarkStart w:id="10132" w:name="_Toc178200885"/>
      <w:bookmarkEnd w:id="10129"/>
      <w:r w:rsidRPr="00B02A0B">
        <w:t>D.6</w:t>
      </w:r>
      <w:r w:rsidRPr="00B02A0B">
        <w:tab/>
        <w:t>XML schema for regroup using preconfigured group</w:t>
      </w:r>
      <w:bookmarkEnd w:id="10130"/>
      <w:bookmarkEnd w:id="10131"/>
      <w:bookmarkEnd w:id="10132"/>
    </w:p>
    <w:p w14:paraId="21B22267" w14:textId="77777777" w:rsidR="005C310B" w:rsidRPr="00B02A0B" w:rsidRDefault="005C310B" w:rsidP="007D34FE">
      <w:pPr>
        <w:pStyle w:val="Heading2"/>
      </w:pPr>
      <w:bookmarkStart w:id="10133" w:name="_CRD_6_1"/>
      <w:bookmarkStart w:id="10134" w:name="_Toc27501716"/>
      <w:bookmarkStart w:id="10135" w:name="_Toc36049847"/>
      <w:bookmarkStart w:id="10136" w:name="_Toc45210617"/>
      <w:bookmarkStart w:id="10137" w:name="_Toc51851706"/>
      <w:bookmarkStart w:id="10138" w:name="_Toc92225367"/>
      <w:bookmarkStart w:id="10139" w:name="_Toc178200886"/>
      <w:bookmarkEnd w:id="10133"/>
      <w:r w:rsidRPr="00B02A0B">
        <w:rPr>
          <w:lang w:eastAsia="zh-CN"/>
        </w:rPr>
        <w:t>D.6</w:t>
      </w:r>
      <w:r w:rsidRPr="00B02A0B">
        <w:t>.1</w:t>
      </w:r>
      <w:r w:rsidRPr="00B02A0B">
        <w:tab/>
        <w:t>General</w:t>
      </w:r>
      <w:bookmarkEnd w:id="10134"/>
      <w:bookmarkEnd w:id="10135"/>
      <w:bookmarkEnd w:id="10136"/>
      <w:bookmarkEnd w:id="10137"/>
      <w:bookmarkEnd w:id="10138"/>
      <w:bookmarkEnd w:id="10139"/>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140" w:name="_CRD_6_2"/>
      <w:bookmarkStart w:id="10141" w:name="_Toc27501717"/>
      <w:bookmarkStart w:id="10142" w:name="_Toc36049848"/>
      <w:bookmarkStart w:id="10143" w:name="_Toc45210618"/>
      <w:bookmarkStart w:id="10144" w:name="_Toc51851707"/>
      <w:bookmarkStart w:id="10145" w:name="_Toc92225368"/>
      <w:bookmarkStart w:id="10146" w:name="_Toc178200887"/>
      <w:bookmarkEnd w:id="10140"/>
      <w:r w:rsidRPr="00B02A0B">
        <w:rPr>
          <w:lang w:val="de-DE" w:eastAsia="zh-CN"/>
        </w:rPr>
        <w:t>D.6</w:t>
      </w:r>
      <w:r w:rsidRPr="00B02A0B">
        <w:rPr>
          <w:lang w:val="de-DE"/>
        </w:rPr>
        <w:t>.2</w:t>
      </w:r>
      <w:r w:rsidRPr="00B02A0B">
        <w:rPr>
          <w:lang w:val="de-DE"/>
        </w:rPr>
        <w:tab/>
        <w:t>XML schema</w:t>
      </w:r>
      <w:bookmarkEnd w:id="10141"/>
      <w:bookmarkEnd w:id="10142"/>
      <w:bookmarkEnd w:id="10143"/>
      <w:bookmarkEnd w:id="10144"/>
      <w:bookmarkEnd w:id="10145"/>
      <w:bookmarkEnd w:id="10146"/>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r w:rsidRPr="00B02A0B">
        <w:t>targetNamespace="urn:3gpp:ns:preconfiguredRegroup:1.0"</w:t>
      </w:r>
    </w:p>
    <w:p w14:paraId="039D18A6" w14:textId="77777777" w:rsidR="005C310B" w:rsidRPr="00B02A0B" w:rsidRDefault="005C310B" w:rsidP="005C310B">
      <w:pPr>
        <w:pStyle w:val="PL"/>
      </w:pPr>
      <w:r w:rsidRPr="00B02A0B">
        <w:t>xmlns:mcdatargrp="urn:3gpp:ns:preconfiguredRegroup:1.0"</w:t>
      </w:r>
    </w:p>
    <w:p w14:paraId="3CC74975" w14:textId="77777777" w:rsidR="005C310B" w:rsidRPr="00B02A0B" w:rsidRDefault="005C310B" w:rsidP="005C310B">
      <w:pPr>
        <w:pStyle w:val="PL"/>
      </w:pPr>
      <w:r w:rsidRPr="00B02A0B">
        <w:t>attributeFormDefault="unqualified" elementFormDefault="qualified"&gt;</w:t>
      </w:r>
    </w:p>
    <w:p w14:paraId="4459ED56" w14:textId="77777777" w:rsidR="005C310B" w:rsidRPr="00B02A0B" w:rsidRDefault="005C310B" w:rsidP="005C310B">
      <w:pPr>
        <w:pStyle w:val="PL"/>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&lt;xs:element name="</w:t>
      </w:r>
      <w:r w:rsidRPr="00B02A0B">
        <w:rPr>
          <w:lang w:val="en-US"/>
        </w:rPr>
        <w:t>mcdataregroup</w:t>
      </w:r>
      <w:r w:rsidRPr="00B02A0B">
        <w:t>" type="mcdatargrp:mcdataregroup-Type"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&lt;xs:complexType name="mcdataregroup-Type"&gt;</w:t>
      </w:r>
    </w:p>
    <w:p w14:paraId="6040A9FD" w14:textId="77777777" w:rsidR="005C310B" w:rsidRPr="00B02A0B" w:rsidRDefault="005C310B" w:rsidP="005C310B">
      <w:pPr>
        <w:pStyle w:val="PL"/>
      </w:pPr>
      <w:r w:rsidRPr="00B02A0B">
        <w:t xml:space="preserve">    &lt;xs:sequence&gt;</w:t>
      </w:r>
    </w:p>
    <w:p w14:paraId="2BC62C33" w14:textId="77777777" w:rsidR="005C310B" w:rsidRPr="00B02A0B" w:rsidRDefault="005C310B" w:rsidP="005C310B">
      <w:pPr>
        <w:pStyle w:val="PL"/>
        <w:rPr>
          <w:lang w:val="en-US"/>
        </w:rPr>
      </w:pPr>
      <w:r w:rsidRPr="00B02A0B">
        <w:t xml:space="preserve">      </w:t>
      </w:r>
      <w:r w:rsidRPr="00B02A0B">
        <w:rPr>
          <w:lang w:val="en-US"/>
        </w:rPr>
        <w:t>&lt;xs:element name="mcdataregroup-Params" type="mcdatargrp:mcdataregroup-ParamsType" minOccurs="0"/&gt;</w:t>
      </w:r>
    </w:p>
    <w:p w14:paraId="6C9A7079" w14:textId="77777777" w:rsidR="005C310B" w:rsidRPr="00B02A0B" w:rsidRDefault="005C310B" w:rsidP="005C310B">
      <w:pPr>
        <w:pStyle w:val="PL"/>
      </w:pPr>
      <w:r w:rsidRPr="00B02A0B">
        <w:rPr>
          <w:lang w:val="en-US"/>
        </w:rPr>
        <w:t xml:space="preserve">      </w:t>
      </w:r>
      <w:r w:rsidRPr="00B02A0B">
        <w:t>&lt;xs:any namespace="##other" processContents="lax" minOccurs="0" maxOccurs="unbounded"/&gt;</w:t>
      </w:r>
    </w:p>
    <w:p w14:paraId="7BD9CAE3" w14:textId="77777777" w:rsidR="005C310B" w:rsidRPr="00B02A0B" w:rsidRDefault="005C310B" w:rsidP="007D34FE">
      <w:pPr>
        <w:pStyle w:val="PL"/>
      </w:pPr>
      <w:r w:rsidRPr="007D34FE">
        <w:t xml:space="preserve">      &lt;xs:element name="anyExt" type="mcdatargrp:anyExtType" minOccurs="0"/&gt;</w:t>
      </w:r>
    </w:p>
    <w:p w14:paraId="6D496D42" w14:textId="77777777" w:rsidR="005C310B" w:rsidRPr="00B02A0B" w:rsidRDefault="005C310B" w:rsidP="005C310B">
      <w:pPr>
        <w:pStyle w:val="PL"/>
      </w:pPr>
      <w:r w:rsidRPr="00B02A0B">
        <w:t xml:space="preserve">    &lt;/xs:sequence&gt;</w:t>
      </w:r>
    </w:p>
    <w:p w14:paraId="34F1747D" w14:textId="77777777" w:rsidR="005C310B" w:rsidRPr="00B02A0B" w:rsidRDefault="005C310B" w:rsidP="005C310B">
      <w:pPr>
        <w:pStyle w:val="PL"/>
      </w:pPr>
      <w:r w:rsidRPr="00B02A0B">
        <w:t xml:space="preserve">    &lt;xs:anyAttribute namespace="##any" processContents="lax"/&gt;</w:t>
      </w:r>
    </w:p>
    <w:p w14:paraId="518B4E7E" w14:textId="77777777" w:rsidR="00B02A0B" w:rsidRPr="00B02A0B" w:rsidRDefault="005C310B" w:rsidP="005C310B">
      <w:pPr>
        <w:pStyle w:val="PL"/>
      </w:pPr>
      <w:r w:rsidRPr="00B02A0B">
        <w:t xml:space="preserve">  &lt;/xs:complexType&gt;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&lt;xs:complexType name="mcdataregroup-ParamsType"&gt;</w:t>
      </w:r>
    </w:p>
    <w:p w14:paraId="1203BCA8" w14:textId="77777777" w:rsidR="005C310B" w:rsidRPr="00B02A0B" w:rsidRDefault="005C310B" w:rsidP="005C310B">
      <w:pPr>
        <w:pStyle w:val="PL"/>
      </w:pPr>
      <w:r w:rsidRPr="00B02A0B">
        <w:t xml:space="preserve">    &lt;xs:sequence&gt;</w:t>
      </w:r>
    </w:p>
    <w:p w14:paraId="346926D0" w14:textId="77777777" w:rsidR="005C310B" w:rsidRPr="00B02A0B" w:rsidRDefault="005C310B" w:rsidP="005C310B">
      <w:pPr>
        <w:pStyle w:val="PL"/>
      </w:pPr>
      <w:r w:rsidRPr="00B02A0B">
        <w:t xml:space="preserve">      &lt;xs:element name="preconfig-group-id" type="mcdatargrp:preconfig-group-Type"/&gt;</w:t>
      </w:r>
    </w:p>
    <w:p w14:paraId="4102D2BA" w14:textId="77777777" w:rsidR="005C310B" w:rsidRPr="00B02A0B" w:rsidRDefault="005C310B" w:rsidP="005C310B">
      <w:pPr>
        <w:pStyle w:val="PL"/>
      </w:pPr>
      <w:r w:rsidRPr="00B02A0B">
        <w:t xml:space="preserve">      &lt;xs:element name="mcdata-regroup-uri" type="mcdatargrp:mcdata-regroup-uri-Type"/&gt;</w:t>
      </w:r>
    </w:p>
    <w:p w14:paraId="6DA19972" w14:textId="77777777" w:rsidR="00B02A0B" w:rsidRPr="00B02A0B" w:rsidRDefault="005C310B" w:rsidP="005C310B">
      <w:pPr>
        <w:pStyle w:val="PL"/>
      </w:pPr>
      <w:r w:rsidRPr="00B02A0B">
        <w:t xml:space="preserve">      &lt;xs:element name="groups-for-regroup" type="mcdatargrp:groups-for-regroup-Type" minOccurs="0"/&gt;</w:t>
      </w:r>
    </w:p>
    <w:p w14:paraId="0DB31CD7" w14:textId="77777777" w:rsidR="00B02A0B" w:rsidRPr="00B02A0B" w:rsidRDefault="005C310B" w:rsidP="005C310B">
      <w:pPr>
        <w:pStyle w:val="PL"/>
      </w:pPr>
      <w:r w:rsidRPr="00B02A0B">
        <w:t xml:space="preserve">      &lt;xs:element name="users-for-regroup" type="mcdatargrp:users-for-regroup-Type" minOccurs="0"/&gt;</w:t>
      </w:r>
    </w:p>
    <w:p w14:paraId="449A02C9" w14:textId="2B661CAE" w:rsidR="005C310B" w:rsidRPr="00B02A0B" w:rsidRDefault="005C310B" w:rsidP="005C310B">
      <w:pPr>
        <w:pStyle w:val="PL"/>
      </w:pPr>
      <w:r w:rsidRPr="00B02A0B">
        <w:t xml:space="preserve">      &lt;xs:element name="regroup-action" type="xs:string"/&gt;</w:t>
      </w:r>
    </w:p>
    <w:p w14:paraId="6369C477" w14:textId="77777777" w:rsidR="005C310B" w:rsidRPr="00B02A0B" w:rsidRDefault="005C310B" w:rsidP="005C310B">
      <w:pPr>
        <w:pStyle w:val="PL"/>
      </w:pPr>
      <w:r w:rsidRPr="00B02A0B">
        <w:t xml:space="preserve">      &lt;xs:any namespace="##other" processContents="lax" minOccurs="0" maxOccurs="unbounded"/&gt;</w:t>
      </w:r>
    </w:p>
    <w:p w14:paraId="6BA2F533" w14:textId="77777777" w:rsidR="005C310B" w:rsidRPr="00B02A0B" w:rsidRDefault="005C310B" w:rsidP="005C310B">
      <w:pPr>
        <w:pStyle w:val="PL"/>
      </w:pPr>
      <w:r w:rsidRPr="00B02A0B">
        <w:t xml:space="preserve">      &lt;xs:element name="anyExt" type="mcdatargrp:anyExtType" minOccurs="0"/&gt;</w:t>
      </w:r>
    </w:p>
    <w:p w14:paraId="65A59BE9" w14:textId="77777777" w:rsidR="005C310B" w:rsidRPr="00B02A0B" w:rsidRDefault="005C310B" w:rsidP="005C310B">
      <w:pPr>
        <w:pStyle w:val="PL"/>
      </w:pPr>
      <w:r w:rsidRPr="00B02A0B">
        <w:t xml:space="preserve">    &lt;/xs:sequence&gt;</w:t>
      </w:r>
    </w:p>
    <w:p w14:paraId="1D5B398D" w14:textId="77777777" w:rsidR="005C310B" w:rsidRPr="00B02A0B" w:rsidRDefault="005C310B" w:rsidP="005C310B">
      <w:pPr>
        <w:pStyle w:val="PL"/>
      </w:pPr>
      <w:r w:rsidRPr="00B02A0B">
        <w:t xml:space="preserve">    &lt;xs:anyAttribute namespace="##any" processContents="lax"/&gt;</w:t>
      </w:r>
    </w:p>
    <w:p w14:paraId="4FBB8C05" w14:textId="77777777" w:rsidR="005C310B" w:rsidRPr="00B02A0B" w:rsidRDefault="005C310B" w:rsidP="005C310B">
      <w:pPr>
        <w:pStyle w:val="PL"/>
      </w:pPr>
      <w:r w:rsidRPr="00B02A0B">
        <w:t xml:space="preserve">  &lt;/xs:complexType&gt;</w:t>
      </w:r>
    </w:p>
    <w:p w14:paraId="68F785B0" w14:textId="77777777" w:rsidR="005C310B" w:rsidRPr="00B02A0B" w:rsidRDefault="005C310B" w:rsidP="005C310B">
      <w:pPr>
        <w:pStyle w:val="PL"/>
      </w:pPr>
    </w:p>
    <w:p w14:paraId="7AD0A406" w14:textId="77777777" w:rsidR="005C310B" w:rsidRPr="00B02A0B" w:rsidRDefault="005C310B" w:rsidP="005C310B">
      <w:pPr>
        <w:pStyle w:val="PL"/>
      </w:pPr>
      <w:r w:rsidRPr="00B02A0B">
        <w:t xml:space="preserve">  &lt;xs:complexType name="preconfig-group-Type"&gt;</w:t>
      </w:r>
    </w:p>
    <w:p w14:paraId="31317A62" w14:textId="77777777" w:rsidR="005C310B" w:rsidRPr="00B02A0B" w:rsidRDefault="005C310B" w:rsidP="005C310B">
      <w:pPr>
        <w:pStyle w:val="PL"/>
      </w:pPr>
      <w:r w:rsidRPr="00B02A0B">
        <w:tab/>
        <w:t>&lt;xs:sequence&gt;</w:t>
      </w:r>
    </w:p>
    <w:p w14:paraId="5230D359" w14:textId="7BC9D40D" w:rsidR="005C310B" w:rsidRPr="00B02A0B" w:rsidRDefault="00C15C28" w:rsidP="005C310B">
      <w:pPr>
        <w:pStyle w:val="PL"/>
      </w:pPr>
      <w:r>
        <w:tab/>
      </w:r>
      <w:r w:rsidR="005C310B" w:rsidRPr="00B02A0B">
        <w:t>&lt;xs:element type="xs:anyURI" name="preconfigured-group" minOccurs="0"/&gt;</w:t>
      </w:r>
    </w:p>
    <w:p w14:paraId="3628DDB1" w14:textId="77777777" w:rsidR="005C310B" w:rsidRPr="00B02A0B" w:rsidRDefault="005C310B" w:rsidP="005C310B">
      <w:pPr>
        <w:pStyle w:val="PL"/>
      </w:pPr>
      <w:r w:rsidRPr="00B02A0B">
        <w:t xml:space="preserve">      &lt;xs:any namespace="##other" processContents="lax" minOccurs="0" maxOccurs="unbounded"/&gt;</w:t>
      </w:r>
    </w:p>
    <w:p w14:paraId="58CD9967" w14:textId="77777777" w:rsidR="005C310B" w:rsidRPr="00B02A0B" w:rsidRDefault="005C310B" w:rsidP="005C310B">
      <w:pPr>
        <w:pStyle w:val="PL"/>
      </w:pPr>
      <w:r w:rsidRPr="00B02A0B">
        <w:t xml:space="preserve">      &lt;xs:element name="anyExt" type="mcdatargrp:anyExtType" minOccurs="0"/&gt;</w:t>
      </w:r>
    </w:p>
    <w:p w14:paraId="6282F6E8" w14:textId="77777777" w:rsidR="005C310B" w:rsidRPr="00B02A0B" w:rsidRDefault="005C310B" w:rsidP="005C310B">
      <w:pPr>
        <w:pStyle w:val="PL"/>
      </w:pPr>
      <w:r w:rsidRPr="00B02A0B">
        <w:t xml:space="preserve">    &lt;/xs:sequence&gt;</w:t>
      </w:r>
    </w:p>
    <w:p w14:paraId="55471119" w14:textId="77777777" w:rsidR="005C310B" w:rsidRPr="00B02A0B" w:rsidRDefault="005C310B" w:rsidP="005C310B">
      <w:pPr>
        <w:pStyle w:val="PL"/>
      </w:pPr>
      <w:r w:rsidRPr="00B02A0B">
        <w:t xml:space="preserve">    &lt;xs:anyAttribute namespace="##any" processContents="lax"/&gt;</w:t>
      </w:r>
    </w:p>
    <w:p w14:paraId="2267DEB9" w14:textId="77777777" w:rsidR="005C310B" w:rsidRPr="00B02A0B" w:rsidRDefault="005C310B" w:rsidP="005C310B">
      <w:pPr>
        <w:pStyle w:val="PL"/>
      </w:pPr>
      <w:r w:rsidRPr="00B02A0B">
        <w:t xml:space="preserve">  &lt;/xs:complexType&gt;</w:t>
      </w:r>
    </w:p>
    <w:p w14:paraId="05D8359A" w14:textId="77777777" w:rsidR="005C310B" w:rsidRPr="00B02A0B" w:rsidRDefault="005C310B" w:rsidP="005C310B">
      <w:pPr>
        <w:pStyle w:val="PL"/>
      </w:pPr>
    </w:p>
    <w:p w14:paraId="528D18FB" w14:textId="77777777" w:rsidR="005C310B" w:rsidRPr="00B02A0B" w:rsidRDefault="005C310B" w:rsidP="005C310B">
      <w:pPr>
        <w:pStyle w:val="PL"/>
      </w:pPr>
      <w:r w:rsidRPr="00B02A0B">
        <w:t xml:space="preserve">  &lt;xs:complexType name="mcdata-regroup-uri-Type"&gt;</w:t>
      </w:r>
    </w:p>
    <w:p w14:paraId="0A042C54" w14:textId="77777777" w:rsidR="005C310B" w:rsidRPr="00B02A0B" w:rsidRDefault="005C310B" w:rsidP="005C310B">
      <w:pPr>
        <w:pStyle w:val="PL"/>
      </w:pPr>
      <w:r w:rsidRPr="00B02A0B">
        <w:t xml:space="preserve">    &lt;xs:sequence&gt;</w:t>
      </w:r>
    </w:p>
    <w:p w14:paraId="5D254F81" w14:textId="77777777" w:rsidR="005C310B" w:rsidRPr="00B02A0B" w:rsidRDefault="005C310B" w:rsidP="005C310B">
      <w:pPr>
        <w:pStyle w:val="PL"/>
      </w:pPr>
      <w:r w:rsidRPr="00B02A0B">
        <w:t xml:space="preserve">      &lt;xs:element type="xs:anyURI" name="mcdata-regroup-uri"/&gt;</w:t>
      </w:r>
    </w:p>
    <w:p w14:paraId="72F00115" w14:textId="308F14A0" w:rsidR="009B0980" w:rsidRPr="00B02A0B" w:rsidRDefault="009B0980" w:rsidP="009B0980">
      <w:pPr>
        <w:pStyle w:val="PL"/>
      </w:pPr>
      <w:r w:rsidRPr="00B02A0B">
        <w:t xml:space="preserve">      &lt;xs:any namespace="##other" processContents="lax"</w:t>
      </w:r>
      <w:r>
        <w:t xml:space="preserve"> </w:t>
      </w:r>
      <w:r w:rsidRPr="00805832">
        <w:t>minOccurs="0" maxOccurs="unbounded"/</w:t>
      </w:r>
      <w:r w:rsidRPr="00B02A0B">
        <w:t>&gt;</w:t>
      </w:r>
    </w:p>
    <w:p w14:paraId="60358F6B" w14:textId="77777777" w:rsidR="005C310B" w:rsidRPr="00B02A0B" w:rsidRDefault="005C310B" w:rsidP="005C310B">
      <w:pPr>
        <w:pStyle w:val="PL"/>
      </w:pPr>
      <w:r w:rsidRPr="00B02A0B">
        <w:t xml:space="preserve">      &lt;xs:element name="anyExt" type="mcdatargrp:anyExtType" minOccurs="0"/&gt;</w:t>
      </w:r>
    </w:p>
    <w:p w14:paraId="01CBD351" w14:textId="77777777" w:rsidR="005C310B" w:rsidRPr="00B02A0B" w:rsidRDefault="005C310B" w:rsidP="005C310B">
      <w:pPr>
        <w:pStyle w:val="PL"/>
      </w:pPr>
      <w:r w:rsidRPr="00B02A0B">
        <w:t xml:space="preserve">    &lt;/xs:sequence&gt;</w:t>
      </w:r>
    </w:p>
    <w:p w14:paraId="03767CEE" w14:textId="77777777" w:rsidR="005C310B" w:rsidRPr="00B02A0B" w:rsidRDefault="005C310B" w:rsidP="005C310B">
      <w:pPr>
        <w:pStyle w:val="PL"/>
      </w:pPr>
      <w:r w:rsidRPr="00B02A0B">
        <w:t xml:space="preserve">    &lt;xs:anyAttribute namespace="##any" processContents="lax"/&gt;</w:t>
      </w:r>
    </w:p>
    <w:p w14:paraId="73A37A45" w14:textId="77777777" w:rsidR="005C310B" w:rsidRPr="00B02A0B" w:rsidRDefault="005C310B" w:rsidP="005C310B">
      <w:pPr>
        <w:pStyle w:val="PL"/>
      </w:pPr>
      <w:r w:rsidRPr="00B02A0B">
        <w:t xml:space="preserve">  &lt;/xs:complexType&gt;</w:t>
      </w:r>
    </w:p>
    <w:p w14:paraId="6196A8A8" w14:textId="77777777" w:rsidR="005C310B" w:rsidRPr="00B02A0B" w:rsidRDefault="005C310B" w:rsidP="005C310B">
      <w:pPr>
        <w:pStyle w:val="PL"/>
      </w:pPr>
    </w:p>
    <w:p w14:paraId="6BD132D5" w14:textId="77777777" w:rsidR="005C310B" w:rsidRPr="00B02A0B" w:rsidRDefault="005C310B" w:rsidP="005C310B">
      <w:pPr>
        <w:pStyle w:val="PL"/>
      </w:pPr>
      <w:r w:rsidRPr="00B02A0B">
        <w:t xml:space="preserve">  &lt;xs:complexType name="groups-for-regroup-Type"&gt;</w:t>
      </w:r>
    </w:p>
    <w:p w14:paraId="5398149B" w14:textId="77777777" w:rsidR="005C310B" w:rsidRPr="00B02A0B" w:rsidRDefault="005C310B" w:rsidP="005C310B">
      <w:pPr>
        <w:pStyle w:val="PL"/>
      </w:pPr>
      <w:r w:rsidRPr="00B02A0B">
        <w:t xml:space="preserve">    &lt;xs:sequence&gt;</w:t>
      </w:r>
    </w:p>
    <w:p w14:paraId="0C5B68A3" w14:textId="77777777" w:rsidR="005C310B" w:rsidRPr="00B02A0B" w:rsidRDefault="005C310B" w:rsidP="005C310B">
      <w:pPr>
        <w:pStyle w:val="PL"/>
      </w:pPr>
      <w:r w:rsidRPr="00B02A0B">
        <w:t xml:space="preserve">      &lt;xs:element type="xs:anyURI" name="group" maxOccurs="unbounded"/&gt;</w:t>
      </w:r>
    </w:p>
    <w:p w14:paraId="29C9DF07" w14:textId="77777777" w:rsidR="005C310B" w:rsidRPr="00B02A0B" w:rsidRDefault="005C310B" w:rsidP="005C310B">
      <w:pPr>
        <w:pStyle w:val="PL"/>
      </w:pPr>
      <w:r w:rsidRPr="00B02A0B">
        <w:t xml:space="preserve">      &lt;xs:any namespace="##other" processContents="lax" minOccurs="0" maxOccurs="unbounded"/&gt;</w:t>
      </w:r>
    </w:p>
    <w:p w14:paraId="407DD0A8" w14:textId="77777777" w:rsidR="005C310B" w:rsidRPr="00B02A0B" w:rsidRDefault="005C310B" w:rsidP="005C310B">
      <w:pPr>
        <w:pStyle w:val="PL"/>
      </w:pPr>
      <w:r w:rsidRPr="00B02A0B">
        <w:t xml:space="preserve">      &lt;xs:element name="anyExt" type="mcdatargrp:anyExtType" minOccurs="0"/&gt;</w:t>
      </w:r>
    </w:p>
    <w:p w14:paraId="35BA90F4" w14:textId="77777777" w:rsidR="005C310B" w:rsidRPr="00B02A0B" w:rsidRDefault="005C310B" w:rsidP="005C310B">
      <w:pPr>
        <w:pStyle w:val="PL"/>
      </w:pPr>
      <w:r w:rsidRPr="00B02A0B">
        <w:t xml:space="preserve">    &lt;/xs:sequence&gt;</w:t>
      </w:r>
    </w:p>
    <w:p w14:paraId="5157A4E6" w14:textId="77777777" w:rsidR="005C310B" w:rsidRPr="00B02A0B" w:rsidRDefault="005C310B" w:rsidP="005C310B">
      <w:pPr>
        <w:pStyle w:val="PL"/>
      </w:pPr>
      <w:r w:rsidRPr="00B02A0B">
        <w:t xml:space="preserve">    &lt;xs:anyAttribute namespace="##any" processContents="lax"/&gt;</w:t>
      </w:r>
    </w:p>
    <w:p w14:paraId="2A5DF79A" w14:textId="77777777" w:rsidR="005C310B" w:rsidRPr="00B02A0B" w:rsidRDefault="005C310B" w:rsidP="005C310B">
      <w:pPr>
        <w:pStyle w:val="PL"/>
      </w:pPr>
      <w:r w:rsidRPr="00B02A0B">
        <w:t xml:space="preserve">  &lt;/xs:complexType&gt;</w:t>
      </w:r>
    </w:p>
    <w:p w14:paraId="71F0A5EF" w14:textId="77777777" w:rsidR="005C310B" w:rsidRPr="00B02A0B" w:rsidRDefault="005C310B" w:rsidP="005C310B">
      <w:pPr>
        <w:pStyle w:val="PL"/>
      </w:pPr>
    </w:p>
    <w:p w14:paraId="381ABD9B" w14:textId="77777777" w:rsidR="005C310B" w:rsidRPr="00B02A0B" w:rsidRDefault="005C310B" w:rsidP="005C310B">
      <w:pPr>
        <w:pStyle w:val="PL"/>
      </w:pPr>
      <w:r w:rsidRPr="00B02A0B">
        <w:t xml:space="preserve">  &lt;xs:complexType name="users-for-regroup-Type"&gt;</w:t>
      </w:r>
    </w:p>
    <w:p w14:paraId="74E8BFD8" w14:textId="77777777" w:rsidR="005C310B" w:rsidRPr="00B02A0B" w:rsidRDefault="005C310B" w:rsidP="005C310B">
      <w:pPr>
        <w:pStyle w:val="PL"/>
      </w:pPr>
      <w:r w:rsidRPr="00B02A0B">
        <w:t xml:space="preserve">    &lt;xs:sequence&gt;</w:t>
      </w:r>
    </w:p>
    <w:p w14:paraId="2014A7D3" w14:textId="77777777" w:rsidR="005C310B" w:rsidRPr="00B02A0B" w:rsidRDefault="005C310B" w:rsidP="005C310B">
      <w:pPr>
        <w:pStyle w:val="PL"/>
      </w:pPr>
      <w:r w:rsidRPr="00B02A0B">
        <w:t xml:space="preserve">      &lt;xs:element type="xs:anyURI" name="user" maxOccurs="unbounded"/&gt;</w:t>
      </w:r>
    </w:p>
    <w:p w14:paraId="537701EC" w14:textId="77777777" w:rsidR="005C310B" w:rsidRPr="00B02A0B" w:rsidRDefault="005C310B" w:rsidP="005C310B">
      <w:pPr>
        <w:pStyle w:val="PL"/>
      </w:pPr>
      <w:r w:rsidRPr="00B02A0B">
        <w:t xml:space="preserve">      &lt;xs:any namespace="##other" processContents="lax" minOccurs="0" maxOccurs="unbounded"/&gt;</w:t>
      </w:r>
    </w:p>
    <w:p w14:paraId="1791A463" w14:textId="77777777" w:rsidR="005C310B" w:rsidRPr="00B02A0B" w:rsidRDefault="005C310B" w:rsidP="005C310B">
      <w:pPr>
        <w:pStyle w:val="PL"/>
      </w:pPr>
      <w:r w:rsidRPr="00B02A0B">
        <w:t xml:space="preserve">      &lt;xs:element name="anyExt" type="mcdatargrp:anyExtType" minOccurs="0"/&gt;</w:t>
      </w:r>
    </w:p>
    <w:p w14:paraId="495C21C9" w14:textId="77777777" w:rsidR="005C310B" w:rsidRPr="00B02A0B" w:rsidRDefault="005C310B" w:rsidP="005C310B">
      <w:pPr>
        <w:pStyle w:val="PL"/>
      </w:pPr>
      <w:r w:rsidRPr="00B02A0B">
        <w:t xml:space="preserve">    &lt;/xs:sequence&gt;</w:t>
      </w:r>
    </w:p>
    <w:p w14:paraId="6E890238" w14:textId="77777777" w:rsidR="005C310B" w:rsidRPr="00B02A0B" w:rsidRDefault="005C310B" w:rsidP="005C310B">
      <w:pPr>
        <w:pStyle w:val="PL"/>
      </w:pPr>
      <w:r w:rsidRPr="00B02A0B">
        <w:t xml:space="preserve">    &lt;xs:anyAttribute namespace="##any" processContents="lax"/&gt;</w:t>
      </w:r>
    </w:p>
    <w:p w14:paraId="19271542" w14:textId="77777777" w:rsidR="005C310B" w:rsidRPr="00B02A0B" w:rsidRDefault="005C310B" w:rsidP="005C310B">
      <w:pPr>
        <w:pStyle w:val="PL"/>
      </w:pPr>
      <w:r w:rsidRPr="00B02A0B">
        <w:t xml:space="preserve">  &lt;/xs:complexType&gt;</w:t>
      </w:r>
    </w:p>
    <w:p w14:paraId="0B6742A5" w14:textId="77777777" w:rsidR="005C310B" w:rsidRPr="00B02A0B" w:rsidRDefault="005C310B" w:rsidP="005C310B">
      <w:pPr>
        <w:pStyle w:val="PL"/>
      </w:pPr>
    </w:p>
    <w:p w14:paraId="13747A3A" w14:textId="77777777" w:rsidR="005C310B" w:rsidRPr="00B02A0B" w:rsidRDefault="005C310B" w:rsidP="005C310B">
      <w:pPr>
        <w:pStyle w:val="PL"/>
      </w:pPr>
      <w:r w:rsidRPr="00B02A0B">
        <w:t xml:space="preserve">  &lt;xs:complexType name="anyExtType"&gt;</w:t>
      </w:r>
    </w:p>
    <w:p w14:paraId="7681C514" w14:textId="77777777" w:rsidR="005C310B" w:rsidRPr="00B02A0B" w:rsidRDefault="005C310B" w:rsidP="005C310B">
      <w:pPr>
        <w:pStyle w:val="PL"/>
      </w:pPr>
      <w:r w:rsidRPr="00B02A0B">
        <w:t xml:space="preserve">    &lt;xs:sequence&gt;</w:t>
      </w:r>
    </w:p>
    <w:p w14:paraId="6B729171" w14:textId="77777777" w:rsidR="005C310B" w:rsidRPr="00B02A0B" w:rsidRDefault="005C310B" w:rsidP="005C310B">
      <w:pPr>
        <w:pStyle w:val="PL"/>
      </w:pPr>
      <w:r w:rsidRPr="00B02A0B">
        <w:t xml:space="preserve">      &lt;xs:any namespace="##any" processContents="lax" minOccurs="0" maxOccurs="unbounded"/&gt;</w:t>
      </w:r>
    </w:p>
    <w:p w14:paraId="25427B96" w14:textId="77777777" w:rsidR="005C310B" w:rsidRPr="00B02A0B" w:rsidRDefault="005C310B" w:rsidP="005C310B">
      <w:pPr>
        <w:pStyle w:val="PL"/>
      </w:pPr>
      <w:r w:rsidRPr="00B02A0B">
        <w:t xml:space="preserve">    &lt;/xs:sequence&gt;</w:t>
      </w:r>
    </w:p>
    <w:p w14:paraId="028BF3C0" w14:textId="77777777" w:rsidR="005C310B" w:rsidRPr="00B02A0B" w:rsidRDefault="005C310B" w:rsidP="005C310B">
      <w:pPr>
        <w:pStyle w:val="PL"/>
      </w:pPr>
      <w:r w:rsidRPr="00B02A0B">
        <w:t xml:space="preserve">  &lt;/xs:complexType&gt;</w:t>
      </w:r>
    </w:p>
    <w:p w14:paraId="1445326E" w14:textId="77777777" w:rsidR="00B02A0B" w:rsidRPr="00B02A0B" w:rsidRDefault="00B02A0B" w:rsidP="005C310B">
      <w:pPr>
        <w:pStyle w:val="PL"/>
      </w:pPr>
    </w:p>
    <w:p w14:paraId="406DE25B" w14:textId="7407DDA0" w:rsidR="005C310B" w:rsidRPr="00B02A0B" w:rsidRDefault="005C310B" w:rsidP="005C310B">
      <w:pPr>
        <w:pStyle w:val="PL"/>
      </w:pPr>
      <w:r w:rsidRPr="00B02A0B">
        <w:t>&lt;/xs:schema&gt;</w:t>
      </w:r>
    </w:p>
    <w:p w14:paraId="5291A116" w14:textId="77777777" w:rsidR="005C310B" w:rsidRPr="00B02A0B" w:rsidRDefault="005C310B" w:rsidP="007D34FE">
      <w:pPr>
        <w:pStyle w:val="Heading2"/>
      </w:pPr>
      <w:bookmarkStart w:id="10147" w:name="_CRD_6_3"/>
      <w:bookmarkStart w:id="10148" w:name="_Toc27501718"/>
      <w:bookmarkStart w:id="10149" w:name="_Toc36049849"/>
      <w:bookmarkStart w:id="10150" w:name="_Toc45210619"/>
      <w:bookmarkStart w:id="10151" w:name="_Toc51851708"/>
      <w:bookmarkStart w:id="10152" w:name="_Toc92225369"/>
      <w:bookmarkStart w:id="10153" w:name="_Toc178200888"/>
      <w:bookmarkEnd w:id="10147"/>
      <w:r w:rsidRPr="00B02A0B">
        <w:rPr>
          <w:lang w:eastAsia="zh-CN"/>
        </w:rPr>
        <w:t>D.6</w:t>
      </w:r>
      <w:r w:rsidRPr="00B02A0B">
        <w:t>.3</w:t>
      </w:r>
      <w:r w:rsidRPr="00B02A0B">
        <w:tab/>
        <w:t>Semantic</w:t>
      </w:r>
      <w:bookmarkEnd w:id="10148"/>
      <w:bookmarkEnd w:id="10149"/>
      <w:bookmarkEnd w:id="10150"/>
      <w:bookmarkEnd w:id="10151"/>
      <w:bookmarkEnd w:id="10152"/>
      <w:bookmarkEnd w:id="10153"/>
    </w:p>
    <w:p w14:paraId="37DDB5A4" w14:textId="77777777" w:rsidR="005C310B" w:rsidRPr="00B02A0B" w:rsidRDefault="005C310B" w:rsidP="005C310B">
      <w:r w:rsidRPr="00B02A0B">
        <w:t>The &lt;preconfigured-group&gt; element shall contain a URI identifying the preconfigured MCData group.</w:t>
      </w:r>
    </w:p>
    <w:p w14:paraId="4F8E1697" w14:textId="77777777" w:rsidR="005C310B" w:rsidRPr="00B02A0B" w:rsidRDefault="005C310B" w:rsidP="005C310B">
      <w:r w:rsidRPr="00B02A0B">
        <w:t>The &lt;mcdata-regroup-uri&gt;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The &lt;users-for-regroup&gt; element shall contain one or more &lt;user&gt; elements that shall each contain an MCData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if the recipient is the controlling MCData function for the MCData group identified in the &lt;preconfigured-group&gt; element the recipient shall follow the procedures to create a group regroup with identity equal to the value contained in the &lt;mcdata-regroup-uri&gt; element based on the configuration of the preconfigured MCData group identified in the &lt;preconfigured-group&gt; element;</w:t>
      </w:r>
    </w:p>
    <w:p w14:paraId="1A653013" w14:textId="77777777" w:rsidR="005C310B" w:rsidRPr="00B02A0B" w:rsidRDefault="005C310B" w:rsidP="005C310B">
      <w:pPr>
        <w:pStyle w:val="B2"/>
      </w:pPr>
      <w:r w:rsidRPr="00B02A0B">
        <w:t>b)</w:t>
      </w:r>
      <w:r w:rsidRPr="00B02A0B">
        <w:tab/>
        <w:t>if the recipient is a non-controlling MCData function, the recipient shall follow the procedures to affiliate users belonging to any constituent groups of the group regroup with identity equal to the value contained in the &lt;mcdata-regroup-uri&gt; element based on the configuration of the preconfigured MCData group identified in the &lt;preconfigured-group&gt; element; and</w:t>
      </w:r>
    </w:p>
    <w:p w14:paraId="36F1F855" w14:textId="77777777" w:rsidR="005C310B" w:rsidRPr="00B02A0B" w:rsidRDefault="005C310B" w:rsidP="005C310B">
      <w:pPr>
        <w:pStyle w:val="B2"/>
      </w:pPr>
      <w:r w:rsidRPr="00B02A0B">
        <w:t>c)</w:t>
      </w:r>
      <w:r w:rsidRPr="00B02A0B">
        <w:tab/>
        <w:t>if the recipient is the terminating participating MCData function for one or more MCData users affiliated to a constituent group of the group regroup, the recipient shall follow the procedures to notify each MCData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if the recipient is the controlling MCData function for the MCData group identified in the &lt;preconfigured-group&gt; element, the recipient shall follow the procedures to create a user regroup with identity equal to the value contained in the &lt;mcdata-regroup-uri&gt; element based on the configuration of the preconfigured MCData group identified in the &lt;preconfigured-group&gt; element; and</w:t>
      </w:r>
    </w:p>
    <w:p w14:paraId="53ED069F" w14:textId="711146EC" w:rsidR="005C310B" w:rsidRPr="00B02A0B" w:rsidRDefault="005C310B" w:rsidP="005C310B">
      <w:pPr>
        <w:pStyle w:val="B2"/>
      </w:pPr>
      <w:r w:rsidRPr="00B02A0B">
        <w:t>b)</w:t>
      </w:r>
      <w:r w:rsidRPr="00B02A0B">
        <w:tab/>
        <w:t>if the recipient is the terminating participating MCData function for one or more MCData users identified in the &lt;users-for-regroup&gt; element, the recipient shall follow the procedures to notify each MCData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&lt;mcdata-regroup-uri&gt;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0154" w:name="_CRD_6_4"/>
      <w:bookmarkStart w:id="10155" w:name="_Toc27501719"/>
      <w:bookmarkStart w:id="10156" w:name="_Toc36049850"/>
      <w:bookmarkStart w:id="10157" w:name="_Toc45210620"/>
      <w:bookmarkStart w:id="10158" w:name="_Toc51851709"/>
      <w:bookmarkStart w:id="10159" w:name="_Toc92225370"/>
      <w:bookmarkStart w:id="10160" w:name="_Toc178200889"/>
      <w:bookmarkEnd w:id="10154"/>
      <w:r w:rsidRPr="00B02A0B">
        <w:rPr>
          <w:lang w:eastAsia="zh-CN"/>
        </w:rPr>
        <w:t>D.6</w:t>
      </w:r>
      <w:r w:rsidRPr="00B02A0B">
        <w:t>.4</w:t>
      </w:r>
      <w:r w:rsidRPr="00B02A0B">
        <w:tab/>
        <w:t>IANA registration template</w:t>
      </w:r>
      <w:bookmarkEnd w:id="10155"/>
      <w:bookmarkEnd w:id="10156"/>
      <w:bookmarkEnd w:id="10157"/>
      <w:bookmarkEnd w:id="10158"/>
      <w:bookmarkEnd w:id="10159"/>
      <w:bookmarkEnd w:id="10160"/>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 xml:space="preserve">3GPP TS 24.282 "Mission Critical Data (MCData)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r w:rsidRPr="00B02A0B">
        <w:t>i)</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161" w:name="_CRD_7"/>
      <w:bookmarkStart w:id="10162" w:name="_Toc92225371"/>
      <w:bookmarkStart w:id="10163" w:name="_Toc178200890"/>
      <w:bookmarkEnd w:id="10161"/>
      <w:r w:rsidRPr="00B02A0B">
        <w:t>D.7</w:t>
      </w:r>
      <w:r w:rsidRPr="00B02A0B">
        <w:tab/>
        <w:t>XML schema for control of communications storage</w:t>
      </w:r>
      <w:bookmarkEnd w:id="10162"/>
      <w:bookmarkEnd w:id="10163"/>
    </w:p>
    <w:p w14:paraId="0065A941" w14:textId="77777777" w:rsidR="005C310B" w:rsidRPr="00B02A0B" w:rsidRDefault="005C310B" w:rsidP="007D34FE">
      <w:pPr>
        <w:pStyle w:val="Heading2"/>
      </w:pPr>
      <w:bookmarkStart w:id="10164" w:name="_CRD_7_1"/>
      <w:bookmarkStart w:id="10165" w:name="_Toc92225372"/>
      <w:bookmarkStart w:id="10166" w:name="_Toc178200891"/>
      <w:bookmarkEnd w:id="10164"/>
      <w:r w:rsidRPr="00B02A0B">
        <w:rPr>
          <w:lang w:eastAsia="zh-CN"/>
        </w:rPr>
        <w:t>D.</w:t>
      </w:r>
      <w:r w:rsidRPr="00B02A0B">
        <w:rPr>
          <w:lang w:val="hr-HR" w:eastAsia="zh-CN"/>
        </w:rPr>
        <w:t>7</w:t>
      </w:r>
      <w:r w:rsidRPr="00B02A0B">
        <w:t>.1</w:t>
      </w:r>
      <w:r w:rsidRPr="00B02A0B">
        <w:tab/>
        <w:t>General</w:t>
      </w:r>
      <w:bookmarkEnd w:id="10165"/>
      <w:bookmarkEnd w:id="10166"/>
    </w:p>
    <w:p w14:paraId="571ACB99" w14:textId="77777777" w:rsidR="005C310B" w:rsidRPr="00B02A0B" w:rsidRDefault="005C310B" w:rsidP="005C310B">
      <w:r w:rsidRPr="00B02A0B">
        <w:t>This clause defines the XML schema and MIME type for MCData user control of communications storage into message store.</w:t>
      </w:r>
    </w:p>
    <w:p w14:paraId="3A019423" w14:textId="77777777" w:rsidR="005C310B" w:rsidRPr="00B02A0B" w:rsidRDefault="005C310B" w:rsidP="007D34FE">
      <w:pPr>
        <w:pStyle w:val="Heading2"/>
        <w:rPr>
          <w:lang w:val="de-DE"/>
        </w:rPr>
      </w:pPr>
      <w:bookmarkStart w:id="10167" w:name="_CRD_7_2"/>
      <w:bookmarkStart w:id="10168" w:name="_Toc92225373"/>
      <w:bookmarkStart w:id="10169" w:name="_Toc178200892"/>
      <w:bookmarkEnd w:id="10167"/>
      <w:r w:rsidRPr="00B02A0B">
        <w:rPr>
          <w:lang w:val="de-DE" w:eastAsia="zh-CN"/>
        </w:rPr>
        <w:t>D.7</w:t>
      </w:r>
      <w:r w:rsidRPr="00B02A0B">
        <w:rPr>
          <w:lang w:val="de-DE"/>
        </w:rPr>
        <w:t>.2</w:t>
      </w:r>
      <w:r w:rsidRPr="00B02A0B">
        <w:rPr>
          <w:lang w:val="de-DE"/>
        </w:rPr>
        <w:tab/>
        <w:t>XML schema</w:t>
      </w:r>
      <w:bookmarkEnd w:id="10168"/>
      <w:bookmarkEnd w:id="10169"/>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170" w:name="_CRD_7_3"/>
      <w:bookmarkStart w:id="10171" w:name="_Toc92225374"/>
      <w:bookmarkStart w:id="10172" w:name="_Toc178200893"/>
      <w:bookmarkEnd w:id="10170"/>
      <w:r w:rsidRPr="00B02A0B">
        <w:rPr>
          <w:lang w:eastAsia="zh-CN"/>
        </w:rPr>
        <w:t>D.</w:t>
      </w:r>
      <w:r w:rsidRPr="00B02A0B">
        <w:rPr>
          <w:lang w:val="hr-HR" w:eastAsia="zh-CN"/>
        </w:rPr>
        <w:t>7</w:t>
      </w:r>
      <w:r w:rsidRPr="00B02A0B">
        <w:t>.3</w:t>
      </w:r>
      <w:r w:rsidRPr="00B02A0B">
        <w:tab/>
        <w:t>Semantic</w:t>
      </w:r>
      <w:bookmarkEnd w:id="10171"/>
      <w:bookmarkEnd w:id="10172"/>
    </w:p>
    <w:p w14:paraId="25DC1258" w14:textId="154C1B42" w:rsidR="005C310B" w:rsidRPr="00B02A0B" w:rsidRDefault="005C310B" w:rsidP="005C310B">
      <w:r w:rsidRPr="00B02A0B">
        <w:t>The &lt;msgstore-ctrl-command-list&gt; element is the root element of the XML document. The &lt;msgstore-ctrl-command-list &gt; element may contain &lt;enable&gt;, or &lt;disable&gt; subelements or both.</w:t>
      </w:r>
    </w:p>
    <w:p w14:paraId="06B8898C" w14:textId="77777777" w:rsidR="005C310B" w:rsidRPr="00B02A0B" w:rsidRDefault="005C310B" w:rsidP="005C310B">
      <w:r w:rsidRPr="00B02A0B">
        <w:t>If the &lt;msgstore-ctrl-command-list&gt; contains the &lt;enable&gt; element then:</w:t>
      </w:r>
    </w:p>
    <w:p w14:paraId="70816F96" w14:textId="77777777" w:rsidR="005C310B" w:rsidRPr="00B02A0B" w:rsidRDefault="005C310B" w:rsidP="005C310B">
      <w:pPr>
        <w:pStyle w:val="B1"/>
      </w:pPr>
      <w:r w:rsidRPr="00B02A0B">
        <w:t>1)</w:t>
      </w:r>
      <w:r w:rsidRPr="00B02A0B">
        <w:tab/>
        <w:t>the &lt;enable&gt; element contains a list of &lt;group&gt; subelements having zero or more subelement. The recipient shall enable the storing of the communications into message store of all the MCData groups contained in the list for the clients for which the &lt;msgstore-ctrl-command-list&gt; applies.</w:t>
      </w:r>
    </w:p>
    <w:p w14:paraId="30A2C262" w14:textId="77777777" w:rsidR="005C310B" w:rsidRPr="00B02A0B" w:rsidRDefault="005C310B" w:rsidP="005C310B">
      <w:pPr>
        <w:pStyle w:val="B1"/>
      </w:pPr>
      <w:r w:rsidRPr="00B02A0B">
        <w:t>2)</w:t>
      </w:r>
      <w:r w:rsidRPr="00B02A0B">
        <w:tab/>
        <w:t>the &lt;enable&gt; element contains a list of &lt;private&gt; subelements having zero or more subelement. The recipient shall enable the storing of the communications into message store of all the MCData IDs contained in the list for the clients for which the &lt;msgstore-ctrl-command-list&gt; applies.</w:t>
      </w:r>
    </w:p>
    <w:p w14:paraId="6F07EADD" w14:textId="77777777" w:rsidR="005C310B" w:rsidRPr="00B02A0B" w:rsidRDefault="005C310B" w:rsidP="005C310B">
      <w:r w:rsidRPr="00B02A0B">
        <w:t>If the &lt;msgstore-ctrl-command-list&gt; contains the &lt;disable&gt; element then:</w:t>
      </w:r>
    </w:p>
    <w:p w14:paraId="1DCA0225" w14:textId="77777777" w:rsidR="005C310B" w:rsidRPr="00B02A0B" w:rsidRDefault="005C310B" w:rsidP="005C310B">
      <w:pPr>
        <w:pStyle w:val="B1"/>
      </w:pPr>
      <w:r w:rsidRPr="00B02A0B">
        <w:t>1)</w:t>
      </w:r>
      <w:r w:rsidRPr="00B02A0B">
        <w:tab/>
        <w:t>the &lt;disable&gt; element contains a list of &lt;group&gt; subelements having zero or more subelement. The recipient shall disable the storing of the communications into message store of all the MCData groups contained in the list for the clients for which the &lt;msgstore-ctrl-command-list&gt; applies.</w:t>
      </w:r>
    </w:p>
    <w:p w14:paraId="69C1019B" w14:textId="77777777" w:rsidR="005C310B" w:rsidRPr="00B02A0B" w:rsidRDefault="005C310B" w:rsidP="005C310B">
      <w:pPr>
        <w:pStyle w:val="B1"/>
      </w:pPr>
      <w:r w:rsidRPr="00B02A0B">
        <w:t>2)</w:t>
      </w:r>
      <w:r w:rsidRPr="00B02A0B">
        <w:tab/>
        <w:t>the &lt;disable&gt; element contains a list of &lt;private&gt; subelements having zero or more subelement. The recipient shall disable the storing of the communications into message store of all the MCData IDs contained in the list for the clients for which the &lt;msgstore-ctrl-command-list&gt;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173" w:name="_CRD_7_4"/>
      <w:bookmarkStart w:id="10174" w:name="_Toc92225375"/>
      <w:bookmarkStart w:id="10175" w:name="_Toc178200894"/>
      <w:bookmarkEnd w:id="10173"/>
      <w:r w:rsidRPr="00B02A0B">
        <w:rPr>
          <w:lang w:eastAsia="zh-CN"/>
        </w:rPr>
        <w:t>D.</w:t>
      </w:r>
      <w:r w:rsidRPr="00B02A0B">
        <w:rPr>
          <w:lang w:val="hr-HR" w:eastAsia="zh-CN"/>
        </w:rPr>
        <w:t>7</w:t>
      </w:r>
      <w:r w:rsidRPr="00B02A0B">
        <w:t>.4</w:t>
      </w:r>
      <w:r w:rsidRPr="00B02A0B">
        <w:tab/>
        <w:t>IANA registration template</w:t>
      </w:r>
      <w:bookmarkEnd w:id="10174"/>
      <w:bookmarkEnd w:id="10175"/>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 xml:space="preserve">3GPP TS 24.282 "Mission Critical Data (MCData)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r w:rsidRPr="00B02A0B">
        <w:t>i)</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176" w:name="_CRD_8"/>
      <w:bookmarkStart w:id="10177" w:name="_Toc178200895"/>
      <w:bookmarkEnd w:id="10176"/>
      <w:r>
        <w:t>D.8</w:t>
      </w:r>
      <w:r w:rsidRPr="0079589D">
        <w:tab/>
        <w:t xml:space="preserve">XML schema for </w:t>
      </w:r>
      <w:r>
        <w:t>5G MB</w:t>
      </w:r>
      <w:r w:rsidRPr="0079589D">
        <w:t>S usage information</w:t>
      </w:r>
      <w:bookmarkEnd w:id="10177"/>
    </w:p>
    <w:p w14:paraId="58CD5FCD" w14:textId="77777777" w:rsidR="00212221" w:rsidRPr="0073469F" w:rsidRDefault="00212221" w:rsidP="00212221">
      <w:pPr>
        <w:pStyle w:val="Heading2"/>
      </w:pPr>
      <w:bookmarkStart w:id="10178" w:name="_CRD_8_1"/>
      <w:bookmarkStart w:id="10179" w:name="_Toc20153165"/>
      <w:bookmarkStart w:id="10180" w:name="_Toc27495830"/>
      <w:bookmarkStart w:id="10181" w:name="_Toc36109298"/>
      <w:bookmarkStart w:id="10182" w:name="_Toc45195086"/>
      <w:bookmarkStart w:id="10183" w:name="_Toc123630213"/>
      <w:bookmarkStart w:id="10184" w:name="_Toc178200896"/>
      <w:bookmarkEnd w:id="10178"/>
      <w:r>
        <w:t>D.8</w:t>
      </w:r>
      <w:r w:rsidRPr="0073469F">
        <w:t>.1</w:t>
      </w:r>
      <w:r w:rsidRPr="0073469F">
        <w:tab/>
        <w:t>General</w:t>
      </w:r>
      <w:bookmarkEnd w:id="10179"/>
      <w:bookmarkEnd w:id="10180"/>
      <w:bookmarkEnd w:id="10181"/>
      <w:bookmarkEnd w:id="10182"/>
      <w:bookmarkEnd w:id="10183"/>
      <w:bookmarkEnd w:id="10184"/>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185" w:name="_CRD_8_2"/>
      <w:bookmarkStart w:id="10186" w:name="_Toc20153166"/>
      <w:bookmarkStart w:id="10187" w:name="_Toc27495831"/>
      <w:bookmarkStart w:id="10188" w:name="_Toc36109299"/>
      <w:bookmarkStart w:id="10189" w:name="_Toc45195087"/>
      <w:bookmarkStart w:id="10190" w:name="_Toc123630214"/>
      <w:bookmarkStart w:id="10191" w:name="_Toc178200897"/>
      <w:bookmarkEnd w:id="10185"/>
      <w:r>
        <w:t>D.8</w:t>
      </w:r>
      <w:r w:rsidRPr="0073469F">
        <w:t>.2</w:t>
      </w:r>
      <w:r w:rsidRPr="0073469F">
        <w:tab/>
        <w:t>XML schema</w:t>
      </w:r>
      <w:bookmarkEnd w:id="10186"/>
      <w:bookmarkEnd w:id="10187"/>
      <w:bookmarkEnd w:id="10188"/>
      <w:bookmarkEnd w:id="10189"/>
      <w:bookmarkEnd w:id="10190"/>
      <w:bookmarkEnd w:id="10191"/>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&lt;xs:schema attributeFormDefault="unqualified" elementFormDefault="qualified"</w:t>
      </w:r>
    </w:p>
    <w:p w14:paraId="65ED35B4" w14:textId="77777777" w:rsidR="00212221" w:rsidRPr="00FF3CAC" w:rsidRDefault="00212221" w:rsidP="00212221">
      <w:pPr>
        <w:pStyle w:val="PL"/>
      </w:pPr>
      <w:r w:rsidRPr="00FF3CAC">
        <w:t>xmlns:xs="http://www.w3.org/2001/XMLSchema"</w:t>
      </w:r>
    </w:p>
    <w:p w14:paraId="5832278F" w14:textId="77777777" w:rsidR="00212221" w:rsidRPr="00FF3CAC" w:rsidRDefault="00212221" w:rsidP="00212221">
      <w:pPr>
        <w:pStyle w:val="PL"/>
      </w:pPr>
      <w:r w:rsidRPr="00FF3CAC">
        <w:t>targetNamespace="urn:3gpp:ns:</w:t>
      </w:r>
      <w:r>
        <w:t>mvdata</w:t>
      </w:r>
      <w:r w:rsidRPr="00FF3CAC">
        <w:t>MbsUsage:1.0"</w:t>
      </w:r>
    </w:p>
    <w:p w14:paraId="17248BBE" w14:textId="77777777" w:rsidR="00212221" w:rsidRPr="00FF3CAC" w:rsidRDefault="00212221" w:rsidP="00212221">
      <w:pPr>
        <w:pStyle w:val="PL"/>
      </w:pPr>
      <w:r w:rsidRPr="00FF3CAC">
        <w:t>xmlns:</w:t>
      </w:r>
      <w:r>
        <w:t>mvdatam</w:t>
      </w:r>
      <w:r w:rsidRPr="00FF3CAC">
        <w:t>bs="urn:3gpp:ns: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&lt;xs:element name="mvdata-mbs-usage-info" type="mvdatambs:mvdata-mbs-usage-info-Type" id="mbs"/&gt;</w:t>
      </w:r>
    </w:p>
    <w:p w14:paraId="22539D38" w14:textId="77777777" w:rsidR="00212221" w:rsidRDefault="00212221" w:rsidP="00212221">
      <w:pPr>
        <w:pStyle w:val="PL"/>
      </w:pPr>
      <w:r>
        <w:tab/>
        <w:t>&lt;xs:complexType name="mvdata-mbs-usage-info-Type"&gt;</w:t>
      </w:r>
    </w:p>
    <w:p w14:paraId="7CC3314D" w14:textId="77777777" w:rsidR="00212221" w:rsidRDefault="00212221" w:rsidP="00212221">
      <w:pPr>
        <w:pStyle w:val="PL"/>
      </w:pPr>
      <w:r>
        <w:tab/>
      </w:r>
      <w:r>
        <w:tab/>
        <w:t>&lt;xs:sequence&gt;</w:t>
      </w:r>
    </w:p>
    <w:p w14:paraId="67474D82" w14:textId="77777777" w:rsidR="00212221" w:rsidRDefault="00212221" w:rsidP="00212221">
      <w:pPr>
        <w:pStyle w:val="PL"/>
      </w:pPr>
      <w:r>
        <w:tab/>
      </w:r>
      <w:r>
        <w:tab/>
      </w:r>
      <w:r>
        <w:tab/>
        <w:t>&lt;xs:element name="mbs-listening-status" type="mvdatambs:mbs-listening-statusType" minOccurs="0"/&gt;</w:t>
      </w:r>
    </w:p>
    <w:p w14:paraId="35755BDA" w14:textId="77777777" w:rsidR="00212221" w:rsidRDefault="00212221" w:rsidP="00212221">
      <w:pPr>
        <w:pStyle w:val="PL"/>
      </w:pPr>
      <w:r>
        <w:tab/>
      </w:r>
      <w:r>
        <w:tab/>
      </w:r>
      <w:r>
        <w:tab/>
        <w:t>&lt;xs:element name="mbs-session-de-announcement-status" type="mvdatambs:mbs-session-de-announcement-statusType" minOccurs="0"/&gt;</w:t>
      </w:r>
    </w:p>
    <w:p w14:paraId="72519C0D" w14:textId="77777777" w:rsidR="00212221" w:rsidRDefault="00212221" w:rsidP="00212221">
      <w:pPr>
        <w:pStyle w:val="PL"/>
      </w:pPr>
      <w:r>
        <w:tab/>
      </w:r>
      <w:r>
        <w:tab/>
      </w:r>
      <w:r>
        <w:tab/>
        <w:t>&lt;xs:element name="ue-session-join-notification" type="mvdatambs:ue-session-join-notificationType" minOccurs="0"/&gt;</w:t>
      </w:r>
    </w:p>
    <w:p w14:paraId="3FDC811B" w14:textId="77777777" w:rsidR="00212221" w:rsidRDefault="00212221" w:rsidP="00212221">
      <w:pPr>
        <w:pStyle w:val="PL"/>
      </w:pPr>
      <w:r>
        <w:tab/>
      </w:r>
      <w:r>
        <w:tab/>
      </w:r>
      <w:r>
        <w:tab/>
        <w:t>&lt;xs:element name="announcement" type="mvdatambs:announcementTypeParams" minOccurs="0"/&gt;</w:t>
      </w:r>
    </w:p>
    <w:p w14:paraId="0951AF52" w14:textId="77777777" w:rsidR="00212221" w:rsidRDefault="00212221" w:rsidP="00212221">
      <w:pPr>
        <w:pStyle w:val="PL"/>
      </w:pPr>
      <w:r>
        <w:tab/>
      </w:r>
      <w:r>
        <w:tab/>
      </w:r>
      <w:r>
        <w:tab/>
        <w:t>&lt;xs:element name="version" type="xs:integer"/&gt;</w:t>
      </w:r>
    </w:p>
    <w:p w14:paraId="1DBF8D58" w14:textId="77777777" w:rsidR="00212221" w:rsidRDefault="00212221" w:rsidP="00212221">
      <w:pPr>
        <w:pStyle w:val="PL"/>
      </w:pPr>
      <w:r>
        <w:tab/>
      </w:r>
      <w:r>
        <w:tab/>
      </w:r>
      <w:r>
        <w:tab/>
        <w:t>&lt;xs:any namespace="##other" processContents="lax" minOccurs="0" maxOccurs="unbounded"/&gt;</w:t>
      </w:r>
    </w:p>
    <w:p w14:paraId="589E376B" w14:textId="77777777" w:rsidR="00212221" w:rsidRDefault="00212221" w:rsidP="00212221">
      <w:pPr>
        <w:pStyle w:val="PL"/>
      </w:pPr>
      <w:r>
        <w:tab/>
      </w:r>
      <w:r>
        <w:tab/>
      </w:r>
      <w:r>
        <w:tab/>
        <w:t>&lt;xs:element name="anyExt" type="mvdatambs:anyExtType" minOccurs="0"/&gt;</w:t>
      </w:r>
    </w:p>
    <w:p w14:paraId="48C0E487" w14:textId="77777777" w:rsidR="00212221" w:rsidRDefault="00212221" w:rsidP="00212221">
      <w:pPr>
        <w:pStyle w:val="PL"/>
      </w:pPr>
      <w:r>
        <w:tab/>
      </w:r>
      <w:r>
        <w:tab/>
        <w:t>&lt;/xs:sequence&gt;</w:t>
      </w:r>
    </w:p>
    <w:p w14:paraId="2B0BF506" w14:textId="77777777" w:rsidR="00212221" w:rsidRDefault="00212221" w:rsidP="00212221">
      <w:pPr>
        <w:pStyle w:val="PL"/>
      </w:pPr>
      <w:r>
        <w:tab/>
      </w:r>
      <w:r>
        <w:tab/>
        <w:t>&lt;xs:anyAttribute namespace="##any" processContents="lax"/&gt;</w:t>
      </w:r>
    </w:p>
    <w:p w14:paraId="04C3A2D4" w14:textId="77777777" w:rsidR="00212221" w:rsidRDefault="00212221" w:rsidP="00212221">
      <w:pPr>
        <w:pStyle w:val="PL"/>
      </w:pPr>
      <w:r>
        <w:tab/>
        <w:t>&lt;/xs:complexType&gt;</w:t>
      </w:r>
    </w:p>
    <w:p w14:paraId="604A429B" w14:textId="77777777" w:rsidR="00212221" w:rsidRDefault="00212221" w:rsidP="00212221">
      <w:pPr>
        <w:pStyle w:val="PL"/>
      </w:pPr>
      <w:r>
        <w:tab/>
        <w:t>&lt;xs:complexType name="mbs-listening-statusType"&gt;</w:t>
      </w:r>
    </w:p>
    <w:p w14:paraId="1BEA18DD" w14:textId="77777777" w:rsidR="00212221" w:rsidRDefault="00212221" w:rsidP="00212221">
      <w:pPr>
        <w:pStyle w:val="PL"/>
      </w:pPr>
      <w:r>
        <w:tab/>
      </w:r>
      <w:r>
        <w:tab/>
        <w:t>&lt;xs:sequence&gt;</w:t>
      </w:r>
    </w:p>
    <w:p w14:paraId="7EC8A6FB" w14:textId="77777777" w:rsidR="00212221" w:rsidRDefault="00212221" w:rsidP="00212221">
      <w:pPr>
        <w:pStyle w:val="PL"/>
      </w:pPr>
      <w:r>
        <w:tab/>
      </w:r>
      <w:r>
        <w:tab/>
      </w:r>
      <w:r>
        <w:tab/>
        <w:t>&lt;xs:element name="mbs-listening-status" type="xs:string"/&gt;</w:t>
      </w:r>
    </w:p>
    <w:p w14:paraId="72BADD12" w14:textId="77777777" w:rsidR="00212221" w:rsidRDefault="00212221" w:rsidP="00212221">
      <w:pPr>
        <w:pStyle w:val="PL"/>
      </w:pPr>
      <w:r>
        <w:tab/>
      </w:r>
      <w:r>
        <w:tab/>
      </w:r>
      <w:r>
        <w:tab/>
        <w:t>&lt;xs:element name="unicast-listening-status" type="xs:string"/&gt;</w:t>
      </w:r>
    </w:p>
    <w:p w14:paraId="05BFFF58" w14:textId="77777777" w:rsidR="00212221" w:rsidRDefault="00212221" w:rsidP="00212221">
      <w:pPr>
        <w:pStyle w:val="PL"/>
      </w:pPr>
      <w:r>
        <w:tab/>
      </w:r>
      <w:r>
        <w:tab/>
      </w:r>
      <w:r>
        <w:tab/>
        <w:t>&lt;xs:element name="session-id" type="xs:anyURI" minOccurs="0"/&gt;</w:t>
      </w:r>
    </w:p>
    <w:p w14:paraId="31B37390" w14:textId="77777777" w:rsidR="00212221" w:rsidRDefault="00212221" w:rsidP="00212221">
      <w:pPr>
        <w:pStyle w:val="PL"/>
      </w:pPr>
      <w:r>
        <w:tab/>
      </w:r>
      <w:r>
        <w:tab/>
      </w:r>
      <w:r>
        <w:tab/>
        <w:t>&lt;xs:element name="general-purpose" type="xs:boolean" minOccurs="0"/&gt;</w:t>
      </w:r>
    </w:p>
    <w:p w14:paraId="4C6535AD" w14:textId="77777777" w:rsidR="00212221" w:rsidRDefault="00212221" w:rsidP="00212221">
      <w:pPr>
        <w:pStyle w:val="PL"/>
      </w:pPr>
      <w:r>
        <w:tab/>
      </w:r>
      <w:r>
        <w:tab/>
      </w:r>
      <w:r>
        <w:tab/>
        <w:t>&lt;xs:element name="mbs-session-id" type="xs:hexBinary" maxOccurs="unbounded"/&gt;</w:t>
      </w:r>
    </w:p>
    <w:p w14:paraId="61C909EF" w14:textId="77777777" w:rsidR="00212221" w:rsidRDefault="00212221" w:rsidP="00212221">
      <w:pPr>
        <w:pStyle w:val="PL"/>
      </w:pPr>
      <w:r>
        <w:tab/>
      </w:r>
      <w:r>
        <w:tab/>
      </w:r>
      <w:r>
        <w:tab/>
        <w:t>&lt;xs:any namespace="##other" processContents="lax" minOccurs="0" maxOccurs="unbounded"/&gt;</w:t>
      </w:r>
    </w:p>
    <w:p w14:paraId="788EF8BA" w14:textId="77777777" w:rsidR="00212221" w:rsidRDefault="00212221" w:rsidP="00212221">
      <w:pPr>
        <w:pStyle w:val="PL"/>
      </w:pPr>
      <w:r>
        <w:tab/>
      </w:r>
      <w:r>
        <w:tab/>
      </w:r>
      <w:r>
        <w:tab/>
        <w:t>&lt;xs:element name="anyExt" type="mvdatambs:anyExtType" minOccurs="0"/&gt;</w:t>
      </w:r>
    </w:p>
    <w:p w14:paraId="1FE8EEC9" w14:textId="77777777" w:rsidR="00212221" w:rsidRDefault="00212221" w:rsidP="00212221">
      <w:pPr>
        <w:pStyle w:val="PL"/>
      </w:pPr>
      <w:r>
        <w:tab/>
      </w:r>
      <w:r>
        <w:tab/>
        <w:t>&lt;/xs:sequence&gt;</w:t>
      </w:r>
    </w:p>
    <w:p w14:paraId="461D4832" w14:textId="77777777" w:rsidR="00212221" w:rsidRDefault="00212221" w:rsidP="00212221">
      <w:pPr>
        <w:pStyle w:val="PL"/>
      </w:pPr>
      <w:r>
        <w:tab/>
      </w:r>
      <w:r>
        <w:tab/>
        <w:t>&lt;xs:anyAttribute namespace="##any" processContents="lax"/&gt;</w:t>
      </w:r>
    </w:p>
    <w:p w14:paraId="6C678253" w14:textId="77777777" w:rsidR="00212221" w:rsidRDefault="00212221" w:rsidP="00212221">
      <w:pPr>
        <w:pStyle w:val="PL"/>
      </w:pPr>
      <w:r>
        <w:tab/>
        <w:t>&lt;/xs:complexType&gt;</w:t>
      </w:r>
    </w:p>
    <w:p w14:paraId="59FF9406" w14:textId="77777777" w:rsidR="00212221" w:rsidRDefault="00212221" w:rsidP="00212221">
      <w:pPr>
        <w:pStyle w:val="PL"/>
      </w:pPr>
      <w:r>
        <w:tab/>
        <w:t>&lt;xs:complexType name="mbs-session-de-announcement-statusType"&gt;</w:t>
      </w:r>
    </w:p>
    <w:p w14:paraId="3CDE9D58" w14:textId="77777777" w:rsidR="00212221" w:rsidRDefault="00212221" w:rsidP="00212221">
      <w:pPr>
        <w:pStyle w:val="PL"/>
      </w:pPr>
      <w:r>
        <w:tab/>
      </w:r>
      <w:r>
        <w:tab/>
        <w:t>&lt;xs:sequence&gt;</w:t>
      </w:r>
    </w:p>
    <w:p w14:paraId="434719C7" w14:textId="77777777" w:rsidR="00212221" w:rsidRDefault="00212221" w:rsidP="00212221">
      <w:pPr>
        <w:pStyle w:val="PL"/>
      </w:pPr>
      <w:r>
        <w:tab/>
      </w:r>
      <w:r>
        <w:tab/>
      </w:r>
      <w:r>
        <w:tab/>
        <w:t>&lt;xs:element name="mbs-session-de-announcement-status" type="xs:string" minOccurs="0"/&gt;</w:t>
      </w:r>
    </w:p>
    <w:p w14:paraId="19B4B4D9" w14:textId="77777777" w:rsidR="00212221" w:rsidRDefault="00212221" w:rsidP="00212221">
      <w:pPr>
        <w:pStyle w:val="PL"/>
      </w:pPr>
      <w:r>
        <w:tab/>
      </w:r>
      <w:r>
        <w:tab/>
      </w:r>
      <w:r>
        <w:tab/>
        <w:t>&lt;xs:element name="number-of-reported-sessions" type="xs:integer" minOccurs="0"/&gt;</w:t>
      </w:r>
    </w:p>
    <w:p w14:paraId="448A9C3C" w14:textId="77777777" w:rsidR="00212221" w:rsidRDefault="00212221" w:rsidP="00212221">
      <w:pPr>
        <w:pStyle w:val="PL"/>
      </w:pPr>
      <w:r>
        <w:tab/>
      </w:r>
      <w:r>
        <w:tab/>
      </w:r>
      <w:r>
        <w:tab/>
        <w:t>&lt;xs:element name="deleted-mbs-session-id" type="xs:hexBinary" minOccurs="0"/&gt;</w:t>
      </w:r>
    </w:p>
    <w:p w14:paraId="14987481" w14:textId="77777777" w:rsidR="00212221" w:rsidRDefault="00212221" w:rsidP="00212221">
      <w:pPr>
        <w:pStyle w:val="PL"/>
      </w:pPr>
      <w:r>
        <w:tab/>
      </w:r>
      <w:r>
        <w:tab/>
      </w:r>
      <w:r>
        <w:tab/>
        <w:t>&lt;xs:element name="other-mbs-session-id" type="xs:hexBinary" minOccurs="0" maxOccurs="unbounded"/&gt;</w:t>
      </w:r>
    </w:p>
    <w:p w14:paraId="37BA3003" w14:textId="77777777" w:rsidR="00212221" w:rsidRDefault="00212221" w:rsidP="00212221">
      <w:pPr>
        <w:pStyle w:val="PL"/>
      </w:pPr>
      <w:r>
        <w:tab/>
      </w:r>
      <w:r>
        <w:tab/>
      </w:r>
      <w:r>
        <w:tab/>
        <w:t>&lt;xs:any namespace="##other" processContents="lax" minOccurs="0" maxOccurs="unbounded"/&gt;</w:t>
      </w:r>
    </w:p>
    <w:p w14:paraId="7CD0B0F0" w14:textId="77777777" w:rsidR="00212221" w:rsidRDefault="00212221" w:rsidP="00212221">
      <w:pPr>
        <w:pStyle w:val="PL"/>
      </w:pPr>
      <w:r>
        <w:tab/>
      </w:r>
      <w:r>
        <w:tab/>
      </w:r>
      <w:r>
        <w:tab/>
        <w:t>&lt;xs:element name="anyExt" type="mvdatambs:anyExtType" minOccurs="0"/&gt;</w:t>
      </w:r>
    </w:p>
    <w:p w14:paraId="6D20DCD3" w14:textId="77777777" w:rsidR="00212221" w:rsidRDefault="00212221" w:rsidP="00212221">
      <w:pPr>
        <w:pStyle w:val="PL"/>
      </w:pPr>
      <w:r>
        <w:tab/>
      </w:r>
      <w:r>
        <w:tab/>
        <w:t>&lt;/xs:sequence&gt;</w:t>
      </w:r>
    </w:p>
    <w:p w14:paraId="20C46B63" w14:textId="77777777" w:rsidR="00212221" w:rsidRDefault="00212221" w:rsidP="00212221">
      <w:pPr>
        <w:pStyle w:val="PL"/>
      </w:pPr>
      <w:r>
        <w:tab/>
      </w:r>
      <w:r>
        <w:tab/>
        <w:t>&lt;xs:anyAttribute namespace="##any" processContents="lax"/&gt;</w:t>
      </w:r>
    </w:p>
    <w:p w14:paraId="2A587BA0" w14:textId="77777777" w:rsidR="00212221" w:rsidRDefault="00212221" w:rsidP="00212221">
      <w:pPr>
        <w:pStyle w:val="PL"/>
      </w:pPr>
      <w:r>
        <w:tab/>
        <w:t>&lt;/xs:complexType&gt;</w:t>
      </w:r>
    </w:p>
    <w:p w14:paraId="1F8B679E" w14:textId="77777777" w:rsidR="00212221" w:rsidRDefault="00212221" w:rsidP="00212221">
      <w:pPr>
        <w:pStyle w:val="PL"/>
      </w:pPr>
      <w:r>
        <w:tab/>
        <w:t>&lt;xs:complexType name="ue-session-join-notificationType"&gt;</w:t>
      </w:r>
    </w:p>
    <w:p w14:paraId="4212DE9B" w14:textId="77777777" w:rsidR="00212221" w:rsidRDefault="00212221" w:rsidP="00212221">
      <w:pPr>
        <w:pStyle w:val="PL"/>
      </w:pPr>
      <w:r>
        <w:tab/>
      </w:r>
      <w:r>
        <w:tab/>
        <w:t>&lt;xs:sequence&gt;</w:t>
      </w:r>
    </w:p>
    <w:p w14:paraId="68F2C1B7" w14:textId="77777777" w:rsidR="00212221" w:rsidRDefault="00212221" w:rsidP="00212221">
      <w:pPr>
        <w:pStyle w:val="PL"/>
      </w:pPr>
      <w:r>
        <w:tab/>
      </w:r>
      <w:r>
        <w:tab/>
      </w:r>
      <w:r>
        <w:tab/>
        <w:t>&lt;xs:element name="mbs-multicast-joining-status" type="xs:string"/&gt;</w:t>
      </w:r>
    </w:p>
    <w:p w14:paraId="43FE686A" w14:textId="77777777" w:rsidR="00212221" w:rsidRDefault="00212221" w:rsidP="00212221">
      <w:pPr>
        <w:pStyle w:val="PL"/>
      </w:pPr>
      <w:r>
        <w:tab/>
      </w:r>
      <w:r>
        <w:tab/>
      </w:r>
      <w:r>
        <w:tab/>
        <w:t>&lt;xs:element name="mbs-session-id" type="xs:hexBinary"/&gt;</w:t>
      </w:r>
    </w:p>
    <w:p w14:paraId="11F889AB" w14:textId="77777777" w:rsidR="00212221" w:rsidRDefault="00212221" w:rsidP="00212221">
      <w:pPr>
        <w:pStyle w:val="PL"/>
      </w:pPr>
      <w:r>
        <w:tab/>
      </w:r>
      <w:r>
        <w:tab/>
      </w:r>
      <w:r>
        <w:tab/>
        <w:t>&lt;xs:element name="session-id" type="xs:anyURI" minOccurs="0"/&gt;</w:t>
      </w:r>
    </w:p>
    <w:p w14:paraId="06C632D3" w14:textId="77777777" w:rsidR="00212221" w:rsidRDefault="00212221" w:rsidP="00212221">
      <w:pPr>
        <w:pStyle w:val="PL"/>
      </w:pPr>
      <w:r>
        <w:tab/>
      </w:r>
      <w:r>
        <w:tab/>
      </w:r>
      <w:r>
        <w:tab/>
        <w:t>&lt;xs:any namespace="##other" processContents="lax" minOccurs="0" maxOccurs="unbounded"/&gt;</w:t>
      </w:r>
    </w:p>
    <w:p w14:paraId="7C9889FD" w14:textId="77777777" w:rsidR="00212221" w:rsidRDefault="00212221" w:rsidP="00212221">
      <w:pPr>
        <w:pStyle w:val="PL"/>
      </w:pPr>
      <w:r>
        <w:tab/>
      </w:r>
      <w:r>
        <w:tab/>
      </w:r>
      <w:r>
        <w:tab/>
        <w:t>&lt;xs:element name="anyExt" type="mvdatambs:anyExtType" minOccurs="0"/&gt;</w:t>
      </w:r>
    </w:p>
    <w:p w14:paraId="02F297BD" w14:textId="77777777" w:rsidR="00212221" w:rsidRDefault="00212221" w:rsidP="00212221">
      <w:pPr>
        <w:pStyle w:val="PL"/>
      </w:pPr>
      <w:r>
        <w:tab/>
      </w:r>
      <w:r>
        <w:tab/>
        <w:t>&lt;/xs:sequence&gt;</w:t>
      </w:r>
    </w:p>
    <w:p w14:paraId="2FB3E5A2" w14:textId="77777777" w:rsidR="00212221" w:rsidRDefault="00212221" w:rsidP="00212221">
      <w:pPr>
        <w:pStyle w:val="PL"/>
      </w:pPr>
      <w:r>
        <w:tab/>
      </w:r>
      <w:r>
        <w:tab/>
        <w:t>&lt;xs:anyAttribute namespace="##any" processContents="lax"/&gt;</w:t>
      </w:r>
    </w:p>
    <w:p w14:paraId="237D45A2" w14:textId="77777777" w:rsidR="00212221" w:rsidRDefault="00212221" w:rsidP="00212221">
      <w:pPr>
        <w:pStyle w:val="PL"/>
      </w:pPr>
      <w:r>
        <w:tab/>
        <w:t>&lt;/xs:complexType&gt;</w:t>
      </w:r>
    </w:p>
    <w:p w14:paraId="17E510CD" w14:textId="77777777" w:rsidR="00212221" w:rsidRDefault="00212221" w:rsidP="00212221">
      <w:pPr>
        <w:pStyle w:val="PL"/>
      </w:pPr>
      <w:r>
        <w:tab/>
        <w:t>&lt;xs:complexType name="announcementTypeParams"&gt;</w:t>
      </w:r>
    </w:p>
    <w:p w14:paraId="49C23DBF" w14:textId="77777777" w:rsidR="00212221" w:rsidRDefault="00212221" w:rsidP="00212221">
      <w:pPr>
        <w:pStyle w:val="PL"/>
      </w:pPr>
      <w:r>
        <w:tab/>
      </w:r>
      <w:r>
        <w:tab/>
        <w:t>&lt;xs:sequence&gt;</w:t>
      </w:r>
    </w:p>
    <w:p w14:paraId="3BC7A7D9" w14:textId="77777777" w:rsidR="00212221" w:rsidRDefault="00212221" w:rsidP="00212221">
      <w:pPr>
        <w:pStyle w:val="PL"/>
      </w:pPr>
      <w:r>
        <w:tab/>
      </w:r>
      <w:r>
        <w:tab/>
      </w:r>
      <w:r>
        <w:tab/>
        <w:t>&lt;xs:element name="mbs-session-info" type="mvdatambs:mbs-session-infoType" minOccurs="0"/&gt;</w:t>
      </w:r>
    </w:p>
    <w:p w14:paraId="757EF30A" w14:textId="77777777" w:rsidR="00212221" w:rsidRDefault="00212221" w:rsidP="00212221">
      <w:pPr>
        <w:pStyle w:val="PL"/>
      </w:pPr>
      <w:r>
        <w:tab/>
      </w:r>
      <w:r>
        <w:tab/>
      </w:r>
      <w:r>
        <w:tab/>
        <w:t>&lt;xs:element name="eMBMS-bearer-info" type="mvdatambs:eMBMS-bearer-infoType" minOccurs="0"/&gt;</w:t>
      </w:r>
    </w:p>
    <w:p w14:paraId="223EC437" w14:textId="77777777" w:rsidR="00212221" w:rsidRDefault="00212221" w:rsidP="00212221">
      <w:pPr>
        <w:pStyle w:val="PL"/>
      </w:pPr>
      <w:r>
        <w:tab/>
      </w:r>
      <w:r>
        <w:tab/>
      </w:r>
      <w:r>
        <w:tab/>
        <w:t>&lt;xs:any namespace="##other" processContents="lax" minOccurs="0" maxOccurs="unbounded"/&gt;</w:t>
      </w:r>
    </w:p>
    <w:p w14:paraId="5CFA35F0" w14:textId="77777777" w:rsidR="00212221" w:rsidRDefault="00212221" w:rsidP="00212221">
      <w:pPr>
        <w:pStyle w:val="PL"/>
      </w:pPr>
      <w:r>
        <w:tab/>
      </w:r>
      <w:r>
        <w:tab/>
      </w:r>
      <w:r>
        <w:tab/>
        <w:t>&lt;xs:element name="anyExt" type="mvdatambs:anyExtType" minOccurs="0"/&gt;</w:t>
      </w:r>
    </w:p>
    <w:p w14:paraId="05F42EBA" w14:textId="77777777" w:rsidR="00212221" w:rsidRDefault="00212221" w:rsidP="00212221">
      <w:pPr>
        <w:pStyle w:val="PL"/>
      </w:pPr>
      <w:r>
        <w:tab/>
      </w:r>
      <w:r>
        <w:tab/>
        <w:t>&lt;/xs:sequence&gt;</w:t>
      </w:r>
    </w:p>
    <w:p w14:paraId="03B156B0" w14:textId="77777777" w:rsidR="00212221" w:rsidRDefault="00212221" w:rsidP="00212221">
      <w:pPr>
        <w:pStyle w:val="PL"/>
      </w:pPr>
      <w:r>
        <w:tab/>
      </w:r>
      <w:r>
        <w:tab/>
        <w:t>&lt;xs:anyAttribute namespace="##any" processContents="lax"/&gt;</w:t>
      </w:r>
    </w:p>
    <w:p w14:paraId="45574B7E" w14:textId="77777777" w:rsidR="00212221" w:rsidRDefault="00212221" w:rsidP="00212221">
      <w:pPr>
        <w:pStyle w:val="PL"/>
      </w:pPr>
      <w:r>
        <w:tab/>
        <w:t>&lt;/xs:complexType&gt;</w:t>
      </w:r>
    </w:p>
    <w:p w14:paraId="40F80B66" w14:textId="77777777" w:rsidR="00212221" w:rsidRDefault="00212221" w:rsidP="00212221">
      <w:pPr>
        <w:pStyle w:val="PL"/>
      </w:pPr>
      <w:r>
        <w:tab/>
        <w:t>&lt;xs:complexType name="mbs-session-infoType"&gt;</w:t>
      </w:r>
    </w:p>
    <w:p w14:paraId="06DA0DBE" w14:textId="77777777" w:rsidR="00212221" w:rsidRDefault="00212221" w:rsidP="00212221">
      <w:pPr>
        <w:pStyle w:val="PL"/>
      </w:pPr>
      <w:r>
        <w:tab/>
      </w:r>
      <w:r>
        <w:tab/>
        <w:t>&lt;xs:sequence&gt;</w:t>
      </w:r>
    </w:p>
    <w:p w14:paraId="764DE2A6" w14:textId="77777777" w:rsidR="00212221" w:rsidRDefault="00212221" w:rsidP="00212221">
      <w:pPr>
        <w:pStyle w:val="PL"/>
      </w:pPr>
      <w:r>
        <w:tab/>
      </w:r>
      <w:r>
        <w:tab/>
      </w:r>
      <w:r>
        <w:tab/>
        <w:t>&lt;xs:element name="mbs-session-id" type="xs:hexBinary"/&gt;</w:t>
      </w:r>
    </w:p>
    <w:p w14:paraId="24FCF617" w14:textId="77777777" w:rsidR="00212221" w:rsidRDefault="00212221" w:rsidP="00212221">
      <w:pPr>
        <w:pStyle w:val="PL"/>
      </w:pPr>
      <w:r>
        <w:tab/>
      </w:r>
      <w:r>
        <w:tab/>
      </w:r>
      <w:r>
        <w:tab/>
        <w:t>&lt;xs:element name="mbs-session-mode" type="mvdatambs:sessionType"/&gt;</w:t>
      </w:r>
    </w:p>
    <w:p w14:paraId="17798688" w14:textId="77777777" w:rsidR="00212221" w:rsidRDefault="00212221" w:rsidP="00212221">
      <w:pPr>
        <w:pStyle w:val="PL"/>
      </w:pPr>
      <w:r>
        <w:tab/>
      </w:r>
      <w:r>
        <w:tab/>
      </w:r>
      <w:r>
        <w:tab/>
        <w:t>&lt;xs:element name="mc-service-group-id" type="xs:integer" minOccurs="0"/&gt;</w:t>
      </w:r>
    </w:p>
    <w:p w14:paraId="2C2ACF66" w14:textId="77777777" w:rsidR="00212221" w:rsidRDefault="00212221" w:rsidP="00212221">
      <w:pPr>
        <w:pStyle w:val="PL"/>
      </w:pPr>
      <w:r>
        <w:tab/>
      </w:r>
      <w:r>
        <w:tab/>
      </w:r>
      <w:r>
        <w:tab/>
        <w:t>&lt;xs:element name="frequency" type="xs:unsignedLong" minOccurs="0"/&gt;</w:t>
      </w:r>
    </w:p>
    <w:p w14:paraId="0163342E" w14:textId="77777777" w:rsidR="00212221" w:rsidRDefault="00212221" w:rsidP="00212221">
      <w:pPr>
        <w:pStyle w:val="PL"/>
      </w:pPr>
      <w:r>
        <w:tab/>
      </w:r>
      <w:r>
        <w:tab/>
      </w:r>
      <w:r>
        <w:tab/>
        <w:t>&lt;xs:element name="GPMS" type="xs:positiveInteger" minOccurs="0"/&gt;</w:t>
      </w:r>
    </w:p>
    <w:p w14:paraId="55D57E0F" w14:textId="77777777" w:rsidR="00212221" w:rsidRDefault="00212221" w:rsidP="00212221">
      <w:pPr>
        <w:pStyle w:val="PL"/>
      </w:pPr>
      <w:r>
        <w:tab/>
      </w:r>
      <w:r>
        <w:tab/>
      </w:r>
      <w:r>
        <w:tab/>
        <w:t>&lt;xs:element name="mbs-service-areas" type="mvdatambs:mbs-service-areasType" minOccurs="0"/&gt;</w:t>
      </w:r>
    </w:p>
    <w:p w14:paraId="7A51EBE0" w14:textId="77777777" w:rsidR="00212221" w:rsidRDefault="00212221" w:rsidP="00212221">
      <w:pPr>
        <w:pStyle w:val="PL"/>
      </w:pPr>
      <w:r>
        <w:tab/>
      </w:r>
      <w:r>
        <w:tab/>
      </w:r>
      <w:r>
        <w:tab/>
        <w:t>&lt;xs:element name="report-ue-session-join-notification" type="xs:boolean" minOccurs="0"/&gt;</w:t>
      </w:r>
    </w:p>
    <w:p w14:paraId="33D2E14B" w14:textId="77777777" w:rsidR="00212221" w:rsidRDefault="00212221" w:rsidP="00212221">
      <w:pPr>
        <w:pStyle w:val="PL"/>
      </w:pPr>
      <w:r>
        <w:tab/>
      </w:r>
      <w:r>
        <w:tab/>
      </w:r>
      <w:r>
        <w:tab/>
        <w:t>&lt;xs:element name="multicast-mbs-session-related-info" type="mvdatambs:multicast-mbs-session-related-infoType"/&gt;</w:t>
      </w:r>
    </w:p>
    <w:p w14:paraId="3C19C9E5" w14:textId="77777777" w:rsidR="00212221" w:rsidRDefault="00212221" w:rsidP="00212221">
      <w:pPr>
        <w:pStyle w:val="PL"/>
      </w:pPr>
      <w:r>
        <w:tab/>
      </w:r>
      <w:r>
        <w:tab/>
      </w:r>
      <w:r>
        <w:tab/>
        <w:t>&lt;xs:element name="mbs-fsa-id" type="xs:hexBinary" minOccurs="0" maxOccurs="unbounded"/&gt;</w:t>
      </w:r>
    </w:p>
    <w:p w14:paraId="44633341" w14:textId="77777777" w:rsidR="00212221" w:rsidRDefault="00212221" w:rsidP="00212221">
      <w:pPr>
        <w:pStyle w:val="PL"/>
      </w:pPr>
      <w:r>
        <w:tab/>
      </w:r>
      <w:r>
        <w:tab/>
      </w:r>
      <w:r>
        <w:tab/>
      </w:r>
      <w:r w:rsidRPr="006F6DE3">
        <w:t>&lt;xs:element name="mbs-session-de-announcement-acknowledgement" type="xs:boolean" minOccurs="0" maxOccurs="1"/&gt;</w:t>
      </w:r>
    </w:p>
    <w:p w14:paraId="2CB20F05" w14:textId="77777777" w:rsidR="00212221" w:rsidRDefault="00212221" w:rsidP="00212221">
      <w:pPr>
        <w:pStyle w:val="PL"/>
      </w:pPr>
      <w:r>
        <w:tab/>
      </w:r>
      <w:r>
        <w:tab/>
      </w:r>
      <w:r>
        <w:tab/>
        <w:t>&lt;xs:any namespace="##other" processContents="lax" minOccurs="0" maxOccurs="unbounded"/&gt;</w:t>
      </w:r>
    </w:p>
    <w:p w14:paraId="45F6F474" w14:textId="77777777" w:rsidR="00212221" w:rsidRDefault="00212221" w:rsidP="00212221">
      <w:pPr>
        <w:pStyle w:val="PL"/>
      </w:pPr>
      <w:r>
        <w:tab/>
      </w:r>
      <w:r>
        <w:tab/>
      </w:r>
      <w:r>
        <w:tab/>
        <w:t>&lt;xs:element name="anyExt" type="mvdatambs:anyExtType" minOccurs="0"/&gt;</w:t>
      </w:r>
    </w:p>
    <w:p w14:paraId="2E0CE47A" w14:textId="77777777" w:rsidR="00212221" w:rsidRDefault="00212221" w:rsidP="00212221">
      <w:pPr>
        <w:pStyle w:val="PL"/>
      </w:pPr>
      <w:r>
        <w:tab/>
      </w:r>
      <w:r>
        <w:tab/>
        <w:t>&lt;/xs:sequence&gt;</w:t>
      </w:r>
    </w:p>
    <w:p w14:paraId="3FA5EA19" w14:textId="77777777" w:rsidR="00212221" w:rsidRDefault="00212221" w:rsidP="00212221">
      <w:pPr>
        <w:pStyle w:val="PL"/>
      </w:pPr>
      <w:r>
        <w:tab/>
      </w:r>
      <w:r>
        <w:tab/>
        <w:t>&lt;xs:anyAttribute namespace="##any" processContents="lax"/&gt;</w:t>
      </w:r>
    </w:p>
    <w:p w14:paraId="5B128963" w14:textId="77777777" w:rsidR="00212221" w:rsidRDefault="00212221" w:rsidP="00212221">
      <w:pPr>
        <w:pStyle w:val="PL"/>
      </w:pPr>
      <w:r>
        <w:tab/>
        <w:t>&lt;/xs:complexType&gt;</w:t>
      </w:r>
    </w:p>
    <w:p w14:paraId="712D7FAA" w14:textId="77777777" w:rsidR="00212221" w:rsidRDefault="00212221" w:rsidP="00212221">
      <w:pPr>
        <w:pStyle w:val="PL"/>
      </w:pPr>
      <w:r>
        <w:tab/>
        <w:t>&lt;xs:complexType name="eMBMS-bearer-infoType"&gt;</w:t>
      </w:r>
    </w:p>
    <w:p w14:paraId="7987A1C1" w14:textId="77777777" w:rsidR="00212221" w:rsidRDefault="00212221" w:rsidP="00212221">
      <w:pPr>
        <w:pStyle w:val="PL"/>
      </w:pPr>
      <w:r>
        <w:tab/>
      </w:r>
      <w:r>
        <w:tab/>
        <w:t>&lt;xs:sequence&gt;</w:t>
      </w:r>
    </w:p>
    <w:p w14:paraId="635552D6" w14:textId="77777777" w:rsidR="00212221" w:rsidRDefault="00212221" w:rsidP="00212221">
      <w:pPr>
        <w:pStyle w:val="PL"/>
      </w:pPr>
      <w:r>
        <w:tab/>
      </w:r>
      <w:r>
        <w:tab/>
      </w:r>
      <w:r>
        <w:tab/>
        <w:t>&lt;xs:element name="TMGI" type="xs:hexBinary"/&gt;</w:t>
      </w:r>
    </w:p>
    <w:p w14:paraId="5B57C0F8" w14:textId="77777777" w:rsidR="00212221" w:rsidRDefault="00212221" w:rsidP="00212221">
      <w:pPr>
        <w:pStyle w:val="PL"/>
      </w:pPr>
      <w:r>
        <w:tab/>
      </w:r>
      <w:r>
        <w:tab/>
      </w:r>
      <w:r>
        <w:tab/>
        <w:t>&lt;xs:element name="Alternative-TMGI" type="mvdatambs:Alternative-TMGI-Type" minOccurs="0"/&gt;</w:t>
      </w:r>
    </w:p>
    <w:p w14:paraId="5092D324" w14:textId="77777777" w:rsidR="00212221" w:rsidRDefault="00212221" w:rsidP="00212221">
      <w:pPr>
        <w:pStyle w:val="PL"/>
      </w:pPr>
      <w:r>
        <w:tab/>
      </w:r>
      <w:r>
        <w:tab/>
      </w:r>
      <w:r>
        <w:tab/>
        <w:t>&lt;xs:element name="QCI" type="xs:integer" minOccurs="0"/&gt;</w:t>
      </w:r>
    </w:p>
    <w:p w14:paraId="2BBAFF3F" w14:textId="77777777" w:rsidR="00212221" w:rsidRDefault="00212221" w:rsidP="00212221">
      <w:pPr>
        <w:pStyle w:val="PL"/>
      </w:pPr>
      <w:r>
        <w:tab/>
      </w:r>
      <w:r>
        <w:tab/>
      </w:r>
      <w:r>
        <w:tab/>
        <w:t>&lt;xs:element name="frequency" type="xs:unsignedLong" minOccurs="0"/&gt;</w:t>
      </w:r>
    </w:p>
    <w:p w14:paraId="3FDECE55" w14:textId="77777777" w:rsidR="00212221" w:rsidRDefault="00212221" w:rsidP="00212221">
      <w:pPr>
        <w:pStyle w:val="PL"/>
      </w:pPr>
      <w:r>
        <w:tab/>
      </w:r>
      <w:r>
        <w:tab/>
      </w:r>
      <w:r>
        <w:tab/>
        <w:t>&lt;xs:element name="mbms-service-areas" type="mvdatambs:mbms-service-areasType" minOccurs="0"/&gt;</w:t>
      </w:r>
    </w:p>
    <w:p w14:paraId="619E606E" w14:textId="77777777" w:rsidR="00212221" w:rsidRDefault="00212221" w:rsidP="00212221">
      <w:pPr>
        <w:pStyle w:val="PL"/>
      </w:pPr>
      <w:r>
        <w:tab/>
      </w:r>
      <w:r>
        <w:tab/>
      </w:r>
      <w:r>
        <w:tab/>
        <w:t>&lt;xs:element name="GPMS" type="xs:positiveInteger" minOccurs="0"/&gt;</w:t>
      </w:r>
    </w:p>
    <w:p w14:paraId="13E635BA" w14:textId="77777777" w:rsidR="00212221" w:rsidRDefault="00212221" w:rsidP="00212221">
      <w:pPr>
        <w:pStyle w:val="PL"/>
      </w:pPr>
      <w:r>
        <w:tab/>
      </w:r>
      <w:r>
        <w:tab/>
      </w:r>
      <w:r>
        <w:tab/>
        <w:t>&lt;xs:element name="report-suspension" type="xs:boolean" minOccurs="0"/&gt;</w:t>
      </w:r>
    </w:p>
    <w:p w14:paraId="01A7EB47" w14:textId="77777777" w:rsidR="00212221" w:rsidRDefault="00212221" w:rsidP="00212221">
      <w:pPr>
        <w:pStyle w:val="PL"/>
      </w:pPr>
      <w:r>
        <w:tab/>
      </w:r>
      <w:r>
        <w:tab/>
      </w:r>
      <w:r>
        <w:tab/>
        <w:t>&lt;xs:any namespace="##other" processContents="lax" minOccurs="0" maxOccurs="unbounded"/&gt;</w:t>
      </w:r>
    </w:p>
    <w:p w14:paraId="21F9B9F1" w14:textId="77777777" w:rsidR="00212221" w:rsidRDefault="00212221" w:rsidP="00212221">
      <w:pPr>
        <w:pStyle w:val="PL"/>
      </w:pPr>
      <w:r>
        <w:tab/>
      </w:r>
      <w:r>
        <w:tab/>
      </w:r>
      <w:r>
        <w:tab/>
        <w:t>&lt;xs:element name="anyExt" type="mvdatambs:anyExtType" minOccurs="0"/&gt;</w:t>
      </w:r>
    </w:p>
    <w:p w14:paraId="045F2068" w14:textId="77777777" w:rsidR="00212221" w:rsidRDefault="00212221" w:rsidP="00212221">
      <w:pPr>
        <w:pStyle w:val="PL"/>
      </w:pPr>
      <w:r>
        <w:tab/>
      </w:r>
      <w:r>
        <w:tab/>
        <w:t>&lt;/xs:sequence&gt;</w:t>
      </w:r>
    </w:p>
    <w:p w14:paraId="506AEA31" w14:textId="77777777" w:rsidR="00212221" w:rsidRDefault="00212221" w:rsidP="00212221">
      <w:pPr>
        <w:pStyle w:val="PL"/>
      </w:pPr>
      <w:r>
        <w:tab/>
      </w:r>
      <w:r>
        <w:tab/>
        <w:t>&lt;xs:anyAttribute namespace="##any" processContents="lax"/&gt;</w:t>
      </w:r>
    </w:p>
    <w:p w14:paraId="30A74908" w14:textId="77777777" w:rsidR="00212221" w:rsidRDefault="00212221" w:rsidP="00212221">
      <w:pPr>
        <w:pStyle w:val="PL"/>
      </w:pPr>
      <w:r>
        <w:tab/>
        <w:t>&lt;/xs:complexType&gt;</w:t>
      </w:r>
    </w:p>
    <w:p w14:paraId="1CA9975E" w14:textId="77777777" w:rsidR="00212221" w:rsidRDefault="00212221" w:rsidP="00212221">
      <w:pPr>
        <w:pStyle w:val="PL"/>
      </w:pPr>
      <w:r>
        <w:tab/>
        <w:t>&lt;!-- anyEXT elements for the eMBMS announcement element – begin --&gt;</w:t>
      </w:r>
    </w:p>
    <w:p w14:paraId="3120B45C" w14:textId="77777777" w:rsidR="00212221" w:rsidRDefault="00212221" w:rsidP="00212221">
      <w:pPr>
        <w:pStyle w:val="PL"/>
      </w:pPr>
      <w:r>
        <w:tab/>
        <w:t>&lt;xs:element name="mvdata-mbs-rohc" type="mvdatambs:emptyType"/&gt;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&lt;xs:complexType name="emptyType"/&gt;</w:t>
      </w:r>
    </w:p>
    <w:p w14:paraId="30E73D4F" w14:textId="77777777" w:rsidR="00212221" w:rsidRDefault="00212221" w:rsidP="00212221">
      <w:pPr>
        <w:pStyle w:val="PL"/>
      </w:pPr>
      <w:r>
        <w:tab/>
        <w:t>&lt;xs:element name="max-cid" type="mvdatambs:max-cidType"/&gt;</w:t>
      </w:r>
    </w:p>
    <w:p w14:paraId="3227C0F7" w14:textId="77777777" w:rsidR="00212221" w:rsidRDefault="00212221" w:rsidP="00212221">
      <w:pPr>
        <w:pStyle w:val="PL"/>
      </w:pPr>
      <w:r>
        <w:tab/>
        <w:t>&lt;xs:simpleType name="max-cidType"&gt;</w:t>
      </w:r>
    </w:p>
    <w:p w14:paraId="3A227F39" w14:textId="77777777" w:rsidR="00212221" w:rsidRDefault="00212221" w:rsidP="00212221">
      <w:pPr>
        <w:pStyle w:val="PL"/>
      </w:pPr>
      <w:r>
        <w:tab/>
      </w:r>
      <w:r>
        <w:tab/>
        <w:t>&lt;xs:restriction base="xs:integer"&gt;</w:t>
      </w:r>
    </w:p>
    <w:p w14:paraId="58779016" w14:textId="77777777" w:rsidR="00212221" w:rsidRDefault="00212221" w:rsidP="00212221">
      <w:pPr>
        <w:pStyle w:val="PL"/>
      </w:pPr>
      <w:r>
        <w:tab/>
      </w:r>
      <w:r>
        <w:tab/>
      </w:r>
      <w:r>
        <w:tab/>
        <w:t>&lt;xs:minInclusive value="1"/&gt;</w:t>
      </w:r>
    </w:p>
    <w:p w14:paraId="7DDF88C9" w14:textId="77777777" w:rsidR="00212221" w:rsidRDefault="00212221" w:rsidP="00212221">
      <w:pPr>
        <w:pStyle w:val="PL"/>
      </w:pPr>
      <w:r>
        <w:tab/>
      </w:r>
      <w:r>
        <w:tab/>
      </w:r>
      <w:r>
        <w:tab/>
        <w:t>&lt;xs:maxInclusive value="16383"/&gt;</w:t>
      </w:r>
    </w:p>
    <w:p w14:paraId="038F7D56" w14:textId="77777777" w:rsidR="00212221" w:rsidRDefault="00212221" w:rsidP="00212221">
      <w:pPr>
        <w:pStyle w:val="PL"/>
      </w:pPr>
      <w:r>
        <w:tab/>
      </w:r>
      <w:r>
        <w:tab/>
        <w:t>&lt;/xs:restriction&gt;</w:t>
      </w:r>
    </w:p>
    <w:p w14:paraId="32C7F887" w14:textId="77777777" w:rsidR="00212221" w:rsidRDefault="00212221" w:rsidP="00212221">
      <w:pPr>
        <w:pStyle w:val="PL"/>
      </w:pPr>
      <w:r>
        <w:tab/>
        <w:t>&lt;/xs:simpleType&gt;</w:t>
      </w:r>
    </w:p>
    <w:p w14:paraId="3C9613EE" w14:textId="77777777" w:rsidR="00212221" w:rsidRDefault="00212221" w:rsidP="00212221">
      <w:pPr>
        <w:pStyle w:val="PL"/>
      </w:pPr>
      <w:r>
        <w:tab/>
        <w:t>&lt;!-- anyEXT elements for the eMBMS announcement element – end --&gt;</w:t>
      </w:r>
    </w:p>
    <w:p w14:paraId="648776D6" w14:textId="77777777" w:rsidR="00212221" w:rsidRDefault="00212221" w:rsidP="00212221">
      <w:pPr>
        <w:pStyle w:val="PL"/>
      </w:pPr>
      <w:r>
        <w:tab/>
        <w:t>&lt;xs:simpleType name="sessionType"&gt;</w:t>
      </w:r>
    </w:p>
    <w:p w14:paraId="3BE6E6BB" w14:textId="77777777" w:rsidR="00212221" w:rsidRDefault="00212221" w:rsidP="00212221">
      <w:pPr>
        <w:pStyle w:val="PL"/>
      </w:pPr>
      <w:r>
        <w:tab/>
      </w:r>
      <w:r>
        <w:tab/>
        <w:t>&lt;xs:restriction base="xs:string"&gt;</w:t>
      </w:r>
    </w:p>
    <w:p w14:paraId="242E587F" w14:textId="77777777" w:rsidR="00212221" w:rsidRDefault="00212221" w:rsidP="00212221">
      <w:pPr>
        <w:pStyle w:val="PL"/>
      </w:pPr>
      <w:r>
        <w:tab/>
      </w:r>
      <w:r>
        <w:tab/>
      </w:r>
      <w:r>
        <w:tab/>
        <w:t>&lt;xs:enumeration value="multicast"/&gt;</w:t>
      </w:r>
    </w:p>
    <w:p w14:paraId="2105BB55" w14:textId="77777777" w:rsidR="00212221" w:rsidRDefault="00212221" w:rsidP="00212221">
      <w:pPr>
        <w:pStyle w:val="PL"/>
      </w:pPr>
      <w:r>
        <w:tab/>
      </w:r>
      <w:r>
        <w:tab/>
      </w:r>
      <w:r>
        <w:tab/>
        <w:t>&lt;xs:enumeration value="broadcast"/&gt;</w:t>
      </w:r>
    </w:p>
    <w:p w14:paraId="73F07262" w14:textId="77777777" w:rsidR="00212221" w:rsidRDefault="00212221" w:rsidP="00212221">
      <w:pPr>
        <w:pStyle w:val="PL"/>
      </w:pPr>
      <w:r>
        <w:tab/>
      </w:r>
      <w:r>
        <w:tab/>
        <w:t>&lt;/xs:restriction&gt;</w:t>
      </w:r>
    </w:p>
    <w:p w14:paraId="6A6116E1" w14:textId="77777777" w:rsidR="00212221" w:rsidRDefault="00212221" w:rsidP="00212221">
      <w:pPr>
        <w:pStyle w:val="PL"/>
      </w:pPr>
      <w:r>
        <w:tab/>
        <w:t>&lt;/xs:simpleType&gt;</w:t>
      </w:r>
    </w:p>
    <w:p w14:paraId="29B7AA8E" w14:textId="77777777" w:rsidR="00212221" w:rsidRDefault="00212221" w:rsidP="00212221">
      <w:pPr>
        <w:pStyle w:val="PL"/>
      </w:pPr>
      <w:r>
        <w:tab/>
        <w:t>&lt;xs:complexType name="Alternative-TMGI-Type"&gt;</w:t>
      </w:r>
    </w:p>
    <w:p w14:paraId="0616C3E2" w14:textId="77777777" w:rsidR="00212221" w:rsidRDefault="00212221" w:rsidP="00212221">
      <w:pPr>
        <w:pStyle w:val="PL"/>
      </w:pPr>
      <w:r>
        <w:tab/>
      </w:r>
      <w:r>
        <w:tab/>
        <w:t>&lt;xs:sequence&gt;</w:t>
      </w:r>
    </w:p>
    <w:p w14:paraId="326574B8" w14:textId="77777777" w:rsidR="00212221" w:rsidRDefault="00212221" w:rsidP="00212221">
      <w:pPr>
        <w:pStyle w:val="PL"/>
      </w:pPr>
      <w:r>
        <w:tab/>
      </w:r>
      <w:r>
        <w:tab/>
      </w:r>
      <w:r>
        <w:tab/>
        <w:t>&lt;xs:element name="Alternative-TMGI-id" type="xs:hexBinary" maxOccurs="unbounded"/&gt;</w:t>
      </w:r>
    </w:p>
    <w:p w14:paraId="793B727C" w14:textId="77777777" w:rsidR="00212221" w:rsidRDefault="00212221" w:rsidP="00212221">
      <w:pPr>
        <w:pStyle w:val="PL"/>
      </w:pPr>
      <w:r>
        <w:tab/>
      </w:r>
      <w:r>
        <w:tab/>
      </w:r>
      <w:r>
        <w:tab/>
        <w:t>&lt;xs:element name="anyExt" type="mvdatambs:anyExtType" minOccurs="0"/&gt;</w:t>
      </w:r>
    </w:p>
    <w:p w14:paraId="78A3EF5C" w14:textId="77777777" w:rsidR="00212221" w:rsidRDefault="00212221" w:rsidP="00212221">
      <w:pPr>
        <w:pStyle w:val="PL"/>
      </w:pPr>
      <w:r>
        <w:tab/>
      </w:r>
      <w:r>
        <w:tab/>
        <w:t>&lt;/xs:sequence&gt;</w:t>
      </w:r>
    </w:p>
    <w:p w14:paraId="4422A76A" w14:textId="77777777" w:rsidR="00212221" w:rsidRDefault="00212221" w:rsidP="00212221">
      <w:pPr>
        <w:pStyle w:val="PL"/>
      </w:pPr>
      <w:r>
        <w:tab/>
      </w:r>
      <w:r>
        <w:tab/>
        <w:t>&lt;xs:anyAttribute/&gt;</w:t>
      </w:r>
    </w:p>
    <w:p w14:paraId="007D6541" w14:textId="77777777" w:rsidR="00212221" w:rsidRDefault="00212221" w:rsidP="00212221">
      <w:pPr>
        <w:pStyle w:val="PL"/>
      </w:pPr>
      <w:r>
        <w:tab/>
        <w:t>&lt;/xs:complexType&gt;</w:t>
      </w:r>
    </w:p>
    <w:p w14:paraId="65A2169F" w14:textId="77777777" w:rsidR="00212221" w:rsidRDefault="00212221" w:rsidP="00212221">
      <w:pPr>
        <w:pStyle w:val="PL"/>
      </w:pPr>
      <w:r>
        <w:tab/>
        <w:t>&lt;xs:complexType name="mbs-service-areasType"&gt;</w:t>
      </w:r>
    </w:p>
    <w:p w14:paraId="164AD1D1" w14:textId="77777777" w:rsidR="00212221" w:rsidRDefault="00212221" w:rsidP="00212221">
      <w:pPr>
        <w:pStyle w:val="PL"/>
      </w:pPr>
      <w:r>
        <w:tab/>
      </w:r>
      <w:r>
        <w:tab/>
        <w:t>&lt;xs:sequence&gt;</w:t>
      </w:r>
    </w:p>
    <w:p w14:paraId="4F600E20" w14:textId="77777777" w:rsidR="00212221" w:rsidRDefault="00212221" w:rsidP="00212221">
      <w:pPr>
        <w:pStyle w:val="PL"/>
      </w:pPr>
      <w:r>
        <w:tab/>
      </w:r>
      <w:r>
        <w:tab/>
      </w:r>
      <w:r>
        <w:tab/>
        <w:t>&lt;xs:element name="mbs-service-area-id" type="xs:hexBinary" maxOccurs="unbounded"/&gt;</w:t>
      </w:r>
    </w:p>
    <w:p w14:paraId="330ABB3E" w14:textId="77777777" w:rsidR="00212221" w:rsidRDefault="00212221" w:rsidP="00212221">
      <w:pPr>
        <w:pStyle w:val="PL"/>
      </w:pPr>
      <w:r>
        <w:tab/>
      </w:r>
      <w:r>
        <w:tab/>
      </w:r>
      <w:r>
        <w:tab/>
        <w:t>&lt;xs:element name="anyExt" type="mvdatambs:anyExtType" minOccurs="0"/&gt;</w:t>
      </w:r>
    </w:p>
    <w:p w14:paraId="3DBDF64A" w14:textId="77777777" w:rsidR="00212221" w:rsidRDefault="00212221" w:rsidP="00212221">
      <w:pPr>
        <w:pStyle w:val="PL"/>
      </w:pPr>
      <w:r>
        <w:tab/>
      </w:r>
      <w:r>
        <w:tab/>
        <w:t>&lt;/xs:sequence&gt;</w:t>
      </w:r>
    </w:p>
    <w:p w14:paraId="3B9E5AA3" w14:textId="77777777" w:rsidR="00212221" w:rsidRDefault="00212221" w:rsidP="00212221">
      <w:pPr>
        <w:pStyle w:val="PL"/>
      </w:pPr>
      <w:r>
        <w:tab/>
      </w:r>
      <w:r>
        <w:tab/>
        <w:t>&lt;xs:anyAttribute/&gt;</w:t>
      </w:r>
    </w:p>
    <w:p w14:paraId="4507EC51" w14:textId="77777777" w:rsidR="00212221" w:rsidRDefault="00212221" w:rsidP="00212221">
      <w:pPr>
        <w:pStyle w:val="PL"/>
      </w:pPr>
      <w:r>
        <w:tab/>
        <w:t>&lt;/xs:complexType&gt;</w:t>
      </w:r>
    </w:p>
    <w:p w14:paraId="5C01B5BE" w14:textId="77777777" w:rsidR="00212221" w:rsidRDefault="00212221" w:rsidP="00212221">
      <w:pPr>
        <w:pStyle w:val="PL"/>
      </w:pPr>
      <w:r>
        <w:tab/>
        <w:t>&lt;xs:complexType name="mbms-service-areasType"&gt;</w:t>
      </w:r>
    </w:p>
    <w:p w14:paraId="48A61D74" w14:textId="77777777" w:rsidR="00212221" w:rsidRDefault="00212221" w:rsidP="00212221">
      <w:pPr>
        <w:pStyle w:val="PL"/>
      </w:pPr>
      <w:r>
        <w:tab/>
      </w:r>
      <w:r>
        <w:tab/>
        <w:t>&lt;xs:sequence&gt;</w:t>
      </w:r>
    </w:p>
    <w:p w14:paraId="27C4C668" w14:textId="77777777" w:rsidR="00212221" w:rsidRDefault="00212221" w:rsidP="00212221">
      <w:pPr>
        <w:pStyle w:val="PL"/>
      </w:pPr>
      <w:r>
        <w:tab/>
      </w:r>
      <w:r>
        <w:tab/>
      </w:r>
      <w:r>
        <w:tab/>
        <w:t>&lt;xs:element name="mbms-service-area-id" type="xs:hexBinary" maxOccurs="unbounded"/&gt;</w:t>
      </w:r>
    </w:p>
    <w:p w14:paraId="42FC4066" w14:textId="77777777" w:rsidR="00212221" w:rsidRDefault="00212221" w:rsidP="00212221">
      <w:pPr>
        <w:pStyle w:val="PL"/>
      </w:pPr>
      <w:r>
        <w:tab/>
      </w:r>
      <w:r>
        <w:tab/>
      </w:r>
      <w:r>
        <w:tab/>
        <w:t>&lt;xs:element name="anyExt" type="mvdatambs:anyExtType" minOccurs="0"/&gt;</w:t>
      </w:r>
    </w:p>
    <w:p w14:paraId="623F60DE" w14:textId="77777777" w:rsidR="00212221" w:rsidRDefault="00212221" w:rsidP="00212221">
      <w:pPr>
        <w:pStyle w:val="PL"/>
      </w:pPr>
      <w:r>
        <w:tab/>
      </w:r>
      <w:r>
        <w:tab/>
        <w:t>&lt;/xs:sequence&gt;</w:t>
      </w:r>
    </w:p>
    <w:p w14:paraId="3474205B" w14:textId="77777777" w:rsidR="00212221" w:rsidRDefault="00212221" w:rsidP="00212221">
      <w:pPr>
        <w:pStyle w:val="PL"/>
      </w:pPr>
      <w:r>
        <w:tab/>
      </w:r>
      <w:r>
        <w:tab/>
        <w:t>&lt;xs:anyAttribute/&gt;</w:t>
      </w:r>
    </w:p>
    <w:p w14:paraId="660A18A0" w14:textId="77777777" w:rsidR="00212221" w:rsidRDefault="00212221" w:rsidP="00212221">
      <w:pPr>
        <w:pStyle w:val="PL"/>
      </w:pPr>
      <w:r>
        <w:tab/>
        <w:t>&lt;/xs:complexType&gt;</w:t>
      </w:r>
    </w:p>
    <w:p w14:paraId="2C5F9C9A" w14:textId="77777777" w:rsidR="00212221" w:rsidRDefault="00212221" w:rsidP="00212221">
      <w:pPr>
        <w:pStyle w:val="PL"/>
      </w:pPr>
      <w:r>
        <w:tab/>
        <w:t>&lt;xs:complexType name="multicast-mbs-session-related-infoType"&gt;</w:t>
      </w:r>
    </w:p>
    <w:p w14:paraId="6B0777B1" w14:textId="77777777" w:rsidR="00212221" w:rsidRDefault="00212221" w:rsidP="00212221">
      <w:pPr>
        <w:pStyle w:val="PL"/>
      </w:pPr>
      <w:r>
        <w:tab/>
      </w:r>
      <w:r>
        <w:tab/>
        <w:t>&lt;xs:sequence&gt;</w:t>
      </w:r>
    </w:p>
    <w:p w14:paraId="1887A08A" w14:textId="77777777" w:rsidR="00212221" w:rsidRDefault="00212221" w:rsidP="00212221">
      <w:pPr>
        <w:pStyle w:val="PL"/>
      </w:pPr>
      <w:r>
        <w:tab/>
      </w:r>
      <w:r>
        <w:tab/>
      </w:r>
      <w:r>
        <w:tab/>
        <w:t>&lt;xs:element name="PlmnId" type="mvdatambs:tPlmnIdentity" minOccurs="0" maxOccurs="unbounded"/&gt;</w:t>
      </w:r>
    </w:p>
    <w:p w14:paraId="26267C84" w14:textId="77777777" w:rsidR="00212221" w:rsidRDefault="00212221" w:rsidP="00212221">
      <w:pPr>
        <w:pStyle w:val="PL"/>
      </w:pPr>
      <w:r>
        <w:tab/>
      </w:r>
      <w:r>
        <w:tab/>
      </w:r>
      <w:r>
        <w:tab/>
        <w:t>&lt;xs:element name="DNN" type="xs:string" minOccurs="0"/&gt;</w:t>
      </w:r>
    </w:p>
    <w:p w14:paraId="2D839824" w14:textId="77777777" w:rsidR="00212221" w:rsidRDefault="00212221" w:rsidP="00212221">
      <w:pPr>
        <w:pStyle w:val="PL"/>
      </w:pPr>
      <w:r>
        <w:tab/>
      </w:r>
      <w:r>
        <w:tab/>
      </w:r>
      <w:r>
        <w:tab/>
        <w:t>&lt;xs:element name="IPInformation" type="mvdatambs:IPInformationType" minOccurs="0"/&gt;</w:t>
      </w:r>
    </w:p>
    <w:p w14:paraId="2C705BCB" w14:textId="77777777" w:rsidR="00212221" w:rsidRDefault="00212221" w:rsidP="00212221">
      <w:pPr>
        <w:pStyle w:val="PL"/>
      </w:pPr>
      <w:r>
        <w:tab/>
      </w:r>
      <w:r>
        <w:tab/>
      </w:r>
      <w:r>
        <w:tab/>
        <w:t>&lt;xs:element name="MC-ID-ref-SNSSAI" type="xs:string" minOccurs="0"/&gt;</w:t>
      </w:r>
    </w:p>
    <w:p w14:paraId="6D7E55DB" w14:textId="77777777" w:rsidR="00212221" w:rsidRDefault="00212221" w:rsidP="00212221">
      <w:pPr>
        <w:pStyle w:val="PL"/>
      </w:pPr>
      <w:r>
        <w:tab/>
      </w:r>
      <w:r>
        <w:tab/>
      </w:r>
      <w:r>
        <w:tab/>
        <w:t>&lt;xs:element name="anyExt" type="mvdatambs:anyExtType" minOccurs="0"/&gt;</w:t>
      </w:r>
    </w:p>
    <w:p w14:paraId="22B0ADF8" w14:textId="77777777" w:rsidR="00212221" w:rsidRDefault="00212221" w:rsidP="00212221">
      <w:pPr>
        <w:pStyle w:val="PL"/>
      </w:pPr>
      <w:r>
        <w:tab/>
      </w:r>
      <w:r>
        <w:tab/>
        <w:t>&lt;/xs:sequence&gt;</w:t>
      </w:r>
    </w:p>
    <w:p w14:paraId="6F0EBCDC" w14:textId="77777777" w:rsidR="00212221" w:rsidRDefault="00212221" w:rsidP="00212221">
      <w:pPr>
        <w:pStyle w:val="PL"/>
      </w:pPr>
      <w:r>
        <w:tab/>
      </w:r>
      <w:r>
        <w:tab/>
        <w:t>&lt;xs:anyAttribute/&gt;</w:t>
      </w:r>
    </w:p>
    <w:p w14:paraId="237045DA" w14:textId="77777777" w:rsidR="00212221" w:rsidRDefault="00212221" w:rsidP="00212221">
      <w:pPr>
        <w:pStyle w:val="PL"/>
      </w:pPr>
      <w:r>
        <w:tab/>
        <w:t>&lt;/xs:complexType&gt;</w:t>
      </w:r>
    </w:p>
    <w:p w14:paraId="25346E79" w14:textId="77777777" w:rsidR="00212221" w:rsidRDefault="00212221" w:rsidP="00212221">
      <w:pPr>
        <w:pStyle w:val="PL"/>
      </w:pPr>
      <w:r>
        <w:tab/>
        <w:t>&lt;xs:simpleType name="tPlmnIdentityFormat"&gt;</w:t>
      </w:r>
    </w:p>
    <w:p w14:paraId="677EED39" w14:textId="77777777" w:rsidR="00212221" w:rsidRDefault="00212221" w:rsidP="00212221">
      <w:pPr>
        <w:pStyle w:val="PL"/>
      </w:pPr>
      <w:r>
        <w:tab/>
      </w:r>
      <w:r>
        <w:tab/>
        <w:t>&lt;xs:restriction base="xs:string"&gt;</w:t>
      </w:r>
    </w:p>
    <w:p w14:paraId="0B5F98AC" w14:textId="77777777" w:rsidR="00212221" w:rsidRDefault="00212221" w:rsidP="00212221">
      <w:pPr>
        <w:pStyle w:val="PL"/>
      </w:pPr>
      <w:r>
        <w:tab/>
      </w:r>
      <w:r>
        <w:tab/>
      </w:r>
      <w:r>
        <w:tab/>
        <w:t>&lt;xs:pattern value="\d{3}\d{3}"/&gt;</w:t>
      </w:r>
    </w:p>
    <w:p w14:paraId="6D70C6B6" w14:textId="77777777" w:rsidR="00212221" w:rsidRDefault="00212221" w:rsidP="00212221">
      <w:pPr>
        <w:pStyle w:val="PL"/>
      </w:pPr>
      <w:r>
        <w:tab/>
      </w:r>
      <w:r>
        <w:tab/>
        <w:t>&lt;/xs:restriction&gt;</w:t>
      </w:r>
    </w:p>
    <w:p w14:paraId="1A843838" w14:textId="77777777" w:rsidR="00212221" w:rsidRDefault="00212221" w:rsidP="00212221">
      <w:pPr>
        <w:pStyle w:val="PL"/>
      </w:pPr>
      <w:r>
        <w:tab/>
        <w:t>&lt;/xs:simpleType&gt;</w:t>
      </w:r>
    </w:p>
    <w:p w14:paraId="5D6D78CF" w14:textId="77777777" w:rsidR="00212221" w:rsidRDefault="00212221" w:rsidP="00212221">
      <w:pPr>
        <w:pStyle w:val="PL"/>
      </w:pPr>
      <w:r>
        <w:tab/>
        <w:t>&lt;xs:complexType name="tPlmnIdentity"&gt;</w:t>
      </w:r>
    </w:p>
    <w:p w14:paraId="4BC08D71" w14:textId="77777777" w:rsidR="00212221" w:rsidRDefault="00212221" w:rsidP="00212221">
      <w:pPr>
        <w:pStyle w:val="PL"/>
      </w:pPr>
      <w:r>
        <w:tab/>
      </w:r>
      <w:r>
        <w:tab/>
        <w:t>&lt;xs:simpleContent&gt;</w:t>
      </w:r>
    </w:p>
    <w:p w14:paraId="34FF05A3" w14:textId="77777777" w:rsidR="00212221" w:rsidRDefault="00212221" w:rsidP="00212221">
      <w:pPr>
        <w:pStyle w:val="PL"/>
      </w:pPr>
      <w:r>
        <w:tab/>
      </w:r>
      <w:r>
        <w:tab/>
      </w:r>
      <w:r>
        <w:tab/>
        <w:t>&lt;xs:extension base="mvdatambs:tPlmnIdentityFormat"&gt;</w:t>
      </w:r>
    </w:p>
    <w:p w14:paraId="36881309" w14:textId="77777777" w:rsidR="00212221" w:rsidRDefault="00212221" w:rsidP="00212221">
      <w:pPr>
        <w:pStyle w:val="PL"/>
      </w:pPr>
      <w:r>
        <w:tab/>
      </w:r>
      <w:r>
        <w:tab/>
      </w:r>
      <w:r>
        <w:tab/>
      </w:r>
      <w:r>
        <w:tab/>
        <w:t>&lt;xs:attribute name="TriggerId" type="xs:string" use="required"/&gt;</w:t>
      </w:r>
    </w:p>
    <w:p w14:paraId="1D4F0B6D" w14:textId="77777777" w:rsidR="00212221" w:rsidRPr="00532AAF" w:rsidRDefault="00212221" w:rsidP="00212221">
      <w:pPr>
        <w:pStyle w:val="PL"/>
        <w:rPr>
          <w:lang w:val="fr-FR"/>
        </w:rPr>
      </w:pPr>
      <w:r>
        <w:tab/>
      </w:r>
      <w:r>
        <w:tab/>
      </w:r>
      <w:r>
        <w:tab/>
      </w:r>
      <w:r w:rsidRPr="00532AAF">
        <w:rPr>
          <w:lang w:val="fr-FR"/>
        </w:rPr>
        <w:t>&lt;/xs:extension&gt;</w:t>
      </w:r>
    </w:p>
    <w:p w14:paraId="7C760F30" w14:textId="77777777" w:rsidR="00212221" w:rsidRPr="00532AAF" w:rsidRDefault="00212221" w:rsidP="00212221">
      <w:pPr>
        <w:pStyle w:val="PL"/>
        <w:rPr>
          <w:lang w:val="fr-FR"/>
        </w:rPr>
      </w:pPr>
      <w:r w:rsidRPr="00532AAF">
        <w:rPr>
          <w:lang w:val="fr-FR"/>
        </w:rPr>
        <w:tab/>
      </w:r>
      <w:r w:rsidRPr="00532AAF">
        <w:rPr>
          <w:lang w:val="fr-FR"/>
        </w:rPr>
        <w:tab/>
        <w:t>&lt;/xs:simpleContent&gt;</w:t>
      </w:r>
    </w:p>
    <w:p w14:paraId="5831A649" w14:textId="77777777" w:rsidR="00212221" w:rsidRPr="00532AAF" w:rsidRDefault="00212221" w:rsidP="00212221">
      <w:pPr>
        <w:pStyle w:val="PL"/>
        <w:rPr>
          <w:lang w:val="fr-FR"/>
        </w:rPr>
      </w:pPr>
      <w:r w:rsidRPr="00532AAF">
        <w:rPr>
          <w:lang w:val="fr-FR"/>
        </w:rPr>
        <w:tab/>
        <w:t>&lt;/xs:complexType&gt;</w:t>
      </w:r>
    </w:p>
    <w:p w14:paraId="03C5367C" w14:textId="77777777" w:rsidR="00212221" w:rsidRPr="00532AAF" w:rsidRDefault="00212221" w:rsidP="00212221">
      <w:pPr>
        <w:pStyle w:val="PL"/>
        <w:rPr>
          <w:lang w:val="fr-FR"/>
        </w:rPr>
      </w:pPr>
      <w:r w:rsidRPr="00532AAF">
        <w:rPr>
          <w:lang w:val="fr-FR"/>
        </w:rPr>
        <w:tab/>
        <w:t>&lt;xs:complexType name="IPInformationType"&gt;</w:t>
      </w:r>
    </w:p>
    <w:p w14:paraId="3FC7DF1B" w14:textId="77777777" w:rsidR="00212221" w:rsidRPr="00532AAF" w:rsidRDefault="00212221" w:rsidP="00212221">
      <w:pPr>
        <w:pStyle w:val="PL"/>
        <w:rPr>
          <w:lang w:val="fr-FR"/>
        </w:rPr>
      </w:pPr>
      <w:r w:rsidRPr="00532AAF">
        <w:rPr>
          <w:lang w:val="fr-FR"/>
        </w:rPr>
        <w:tab/>
      </w:r>
      <w:r w:rsidRPr="00532AAF">
        <w:rPr>
          <w:lang w:val="fr-FR"/>
        </w:rPr>
        <w:tab/>
        <w:t>&lt;xs:sequence&gt;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name="IPInformationListEntry" type="mvdatambs:IPInformationListEntryType" maxOccurs="unbounded"/&gt;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name="anyExt" type="mvdatambs:anyExtType" minOccurs="0"/&gt;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&lt;xs:any namespace="##other" processContents="lax" minOccurs="0" maxOccurs="unbounded"/&gt;</w:t>
      </w:r>
    </w:p>
    <w:p w14:paraId="33D9E262" w14:textId="77777777" w:rsidR="00212221" w:rsidRDefault="00212221" w:rsidP="00212221">
      <w:pPr>
        <w:pStyle w:val="PL"/>
      </w:pPr>
      <w:r>
        <w:tab/>
      </w:r>
      <w:r>
        <w:tab/>
        <w:t>&lt;/xs:sequence&gt;</w:t>
      </w:r>
    </w:p>
    <w:p w14:paraId="48CE9AF9" w14:textId="77777777" w:rsidR="00212221" w:rsidRDefault="00212221" w:rsidP="00212221">
      <w:pPr>
        <w:pStyle w:val="PL"/>
      </w:pPr>
      <w:r>
        <w:tab/>
      </w:r>
      <w:r>
        <w:tab/>
        <w:t>&lt;xs:anyAttribute namespace="##any" processContents="lax"/&gt;</w:t>
      </w:r>
    </w:p>
    <w:p w14:paraId="391C2656" w14:textId="77777777" w:rsidR="00212221" w:rsidRDefault="00212221" w:rsidP="00212221">
      <w:pPr>
        <w:pStyle w:val="PL"/>
      </w:pPr>
      <w:r>
        <w:tab/>
        <w:t>&lt;/xs:complexType&gt;</w:t>
      </w:r>
    </w:p>
    <w:p w14:paraId="07F78FF5" w14:textId="77777777" w:rsidR="00212221" w:rsidRDefault="00212221" w:rsidP="00212221">
      <w:pPr>
        <w:pStyle w:val="PL"/>
      </w:pPr>
      <w:r>
        <w:tab/>
        <w:t>&lt;xs:complexType name="IPInformationListEntryType"&gt;</w:t>
      </w:r>
    </w:p>
    <w:p w14:paraId="3F5A4DE5" w14:textId="77777777" w:rsidR="00212221" w:rsidRDefault="00212221" w:rsidP="00212221">
      <w:pPr>
        <w:pStyle w:val="PL"/>
      </w:pPr>
      <w:r>
        <w:tab/>
      </w:r>
      <w:r>
        <w:tab/>
        <w:t>&lt;xs:choice&gt;</w:t>
      </w:r>
    </w:p>
    <w:p w14:paraId="066B2442" w14:textId="77777777" w:rsidR="00212221" w:rsidRDefault="00212221" w:rsidP="00212221">
      <w:pPr>
        <w:pStyle w:val="PL"/>
      </w:pPr>
      <w:r>
        <w:tab/>
      </w:r>
      <w:r>
        <w:tab/>
      </w:r>
      <w:r>
        <w:tab/>
        <w:t>&lt;xs:element name="IPv4Address" type="xs:token"/&gt;</w:t>
      </w:r>
    </w:p>
    <w:p w14:paraId="575AB830" w14:textId="77777777" w:rsidR="00212221" w:rsidRDefault="00212221" w:rsidP="00212221">
      <w:pPr>
        <w:pStyle w:val="PL"/>
      </w:pPr>
      <w:r>
        <w:tab/>
      </w:r>
      <w:r>
        <w:tab/>
      </w:r>
      <w:r>
        <w:tab/>
        <w:t>&lt;xs:element name="IPv6Address" type="xs:token"/&gt;</w:t>
      </w:r>
    </w:p>
    <w:p w14:paraId="4E58FCD4" w14:textId="77777777" w:rsidR="00212221" w:rsidRDefault="00212221" w:rsidP="00212221">
      <w:pPr>
        <w:pStyle w:val="PL"/>
      </w:pPr>
      <w:r>
        <w:tab/>
      </w:r>
      <w:r>
        <w:tab/>
      </w:r>
      <w:r>
        <w:tab/>
        <w:t>&lt;xs:element name="FQDN" type="xs:anyURI"/&gt;</w:t>
      </w:r>
    </w:p>
    <w:p w14:paraId="46E8205D" w14:textId="77777777" w:rsidR="00212221" w:rsidRDefault="00212221" w:rsidP="00212221">
      <w:pPr>
        <w:pStyle w:val="PL"/>
      </w:pPr>
      <w:r>
        <w:tab/>
      </w:r>
      <w:r>
        <w:tab/>
      </w:r>
      <w:r>
        <w:tab/>
        <w:t>&lt;xs:element name="anyExt" type="mvdatambs:anyExtType" minOccurs="0"/&gt;</w:t>
      </w:r>
    </w:p>
    <w:p w14:paraId="522E7756" w14:textId="77777777" w:rsidR="00212221" w:rsidRDefault="00212221" w:rsidP="00212221">
      <w:pPr>
        <w:pStyle w:val="PL"/>
      </w:pPr>
      <w:r>
        <w:tab/>
      </w:r>
      <w:r>
        <w:tab/>
      </w:r>
      <w:r>
        <w:tab/>
        <w:t>&lt;xs:any namespace="##other" processContents="lax" minOccurs="0" maxOccurs="unbounded"/&gt;</w:t>
      </w:r>
    </w:p>
    <w:p w14:paraId="5BA4F921" w14:textId="77777777" w:rsidR="00212221" w:rsidRDefault="00212221" w:rsidP="00212221">
      <w:pPr>
        <w:pStyle w:val="PL"/>
      </w:pPr>
      <w:r>
        <w:tab/>
      </w:r>
      <w:r>
        <w:tab/>
        <w:t>&lt;/xs:choice&gt;</w:t>
      </w:r>
    </w:p>
    <w:p w14:paraId="62F64D7D" w14:textId="77777777" w:rsidR="00212221" w:rsidRDefault="00212221" w:rsidP="00212221">
      <w:pPr>
        <w:pStyle w:val="PL"/>
      </w:pPr>
      <w:r>
        <w:tab/>
      </w:r>
      <w:r>
        <w:tab/>
        <w:t>&lt;xs:anyAttribute namespace="##any" processContents="lax"/&gt;</w:t>
      </w:r>
    </w:p>
    <w:p w14:paraId="1E07A0D5" w14:textId="77777777" w:rsidR="00212221" w:rsidRDefault="00212221" w:rsidP="00212221">
      <w:pPr>
        <w:pStyle w:val="PL"/>
      </w:pPr>
      <w:r>
        <w:tab/>
        <w:t>&lt;/xs:complexType&gt;</w:t>
      </w:r>
    </w:p>
    <w:p w14:paraId="25B1DEDA" w14:textId="77777777" w:rsidR="00212221" w:rsidRDefault="00212221" w:rsidP="00212221">
      <w:pPr>
        <w:pStyle w:val="PL"/>
      </w:pPr>
      <w:r>
        <w:tab/>
        <w:t>&lt;xs:complexType name="anyExtType"&gt;</w:t>
      </w:r>
    </w:p>
    <w:p w14:paraId="33BF1202" w14:textId="77777777" w:rsidR="00212221" w:rsidRDefault="00212221" w:rsidP="00212221">
      <w:pPr>
        <w:pStyle w:val="PL"/>
      </w:pPr>
      <w:r>
        <w:tab/>
      </w:r>
      <w:r>
        <w:tab/>
        <w:t>&lt;xs:sequence&gt;</w:t>
      </w:r>
    </w:p>
    <w:p w14:paraId="4422B523" w14:textId="77777777" w:rsidR="00212221" w:rsidRDefault="00212221" w:rsidP="00212221">
      <w:pPr>
        <w:pStyle w:val="PL"/>
      </w:pPr>
      <w:r>
        <w:tab/>
      </w:r>
      <w:r>
        <w:tab/>
      </w:r>
      <w:r>
        <w:tab/>
        <w:t>&lt;xs:any namespace="##any" processContents="lax" minOccurs="0" maxOccurs="unbounded"/&gt;</w:t>
      </w:r>
    </w:p>
    <w:p w14:paraId="028BD476" w14:textId="77777777" w:rsidR="00212221" w:rsidRDefault="00212221" w:rsidP="00212221">
      <w:pPr>
        <w:pStyle w:val="PL"/>
      </w:pPr>
      <w:r>
        <w:tab/>
      </w:r>
      <w:r>
        <w:tab/>
        <w:t>&lt;/xs:sequence&gt;</w:t>
      </w:r>
    </w:p>
    <w:p w14:paraId="4962770D" w14:textId="77777777" w:rsidR="00212221" w:rsidRDefault="00212221" w:rsidP="00212221">
      <w:pPr>
        <w:pStyle w:val="PL"/>
      </w:pPr>
      <w:r>
        <w:tab/>
        <w:t>&lt;/xs:complexType&gt;</w:t>
      </w:r>
    </w:p>
    <w:p w14:paraId="617E12CD" w14:textId="77777777" w:rsidR="00212221" w:rsidRDefault="00212221" w:rsidP="00212221">
      <w:pPr>
        <w:pStyle w:val="PL"/>
      </w:pPr>
      <w:r>
        <w:tab/>
        <w:t>&lt;!-- anyEXT elements for the mvdata-mbs-usage-info – begin --&gt;</w:t>
      </w:r>
    </w:p>
    <w:p w14:paraId="3CA43497" w14:textId="77777777" w:rsidR="00212221" w:rsidRDefault="00212221" w:rsidP="00212221">
      <w:pPr>
        <w:pStyle w:val="PL"/>
      </w:pPr>
      <w:r>
        <w:tab/>
        <w:t>&lt;xs:element name="mbs-defaultMuSiK-download" type="mvdatambs:mbs-default-ctrlkey-downloadType"/&gt;</w:t>
      </w:r>
    </w:p>
    <w:p w14:paraId="028250D6" w14:textId="77777777" w:rsidR="00212221" w:rsidRDefault="00212221" w:rsidP="00212221">
      <w:pPr>
        <w:pStyle w:val="PL"/>
      </w:pPr>
      <w:r>
        <w:tab/>
        <w:t>&lt;xs:complexType name="mbs-default-ctrlkey-downloadType"&gt;</w:t>
      </w:r>
    </w:p>
    <w:p w14:paraId="5C63DC43" w14:textId="77777777" w:rsidR="00212221" w:rsidRDefault="00212221" w:rsidP="00212221">
      <w:pPr>
        <w:pStyle w:val="PL"/>
      </w:pPr>
      <w:r>
        <w:tab/>
      </w:r>
      <w:r>
        <w:tab/>
        <w:t>&lt;xs:sequence&gt;</w:t>
      </w:r>
    </w:p>
    <w:p w14:paraId="7E05CADC" w14:textId="77777777" w:rsidR="00212221" w:rsidRDefault="00212221" w:rsidP="00212221">
      <w:pPr>
        <w:pStyle w:val="PL"/>
      </w:pPr>
      <w:r>
        <w:tab/>
      </w:r>
      <w:r>
        <w:tab/>
      </w:r>
      <w:r>
        <w:tab/>
        <w:t>&lt;xs:element name="group" type="xs:anyURI" minOccurs="0" maxOccurs="unbounded"/&gt;</w:t>
      </w:r>
    </w:p>
    <w:p w14:paraId="3F444691" w14:textId="77777777" w:rsidR="00212221" w:rsidRDefault="00212221" w:rsidP="00212221">
      <w:pPr>
        <w:pStyle w:val="PL"/>
      </w:pPr>
      <w:r>
        <w:tab/>
      </w:r>
      <w:r>
        <w:tab/>
      </w:r>
      <w:r>
        <w:tab/>
        <w:t>&lt;xs:any namespace="##other" processContents="lax" minOccurs="0" maxOccurs="unbounded"/&gt;</w:t>
      </w:r>
    </w:p>
    <w:p w14:paraId="39541134" w14:textId="77777777" w:rsidR="00212221" w:rsidRDefault="00212221" w:rsidP="00212221">
      <w:pPr>
        <w:pStyle w:val="PL"/>
      </w:pPr>
      <w:r>
        <w:tab/>
      </w:r>
      <w:r>
        <w:tab/>
      </w:r>
      <w:r>
        <w:tab/>
        <w:t>&lt;xs:element name="anyExt" type="mvdatambs:anyExtType" minOccurs="0"/&gt;</w:t>
      </w:r>
    </w:p>
    <w:p w14:paraId="6924BA46" w14:textId="77777777" w:rsidR="00212221" w:rsidRDefault="00212221" w:rsidP="00212221">
      <w:pPr>
        <w:pStyle w:val="PL"/>
      </w:pPr>
      <w:r>
        <w:tab/>
      </w:r>
      <w:r>
        <w:tab/>
        <w:t>&lt;/xs:sequence&gt;</w:t>
      </w:r>
    </w:p>
    <w:p w14:paraId="410B0D16" w14:textId="77777777" w:rsidR="00212221" w:rsidRDefault="00212221" w:rsidP="00212221">
      <w:pPr>
        <w:pStyle w:val="PL"/>
      </w:pPr>
      <w:r>
        <w:tab/>
      </w:r>
      <w:r>
        <w:tab/>
        <w:t>&lt;xs:anyAttribute namespace="##any" processContents="lax"/&gt;</w:t>
      </w:r>
    </w:p>
    <w:p w14:paraId="6001CFEB" w14:textId="77777777" w:rsidR="00212221" w:rsidRDefault="00212221" w:rsidP="00212221">
      <w:pPr>
        <w:pStyle w:val="PL"/>
      </w:pPr>
      <w:r>
        <w:tab/>
        <w:t>&lt;/xs:complexType&gt;</w:t>
      </w:r>
    </w:p>
    <w:p w14:paraId="40925CC9" w14:textId="77777777" w:rsidR="00212221" w:rsidRDefault="00212221" w:rsidP="00212221">
      <w:pPr>
        <w:pStyle w:val="PL"/>
      </w:pPr>
      <w:r>
        <w:tab/>
        <w:t>&lt;xs:element name="mbs-explicitMuSiK-download" type="mvdatambs:mbs-explicit-ctrlkey-downloadType"/&gt;</w:t>
      </w:r>
    </w:p>
    <w:p w14:paraId="49FE72DF" w14:textId="77777777" w:rsidR="00212221" w:rsidRDefault="00212221" w:rsidP="00212221">
      <w:pPr>
        <w:pStyle w:val="PL"/>
      </w:pPr>
      <w:r>
        <w:tab/>
        <w:t>&lt;xs:complexType name="mbs-explicit-ctrlkey-downloadType"&gt;</w:t>
      </w:r>
    </w:p>
    <w:p w14:paraId="4189A569" w14:textId="77777777" w:rsidR="00212221" w:rsidRDefault="00212221" w:rsidP="00212221">
      <w:pPr>
        <w:pStyle w:val="PL"/>
      </w:pPr>
      <w:r>
        <w:tab/>
      </w:r>
      <w:r>
        <w:tab/>
        <w:t>&lt;xs:sequence&gt;</w:t>
      </w:r>
    </w:p>
    <w:p w14:paraId="589B8329" w14:textId="77777777" w:rsidR="00212221" w:rsidRDefault="00212221" w:rsidP="00212221">
      <w:pPr>
        <w:pStyle w:val="PL"/>
      </w:pPr>
      <w:r>
        <w:tab/>
      </w:r>
      <w:r>
        <w:tab/>
      </w:r>
      <w:r>
        <w:tab/>
        <w:t>&lt;xs:element name="group" type="xs:anyURI" maxOccurs="unbounded"/&gt;</w:t>
      </w:r>
    </w:p>
    <w:p w14:paraId="6103A9D0" w14:textId="77777777" w:rsidR="00212221" w:rsidRDefault="00212221" w:rsidP="00212221">
      <w:pPr>
        <w:pStyle w:val="PL"/>
      </w:pPr>
      <w:r>
        <w:tab/>
      </w:r>
      <w:r>
        <w:tab/>
      </w:r>
      <w:r>
        <w:tab/>
        <w:t>&lt;xs:any namespace="##other" processContents="lax" minOccurs="0" maxOccurs="unbounded"/&gt;</w:t>
      </w:r>
    </w:p>
    <w:p w14:paraId="64967C4F" w14:textId="77777777" w:rsidR="00212221" w:rsidRDefault="00212221" w:rsidP="00212221">
      <w:pPr>
        <w:pStyle w:val="PL"/>
      </w:pPr>
      <w:r>
        <w:tab/>
      </w:r>
      <w:r>
        <w:tab/>
      </w:r>
      <w:r>
        <w:tab/>
        <w:t>&lt;xs:element name="anyExt" type="mvdatambs:anyExtType" minOccurs="0"/&gt;</w:t>
      </w:r>
    </w:p>
    <w:p w14:paraId="7C2BC42D" w14:textId="77777777" w:rsidR="00212221" w:rsidRDefault="00212221" w:rsidP="00212221">
      <w:pPr>
        <w:pStyle w:val="PL"/>
      </w:pPr>
      <w:r>
        <w:tab/>
      </w:r>
      <w:r>
        <w:tab/>
        <w:t>&lt;/xs:sequence&gt;</w:t>
      </w:r>
    </w:p>
    <w:p w14:paraId="3611FE9D" w14:textId="77777777" w:rsidR="00212221" w:rsidRDefault="00212221" w:rsidP="00212221">
      <w:pPr>
        <w:pStyle w:val="PL"/>
      </w:pPr>
      <w:r>
        <w:tab/>
      </w:r>
      <w:r>
        <w:tab/>
        <w:t>&lt;xs:anyAttribute namespace="##any" processContents="lax"/&gt;</w:t>
      </w:r>
    </w:p>
    <w:p w14:paraId="6B61A812" w14:textId="77777777" w:rsidR="00212221" w:rsidRDefault="00212221" w:rsidP="00212221">
      <w:pPr>
        <w:pStyle w:val="PL"/>
      </w:pPr>
      <w:r>
        <w:tab/>
        <w:t>&lt;/xs:complexType&gt;</w:t>
      </w:r>
    </w:p>
    <w:p w14:paraId="1C79AEFB" w14:textId="77777777" w:rsidR="00212221" w:rsidRDefault="00212221" w:rsidP="00212221">
      <w:pPr>
        <w:pStyle w:val="PL"/>
      </w:pPr>
      <w:r>
        <w:tab/>
        <w:t>&lt;!-- anyEXT elements for the mvdata-mbs-usage-info – end --&gt;</w:t>
      </w:r>
    </w:p>
    <w:p w14:paraId="033A9127" w14:textId="77777777" w:rsidR="00212221" w:rsidRPr="00FC7B08" w:rsidRDefault="00212221" w:rsidP="00212221">
      <w:pPr>
        <w:pStyle w:val="PL"/>
      </w:pPr>
      <w:r>
        <w:t>&lt;/xs:schema&gt;</w:t>
      </w:r>
    </w:p>
    <w:p w14:paraId="78DF40F5" w14:textId="77777777" w:rsidR="00212221" w:rsidRPr="0073469F" w:rsidRDefault="00212221" w:rsidP="00212221">
      <w:pPr>
        <w:pStyle w:val="Heading2"/>
        <w:ind w:leftChars="50" w:left="100" w:firstLineChars="50" w:firstLine="160"/>
      </w:pPr>
      <w:bookmarkStart w:id="10192" w:name="_CRD_8_3"/>
      <w:bookmarkStart w:id="10193" w:name="_Toc178200898"/>
      <w:bookmarkEnd w:id="10192"/>
      <w:r>
        <w:t>D.8</w:t>
      </w:r>
      <w:r w:rsidRPr="0073469F">
        <w:t>.3</w:t>
      </w:r>
      <w:r w:rsidRPr="0073469F">
        <w:tab/>
        <w:t>Semantic</w:t>
      </w:r>
      <w:bookmarkEnd w:id="10193"/>
    </w:p>
    <w:p w14:paraId="27CBF543" w14:textId="77777777" w:rsidR="00212221" w:rsidRDefault="00212221" w:rsidP="00212221">
      <w:r>
        <w:t>The &lt;mvdata-mb</w:t>
      </w:r>
      <w:r w:rsidRPr="00FF3CAC">
        <w:t>s-usage-info</w:t>
      </w:r>
      <w:r>
        <w:t>&gt; element is the root element of the XML document</w:t>
      </w:r>
      <w:r w:rsidRPr="0073469F">
        <w:t>.</w:t>
      </w:r>
      <w:r w:rsidRPr="00091A27">
        <w:t xml:space="preserve"> </w:t>
      </w:r>
      <w:r>
        <w:t>The &lt;mvdata-mb</w:t>
      </w:r>
      <w:r w:rsidRPr="00FF3CAC">
        <w:t>s-usage-info</w:t>
      </w:r>
      <w:r>
        <w:t>&gt; element contains the subelements:</w:t>
      </w:r>
    </w:p>
    <w:p w14:paraId="568CD84A" w14:textId="77777777" w:rsidR="00212221" w:rsidRPr="0073469F" w:rsidRDefault="00212221" w:rsidP="00212221">
      <w:pPr>
        <w:pStyle w:val="B1"/>
      </w:pPr>
      <w:r>
        <w:t>1)</w:t>
      </w:r>
      <w:r>
        <w:tab/>
        <w:t>&lt;mb</w:t>
      </w:r>
      <w:r w:rsidRPr="00FF3CAC">
        <w:t>s-listening-status</w:t>
      </w:r>
      <w:r>
        <w:t>&gt; contains subelements</w:t>
      </w:r>
      <w:r w:rsidRPr="00F93E15">
        <w:t xml:space="preserve"> as specified </w:t>
      </w:r>
      <w:r>
        <w:t>&lt;mb</w:t>
      </w:r>
      <w:r w:rsidRPr="00FF3CAC">
        <w:t>s-listening-status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r w:rsidRPr="009D3D91">
        <w:t>mbs-session-de-announcement-status</w:t>
      </w:r>
      <w:r w:rsidRPr="00FB4E92">
        <w:t>&gt;</w:t>
      </w:r>
      <w:r>
        <w:t>: contains the following subelements:</w:t>
      </w:r>
    </w:p>
    <w:p w14:paraId="1BAA4ECD" w14:textId="77777777" w:rsidR="00212221" w:rsidRPr="0073469F" w:rsidRDefault="00212221" w:rsidP="00212221">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r w:rsidRPr="00942B54">
        <w:t>ue-session-join-notification</w:t>
      </w:r>
      <w:r>
        <w:t>&gt; containing the following elements:</w:t>
      </w:r>
    </w:p>
    <w:p w14:paraId="75DEEA85" w14:textId="77777777" w:rsidR="00212221" w:rsidRPr="00321B0A" w:rsidRDefault="00212221" w:rsidP="00212221">
      <w:pPr>
        <w:pStyle w:val="B2"/>
      </w:pPr>
      <w:r>
        <w:t>a)</w:t>
      </w:r>
      <w:r w:rsidRPr="0073469F">
        <w:tab/>
        <w:t>&lt;</w:t>
      </w:r>
      <w:r w:rsidRPr="00AE0C76">
        <w:t>mbs-multicast-joining-status</w:t>
      </w:r>
      <w:r w:rsidRPr="0073469F">
        <w:t xml:space="preserve">&gt; element </w:t>
      </w:r>
      <w:r>
        <w:t>contains a string</w:t>
      </w:r>
      <w:r w:rsidRPr="0073469F">
        <w:t xml:space="preserve"> used to indicate the </w:t>
      </w:r>
      <w:r>
        <w:t>MCData</w:t>
      </w:r>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r>
        <w:t>ue-session-j</w:t>
      </w:r>
      <w:r w:rsidRPr="00CA2D82">
        <w:t>oin</w:t>
      </w:r>
      <w:r w:rsidRPr="0073469F">
        <w:t xml:space="preserve">" indicates that </w:t>
      </w:r>
      <w:r>
        <w:t>a MCData client</w:t>
      </w:r>
      <w:r w:rsidRPr="00CA2D82">
        <w:t xml:space="preserve"> </w:t>
      </w:r>
      <w:r>
        <w:t>joins an MBS s</w:t>
      </w:r>
      <w:r w:rsidRPr="00CA2D82">
        <w:t xml:space="preserve">ession, i.e. the </w:t>
      </w:r>
      <w:r>
        <w:t>MCData client</w:t>
      </w:r>
      <w:r w:rsidRPr="00CA2D82">
        <w:t xml:space="preserve"> indicates to </w:t>
      </w:r>
      <w:r>
        <w:t>MCData server that such MCData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r>
        <w:t>ue-session-leave</w:t>
      </w:r>
      <w:r w:rsidRPr="0073469F">
        <w:t>" indicates that</w:t>
      </w:r>
      <w:r w:rsidRPr="00B747FB">
        <w:t xml:space="preserve"> a </w:t>
      </w:r>
      <w:r>
        <w:t>MCData client</w:t>
      </w:r>
      <w:r w:rsidRPr="00B747FB">
        <w:t xml:space="preserve"> leaves a </w:t>
      </w:r>
      <w:r>
        <w:t>MBS s</w:t>
      </w:r>
      <w:r w:rsidRPr="00B747FB">
        <w:t>ession, i.e. the</w:t>
      </w:r>
      <w:r>
        <w:t xml:space="preserve"> MCData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 xml:space="preserve">&lt;mbs-session-id&gt;: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MCData</w:t>
      </w:r>
      <w:r w:rsidRPr="0073469F">
        <w:t xml:space="preserve"> function when </w:t>
      </w:r>
      <w:r>
        <w:t>a</w:t>
      </w:r>
      <w:r w:rsidRPr="0073469F">
        <w:t xml:space="preserve">n on-demand session was established, or from the participating </w:t>
      </w:r>
      <w:r>
        <w:t>MCData</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508F7EC5" w14:textId="77777777" w:rsidR="00212221" w:rsidRDefault="00212221" w:rsidP="00212221">
      <w:pPr>
        <w:pStyle w:val="B3"/>
        <w:ind w:left="0" w:firstLineChars="250" w:firstLine="500"/>
      </w:pPr>
      <w:r>
        <w:t>a)</w:t>
      </w:r>
      <w:r>
        <w:tab/>
        <w:t>&lt;</w:t>
      </w:r>
      <w:r w:rsidRPr="005F510E">
        <w:t xml:space="preserve">mbs-session-infoType&gt; </w:t>
      </w:r>
      <w:r>
        <w:t>element containing the following elements:</w:t>
      </w:r>
    </w:p>
    <w:p w14:paraId="2BFF2170" w14:textId="77777777" w:rsidR="00212221" w:rsidRPr="0073469F" w:rsidRDefault="00212221" w:rsidP="00212221">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75621A0B" w14:textId="77777777" w:rsidR="00212221" w:rsidRPr="0073469F" w:rsidRDefault="00212221" w:rsidP="00212221">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r w:rsidRPr="00F94BE2">
        <w:t>ue-session-join-notification</w:t>
      </w:r>
      <w:r w:rsidRPr="0073469F">
        <w:t>&gt;:</w:t>
      </w:r>
      <w:r>
        <w:t xml:space="preserve"> element is a boolean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&lt;IPInformation&gt; element containing</w:t>
      </w:r>
      <w:r>
        <w:t xml:space="preserve"> (see the MCData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MCData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shall containan a &lt;MC-ID-ref-SNSSAI&gt; element</w:t>
      </w:r>
      <w:r>
        <w:t xml:space="preserve"> (see the MCData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&lt;mbs-session-de-announcement-acknowledgement&gt;: element is a boolean with the following meaning:</w:t>
      </w:r>
    </w:p>
    <w:p w14:paraId="470F3AE0" w14:textId="77777777" w:rsidR="00212221" w:rsidRDefault="00212221" w:rsidP="00212221">
      <w:pPr>
        <w:pStyle w:val="B3"/>
      </w:pPr>
      <w:r>
        <w:t>-</w:t>
      </w:r>
      <w:r>
        <w:tab/>
        <w:t xml:space="preserve">True indicates that the MCData client is instructed to notify the MCData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MCData client is instructed not to notify the MCData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t>b)</w:t>
      </w:r>
      <w:r>
        <w:tab/>
        <w:t>&lt;eMBMS-</w:t>
      </w:r>
      <w:r w:rsidRPr="005F510E">
        <w:t xml:space="preserve">bearer-infoType&gt;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194" w:name="_CRD_8_4"/>
      <w:bookmarkStart w:id="10195" w:name="_Toc20156503"/>
      <w:bookmarkStart w:id="10196" w:name="_Toc27501694"/>
      <w:bookmarkStart w:id="10197" w:name="_Toc36049825"/>
      <w:bookmarkStart w:id="10198" w:name="_Toc45210595"/>
      <w:bookmarkStart w:id="10199" w:name="_Toc51861422"/>
      <w:bookmarkStart w:id="10200" w:name="_Toc114756374"/>
      <w:bookmarkStart w:id="10201" w:name="_Toc178200899"/>
      <w:bookmarkEnd w:id="10194"/>
      <w:r>
        <w:t>D.8</w:t>
      </w:r>
      <w:r w:rsidRPr="0073469F">
        <w:t>.4</w:t>
      </w:r>
      <w:r w:rsidRPr="0073469F">
        <w:tab/>
        <w:t>IANA registration template</w:t>
      </w:r>
      <w:bookmarkEnd w:id="10195"/>
      <w:bookmarkEnd w:id="10196"/>
      <w:bookmarkEnd w:id="10197"/>
      <w:bookmarkEnd w:id="10198"/>
      <w:bookmarkEnd w:id="10199"/>
      <w:bookmarkEnd w:id="10200"/>
      <w:bookmarkEnd w:id="10201"/>
    </w:p>
    <w:p w14:paraId="23B295E7" w14:textId="77777777" w:rsidR="00212221" w:rsidRPr="007B5C2A" w:rsidRDefault="00212221" w:rsidP="00212221">
      <w:pPr>
        <w:pStyle w:val="EditorsNote"/>
        <w:rPr>
          <w:lang w:val="en-US"/>
        </w:rPr>
      </w:pPr>
      <w:r w:rsidRPr="007B5C2A">
        <w:rPr>
          <w:lang w:val="en-US"/>
        </w:rPr>
        <w:t>Editor’s note: The MIME type "application/vnd.3gpp.</w:t>
      </w:r>
      <w:r>
        <w:rPr>
          <w:lang w:val="en-US"/>
        </w:rPr>
        <w:t>mvdata</w:t>
      </w:r>
      <w:r w:rsidRPr="007B5C2A">
        <w:rPr>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202" w:name="MCCQCTEMPBM_00000230"/>
      <w:bookmarkStart w:id="10203" w:name="MCCQCTEMPBM_00000258"/>
      <w:r w:rsidRPr="0073469F">
        <w:t xml:space="preserve"> section </w:t>
      </w:r>
      <w:bookmarkEnd w:id="10202"/>
      <w:bookmarkEnd w:id="10203"/>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204" w:name="MCCQCTEMPBM_00000231"/>
      <w:bookmarkStart w:id="10205" w:name="MCCQCTEMPBM_00000259"/>
      <w:r w:rsidRPr="0073469F">
        <w:t xml:space="preserve"> section </w:t>
      </w:r>
      <w:bookmarkEnd w:id="10204"/>
      <w:bookmarkEnd w:id="10205"/>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206" w:name="MCCQCTEMPBM_00000232"/>
      <w:bookmarkStart w:id="10207" w:name="MCCQCTEMPBM_00000260"/>
      <w:r w:rsidRPr="0073469F">
        <w:t xml:space="preserve"> section </w:t>
      </w:r>
      <w:bookmarkEnd w:id="10206"/>
      <w:bookmarkEnd w:id="10207"/>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t>Published specification:</w:t>
      </w:r>
    </w:p>
    <w:p w14:paraId="1F2CD875" w14:textId="77777777" w:rsidR="00212221" w:rsidRPr="0073469F" w:rsidRDefault="00212221" w:rsidP="00212221">
      <w:r w:rsidRPr="0073469F">
        <w:t xml:space="preserve">3GPP TS 24.379 "Mission Critical Push To Talk </w:t>
      </w:r>
      <w:r>
        <w:t>(MCData)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208" w:name="MCCQCTEMPBM_00000233"/>
      <w:bookmarkStart w:id="10209" w:name="MCCQCTEMPBM_00000261"/>
      <w:r w:rsidRPr="0073469F">
        <w:t xml:space="preserve"> section </w:t>
      </w:r>
      <w:bookmarkEnd w:id="10208"/>
      <w:bookmarkEnd w:id="10209"/>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r w:rsidRPr="0073469F">
        <w:t>i)</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210" w:name="_CRAnnexEnormative"/>
      <w:bookmarkEnd w:id="10210"/>
      <w:r w:rsidRPr="00B02A0B">
        <w:br w:type="page"/>
      </w:r>
      <w:bookmarkStart w:id="10211" w:name="_Toc20215972"/>
      <w:bookmarkStart w:id="10212" w:name="_Toc27496533"/>
      <w:bookmarkStart w:id="10213" w:name="_Toc36108334"/>
      <w:bookmarkStart w:id="10214" w:name="_Toc44599114"/>
      <w:bookmarkStart w:id="10215" w:name="_Toc44603001"/>
      <w:bookmarkStart w:id="10216" w:name="_Toc45198178"/>
      <w:bookmarkStart w:id="10217" w:name="_Toc45696211"/>
      <w:bookmarkStart w:id="10218" w:name="_Toc51851710"/>
      <w:bookmarkStart w:id="10219" w:name="_Toc92225376"/>
      <w:bookmarkStart w:id="10220" w:name="_Toc178200900"/>
      <w:bookmarkStart w:id="10221" w:name="historyclause"/>
      <w:r w:rsidRPr="00B02A0B">
        <w:t>Annex E (normative):</w:t>
      </w:r>
      <w:r w:rsidRPr="00B02A0B">
        <w:br/>
        <w:t>IANA registration forms</w:t>
      </w:r>
      <w:bookmarkEnd w:id="10211"/>
      <w:bookmarkEnd w:id="10212"/>
      <w:bookmarkEnd w:id="10213"/>
      <w:bookmarkEnd w:id="10214"/>
      <w:bookmarkEnd w:id="10215"/>
      <w:bookmarkEnd w:id="10216"/>
      <w:bookmarkEnd w:id="10217"/>
      <w:bookmarkEnd w:id="10218"/>
      <w:bookmarkEnd w:id="10219"/>
      <w:bookmarkEnd w:id="10220"/>
    </w:p>
    <w:p w14:paraId="6B590415" w14:textId="77777777" w:rsidR="005C310B" w:rsidRPr="00B02A0B" w:rsidRDefault="005C310B" w:rsidP="007D34FE">
      <w:pPr>
        <w:pStyle w:val="Heading1"/>
      </w:pPr>
      <w:bookmarkStart w:id="10222" w:name="_CRE_1"/>
      <w:bookmarkStart w:id="10223" w:name="_Toc20215973"/>
      <w:bookmarkStart w:id="10224" w:name="_Toc27496534"/>
      <w:bookmarkStart w:id="10225" w:name="_Toc36108335"/>
      <w:bookmarkStart w:id="10226" w:name="_Toc44599115"/>
      <w:bookmarkStart w:id="10227" w:name="_Toc44603002"/>
      <w:bookmarkStart w:id="10228" w:name="_Toc45198179"/>
      <w:bookmarkStart w:id="10229" w:name="_Toc45696212"/>
      <w:bookmarkStart w:id="10230" w:name="_Toc51851711"/>
      <w:bookmarkStart w:id="10231" w:name="_Toc92225377"/>
      <w:bookmarkStart w:id="10232" w:name="_Toc178200901"/>
      <w:bookmarkEnd w:id="10222"/>
      <w:r w:rsidRPr="00B02A0B">
        <w:t>E.1</w:t>
      </w:r>
      <w:r w:rsidRPr="00B02A0B">
        <w:tab/>
        <w:t>MIME type for transporting MCData signalling content</w:t>
      </w:r>
      <w:bookmarkEnd w:id="10223"/>
      <w:bookmarkEnd w:id="10224"/>
      <w:bookmarkEnd w:id="10225"/>
      <w:bookmarkEnd w:id="10226"/>
      <w:bookmarkEnd w:id="10227"/>
      <w:bookmarkEnd w:id="10228"/>
      <w:bookmarkEnd w:id="10229"/>
      <w:bookmarkEnd w:id="10230"/>
      <w:bookmarkEnd w:id="10231"/>
      <w:bookmarkEnd w:id="10232"/>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t>Published specification:</w:t>
      </w:r>
    </w:p>
    <w:p w14:paraId="76DFC01B"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Fragment identifier considerations:</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r w:rsidRPr="00B02A0B">
        <w:t>i)</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233" w:name="_CRE_2"/>
      <w:bookmarkStart w:id="10234" w:name="_Toc20215974"/>
      <w:bookmarkStart w:id="10235" w:name="_Toc27496535"/>
      <w:bookmarkStart w:id="10236" w:name="_Toc36108336"/>
      <w:bookmarkStart w:id="10237" w:name="_Toc44599116"/>
      <w:bookmarkStart w:id="10238" w:name="_Toc44603003"/>
      <w:bookmarkStart w:id="10239" w:name="_Toc45198180"/>
      <w:bookmarkStart w:id="10240" w:name="_Toc45696213"/>
      <w:bookmarkStart w:id="10241" w:name="_Toc51851712"/>
      <w:bookmarkStart w:id="10242" w:name="_Toc92225378"/>
      <w:bookmarkStart w:id="10243" w:name="_Toc178200902"/>
      <w:bookmarkEnd w:id="10233"/>
      <w:r w:rsidRPr="00B02A0B">
        <w:t>E.2</w:t>
      </w:r>
      <w:r w:rsidRPr="00B02A0B">
        <w:tab/>
        <w:t>MIME type for transporting MCData payload content</w:t>
      </w:r>
      <w:bookmarkEnd w:id="10234"/>
      <w:bookmarkEnd w:id="10235"/>
      <w:bookmarkEnd w:id="10236"/>
      <w:bookmarkEnd w:id="10237"/>
      <w:bookmarkEnd w:id="10238"/>
      <w:bookmarkEnd w:id="10239"/>
      <w:bookmarkEnd w:id="10240"/>
      <w:bookmarkEnd w:id="10241"/>
      <w:bookmarkEnd w:id="10242"/>
      <w:bookmarkEnd w:id="10243"/>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Fragment identifier considerations:</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r w:rsidRPr="00B02A0B">
        <w:t>i)</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244" w:name="_CRAnnexFnormative"/>
      <w:bookmarkEnd w:id="10244"/>
      <w:r w:rsidRPr="00B02A0B">
        <w:rPr>
          <w:rFonts w:eastAsia="맑은 고딕"/>
        </w:rPr>
        <w:br w:type="page"/>
      </w:r>
      <w:bookmarkStart w:id="10245" w:name="_Toc20215975"/>
      <w:bookmarkStart w:id="10246" w:name="_Toc27496536"/>
      <w:bookmarkStart w:id="10247" w:name="_Toc36108337"/>
      <w:bookmarkStart w:id="10248" w:name="_Toc44599117"/>
      <w:bookmarkStart w:id="10249" w:name="_Toc44603004"/>
      <w:bookmarkStart w:id="10250" w:name="_Toc45198181"/>
      <w:bookmarkStart w:id="10251" w:name="_Toc45696214"/>
      <w:bookmarkStart w:id="10252" w:name="_Toc51851713"/>
      <w:bookmarkStart w:id="10253" w:name="_Toc92225379"/>
      <w:bookmarkStart w:id="10254" w:name="_Toc178200903"/>
      <w:r w:rsidRPr="00B02A0B">
        <w:t>Annex F (normative):</w:t>
      </w:r>
      <w:r w:rsidRPr="00B02A0B">
        <w:br/>
        <w:t>Timers</w:t>
      </w:r>
      <w:bookmarkEnd w:id="10245"/>
      <w:bookmarkEnd w:id="10246"/>
      <w:bookmarkEnd w:id="10247"/>
      <w:bookmarkEnd w:id="10248"/>
      <w:bookmarkEnd w:id="10249"/>
      <w:bookmarkEnd w:id="10250"/>
      <w:bookmarkEnd w:id="10251"/>
      <w:bookmarkEnd w:id="10252"/>
      <w:bookmarkEnd w:id="10253"/>
      <w:bookmarkEnd w:id="10254"/>
    </w:p>
    <w:p w14:paraId="2A3D8AF8" w14:textId="77777777" w:rsidR="005C310B" w:rsidRPr="00B02A0B" w:rsidRDefault="005C310B" w:rsidP="007D34FE">
      <w:pPr>
        <w:pStyle w:val="Heading1"/>
      </w:pPr>
      <w:bookmarkStart w:id="10255" w:name="_CRF_1"/>
      <w:bookmarkStart w:id="10256" w:name="_Toc20215976"/>
      <w:bookmarkStart w:id="10257" w:name="_Toc27496537"/>
      <w:bookmarkStart w:id="10258" w:name="_Toc36108338"/>
      <w:bookmarkStart w:id="10259" w:name="_Toc44599118"/>
      <w:bookmarkStart w:id="10260" w:name="_Toc44603005"/>
      <w:bookmarkStart w:id="10261" w:name="_Toc45198182"/>
      <w:bookmarkStart w:id="10262" w:name="_Toc45696215"/>
      <w:bookmarkStart w:id="10263" w:name="_Toc51851714"/>
      <w:bookmarkStart w:id="10264" w:name="_Toc92225380"/>
      <w:bookmarkStart w:id="10265" w:name="_Toc178200904"/>
      <w:bookmarkEnd w:id="10255"/>
      <w:r w:rsidRPr="00B02A0B">
        <w:t>F.1</w:t>
      </w:r>
      <w:r w:rsidRPr="00B02A0B">
        <w:tab/>
        <w:t>General</w:t>
      </w:r>
      <w:bookmarkEnd w:id="10256"/>
      <w:bookmarkEnd w:id="10257"/>
      <w:bookmarkEnd w:id="10258"/>
      <w:bookmarkEnd w:id="10259"/>
      <w:bookmarkEnd w:id="10260"/>
      <w:bookmarkEnd w:id="10261"/>
      <w:bookmarkEnd w:id="10262"/>
      <w:bookmarkEnd w:id="10263"/>
      <w:bookmarkEnd w:id="10264"/>
      <w:bookmarkEnd w:id="10265"/>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t>TDPx: Timer Data Participating function x; and</w:t>
      </w:r>
    </w:p>
    <w:p w14:paraId="7E944C16" w14:textId="77777777" w:rsidR="005C310B" w:rsidRPr="00B02A0B" w:rsidRDefault="005C310B" w:rsidP="005C310B">
      <w:pPr>
        <w:pStyle w:val="B1"/>
      </w:pPr>
      <w:r w:rsidRPr="00B02A0B">
        <w:t>-</w:t>
      </w:r>
      <w:r w:rsidRPr="00B02A0B">
        <w:tab/>
        <w:t>TDCy: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t>TFSz: Timer oFf-network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266" w:name="_CRF_2"/>
      <w:bookmarkStart w:id="10267" w:name="_Toc20215977"/>
      <w:bookmarkStart w:id="10268" w:name="_Toc27496538"/>
      <w:bookmarkStart w:id="10269" w:name="_Toc36108339"/>
      <w:bookmarkStart w:id="10270" w:name="_Toc44599119"/>
      <w:bookmarkStart w:id="10271" w:name="_Toc44603006"/>
      <w:bookmarkStart w:id="10272" w:name="_Toc45198183"/>
      <w:bookmarkStart w:id="10273" w:name="_Toc45696216"/>
      <w:bookmarkStart w:id="10274" w:name="_Toc51851715"/>
      <w:bookmarkStart w:id="10275" w:name="_Toc92225381"/>
      <w:bookmarkStart w:id="10276" w:name="_Toc178200905"/>
      <w:bookmarkEnd w:id="10266"/>
      <w:r w:rsidRPr="00B02A0B">
        <w:t>F.2</w:t>
      </w:r>
      <w:r w:rsidRPr="00B02A0B">
        <w:tab/>
        <w:t>On-network timers</w:t>
      </w:r>
      <w:bookmarkEnd w:id="10267"/>
      <w:bookmarkEnd w:id="10268"/>
      <w:bookmarkEnd w:id="10269"/>
      <w:bookmarkEnd w:id="10270"/>
      <w:bookmarkEnd w:id="10271"/>
      <w:bookmarkEnd w:id="10272"/>
      <w:bookmarkEnd w:id="10273"/>
      <w:bookmarkEnd w:id="10274"/>
      <w:bookmarkEnd w:id="10275"/>
      <w:bookmarkEnd w:id="10276"/>
    </w:p>
    <w:p w14:paraId="32DF18F1" w14:textId="77777777" w:rsidR="005C310B" w:rsidRPr="00B02A0B" w:rsidRDefault="005C310B" w:rsidP="007D34FE">
      <w:pPr>
        <w:pStyle w:val="Heading2"/>
      </w:pPr>
      <w:bookmarkStart w:id="10277" w:name="_CRF_2_1"/>
      <w:bookmarkStart w:id="10278" w:name="_Toc20215978"/>
      <w:bookmarkStart w:id="10279" w:name="_Toc27496539"/>
      <w:bookmarkStart w:id="10280" w:name="_Toc36108340"/>
      <w:bookmarkStart w:id="10281" w:name="_Toc44599120"/>
      <w:bookmarkStart w:id="10282" w:name="_Toc44603007"/>
      <w:bookmarkStart w:id="10283" w:name="_Toc45198184"/>
      <w:bookmarkStart w:id="10284" w:name="_Toc45696217"/>
      <w:bookmarkStart w:id="10285" w:name="_Toc51851716"/>
      <w:bookmarkStart w:id="10286" w:name="_Toc92225382"/>
      <w:bookmarkStart w:id="10287" w:name="_Toc178200906"/>
      <w:bookmarkEnd w:id="10277"/>
      <w:r w:rsidRPr="00B02A0B">
        <w:t>F.2.1</w:t>
      </w:r>
      <w:r w:rsidRPr="00B02A0B">
        <w:tab/>
        <w:t>Timers in the participating MCData function</w:t>
      </w:r>
      <w:bookmarkEnd w:id="10278"/>
      <w:bookmarkEnd w:id="10279"/>
      <w:bookmarkEnd w:id="10280"/>
      <w:bookmarkEnd w:id="10281"/>
      <w:bookmarkEnd w:id="10282"/>
      <w:bookmarkEnd w:id="10283"/>
      <w:bookmarkEnd w:id="10284"/>
      <w:bookmarkEnd w:id="10285"/>
      <w:bookmarkEnd w:id="10286"/>
      <w:bookmarkEnd w:id="10287"/>
    </w:p>
    <w:p w14:paraId="33CC940B" w14:textId="77777777" w:rsidR="005C310B" w:rsidRPr="00B02A0B" w:rsidRDefault="005C310B" w:rsidP="005C310B">
      <w:pPr>
        <w:pStyle w:val="TH"/>
      </w:pPr>
      <w:bookmarkStart w:id="10288" w:name="_CRTableF_2_11"/>
      <w:r w:rsidRPr="00B02A0B">
        <w:t>Table </w:t>
      </w:r>
      <w:bookmarkEnd w:id="10288"/>
      <w:r w:rsidRPr="00B02A0B">
        <w:t>F.2.1-1: Participating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On reception of a "SIP MESSAGE request for SDS disposition notification for MCData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MCData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Re-deliver the SDS message to the MCData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More than one instance of this timer can be running in the participating MCData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289" w:name="_CRF_2_2"/>
      <w:bookmarkStart w:id="10290" w:name="_Toc20215979"/>
      <w:bookmarkStart w:id="10291" w:name="_Toc27496540"/>
      <w:bookmarkStart w:id="10292" w:name="_Toc36108341"/>
      <w:bookmarkStart w:id="10293" w:name="_Toc44599121"/>
      <w:bookmarkStart w:id="10294" w:name="_Toc44603008"/>
      <w:bookmarkStart w:id="10295" w:name="_Toc45198185"/>
      <w:bookmarkStart w:id="10296" w:name="_Toc45696218"/>
      <w:bookmarkStart w:id="10297" w:name="_Toc51851717"/>
      <w:bookmarkStart w:id="10298" w:name="_Toc92225383"/>
      <w:bookmarkStart w:id="10299" w:name="_Toc178200907"/>
      <w:bookmarkEnd w:id="10289"/>
      <w:r w:rsidRPr="00B02A0B">
        <w:t>F.2.2</w:t>
      </w:r>
      <w:r w:rsidRPr="00B02A0B">
        <w:tab/>
        <w:t>Timers in the controlling MCData function</w:t>
      </w:r>
      <w:bookmarkEnd w:id="10290"/>
      <w:bookmarkEnd w:id="10291"/>
      <w:bookmarkEnd w:id="10292"/>
      <w:bookmarkEnd w:id="10293"/>
      <w:bookmarkEnd w:id="10294"/>
      <w:bookmarkEnd w:id="10295"/>
      <w:bookmarkEnd w:id="10296"/>
      <w:bookmarkEnd w:id="10297"/>
      <w:bookmarkEnd w:id="10298"/>
      <w:bookmarkEnd w:id="10299"/>
    </w:p>
    <w:p w14:paraId="1D1E0490" w14:textId="77777777" w:rsidR="005C310B" w:rsidRPr="00B02A0B" w:rsidRDefault="005C310B" w:rsidP="005C310B">
      <w:pPr>
        <w:pStyle w:val="TH"/>
      </w:pPr>
      <w:bookmarkStart w:id="10300" w:name="_CRTableF_2_21"/>
      <w:r w:rsidRPr="00B02A0B">
        <w:t>Table </w:t>
      </w:r>
      <w:bookmarkEnd w:id="10300"/>
      <w:r w:rsidRPr="00B02A0B">
        <w:t>F.2.2-1: Controlling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TDC1 (disposition notification timer)</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On reception of a "SIP MESSAGE request for SDS disposition notification for MCData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MCData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Send the aggregated disposition notifications to the MCData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On reception of a "SIP MESSAGE request for FD disposition notification for MCData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Upon receiving SIP 200 (OK) from MCData client for the SIP INFO / SIP MESSAGE message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Upon receiving request for extension of MCData communication from MCData client.</w:t>
            </w:r>
          </w:p>
        </w:tc>
        <w:tc>
          <w:tcPr>
            <w:tcW w:w="1807" w:type="dxa"/>
            <w:shd w:val="clear" w:color="auto" w:fill="auto"/>
          </w:tcPr>
          <w:p w14:paraId="3ABD3EC1" w14:textId="77777777" w:rsidR="005C310B" w:rsidRPr="00B02A0B" w:rsidRDefault="005C310B" w:rsidP="00B02A0B">
            <w:pPr>
              <w:pStyle w:val="TAL"/>
            </w:pPr>
            <w:r w:rsidRPr="00B02A0B">
              <w:t>Release the MCData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More than one instance of this timer can be running in the controlling MCData function, each instance associated with a specific group SDS message.</w:t>
            </w:r>
          </w:p>
          <w:p w14:paraId="4EE7C57C" w14:textId="77777777" w:rsidR="005C310B" w:rsidRPr="00B02A0B" w:rsidRDefault="005C310B" w:rsidP="00B02A0B">
            <w:pPr>
              <w:pStyle w:val="TAN"/>
            </w:pPr>
            <w:r w:rsidRPr="00B02A0B">
              <w:t>NOTE 2:</w:t>
            </w:r>
            <w:r w:rsidRPr="00B02A0B">
              <w:tab/>
              <w:t>More than one instance of this timer can be running in the controlling MCData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An FD request can contain metadata with "file availability" information. If the FD request contains "file availability", then the controlling MCData function uses this information to derive the timer value. If the FD request does not contain "file availability" information, then the controlling MCData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301" w:name="_CRF_2_3"/>
      <w:bookmarkStart w:id="10302" w:name="_Toc20215980"/>
      <w:bookmarkStart w:id="10303" w:name="_Toc27496541"/>
      <w:bookmarkStart w:id="10304" w:name="_Toc36108342"/>
      <w:bookmarkStart w:id="10305" w:name="_Toc44599122"/>
      <w:bookmarkStart w:id="10306" w:name="_Toc44603009"/>
      <w:bookmarkStart w:id="10307" w:name="_Toc45198186"/>
      <w:bookmarkStart w:id="10308" w:name="_Toc45696219"/>
      <w:bookmarkStart w:id="10309" w:name="_Toc51851718"/>
      <w:bookmarkStart w:id="10310" w:name="_Toc92225384"/>
      <w:bookmarkStart w:id="10311" w:name="_Toc178200908"/>
      <w:bookmarkEnd w:id="10301"/>
      <w:r w:rsidRPr="00B02A0B">
        <w:t>F.2.3</w:t>
      </w:r>
      <w:r w:rsidRPr="00B02A0B">
        <w:tab/>
        <w:t>Timers in the MCData UE</w:t>
      </w:r>
      <w:bookmarkEnd w:id="10302"/>
      <w:bookmarkEnd w:id="10303"/>
      <w:bookmarkEnd w:id="10304"/>
      <w:bookmarkEnd w:id="10305"/>
      <w:bookmarkEnd w:id="10306"/>
      <w:bookmarkEnd w:id="10307"/>
      <w:bookmarkEnd w:id="10308"/>
      <w:bookmarkEnd w:id="10309"/>
      <w:bookmarkEnd w:id="10310"/>
      <w:bookmarkEnd w:id="10311"/>
    </w:p>
    <w:p w14:paraId="78E1DD1C" w14:textId="77777777" w:rsidR="005C310B" w:rsidRPr="00B02A0B" w:rsidRDefault="005C310B" w:rsidP="005C310B">
      <w:pPr>
        <w:pStyle w:val="TH"/>
      </w:pPr>
      <w:bookmarkStart w:id="10312" w:name="_CRTableF_2_31"/>
      <w:r w:rsidRPr="00B02A0B">
        <w:t>Table </w:t>
      </w:r>
      <w:bookmarkEnd w:id="10312"/>
      <w:r w:rsidRPr="00B02A0B">
        <w:t>F.2.3-1: MCData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Send a SDS notification with Disposition type IE set to "DELIVERED" and when the MCData client has displayed the message to the MCData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When the MCData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No specific action by the MCData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Value of timer TDU1 (delivery and read) should be configured such that, when a consolidated "DELIVERED AND READ" notification is not feasible, the MCData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맑은 고딕"/>
        </w:rPr>
      </w:pPr>
      <w:bookmarkStart w:id="10313" w:name="_CRF_3"/>
      <w:bookmarkStart w:id="10314" w:name="_Toc20215981"/>
      <w:bookmarkStart w:id="10315" w:name="_Toc27496542"/>
      <w:bookmarkStart w:id="10316" w:name="_Toc36108343"/>
      <w:bookmarkStart w:id="10317" w:name="_Toc44599123"/>
      <w:bookmarkStart w:id="10318" w:name="_Toc44603010"/>
      <w:bookmarkStart w:id="10319" w:name="_Toc45198187"/>
      <w:bookmarkStart w:id="10320" w:name="_Toc45696220"/>
      <w:bookmarkStart w:id="10321" w:name="_Toc51851719"/>
      <w:bookmarkStart w:id="10322" w:name="_Toc92225385"/>
      <w:bookmarkStart w:id="10323" w:name="_Toc178200909"/>
      <w:bookmarkEnd w:id="10313"/>
      <w:r w:rsidRPr="00B02A0B">
        <w:rPr>
          <w:rFonts w:eastAsia="맑은 고딕"/>
        </w:rPr>
        <w:t>F.3</w:t>
      </w:r>
      <w:r w:rsidRPr="00B02A0B">
        <w:rPr>
          <w:rFonts w:eastAsia="맑은 고딕"/>
        </w:rPr>
        <w:tab/>
        <w:t>Off-network timers</w:t>
      </w:r>
      <w:bookmarkEnd w:id="10314"/>
      <w:bookmarkEnd w:id="10315"/>
      <w:bookmarkEnd w:id="10316"/>
      <w:bookmarkEnd w:id="10317"/>
      <w:bookmarkEnd w:id="10318"/>
      <w:bookmarkEnd w:id="10319"/>
      <w:bookmarkEnd w:id="10320"/>
      <w:bookmarkEnd w:id="10321"/>
      <w:bookmarkEnd w:id="10322"/>
      <w:bookmarkEnd w:id="10323"/>
    </w:p>
    <w:p w14:paraId="4AEA7C17" w14:textId="77777777" w:rsidR="005C310B" w:rsidRPr="00B02A0B" w:rsidRDefault="005C310B" w:rsidP="007D34FE">
      <w:pPr>
        <w:pStyle w:val="Heading2"/>
      </w:pPr>
      <w:bookmarkStart w:id="10324" w:name="_CRF_3_1"/>
      <w:bookmarkStart w:id="10325" w:name="_Toc20215982"/>
      <w:bookmarkStart w:id="10326" w:name="_Toc27496543"/>
      <w:bookmarkStart w:id="10327" w:name="_Toc36108344"/>
      <w:bookmarkStart w:id="10328" w:name="_Toc44599124"/>
      <w:bookmarkStart w:id="10329" w:name="_Toc44603011"/>
      <w:bookmarkStart w:id="10330" w:name="_Toc45198188"/>
      <w:bookmarkStart w:id="10331" w:name="_Toc45696221"/>
      <w:bookmarkStart w:id="10332" w:name="_Toc51851720"/>
      <w:bookmarkStart w:id="10333" w:name="_Toc92225386"/>
      <w:bookmarkStart w:id="10334" w:name="_Toc178200910"/>
      <w:bookmarkEnd w:id="10324"/>
      <w:r w:rsidRPr="00B02A0B">
        <w:t>F.3.1</w:t>
      </w:r>
      <w:r w:rsidRPr="00B02A0B">
        <w:tab/>
        <w:t>Timers in off-network SDS</w:t>
      </w:r>
      <w:bookmarkEnd w:id="10325"/>
      <w:bookmarkEnd w:id="10326"/>
      <w:bookmarkEnd w:id="10327"/>
      <w:bookmarkEnd w:id="10328"/>
      <w:bookmarkEnd w:id="10329"/>
      <w:bookmarkEnd w:id="10330"/>
      <w:bookmarkEnd w:id="10331"/>
      <w:bookmarkEnd w:id="10332"/>
      <w:bookmarkEnd w:id="10333"/>
      <w:bookmarkEnd w:id="10334"/>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335" w:name="_CRTableF_3_11"/>
      <w:r w:rsidRPr="00B02A0B">
        <w:t>Table </w:t>
      </w:r>
      <w:bookmarkEnd w:id="10335"/>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When the client sends a SDS OFF-NETWORK MESSAGE message.</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Send a SDS OFF-NETWORK MESSAGE message.</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Send a SDS OFF-NETWORK NOTIFICATION message with Disposition type IE set to "DELIVERED" and when the MCData client has displayed the message to the MCData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Value of timer TFS3 (delivery and read) should be configured such that, when a consolidated "DELIVERED AND READ" notification is not feasible, the MCData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맑은 고딕"/>
        </w:rPr>
      </w:pPr>
      <w:bookmarkStart w:id="10336" w:name="_CRF_3_2"/>
      <w:bookmarkStart w:id="10337" w:name="_Toc11260748"/>
      <w:bookmarkStart w:id="10338" w:name="_Toc27496544"/>
      <w:bookmarkStart w:id="10339" w:name="_Toc36108345"/>
      <w:bookmarkStart w:id="10340" w:name="_Toc44599125"/>
      <w:bookmarkStart w:id="10341" w:name="_Toc44603012"/>
      <w:bookmarkStart w:id="10342" w:name="_Toc45198189"/>
      <w:bookmarkStart w:id="10343" w:name="_Toc45696222"/>
      <w:bookmarkStart w:id="10344" w:name="_Toc51851721"/>
      <w:bookmarkStart w:id="10345" w:name="_Toc92225387"/>
      <w:bookmarkStart w:id="10346" w:name="_Toc178200911"/>
      <w:bookmarkEnd w:id="10336"/>
      <w:r w:rsidRPr="00B02A0B">
        <w:rPr>
          <w:rFonts w:eastAsia="맑은 고딕"/>
        </w:rPr>
        <w:t>F.3.2</w:t>
      </w:r>
      <w:r w:rsidRPr="00B02A0B">
        <w:rPr>
          <w:rFonts w:eastAsia="맑은 고딕"/>
        </w:rPr>
        <w:tab/>
        <w:t>Timers in off-network emergency alert</w:t>
      </w:r>
      <w:bookmarkEnd w:id="10337"/>
      <w:bookmarkEnd w:id="10338"/>
      <w:bookmarkEnd w:id="10339"/>
      <w:bookmarkEnd w:id="10340"/>
      <w:bookmarkEnd w:id="10341"/>
      <w:bookmarkEnd w:id="10342"/>
      <w:bookmarkEnd w:id="10343"/>
      <w:bookmarkEnd w:id="10344"/>
      <w:bookmarkEnd w:id="10345"/>
      <w:bookmarkEnd w:id="10346"/>
    </w:p>
    <w:p w14:paraId="267CD27C" w14:textId="77777777" w:rsidR="005C310B" w:rsidRPr="00B02A0B" w:rsidRDefault="005C310B" w:rsidP="005C310B">
      <w:pPr>
        <w:rPr>
          <w:rFonts w:eastAsia="맑은 고딕"/>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347" w:name="_CRTableF_3_21"/>
      <w:r w:rsidRPr="00B02A0B">
        <w:t>Table </w:t>
      </w:r>
      <w:bookmarkEnd w:id="10347"/>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"/&lt;x&gt;/OffNetwork/Timers/TFE1"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"/&lt;x&gt;/OffNetwork/Timers/TFE2"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348" w:name="_CRAnnexGnormative"/>
      <w:bookmarkEnd w:id="10348"/>
      <w:r w:rsidRPr="00B02A0B">
        <w:br w:type="page"/>
      </w:r>
      <w:bookmarkStart w:id="10349" w:name="_Toc20215983"/>
      <w:bookmarkStart w:id="10350" w:name="_Toc27496545"/>
      <w:bookmarkStart w:id="10351" w:name="_Toc36108346"/>
      <w:bookmarkStart w:id="10352" w:name="_Toc44599126"/>
      <w:bookmarkStart w:id="10353" w:name="_Toc44603013"/>
      <w:bookmarkStart w:id="10354" w:name="_Toc45198190"/>
      <w:bookmarkStart w:id="10355" w:name="_Toc45696223"/>
      <w:bookmarkStart w:id="10356" w:name="_Toc51851722"/>
      <w:bookmarkStart w:id="10357" w:name="_Toc92225388"/>
      <w:bookmarkStart w:id="10358" w:name="_Toc178200912"/>
      <w:r w:rsidRPr="00B02A0B">
        <w:t>Annex</w:t>
      </w:r>
      <w:r w:rsidRPr="00B02A0B">
        <w:rPr>
          <w:noProof/>
        </w:rPr>
        <w:t xml:space="preserve"> G (normative):</w:t>
      </w:r>
      <w:r w:rsidRPr="00B02A0B">
        <w:rPr>
          <w:noProof/>
        </w:rPr>
        <w:br/>
        <w:t>Counters and states</w:t>
      </w:r>
      <w:bookmarkEnd w:id="10349"/>
      <w:bookmarkEnd w:id="10350"/>
      <w:bookmarkEnd w:id="10351"/>
      <w:bookmarkEnd w:id="10352"/>
      <w:bookmarkEnd w:id="10353"/>
      <w:bookmarkEnd w:id="10354"/>
      <w:bookmarkEnd w:id="10355"/>
      <w:bookmarkEnd w:id="10356"/>
      <w:bookmarkEnd w:id="10357"/>
      <w:bookmarkEnd w:id="10358"/>
    </w:p>
    <w:p w14:paraId="0B82B5D2" w14:textId="77777777" w:rsidR="005C310B" w:rsidRPr="00B02A0B" w:rsidRDefault="005C310B" w:rsidP="007D34FE">
      <w:pPr>
        <w:pStyle w:val="Heading1"/>
      </w:pPr>
      <w:bookmarkStart w:id="10359" w:name="_CRG_1"/>
      <w:bookmarkStart w:id="10360" w:name="_Toc20215984"/>
      <w:bookmarkStart w:id="10361" w:name="_Toc27496546"/>
      <w:bookmarkStart w:id="10362" w:name="_Toc36108347"/>
      <w:bookmarkStart w:id="10363" w:name="_Toc44599127"/>
      <w:bookmarkStart w:id="10364" w:name="_Toc44603014"/>
      <w:bookmarkStart w:id="10365" w:name="_Toc45198191"/>
      <w:bookmarkStart w:id="10366" w:name="_Toc45696224"/>
      <w:bookmarkStart w:id="10367" w:name="_Toc51851723"/>
      <w:bookmarkStart w:id="10368" w:name="_Toc92225389"/>
      <w:bookmarkStart w:id="10369" w:name="_Toc178200913"/>
      <w:bookmarkEnd w:id="10359"/>
      <w:r w:rsidRPr="00B02A0B">
        <w:t>G.1</w:t>
      </w:r>
      <w:r w:rsidRPr="00B02A0B">
        <w:tab/>
        <w:t>General</w:t>
      </w:r>
      <w:bookmarkEnd w:id="10360"/>
      <w:bookmarkEnd w:id="10361"/>
      <w:bookmarkEnd w:id="10362"/>
      <w:bookmarkEnd w:id="10363"/>
      <w:bookmarkEnd w:id="10364"/>
      <w:bookmarkEnd w:id="10365"/>
      <w:bookmarkEnd w:id="10366"/>
      <w:bookmarkEnd w:id="10367"/>
      <w:bookmarkEnd w:id="10368"/>
      <w:bookmarkEnd w:id="10369"/>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370" w:name="_CRG_2"/>
      <w:bookmarkStart w:id="10371" w:name="_Toc20215985"/>
      <w:bookmarkStart w:id="10372" w:name="_Toc27496547"/>
      <w:bookmarkStart w:id="10373" w:name="_Toc36108348"/>
      <w:bookmarkStart w:id="10374" w:name="_Toc44599128"/>
      <w:bookmarkStart w:id="10375" w:name="_Toc44603015"/>
      <w:bookmarkStart w:id="10376" w:name="_Toc45198192"/>
      <w:bookmarkStart w:id="10377" w:name="_Toc45696225"/>
      <w:bookmarkStart w:id="10378" w:name="_Toc51851724"/>
      <w:bookmarkStart w:id="10379" w:name="_Toc92225390"/>
      <w:bookmarkStart w:id="10380" w:name="_Toc178200914"/>
      <w:bookmarkEnd w:id="10370"/>
      <w:r w:rsidRPr="00B02A0B">
        <w:t>G.2</w:t>
      </w:r>
      <w:r w:rsidRPr="00B02A0B">
        <w:tab/>
        <w:t>On-network counters</w:t>
      </w:r>
      <w:bookmarkEnd w:id="10371"/>
      <w:bookmarkEnd w:id="10372"/>
      <w:bookmarkEnd w:id="10373"/>
      <w:bookmarkEnd w:id="10374"/>
      <w:bookmarkEnd w:id="10375"/>
      <w:bookmarkEnd w:id="10376"/>
      <w:bookmarkEnd w:id="10377"/>
      <w:bookmarkEnd w:id="10378"/>
      <w:bookmarkEnd w:id="10379"/>
      <w:bookmarkEnd w:id="10380"/>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381" w:name="_CRG_3"/>
      <w:bookmarkStart w:id="10382" w:name="_Toc20215986"/>
      <w:bookmarkStart w:id="10383" w:name="_Toc27496548"/>
      <w:bookmarkStart w:id="10384" w:name="_Toc36108349"/>
      <w:bookmarkStart w:id="10385" w:name="_Toc44599129"/>
      <w:bookmarkStart w:id="10386" w:name="_Toc44603016"/>
      <w:bookmarkStart w:id="10387" w:name="_Toc45198193"/>
      <w:bookmarkStart w:id="10388" w:name="_Toc45696226"/>
      <w:bookmarkStart w:id="10389" w:name="_Toc51851725"/>
      <w:bookmarkStart w:id="10390" w:name="_Toc92225391"/>
      <w:bookmarkStart w:id="10391" w:name="_Toc178200915"/>
      <w:bookmarkEnd w:id="10381"/>
      <w:r w:rsidRPr="00B02A0B">
        <w:t>G.3</w:t>
      </w:r>
      <w:r w:rsidRPr="00B02A0B">
        <w:tab/>
        <w:t>Off-network counters</w:t>
      </w:r>
      <w:bookmarkEnd w:id="10382"/>
      <w:bookmarkEnd w:id="10383"/>
      <w:bookmarkEnd w:id="10384"/>
      <w:bookmarkEnd w:id="10385"/>
      <w:bookmarkEnd w:id="10386"/>
      <w:bookmarkEnd w:id="10387"/>
      <w:bookmarkEnd w:id="10388"/>
      <w:bookmarkEnd w:id="10389"/>
      <w:bookmarkEnd w:id="10390"/>
      <w:bookmarkEnd w:id="10391"/>
    </w:p>
    <w:p w14:paraId="46485291" w14:textId="77777777" w:rsidR="005C310B" w:rsidRPr="00B02A0B" w:rsidRDefault="005C310B" w:rsidP="007D34FE">
      <w:pPr>
        <w:pStyle w:val="Heading2"/>
        <w:rPr>
          <w:rFonts w:eastAsia="맑은 고딕"/>
        </w:rPr>
      </w:pPr>
      <w:bookmarkStart w:id="10392" w:name="_CRG_3_1"/>
      <w:bookmarkStart w:id="10393" w:name="_Toc20215987"/>
      <w:bookmarkStart w:id="10394" w:name="_Toc27496549"/>
      <w:bookmarkStart w:id="10395" w:name="_Toc36108350"/>
      <w:bookmarkStart w:id="10396" w:name="_Toc44599130"/>
      <w:bookmarkStart w:id="10397" w:name="_Toc44603017"/>
      <w:bookmarkStart w:id="10398" w:name="_Toc45198194"/>
      <w:bookmarkStart w:id="10399" w:name="_Toc45696227"/>
      <w:bookmarkStart w:id="10400" w:name="_Toc51851726"/>
      <w:bookmarkStart w:id="10401" w:name="_Toc92225392"/>
      <w:bookmarkStart w:id="10402" w:name="_Toc178200916"/>
      <w:bookmarkEnd w:id="10392"/>
      <w:r w:rsidRPr="00B02A0B">
        <w:rPr>
          <w:rFonts w:eastAsia="맑은 고딕"/>
        </w:rPr>
        <w:t>G.3.1</w:t>
      </w:r>
      <w:r w:rsidRPr="00B02A0B">
        <w:rPr>
          <w:rFonts w:eastAsia="맑은 고딕"/>
        </w:rPr>
        <w:tab/>
        <w:t>Counters in off-network SDS</w:t>
      </w:r>
      <w:bookmarkEnd w:id="10393"/>
      <w:bookmarkEnd w:id="10394"/>
      <w:bookmarkEnd w:id="10395"/>
      <w:bookmarkEnd w:id="10396"/>
      <w:bookmarkEnd w:id="10397"/>
      <w:bookmarkEnd w:id="10398"/>
      <w:bookmarkEnd w:id="10399"/>
      <w:bookmarkEnd w:id="10400"/>
      <w:bookmarkEnd w:id="10401"/>
      <w:bookmarkEnd w:id="10402"/>
    </w:p>
    <w:p w14:paraId="5F94505A" w14:textId="77777777" w:rsidR="005C310B" w:rsidRPr="00B02A0B" w:rsidRDefault="005C310B" w:rsidP="005C310B">
      <w:pPr>
        <w:rPr>
          <w:rFonts w:eastAsia="맑은 고딕"/>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0403" w:name="_CRTableG_3_11"/>
      <w:r w:rsidRPr="00B02A0B">
        <w:t>Table </w:t>
      </w:r>
      <w:bookmarkEnd w:id="10403"/>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0404" w:name="_CRG_4"/>
      <w:bookmarkStart w:id="10405" w:name="_Toc20215988"/>
      <w:bookmarkStart w:id="10406" w:name="_Toc27496550"/>
      <w:bookmarkStart w:id="10407" w:name="_Toc36108351"/>
      <w:bookmarkStart w:id="10408" w:name="_Toc44599131"/>
      <w:bookmarkStart w:id="10409" w:name="_Toc44603018"/>
      <w:bookmarkStart w:id="10410" w:name="_Toc45198195"/>
      <w:bookmarkStart w:id="10411" w:name="_Toc45696228"/>
      <w:bookmarkStart w:id="10412" w:name="_Toc51851727"/>
      <w:bookmarkStart w:id="10413" w:name="_Toc92225393"/>
      <w:bookmarkStart w:id="10414" w:name="_Toc178200917"/>
      <w:bookmarkEnd w:id="10404"/>
      <w:r w:rsidRPr="00B02A0B">
        <w:t>G.4</w:t>
      </w:r>
      <w:r w:rsidRPr="00B02A0B">
        <w:tab/>
        <w:t>On-network emergency related states</w:t>
      </w:r>
      <w:bookmarkEnd w:id="10405"/>
      <w:bookmarkEnd w:id="10406"/>
      <w:bookmarkEnd w:id="10407"/>
      <w:bookmarkEnd w:id="10408"/>
      <w:bookmarkEnd w:id="10409"/>
      <w:bookmarkEnd w:id="10410"/>
      <w:bookmarkEnd w:id="10411"/>
      <w:bookmarkEnd w:id="10412"/>
      <w:bookmarkEnd w:id="10413"/>
      <w:bookmarkEnd w:id="10414"/>
    </w:p>
    <w:p w14:paraId="63A540D3" w14:textId="77777777" w:rsidR="005C310B" w:rsidRPr="00B02A0B" w:rsidRDefault="005C310B" w:rsidP="007D34FE">
      <w:pPr>
        <w:pStyle w:val="Heading2"/>
      </w:pPr>
      <w:bookmarkStart w:id="10415" w:name="_CRG_4_1"/>
      <w:bookmarkStart w:id="10416" w:name="_Toc20215989"/>
      <w:bookmarkStart w:id="10417" w:name="_Toc27496551"/>
      <w:bookmarkStart w:id="10418" w:name="_Toc36108352"/>
      <w:bookmarkStart w:id="10419" w:name="_Toc44599132"/>
      <w:bookmarkStart w:id="10420" w:name="_Toc44603019"/>
      <w:bookmarkStart w:id="10421" w:name="_Toc45198196"/>
      <w:bookmarkStart w:id="10422" w:name="_Toc45696229"/>
      <w:bookmarkStart w:id="10423" w:name="_Toc51851728"/>
      <w:bookmarkStart w:id="10424" w:name="_Toc92225394"/>
      <w:bookmarkStart w:id="10425" w:name="_Toc178200918"/>
      <w:bookmarkEnd w:id="10415"/>
      <w:r w:rsidRPr="00B02A0B">
        <w:t>G.4.1</w:t>
      </w:r>
      <w:r w:rsidRPr="00B02A0B">
        <w:tab/>
        <w:t>MCData emergency alert state</w:t>
      </w:r>
      <w:bookmarkEnd w:id="10416"/>
      <w:bookmarkEnd w:id="10417"/>
      <w:bookmarkEnd w:id="10418"/>
      <w:bookmarkEnd w:id="10419"/>
      <w:bookmarkEnd w:id="10420"/>
      <w:bookmarkEnd w:id="10421"/>
      <w:bookmarkEnd w:id="10422"/>
      <w:bookmarkEnd w:id="10423"/>
      <w:bookmarkEnd w:id="10424"/>
      <w:bookmarkEnd w:id="10425"/>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0426" w:name="_CRTableG_4_11"/>
      <w:r w:rsidRPr="00B02A0B">
        <w:t>Table </w:t>
      </w:r>
      <w:bookmarkEnd w:id="10426"/>
      <w:r w:rsidRPr="00B02A0B">
        <w:t>G.4.1-1: MCData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r w:rsidRPr="00B02A0B">
              <w:t>MCData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0427" w:name="_CRG_4_2"/>
      <w:bookmarkStart w:id="10428" w:name="_Toc44599133"/>
      <w:bookmarkStart w:id="10429" w:name="_Toc44603020"/>
      <w:bookmarkStart w:id="10430" w:name="_Toc45198197"/>
      <w:bookmarkStart w:id="10431" w:name="_Toc45696230"/>
      <w:bookmarkStart w:id="10432" w:name="_Toc51851729"/>
      <w:bookmarkStart w:id="10433" w:name="_Toc92225395"/>
      <w:bookmarkStart w:id="10434" w:name="_Toc178200919"/>
      <w:bookmarkEnd w:id="10427"/>
      <w:r w:rsidRPr="00B02A0B">
        <w:t>G.4.2</w:t>
      </w:r>
      <w:r w:rsidRPr="00B02A0B">
        <w:tab/>
        <w:t>MCData emergency state</w:t>
      </w:r>
      <w:bookmarkEnd w:id="10428"/>
      <w:bookmarkEnd w:id="10429"/>
      <w:bookmarkEnd w:id="10430"/>
      <w:bookmarkEnd w:id="10431"/>
      <w:bookmarkEnd w:id="10432"/>
      <w:bookmarkEnd w:id="10433"/>
      <w:bookmarkEnd w:id="10434"/>
    </w:p>
    <w:p w14:paraId="564D8CBD" w14:textId="77777777" w:rsidR="005C310B" w:rsidRPr="00B02A0B" w:rsidRDefault="005C310B" w:rsidP="005C310B">
      <w:r w:rsidRPr="00B02A0B">
        <w:t>The MCData emergency state is managed by the MCData client and MCData user. High-level characteristics of this state are captured in table G.4.2-1.</w:t>
      </w:r>
    </w:p>
    <w:p w14:paraId="781D2412" w14:textId="77777777" w:rsidR="005C310B" w:rsidRPr="00B02A0B" w:rsidRDefault="005C310B" w:rsidP="005C310B">
      <w:pPr>
        <w:pStyle w:val="TH"/>
      </w:pPr>
      <w:bookmarkStart w:id="10435" w:name="_CRTableG_4_21"/>
      <w:r w:rsidRPr="00B02A0B">
        <w:t>Table </w:t>
      </w:r>
      <w:bookmarkEnd w:id="10435"/>
      <w:r w:rsidRPr="00B02A0B">
        <w:t>G.</w:t>
      </w:r>
      <w:r w:rsidRPr="00B02A0B">
        <w:rPr>
          <w:lang w:val="en-US"/>
        </w:rPr>
        <w:t>4.2</w:t>
      </w:r>
      <w:r w:rsidRPr="00B02A0B">
        <w:t>-1: MCData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"set": MCData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"clear": MCData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r w:rsidRPr="00B02A0B">
              <w:t>MCData client and MCData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r w:rsidRPr="00B02A0B">
              <w:t>MCData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r w:rsidRPr="00B02A0B">
              <w:t xml:space="preserve">MCData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r w:rsidRPr="00B02A0B">
              <w:t xml:space="preserve">MCData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r w:rsidRPr="00B02A0B">
              <w:t>MCData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r w:rsidRPr="00B02A0B">
              <w:t>MCData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r w:rsidRPr="00B02A0B">
              <w:t>MCData emergency communication cancelled by initiator (if there is no outstanding MCData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r w:rsidRPr="00B02A0B">
              <w:t>MCData user manually clears the state</w:t>
            </w:r>
          </w:p>
        </w:tc>
        <w:tc>
          <w:tcPr>
            <w:tcW w:w="2464" w:type="dxa"/>
          </w:tcPr>
          <w:p w14:paraId="672E32ED" w14:textId="77777777" w:rsidR="005C310B" w:rsidRPr="00B02A0B" w:rsidRDefault="005C310B" w:rsidP="00B02A0B">
            <w:pPr>
              <w:pStyle w:val="TAL"/>
            </w:pPr>
            <w:r w:rsidRPr="00B02A0B">
              <w:t xml:space="preserve">While the MCData client is in the MCData emergency state, all group </w:t>
            </w:r>
            <w:r w:rsidRPr="00B02A0B">
              <w:rPr>
                <w:lang w:val="en-US"/>
              </w:rPr>
              <w:t>communications</w:t>
            </w:r>
            <w:r w:rsidRPr="00B02A0B">
              <w:t xml:space="preserve"> it makes will be MCData emergency group communications, providing the group is authorised for MCData emergency group communications.</w:t>
            </w:r>
          </w:p>
          <w:p w14:paraId="72648D8E" w14:textId="77777777" w:rsidR="005C310B" w:rsidRPr="00B02A0B" w:rsidRDefault="005C310B" w:rsidP="00B02A0B">
            <w:pPr>
              <w:pStyle w:val="TAL"/>
            </w:pPr>
            <w:r w:rsidRPr="00B02A0B">
              <w:t xml:space="preserve">While in an emergency group communication while in the MCData emergency state, the MCData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0436" w:name="_CRG_4_3"/>
      <w:bookmarkStart w:id="10437" w:name="_Toc20153186"/>
      <w:bookmarkStart w:id="10438" w:name="_Toc27495851"/>
      <w:bookmarkStart w:id="10439" w:name="_Toc44599134"/>
      <w:bookmarkStart w:id="10440" w:name="_Toc44603021"/>
      <w:bookmarkStart w:id="10441" w:name="_Toc45198198"/>
      <w:bookmarkStart w:id="10442" w:name="_Toc45696231"/>
      <w:bookmarkStart w:id="10443" w:name="_Toc51851730"/>
      <w:bookmarkStart w:id="10444" w:name="_Toc92225396"/>
      <w:bookmarkStart w:id="10445" w:name="_Toc178200920"/>
      <w:bookmarkEnd w:id="10436"/>
      <w:r w:rsidRPr="00B02A0B">
        <w:rPr>
          <w:lang w:eastAsia="zh-CN"/>
        </w:rPr>
        <w:t>G</w:t>
      </w:r>
      <w:r w:rsidRPr="00B02A0B">
        <w:t>.4.3</w:t>
      </w:r>
      <w:r w:rsidRPr="00B02A0B">
        <w:tab/>
        <w:t>In-progress emergency group state</w:t>
      </w:r>
      <w:bookmarkEnd w:id="10437"/>
      <w:bookmarkEnd w:id="10438"/>
      <w:bookmarkEnd w:id="10439"/>
      <w:bookmarkEnd w:id="10440"/>
      <w:bookmarkEnd w:id="10441"/>
      <w:bookmarkEnd w:id="10442"/>
      <w:bookmarkEnd w:id="10443"/>
      <w:bookmarkEnd w:id="10444"/>
      <w:bookmarkEnd w:id="10445"/>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It is managed by the controlling MCData function. High-level characteristics of this state are captured in table G.4.3-1.</w:t>
      </w:r>
    </w:p>
    <w:p w14:paraId="26A3F861" w14:textId="77777777" w:rsidR="005C310B" w:rsidRPr="00B02A0B" w:rsidRDefault="005C310B" w:rsidP="005C310B">
      <w:pPr>
        <w:pStyle w:val="TH"/>
      </w:pPr>
      <w:bookmarkStart w:id="10446" w:name="_CRTableG_4_31"/>
      <w:r w:rsidRPr="00B02A0B">
        <w:t>Table </w:t>
      </w:r>
      <w:bookmarkEnd w:id="10446"/>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acceptance by the controlling MCData function of an MCData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acceptance by the controlling MCData function of an MCData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0447" w:name="_CRG_4_4"/>
      <w:bookmarkStart w:id="10448" w:name="_Toc20153187"/>
      <w:bookmarkStart w:id="10449" w:name="_Toc27495852"/>
      <w:bookmarkStart w:id="10450" w:name="_Toc44599135"/>
      <w:bookmarkStart w:id="10451" w:name="_Toc44603022"/>
      <w:bookmarkStart w:id="10452" w:name="_Toc45198199"/>
      <w:bookmarkStart w:id="10453" w:name="_Toc45696232"/>
      <w:bookmarkStart w:id="10454" w:name="_Toc51851731"/>
      <w:bookmarkStart w:id="10455" w:name="_Toc92225397"/>
      <w:bookmarkStart w:id="10456" w:name="_Toc178200921"/>
      <w:bookmarkEnd w:id="10447"/>
      <w:r w:rsidRPr="00B02A0B">
        <w:rPr>
          <w:lang w:eastAsia="zh-CN"/>
        </w:rPr>
        <w:t>G</w:t>
      </w:r>
      <w:r w:rsidRPr="00B02A0B">
        <w:t>.</w:t>
      </w:r>
      <w:r w:rsidRPr="00B02A0B">
        <w:rPr>
          <w:lang w:eastAsia="zh-CN"/>
        </w:rPr>
        <w:t>4.4</w:t>
      </w:r>
      <w:r w:rsidRPr="00B02A0B">
        <w:tab/>
        <w:t>MCData emergency group state</w:t>
      </w:r>
      <w:bookmarkEnd w:id="10448"/>
      <w:bookmarkEnd w:id="10449"/>
      <w:bookmarkEnd w:id="10450"/>
      <w:bookmarkEnd w:id="10451"/>
      <w:bookmarkEnd w:id="10452"/>
      <w:bookmarkEnd w:id="10453"/>
      <w:bookmarkEnd w:id="10454"/>
      <w:bookmarkEnd w:id="10455"/>
      <w:bookmarkEnd w:id="10456"/>
    </w:p>
    <w:p w14:paraId="4B9B4085" w14:textId="77777777" w:rsidR="005C310B" w:rsidRPr="00B02A0B" w:rsidRDefault="005C310B" w:rsidP="005C310B">
      <w:r w:rsidRPr="00B02A0B">
        <w:t>The MCData emergency group state is the MCData client's perspective of the in-progress emergency group state which is managed by the controlling MCData function. The MCData emergency group (MDEG) state is managed by the MCData client to enable the requesting of MCData emergency-level priority as early as possible in the origination of an MCData emergency group communication. High-level characteristics of this state are captured in table G.4.4-1.</w:t>
      </w:r>
    </w:p>
    <w:p w14:paraId="1E070E9A" w14:textId="77777777" w:rsidR="005C310B" w:rsidRPr="00B02A0B" w:rsidRDefault="005C310B" w:rsidP="005C310B">
      <w:pPr>
        <w:pStyle w:val="TH"/>
      </w:pPr>
      <w:bookmarkStart w:id="10457" w:name="_CRTableG_4_41"/>
      <w:r w:rsidRPr="00B02A0B">
        <w:t>Table </w:t>
      </w:r>
      <w:bookmarkEnd w:id="10457"/>
      <w:r w:rsidRPr="00B02A0B">
        <w:t>G.</w:t>
      </w:r>
      <w:r w:rsidRPr="00B02A0B">
        <w:rPr>
          <w:lang w:val="en-US"/>
        </w:rPr>
        <w:t>4.4</w:t>
      </w:r>
      <w:r w:rsidRPr="00B02A0B">
        <w:t>-1: MCData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r w:rsidRPr="00B02A0B">
              <w:t>MCData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0458" w:name="_CRG_4_5"/>
      <w:bookmarkStart w:id="10459" w:name="_Toc20153188"/>
      <w:bookmarkStart w:id="10460" w:name="_Toc27495853"/>
      <w:bookmarkStart w:id="10461" w:name="_Toc44599136"/>
      <w:bookmarkStart w:id="10462" w:name="_Toc44603023"/>
      <w:bookmarkStart w:id="10463" w:name="_Toc45198200"/>
      <w:bookmarkStart w:id="10464" w:name="_Toc45696233"/>
      <w:bookmarkStart w:id="10465" w:name="_Toc51851732"/>
      <w:bookmarkStart w:id="10466" w:name="_Toc92225398"/>
      <w:bookmarkStart w:id="10467" w:name="_Toc178200922"/>
      <w:bookmarkEnd w:id="10458"/>
      <w:r w:rsidRPr="00B02A0B">
        <w:t>G.4.5</w:t>
      </w:r>
      <w:r w:rsidRPr="00B02A0B">
        <w:tab/>
        <w:t>MCData emergency group communication state</w:t>
      </w:r>
      <w:bookmarkEnd w:id="10459"/>
      <w:bookmarkEnd w:id="10460"/>
      <w:bookmarkEnd w:id="10461"/>
      <w:bookmarkEnd w:id="10462"/>
      <w:bookmarkEnd w:id="10463"/>
      <w:bookmarkEnd w:id="10464"/>
      <w:bookmarkEnd w:id="10465"/>
      <w:bookmarkEnd w:id="10466"/>
      <w:bookmarkEnd w:id="10467"/>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0468" w:name="_CRTableG_4_51"/>
      <w:r w:rsidRPr="00B02A0B">
        <w:t>Table </w:t>
      </w:r>
      <w:bookmarkEnd w:id="10468"/>
      <w:r w:rsidRPr="00B02A0B">
        <w:t>G.4</w:t>
      </w:r>
      <w:r w:rsidRPr="00B02A0B">
        <w:rPr>
          <w:lang w:val="en-US"/>
        </w:rPr>
        <w:t>.5</w:t>
      </w:r>
      <w:r w:rsidRPr="00B02A0B">
        <w:t>-1: MCData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r w:rsidRPr="00B02A0B">
              <w:t>MCData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r w:rsidRPr="00B02A0B">
              <w:t>MCData emergency state:</w:t>
            </w:r>
          </w:p>
          <w:p w14:paraId="77025137" w14:textId="77777777" w:rsidR="005C310B" w:rsidRPr="00B02A0B" w:rsidRDefault="005C310B" w:rsidP="00B02A0B">
            <w:pPr>
              <w:pStyle w:val="TAL"/>
            </w:pPr>
            <w:r w:rsidRPr="00B02A0B">
              <w:t>may or may not be set in this state, depending upon the MCData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0469" w:name="_CRG_4_6"/>
      <w:bookmarkStart w:id="10470" w:name="_Toc20156530"/>
      <w:bookmarkStart w:id="10471" w:name="_Toc27501726"/>
      <w:bookmarkStart w:id="10472" w:name="_Toc36049857"/>
      <w:bookmarkStart w:id="10473" w:name="_Toc45210627"/>
      <w:bookmarkStart w:id="10474" w:name="_Toc51861454"/>
      <w:bookmarkStart w:id="10475" w:name="_Toc59212778"/>
      <w:bookmarkStart w:id="10476" w:name="_Toc92225399"/>
      <w:bookmarkStart w:id="10477" w:name="_Toc178200923"/>
      <w:bookmarkEnd w:id="10469"/>
      <w:r w:rsidRPr="00B02A0B">
        <w:rPr>
          <w:lang w:eastAsia="zh-CN"/>
        </w:rPr>
        <w:t>G</w:t>
      </w:r>
      <w:r w:rsidRPr="00B02A0B">
        <w:t>.</w:t>
      </w:r>
      <w:r w:rsidRPr="00B02A0B">
        <w:rPr>
          <w:lang w:eastAsia="zh-CN"/>
        </w:rPr>
        <w:t>4.6</w:t>
      </w:r>
      <w:r w:rsidRPr="00B02A0B">
        <w:tab/>
        <w:t>In-progress imminent peril group state</w:t>
      </w:r>
      <w:bookmarkEnd w:id="10470"/>
      <w:bookmarkEnd w:id="10471"/>
      <w:bookmarkEnd w:id="10472"/>
      <w:bookmarkEnd w:id="10473"/>
      <w:bookmarkEnd w:id="10474"/>
      <w:bookmarkEnd w:id="10475"/>
      <w:bookmarkEnd w:id="10476"/>
      <w:bookmarkEnd w:id="10477"/>
    </w:p>
    <w:p w14:paraId="357823A7" w14:textId="77777777" w:rsidR="005C310B" w:rsidRPr="00B02A0B" w:rsidRDefault="005C310B" w:rsidP="005C310B">
      <w:r w:rsidRPr="00B02A0B">
        <w:t>This state is managed by the controlling MCData function. High-level characteristics of this state are captured in table G.4.6-1.</w:t>
      </w:r>
    </w:p>
    <w:p w14:paraId="5CFC8569" w14:textId="77777777" w:rsidR="005C310B" w:rsidRPr="00B02A0B" w:rsidRDefault="005C310B" w:rsidP="005C310B">
      <w:pPr>
        <w:pStyle w:val="TH"/>
      </w:pPr>
      <w:bookmarkStart w:id="10478" w:name="_CRTableG_4_61"/>
      <w:r w:rsidRPr="00B02A0B">
        <w:t>Table </w:t>
      </w:r>
      <w:bookmarkEnd w:id="10478"/>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acceptance by the controlling MCData function of an MCData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acceptance by the controlling MCData function of an MCData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0479" w:name="_CRG_4_7"/>
      <w:bookmarkStart w:id="10480" w:name="_Toc20156531"/>
      <w:bookmarkStart w:id="10481" w:name="_Toc27501727"/>
      <w:bookmarkStart w:id="10482" w:name="_Toc36049858"/>
      <w:bookmarkStart w:id="10483" w:name="_Toc45210628"/>
      <w:bookmarkStart w:id="10484" w:name="_Toc51861455"/>
      <w:bookmarkStart w:id="10485" w:name="_Toc59212779"/>
      <w:bookmarkStart w:id="10486" w:name="_Toc92225400"/>
      <w:bookmarkStart w:id="10487" w:name="_Toc178200924"/>
      <w:bookmarkEnd w:id="10479"/>
      <w:r w:rsidRPr="00B02A0B">
        <w:rPr>
          <w:lang w:eastAsia="zh-CN"/>
        </w:rPr>
        <w:t>G</w:t>
      </w:r>
      <w:r w:rsidRPr="00B02A0B">
        <w:t>.4.</w:t>
      </w:r>
      <w:r w:rsidRPr="00B02A0B">
        <w:rPr>
          <w:lang w:eastAsia="zh-CN"/>
        </w:rPr>
        <w:t>7</w:t>
      </w:r>
      <w:r w:rsidRPr="00B02A0B">
        <w:tab/>
        <w:t>MCData imminent peril group state</w:t>
      </w:r>
      <w:bookmarkEnd w:id="10480"/>
      <w:bookmarkEnd w:id="10481"/>
      <w:bookmarkEnd w:id="10482"/>
      <w:bookmarkEnd w:id="10483"/>
      <w:bookmarkEnd w:id="10484"/>
      <w:bookmarkEnd w:id="10485"/>
      <w:bookmarkEnd w:id="10486"/>
      <w:bookmarkEnd w:id="10487"/>
    </w:p>
    <w:p w14:paraId="0A6F255E" w14:textId="77777777" w:rsidR="005C310B" w:rsidRPr="00B02A0B" w:rsidRDefault="005C310B" w:rsidP="005C310B">
      <w:r w:rsidRPr="00B02A0B">
        <w:t>The MCData imminent peril group state is the MCData client's perspective of the in-progress imminent peril group state which is managed by the controlling MCData function. The MCData imminent peril group (MDIG) state is managed by the MCData client to enable the requesting of MCData imminent peril-level priority as early as possible in the origination of an MCData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0488" w:name="_CRTableG_4_71"/>
      <w:r w:rsidRPr="00B02A0B">
        <w:t>Table </w:t>
      </w:r>
      <w:bookmarkEnd w:id="10488"/>
      <w:r w:rsidRPr="00B02A0B">
        <w:t>G.4.7-1: MCData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r w:rsidRPr="00B02A0B">
              <w:t>MCData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0489" w:name="_CRG_4_8"/>
      <w:bookmarkStart w:id="10490" w:name="_Toc20156532"/>
      <w:bookmarkStart w:id="10491" w:name="_Toc27501728"/>
      <w:bookmarkStart w:id="10492" w:name="_Toc36049859"/>
      <w:bookmarkStart w:id="10493" w:name="_Toc45210629"/>
      <w:bookmarkStart w:id="10494" w:name="_Toc51861456"/>
      <w:bookmarkStart w:id="10495" w:name="_Toc59212780"/>
      <w:bookmarkStart w:id="10496" w:name="_Toc92225401"/>
      <w:bookmarkStart w:id="10497" w:name="_Toc178200925"/>
      <w:bookmarkEnd w:id="10489"/>
      <w:r w:rsidRPr="00B02A0B">
        <w:t>G.4.8</w:t>
      </w:r>
      <w:r w:rsidRPr="00B02A0B">
        <w:tab/>
        <w:t>MCData imminent peril group communication state</w:t>
      </w:r>
      <w:bookmarkEnd w:id="10490"/>
      <w:bookmarkEnd w:id="10491"/>
      <w:bookmarkEnd w:id="10492"/>
      <w:bookmarkEnd w:id="10493"/>
      <w:bookmarkEnd w:id="10494"/>
      <w:bookmarkEnd w:id="10495"/>
      <w:bookmarkEnd w:id="10496"/>
      <w:bookmarkEnd w:id="10497"/>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0498" w:name="_CRTableG_4_81"/>
      <w:r w:rsidRPr="00B02A0B">
        <w:t>Table </w:t>
      </w:r>
      <w:bookmarkEnd w:id="10498"/>
      <w:r w:rsidRPr="00B02A0B">
        <w:t>G.4.8-1: MCData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r w:rsidRPr="00B02A0B">
              <w:t>MCData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In this state, the MCData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In this state, the MCData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In this state, the MCData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0499" w:name="_CRG_4_9"/>
      <w:bookmarkStart w:id="10500" w:name="_Toc20156533"/>
      <w:bookmarkStart w:id="10501" w:name="_Toc27501729"/>
      <w:bookmarkStart w:id="10502" w:name="_Toc36049860"/>
      <w:bookmarkStart w:id="10503" w:name="_Toc45210630"/>
      <w:bookmarkStart w:id="10504" w:name="_Toc51861457"/>
      <w:bookmarkStart w:id="10505" w:name="_Toc59212781"/>
      <w:bookmarkStart w:id="10506" w:name="_Toc92225402"/>
      <w:bookmarkStart w:id="10507" w:name="_Toc178200926"/>
      <w:bookmarkEnd w:id="10499"/>
      <w:r w:rsidRPr="00B02A0B">
        <w:t>G.4.9</w:t>
      </w:r>
      <w:r w:rsidRPr="00B02A0B">
        <w:tab/>
        <w:t>In-progress emergency private communication state</w:t>
      </w:r>
      <w:bookmarkEnd w:id="10500"/>
      <w:bookmarkEnd w:id="10501"/>
      <w:bookmarkEnd w:id="10502"/>
      <w:bookmarkEnd w:id="10503"/>
      <w:bookmarkEnd w:id="10504"/>
      <w:bookmarkEnd w:id="10505"/>
      <w:bookmarkEnd w:id="10506"/>
      <w:bookmarkEnd w:id="10507"/>
    </w:p>
    <w:p w14:paraId="51C5D9AE" w14:textId="77777777" w:rsidR="005C310B" w:rsidRPr="00B02A0B" w:rsidRDefault="005C310B" w:rsidP="005C310B">
      <w:r w:rsidRPr="00B02A0B">
        <w:t>This state is managed by the controlling MCData function. All private communications originated between an initiator and the target MCData user when they are in an in-progress emergency private communication state are MCData emergency private communications until this state is cancelled, whether or not the originator of the private communication is in an MCData emergency state.</w:t>
      </w:r>
    </w:p>
    <w:p w14:paraId="2E3CCC3E" w14:textId="77777777" w:rsidR="005C310B" w:rsidRPr="00B02A0B" w:rsidRDefault="005C310B" w:rsidP="005C310B">
      <w:pPr>
        <w:pStyle w:val="TH"/>
      </w:pPr>
      <w:bookmarkStart w:id="10508" w:name="_CRTableG_4_91"/>
      <w:r w:rsidRPr="00B02A0B">
        <w:t>Table </w:t>
      </w:r>
      <w:bookmarkEnd w:id="10508"/>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acceptance by the controlling MCData function of an MCData emergency private communication request.</w:t>
            </w:r>
          </w:p>
        </w:tc>
        <w:tc>
          <w:tcPr>
            <w:tcW w:w="1945" w:type="dxa"/>
          </w:tcPr>
          <w:p w14:paraId="6AB548AE" w14:textId="77777777" w:rsidR="005C310B" w:rsidRPr="00B02A0B" w:rsidRDefault="005C310B" w:rsidP="00B02A0B">
            <w:pPr>
              <w:pStyle w:val="TAL"/>
            </w:pPr>
            <w:r w:rsidRPr="00B02A0B">
              <w:t>The in-progress emergency private communication state applies to the communication and the two MCData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acceptance by the controlling MCData function of the cancellation of an MCData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0509" w:name="_CRG_4_10"/>
      <w:bookmarkStart w:id="10510" w:name="_Toc20156534"/>
      <w:bookmarkStart w:id="10511" w:name="_Toc27501730"/>
      <w:bookmarkStart w:id="10512" w:name="_Toc36049861"/>
      <w:bookmarkStart w:id="10513" w:name="_Toc45210631"/>
      <w:bookmarkStart w:id="10514" w:name="_Toc51861458"/>
      <w:bookmarkStart w:id="10515" w:name="_Toc59212782"/>
      <w:bookmarkStart w:id="10516" w:name="_Toc92225403"/>
      <w:bookmarkStart w:id="10517" w:name="_Toc178200927"/>
      <w:bookmarkEnd w:id="10509"/>
      <w:r w:rsidRPr="00B02A0B">
        <w:rPr>
          <w:lang w:eastAsia="zh-CN"/>
        </w:rPr>
        <w:t>G.4</w:t>
      </w:r>
      <w:r w:rsidRPr="00B02A0B">
        <w:t>.</w:t>
      </w:r>
      <w:r w:rsidRPr="00B02A0B">
        <w:rPr>
          <w:lang w:eastAsia="zh-CN"/>
        </w:rPr>
        <w:t>10</w:t>
      </w:r>
      <w:r w:rsidRPr="00B02A0B">
        <w:tab/>
        <w:t>MCData emergency private priority state</w:t>
      </w:r>
      <w:bookmarkEnd w:id="10510"/>
      <w:bookmarkEnd w:id="10511"/>
      <w:bookmarkEnd w:id="10512"/>
      <w:bookmarkEnd w:id="10513"/>
      <w:bookmarkEnd w:id="10514"/>
      <w:bookmarkEnd w:id="10515"/>
      <w:bookmarkEnd w:id="10516"/>
      <w:bookmarkEnd w:id="10517"/>
    </w:p>
    <w:p w14:paraId="231E9CD1" w14:textId="77777777" w:rsidR="005C310B" w:rsidRPr="00B02A0B" w:rsidRDefault="005C310B" w:rsidP="005C310B">
      <w:r w:rsidRPr="00B02A0B">
        <w:t>The MCData emergency private priority state is the MCData client's perspective of the in-progress emergency private communication state which is managed by the controlling MCData function. The MCData emergency private priority (MDEPP) state is managed by the MCData client to enable the requesting of MCData emergency-level priority as early as possible in the origination of an MCData emergency private communication. High-level characteristics of this state are captured in table G.4.10-1.</w:t>
      </w:r>
    </w:p>
    <w:p w14:paraId="6872BB71" w14:textId="77777777" w:rsidR="005C310B" w:rsidRPr="00B02A0B" w:rsidRDefault="005C310B" w:rsidP="005C310B">
      <w:pPr>
        <w:pStyle w:val="TH"/>
      </w:pPr>
      <w:bookmarkStart w:id="10518" w:name="_CRTableG_4_101"/>
      <w:r w:rsidRPr="00B02A0B">
        <w:t>Table </w:t>
      </w:r>
      <w:bookmarkEnd w:id="10518"/>
      <w:r w:rsidRPr="00B02A0B">
        <w:t>G.4.10-1: MCData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r w:rsidRPr="00B02A0B">
              <w:t>MCData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0519" w:name="_CRG_4_11"/>
      <w:bookmarkStart w:id="10520" w:name="_Toc20156535"/>
      <w:bookmarkStart w:id="10521" w:name="_Toc27501731"/>
      <w:bookmarkStart w:id="10522" w:name="_Toc36049862"/>
      <w:bookmarkStart w:id="10523" w:name="_Toc45210632"/>
      <w:bookmarkStart w:id="10524" w:name="_Toc51861459"/>
      <w:bookmarkStart w:id="10525" w:name="_Toc59212783"/>
      <w:bookmarkStart w:id="10526" w:name="_Toc92225404"/>
      <w:bookmarkStart w:id="10527" w:name="_Toc178200928"/>
      <w:bookmarkEnd w:id="10519"/>
      <w:r w:rsidRPr="00B02A0B">
        <w:t>G.4.11</w:t>
      </w:r>
      <w:r w:rsidRPr="00B02A0B">
        <w:tab/>
        <w:t>MCData emergency private communication state</w:t>
      </w:r>
      <w:bookmarkEnd w:id="10520"/>
      <w:bookmarkEnd w:id="10521"/>
      <w:bookmarkEnd w:id="10522"/>
      <w:bookmarkEnd w:id="10523"/>
      <w:bookmarkEnd w:id="10524"/>
      <w:bookmarkEnd w:id="10525"/>
      <w:bookmarkEnd w:id="10526"/>
      <w:bookmarkEnd w:id="10527"/>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0528" w:name="_CRTableG_4_111"/>
      <w:r w:rsidRPr="00B02A0B">
        <w:t>Table </w:t>
      </w:r>
      <w:bookmarkEnd w:id="10528"/>
      <w:r w:rsidRPr="00B02A0B">
        <w:t>G.4.11-1: MCData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r w:rsidRPr="00B02A0B">
              <w:t>MCData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r w:rsidRPr="00B02A0B">
              <w:t>MCData emergency state:</w:t>
            </w:r>
          </w:p>
          <w:p w14:paraId="4B5D674D" w14:textId="77777777" w:rsidR="005C310B" w:rsidRPr="00B02A0B" w:rsidRDefault="005C310B" w:rsidP="00B02A0B">
            <w:pPr>
              <w:pStyle w:val="TAL"/>
            </w:pPr>
            <w:r w:rsidRPr="00B02A0B">
              <w:t>may or may not be set in this state, depending upon the MCData client's MDPEA state and the emergency states related to MCData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0529" w:name="_CRG_4_12"/>
      <w:bookmarkStart w:id="10530" w:name="_Toc20156536"/>
      <w:bookmarkStart w:id="10531" w:name="_Toc27501732"/>
      <w:bookmarkStart w:id="10532" w:name="_Toc36049863"/>
      <w:bookmarkStart w:id="10533" w:name="_Toc45210633"/>
      <w:bookmarkStart w:id="10534" w:name="_Toc51861460"/>
      <w:bookmarkStart w:id="10535" w:name="_Toc59212784"/>
      <w:bookmarkStart w:id="10536" w:name="_Toc92225405"/>
      <w:bookmarkStart w:id="10537" w:name="_Toc178200929"/>
      <w:bookmarkEnd w:id="10529"/>
      <w:r w:rsidRPr="00B02A0B">
        <w:t>G.4.12</w:t>
      </w:r>
      <w:r w:rsidRPr="00B02A0B">
        <w:tab/>
        <w:t>MCData private emergency alert state</w:t>
      </w:r>
      <w:bookmarkEnd w:id="10530"/>
      <w:bookmarkEnd w:id="10531"/>
      <w:bookmarkEnd w:id="10532"/>
      <w:bookmarkEnd w:id="10533"/>
      <w:bookmarkEnd w:id="10534"/>
      <w:bookmarkEnd w:id="10535"/>
      <w:bookmarkEnd w:id="10536"/>
      <w:bookmarkEnd w:id="10537"/>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0538" w:name="_CRTableG_4_121"/>
      <w:r w:rsidRPr="00B02A0B">
        <w:t>Table </w:t>
      </w:r>
      <w:bookmarkEnd w:id="10538"/>
      <w:r w:rsidRPr="00B02A0B">
        <w:t>G.4.12-1: MCData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r w:rsidRPr="00B02A0B">
              <w:t>MCData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DE0E28F" w14:textId="77777777" w:rsidR="00034ED2" w:rsidRPr="0073469F" w:rsidRDefault="00034ED2" w:rsidP="00034ED2">
      <w:pPr>
        <w:pStyle w:val="Heading1"/>
      </w:pPr>
      <w:bookmarkStart w:id="10539" w:name="_Toc178200930"/>
      <w:r>
        <w:t>G.4.13</w:t>
      </w:r>
      <w:r w:rsidRPr="0073469F">
        <w:tab/>
      </w:r>
      <w:r w:rsidRPr="00EE6099">
        <w:t xml:space="preserve">MCData </w:t>
      </w:r>
      <w:r>
        <w:t xml:space="preserve">adhoc group </w:t>
      </w:r>
      <w:r w:rsidRPr="0073469F">
        <w:t>emergency alert state</w:t>
      </w:r>
      <w:bookmarkEnd w:id="10539"/>
    </w:p>
    <w:p w14:paraId="076036B5" w14:textId="77777777" w:rsidR="00034ED2" w:rsidRPr="0073469F" w:rsidRDefault="00034ED2" w:rsidP="00034ED2">
      <w:pPr>
        <w:rPr>
          <w:noProof/>
        </w:rPr>
      </w:pPr>
      <w:r w:rsidRPr="0073469F">
        <w:rPr>
          <w:noProof/>
        </w:rPr>
        <w:t>Table </w:t>
      </w:r>
      <w:r>
        <w:rPr>
          <w:noProof/>
        </w:rPr>
        <w:t>G.4.13</w:t>
      </w:r>
      <w:r w:rsidRPr="0073469F">
        <w:rPr>
          <w:noProof/>
        </w:rPr>
        <w:t>-1</w:t>
      </w:r>
      <w:r>
        <w:rPr>
          <w:noProof/>
        </w:rPr>
        <w:t xml:space="preserve"> </w:t>
      </w:r>
      <w:r w:rsidRPr="0073469F">
        <w:rPr>
          <w:noProof/>
        </w:rPr>
        <w:t xml:space="preserve">provides the semantics of the </w:t>
      </w:r>
      <w:r w:rsidRPr="005561E4">
        <w:t xml:space="preserve">MCData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r w:rsidRPr="005561E4">
        <w:t xml:space="preserve">MCData </w:t>
      </w:r>
      <w:r w:rsidRPr="0073469F">
        <w:rPr>
          <w:noProof/>
        </w:rPr>
        <w:t xml:space="preserve">client and is managed by the </w:t>
      </w:r>
      <w:r w:rsidRPr="005561E4">
        <w:t xml:space="preserve">MCData </w:t>
      </w:r>
      <w:r w:rsidRPr="0073469F">
        <w:rPr>
          <w:noProof/>
        </w:rPr>
        <w:t xml:space="preserve">client. These states aid in the managing of the information elements of </w:t>
      </w:r>
      <w:r w:rsidRPr="005561E4">
        <w:t xml:space="preserve">MCData </w:t>
      </w:r>
      <w:r w:rsidRPr="0073469F">
        <w:rPr>
          <w:noProof/>
        </w:rPr>
        <w:t xml:space="preserve">emergency group </w:t>
      </w:r>
      <w:r>
        <w:rPr>
          <w:noProof/>
        </w:rPr>
        <w:t>data communication</w:t>
      </w:r>
      <w:r w:rsidRPr="0073469F">
        <w:rPr>
          <w:noProof/>
        </w:rPr>
        <w:t xml:space="preserve"> and </w:t>
      </w:r>
      <w:r w:rsidRPr="005561E4">
        <w:t xml:space="preserve">MCData </w:t>
      </w:r>
      <w:r w:rsidRPr="0073469F">
        <w:rPr>
          <w:noProof/>
        </w:rPr>
        <w:t>emergency alerts and their cancellations.</w:t>
      </w:r>
    </w:p>
    <w:p w14:paraId="111F7E6C" w14:textId="77777777" w:rsidR="00034ED2" w:rsidRPr="0073469F" w:rsidRDefault="00034ED2" w:rsidP="00034ED2">
      <w:pPr>
        <w:pStyle w:val="TH"/>
        <w:rPr>
          <w:noProof/>
        </w:rPr>
      </w:pPr>
      <w:r w:rsidRPr="0073469F">
        <w:t>Table</w:t>
      </w:r>
      <w:r>
        <w:t> G.4.13</w:t>
      </w:r>
      <w:r w:rsidRPr="0073469F">
        <w:t xml:space="preserve">-1: </w:t>
      </w:r>
      <w:r>
        <w:t>MCData</w:t>
      </w:r>
      <w:r w:rsidRPr="00840267">
        <w:t xml:space="preserve"> </w:t>
      </w:r>
      <w:r>
        <w:t xml:space="preserve">adhoc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034ED2" w:rsidRPr="0073469F" w14:paraId="1D029C33" w14:textId="77777777" w:rsidTr="009615A4">
        <w:trPr>
          <w:trHeight w:val="354"/>
          <w:jc w:val="center"/>
        </w:trPr>
        <w:tc>
          <w:tcPr>
            <w:tcW w:w="2808" w:type="dxa"/>
          </w:tcPr>
          <w:p w14:paraId="00419F59" w14:textId="77777777" w:rsidR="00034ED2" w:rsidRPr="0073469F" w:rsidRDefault="00034ED2" w:rsidP="009615A4">
            <w:pPr>
              <w:pStyle w:val="TAH"/>
              <w:rPr>
                <w:noProof/>
              </w:rPr>
            </w:pPr>
            <w:r>
              <w:t>MCData</w:t>
            </w:r>
            <w:r w:rsidRPr="00840267">
              <w:t xml:space="preserve"> </w:t>
            </w:r>
            <w:r>
              <w:t xml:space="preserve">adhoc group </w:t>
            </w:r>
            <w:r w:rsidRPr="0073469F">
              <w:t>emergency alert state values</w:t>
            </w:r>
          </w:p>
        </w:tc>
        <w:tc>
          <w:tcPr>
            <w:tcW w:w="2638" w:type="dxa"/>
          </w:tcPr>
          <w:p w14:paraId="708ACFF4" w14:textId="77777777" w:rsidR="00034ED2" w:rsidRPr="0073469F" w:rsidRDefault="00034ED2" w:rsidP="009615A4">
            <w:pPr>
              <w:pStyle w:val="TAH"/>
              <w:rPr>
                <w:noProof/>
              </w:rPr>
            </w:pPr>
            <w:r w:rsidRPr="0073469F">
              <w:t>State-entering events</w:t>
            </w:r>
          </w:p>
        </w:tc>
        <w:tc>
          <w:tcPr>
            <w:tcW w:w="2493" w:type="dxa"/>
          </w:tcPr>
          <w:p w14:paraId="1858AD72" w14:textId="77777777" w:rsidR="00034ED2" w:rsidRPr="0073469F" w:rsidRDefault="00034ED2" w:rsidP="009615A4">
            <w:pPr>
              <w:pStyle w:val="TAH"/>
              <w:rPr>
                <w:noProof/>
              </w:rPr>
            </w:pPr>
            <w:r w:rsidRPr="0073469F">
              <w:t>Comments</w:t>
            </w:r>
          </w:p>
        </w:tc>
      </w:tr>
      <w:tr w:rsidR="00034ED2" w:rsidRPr="0073469F" w14:paraId="6DAAAD47" w14:textId="77777777" w:rsidTr="009615A4">
        <w:trPr>
          <w:jc w:val="center"/>
        </w:trPr>
        <w:tc>
          <w:tcPr>
            <w:tcW w:w="2808" w:type="dxa"/>
          </w:tcPr>
          <w:p w14:paraId="082F0355" w14:textId="77777777" w:rsidR="00034ED2" w:rsidRPr="0073469F" w:rsidRDefault="00034ED2" w:rsidP="009615A4">
            <w:pPr>
              <w:pStyle w:val="TAL"/>
            </w:pPr>
            <w:r>
              <w:rPr>
                <w:noProof/>
              </w:rPr>
              <w:t>AH-</w:t>
            </w:r>
            <w:r w:rsidRPr="0073469F">
              <w:rPr>
                <w:noProof/>
              </w:rPr>
              <w:t>MEA 1: no-</w:t>
            </w:r>
            <w:r>
              <w:rPr>
                <w:noProof/>
              </w:rPr>
              <w:t>adhoc-</w:t>
            </w:r>
            <w:r w:rsidRPr="0073469F">
              <w:rPr>
                <w:noProof/>
              </w:rPr>
              <w:t>alert</w:t>
            </w:r>
          </w:p>
        </w:tc>
        <w:tc>
          <w:tcPr>
            <w:tcW w:w="2638" w:type="dxa"/>
          </w:tcPr>
          <w:p w14:paraId="0E9F8D34" w14:textId="77777777" w:rsidR="00034ED2" w:rsidRPr="0073469F" w:rsidRDefault="00034ED2" w:rsidP="009615A4">
            <w:pPr>
              <w:pStyle w:val="TAL"/>
              <w:rPr>
                <w:noProof/>
              </w:rPr>
            </w:pPr>
            <w:r>
              <w:rPr>
                <w:noProof/>
              </w:rPr>
              <w:t>initial state</w:t>
            </w:r>
          </w:p>
          <w:p w14:paraId="19F8B5A5" w14:textId="77777777" w:rsidR="00034ED2" w:rsidRPr="0073469F" w:rsidRDefault="00034ED2" w:rsidP="009615A4">
            <w:pPr>
              <w:pStyle w:val="TAL"/>
              <w:rPr>
                <w:noProof/>
              </w:rPr>
            </w:pPr>
            <w:r>
              <w:rPr>
                <w:noProof/>
              </w:rPr>
              <w:t xml:space="preserve">adhoc group </w:t>
            </w:r>
            <w:r w:rsidRPr="0073469F">
              <w:rPr>
                <w:noProof/>
              </w:rPr>
              <w:t>emergency alert cancelled</w:t>
            </w:r>
          </w:p>
          <w:p w14:paraId="755D45CB" w14:textId="77777777" w:rsidR="00034ED2" w:rsidRPr="0073469F" w:rsidRDefault="00034ED2" w:rsidP="009615A4">
            <w:pPr>
              <w:pStyle w:val="TAL"/>
            </w:pPr>
            <w:r>
              <w:rPr>
                <w:noProof/>
              </w:rPr>
              <w:t xml:space="preserve">adhoc group </w:t>
            </w:r>
            <w:r w:rsidRPr="0073469F">
              <w:rPr>
                <w:noProof/>
              </w:rPr>
              <w:t>emergency alert request denied</w:t>
            </w:r>
          </w:p>
        </w:tc>
        <w:tc>
          <w:tcPr>
            <w:tcW w:w="2493" w:type="dxa"/>
          </w:tcPr>
          <w:p w14:paraId="164B6832" w14:textId="77777777" w:rsidR="00034ED2" w:rsidRPr="0073469F" w:rsidRDefault="00034ED2" w:rsidP="009615A4">
            <w:pPr>
              <w:pStyle w:val="TAL"/>
              <w:rPr>
                <w:noProof/>
              </w:rPr>
            </w:pPr>
            <w:r>
              <w:t xml:space="preserve">adhoc group </w:t>
            </w:r>
            <w:r w:rsidRPr="0073469F">
              <w:rPr>
                <w:noProof/>
              </w:rPr>
              <w:t>emergency alerts can be cancelled in several ways:</w:t>
            </w:r>
          </w:p>
          <w:p w14:paraId="65E90BEC"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87B3AB2"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6A878FF6" w14:textId="77777777" w:rsidR="00034ED2" w:rsidRPr="0073469F" w:rsidRDefault="00034ED2" w:rsidP="009615A4">
            <w:pPr>
              <w:pStyle w:val="TAL"/>
            </w:pPr>
            <w:r>
              <w:rPr>
                <w:b/>
                <w:noProof/>
              </w:rPr>
              <w:t>MCData</w:t>
            </w:r>
            <w:r w:rsidRPr="0073469F">
              <w:rPr>
                <w:b/>
                <w:noProof/>
              </w:rPr>
              <w:t xml:space="preserve"> emergency state: </w:t>
            </w:r>
            <w:r w:rsidRPr="0073469F">
              <w:rPr>
                <w:noProof/>
              </w:rPr>
              <w:t xml:space="preserve">may be set or clear, depending on </w:t>
            </w:r>
            <w:r>
              <w:rPr>
                <w:noProof/>
              </w:rPr>
              <w:t>MCData</w:t>
            </w:r>
            <w:r w:rsidRPr="0073469F">
              <w:rPr>
                <w:noProof/>
              </w:rPr>
              <w:t xml:space="preserve"> emergency </w:t>
            </w:r>
            <w:r>
              <w:rPr>
                <w:noProof/>
              </w:rPr>
              <w:t>data communication</w:t>
            </w:r>
            <w:r w:rsidRPr="0073469F">
              <w:rPr>
                <w:noProof/>
              </w:rPr>
              <w:t xml:space="preserve"> status</w:t>
            </w:r>
          </w:p>
        </w:tc>
      </w:tr>
      <w:tr w:rsidR="00034ED2" w:rsidRPr="0073469F" w14:paraId="7245551F" w14:textId="77777777" w:rsidTr="009615A4">
        <w:trPr>
          <w:jc w:val="center"/>
        </w:trPr>
        <w:tc>
          <w:tcPr>
            <w:tcW w:w="2808" w:type="dxa"/>
          </w:tcPr>
          <w:p w14:paraId="47C65FA0" w14:textId="77777777" w:rsidR="00034ED2" w:rsidRPr="0073469F" w:rsidRDefault="00034ED2" w:rsidP="009615A4">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204F4715" w14:textId="77777777" w:rsidR="00034ED2" w:rsidRPr="0073469F" w:rsidRDefault="00034ED2" w:rsidP="009615A4">
            <w:pPr>
              <w:pStyle w:val="TAL"/>
            </w:pPr>
            <w:r>
              <w:rPr>
                <w:noProof/>
              </w:rPr>
              <w:t xml:space="preserve">adhoc group </w:t>
            </w:r>
            <w:r w:rsidRPr="0073469F">
              <w:rPr>
                <w:noProof/>
              </w:rPr>
              <w:t>emergency alert request sent</w:t>
            </w:r>
          </w:p>
        </w:tc>
        <w:tc>
          <w:tcPr>
            <w:tcW w:w="2493" w:type="dxa"/>
          </w:tcPr>
          <w:p w14:paraId="1C66AED2" w14:textId="77777777" w:rsidR="00034ED2" w:rsidRPr="0073469F" w:rsidRDefault="00034ED2" w:rsidP="009615A4">
            <w:pPr>
              <w:pStyle w:val="TAL"/>
              <w:rPr>
                <w:noProof/>
              </w:rPr>
            </w:pPr>
            <w:r>
              <w:t xml:space="preserve">adhoc group </w:t>
            </w:r>
            <w:r w:rsidRPr="0073469F">
              <w:rPr>
                <w:noProof/>
              </w:rPr>
              <w:t>emerg</w:t>
            </w:r>
            <w:r>
              <w:rPr>
                <w:noProof/>
              </w:rPr>
              <w:t>ency alerts can be requested only one way</w:t>
            </w:r>
            <w:r w:rsidRPr="0073469F">
              <w:rPr>
                <w:noProof/>
              </w:rPr>
              <w:t>:</w:t>
            </w:r>
          </w:p>
          <w:p w14:paraId="2A4D7EFD" w14:textId="77777777" w:rsidR="00034ED2" w:rsidRPr="0073469F" w:rsidRDefault="00034ED2" w:rsidP="009615A4">
            <w:pPr>
              <w:pStyle w:val="TAL"/>
              <w:rPr>
                <w:noProof/>
              </w:rPr>
            </w:pPr>
            <w:r>
              <w:t>MCData</w:t>
            </w:r>
            <w:r w:rsidRPr="00840267">
              <w:t xml:space="preserve"> </w:t>
            </w:r>
            <w:r>
              <w:t xml:space="preserve">adhoc group </w:t>
            </w:r>
            <w:r w:rsidRPr="0073469F">
              <w:rPr>
                <w:noProof/>
              </w:rPr>
              <w:t>emergency alert request with &lt;</w:t>
            </w:r>
            <w:r>
              <w:rPr>
                <w:noProof/>
              </w:rPr>
              <w:t>adhoc-</w:t>
            </w:r>
            <w:r w:rsidRPr="0073469F">
              <w:rPr>
                <w:noProof/>
              </w:rPr>
              <w:t>alert-ind&gt; set to "true"</w:t>
            </w:r>
          </w:p>
          <w:p w14:paraId="7A0D7B6F"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1AD44AB8" w14:textId="77777777" w:rsidTr="009615A4">
        <w:trPr>
          <w:jc w:val="center"/>
        </w:trPr>
        <w:tc>
          <w:tcPr>
            <w:tcW w:w="2808" w:type="dxa"/>
          </w:tcPr>
          <w:p w14:paraId="68DF7394" w14:textId="77777777" w:rsidR="00034ED2" w:rsidRPr="0073469F" w:rsidRDefault="00034ED2" w:rsidP="009615A4">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61F591" w14:textId="77777777" w:rsidR="00034ED2" w:rsidRPr="0073469F" w:rsidRDefault="00034ED2" w:rsidP="009615A4">
            <w:pPr>
              <w:pStyle w:val="TAL"/>
            </w:pPr>
            <w:r>
              <w:rPr>
                <w:noProof/>
              </w:rPr>
              <w:t xml:space="preserve">adhoc group </w:t>
            </w:r>
            <w:r w:rsidRPr="0073469F">
              <w:rPr>
                <w:noProof/>
              </w:rPr>
              <w:t>emergency alert response (success) received</w:t>
            </w:r>
          </w:p>
        </w:tc>
        <w:tc>
          <w:tcPr>
            <w:tcW w:w="2493" w:type="dxa"/>
          </w:tcPr>
          <w:p w14:paraId="4C169EBB"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50EB75D9" w14:textId="77777777" w:rsidTr="009615A4">
        <w:trPr>
          <w:jc w:val="center"/>
        </w:trPr>
        <w:tc>
          <w:tcPr>
            <w:tcW w:w="2808" w:type="dxa"/>
          </w:tcPr>
          <w:p w14:paraId="5D434611" w14:textId="77777777" w:rsidR="00034ED2" w:rsidRPr="0073469F" w:rsidRDefault="00034ED2" w:rsidP="009615A4">
            <w:pPr>
              <w:pStyle w:val="TAL"/>
              <w:rPr>
                <w:noProof/>
              </w:rPr>
            </w:pPr>
            <w:r>
              <w:t>AH-MEA 4: adhoc-e</w:t>
            </w:r>
            <w:r w:rsidRPr="00BB2598">
              <w:t>mergency-alert-cancel-pending</w:t>
            </w:r>
          </w:p>
        </w:tc>
        <w:tc>
          <w:tcPr>
            <w:tcW w:w="2638" w:type="dxa"/>
          </w:tcPr>
          <w:p w14:paraId="78E3D01E" w14:textId="77777777" w:rsidR="00034ED2" w:rsidRPr="0073469F" w:rsidRDefault="00034ED2" w:rsidP="009615A4">
            <w:pPr>
              <w:pStyle w:val="TAL"/>
              <w:rPr>
                <w:noProof/>
              </w:rPr>
            </w:pPr>
            <w:r>
              <w:rPr>
                <w:noProof/>
              </w:rPr>
              <w:t>adhoc group emergency alert cancellation request sent by alert originator</w:t>
            </w:r>
          </w:p>
        </w:tc>
        <w:tc>
          <w:tcPr>
            <w:tcW w:w="2493" w:type="dxa"/>
          </w:tcPr>
          <w:p w14:paraId="56B3F5D9" w14:textId="77777777" w:rsidR="00034ED2" w:rsidRPr="0073469F" w:rsidRDefault="00034ED2" w:rsidP="009615A4">
            <w:pPr>
              <w:pStyle w:val="TAL"/>
              <w:rPr>
                <w:b/>
                <w:noProof/>
              </w:rPr>
            </w:pPr>
            <w:r>
              <w:rPr>
                <w:b/>
                <w:noProof/>
              </w:rPr>
              <w:t>MCData</w:t>
            </w:r>
            <w:r w:rsidRPr="0073469F">
              <w:rPr>
                <w:b/>
                <w:noProof/>
              </w:rPr>
              <w:t xml:space="preserve"> emergency state: </w:t>
            </w:r>
            <w:r w:rsidRPr="0073469F">
              <w:rPr>
                <w:noProof/>
              </w:rPr>
              <w:t xml:space="preserve">is </w:t>
            </w:r>
            <w:r>
              <w:rPr>
                <w:noProof/>
              </w:rPr>
              <w:t>clear</w:t>
            </w:r>
          </w:p>
        </w:tc>
      </w:tr>
    </w:tbl>
    <w:p w14:paraId="05E16C60" w14:textId="77777777" w:rsidR="005C310B" w:rsidRPr="00B02A0B" w:rsidRDefault="005C310B" w:rsidP="007D34FE">
      <w:pPr>
        <w:pStyle w:val="Heading8"/>
        <w:rPr>
          <w:lang w:val="en-US"/>
        </w:rPr>
      </w:pPr>
      <w:r w:rsidRPr="00B02A0B">
        <w:rPr>
          <w:lang w:val="en-US"/>
        </w:rPr>
        <w:br w:type="page"/>
      </w:r>
      <w:bookmarkStart w:id="10540" w:name="_Toc20215990"/>
      <w:bookmarkStart w:id="10541" w:name="_Toc27496552"/>
      <w:bookmarkStart w:id="10542" w:name="_Toc36108353"/>
      <w:bookmarkStart w:id="10543" w:name="_Toc44599137"/>
      <w:bookmarkStart w:id="10544" w:name="_Toc44603024"/>
      <w:bookmarkStart w:id="10545" w:name="_Toc45198201"/>
      <w:bookmarkStart w:id="10546" w:name="_Toc45696234"/>
      <w:bookmarkStart w:id="10547" w:name="_Toc51851733"/>
      <w:bookmarkStart w:id="10548" w:name="_Toc92225406"/>
      <w:bookmarkStart w:id="10549" w:name="_Toc178200931"/>
      <w:r w:rsidRPr="00B02A0B">
        <w:rPr>
          <w:lang w:val="en-US"/>
        </w:rPr>
        <w:t>Annex H (informative):</w:t>
      </w:r>
      <w:r w:rsidRPr="00B02A0B">
        <w:rPr>
          <w:lang w:val="en-US"/>
        </w:rPr>
        <w:br/>
        <w:t>INFO packages defined in the present document</w:t>
      </w:r>
      <w:bookmarkEnd w:id="10540"/>
      <w:bookmarkEnd w:id="10541"/>
      <w:bookmarkEnd w:id="10542"/>
      <w:bookmarkEnd w:id="10543"/>
      <w:bookmarkEnd w:id="10544"/>
      <w:bookmarkEnd w:id="10545"/>
      <w:bookmarkEnd w:id="10546"/>
      <w:bookmarkEnd w:id="10547"/>
      <w:bookmarkEnd w:id="10548"/>
      <w:bookmarkEnd w:id="10549"/>
    </w:p>
    <w:p w14:paraId="3407562C" w14:textId="77777777" w:rsidR="005C310B" w:rsidRPr="00B02A0B" w:rsidRDefault="005C310B" w:rsidP="007D34FE">
      <w:pPr>
        <w:pStyle w:val="Heading1"/>
      </w:pPr>
      <w:bookmarkStart w:id="10550" w:name="_CRH_1"/>
      <w:bookmarkStart w:id="10551" w:name="_Toc20215991"/>
      <w:bookmarkStart w:id="10552" w:name="_Toc27496553"/>
      <w:bookmarkStart w:id="10553" w:name="_Toc36108354"/>
      <w:bookmarkStart w:id="10554" w:name="_Toc44599138"/>
      <w:bookmarkStart w:id="10555" w:name="_Toc44603025"/>
      <w:bookmarkStart w:id="10556" w:name="_Toc45198202"/>
      <w:bookmarkStart w:id="10557" w:name="_Toc45696235"/>
      <w:bookmarkStart w:id="10558" w:name="_Toc51851734"/>
      <w:bookmarkStart w:id="10559" w:name="_Toc92225407"/>
      <w:bookmarkStart w:id="10560" w:name="_Toc178200932"/>
      <w:bookmarkEnd w:id="10550"/>
      <w:r w:rsidRPr="00B02A0B">
        <w:t>H.1</w:t>
      </w:r>
      <w:r w:rsidRPr="00B02A0B">
        <w:tab/>
        <w:t>Info package for indication of communication release</w:t>
      </w:r>
      <w:bookmarkEnd w:id="10551"/>
      <w:bookmarkEnd w:id="10552"/>
      <w:bookmarkEnd w:id="10553"/>
      <w:bookmarkEnd w:id="10554"/>
      <w:bookmarkEnd w:id="10555"/>
      <w:bookmarkEnd w:id="10556"/>
      <w:bookmarkEnd w:id="10557"/>
      <w:bookmarkEnd w:id="10558"/>
      <w:bookmarkEnd w:id="10559"/>
      <w:bookmarkEnd w:id="10560"/>
    </w:p>
    <w:p w14:paraId="1881B1C6" w14:textId="77777777" w:rsidR="005C310B" w:rsidRPr="00B02A0B" w:rsidRDefault="005C310B" w:rsidP="007D34FE">
      <w:pPr>
        <w:pStyle w:val="Heading2"/>
        <w:rPr>
          <w:noProof/>
          <w:lang w:val="en-US"/>
        </w:rPr>
      </w:pPr>
      <w:bookmarkStart w:id="10561" w:name="_CRH_1_1"/>
      <w:bookmarkStart w:id="10562" w:name="_Toc20215992"/>
      <w:bookmarkStart w:id="10563" w:name="_Toc27496554"/>
      <w:bookmarkStart w:id="10564" w:name="_Toc36108355"/>
      <w:bookmarkStart w:id="10565" w:name="_Toc44599139"/>
      <w:bookmarkStart w:id="10566" w:name="_Toc44603026"/>
      <w:bookmarkStart w:id="10567" w:name="_Toc45198203"/>
      <w:bookmarkStart w:id="10568" w:name="_Toc45696236"/>
      <w:bookmarkStart w:id="10569" w:name="_Toc51851735"/>
      <w:bookmarkStart w:id="10570" w:name="_Toc92225408"/>
      <w:bookmarkStart w:id="10571" w:name="_Toc178200933"/>
      <w:bookmarkEnd w:id="10561"/>
      <w:r w:rsidRPr="00B02A0B">
        <w:rPr>
          <w:noProof/>
          <w:lang w:val="en-US"/>
        </w:rPr>
        <w:t>H.1.1</w:t>
      </w:r>
      <w:r w:rsidRPr="00B02A0B">
        <w:rPr>
          <w:noProof/>
          <w:lang w:val="en-US"/>
        </w:rPr>
        <w:tab/>
        <w:t>Scope</w:t>
      </w:r>
      <w:bookmarkEnd w:id="10562"/>
      <w:bookmarkEnd w:id="10563"/>
      <w:bookmarkEnd w:id="10564"/>
      <w:bookmarkEnd w:id="10565"/>
      <w:bookmarkEnd w:id="10566"/>
      <w:bookmarkEnd w:id="10567"/>
      <w:bookmarkEnd w:id="10568"/>
      <w:bookmarkEnd w:id="10569"/>
      <w:bookmarkEnd w:id="10570"/>
      <w:bookmarkEnd w:id="10571"/>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0572" w:name="_CRH_1_2"/>
      <w:bookmarkStart w:id="10573" w:name="_Toc20215993"/>
      <w:bookmarkStart w:id="10574" w:name="_Toc27496555"/>
      <w:bookmarkStart w:id="10575" w:name="_Toc36108356"/>
      <w:bookmarkStart w:id="10576" w:name="_Toc44599140"/>
      <w:bookmarkStart w:id="10577" w:name="_Toc44603027"/>
      <w:bookmarkStart w:id="10578" w:name="_Toc45198204"/>
      <w:bookmarkStart w:id="10579" w:name="_Toc45696237"/>
      <w:bookmarkStart w:id="10580" w:name="_Toc51851736"/>
      <w:bookmarkStart w:id="10581" w:name="_Toc92225409"/>
      <w:bookmarkStart w:id="10582" w:name="_Toc178200934"/>
      <w:bookmarkEnd w:id="10572"/>
      <w:r w:rsidRPr="00B02A0B">
        <w:rPr>
          <w:lang w:val="en-US"/>
        </w:rPr>
        <w:t>H.1.2</w:t>
      </w:r>
      <w:r w:rsidRPr="00B02A0B">
        <w:rPr>
          <w:lang w:val="en-US"/>
        </w:rPr>
        <w:tab/>
        <w:t>g.3gpp.mcdata-com-release info package</w:t>
      </w:r>
      <w:bookmarkEnd w:id="10573"/>
      <w:bookmarkEnd w:id="10574"/>
      <w:bookmarkEnd w:id="10575"/>
      <w:bookmarkEnd w:id="10576"/>
      <w:bookmarkEnd w:id="10577"/>
      <w:bookmarkEnd w:id="10578"/>
      <w:bookmarkEnd w:id="10579"/>
      <w:bookmarkEnd w:id="10580"/>
      <w:bookmarkEnd w:id="10581"/>
      <w:bookmarkEnd w:id="10582"/>
    </w:p>
    <w:p w14:paraId="46BBA7FE" w14:textId="77777777" w:rsidR="005C310B" w:rsidRPr="00B02A0B" w:rsidRDefault="005C310B" w:rsidP="007D34FE">
      <w:pPr>
        <w:pStyle w:val="Heading3"/>
        <w:rPr>
          <w:noProof/>
          <w:lang w:val="en-US"/>
        </w:rPr>
      </w:pPr>
      <w:bookmarkStart w:id="10583" w:name="_CRH_1_2_1"/>
      <w:bookmarkStart w:id="10584" w:name="_Toc20215994"/>
      <w:bookmarkStart w:id="10585" w:name="_Toc27496556"/>
      <w:bookmarkStart w:id="10586" w:name="_Toc36108357"/>
      <w:bookmarkStart w:id="10587" w:name="_Toc44599141"/>
      <w:bookmarkStart w:id="10588" w:name="_Toc44603028"/>
      <w:bookmarkStart w:id="10589" w:name="_Toc45198205"/>
      <w:bookmarkStart w:id="10590" w:name="_Toc45696238"/>
      <w:bookmarkStart w:id="10591" w:name="_Toc51851737"/>
      <w:bookmarkStart w:id="10592" w:name="_Toc92225410"/>
      <w:bookmarkStart w:id="10593" w:name="_Toc178200935"/>
      <w:bookmarkEnd w:id="10583"/>
      <w:r w:rsidRPr="00B02A0B">
        <w:rPr>
          <w:noProof/>
          <w:lang w:val="en-US"/>
        </w:rPr>
        <w:t>H.1.2.1</w:t>
      </w:r>
      <w:r w:rsidRPr="00B02A0B">
        <w:rPr>
          <w:noProof/>
          <w:lang w:val="en-US"/>
        </w:rPr>
        <w:tab/>
        <w:t>Overall description</w:t>
      </w:r>
      <w:bookmarkEnd w:id="10584"/>
      <w:bookmarkEnd w:id="10585"/>
      <w:bookmarkEnd w:id="10586"/>
      <w:bookmarkEnd w:id="10587"/>
      <w:bookmarkEnd w:id="10588"/>
      <w:bookmarkEnd w:id="10589"/>
      <w:bookmarkEnd w:id="10590"/>
      <w:bookmarkEnd w:id="10591"/>
      <w:bookmarkEnd w:id="10592"/>
      <w:bookmarkEnd w:id="10593"/>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0594" w:name="_CRH_1_2_2"/>
      <w:bookmarkStart w:id="10595" w:name="_Toc20215995"/>
      <w:bookmarkStart w:id="10596" w:name="_Toc27496557"/>
      <w:bookmarkStart w:id="10597" w:name="_Toc36108358"/>
      <w:bookmarkStart w:id="10598" w:name="_Toc44599142"/>
      <w:bookmarkStart w:id="10599" w:name="_Toc44603029"/>
      <w:bookmarkStart w:id="10600" w:name="_Toc45198206"/>
      <w:bookmarkStart w:id="10601" w:name="_Toc45696239"/>
      <w:bookmarkStart w:id="10602" w:name="_Toc51851738"/>
      <w:bookmarkStart w:id="10603" w:name="_Toc92225411"/>
      <w:bookmarkStart w:id="10604" w:name="_Toc178200936"/>
      <w:bookmarkEnd w:id="10594"/>
      <w:r w:rsidRPr="00B02A0B">
        <w:rPr>
          <w:noProof/>
          <w:lang w:val="en-US"/>
        </w:rPr>
        <w:t>H.1.2.2</w:t>
      </w:r>
      <w:r w:rsidRPr="00B02A0B">
        <w:rPr>
          <w:noProof/>
          <w:lang w:val="en-US"/>
        </w:rPr>
        <w:tab/>
      </w:r>
      <w:r w:rsidRPr="00B02A0B">
        <w:rPr>
          <w:lang w:val="en-US"/>
        </w:rPr>
        <w:t>Applicability</w:t>
      </w:r>
      <w:bookmarkEnd w:id="10595"/>
      <w:bookmarkEnd w:id="10596"/>
      <w:bookmarkEnd w:id="10597"/>
      <w:bookmarkEnd w:id="10598"/>
      <w:bookmarkEnd w:id="10599"/>
      <w:bookmarkEnd w:id="10600"/>
      <w:bookmarkEnd w:id="10601"/>
      <w:bookmarkEnd w:id="10602"/>
      <w:bookmarkEnd w:id="10603"/>
      <w:bookmarkEnd w:id="10604"/>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send MCData server</w:t>
      </w:r>
      <w:r w:rsidR="00C15C28">
        <w:t>'</w:t>
      </w:r>
      <w:r w:rsidRPr="00B02A0B">
        <w:t>s intent to release the communication to the MCData client</w:t>
      </w:r>
    </w:p>
    <w:p w14:paraId="286762BC" w14:textId="77777777" w:rsidR="00B02A0B" w:rsidRPr="00B02A0B" w:rsidRDefault="005C310B" w:rsidP="005C310B">
      <w:pPr>
        <w:pStyle w:val="B1"/>
      </w:pPr>
      <w:r w:rsidRPr="00B02A0B">
        <w:t>-</w:t>
      </w:r>
      <w:r w:rsidRPr="00B02A0B">
        <w:tab/>
        <w:t>send more data from MCData client to MCData server when requested</w:t>
      </w:r>
    </w:p>
    <w:p w14:paraId="317FFACE" w14:textId="21439546" w:rsidR="005C310B" w:rsidRPr="00B02A0B" w:rsidRDefault="005C310B" w:rsidP="005C310B">
      <w:pPr>
        <w:pStyle w:val="B1"/>
      </w:pPr>
      <w:r w:rsidRPr="00B02A0B">
        <w:t>-</w:t>
      </w:r>
      <w:r w:rsidRPr="00B02A0B">
        <w:tab/>
        <w:t>request extension of the MCData communication to MCData server.</w:t>
      </w:r>
    </w:p>
    <w:p w14:paraId="15C58F53" w14:textId="77777777" w:rsidR="005C310B" w:rsidRPr="00B02A0B" w:rsidRDefault="005C310B" w:rsidP="005C310B">
      <w:pPr>
        <w:pStyle w:val="B1"/>
      </w:pPr>
      <w:r w:rsidRPr="00B02A0B">
        <w:t>-</w:t>
      </w:r>
      <w:r w:rsidRPr="00B02A0B">
        <w:tab/>
        <w:t>send response for extension request from MCData server to MCData client.</w:t>
      </w:r>
    </w:p>
    <w:p w14:paraId="57181880" w14:textId="77777777" w:rsidR="005C310B" w:rsidRPr="00B02A0B" w:rsidRDefault="005C310B" w:rsidP="007D34FE">
      <w:pPr>
        <w:pStyle w:val="Heading3"/>
        <w:rPr>
          <w:noProof/>
          <w:lang w:val="en-US"/>
        </w:rPr>
      </w:pPr>
      <w:bookmarkStart w:id="10605" w:name="_CRH_1_2_3"/>
      <w:bookmarkStart w:id="10606" w:name="_Toc20215996"/>
      <w:bookmarkStart w:id="10607" w:name="_Toc27496558"/>
      <w:bookmarkStart w:id="10608" w:name="_Toc36108359"/>
      <w:bookmarkStart w:id="10609" w:name="_Toc44599143"/>
      <w:bookmarkStart w:id="10610" w:name="_Toc44603030"/>
      <w:bookmarkStart w:id="10611" w:name="_Toc45198207"/>
      <w:bookmarkStart w:id="10612" w:name="_Toc45696240"/>
      <w:bookmarkStart w:id="10613" w:name="_Toc51851739"/>
      <w:bookmarkStart w:id="10614" w:name="_Toc92225412"/>
      <w:bookmarkStart w:id="10615" w:name="_Toc178200937"/>
      <w:bookmarkEnd w:id="10605"/>
      <w:r w:rsidRPr="00B02A0B">
        <w:rPr>
          <w:noProof/>
          <w:lang w:val="en-US"/>
        </w:rPr>
        <w:t>H.1.2.3</w:t>
      </w:r>
      <w:r w:rsidRPr="00B02A0B">
        <w:rPr>
          <w:noProof/>
          <w:lang w:val="en-US"/>
        </w:rPr>
        <w:tab/>
        <w:t>Appropriateness of INFO Package Usage</w:t>
      </w:r>
      <w:bookmarkEnd w:id="10606"/>
      <w:bookmarkEnd w:id="10607"/>
      <w:bookmarkEnd w:id="10608"/>
      <w:bookmarkEnd w:id="10609"/>
      <w:bookmarkEnd w:id="10610"/>
      <w:bookmarkEnd w:id="10611"/>
      <w:bookmarkEnd w:id="10612"/>
      <w:bookmarkEnd w:id="10613"/>
      <w:bookmarkEnd w:id="10614"/>
      <w:bookmarkEnd w:id="10615"/>
    </w:p>
    <w:p w14:paraId="5270CCED" w14:textId="75D1049F" w:rsidR="005C310B" w:rsidRPr="00B02A0B" w:rsidRDefault="005C310B" w:rsidP="005C310B">
      <w:r w:rsidRPr="00B02A0B">
        <w:t>A number of solutions were discussed for sending MCData server</w:t>
      </w:r>
      <w:r w:rsidR="00C15C28">
        <w:t>'</w:t>
      </w:r>
      <w:r w:rsidRPr="00B02A0B">
        <w:t>s intent to release the communication along with request for more data to MCData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0616" w:name="_CRH_1_2_4"/>
      <w:bookmarkStart w:id="10617" w:name="_Toc20215997"/>
      <w:bookmarkStart w:id="10618" w:name="_Toc27496559"/>
      <w:bookmarkStart w:id="10619" w:name="_Toc36108360"/>
      <w:bookmarkStart w:id="10620" w:name="_Toc44599144"/>
      <w:bookmarkStart w:id="10621" w:name="_Toc44603031"/>
      <w:bookmarkStart w:id="10622" w:name="_Toc45198208"/>
      <w:bookmarkStart w:id="10623" w:name="_Toc45696241"/>
      <w:bookmarkStart w:id="10624" w:name="_Toc51851740"/>
      <w:bookmarkStart w:id="10625" w:name="_Toc92225413"/>
      <w:bookmarkStart w:id="10626" w:name="_Toc178200938"/>
      <w:bookmarkEnd w:id="10616"/>
      <w:r w:rsidRPr="00B02A0B">
        <w:rPr>
          <w:noProof/>
          <w:lang w:val="en-US"/>
        </w:rPr>
        <w:t>H.1.2.4</w:t>
      </w:r>
      <w:r w:rsidRPr="00B02A0B">
        <w:rPr>
          <w:noProof/>
          <w:lang w:val="en-US"/>
        </w:rPr>
        <w:tab/>
      </w:r>
      <w:r w:rsidRPr="00B02A0B">
        <w:rPr>
          <w:lang w:val="en-US"/>
        </w:rPr>
        <w:t>Info package name</w:t>
      </w:r>
      <w:bookmarkEnd w:id="10617"/>
      <w:bookmarkEnd w:id="10618"/>
      <w:bookmarkEnd w:id="10619"/>
      <w:bookmarkEnd w:id="10620"/>
      <w:bookmarkEnd w:id="10621"/>
      <w:bookmarkEnd w:id="10622"/>
      <w:bookmarkEnd w:id="10623"/>
      <w:bookmarkEnd w:id="10624"/>
      <w:bookmarkEnd w:id="10625"/>
      <w:bookmarkEnd w:id="10626"/>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0627" w:name="_CRH_1_2_5"/>
      <w:bookmarkStart w:id="10628" w:name="_Toc20215998"/>
      <w:bookmarkStart w:id="10629" w:name="_Toc27496560"/>
      <w:bookmarkStart w:id="10630" w:name="_Toc36108361"/>
      <w:bookmarkStart w:id="10631" w:name="_Toc44599145"/>
      <w:bookmarkStart w:id="10632" w:name="_Toc44603032"/>
      <w:bookmarkStart w:id="10633" w:name="_Toc45198209"/>
      <w:bookmarkStart w:id="10634" w:name="_Toc45696242"/>
      <w:bookmarkStart w:id="10635" w:name="_Toc51851741"/>
      <w:bookmarkStart w:id="10636" w:name="_Toc92225414"/>
      <w:bookmarkStart w:id="10637" w:name="_Toc178200939"/>
      <w:bookmarkEnd w:id="10627"/>
      <w:r w:rsidRPr="00B02A0B">
        <w:t>H.1.2.5</w:t>
      </w:r>
      <w:r w:rsidRPr="00B02A0B">
        <w:tab/>
        <w:t>Info package parameters</w:t>
      </w:r>
      <w:bookmarkEnd w:id="10628"/>
      <w:bookmarkEnd w:id="10629"/>
      <w:bookmarkEnd w:id="10630"/>
      <w:bookmarkEnd w:id="10631"/>
      <w:bookmarkEnd w:id="10632"/>
      <w:bookmarkEnd w:id="10633"/>
      <w:bookmarkEnd w:id="10634"/>
      <w:bookmarkEnd w:id="10635"/>
      <w:bookmarkEnd w:id="10636"/>
      <w:bookmarkEnd w:id="10637"/>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0638" w:name="_CRH_1_2_6"/>
      <w:bookmarkStart w:id="10639" w:name="_Toc20215999"/>
      <w:bookmarkStart w:id="10640" w:name="_Toc27496561"/>
      <w:bookmarkStart w:id="10641" w:name="_Toc36108362"/>
      <w:bookmarkStart w:id="10642" w:name="_Toc44599146"/>
      <w:bookmarkStart w:id="10643" w:name="_Toc44603033"/>
      <w:bookmarkStart w:id="10644" w:name="_Toc45198210"/>
      <w:bookmarkStart w:id="10645" w:name="_Toc45696243"/>
      <w:bookmarkStart w:id="10646" w:name="_Toc51851742"/>
      <w:bookmarkStart w:id="10647" w:name="_Toc92225415"/>
      <w:bookmarkStart w:id="10648" w:name="_Toc178200940"/>
      <w:bookmarkEnd w:id="10638"/>
      <w:r w:rsidRPr="00B02A0B">
        <w:t>H.1.2.6</w:t>
      </w:r>
      <w:r w:rsidRPr="00B02A0B">
        <w:tab/>
        <w:t>SIP options tags</w:t>
      </w:r>
      <w:bookmarkEnd w:id="10639"/>
      <w:bookmarkEnd w:id="10640"/>
      <w:bookmarkEnd w:id="10641"/>
      <w:bookmarkEnd w:id="10642"/>
      <w:bookmarkEnd w:id="10643"/>
      <w:bookmarkEnd w:id="10644"/>
      <w:bookmarkEnd w:id="10645"/>
      <w:bookmarkEnd w:id="10646"/>
      <w:bookmarkEnd w:id="10647"/>
      <w:bookmarkEnd w:id="10648"/>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0649" w:name="_CRH_1_2_7"/>
      <w:bookmarkStart w:id="10650" w:name="_Toc20216000"/>
      <w:bookmarkStart w:id="10651" w:name="_Toc27496562"/>
      <w:bookmarkStart w:id="10652" w:name="_Toc36108363"/>
      <w:bookmarkStart w:id="10653" w:name="_Toc44599147"/>
      <w:bookmarkStart w:id="10654" w:name="_Toc44603034"/>
      <w:bookmarkStart w:id="10655" w:name="_Toc45198211"/>
      <w:bookmarkStart w:id="10656" w:name="_Toc45696244"/>
      <w:bookmarkStart w:id="10657" w:name="_Toc51851743"/>
      <w:bookmarkStart w:id="10658" w:name="_Toc92225416"/>
      <w:bookmarkStart w:id="10659" w:name="_Toc178200941"/>
      <w:bookmarkEnd w:id="10649"/>
      <w:r w:rsidRPr="00B02A0B">
        <w:t>H.1.2.</w:t>
      </w:r>
      <w:r w:rsidRPr="00B02A0B">
        <w:rPr>
          <w:lang w:val="en-US"/>
        </w:rPr>
        <w:t>7</w:t>
      </w:r>
      <w:r w:rsidRPr="00B02A0B">
        <w:tab/>
      </w:r>
      <w:r w:rsidRPr="00B02A0B">
        <w:rPr>
          <w:lang w:val="en-US"/>
        </w:rPr>
        <w:t>INFO message body parts</w:t>
      </w:r>
      <w:bookmarkEnd w:id="10650"/>
      <w:bookmarkEnd w:id="10651"/>
      <w:bookmarkEnd w:id="10652"/>
      <w:bookmarkEnd w:id="10653"/>
      <w:bookmarkEnd w:id="10654"/>
      <w:bookmarkEnd w:id="10655"/>
      <w:bookmarkEnd w:id="10656"/>
      <w:bookmarkEnd w:id="10657"/>
      <w:bookmarkEnd w:id="10658"/>
      <w:bookmarkEnd w:id="10659"/>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0660" w:name="_CRH_1_2_8"/>
      <w:bookmarkStart w:id="10661" w:name="_Toc20216001"/>
      <w:bookmarkStart w:id="10662" w:name="_Toc27496563"/>
      <w:bookmarkStart w:id="10663" w:name="_Toc36108364"/>
      <w:bookmarkStart w:id="10664" w:name="_Toc44599148"/>
      <w:bookmarkStart w:id="10665" w:name="_Toc44603035"/>
      <w:bookmarkStart w:id="10666" w:name="_Toc45198212"/>
      <w:bookmarkStart w:id="10667" w:name="_Toc45696245"/>
      <w:bookmarkStart w:id="10668" w:name="_Toc51851744"/>
      <w:bookmarkStart w:id="10669" w:name="_Toc92225417"/>
      <w:bookmarkStart w:id="10670" w:name="_Toc178200942"/>
      <w:bookmarkEnd w:id="10660"/>
      <w:r w:rsidRPr="00B02A0B">
        <w:rPr>
          <w:noProof/>
          <w:lang w:val="en-US"/>
        </w:rPr>
        <w:t>H.1.2.8</w:t>
      </w:r>
      <w:r w:rsidRPr="00B02A0B">
        <w:rPr>
          <w:noProof/>
          <w:lang w:val="en-US"/>
        </w:rPr>
        <w:tab/>
        <w:t>Info package usage restrictions</w:t>
      </w:r>
      <w:bookmarkEnd w:id="10661"/>
      <w:bookmarkEnd w:id="10662"/>
      <w:bookmarkEnd w:id="10663"/>
      <w:bookmarkEnd w:id="10664"/>
      <w:bookmarkEnd w:id="10665"/>
      <w:bookmarkEnd w:id="10666"/>
      <w:bookmarkEnd w:id="10667"/>
      <w:bookmarkEnd w:id="10668"/>
      <w:bookmarkEnd w:id="10669"/>
      <w:bookmarkEnd w:id="10670"/>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0671" w:name="_CRH_1_2_9"/>
      <w:bookmarkStart w:id="10672" w:name="_Toc20216002"/>
      <w:bookmarkStart w:id="10673" w:name="_Toc27496564"/>
      <w:bookmarkStart w:id="10674" w:name="_Toc36108365"/>
      <w:bookmarkStart w:id="10675" w:name="_Toc44599149"/>
      <w:bookmarkStart w:id="10676" w:name="_Toc44603036"/>
      <w:bookmarkStart w:id="10677" w:name="_Toc45198213"/>
      <w:bookmarkStart w:id="10678" w:name="_Toc45696246"/>
      <w:bookmarkStart w:id="10679" w:name="_Toc51851745"/>
      <w:bookmarkStart w:id="10680" w:name="_Toc92225418"/>
      <w:bookmarkStart w:id="10681" w:name="_Toc178200943"/>
      <w:bookmarkEnd w:id="10671"/>
      <w:r w:rsidRPr="00B02A0B">
        <w:rPr>
          <w:noProof/>
          <w:lang w:val="en-US"/>
        </w:rPr>
        <w:t>H.1.2.9</w:t>
      </w:r>
      <w:r w:rsidRPr="00B02A0B">
        <w:rPr>
          <w:noProof/>
          <w:lang w:val="en-US"/>
        </w:rPr>
        <w:tab/>
      </w:r>
      <w:r w:rsidRPr="00B02A0B">
        <w:rPr>
          <w:lang w:val="en-US"/>
        </w:rPr>
        <w:t>Rate of INFO Requests</w:t>
      </w:r>
      <w:bookmarkEnd w:id="10672"/>
      <w:bookmarkEnd w:id="10673"/>
      <w:bookmarkEnd w:id="10674"/>
      <w:bookmarkEnd w:id="10675"/>
      <w:bookmarkEnd w:id="10676"/>
      <w:bookmarkEnd w:id="10677"/>
      <w:bookmarkEnd w:id="10678"/>
      <w:bookmarkEnd w:id="10679"/>
      <w:bookmarkEnd w:id="10680"/>
      <w:bookmarkEnd w:id="10681"/>
    </w:p>
    <w:p w14:paraId="6517FFD3" w14:textId="77777777" w:rsidR="005C310B" w:rsidRPr="00B02A0B" w:rsidRDefault="005C310B" w:rsidP="005C310B">
      <w:pPr>
        <w:rPr>
          <w:lang w:val="en-US"/>
        </w:rPr>
      </w:pPr>
      <w:r w:rsidRPr="00B02A0B">
        <w:rPr>
          <w:lang w:val="en-US"/>
        </w:rPr>
        <w:t>Single INFO request generated after MCData server decides to release communication with prior notification to MCData client and not requesting for more data.</w:t>
      </w:r>
    </w:p>
    <w:p w14:paraId="64BE1E56" w14:textId="77777777" w:rsidR="005C310B" w:rsidRPr="00B02A0B" w:rsidRDefault="005C310B" w:rsidP="005C310B">
      <w:pPr>
        <w:rPr>
          <w:lang w:val="en-US"/>
        </w:rPr>
      </w:pPr>
      <w:r w:rsidRPr="00B02A0B">
        <w:rPr>
          <w:lang w:val="en-US"/>
        </w:rPr>
        <w:t>Two INFO requests generated after MCData server decides to release communication with prior notification to MCData client and requesting more data.</w:t>
      </w:r>
    </w:p>
    <w:p w14:paraId="6C9EBD87" w14:textId="77777777" w:rsidR="005C310B" w:rsidRPr="00B02A0B" w:rsidRDefault="005C310B" w:rsidP="005C310B">
      <w:pPr>
        <w:rPr>
          <w:lang w:val="en-US"/>
        </w:rPr>
      </w:pPr>
      <w:r w:rsidRPr="00B02A0B">
        <w:rPr>
          <w:lang w:val="en-US"/>
        </w:rPr>
        <w:t>Two INFO requests generated after MCData client requests for extension of communication.</w:t>
      </w:r>
    </w:p>
    <w:p w14:paraId="20D9E0A7" w14:textId="77777777" w:rsidR="005C310B" w:rsidRPr="00B02A0B" w:rsidRDefault="005C310B" w:rsidP="007D34FE">
      <w:pPr>
        <w:pStyle w:val="Heading3"/>
        <w:rPr>
          <w:lang w:val="en-US"/>
        </w:rPr>
      </w:pPr>
      <w:bookmarkStart w:id="10682" w:name="_CRH_1_2_10"/>
      <w:bookmarkStart w:id="10683" w:name="_Toc20216003"/>
      <w:bookmarkStart w:id="10684" w:name="_Toc27496565"/>
      <w:bookmarkStart w:id="10685" w:name="_Toc36108366"/>
      <w:bookmarkStart w:id="10686" w:name="_Toc44599150"/>
      <w:bookmarkStart w:id="10687" w:name="_Toc44603037"/>
      <w:bookmarkStart w:id="10688" w:name="_Toc45198214"/>
      <w:bookmarkStart w:id="10689" w:name="_Toc45696247"/>
      <w:bookmarkStart w:id="10690" w:name="_Toc51851746"/>
      <w:bookmarkStart w:id="10691" w:name="_Toc92225419"/>
      <w:bookmarkStart w:id="10692" w:name="_Toc178200944"/>
      <w:bookmarkEnd w:id="10682"/>
      <w:r w:rsidRPr="00B02A0B">
        <w:rPr>
          <w:lang w:val="en-US"/>
        </w:rPr>
        <w:t>H.1.2.10</w:t>
      </w:r>
      <w:r w:rsidRPr="00B02A0B">
        <w:rPr>
          <w:lang w:val="en-US"/>
        </w:rPr>
        <w:tab/>
        <w:t>Info package security considerations</w:t>
      </w:r>
      <w:bookmarkEnd w:id="10683"/>
      <w:bookmarkEnd w:id="10684"/>
      <w:bookmarkEnd w:id="10685"/>
      <w:bookmarkEnd w:id="10686"/>
      <w:bookmarkEnd w:id="10687"/>
      <w:bookmarkEnd w:id="10688"/>
      <w:bookmarkEnd w:id="10689"/>
      <w:bookmarkEnd w:id="10690"/>
      <w:bookmarkEnd w:id="10691"/>
      <w:bookmarkEnd w:id="10692"/>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0693" w:name="_CRH_1_2_11"/>
      <w:bookmarkStart w:id="10694" w:name="_Toc20216004"/>
      <w:bookmarkStart w:id="10695" w:name="_Toc27496566"/>
      <w:bookmarkStart w:id="10696" w:name="_Toc36108367"/>
      <w:bookmarkStart w:id="10697" w:name="_Toc44599151"/>
      <w:bookmarkStart w:id="10698" w:name="_Toc44603038"/>
      <w:bookmarkStart w:id="10699" w:name="_Toc45198215"/>
      <w:bookmarkStart w:id="10700" w:name="_Toc45696248"/>
      <w:bookmarkStart w:id="10701" w:name="_Toc51851747"/>
      <w:bookmarkStart w:id="10702" w:name="_Toc92225420"/>
      <w:bookmarkStart w:id="10703" w:name="_Toc178200945"/>
      <w:bookmarkEnd w:id="10693"/>
      <w:r w:rsidRPr="00B02A0B">
        <w:rPr>
          <w:lang w:val="en-US"/>
        </w:rPr>
        <w:t>H.1.2.11</w:t>
      </w:r>
      <w:r w:rsidRPr="00B02A0B">
        <w:rPr>
          <w:lang w:val="en-US"/>
        </w:rPr>
        <w:tab/>
      </w:r>
      <w:r w:rsidRPr="00B02A0B">
        <w:rPr>
          <w:noProof/>
          <w:lang w:val="en-US"/>
        </w:rPr>
        <w:t>Implementation details and examples</w:t>
      </w:r>
      <w:bookmarkEnd w:id="10694"/>
      <w:bookmarkEnd w:id="10695"/>
      <w:bookmarkEnd w:id="10696"/>
      <w:bookmarkEnd w:id="10697"/>
      <w:bookmarkEnd w:id="10698"/>
      <w:bookmarkEnd w:id="10699"/>
      <w:bookmarkEnd w:id="10700"/>
      <w:bookmarkEnd w:id="10701"/>
      <w:bookmarkEnd w:id="10702"/>
      <w:bookmarkEnd w:id="10703"/>
    </w:p>
    <w:p w14:paraId="18A448FE" w14:textId="77777777" w:rsidR="005C310B" w:rsidRPr="00B02A0B" w:rsidRDefault="005C310B" w:rsidP="005C310B">
      <w:pPr>
        <w:rPr>
          <w:lang w:val="en-US"/>
        </w:rPr>
      </w:pPr>
      <w:r w:rsidRPr="00B02A0B">
        <w:rPr>
          <w:lang w:val="en-US"/>
        </w:rPr>
        <w:t>UAC generation of INFO requests: See 3GPP TS 24.282: "Mission Critical Data (MCData) signalling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(MCData) signalling control; Protocol specification".</w:t>
      </w:r>
    </w:p>
    <w:p w14:paraId="31CB9E3F" w14:textId="6AE57DC6" w:rsidR="00885A27" w:rsidRPr="008A3982" w:rsidRDefault="00885A27" w:rsidP="00885A27">
      <w:pPr>
        <w:pStyle w:val="Heading8"/>
        <w:pBdr>
          <w:top w:val="none" w:sz="0" w:space="0" w:color="auto"/>
        </w:pBdr>
        <w:rPr>
          <w:noProof/>
        </w:rPr>
      </w:pPr>
      <w:bookmarkStart w:id="10704" w:name="_CRAnnexInormative"/>
      <w:bookmarkStart w:id="10705" w:name="_Toc178200946"/>
      <w:bookmarkEnd w:id="10704"/>
      <w:r>
        <w:rPr>
          <w:noProof/>
        </w:rPr>
        <w:t>Annex I (normative):</w:t>
      </w:r>
      <w:r>
        <w:rPr>
          <w:noProof/>
        </w:rPr>
        <w:br/>
        <w:t>MCData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0705"/>
      <w:r w:rsidRPr="006E59FF">
        <w:t xml:space="preserve"> </w:t>
      </w:r>
    </w:p>
    <w:p w14:paraId="10C8357A" w14:textId="27940D10" w:rsidR="00885A27" w:rsidRDefault="00885A27" w:rsidP="00885A27">
      <w:pPr>
        <w:pStyle w:val="Heading1"/>
        <w:pBdr>
          <w:top w:val="none" w:sz="0" w:space="0" w:color="auto"/>
        </w:pBdr>
      </w:pPr>
      <w:bookmarkStart w:id="10706" w:name="_CRI_1"/>
      <w:bookmarkStart w:id="10707" w:name="_Toc20156543"/>
      <w:bookmarkStart w:id="10708" w:name="_Toc27501739"/>
      <w:bookmarkStart w:id="10709" w:name="_Toc36049870"/>
      <w:bookmarkStart w:id="10710" w:name="_Toc45210640"/>
      <w:bookmarkStart w:id="10711" w:name="_Toc51861467"/>
      <w:bookmarkStart w:id="10712" w:name="_Toc83392998"/>
      <w:bookmarkStart w:id="10713" w:name="_Toc178200947"/>
      <w:bookmarkEnd w:id="10706"/>
      <w:r>
        <w:t>I.1</w:t>
      </w:r>
      <w:r>
        <w:tab/>
        <w:t>General</w:t>
      </w:r>
      <w:bookmarkEnd w:id="10707"/>
      <w:bookmarkEnd w:id="10708"/>
      <w:bookmarkEnd w:id="10709"/>
      <w:bookmarkEnd w:id="10710"/>
      <w:bookmarkEnd w:id="10711"/>
      <w:bookmarkEnd w:id="10712"/>
      <w:bookmarkEnd w:id="10713"/>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MCData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0714" w:name="_CRI_3"/>
      <w:bookmarkStart w:id="10715" w:name="_Toc178200948"/>
      <w:bookmarkStart w:id="10716" w:name="_Toc20212498"/>
      <w:bookmarkStart w:id="10717" w:name="_Toc27731853"/>
      <w:bookmarkStart w:id="10718" w:name="_Toc36127631"/>
      <w:bookmarkStart w:id="10719" w:name="_Toc45214737"/>
      <w:bookmarkStart w:id="10720" w:name="_Toc51937876"/>
      <w:bookmarkStart w:id="10721" w:name="_Toc51938185"/>
      <w:bookmarkStart w:id="10722" w:name="_Toc82013054"/>
      <w:bookmarkEnd w:id="10714"/>
      <w:r>
        <w:t>I.3</w:t>
      </w:r>
      <w:r>
        <w:tab/>
        <w:t>Mapping of EPS-specific terms to 5GS</w:t>
      </w:r>
      <w:bookmarkEnd w:id="10715"/>
    </w:p>
    <w:p w14:paraId="36F7C192" w14:textId="77777777" w:rsidR="00EC21CF" w:rsidRDefault="00EC21CF" w:rsidP="00EC21CF">
      <w:pPr>
        <w:pStyle w:val="Heading2"/>
      </w:pPr>
      <w:bookmarkStart w:id="10723" w:name="_CRI_3_1"/>
      <w:bookmarkStart w:id="10724" w:name="_Toc178200949"/>
      <w:bookmarkEnd w:id="10723"/>
      <w:r>
        <w:t>I.3.1</w:t>
      </w:r>
      <w:r>
        <w:tab/>
        <w:t>Session aspects</w:t>
      </w:r>
      <w:bookmarkEnd w:id="10724"/>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0725" w:name="_CRI_3_2"/>
      <w:bookmarkStart w:id="10726" w:name="_Toc178200950"/>
      <w:bookmarkEnd w:id="10725"/>
      <w:r>
        <w:t>I.3.2</w:t>
      </w:r>
      <w:r>
        <w:tab/>
        <w:t>Bearer aspects</w:t>
      </w:r>
      <w:bookmarkEnd w:id="10726"/>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0727" w:name="_CRI_3_3"/>
      <w:bookmarkStart w:id="10728" w:name="_Toc178200951"/>
      <w:bookmarkEnd w:id="10727"/>
      <w:r>
        <w:t>I.3.3</w:t>
      </w:r>
      <w:r>
        <w:tab/>
        <w:t>Resource sharing</w:t>
      </w:r>
      <w:bookmarkEnd w:id="10728"/>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0729" w:name="_CRI_3_4"/>
      <w:bookmarkStart w:id="10730" w:name="_Toc178200952"/>
      <w:bookmarkEnd w:id="10729"/>
      <w:r>
        <w:t>I.3.4</w:t>
      </w:r>
      <w:r>
        <w:tab/>
      </w:r>
      <w:r w:rsidRPr="00B963A7">
        <w:t>Mapping of MBMS terms to MBS</w:t>
      </w:r>
      <w:bookmarkEnd w:id="10730"/>
    </w:p>
    <w:p w14:paraId="412AA049" w14:textId="77777777" w:rsidR="00872998" w:rsidRDefault="00872998" w:rsidP="00872998">
      <w:pPr>
        <w:pStyle w:val="B1"/>
        <w:rPr>
          <w:lang w:eastAsia="zh-CN"/>
        </w:rPr>
      </w:pPr>
      <w:r>
        <w:rPr>
          <w:lang w:eastAsia="zh-CN"/>
        </w:rPr>
        <w:t>In the EPS, using the MBMS procedures, in the 5GS or eMBMS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eMBMS, as specified in </w:t>
      </w:r>
      <w:r>
        <w:t>3GPP TS 23.289 [85]</w:t>
      </w:r>
      <w:r>
        <w:rPr>
          <w:lang w:eastAsia="zh-CN"/>
        </w:rPr>
        <w:t>.</w:t>
      </w:r>
    </w:p>
    <w:p w14:paraId="70C760C9" w14:textId="38341C42" w:rsidR="003A3EDB" w:rsidRDefault="003A3EDB" w:rsidP="003A3EDB">
      <w:pPr>
        <w:pStyle w:val="Heading2"/>
      </w:pPr>
      <w:bookmarkStart w:id="10731" w:name="_CRI_3_5"/>
      <w:bookmarkStart w:id="10732" w:name="_Toc146247143"/>
      <w:bookmarkStart w:id="10733" w:name="_Toc178200953"/>
      <w:bookmarkEnd w:id="10731"/>
      <w:r>
        <w:rPr>
          <w:rFonts w:hint="eastAsia"/>
          <w:lang w:eastAsia="zh-CN"/>
        </w:rPr>
        <w:t>I</w:t>
      </w:r>
      <w:r>
        <w:t>.</w:t>
      </w:r>
      <w:r>
        <w:rPr>
          <w:rFonts w:hint="eastAsia"/>
          <w:lang w:eastAsia="zh-CN"/>
        </w:rPr>
        <w:t>3</w:t>
      </w:r>
      <w:r>
        <w:t>.</w:t>
      </w:r>
      <w:r>
        <w:rPr>
          <w:lang w:eastAsia="zh-CN"/>
        </w:rPr>
        <w:t>5</w:t>
      </w:r>
      <w:r>
        <w:tab/>
      </w:r>
      <w:r w:rsidRPr="00B963A7">
        <w:t xml:space="preserve">Mapping of </w:t>
      </w:r>
      <w:r>
        <w:t>ProSe</w:t>
      </w:r>
      <w:r w:rsidRPr="00B963A7">
        <w:t xml:space="preserve"> terms to </w:t>
      </w:r>
      <w:r>
        <w:t>5G ProSe</w:t>
      </w:r>
      <w:bookmarkEnd w:id="10732"/>
      <w:bookmarkEnd w:id="10733"/>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Data</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t>-</w:t>
      </w:r>
      <w:r>
        <w:rPr>
          <w:lang w:eastAsia="zh-CN"/>
        </w:rPr>
        <w:tab/>
      </w:r>
      <w:r>
        <w:t>O</w:t>
      </w:r>
      <w:r w:rsidRPr="0073469F">
        <w:t>ne-to</w:t>
      </w:r>
      <w:r>
        <w:t>-many</w:t>
      </w:r>
      <w:r w:rsidRPr="0073469F">
        <w:t xml:space="preserve"> ProSe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0734" w:name="_CRI_2"/>
      <w:bookmarkStart w:id="10735" w:name="_Toc178200954"/>
      <w:bookmarkEnd w:id="10734"/>
      <w:r>
        <w:t>I.2</w:t>
      </w:r>
      <w:r>
        <w:tab/>
      </w:r>
      <w:bookmarkEnd w:id="10716"/>
      <w:bookmarkEnd w:id="10717"/>
      <w:bookmarkEnd w:id="10718"/>
      <w:bookmarkEnd w:id="10719"/>
      <w:bookmarkEnd w:id="10720"/>
      <w:bookmarkEnd w:id="10721"/>
      <w:bookmarkEnd w:id="10722"/>
      <w:r>
        <w:t>Aspects not applicable to 5GS</w:t>
      </w:r>
      <w:bookmarkEnd w:id="10735"/>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0736" w:name="_CRAnnexJinformative"/>
      <w:bookmarkEnd w:id="10736"/>
      <w:r w:rsidRPr="00B02A0B">
        <w:br w:type="page"/>
      </w:r>
      <w:bookmarkStart w:id="10737" w:name="_Toc20216005"/>
      <w:bookmarkStart w:id="10738" w:name="_Toc27496567"/>
      <w:bookmarkStart w:id="10739" w:name="_Toc36108368"/>
      <w:bookmarkStart w:id="10740" w:name="_Toc44599152"/>
      <w:bookmarkStart w:id="10741" w:name="_Toc44603039"/>
      <w:bookmarkStart w:id="10742" w:name="_Toc45198216"/>
      <w:bookmarkStart w:id="10743" w:name="_Toc45696249"/>
      <w:bookmarkStart w:id="10744" w:name="_Toc51851748"/>
      <w:bookmarkStart w:id="10745" w:name="_Toc92225421"/>
      <w:bookmarkStart w:id="10746" w:name="_Toc178200955"/>
      <w:r w:rsidRPr="00B02A0B">
        <w:t xml:space="preserve">Annex </w:t>
      </w:r>
      <w:r w:rsidR="00885A27">
        <w:t>J</w:t>
      </w:r>
      <w:r w:rsidR="00885A27" w:rsidRPr="00B02A0B">
        <w:t xml:space="preserve"> </w:t>
      </w:r>
      <w:r w:rsidRPr="00B02A0B">
        <w:t>(informative):</w:t>
      </w:r>
      <w:r w:rsidRPr="00B02A0B">
        <w:br/>
        <w:t>Change history</w:t>
      </w:r>
      <w:bookmarkEnd w:id="10737"/>
      <w:bookmarkEnd w:id="10738"/>
      <w:bookmarkEnd w:id="10739"/>
      <w:bookmarkEnd w:id="10740"/>
      <w:bookmarkEnd w:id="10741"/>
      <w:bookmarkEnd w:id="10742"/>
      <w:bookmarkEnd w:id="10743"/>
      <w:bookmarkEnd w:id="10744"/>
      <w:bookmarkEnd w:id="10745"/>
      <w:bookmarkEnd w:id="1074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221"/>
          <w:p w14:paraId="67CABDF7" w14:textId="77777777" w:rsidR="005C310B" w:rsidRPr="00B02A0B" w:rsidRDefault="005C310B" w:rsidP="00B02A0B">
            <w:pPr>
              <w:pStyle w:val="TAL"/>
              <w:rPr>
                <w:sz w:val="16"/>
              </w:rPr>
            </w:pPr>
            <w:r w:rsidRPr="00B02A0B">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Completing affiliation check for MCData</w:t>
            </w:r>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Adding warnings for MCData</w:t>
            </w:r>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r w:rsidRPr="00B02A0B">
              <w:t>mcdata-mcdata-id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r w:rsidRPr="00B02A0B">
              <w:t>MCData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Remove mcdata-signed+xml</w:t>
            </w:r>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Correction to mcdatainfo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Authorized MCData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Authorized MCData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r w:rsidRPr="00B02A0B">
              <w:t>MCData Cplane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Modification in usage of mcdata-enhanced-status-operational-values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r w:rsidRPr="00B02A0B">
              <w:t>MCData originating user initiated release of MCData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r w:rsidRPr="00B02A0B">
              <w:t>MCData server initiated release of MCData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r w:rsidRPr="00B02A0B">
              <w:t>MCData server initiated release of MCData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Auth user initiated release of MCData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Auth user initiated release of MCData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Extended application Id for MCData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r w:rsidRPr="00B02A0B">
              <w:t>TDoc</w:t>
            </w:r>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72C61507" w14:textId="77777777" w:rsidR="005C310B" w:rsidRPr="00200F35" w:rsidRDefault="005C310B" w:rsidP="00B02A0B">
            <w:pPr>
              <w:pStyle w:val="TAC"/>
              <w:rPr>
                <w:sz w:val="16"/>
                <w:szCs w:val="16"/>
                <w:lang w:val="fr-FR"/>
              </w:rPr>
            </w:pPr>
            <w:r w:rsidRPr="00200F35">
              <w:rPr>
                <w:sz w:val="16"/>
                <w:szCs w:val="16"/>
              </w:rPr>
              <w:t>CT#</w:t>
            </w:r>
            <w:r w:rsidRPr="00200F35">
              <w:rPr>
                <w:sz w:val="16"/>
                <w:szCs w:val="16"/>
                <w:lang w:val="fr-FR"/>
              </w:rPr>
              <w:t>81</w:t>
            </w:r>
          </w:p>
        </w:tc>
        <w:tc>
          <w:tcPr>
            <w:tcW w:w="1094" w:type="dxa"/>
            <w:shd w:val="solid" w:color="FFFFFF" w:fill="auto"/>
          </w:tcPr>
          <w:p w14:paraId="3421B248"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0BC13246" w14:textId="77777777" w:rsidR="005C310B" w:rsidRPr="00200F35" w:rsidRDefault="005C310B" w:rsidP="00B02A0B">
            <w:pPr>
              <w:pStyle w:val="TAL"/>
              <w:rPr>
                <w:sz w:val="16"/>
                <w:szCs w:val="16"/>
              </w:rPr>
            </w:pPr>
            <w:r w:rsidRPr="00200F35">
              <w:rPr>
                <w:sz w:val="16"/>
                <w:szCs w:val="16"/>
              </w:rPr>
              <w:t>0048</w:t>
            </w:r>
          </w:p>
        </w:tc>
        <w:tc>
          <w:tcPr>
            <w:tcW w:w="425" w:type="dxa"/>
            <w:shd w:val="solid" w:color="FFFFFF" w:fill="auto"/>
          </w:tcPr>
          <w:p w14:paraId="0DB2712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1AC018C"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0EC40E8F" w14:textId="77777777" w:rsidR="005C310B" w:rsidRPr="00200F35" w:rsidRDefault="005C310B" w:rsidP="00B02A0B">
            <w:pPr>
              <w:pStyle w:val="TAL"/>
              <w:rPr>
                <w:sz w:val="16"/>
                <w:szCs w:val="16"/>
              </w:rPr>
            </w:pPr>
            <w:r w:rsidRPr="00200F35">
              <w:rPr>
                <w:sz w:val="16"/>
                <w:szCs w:val="16"/>
              </w:rPr>
              <w:t>Completed IANA registrations for MCData</w:t>
            </w:r>
          </w:p>
        </w:tc>
        <w:tc>
          <w:tcPr>
            <w:tcW w:w="708" w:type="dxa"/>
            <w:shd w:val="solid" w:color="FFFFFF" w:fill="auto"/>
          </w:tcPr>
          <w:p w14:paraId="126F4E5B" w14:textId="77777777" w:rsidR="005C310B" w:rsidRPr="00200F35" w:rsidRDefault="005C310B" w:rsidP="00B02A0B">
            <w:pPr>
              <w:pStyle w:val="TAC"/>
              <w:rPr>
                <w:sz w:val="16"/>
                <w:szCs w:val="16"/>
              </w:rPr>
            </w:pPr>
            <w:r w:rsidRPr="00200F35">
              <w:rPr>
                <w:sz w:val="16"/>
                <w:szCs w:val="16"/>
              </w:rPr>
              <w:t>15.3.0</w:t>
            </w:r>
          </w:p>
        </w:tc>
      </w:tr>
      <w:tr w:rsidR="005C310B" w:rsidRPr="00B02A0B" w14:paraId="304231B4" w14:textId="77777777" w:rsidTr="00B02A0B">
        <w:tc>
          <w:tcPr>
            <w:tcW w:w="800" w:type="dxa"/>
            <w:shd w:val="solid" w:color="FFFFFF" w:fill="auto"/>
          </w:tcPr>
          <w:p w14:paraId="36901D00"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51B556C6"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34CED89A"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7E584A48" w14:textId="77777777" w:rsidR="005C310B" w:rsidRPr="00200F35" w:rsidRDefault="005C310B" w:rsidP="00B02A0B">
            <w:pPr>
              <w:pStyle w:val="TAL"/>
              <w:rPr>
                <w:sz w:val="16"/>
                <w:szCs w:val="16"/>
              </w:rPr>
            </w:pPr>
            <w:r w:rsidRPr="00200F35">
              <w:rPr>
                <w:sz w:val="16"/>
                <w:szCs w:val="16"/>
              </w:rPr>
              <w:t>0050</w:t>
            </w:r>
          </w:p>
        </w:tc>
        <w:tc>
          <w:tcPr>
            <w:tcW w:w="425" w:type="dxa"/>
            <w:shd w:val="solid" w:color="FFFFFF" w:fill="auto"/>
          </w:tcPr>
          <w:p w14:paraId="1C26B12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3670EE5"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3B325FA" w14:textId="77777777" w:rsidR="005C310B" w:rsidRPr="00200F35" w:rsidRDefault="005C310B" w:rsidP="00B02A0B">
            <w:pPr>
              <w:pStyle w:val="TAL"/>
              <w:rPr>
                <w:sz w:val="16"/>
                <w:szCs w:val="16"/>
              </w:rPr>
            </w:pPr>
            <w:r w:rsidRPr="00200F35">
              <w:rPr>
                <w:sz w:val="16"/>
                <w:szCs w:val="16"/>
              </w:rPr>
              <w:t>Fix issues with encoding of IEs in MONP messages for MCData</w:t>
            </w:r>
          </w:p>
        </w:tc>
        <w:tc>
          <w:tcPr>
            <w:tcW w:w="708" w:type="dxa"/>
            <w:shd w:val="solid" w:color="FFFFFF" w:fill="auto"/>
          </w:tcPr>
          <w:p w14:paraId="3AC4F044" w14:textId="77777777" w:rsidR="005C310B" w:rsidRPr="00200F35" w:rsidRDefault="005C310B" w:rsidP="00B02A0B">
            <w:pPr>
              <w:pStyle w:val="TAC"/>
              <w:rPr>
                <w:sz w:val="16"/>
                <w:szCs w:val="16"/>
              </w:rPr>
            </w:pPr>
            <w:r w:rsidRPr="00200F35">
              <w:rPr>
                <w:sz w:val="16"/>
                <w:szCs w:val="16"/>
              </w:rPr>
              <w:t>15.3.0</w:t>
            </w:r>
          </w:p>
        </w:tc>
      </w:tr>
      <w:tr w:rsidR="005C310B" w:rsidRPr="00B02A0B" w14:paraId="6434F29A" w14:textId="77777777" w:rsidTr="00B02A0B">
        <w:tc>
          <w:tcPr>
            <w:tcW w:w="800" w:type="dxa"/>
            <w:shd w:val="solid" w:color="FFFFFF" w:fill="auto"/>
          </w:tcPr>
          <w:p w14:paraId="7679876D"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2F4D53EA"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44990077" w14:textId="77777777" w:rsidR="005C310B" w:rsidRPr="00200F35" w:rsidRDefault="005C310B" w:rsidP="00B02A0B">
            <w:pPr>
              <w:pStyle w:val="TAC"/>
              <w:rPr>
                <w:sz w:val="16"/>
                <w:szCs w:val="16"/>
                <w:lang w:val="fr-FR"/>
              </w:rPr>
            </w:pPr>
            <w:r w:rsidRPr="00200F35">
              <w:rPr>
                <w:sz w:val="16"/>
                <w:szCs w:val="16"/>
              </w:rPr>
              <w:t>CP-1821</w:t>
            </w:r>
            <w:r w:rsidRPr="00200F35">
              <w:rPr>
                <w:sz w:val="16"/>
                <w:szCs w:val="16"/>
                <w:lang w:val="fr-FR"/>
              </w:rPr>
              <w:t>47</w:t>
            </w:r>
          </w:p>
        </w:tc>
        <w:tc>
          <w:tcPr>
            <w:tcW w:w="525" w:type="dxa"/>
            <w:shd w:val="solid" w:color="FFFFFF" w:fill="auto"/>
          </w:tcPr>
          <w:p w14:paraId="3CB3A182" w14:textId="77777777" w:rsidR="005C310B" w:rsidRPr="00200F35" w:rsidRDefault="005C310B" w:rsidP="00B02A0B">
            <w:pPr>
              <w:pStyle w:val="TAL"/>
              <w:rPr>
                <w:sz w:val="16"/>
                <w:szCs w:val="16"/>
              </w:rPr>
            </w:pPr>
            <w:r w:rsidRPr="00200F35">
              <w:rPr>
                <w:sz w:val="16"/>
                <w:szCs w:val="16"/>
              </w:rPr>
              <w:t>0051</w:t>
            </w:r>
          </w:p>
        </w:tc>
        <w:tc>
          <w:tcPr>
            <w:tcW w:w="425" w:type="dxa"/>
            <w:shd w:val="solid" w:color="FFFFFF" w:fill="auto"/>
          </w:tcPr>
          <w:p w14:paraId="5247CE9E" w14:textId="77777777" w:rsidR="005C310B" w:rsidRPr="00200F35" w:rsidRDefault="005C310B" w:rsidP="00B02A0B">
            <w:pPr>
              <w:pStyle w:val="TAR"/>
              <w:rPr>
                <w:sz w:val="16"/>
                <w:szCs w:val="16"/>
              </w:rPr>
            </w:pPr>
          </w:p>
        </w:tc>
        <w:tc>
          <w:tcPr>
            <w:tcW w:w="425" w:type="dxa"/>
            <w:shd w:val="solid" w:color="FFFFFF" w:fill="auto"/>
          </w:tcPr>
          <w:p w14:paraId="27CE6DCC"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5570241" w14:textId="77777777" w:rsidR="005C310B" w:rsidRPr="00200F35" w:rsidRDefault="005C310B" w:rsidP="00B02A0B">
            <w:pPr>
              <w:pStyle w:val="TAL"/>
              <w:rPr>
                <w:sz w:val="16"/>
                <w:szCs w:val="16"/>
              </w:rPr>
            </w:pPr>
            <w:r w:rsidRPr="00200F35">
              <w:rPr>
                <w:sz w:val="16"/>
                <w:szCs w:val="16"/>
              </w:rPr>
              <w:t>Change Extended Application ID from TLV to TLV-E</w:t>
            </w:r>
          </w:p>
        </w:tc>
        <w:tc>
          <w:tcPr>
            <w:tcW w:w="708" w:type="dxa"/>
            <w:shd w:val="solid" w:color="FFFFFF" w:fill="auto"/>
          </w:tcPr>
          <w:p w14:paraId="65FE349A" w14:textId="77777777" w:rsidR="005C310B" w:rsidRPr="00200F35" w:rsidRDefault="005C310B" w:rsidP="00B02A0B">
            <w:pPr>
              <w:pStyle w:val="TAC"/>
              <w:rPr>
                <w:sz w:val="16"/>
                <w:szCs w:val="16"/>
              </w:rPr>
            </w:pPr>
            <w:r w:rsidRPr="00200F35">
              <w:rPr>
                <w:sz w:val="16"/>
                <w:szCs w:val="16"/>
              </w:rPr>
              <w:t>15.3.0</w:t>
            </w:r>
          </w:p>
        </w:tc>
      </w:tr>
      <w:tr w:rsidR="005C310B" w:rsidRPr="00B02A0B" w14:paraId="5C315DF0" w14:textId="77777777" w:rsidTr="00B02A0B">
        <w:tc>
          <w:tcPr>
            <w:tcW w:w="800" w:type="dxa"/>
            <w:shd w:val="solid" w:color="FFFFFF" w:fill="auto"/>
          </w:tcPr>
          <w:p w14:paraId="5E4BE50C"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209ED4CE"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08569557"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7CABEE6A" w14:textId="77777777" w:rsidR="005C310B" w:rsidRPr="00200F35" w:rsidRDefault="005C310B" w:rsidP="00B02A0B">
            <w:pPr>
              <w:pStyle w:val="TAL"/>
              <w:rPr>
                <w:sz w:val="16"/>
                <w:szCs w:val="16"/>
              </w:rPr>
            </w:pPr>
            <w:r w:rsidRPr="00200F35">
              <w:rPr>
                <w:sz w:val="16"/>
                <w:szCs w:val="16"/>
              </w:rPr>
              <w:t>0053</w:t>
            </w:r>
          </w:p>
        </w:tc>
        <w:tc>
          <w:tcPr>
            <w:tcW w:w="425" w:type="dxa"/>
            <w:shd w:val="solid" w:color="FFFFFF" w:fill="auto"/>
          </w:tcPr>
          <w:p w14:paraId="6AE6411B" w14:textId="77777777" w:rsidR="005C310B" w:rsidRPr="00200F35" w:rsidRDefault="005C310B" w:rsidP="00B02A0B">
            <w:pPr>
              <w:pStyle w:val="TAR"/>
              <w:rPr>
                <w:sz w:val="16"/>
                <w:szCs w:val="16"/>
              </w:rPr>
            </w:pPr>
          </w:p>
        </w:tc>
        <w:tc>
          <w:tcPr>
            <w:tcW w:w="425" w:type="dxa"/>
            <w:shd w:val="solid" w:color="FFFFFF" w:fill="auto"/>
          </w:tcPr>
          <w:p w14:paraId="1E5C9887"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61544649" w14:textId="77777777" w:rsidR="005C310B" w:rsidRPr="00200F35" w:rsidRDefault="005C310B" w:rsidP="00B02A0B">
            <w:pPr>
              <w:pStyle w:val="TAL"/>
              <w:rPr>
                <w:sz w:val="16"/>
                <w:szCs w:val="16"/>
              </w:rPr>
            </w:pPr>
            <w:r w:rsidRPr="00200F35">
              <w:rPr>
                <w:sz w:val="16"/>
                <w:szCs w:val="16"/>
              </w:rPr>
              <w:t>Addition of Registration without Auth Token</w:t>
            </w:r>
          </w:p>
        </w:tc>
        <w:tc>
          <w:tcPr>
            <w:tcW w:w="708" w:type="dxa"/>
            <w:shd w:val="solid" w:color="FFFFFF" w:fill="auto"/>
          </w:tcPr>
          <w:p w14:paraId="79195727" w14:textId="77777777" w:rsidR="005C310B" w:rsidRPr="00200F35" w:rsidRDefault="005C310B" w:rsidP="00B02A0B">
            <w:pPr>
              <w:pStyle w:val="TAC"/>
              <w:rPr>
                <w:sz w:val="16"/>
                <w:szCs w:val="16"/>
              </w:rPr>
            </w:pPr>
            <w:r w:rsidRPr="00200F35">
              <w:rPr>
                <w:sz w:val="16"/>
                <w:szCs w:val="16"/>
              </w:rPr>
              <w:t>15.3.0</w:t>
            </w:r>
          </w:p>
        </w:tc>
      </w:tr>
      <w:tr w:rsidR="005C310B" w:rsidRPr="00B02A0B" w14:paraId="034DCACE" w14:textId="77777777" w:rsidTr="00B02A0B">
        <w:tc>
          <w:tcPr>
            <w:tcW w:w="800" w:type="dxa"/>
            <w:shd w:val="solid" w:color="FFFFFF" w:fill="auto"/>
          </w:tcPr>
          <w:p w14:paraId="6CEDBA3E"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770ED89A"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0F98845C" w14:textId="77777777" w:rsidR="005C310B" w:rsidRPr="00200F35" w:rsidRDefault="005C310B" w:rsidP="00B02A0B">
            <w:pPr>
              <w:pStyle w:val="TAC"/>
              <w:rPr>
                <w:sz w:val="16"/>
                <w:szCs w:val="16"/>
              </w:rPr>
            </w:pPr>
            <w:r w:rsidRPr="00200F35">
              <w:rPr>
                <w:sz w:val="16"/>
                <w:szCs w:val="16"/>
              </w:rPr>
              <w:t>CP-183045</w:t>
            </w:r>
          </w:p>
        </w:tc>
        <w:tc>
          <w:tcPr>
            <w:tcW w:w="525" w:type="dxa"/>
            <w:shd w:val="solid" w:color="FFFFFF" w:fill="auto"/>
          </w:tcPr>
          <w:p w14:paraId="691A6D00" w14:textId="77777777" w:rsidR="005C310B" w:rsidRPr="00200F35" w:rsidRDefault="005C310B" w:rsidP="00B02A0B">
            <w:pPr>
              <w:pStyle w:val="TAL"/>
              <w:rPr>
                <w:sz w:val="16"/>
                <w:szCs w:val="16"/>
              </w:rPr>
            </w:pPr>
            <w:r w:rsidRPr="00200F35">
              <w:rPr>
                <w:sz w:val="16"/>
                <w:szCs w:val="16"/>
              </w:rPr>
              <w:t>0056</w:t>
            </w:r>
          </w:p>
        </w:tc>
        <w:tc>
          <w:tcPr>
            <w:tcW w:w="425" w:type="dxa"/>
            <w:shd w:val="solid" w:color="FFFFFF" w:fill="auto"/>
          </w:tcPr>
          <w:p w14:paraId="35D47FF4" w14:textId="77777777" w:rsidR="005C310B" w:rsidRPr="00200F35" w:rsidRDefault="005C310B" w:rsidP="00B02A0B">
            <w:pPr>
              <w:pStyle w:val="TAR"/>
              <w:rPr>
                <w:sz w:val="16"/>
                <w:szCs w:val="16"/>
              </w:rPr>
            </w:pPr>
          </w:p>
        </w:tc>
        <w:tc>
          <w:tcPr>
            <w:tcW w:w="425" w:type="dxa"/>
            <w:shd w:val="solid" w:color="FFFFFF" w:fill="auto"/>
          </w:tcPr>
          <w:p w14:paraId="343D7D25"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5F6D58D" w14:textId="77777777" w:rsidR="005C310B" w:rsidRPr="00200F35" w:rsidRDefault="005C310B" w:rsidP="00B02A0B">
            <w:pPr>
              <w:pStyle w:val="TAL"/>
              <w:rPr>
                <w:sz w:val="16"/>
                <w:szCs w:val="16"/>
              </w:rPr>
            </w:pPr>
            <w:r w:rsidRPr="00200F35">
              <w:rPr>
                <w:sz w:val="16"/>
                <w:szCs w:val="16"/>
              </w:rPr>
              <w:t>Removal of editor's notes</w:t>
            </w:r>
          </w:p>
        </w:tc>
        <w:tc>
          <w:tcPr>
            <w:tcW w:w="708" w:type="dxa"/>
            <w:shd w:val="solid" w:color="FFFFFF" w:fill="auto"/>
          </w:tcPr>
          <w:p w14:paraId="596B4548" w14:textId="77777777" w:rsidR="005C310B" w:rsidRPr="00200F35" w:rsidRDefault="005C310B" w:rsidP="00B02A0B">
            <w:pPr>
              <w:pStyle w:val="TAC"/>
              <w:rPr>
                <w:sz w:val="16"/>
                <w:szCs w:val="16"/>
              </w:rPr>
            </w:pPr>
            <w:r w:rsidRPr="00200F35">
              <w:rPr>
                <w:sz w:val="16"/>
                <w:szCs w:val="16"/>
              </w:rPr>
              <w:t>15.4.0</w:t>
            </w:r>
          </w:p>
        </w:tc>
      </w:tr>
      <w:tr w:rsidR="005C310B" w:rsidRPr="00B02A0B" w14:paraId="1F18D252" w14:textId="77777777" w:rsidTr="00B02A0B">
        <w:tc>
          <w:tcPr>
            <w:tcW w:w="800" w:type="dxa"/>
            <w:shd w:val="solid" w:color="FFFFFF" w:fill="auto"/>
          </w:tcPr>
          <w:p w14:paraId="5A69E6AC"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2BC34A47"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7E053E96"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2A3EF48F" w14:textId="77777777" w:rsidR="005C310B" w:rsidRPr="00200F35" w:rsidRDefault="005C310B" w:rsidP="00B02A0B">
            <w:pPr>
              <w:pStyle w:val="TAL"/>
              <w:rPr>
                <w:sz w:val="16"/>
                <w:szCs w:val="16"/>
              </w:rPr>
            </w:pPr>
            <w:r w:rsidRPr="00200F35">
              <w:rPr>
                <w:sz w:val="16"/>
                <w:szCs w:val="16"/>
              </w:rPr>
              <w:t>0058</w:t>
            </w:r>
          </w:p>
        </w:tc>
        <w:tc>
          <w:tcPr>
            <w:tcW w:w="425" w:type="dxa"/>
            <w:shd w:val="solid" w:color="FFFFFF" w:fill="auto"/>
          </w:tcPr>
          <w:p w14:paraId="4C38D35C" w14:textId="77777777" w:rsidR="005C310B" w:rsidRPr="00200F35" w:rsidRDefault="005C310B" w:rsidP="00B02A0B">
            <w:pPr>
              <w:pStyle w:val="TAR"/>
              <w:rPr>
                <w:sz w:val="16"/>
                <w:szCs w:val="16"/>
              </w:rPr>
            </w:pPr>
          </w:p>
        </w:tc>
        <w:tc>
          <w:tcPr>
            <w:tcW w:w="425" w:type="dxa"/>
            <w:shd w:val="solid" w:color="FFFFFF" w:fill="auto"/>
          </w:tcPr>
          <w:p w14:paraId="3B116037"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24A4F81F" w14:textId="77777777" w:rsidR="005C310B" w:rsidRPr="00200F35" w:rsidRDefault="005C310B" w:rsidP="00B02A0B">
            <w:pPr>
              <w:pStyle w:val="TAL"/>
              <w:rPr>
                <w:sz w:val="16"/>
                <w:szCs w:val="16"/>
              </w:rPr>
            </w:pPr>
            <w:r w:rsidRPr="00200F35">
              <w:rPr>
                <w:sz w:val="16"/>
                <w:szCs w:val="16"/>
              </w:rPr>
              <w:t>Correct root element in presence event package</w:t>
            </w:r>
          </w:p>
        </w:tc>
        <w:tc>
          <w:tcPr>
            <w:tcW w:w="708" w:type="dxa"/>
            <w:shd w:val="solid" w:color="FFFFFF" w:fill="auto"/>
          </w:tcPr>
          <w:p w14:paraId="67CF8471" w14:textId="77777777" w:rsidR="005C310B" w:rsidRPr="00200F35" w:rsidRDefault="005C310B" w:rsidP="00B02A0B">
            <w:pPr>
              <w:pStyle w:val="TAC"/>
              <w:rPr>
                <w:sz w:val="16"/>
                <w:szCs w:val="16"/>
              </w:rPr>
            </w:pPr>
            <w:r w:rsidRPr="00200F35">
              <w:rPr>
                <w:sz w:val="16"/>
                <w:szCs w:val="16"/>
              </w:rPr>
              <w:t>15.4.0</w:t>
            </w:r>
          </w:p>
        </w:tc>
      </w:tr>
      <w:tr w:rsidR="005C310B" w:rsidRPr="00B02A0B" w14:paraId="17FAC9DD" w14:textId="77777777" w:rsidTr="00B02A0B">
        <w:tc>
          <w:tcPr>
            <w:tcW w:w="800" w:type="dxa"/>
            <w:shd w:val="solid" w:color="FFFFFF" w:fill="auto"/>
          </w:tcPr>
          <w:p w14:paraId="16496384"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187B7C9F"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5468A60B"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4DB6DC5F" w14:textId="77777777" w:rsidR="005C310B" w:rsidRPr="00200F35" w:rsidRDefault="005C310B" w:rsidP="00B02A0B">
            <w:pPr>
              <w:pStyle w:val="TAL"/>
              <w:rPr>
                <w:sz w:val="16"/>
                <w:szCs w:val="16"/>
              </w:rPr>
            </w:pPr>
            <w:r w:rsidRPr="00200F35">
              <w:rPr>
                <w:sz w:val="16"/>
                <w:szCs w:val="16"/>
              </w:rPr>
              <w:t>0060</w:t>
            </w:r>
          </w:p>
        </w:tc>
        <w:tc>
          <w:tcPr>
            <w:tcW w:w="425" w:type="dxa"/>
            <w:shd w:val="solid" w:color="FFFFFF" w:fill="auto"/>
          </w:tcPr>
          <w:p w14:paraId="7B310352" w14:textId="77777777" w:rsidR="005C310B" w:rsidRPr="00200F35" w:rsidRDefault="005C310B" w:rsidP="00B02A0B">
            <w:pPr>
              <w:pStyle w:val="TAR"/>
              <w:rPr>
                <w:sz w:val="16"/>
                <w:szCs w:val="16"/>
              </w:rPr>
            </w:pPr>
          </w:p>
        </w:tc>
        <w:tc>
          <w:tcPr>
            <w:tcW w:w="425" w:type="dxa"/>
            <w:shd w:val="solid" w:color="FFFFFF" w:fill="auto"/>
          </w:tcPr>
          <w:p w14:paraId="225966B0"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5AC53831" w14:textId="77777777" w:rsidR="005C310B" w:rsidRPr="00200F35" w:rsidRDefault="005C310B" w:rsidP="00B02A0B">
            <w:pPr>
              <w:pStyle w:val="TAL"/>
              <w:rPr>
                <w:sz w:val="16"/>
                <w:szCs w:val="16"/>
              </w:rPr>
            </w:pPr>
            <w:r w:rsidRPr="00200F35">
              <w:rPr>
                <w:sz w:val="16"/>
                <w:szCs w:val="16"/>
              </w:rPr>
              <w:t>Correction of the "prefix" attribute handling</w:t>
            </w:r>
          </w:p>
        </w:tc>
        <w:tc>
          <w:tcPr>
            <w:tcW w:w="708" w:type="dxa"/>
            <w:shd w:val="solid" w:color="FFFFFF" w:fill="auto"/>
          </w:tcPr>
          <w:p w14:paraId="5B0989DD" w14:textId="77777777" w:rsidR="005C310B" w:rsidRPr="00200F35" w:rsidRDefault="005C310B" w:rsidP="00B02A0B">
            <w:pPr>
              <w:pStyle w:val="TAC"/>
              <w:rPr>
                <w:sz w:val="16"/>
                <w:szCs w:val="16"/>
              </w:rPr>
            </w:pPr>
            <w:r w:rsidRPr="00200F35">
              <w:rPr>
                <w:sz w:val="16"/>
                <w:szCs w:val="16"/>
              </w:rPr>
              <w:t>15.4.0</w:t>
            </w:r>
          </w:p>
        </w:tc>
      </w:tr>
      <w:tr w:rsidR="005C310B" w:rsidRPr="00B02A0B" w14:paraId="1A73E004" w14:textId="77777777" w:rsidTr="00B02A0B">
        <w:tc>
          <w:tcPr>
            <w:tcW w:w="800" w:type="dxa"/>
            <w:shd w:val="solid" w:color="FFFFFF" w:fill="auto"/>
          </w:tcPr>
          <w:p w14:paraId="0B1EF051"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3CF5FC69"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43E12FB2"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30EF9A8E" w14:textId="77777777" w:rsidR="005C310B" w:rsidRPr="00200F35" w:rsidRDefault="005C310B" w:rsidP="00B02A0B">
            <w:pPr>
              <w:pStyle w:val="TAL"/>
              <w:rPr>
                <w:sz w:val="16"/>
                <w:szCs w:val="16"/>
              </w:rPr>
            </w:pPr>
            <w:r w:rsidRPr="00200F35">
              <w:rPr>
                <w:sz w:val="16"/>
                <w:szCs w:val="16"/>
              </w:rPr>
              <w:t>0062</w:t>
            </w:r>
          </w:p>
        </w:tc>
        <w:tc>
          <w:tcPr>
            <w:tcW w:w="425" w:type="dxa"/>
            <w:shd w:val="solid" w:color="FFFFFF" w:fill="auto"/>
          </w:tcPr>
          <w:p w14:paraId="7308F9B9" w14:textId="77777777" w:rsidR="005C310B" w:rsidRPr="00200F35" w:rsidRDefault="005C310B" w:rsidP="00B02A0B">
            <w:pPr>
              <w:pStyle w:val="TAR"/>
              <w:rPr>
                <w:sz w:val="16"/>
                <w:szCs w:val="16"/>
              </w:rPr>
            </w:pPr>
          </w:p>
        </w:tc>
        <w:tc>
          <w:tcPr>
            <w:tcW w:w="425" w:type="dxa"/>
            <w:shd w:val="solid" w:color="FFFFFF" w:fill="auto"/>
          </w:tcPr>
          <w:p w14:paraId="3A611AA1"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3A476609" w14:textId="77777777" w:rsidR="005C310B" w:rsidRPr="00200F35" w:rsidRDefault="005C310B" w:rsidP="00B02A0B">
            <w:pPr>
              <w:pStyle w:val="TAL"/>
              <w:rPr>
                <w:sz w:val="16"/>
                <w:szCs w:val="16"/>
              </w:rPr>
            </w:pPr>
            <w:r w:rsidRPr="00200F35">
              <w:rPr>
                <w:sz w:val="16"/>
                <w:szCs w:val="16"/>
              </w:rPr>
              <w:t>Rel-14 completed IANA registrations for MCData</w:t>
            </w:r>
          </w:p>
        </w:tc>
        <w:tc>
          <w:tcPr>
            <w:tcW w:w="708" w:type="dxa"/>
            <w:shd w:val="solid" w:color="FFFFFF" w:fill="auto"/>
          </w:tcPr>
          <w:p w14:paraId="60222F0D" w14:textId="77777777" w:rsidR="005C310B" w:rsidRPr="00200F35" w:rsidRDefault="005C310B" w:rsidP="00B02A0B">
            <w:pPr>
              <w:pStyle w:val="TAC"/>
              <w:rPr>
                <w:sz w:val="16"/>
                <w:szCs w:val="16"/>
              </w:rPr>
            </w:pPr>
            <w:r w:rsidRPr="00200F35">
              <w:rPr>
                <w:sz w:val="16"/>
                <w:szCs w:val="16"/>
              </w:rPr>
              <w:t>15.4.0</w:t>
            </w:r>
          </w:p>
        </w:tc>
      </w:tr>
      <w:tr w:rsidR="005C310B" w:rsidRPr="00B02A0B" w14:paraId="1A67A036" w14:textId="77777777" w:rsidTr="00B02A0B">
        <w:tc>
          <w:tcPr>
            <w:tcW w:w="800" w:type="dxa"/>
            <w:shd w:val="solid" w:color="FFFFFF" w:fill="auto"/>
          </w:tcPr>
          <w:p w14:paraId="6A65A835" w14:textId="77777777" w:rsidR="005C310B" w:rsidRPr="00200F35" w:rsidRDefault="005C310B" w:rsidP="00B02A0B">
            <w:pPr>
              <w:pStyle w:val="TAC"/>
              <w:rPr>
                <w:sz w:val="16"/>
                <w:szCs w:val="16"/>
              </w:rPr>
            </w:pPr>
            <w:r w:rsidRPr="00200F35">
              <w:rPr>
                <w:sz w:val="16"/>
                <w:szCs w:val="16"/>
              </w:rPr>
              <w:t>2019-03</w:t>
            </w:r>
          </w:p>
        </w:tc>
        <w:tc>
          <w:tcPr>
            <w:tcW w:w="800" w:type="dxa"/>
            <w:shd w:val="solid" w:color="FFFFFF" w:fill="auto"/>
          </w:tcPr>
          <w:p w14:paraId="58F2E047" w14:textId="77777777" w:rsidR="005C310B" w:rsidRPr="00200F35" w:rsidRDefault="005C310B" w:rsidP="00B02A0B">
            <w:pPr>
              <w:pStyle w:val="TAC"/>
              <w:rPr>
                <w:sz w:val="16"/>
                <w:szCs w:val="16"/>
              </w:rPr>
            </w:pPr>
            <w:r w:rsidRPr="00200F35">
              <w:rPr>
                <w:sz w:val="16"/>
                <w:szCs w:val="16"/>
              </w:rPr>
              <w:t>CT#83</w:t>
            </w:r>
          </w:p>
        </w:tc>
        <w:tc>
          <w:tcPr>
            <w:tcW w:w="1094" w:type="dxa"/>
            <w:shd w:val="solid" w:color="FFFFFF" w:fill="auto"/>
          </w:tcPr>
          <w:p w14:paraId="7892FAA0" w14:textId="77777777" w:rsidR="005C310B" w:rsidRPr="00200F35" w:rsidRDefault="005C310B" w:rsidP="00B02A0B">
            <w:pPr>
              <w:pStyle w:val="TAC"/>
              <w:rPr>
                <w:sz w:val="16"/>
                <w:szCs w:val="16"/>
              </w:rPr>
            </w:pPr>
            <w:r w:rsidRPr="00200F35">
              <w:rPr>
                <w:sz w:val="16"/>
                <w:szCs w:val="16"/>
              </w:rPr>
              <w:t>CP-190094</w:t>
            </w:r>
          </w:p>
        </w:tc>
        <w:tc>
          <w:tcPr>
            <w:tcW w:w="525" w:type="dxa"/>
            <w:shd w:val="solid" w:color="FFFFFF" w:fill="auto"/>
          </w:tcPr>
          <w:p w14:paraId="39A5CF7A" w14:textId="77777777" w:rsidR="005C310B" w:rsidRPr="00200F35" w:rsidRDefault="005C310B" w:rsidP="00B02A0B">
            <w:pPr>
              <w:pStyle w:val="TAL"/>
              <w:rPr>
                <w:sz w:val="16"/>
                <w:szCs w:val="16"/>
              </w:rPr>
            </w:pPr>
            <w:r w:rsidRPr="00200F35">
              <w:rPr>
                <w:sz w:val="16"/>
                <w:szCs w:val="16"/>
              </w:rPr>
              <w:t>0063</w:t>
            </w:r>
          </w:p>
        </w:tc>
        <w:tc>
          <w:tcPr>
            <w:tcW w:w="425" w:type="dxa"/>
            <w:shd w:val="solid" w:color="FFFFFF" w:fill="auto"/>
          </w:tcPr>
          <w:p w14:paraId="29153ED5"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F183E1B"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50136BA6" w14:textId="77777777" w:rsidR="005C310B" w:rsidRPr="00200F35" w:rsidRDefault="005C310B" w:rsidP="00B02A0B">
            <w:pPr>
              <w:pStyle w:val="TAL"/>
              <w:rPr>
                <w:sz w:val="16"/>
                <w:szCs w:val="16"/>
              </w:rPr>
            </w:pPr>
            <w:r w:rsidRPr="00200F35">
              <w:rPr>
                <w:sz w:val="16"/>
                <w:szCs w:val="16"/>
              </w:rPr>
              <w:t>Clarification of encoding of MCData signalling content and MCData payload content</w:t>
            </w:r>
          </w:p>
        </w:tc>
        <w:tc>
          <w:tcPr>
            <w:tcW w:w="708" w:type="dxa"/>
            <w:shd w:val="solid" w:color="FFFFFF" w:fill="auto"/>
          </w:tcPr>
          <w:p w14:paraId="141590FB" w14:textId="77777777" w:rsidR="005C310B" w:rsidRPr="00200F35" w:rsidRDefault="005C310B" w:rsidP="00B02A0B">
            <w:pPr>
              <w:pStyle w:val="TAC"/>
              <w:rPr>
                <w:sz w:val="16"/>
                <w:szCs w:val="16"/>
              </w:rPr>
            </w:pPr>
            <w:r w:rsidRPr="00200F35">
              <w:rPr>
                <w:sz w:val="16"/>
                <w:szCs w:val="16"/>
              </w:rPr>
              <w:t>15.5.0</w:t>
            </w:r>
          </w:p>
        </w:tc>
      </w:tr>
      <w:tr w:rsidR="005C310B" w:rsidRPr="00B02A0B" w14:paraId="49F85458" w14:textId="77777777" w:rsidTr="00B02A0B">
        <w:tc>
          <w:tcPr>
            <w:tcW w:w="800" w:type="dxa"/>
            <w:shd w:val="solid" w:color="FFFFFF" w:fill="auto"/>
          </w:tcPr>
          <w:p w14:paraId="147A05D8"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283EFB39"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133885B0" w14:textId="77777777" w:rsidR="005C310B" w:rsidRPr="00200F35" w:rsidRDefault="005C310B" w:rsidP="00B02A0B">
            <w:pPr>
              <w:pStyle w:val="TAC"/>
              <w:rPr>
                <w:sz w:val="16"/>
                <w:szCs w:val="16"/>
              </w:rPr>
            </w:pPr>
            <w:r w:rsidRPr="00200F35">
              <w:rPr>
                <w:sz w:val="16"/>
                <w:szCs w:val="16"/>
              </w:rPr>
              <w:t>CP-191118</w:t>
            </w:r>
          </w:p>
        </w:tc>
        <w:tc>
          <w:tcPr>
            <w:tcW w:w="525" w:type="dxa"/>
            <w:shd w:val="solid" w:color="FFFFFF" w:fill="auto"/>
          </w:tcPr>
          <w:p w14:paraId="7A6D6B74" w14:textId="77777777" w:rsidR="005C310B" w:rsidRPr="00200F35" w:rsidRDefault="005C310B" w:rsidP="00B02A0B">
            <w:pPr>
              <w:pStyle w:val="TAL"/>
              <w:rPr>
                <w:sz w:val="16"/>
                <w:szCs w:val="16"/>
              </w:rPr>
            </w:pPr>
            <w:r w:rsidRPr="00200F35">
              <w:rPr>
                <w:sz w:val="16"/>
                <w:szCs w:val="16"/>
              </w:rPr>
              <w:t>0065</w:t>
            </w:r>
          </w:p>
        </w:tc>
        <w:tc>
          <w:tcPr>
            <w:tcW w:w="425" w:type="dxa"/>
            <w:shd w:val="solid" w:color="FFFFFF" w:fill="auto"/>
          </w:tcPr>
          <w:p w14:paraId="52C03C06" w14:textId="77777777" w:rsidR="005C310B" w:rsidRPr="00200F35" w:rsidRDefault="005C310B" w:rsidP="00B02A0B">
            <w:pPr>
              <w:pStyle w:val="TAR"/>
              <w:rPr>
                <w:sz w:val="16"/>
                <w:szCs w:val="16"/>
              </w:rPr>
            </w:pPr>
          </w:p>
        </w:tc>
        <w:tc>
          <w:tcPr>
            <w:tcW w:w="425" w:type="dxa"/>
            <w:shd w:val="solid" w:color="FFFFFF" w:fill="auto"/>
          </w:tcPr>
          <w:p w14:paraId="33CB87D3"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222674BC" w14:textId="77777777" w:rsidR="005C310B" w:rsidRPr="00200F35" w:rsidRDefault="005C310B" w:rsidP="00B02A0B">
            <w:pPr>
              <w:pStyle w:val="TAL"/>
              <w:rPr>
                <w:sz w:val="16"/>
                <w:szCs w:val="16"/>
              </w:rPr>
            </w:pPr>
            <w:r w:rsidRPr="00200F35">
              <w:rPr>
                <w:sz w:val="16"/>
                <w:szCs w:val="16"/>
              </w:rPr>
              <w:t>Removing IP Address from media-level section in SDP body for MCData Standalone SDS using media plan, SDS Session and FD using media plane</w:t>
            </w:r>
          </w:p>
        </w:tc>
        <w:tc>
          <w:tcPr>
            <w:tcW w:w="708" w:type="dxa"/>
            <w:shd w:val="solid" w:color="FFFFFF" w:fill="auto"/>
          </w:tcPr>
          <w:p w14:paraId="385903EC" w14:textId="77777777" w:rsidR="005C310B" w:rsidRPr="00200F35" w:rsidRDefault="005C310B" w:rsidP="00B02A0B">
            <w:pPr>
              <w:pStyle w:val="TAC"/>
              <w:rPr>
                <w:sz w:val="16"/>
                <w:szCs w:val="16"/>
              </w:rPr>
            </w:pPr>
            <w:r w:rsidRPr="00200F35">
              <w:rPr>
                <w:sz w:val="16"/>
                <w:szCs w:val="16"/>
              </w:rPr>
              <w:t>15.6.0</w:t>
            </w:r>
          </w:p>
        </w:tc>
      </w:tr>
      <w:tr w:rsidR="005C310B" w:rsidRPr="00B02A0B" w14:paraId="0DB17B10" w14:textId="77777777" w:rsidTr="00B02A0B">
        <w:tc>
          <w:tcPr>
            <w:tcW w:w="800" w:type="dxa"/>
            <w:shd w:val="solid" w:color="FFFFFF" w:fill="auto"/>
          </w:tcPr>
          <w:p w14:paraId="56C8851D"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65A79EDF"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A86BC15" w14:textId="77777777" w:rsidR="005C310B" w:rsidRPr="00200F35" w:rsidRDefault="005C310B" w:rsidP="00B02A0B">
            <w:pPr>
              <w:pStyle w:val="TAC"/>
              <w:rPr>
                <w:sz w:val="16"/>
                <w:szCs w:val="16"/>
              </w:rPr>
            </w:pPr>
            <w:r w:rsidRPr="00200F35">
              <w:rPr>
                <w:sz w:val="16"/>
                <w:szCs w:val="16"/>
              </w:rPr>
              <w:t>CP-191118</w:t>
            </w:r>
          </w:p>
        </w:tc>
        <w:tc>
          <w:tcPr>
            <w:tcW w:w="525" w:type="dxa"/>
            <w:shd w:val="solid" w:color="FFFFFF" w:fill="auto"/>
          </w:tcPr>
          <w:p w14:paraId="4DEA611F" w14:textId="77777777" w:rsidR="005C310B" w:rsidRPr="00200F35" w:rsidRDefault="005C310B" w:rsidP="00B02A0B">
            <w:pPr>
              <w:pStyle w:val="TAL"/>
              <w:rPr>
                <w:sz w:val="16"/>
                <w:szCs w:val="16"/>
              </w:rPr>
            </w:pPr>
            <w:r w:rsidRPr="00200F35">
              <w:rPr>
                <w:sz w:val="16"/>
                <w:szCs w:val="16"/>
              </w:rPr>
              <w:t>0070</w:t>
            </w:r>
          </w:p>
        </w:tc>
        <w:tc>
          <w:tcPr>
            <w:tcW w:w="425" w:type="dxa"/>
            <w:shd w:val="solid" w:color="FFFFFF" w:fill="auto"/>
          </w:tcPr>
          <w:p w14:paraId="339CC6E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086F07F"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3C4FF8A" w14:textId="77777777" w:rsidR="005C310B" w:rsidRPr="00200F35" w:rsidRDefault="005C310B" w:rsidP="00B02A0B">
            <w:pPr>
              <w:pStyle w:val="TAL"/>
              <w:rPr>
                <w:sz w:val="16"/>
                <w:szCs w:val="16"/>
              </w:rPr>
            </w:pPr>
            <w:r w:rsidRPr="00200F35">
              <w:rPr>
                <w:sz w:val="16"/>
                <w:szCs w:val="16"/>
              </w:rPr>
              <w:t>Corrections in MCData SDS Session</w:t>
            </w:r>
          </w:p>
        </w:tc>
        <w:tc>
          <w:tcPr>
            <w:tcW w:w="708" w:type="dxa"/>
            <w:shd w:val="solid" w:color="FFFFFF" w:fill="auto"/>
          </w:tcPr>
          <w:p w14:paraId="678C554E" w14:textId="77777777" w:rsidR="005C310B" w:rsidRPr="00200F35" w:rsidRDefault="005C310B" w:rsidP="00B02A0B">
            <w:pPr>
              <w:pStyle w:val="TAC"/>
              <w:rPr>
                <w:sz w:val="16"/>
                <w:szCs w:val="16"/>
              </w:rPr>
            </w:pPr>
            <w:r w:rsidRPr="00200F35">
              <w:rPr>
                <w:sz w:val="16"/>
                <w:szCs w:val="16"/>
              </w:rPr>
              <w:t>15.6.0</w:t>
            </w:r>
          </w:p>
        </w:tc>
      </w:tr>
      <w:tr w:rsidR="005C310B" w:rsidRPr="00B02A0B" w14:paraId="40B84A5F" w14:textId="77777777" w:rsidTr="00B02A0B">
        <w:tc>
          <w:tcPr>
            <w:tcW w:w="800" w:type="dxa"/>
            <w:shd w:val="solid" w:color="FFFFFF" w:fill="auto"/>
          </w:tcPr>
          <w:p w14:paraId="6CCAD39A"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3C249D07"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3A8E68A"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61A12388" w14:textId="77777777" w:rsidR="005C310B" w:rsidRPr="00200F35" w:rsidRDefault="005C310B" w:rsidP="00B02A0B">
            <w:pPr>
              <w:pStyle w:val="TAL"/>
              <w:rPr>
                <w:sz w:val="16"/>
                <w:szCs w:val="16"/>
              </w:rPr>
            </w:pPr>
            <w:r w:rsidRPr="00200F35">
              <w:rPr>
                <w:sz w:val="16"/>
                <w:szCs w:val="16"/>
              </w:rPr>
              <w:t>0066</w:t>
            </w:r>
          </w:p>
        </w:tc>
        <w:tc>
          <w:tcPr>
            <w:tcW w:w="425" w:type="dxa"/>
            <w:shd w:val="solid" w:color="FFFFFF" w:fill="auto"/>
          </w:tcPr>
          <w:p w14:paraId="7DDD0BB8"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2417809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ACE651" w14:textId="77777777" w:rsidR="005C310B" w:rsidRPr="00200F35" w:rsidRDefault="005C310B" w:rsidP="00B02A0B">
            <w:pPr>
              <w:pStyle w:val="TAL"/>
              <w:rPr>
                <w:sz w:val="16"/>
                <w:szCs w:val="16"/>
              </w:rPr>
            </w:pPr>
            <w:r w:rsidRPr="00200F35">
              <w:rPr>
                <w:sz w:val="16"/>
                <w:szCs w:val="16"/>
              </w:rPr>
              <w:t>Emergency Alerts for MCData – General sections</w:t>
            </w:r>
          </w:p>
        </w:tc>
        <w:tc>
          <w:tcPr>
            <w:tcW w:w="708" w:type="dxa"/>
            <w:shd w:val="solid" w:color="FFFFFF" w:fill="auto"/>
          </w:tcPr>
          <w:p w14:paraId="680C7383" w14:textId="77777777" w:rsidR="005C310B" w:rsidRPr="00200F35" w:rsidRDefault="005C310B" w:rsidP="00B02A0B">
            <w:pPr>
              <w:pStyle w:val="TAC"/>
              <w:rPr>
                <w:sz w:val="16"/>
                <w:szCs w:val="16"/>
              </w:rPr>
            </w:pPr>
            <w:r w:rsidRPr="00200F35">
              <w:rPr>
                <w:sz w:val="16"/>
                <w:szCs w:val="16"/>
              </w:rPr>
              <w:t>16.0.0</w:t>
            </w:r>
          </w:p>
        </w:tc>
      </w:tr>
      <w:tr w:rsidR="005C310B" w:rsidRPr="00B02A0B" w14:paraId="2ED97F16" w14:textId="77777777" w:rsidTr="00B02A0B">
        <w:tc>
          <w:tcPr>
            <w:tcW w:w="800" w:type="dxa"/>
            <w:shd w:val="solid" w:color="FFFFFF" w:fill="auto"/>
          </w:tcPr>
          <w:p w14:paraId="7909F9EC"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0EC5C3A8"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53EFAD51"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2CD8D97D" w14:textId="77777777" w:rsidR="005C310B" w:rsidRPr="00200F35" w:rsidRDefault="005C310B" w:rsidP="00B02A0B">
            <w:pPr>
              <w:pStyle w:val="TAL"/>
              <w:rPr>
                <w:sz w:val="16"/>
                <w:szCs w:val="16"/>
              </w:rPr>
            </w:pPr>
            <w:r w:rsidRPr="00200F35">
              <w:rPr>
                <w:sz w:val="16"/>
                <w:szCs w:val="16"/>
              </w:rPr>
              <w:t>0067</w:t>
            </w:r>
          </w:p>
        </w:tc>
        <w:tc>
          <w:tcPr>
            <w:tcW w:w="425" w:type="dxa"/>
            <w:shd w:val="solid" w:color="FFFFFF" w:fill="auto"/>
          </w:tcPr>
          <w:p w14:paraId="161C5AD1"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8D4C59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5AC03A5" w14:textId="77777777" w:rsidR="005C310B" w:rsidRPr="00200F35" w:rsidRDefault="005C310B" w:rsidP="00B02A0B">
            <w:pPr>
              <w:pStyle w:val="TAL"/>
              <w:rPr>
                <w:sz w:val="16"/>
                <w:szCs w:val="16"/>
              </w:rPr>
            </w:pPr>
            <w:r w:rsidRPr="00200F35">
              <w:rPr>
                <w:sz w:val="16"/>
                <w:szCs w:val="16"/>
              </w:rPr>
              <w:t>Emergency Alerts for MCData – sending origination request, on-network</w:t>
            </w:r>
          </w:p>
        </w:tc>
        <w:tc>
          <w:tcPr>
            <w:tcW w:w="708" w:type="dxa"/>
            <w:shd w:val="solid" w:color="FFFFFF" w:fill="auto"/>
          </w:tcPr>
          <w:p w14:paraId="6314C514" w14:textId="77777777" w:rsidR="005C310B" w:rsidRPr="00200F35" w:rsidRDefault="005C310B" w:rsidP="00B02A0B">
            <w:pPr>
              <w:pStyle w:val="TAC"/>
              <w:rPr>
                <w:sz w:val="16"/>
                <w:szCs w:val="16"/>
              </w:rPr>
            </w:pPr>
            <w:r w:rsidRPr="00200F35">
              <w:rPr>
                <w:sz w:val="16"/>
                <w:szCs w:val="16"/>
              </w:rPr>
              <w:t>16.0.0</w:t>
            </w:r>
          </w:p>
        </w:tc>
      </w:tr>
      <w:tr w:rsidR="005C310B" w:rsidRPr="00B02A0B" w14:paraId="0E04F88D" w14:textId="77777777" w:rsidTr="00B02A0B">
        <w:tc>
          <w:tcPr>
            <w:tcW w:w="800" w:type="dxa"/>
            <w:shd w:val="solid" w:color="FFFFFF" w:fill="auto"/>
          </w:tcPr>
          <w:p w14:paraId="68ED3B44"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70079C75"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F0A1EE6"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72505B0F" w14:textId="77777777" w:rsidR="005C310B" w:rsidRPr="00200F35" w:rsidRDefault="005C310B" w:rsidP="00B02A0B">
            <w:pPr>
              <w:pStyle w:val="TAL"/>
              <w:rPr>
                <w:sz w:val="16"/>
                <w:szCs w:val="16"/>
              </w:rPr>
            </w:pPr>
            <w:r w:rsidRPr="00200F35">
              <w:rPr>
                <w:sz w:val="16"/>
                <w:szCs w:val="16"/>
              </w:rPr>
              <w:t>0068</w:t>
            </w:r>
          </w:p>
        </w:tc>
        <w:tc>
          <w:tcPr>
            <w:tcW w:w="425" w:type="dxa"/>
            <w:shd w:val="solid" w:color="FFFFFF" w:fill="auto"/>
          </w:tcPr>
          <w:p w14:paraId="0FC231E2"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800601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172A2DA" w14:textId="77777777" w:rsidR="005C310B" w:rsidRPr="00200F35" w:rsidRDefault="005C310B" w:rsidP="00B02A0B">
            <w:pPr>
              <w:pStyle w:val="TAL"/>
              <w:rPr>
                <w:sz w:val="16"/>
                <w:szCs w:val="16"/>
              </w:rPr>
            </w:pPr>
            <w:r w:rsidRPr="00200F35">
              <w:rPr>
                <w:sz w:val="16"/>
                <w:szCs w:val="16"/>
              </w:rPr>
              <w:t>Emergency Alerts for MCData – cancelation, on-network</w:t>
            </w:r>
          </w:p>
        </w:tc>
        <w:tc>
          <w:tcPr>
            <w:tcW w:w="708" w:type="dxa"/>
            <w:shd w:val="solid" w:color="FFFFFF" w:fill="auto"/>
          </w:tcPr>
          <w:p w14:paraId="15DE58E5" w14:textId="77777777" w:rsidR="005C310B" w:rsidRPr="00200F35" w:rsidRDefault="005C310B" w:rsidP="00B02A0B">
            <w:pPr>
              <w:pStyle w:val="TAC"/>
              <w:rPr>
                <w:sz w:val="16"/>
                <w:szCs w:val="16"/>
              </w:rPr>
            </w:pPr>
            <w:r w:rsidRPr="00200F35">
              <w:rPr>
                <w:sz w:val="16"/>
                <w:szCs w:val="16"/>
              </w:rPr>
              <w:t>16.0.0</w:t>
            </w:r>
          </w:p>
        </w:tc>
      </w:tr>
      <w:tr w:rsidR="005C310B" w:rsidRPr="00B02A0B" w14:paraId="2D1CCE56" w14:textId="77777777" w:rsidTr="00B02A0B">
        <w:tc>
          <w:tcPr>
            <w:tcW w:w="800" w:type="dxa"/>
            <w:shd w:val="solid" w:color="FFFFFF" w:fill="auto"/>
          </w:tcPr>
          <w:p w14:paraId="6FBFE4E7"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2FBD6E27"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113787F1" w14:textId="77777777" w:rsidR="005C310B" w:rsidRPr="00200F35" w:rsidRDefault="005C310B" w:rsidP="00B02A0B">
            <w:pPr>
              <w:pStyle w:val="TAC"/>
              <w:rPr>
                <w:sz w:val="16"/>
                <w:szCs w:val="16"/>
              </w:rPr>
            </w:pPr>
            <w:r w:rsidRPr="00200F35">
              <w:rPr>
                <w:sz w:val="16"/>
                <w:szCs w:val="16"/>
              </w:rPr>
              <w:t>CP-192061</w:t>
            </w:r>
          </w:p>
        </w:tc>
        <w:tc>
          <w:tcPr>
            <w:tcW w:w="525" w:type="dxa"/>
            <w:shd w:val="solid" w:color="FFFFFF" w:fill="auto"/>
          </w:tcPr>
          <w:p w14:paraId="1A66DDC1" w14:textId="77777777" w:rsidR="005C310B" w:rsidRPr="00200F35" w:rsidRDefault="005C310B" w:rsidP="00B02A0B">
            <w:pPr>
              <w:pStyle w:val="TAL"/>
              <w:rPr>
                <w:sz w:val="16"/>
                <w:szCs w:val="16"/>
              </w:rPr>
            </w:pPr>
            <w:r w:rsidRPr="00200F35">
              <w:rPr>
                <w:sz w:val="16"/>
                <w:szCs w:val="16"/>
              </w:rPr>
              <w:t>0071</w:t>
            </w:r>
          </w:p>
        </w:tc>
        <w:tc>
          <w:tcPr>
            <w:tcW w:w="425" w:type="dxa"/>
            <w:shd w:val="solid" w:color="FFFFFF" w:fill="auto"/>
          </w:tcPr>
          <w:p w14:paraId="7755E73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594FCDB"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2FB53467" w14:textId="77777777" w:rsidR="005C310B" w:rsidRPr="00200F35" w:rsidRDefault="005C310B" w:rsidP="00B02A0B">
            <w:pPr>
              <w:pStyle w:val="TAL"/>
              <w:rPr>
                <w:sz w:val="16"/>
                <w:szCs w:val="16"/>
              </w:rPr>
            </w:pPr>
            <w:r w:rsidRPr="00200F35">
              <w:rPr>
                <w:sz w:val="16"/>
                <w:szCs w:val="16"/>
              </w:rPr>
              <w:t>Extended Application ID for MCData FD Messages</w:t>
            </w:r>
          </w:p>
        </w:tc>
        <w:tc>
          <w:tcPr>
            <w:tcW w:w="708" w:type="dxa"/>
            <w:shd w:val="solid" w:color="FFFFFF" w:fill="auto"/>
          </w:tcPr>
          <w:p w14:paraId="55A81AE6" w14:textId="77777777" w:rsidR="005C310B" w:rsidRPr="00200F35" w:rsidRDefault="005C310B" w:rsidP="00B02A0B">
            <w:pPr>
              <w:pStyle w:val="TAC"/>
              <w:rPr>
                <w:sz w:val="16"/>
                <w:szCs w:val="16"/>
              </w:rPr>
            </w:pPr>
            <w:r w:rsidRPr="00200F35">
              <w:rPr>
                <w:sz w:val="16"/>
                <w:szCs w:val="16"/>
              </w:rPr>
              <w:t>16.1.0</w:t>
            </w:r>
          </w:p>
        </w:tc>
      </w:tr>
      <w:tr w:rsidR="005C310B" w:rsidRPr="00B02A0B" w14:paraId="18E5BC4C" w14:textId="77777777" w:rsidTr="00B02A0B">
        <w:tc>
          <w:tcPr>
            <w:tcW w:w="800" w:type="dxa"/>
            <w:shd w:val="solid" w:color="FFFFFF" w:fill="auto"/>
          </w:tcPr>
          <w:p w14:paraId="4524787B"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232EEC37"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5A28B22D" w14:textId="77777777" w:rsidR="005C310B" w:rsidRPr="00200F35" w:rsidRDefault="005C310B" w:rsidP="00B02A0B">
            <w:pPr>
              <w:pStyle w:val="TAC"/>
              <w:rPr>
                <w:sz w:val="16"/>
                <w:szCs w:val="16"/>
              </w:rPr>
            </w:pPr>
            <w:r w:rsidRPr="00200F35">
              <w:rPr>
                <w:sz w:val="16"/>
                <w:szCs w:val="16"/>
              </w:rPr>
              <w:t>CP-192061</w:t>
            </w:r>
          </w:p>
        </w:tc>
        <w:tc>
          <w:tcPr>
            <w:tcW w:w="525" w:type="dxa"/>
            <w:shd w:val="solid" w:color="FFFFFF" w:fill="auto"/>
          </w:tcPr>
          <w:p w14:paraId="66484B07" w14:textId="77777777" w:rsidR="005C310B" w:rsidRPr="00200F35" w:rsidRDefault="005C310B" w:rsidP="00B02A0B">
            <w:pPr>
              <w:pStyle w:val="TAL"/>
              <w:rPr>
                <w:sz w:val="16"/>
                <w:szCs w:val="16"/>
              </w:rPr>
            </w:pPr>
            <w:r w:rsidRPr="00200F35">
              <w:rPr>
                <w:sz w:val="16"/>
                <w:szCs w:val="16"/>
              </w:rPr>
              <w:t>0072</w:t>
            </w:r>
          </w:p>
        </w:tc>
        <w:tc>
          <w:tcPr>
            <w:tcW w:w="425" w:type="dxa"/>
            <w:shd w:val="solid" w:color="FFFFFF" w:fill="auto"/>
          </w:tcPr>
          <w:p w14:paraId="7E732DD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3B2C3A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C08FE8B" w14:textId="77777777" w:rsidR="005C310B" w:rsidRPr="00200F35" w:rsidRDefault="005C310B" w:rsidP="00B02A0B">
            <w:pPr>
              <w:pStyle w:val="TAL"/>
              <w:rPr>
                <w:sz w:val="16"/>
                <w:szCs w:val="16"/>
              </w:rPr>
            </w:pPr>
            <w:r w:rsidRPr="00200F35">
              <w:rPr>
                <w:sz w:val="16"/>
                <w:szCs w:val="16"/>
              </w:rPr>
              <w:t>Add Location procedures for MCData</w:t>
            </w:r>
          </w:p>
        </w:tc>
        <w:tc>
          <w:tcPr>
            <w:tcW w:w="708" w:type="dxa"/>
            <w:shd w:val="solid" w:color="FFFFFF" w:fill="auto"/>
          </w:tcPr>
          <w:p w14:paraId="2019CD4D" w14:textId="77777777" w:rsidR="005C310B" w:rsidRPr="00200F35" w:rsidRDefault="005C310B" w:rsidP="00B02A0B">
            <w:pPr>
              <w:pStyle w:val="TAC"/>
              <w:rPr>
                <w:sz w:val="16"/>
                <w:szCs w:val="16"/>
              </w:rPr>
            </w:pPr>
            <w:r w:rsidRPr="00200F35">
              <w:rPr>
                <w:sz w:val="16"/>
                <w:szCs w:val="16"/>
              </w:rPr>
              <w:t>16.1.0</w:t>
            </w:r>
          </w:p>
        </w:tc>
      </w:tr>
      <w:tr w:rsidR="005C310B" w:rsidRPr="00B02A0B" w14:paraId="009285BA" w14:textId="77777777" w:rsidTr="00B02A0B">
        <w:tc>
          <w:tcPr>
            <w:tcW w:w="800" w:type="dxa"/>
            <w:shd w:val="solid" w:color="FFFFFF" w:fill="auto"/>
          </w:tcPr>
          <w:p w14:paraId="4075615D"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7224F7A3"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0F3D13AA" w14:textId="77777777" w:rsidR="005C310B" w:rsidRPr="00200F35" w:rsidRDefault="005C310B" w:rsidP="00B02A0B">
            <w:pPr>
              <w:pStyle w:val="TAC"/>
              <w:rPr>
                <w:sz w:val="16"/>
                <w:szCs w:val="16"/>
              </w:rPr>
            </w:pPr>
            <w:r w:rsidRPr="00200F35">
              <w:rPr>
                <w:sz w:val="16"/>
                <w:szCs w:val="16"/>
              </w:rPr>
              <w:t>CP-192042</w:t>
            </w:r>
          </w:p>
        </w:tc>
        <w:tc>
          <w:tcPr>
            <w:tcW w:w="525" w:type="dxa"/>
            <w:shd w:val="solid" w:color="FFFFFF" w:fill="auto"/>
          </w:tcPr>
          <w:p w14:paraId="35282684" w14:textId="77777777" w:rsidR="005C310B" w:rsidRPr="00200F35" w:rsidRDefault="005C310B" w:rsidP="00B02A0B">
            <w:pPr>
              <w:pStyle w:val="TAL"/>
              <w:rPr>
                <w:sz w:val="16"/>
                <w:szCs w:val="16"/>
              </w:rPr>
            </w:pPr>
            <w:r w:rsidRPr="00200F35">
              <w:rPr>
                <w:sz w:val="16"/>
                <w:szCs w:val="16"/>
              </w:rPr>
              <w:t>0076</w:t>
            </w:r>
          </w:p>
        </w:tc>
        <w:tc>
          <w:tcPr>
            <w:tcW w:w="425" w:type="dxa"/>
            <w:shd w:val="solid" w:color="FFFFFF" w:fill="auto"/>
          </w:tcPr>
          <w:p w14:paraId="605A73E9"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91DA94F"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51F4F23F" w14:textId="77777777" w:rsidR="005C310B" w:rsidRPr="00200F35" w:rsidRDefault="005C310B" w:rsidP="00B02A0B">
            <w:pPr>
              <w:pStyle w:val="TAL"/>
              <w:rPr>
                <w:sz w:val="16"/>
                <w:szCs w:val="16"/>
              </w:rPr>
            </w:pPr>
            <w:r w:rsidRPr="00200F35">
              <w:rPr>
                <w:sz w:val="16"/>
                <w:szCs w:val="16"/>
              </w:rPr>
              <w:t>Fix for plugtest reported issue on mcdata notification</w:t>
            </w:r>
          </w:p>
        </w:tc>
        <w:tc>
          <w:tcPr>
            <w:tcW w:w="708" w:type="dxa"/>
            <w:shd w:val="solid" w:color="FFFFFF" w:fill="auto"/>
          </w:tcPr>
          <w:p w14:paraId="3CFE3DB8" w14:textId="77777777" w:rsidR="005C310B" w:rsidRPr="00200F35" w:rsidRDefault="005C310B" w:rsidP="00B02A0B">
            <w:pPr>
              <w:pStyle w:val="TAC"/>
              <w:rPr>
                <w:sz w:val="16"/>
                <w:szCs w:val="16"/>
              </w:rPr>
            </w:pPr>
            <w:r w:rsidRPr="00200F35">
              <w:rPr>
                <w:sz w:val="16"/>
                <w:szCs w:val="16"/>
              </w:rPr>
              <w:t>16.1.0</w:t>
            </w:r>
          </w:p>
        </w:tc>
      </w:tr>
      <w:tr w:rsidR="005C310B" w:rsidRPr="00B02A0B" w14:paraId="42998B06" w14:textId="77777777" w:rsidTr="00B02A0B">
        <w:tc>
          <w:tcPr>
            <w:tcW w:w="800" w:type="dxa"/>
            <w:shd w:val="solid" w:color="FFFFFF" w:fill="auto"/>
          </w:tcPr>
          <w:p w14:paraId="1020E7C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9692B91"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32B93055" w14:textId="77777777" w:rsidR="005C310B" w:rsidRPr="00200F35" w:rsidRDefault="005C310B" w:rsidP="00B02A0B">
            <w:pPr>
              <w:pStyle w:val="TAC"/>
              <w:rPr>
                <w:sz w:val="16"/>
                <w:szCs w:val="16"/>
              </w:rPr>
            </w:pPr>
            <w:r w:rsidRPr="00200F35">
              <w:rPr>
                <w:sz w:val="16"/>
                <w:szCs w:val="16"/>
              </w:rPr>
              <w:t>CP-193108</w:t>
            </w:r>
          </w:p>
        </w:tc>
        <w:tc>
          <w:tcPr>
            <w:tcW w:w="525" w:type="dxa"/>
            <w:shd w:val="solid" w:color="FFFFFF" w:fill="auto"/>
          </w:tcPr>
          <w:p w14:paraId="057FF62A" w14:textId="77777777" w:rsidR="005C310B" w:rsidRPr="00200F35" w:rsidRDefault="005C310B" w:rsidP="00B02A0B">
            <w:pPr>
              <w:pStyle w:val="TAL"/>
              <w:rPr>
                <w:sz w:val="16"/>
                <w:szCs w:val="16"/>
              </w:rPr>
            </w:pPr>
            <w:r w:rsidRPr="00200F35">
              <w:rPr>
                <w:sz w:val="16"/>
                <w:szCs w:val="16"/>
              </w:rPr>
              <w:t>0077</w:t>
            </w:r>
          </w:p>
        </w:tc>
        <w:tc>
          <w:tcPr>
            <w:tcW w:w="425" w:type="dxa"/>
            <w:shd w:val="solid" w:color="FFFFFF" w:fill="auto"/>
          </w:tcPr>
          <w:p w14:paraId="19134F19"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4CE4182"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47B3E062" w14:textId="77777777" w:rsidR="005C310B" w:rsidRPr="00200F35" w:rsidRDefault="005C310B" w:rsidP="00B02A0B">
            <w:pPr>
              <w:pStyle w:val="TAL"/>
              <w:rPr>
                <w:sz w:val="16"/>
                <w:szCs w:val="16"/>
              </w:rPr>
            </w:pPr>
            <w:r w:rsidRPr="00200F35">
              <w:rPr>
                <w:sz w:val="16"/>
                <w:szCs w:val="16"/>
              </w:rPr>
              <w:t>Introduction of LMR Message as a value for MCData Payload content type</w:t>
            </w:r>
          </w:p>
        </w:tc>
        <w:tc>
          <w:tcPr>
            <w:tcW w:w="708" w:type="dxa"/>
            <w:shd w:val="solid" w:color="FFFFFF" w:fill="auto"/>
          </w:tcPr>
          <w:p w14:paraId="5AB3E65E" w14:textId="77777777" w:rsidR="005C310B" w:rsidRPr="00200F35" w:rsidRDefault="005C310B" w:rsidP="00B02A0B">
            <w:pPr>
              <w:pStyle w:val="TAC"/>
              <w:rPr>
                <w:sz w:val="16"/>
                <w:szCs w:val="16"/>
              </w:rPr>
            </w:pPr>
            <w:r w:rsidRPr="00200F35">
              <w:rPr>
                <w:sz w:val="16"/>
                <w:szCs w:val="16"/>
              </w:rPr>
              <w:t>16.2.0</w:t>
            </w:r>
          </w:p>
        </w:tc>
      </w:tr>
      <w:tr w:rsidR="005C310B" w:rsidRPr="00B02A0B" w14:paraId="7883E34C" w14:textId="77777777" w:rsidTr="00B02A0B">
        <w:tc>
          <w:tcPr>
            <w:tcW w:w="800" w:type="dxa"/>
            <w:shd w:val="solid" w:color="FFFFFF" w:fill="auto"/>
          </w:tcPr>
          <w:p w14:paraId="17774E15"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6FB3A7E"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EFFDCD2"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38C75774" w14:textId="77777777" w:rsidR="005C310B" w:rsidRPr="00200F35" w:rsidRDefault="005C310B" w:rsidP="00B02A0B">
            <w:pPr>
              <w:pStyle w:val="TAL"/>
              <w:rPr>
                <w:sz w:val="16"/>
                <w:szCs w:val="16"/>
              </w:rPr>
            </w:pPr>
            <w:r w:rsidRPr="00200F35">
              <w:rPr>
                <w:sz w:val="16"/>
                <w:szCs w:val="16"/>
              </w:rPr>
              <w:t>0078</w:t>
            </w:r>
          </w:p>
        </w:tc>
        <w:tc>
          <w:tcPr>
            <w:tcW w:w="425" w:type="dxa"/>
            <w:shd w:val="solid" w:color="FFFFFF" w:fill="auto"/>
          </w:tcPr>
          <w:p w14:paraId="5272DE0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BC60B4"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24D688AC" w14:textId="77777777" w:rsidR="005C310B" w:rsidRPr="00200F35" w:rsidRDefault="005C310B" w:rsidP="00B02A0B">
            <w:pPr>
              <w:pStyle w:val="TAL"/>
              <w:rPr>
                <w:sz w:val="16"/>
                <w:szCs w:val="16"/>
              </w:rPr>
            </w:pPr>
            <w:r w:rsidRPr="00200F35">
              <w:rPr>
                <w:sz w:val="16"/>
                <w:szCs w:val="16"/>
              </w:rPr>
              <w:t>Adding file description in MCData FD communication</w:t>
            </w:r>
          </w:p>
        </w:tc>
        <w:tc>
          <w:tcPr>
            <w:tcW w:w="708" w:type="dxa"/>
            <w:shd w:val="solid" w:color="FFFFFF" w:fill="auto"/>
          </w:tcPr>
          <w:p w14:paraId="5545F990" w14:textId="77777777" w:rsidR="005C310B" w:rsidRPr="00200F35" w:rsidRDefault="005C310B" w:rsidP="00B02A0B">
            <w:pPr>
              <w:pStyle w:val="TAC"/>
              <w:rPr>
                <w:sz w:val="16"/>
                <w:szCs w:val="16"/>
              </w:rPr>
            </w:pPr>
            <w:r w:rsidRPr="00200F35">
              <w:rPr>
                <w:sz w:val="16"/>
                <w:szCs w:val="16"/>
              </w:rPr>
              <w:t>16.2.0</w:t>
            </w:r>
          </w:p>
        </w:tc>
      </w:tr>
      <w:tr w:rsidR="005C310B" w:rsidRPr="00B02A0B" w14:paraId="2F8302BB" w14:textId="77777777" w:rsidTr="00B02A0B">
        <w:tc>
          <w:tcPr>
            <w:tcW w:w="800" w:type="dxa"/>
            <w:shd w:val="solid" w:color="FFFFFF" w:fill="auto"/>
          </w:tcPr>
          <w:p w14:paraId="76B3E094"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6DBB854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4DF4C3D8"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20A0139" w14:textId="77777777" w:rsidR="005C310B" w:rsidRPr="00200F35" w:rsidRDefault="005C310B" w:rsidP="00B02A0B">
            <w:pPr>
              <w:pStyle w:val="TAL"/>
              <w:rPr>
                <w:sz w:val="16"/>
                <w:szCs w:val="16"/>
              </w:rPr>
            </w:pPr>
            <w:r w:rsidRPr="00200F35">
              <w:rPr>
                <w:sz w:val="16"/>
                <w:szCs w:val="16"/>
              </w:rPr>
              <w:t>0079</w:t>
            </w:r>
          </w:p>
        </w:tc>
        <w:tc>
          <w:tcPr>
            <w:tcW w:w="425" w:type="dxa"/>
            <w:shd w:val="solid" w:color="FFFFFF" w:fill="auto"/>
          </w:tcPr>
          <w:p w14:paraId="14DDB3B0"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843217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2675A05" w14:textId="77777777" w:rsidR="005C310B" w:rsidRPr="00200F35" w:rsidRDefault="005C310B" w:rsidP="00B02A0B">
            <w:pPr>
              <w:pStyle w:val="TAL"/>
              <w:rPr>
                <w:sz w:val="16"/>
                <w:szCs w:val="16"/>
              </w:rPr>
            </w:pPr>
            <w:r w:rsidRPr="00200F35">
              <w:rPr>
                <w:sz w:val="16"/>
                <w:szCs w:val="16"/>
              </w:rPr>
              <w:t>Pre-established session – References, General details and warning updates</w:t>
            </w:r>
          </w:p>
        </w:tc>
        <w:tc>
          <w:tcPr>
            <w:tcW w:w="708" w:type="dxa"/>
            <w:shd w:val="solid" w:color="FFFFFF" w:fill="auto"/>
          </w:tcPr>
          <w:p w14:paraId="31F56DD3" w14:textId="77777777" w:rsidR="005C310B" w:rsidRPr="00200F35" w:rsidRDefault="005C310B" w:rsidP="00B02A0B">
            <w:pPr>
              <w:pStyle w:val="TAC"/>
              <w:rPr>
                <w:sz w:val="16"/>
                <w:szCs w:val="16"/>
              </w:rPr>
            </w:pPr>
            <w:r w:rsidRPr="00200F35">
              <w:rPr>
                <w:sz w:val="16"/>
                <w:szCs w:val="16"/>
              </w:rPr>
              <w:t>16.2.0</w:t>
            </w:r>
          </w:p>
        </w:tc>
      </w:tr>
      <w:tr w:rsidR="005C310B" w:rsidRPr="00B02A0B" w14:paraId="15880449" w14:textId="77777777" w:rsidTr="00B02A0B">
        <w:tc>
          <w:tcPr>
            <w:tcW w:w="800" w:type="dxa"/>
            <w:shd w:val="solid" w:color="FFFFFF" w:fill="auto"/>
          </w:tcPr>
          <w:p w14:paraId="500C99E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E79D259"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2874B1D"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B598CDF" w14:textId="77777777" w:rsidR="005C310B" w:rsidRPr="00200F35" w:rsidRDefault="005C310B" w:rsidP="00B02A0B">
            <w:pPr>
              <w:pStyle w:val="TAL"/>
              <w:rPr>
                <w:sz w:val="16"/>
                <w:szCs w:val="16"/>
              </w:rPr>
            </w:pPr>
            <w:r w:rsidRPr="00200F35">
              <w:rPr>
                <w:sz w:val="16"/>
                <w:szCs w:val="16"/>
              </w:rPr>
              <w:t>0080</w:t>
            </w:r>
          </w:p>
        </w:tc>
        <w:tc>
          <w:tcPr>
            <w:tcW w:w="425" w:type="dxa"/>
            <w:shd w:val="solid" w:color="FFFFFF" w:fill="auto"/>
          </w:tcPr>
          <w:p w14:paraId="457E323C"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559FED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89340AC" w14:textId="77777777" w:rsidR="005C310B" w:rsidRPr="00200F35" w:rsidRDefault="005C310B" w:rsidP="00B02A0B">
            <w:pPr>
              <w:pStyle w:val="TAL"/>
              <w:rPr>
                <w:sz w:val="16"/>
                <w:szCs w:val="16"/>
              </w:rPr>
            </w:pPr>
            <w:r w:rsidRPr="00200F35">
              <w:rPr>
                <w:sz w:val="16"/>
                <w:szCs w:val="16"/>
              </w:rPr>
              <w:t>Common procedures for initiating SDS communication using pre-established session</w:t>
            </w:r>
          </w:p>
        </w:tc>
        <w:tc>
          <w:tcPr>
            <w:tcW w:w="708" w:type="dxa"/>
            <w:shd w:val="solid" w:color="FFFFFF" w:fill="auto"/>
          </w:tcPr>
          <w:p w14:paraId="0424DEE7" w14:textId="77777777" w:rsidR="005C310B" w:rsidRPr="00200F35" w:rsidRDefault="005C310B" w:rsidP="00B02A0B">
            <w:pPr>
              <w:pStyle w:val="TAC"/>
              <w:rPr>
                <w:sz w:val="16"/>
                <w:szCs w:val="16"/>
              </w:rPr>
            </w:pPr>
            <w:r w:rsidRPr="00200F35">
              <w:rPr>
                <w:sz w:val="16"/>
                <w:szCs w:val="16"/>
              </w:rPr>
              <w:t>16.2.0</w:t>
            </w:r>
          </w:p>
        </w:tc>
      </w:tr>
      <w:tr w:rsidR="005C310B" w:rsidRPr="00B02A0B" w14:paraId="34C8DAE9" w14:textId="77777777" w:rsidTr="00B02A0B">
        <w:tc>
          <w:tcPr>
            <w:tcW w:w="800" w:type="dxa"/>
            <w:shd w:val="solid" w:color="FFFFFF" w:fill="auto"/>
          </w:tcPr>
          <w:p w14:paraId="1E19191F"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43E5815E"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56A0DB73"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40F9E9F" w14:textId="77777777" w:rsidR="005C310B" w:rsidRPr="00200F35" w:rsidRDefault="005C310B" w:rsidP="00B02A0B">
            <w:pPr>
              <w:pStyle w:val="TAL"/>
              <w:rPr>
                <w:sz w:val="16"/>
                <w:szCs w:val="16"/>
              </w:rPr>
            </w:pPr>
            <w:r w:rsidRPr="00200F35">
              <w:rPr>
                <w:sz w:val="16"/>
                <w:szCs w:val="16"/>
              </w:rPr>
              <w:t>0081</w:t>
            </w:r>
          </w:p>
        </w:tc>
        <w:tc>
          <w:tcPr>
            <w:tcW w:w="425" w:type="dxa"/>
            <w:shd w:val="solid" w:color="FFFFFF" w:fill="auto"/>
          </w:tcPr>
          <w:p w14:paraId="16451D6B"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4865BD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17D9234" w14:textId="77777777" w:rsidR="005C310B" w:rsidRPr="00200F35" w:rsidRDefault="005C310B" w:rsidP="00B02A0B">
            <w:pPr>
              <w:pStyle w:val="TAL"/>
              <w:rPr>
                <w:sz w:val="16"/>
                <w:szCs w:val="16"/>
              </w:rPr>
            </w:pPr>
            <w:r w:rsidRPr="00200F35">
              <w:rPr>
                <w:sz w:val="16"/>
                <w:szCs w:val="16"/>
              </w:rPr>
              <w:t>Pre-established session – General and PF use of resource sharing</w:t>
            </w:r>
          </w:p>
        </w:tc>
        <w:tc>
          <w:tcPr>
            <w:tcW w:w="708" w:type="dxa"/>
            <w:shd w:val="solid" w:color="FFFFFF" w:fill="auto"/>
          </w:tcPr>
          <w:p w14:paraId="295ECC1A" w14:textId="77777777" w:rsidR="005C310B" w:rsidRPr="00200F35" w:rsidRDefault="005C310B" w:rsidP="00B02A0B">
            <w:pPr>
              <w:pStyle w:val="TAC"/>
              <w:rPr>
                <w:sz w:val="16"/>
                <w:szCs w:val="16"/>
              </w:rPr>
            </w:pPr>
            <w:r w:rsidRPr="00200F35">
              <w:rPr>
                <w:sz w:val="16"/>
                <w:szCs w:val="16"/>
              </w:rPr>
              <w:t>16.2.0</w:t>
            </w:r>
          </w:p>
        </w:tc>
      </w:tr>
      <w:tr w:rsidR="005C310B" w:rsidRPr="00B02A0B" w14:paraId="6F6303D9" w14:textId="77777777" w:rsidTr="00B02A0B">
        <w:tc>
          <w:tcPr>
            <w:tcW w:w="800" w:type="dxa"/>
            <w:shd w:val="solid" w:color="FFFFFF" w:fill="auto"/>
          </w:tcPr>
          <w:p w14:paraId="1882F1D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72848CBC"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217FB03"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D057F86" w14:textId="77777777" w:rsidR="005C310B" w:rsidRPr="00200F35" w:rsidRDefault="005C310B" w:rsidP="00B02A0B">
            <w:pPr>
              <w:pStyle w:val="TAL"/>
              <w:rPr>
                <w:sz w:val="16"/>
                <w:szCs w:val="16"/>
              </w:rPr>
            </w:pPr>
            <w:r w:rsidRPr="00200F35">
              <w:rPr>
                <w:sz w:val="16"/>
                <w:szCs w:val="16"/>
              </w:rPr>
              <w:t>0082</w:t>
            </w:r>
          </w:p>
        </w:tc>
        <w:tc>
          <w:tcPr>
            <w:tcW w:w="425" w:type="dxa"/>
            <w:shd w:val="solid" w:color="FFFFFF" w:fill="auto"/>
          </w:tcPr>
          <w:p w14:paraId="66FA24EC"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5676B7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93A0FC" w14:textId="77777777" w:rsidR="005C310B" w:rsidRPr="00200F35" w:rsidRDefault="005C310B" w:rsidP="00B02A0B">
            <w:pPr>
              <w:pStyle w:val="TAL"/>
              <w:rPr>
                <w:sz w:val="16"/>
                <w:szCs w:val="16"/>
              </w:rPr>
            </w:pPr>
            <w:r w:rsidRPr="00200F35">
              <w:rPr>
                <w:sz w:val="16"/>
                <w:szCs w:val="16"/>
              </w:rPr>
              <w:t>Client side procedure - Pre-established session establishment</w:t>
            </w:r>
          </w:p>
        </w:tc>
        <w:tc>
          <w:tcPr>
            <w:tcW w:w="708" w:type="dxa"/>
            <w:shd w:val="solid" w:color="FFFFFF" w:fill="auto"/>
          </w:tcPr>
          <w:p w14:paraId="39939FB7" w14:textId="77777777" w:rsidR="005C310B" w:rsidRPr="00200F35" w:rsidRDefault="005C310B" w:rsidP="00B02A0B">
            <w:pPr>
              <w:pStyle w:val="TAC"/>
              <w:rPr>
                <w:sz w:val="16"/>
                <w:szCs w:val="16"/>
              </w:rPr>
            </w:pPr>
            <w:r w:rsidRPr="00200F35">
              <w:rPr>
                <w:sz w:val="16"/>
                <w:szCs w:val="16"/>
              </w:rPr>
              <w:t>16.2.0</w:t>
            </w:r>
          </w:p>
        </w:tc>
      </w:tr>
      <w:tr w:rsidR="005C310B" w:rsidRPr="00B02A0B" w14:paraId="20581782" w14:textId="77777777" w:rsidTr="00B02A0B">
        <w:tc>
          <w:tcPr>
            <w:tcW w:w="800" w:type="dxa"/>
            <w:shd w:val="solid" w:color="FFFFFF" w:fill="auto"/>
          </w:tcPr>
          <w:p w14:paraId="449789E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4923651"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83A7B44"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697E898" w14:textId="77777777" w:rsidR="005C310B" w:rsidRPr="00200F35" w:rsidRDefault="005C310B" w:rsidP="00B02A0B">
            <w:pPr>
              <w:pStyle w:val="TAL"/>
              <w:rPr>
                <w:sz w:val="16"/>
                <w:szCs w:val="16"/>
              </w:rPr>
            </w:pPr>
            <w:r w:rsidRPr="00200F35">
              <w:rPr>
                <w:sz w:val="16"/>
                <w:szCs w:val="16"/>
              </w:rPr>
              <w:t>0083</w:t>
            </w:r>
          </w:p>
        </w:tc>
        <w:tc>
          <w:tcPr>
            <w:tcW w:w="425" w:type="dxa"/>
            <w:shd w:val="solid" w:color="FFFFFF" w:fill="auto"/>
          </w:tcPr>
          <w:p w14:paraId="3CC30A07"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1647D4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7277C6A" w14:textId="77777777" w:rsidR="005C310B" w:rsidRPr="00200F35" w:rsidRDefault="005C310B" w:rsidP="00B02A0B">
            <w:pPr>
              <w:pStyle w:val="TAL"/>
              <w:rPr>
                <w:sz w:val="16"/>
                <w:szCs w:val="16"/>
              </w:rPr>
            </w:pPr>
            <w:r w:rsidRPr="00200F35">
              <w:rPr>
                <w:sz w:val="16"/>
                <w:szCs w:val="16"/>
              </w:rPr>
              <w:t>Pre-established session release</w:t>
            </w:r>
          </w:p>
        </w:tc>
        <w:tc>
          <w:tcPr>
            <w:tcW w:w="708" w:type="dxa"/>
            <w:shd w:val="solid" w:color="FFFFFF" w:fill="auto"/>
          </w:tcPr>
          <w:p w14:paraId="30DCC401" w14:textId="77777777" w:rsidR="005C310B" w:rsidRPr="00200F35" w:rsidRDefault="005C310B" w:rsidP="00B02A0B">
            <w:pPr>
              <w:pStyle w:val="TAC"/>
              <w:rPr>
                <w:sz w:val="16"/>
                <w:szCs w:val="16"/>
              </w:rPr>
            </w:pPr>
            <w:r w:rsidRPr="00200F35">
              <w:rPr>
                <w:sz w:val="16"/>
                <w:szCs w:val="16"/>
              </w:rPr>
              <w:t>16.2.0</w:t>
            </w:r>
          </w:p>
        </w:tc>
      </w:tr>
      <w:tr w:rsidR="005C310B" w:rsidRPr="00B02A0B" w14:paraId="21C0282A" w14:textId="77777777" w:rsidTr="00B02A0B">
        <w:tc>
          <w:tcPr>
            <w:tcW w:w="800" w:type="dxa"/>
            <w:shd w:val="solid" w:color="FFFFFF" w:fill="auto"/>
          </w:tcPr>
          <w:p w14:paraId="6E8A921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5138194"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85EE31B"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1B3B6292" w14:textId="77777777" w:rsidR="005C310B" w:rsidRPr="00200F35" w:rsidRDefault="005C310B" w:rsidP="00B02A0B">
            <w:pPr>
              <w:pStyle w:val="TAL"/>
              <w:rPr>
                <w:sz w:val="16"/>
                <w:szCs w:val="16"/>
              </w:rPr>
            </w:pPr>
            <w:r w:rsidRPr="00200F35">
              <w:rPr>
                <w:sz w:val="16"/>
                <w:szCs w:val="16"/>
              </w:rPr>
              <w:t>0084</w:t>
            </w:r>
          </w:p>
        </w:tc>
        <w:tc>
          <w:tcPr>
            <w:tcW w:w="425" w:type="dxa"/>
            <w:shd w:val="solid" w:color="FFFFFF" w:fill="auto"/>
          </w:tcPr>
          <w:p w14:paraId="504133C2"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06B869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8167ADC" w14:textId="77777777" w:rsidR="005C310B" w:rsidRPr="00200F35" w:rsidRDefault="005C310B" w:rsidP="00B02A0B">
            <w:pPr>
              <w:pStyle w:val="TAL"/>
              <w:rPr>
                <w:sz w:val="16"/>
                <w:szCs w:val="16"/>
              </w:rPr>
            </w:pPr>
            <w:r w:rsidRPr="00200F35">
              <w:rPr>
                <w:sz w:val="16"/>
                <w:szCs w:val="16"/>
              </w:rPr>
              <w:t>Client side procedures – Initiating one-to-one SDS communication using pre-established session</w:t>
            </w:r>
          </w:p>
        </w:tc>
        <w:tc>
          <w:tcPr>
            <w:tcW w:w="708" w:type="dxa"/>
            <w:shd w:val="solid" w:color="FFFFFF" w:fill="auto"/>
          </w:tcPr>
          <w:p w14:paraId="41743272" w14:textId="77777777" w:rsidR="005C310B" w:rsidRPr="00200F35" w:rsidRDefault="005C310B" w:rsidP="00B02A0B">
            <w:pPr>
              <w:pStyle w:val="TAC"/>
              <w:rPr>
                <w:sz w:val="16"/>
                <w:szCs w:val="16"/>
              </w:rPr>
            </w:pPr>
            <w:r w:rsidRPr="00200F35">
              <w:rPr>
                <w:sz w:val="16"/>
                <w:szCs w:val="16"/>
              </w:rPr>
              <w:t>16.2.0</w:t>
            </w:r>
          </w:p>
        </w:tc>
      </w:tr>
      <w:tr w:rsidR="005C310B" w:rsidRPr="00B02A0B" w14:paraId="69A39E7F" w14:textId="77777777" w:rsidTr="00B02A0B">
        <w:tc>
          <w:tcPr>
            <w:tcW w:w="800" w:type="dxa"/>
            <w:shd w:val="solid" w:color="FFFFFF" w:fill="auto"/>
          </w:tcPr>
          <w:p w14:paraId="63D1AA8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7D88AE2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F8DDA37"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FF97E44" w14:textId="77777777" w:rsidR="005C310B" w:rsidRPr="00200F35" w:rsidRDefault="005C310B" w:rsidP="00B02A0B">
            <w:pPr>
              <w:pStyle w:val="TAL"/>
              <w:rPr>
                <w:sz w:val="16"/>
                <w:szCs w:val="16"/>
              </w:rPr>
            </w:pPr>
            <w:r w:rsidRPr="00200F35">
              <w:rPr>
                <w:sz w:val="16"/>
                <w:szCs w:val="16"/>
              </w:rPr>
              <w:t>0085</w:t>
            </w:r>
          </w:p>
        </w:tc>
        <w:tc>
          <w:tcPr>
            <w:tcW w:w="425" w:type="dxa"/>
            <w:shd w:val="solid" w:color="FFFFFF" w:fill="auto"/>
          </w:tcPr>
          <w:p w14:paraId="216DF48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249F82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AC25466" w14:textId="77777777" w:rsidR="005C310B" w:rsidRPr="00200F35" w:rsidRDefault="005C310B" w:rsidP="00B02A0B">
            <w:pPr>
              <w:pStyle w:val="TAL"/>
              <w:rPr>
                <w:sz w:val="16"/>
                <w:szCs w:val="16"/>
              </w:rPr>
            </w:pPr>
            <w:r w:rsidRPr="00200F35">
              <w:rPr>
                <w:sz w:val="16"/>
                <w:szCs w:val="16"/>
              </w:rPr>
              <w:t>PF side procedures – Initiating MCData communication using pre-established session</w:t>
            </w:r>
          </w:p>
        </w:tc>
        <w:tc>
          <w:tcPr>
            <w:tcW w:w="708" w:type="dxa"/>
            <w:shd w:val="solid" w:color="FFFFFF" w:fill="auto"/>
          </w:tcPr>
          <w:p w14:paraId="4C2CB188" w14:textId="77777777" w:rsidR="005C310B" w:rsidRPr="00200F35" w:rsidRDefault="005C310B" w:rsidP="00B02A0B">
            <w:pPr>
              <w:pStyle w:val="TAC"/>
              <w:rPr>
                <w:sz w:val="16"/>
                <w:szCs w:val="16"/>
              </w:rPr>
            </w:pPr>
            <w:r w:rsidRPr="00200F35">
              <w:rPr>
                <w:sz w:val="16"/>
                <w:szCs w:val="16"/>
              </w:rPr>
              <w:t>16.2.0</w:t>
            </w:r>
          </w:p>
        </w:tc>
      </w:tr>
      <w:tr w:rsidR="005C310B" w:rsidRPr="00B02A0B" w14:paraId="06D27CA3" w14:textId="77777777" w:rsidTr="00B02A0B">
        <w:tc>
          <w:tcPr>
            <w:tcW w:w="800" w:type="dxa"/>
            <w:shd w:val="solid" w:color="FFFFFF" w:fill="auto"/>
          </w:tcPr>
          <w:p w14:paraId="45046426"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482E2DD"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3C46290E"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6AA1BFB9" w14:textId="77777777" w:rsidR="005C310B" w:rsidRPr="00200F35" w:rsidRDefault="005C310B" w:rsidP="00B02A0B">
            <w:pPr>
              <w:pStyle w:val="TAL"/>
              <w:rPr>
                <w:sz w:val="16"/>
                <w:szCs w:val="16"/>
              </w:rPr>
            </w:pPr>
            <w:r w:rsidRPr="00200F35">
              <w:rPr>
                <w:sz w:val="16"/>
                <w:szCs w:val="16"/>
              </w:rPr>
              <w:t>0086</w:t>
            </w:r>
          </w:p>
        </w:tc>
        <w:tc>
          <w:tcPr>
            <w:tcW w:w="425" w:type="dxa"/>
            <w:shd w:val="solid" w:color="FFFFFF" w:fill="auto"/>
          </w:tcPr>
          <w:p w14:paraId="5A44FA8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34C744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71569BC" w14:textId="77777777" w:rsidR="005C310B" w:rsidRPr="00200F35" w:rsidRDefault="005C310B" w:rsidP="00B02A0B">
            <w:pPr>
              <w:pStyle w:val="TAL"/>
              <w:rPr>
                <w:sz w:val="16"/>
                <w:szCs w:val="16"/>
              </w:rPr>
            </w:pPr>
            <w:r w:rsidRPr="00200F35">
              <w:rPr>
                <w:sz w:val="16"/>
                <w:szCs w:val="16"/>
              </w:rPr>
              <w:t>Initiating group SDS communication using pre-established session</w:t>
            </w:r>
          </w:p>
        </w:tc>
        <w:tc>
          <w:tcPr>
            <w:tcW w:w="708" w:type="dxa"/>
            <w:shd w:val="solid" w:color="FFFFFF" w:fill="auto"/>
          </w:tcPr>
          <w:p w14:paraId="1B863601" w14:textId="77777777" w:rsidR="005C310B" w:rsidRPr="00200F35" w:rsidRDefault="005C310B" w:rsidP="00B02A0B">
            <w:pPr>
              <w:pStyle w:val="TAC"/>
              <w:rPr>
                <w:sz w:val="16"/>
                <w:szCs w:val="16"/>
              </w:rPr>
            </w:pPr>
            <w:r w:rsidRPr="00200F35">
              <w:rPr>
                <w:sz w:val="16"/>
                <w:szCs w:val="16"/>
              </w:rPr>
              <w:t>16.2.0</w:t>
            </w:r>
          </w:p>
        </w:tc>
      </w:tr>
      <w:tr w:rsidR="005C310B" w:rsidRPr="00B02A0B" w14:paraId="577A9F28" w14:textId="77777777" w:rsidTr="00B02A0B">
        <w:tc>
          <w:tcPr>
            <w:tcW w:w="800" w:type="dxa"/>
            <w:shd w:val="solid" w:color="FFFFFF" w:fill="auto"/>
          </w:tcPr>
          <w:p w14:paraId="54043C80"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4191D8AF"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133297C8"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16F57DD8" w14:textId="77777777" w:rsidR="005C310B" w:rsidRPr="00200F35" w:rsidRDefault="005C310B" w:rsidP="00B02A0B">
            <w:pPr>
              <w:pStyle w:val="TAL"/>
              <w:rPr>
                <w:sz w:val="16"/>
                <w:szCs w:val="16"/>
              </w:rPr>
            </w:pPr>
            <w:r w:rsidRPr="00200F35">
              <w:rPr>
                <w:sz w:val="16"/>
                <w:szCs w:val="16"/>
              </w:rPr>
              <w:t>0087</w:t>
            </w:r>
          </w:p>
        </w:tc>
        <w:tc>
          <w:tcPr>
            <w:tcW w:w="425" w:type="dxa"/>
            <w:shd w:val="solid" w:color="FFFFFF" w:fill="auto"/>
          </w:tcPr>
          <w:p w14:paraId="62E9850F"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3A2762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A9A961E" w14:textId="77777777" w:rsidR="005C310B" w:rsidRPr="00200F35" w:rsidRDefault="005C310B" w:rsidP="00B02A0B">
            <w:pPr>
              <w:pStyle w:val="TAL"/>
              <w:rPr>
                <w:sz w:val="16"/>
                <w:szCs w:val="16"/>
              </w:rPr>
            </w:pPr>
            <w:r w:rsidRPr="00200F35">
              <w:rPr>
                <w:sz w:val="16"/>
                <w:szCs w:val="16"/>
              </w:rPr>
              <w:t>Leaving SDS communication using pre-established session</w:t>
            </w:r>
          </w:p>
        </w:tc>
        <w:tc>
          <w:tcPr>
            <w:tcW w:w="708" w:type="dxa"/>
            <w:shd w:val="solid" w:color="FFFFFF" w:fill="auto"/>
          </w:tcPr>
          <w:p w14:paraId="177DFDB4" w14:textId="77777777" w:rsidR="005C310B" w:rsidRPr="00200F35" w:rsidRDefault="005C310B" w:rsidP="00B02A0B">
            <w:pPr>
              <w:pStyle w:val="TAC"/>
              <w:rPr>
                <w:sz w:val="16"/>
                <w:szCs w:val="16"/>
              </w:rPr>
            </w:pPr>
            <w:r w:rsidRPr="00200F35">
              <w:rPr>
                <w:sz w:val="16"/>
                <w:szCs w:val="16"/>
              </w:rPr>
              <w:t>16.2.0</w:t>
            </w:r>
          </w:p>
        </w:tc>
      </w:tr>
      <w:tr w:rsidR="005C310B" w:rsidRPr="00B02A0B" w14:paraId="51765D06" w14:textId="77777777" w:rsidTr="00B02A0B">
        <w:tc>
          <w:tcPr>
            <w:tcW w:w="800" w:type="dxa"/>
            <w:shd w:val="solid" w:color="FFFFFF" w:fill="auto"/>
          </w:tcPr>
          <w:p w14:paraId="1638A749"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67668A0"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57987214"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0E5D4CB3" w14:textId="77777777" w:rsidR="005C310B" w:rsidRPr="00200F35" w:rsidRDefault="005C310B" w:rsidP="00B02A0B">
            <w:pPr>
              <w:pStyle w:val="TAL"/>
              <w:rPr>
                <w:sz w:val="16"/>
                <w:szCs w:val="16"/>
              </w:rPr>
            </w:pPr>
            <w:r w:rsidRPr="00200F35">
              <w:rPr>
                <w:sz w:val="16"/>
                <w:szCs w:val="16"/>
              </w:rPr>
              <w:t>0088</w:t>
            </w:r>
          </w:p>
        </w:tc>
        <w:tc>
          <w:tcPr>
            <w:tcW w:w="425" w:type="dxa"/>
            <w:shd w:val="solid" w:color="FFFFFF" w:fill="auto"/>
          </w:tcPr>
          <w:p w14:paraId="2C5423EE"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2F31E1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3D5BD15" w14:textId="77777777" w:rsidR="005C310B" w:rsidRPr="00200F35" w:rsidRDefault="005C310B" w:rsidP="00B02A0B">
            <w:pPr>
              <w:pStyle w:val="TAL"/>
              <w:rPr>
                <w:sz w:val="16"/>
                <w:szCs w:val="16"/>
              </w:rPr>
            </w:pPr>
            <w:r w:rsidRPr="00200F35">
              <w:rPr>
                <w:sz w:val="16"/>
                <w:szCs w:val="16"/>
              </w:rPr>
              <w:t>PF side procedure - Pre-established session establishment</w:t>
            </w:r>
          </w:p>
        </w:tc>
        <w:tc>
          <w:tcPr>
            <w:tcW w:w="708" w:type="dxa"/>
            <w:shd w:val="solid" w:color="FFFFFF" w:fill="auto"/>
          </w:tcPr>
          <w:p w14:paraId="29C3A3F9" w14:textId="77777777" w:rsidR="005C310B" w:rsidRPr="00200F35" w:rsidRDefault="005C310B" w:rsidP="00B02A0B">
            <w:pPr>
              <w:pStyle w:val="TAC"/>
              <w:rPr>
                <w:sz w:val="16"/>
                <w:szCs w:val="16"/>
              </w:rPr>
            </w:pPr>
            <w:r w:rsidRPr="00200F35">
              <w:rPr>
                <w:sz w:val="16"/>
                <w:szCs w:val="16"/>
              </w:rPr>
              <w:t>16.2.0</w:t>
            </w:r>
          </w:p>
        </w:tc>
      </w:tr>
      <w:tr w:rsidR="005C310B" w:rsidRPr="00B02A0B" w14:paraId="63461E6C" w14:textId="77777777" w:rsidTr="00B02A0B">
        <w:tc>
          <w:tcPr>
            <w:tcW w:w="800" w:type="dxa"/>
            <w:shd w:val="solid" w:color="FFFFFF" w:fill="auto"/>
          </w:tcPr>
          <w:p w14:paraId="44DB99A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37A279C7"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F26A686"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38CF5DB6" w14:textId="77777777" w:rsidR="005C310B" w:rsidRPr="00200F35" w:rsidRDefault="005C310B" w:rsidP="00B02A0B">
            <w:pPr>
              <w:pStyle w:val="TAL"/>
              <w:rPr>
                <w:sz w:val="16"/>
                <w:szCs w:val="16"/>
              </w:rPr>
            </w:pPr>
            <w:r w:rsidRPr="00200F35">
              <w:rPr>
                <w:sz w:val="16"/>
                <w:szCs w:val="16"/>
              </w:rPr>
              <w:t>0091</w:t>
            </w:r>
          </w:p>
        </w:tc>
        <w:tc>
          <w:tcPr>
            <w:tcW w:w="425" w:type="dxa"/>
            <w:shd w:val="solid" w:color="FFFFFF" w:fill="auto"/>
          </w:tcPr>
          <w:p w14:paraId="064AF2D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4533F9C"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08BBEFCF" w14:textId="77777777" w:rsidR="005C310B" w:rsidRPr="00200F35" w:rsidRDefault="005C310B" w:rsidP="00B02A0B">
            <w:pPr>
              <w:pStyle w:val="TAL"/>
              <w:rPr>
                <w:sz w:val="16"/>
                <w:szCs w:val="16"/>
              </w:rPr>
            </w:pPr>
            <w:r w:rsidRPr="00200F35">
              <w:rPr>
                <w:sz w:val="16"/>
                <w:szCs w:val="16"/>
              </w:rPr>
              <w:t>Correct target of error response</w:t>
            </w:r>
          </w:p>
        </w:tc>
        <w:tc>
          <w:tcPr>
            <w:tcW w:w="708" w:type="dxa"/>
            <w:shd w:val="solid" w:color="FFFFFF" w:fill="auto"/>
          </w:tcPr>
          <w:p w14:paraId="2CEB8B27" w14:textId="77777777" w:rsidR="005C310B" w:rsidRPr="00200F35" w:rsidRDefault="005C310B" w:rsidP="00B02A0B">
            <w:pPr>
              <w:pStyle w:val="TAC"/>
              <w:rPr>
                <w:sz w:val="16"/>
                <w:szCs w:val="16"/>
              </w:rPr>
            </w:pPr>
            <w:r w:rsidRPr="00200F35">
              <w:rPr>
                <w:sz w:val="16"/>
                <w:szCs w:val="16"/>
              </w:rPr>
              <w:t>16.2.0</w:t>
            </w:r>
          </w:p>
        </w:tc>
      </w:tr>
      <w:tr w:rsidR="005C310B" w:rsidRPr="00B02A0B" w14:paraId="546BC6A4" w14:textId="77777777" w:rsidTr="00B02A0B">
        <w:tc>
          <w:tcPr>
            <w:tcW w:w="800" w:type="dxa"/>
            <w:shd w:val="solid" w:color="FFFFFF" w:fill="auto"/>
          </w:tcPr>
          <w:p w14:paraId="140A0B79"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6066EC8F"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78E0E5A"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FC97BD2" w14:textId="77777777" w:rsidR="005C310B" w:rsidRPr="00200F35" w:rsidRDefault="005C310B" w:rsidP="00B02A0B">
            <w:pPr>
              <w:pStyle w:val="TAL"/>
              <w:rPr>
                <w:sz w:val="16"/>
                <w:szCs w:val="16"/>
              </w:rPr>
            </w:pPr>
            <w:r w:rsidRPr="00200F35">
              <w:rPr>
                <w:sz w:val="16"/>
                <w:szCs w:val="16"/>
              </w:rPr>
              <w:t>0092</w:t>
            </w:r>
          </w:p>
        </w:tc>
        <w:tc>
          <w:tcPr>
            <w:tcW w:w="425" w:type="dxa"/>
            <w:shd w:val="solid" w:color="FFFFFF" w:fill="auto"/>
          </w:tcPr>
          <w:p w14:paraId="7F9FFB0E"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76F4B2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3A24BB7" w14:textId="77777777" w:rsidR="005C310B" w:rsidRPr="00200F35" w:rsidRDefault="005C310B" w:rsidP="00B02A0B">
            <w:pPr>
              <w:pStyle w:val="TAL"/>
              <w:rPr>
                <w:sz w:val="16"/>
                <w:szCs w:val="16"/>
              </w:rPr>
            </w:pPr>
            <w:r w:rsidRPr="00200F35">
              <w:rPr>
                <w:sz w:val="16"/>
                <w:szCs w:val="16"/>
              </w:rPr>
              <w:t>Add signalling plane capability to support transmission / reception via MBMS in MCData</w:t>
            </w:r>
          </w:p>
        </w:tc>
        <w:tc>
          <w:tcPr>
            <w:tcW w:w="708" w:type="dxa"/>
            <w:shd w:val="solid" w:color="FFFFFF" w:fill="auto"/>
          </w:tcPr>
          <w:p w14:paraId="443F88B1" w14:textId="77777777" w:rsidR="005C310B" w:rsidRPr="00200F35" w:rsidRDefault="005C310B" w:rsidP="00B02A0B">
            <w:pPr>
              <w:pStyle w:val="TAC"/>
              <w:rPr>
                <w:sz w:val="16"/>
                <w:szCs w:val="16"/>
              </w:rPr>
            </w:pPr>
            <w:r w:rsidRPr="00200F35">
              <w:rPr>
                <w:sz w:val="16"/>
                <w:szCs w:val="16"/>
              </w:rPr>
              <w:t>16.2.0</w:t>
            </w:r>
          </w:p>
        </w:tc>
      </w:tr>
      <w:tr w:rsidR="005C310B" w:rsidRPr="00B02A0B" w14:paraId="50F474BF" w14:textId="77777777" w:rsidTr="00B02A0B">
        <w:tc>
          <w:tcPr>
            <w:tcW w:w="800" w:type="dxa"/>
            <w:shd w:val="solid" w:color="FFFFFF" w:fill="auto"/>
          </w:tcPr>
          <w:p w14:paraId="45B06156"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A92FF54"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145A0040"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5BC85CB5" w14:textId="77777777" w:rsidR="005C310B" w:rsidRPr="00200F35" w:rsidRDefault="005C310B" w:rsidP="00B02A0B">
            <w:pPr>
              <w:pStyle w:val="TAL"/>
              <w:rPr>
                <w:sz w:val="16"/>
                <w:szCs w:val="16"/>
              </w:rPr>
            </w:pPr>
            <w:r w:rsidRPr="00200F35">
              <w:rPr>
                <w:sz w:val="16"/>
                <w:szCs w:val="16"/>
              </w:rPr>
              <w:t>0094</w:t>
            </w:r>
          </w:p>
        </w:tc>
        <w:tc>
          <w:tcPr>
            <w:tcW w:w="425" w:type="dxa"/>
            <w:shd w:val="solid" w:color="FFFFFF" w:fill="auto"/>
          </w:tcPr>
          <w:p w14:paraId="3099743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A0BD0A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025131E7" w14:textId="77777777" w:rsidR="005C310B" w:rsidRPr="00200F35" w:rsidRDefault="005C310B" w:rsidP="00B02A0B">
            <w:pPr>
              <w:pStyle w:val="TAL"/>
              <w:rPr>
                <w:sz w:val="16"/>
                <w:szCs w:val="16"/>
              </w:rPr>
            </w:pPr>
            <w:r w:rsidRPr="00200F35">
              <w:rPr>
                <w:sz w:val="16"/>
                <w:szCs w:val="16"/>
              </w:rPr>
              <w:t>Correction of internal clause reference for implicit affiliation</w:t>
            </w:r>
          </w:p>
        </w:tc>
        <w:tc>
          <w:tcPr>
            <w:tcW w:w="708" w:type="dxa"/>
            <w:shd w:val="solid" w:color="FFFFFF" w:fill="auto"/>
          </w:tcPr>
          <w:p w14:paraId="7FF40F1B" w14:textId="77777777" w:rsidR="005C310B" w:rsidRPr="00200F35" w:rsidRDefault="005C310B" w:rsidP="00B02A0B">
            <w:pPr>
              <w:pStyle w:val="TAC"/>
              <w:rPr>
                <w:sz w:val="16"/>
                <w:szCs w:val="16"/>
              </w:rPr>
            </w:pPr>
            <w:r w:rsidRPr="00200F35">
              <w:rPr>
                <w:sz w:val="16"/>
                <w:szCs w:val="16"/>
              </w:rPr>
              <w:t>16.2.0</w:t>
            </w:r>
          </w:p>
        </w:tc>
      </w:tr>
      <w:tr w:rsidR="005C310B" w:rsidRPr="00B02A0B" w14:paraId="626F2DBD" w14:textId="77777777" w:rsidTr="00B02A0B">
        <w:tc>
          <w:tcPr>
            <w:tcW w:w="800" w:type="dxa"/>
            <w:shd w:val="solid" w:color="FFFFFF" w:fill="auto"/>
          </w:tcPr>
          <w:p w14:paraId="4D2FB08F"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39952A60"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2A878935"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2CA7720C" w14:textId="77777777" w:rsidR="005C310B" w:rsidRPr="00200F35" w:rsidRDefault="005C310B" w:rsidP="00B02A0B">
            <w:pPr>
              <w:pStyle w:val="TAL"/>
              <w:rPr>
                <w:sz w:val="16"/>
                <w:szCs w:val="16"/>
              </w:rPr>
            </w:pPr>
            <w:r w:rsidRPr="00200F35">
              <w:rPr>
                <w:sz w:val="16"/>
                <w:szCs w:val="16"/>
              </w:rPr>
              <w:t>0095</w:t>
            </w:r>
          </w:p>
        </w:tc>
        <w:tc>
          <w:tcPr>
            <w:tcW w:w="425" w:type="dxa"/>
            <w:shd w:val="solid" w:color="FFFFFF" w:fill="auto"/>
          </w:tcPr>
          <w:p w14:paraId="2ECF0E40"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862898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57442AC2" w14:textId="77777777" w:rsidR="005C310B" w:rsidRPr="00200F35" w:rsidRDefault="005C310B" w:rsidP="00B02A0B">
            <w:pPr>
              <w:pStyle w:val="TAL"/>
              <w:rPr>
                <w:sz w:val="16"/>
                <w:szCs w:val="16"/>
              </w:rPr>
            </w:pPr>
            <w:r w:rsidRPr="00200F35">
              <w:rPr>
                <w:sz w:val="16"/>
                <w:szCs w:val="16"/>
              </w:rPr>
              <w:t>Add off-network emergency alert to MCData</w:t>
            </w:r>
          </w:p>
        </w:tc>
        <w:tc>
          <w:tcPr>
            <w:tcW w:w="708" w:type="dxa"/>
            <w:shd w:val="solid" w:color="FFFFFF" w:fill="auto"/>
          </w:tcPr>
          <w:p w14:paraId="6D293F52" w14:textId="77777777" w:rsidR="005C310B" w:rsidRPr="00200F35" w:rsidRDefault="005C310B" w:rsidP="00B02A0B">
            <w:pPr>
              <w:pStyle w:val="TAC"/>
              <w:rPr>
                <w:sz w:val="16"/>
                <w:szCs w:val="16"/>
              </w:rPr>
            </w:pPr>
            <w:r w:rsidRPr="00200F35">
              <w:rPr>
                <w:sz w:val="16"/>
                <w:szCs w:val="16"/>
              </w:rPr>
              <w:t>16.2.0</w:t>
            </w:r>
          </w:p>
        </w:tc>
      </w:tr>
      <w:tr w:rsidR="005C310B" w:rsidRPr="00B02A0B" w14:paraId="7EC74F73" w14:textId="77777777" w:rsidTr="00B02A0B">
        <w:tc>
          <w:tcPr>
            <w:tcW w:w="800" w:type="dxa"/>
            <w:shd w:val="solid" w:color="FFFFFF" w:fill="auto"/>
          </w:tcPr>
          <w:p w14:paraId="5E3A9CBA"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99B691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2A1B187B"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6C86F5F5" w14:textId="77777777" w:rsidR="005C310B" w:rsidRPr="00200F35" w:rsidRDefault="005C310B" w:rsidP="00B02A0B">
            <w:pPr>
              <w:pStyle w:val="TAL"/>
              <w:rPr>
                <w:sz w:val="16"/>
                <w:szCs w:val="16"/>
              </w:rPr>
            </w:pPr>
            <w:r w:rsidRPr="00200F35">
              <w:rPr>
                <w:sz w:val="16"/>
                <w:szCs w:val="16"/>
              </w:rPr>
              <w:t>0096</w:t>
            </w:r>
          </w:p>
        </w:tc>
        <w:tc>
          <w:tcPr>
            <w:tcW w:w="425" w:type="dxa"/>
            <w:shd w:val="solid" w:color="FFFFFF" w:fill="auto"/>
          </w:tcPr>
          <w:p w14:paraId="1096989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C689193"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52A5A17F" w14:textId="77777777" w:rsidR="005C310B" w:rsidRPr="00200F35" w:rsidRDefault="005C310B" w:rsidP="00B02A0B">
            <w:pPr>
              <w:pStyle w:val="TAL"/>
              <w:rPr>
                <w:sz w:val="16"/>
                <w:szCs w:val="16"/>
              </w:rPr>
            </w:pPr>
            <w:r w:rsidRPr="00200F35">
              <w:rPr>
                <w:sz w:val="16"/>
                <w:szCs w:val="16"/>
              </w:rPr>
              <w:t>Correct MCData location schema</w:t>
            </w:r>
          </w:p>
        </w:tc>
        <w:tc>
          <w:tcPr>
            <w:tcW w:w="708" w:type="dxa"/>
            <w:shd w:val="solid" w:color="FFFFFF" w:fill="auto"/>
          </w:tcPr>
          <w:p w14:paraId="373170F6" w14:textId="77777777" w:rsidR="005C310B" w:rsidRPr="00200F35" w:rsidRDefault="005C310B" w:rsidP="00B02A0B">
            <w:pPr>
              <w:pStyle w:val="TAC"/>
              <w:rPr>
                <w:sz w:val="16"/>
                <w:szCs w:val="16"/>
              </w:rPr>
            </w:pPr>
            <w:r w:rsidRPr="00200F35">
              <w:rPr>
                <w:sz w:val="16"/>
                <w:szCs w:val="16"/>
              </w:rPr>
              <w:t>16.2.0</w:t>
            </w:r>
          </w:p>
        </w:tc>
      </w:tr>
      <w:tr w:rsidR="005C310B" w:rsidRPr="00B02A0B" w14:paraId="02ADABC7" w14:textId="77777777" w:rsidTr="00B02A0B">
        <w:tc>
          <w:tcPr>
            <w:tcW w:w="800" w:type="dxa"/>
            <w:shd w:val="solid" w:color="FFFFFF" w:fill="auto"/>
          </w:tcPr>
          <w:p w14:paraId="3F3FF6E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3F0973A"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0FE6373B"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0DE19DE4" w14:textId="77777777" w:rsidR="005C310B" w:rsidRPr="00200F35" w:rsidRDefault="005C310B" w:rsidP="00B02A0B">
            <w:pPr>
              <w:pStyle w:val="TAL"/>
              <w:rPr>
                <w:sz w:val="16"/>
                <w:szCs w:val="16"/>
              </w:rPr>
            </w:pPr>
            <w:r w:rsidRPr="00200F35">
              <w:rPr>
                <w:sz w:val="16"/>
                <w:szCs w:val="16"/>
              </w:rPr>
              <w:t>0097</w:t>
            </w:r>
          </w:p>
        </w:tc>
        <w:tc>
          <w:tcPr>
            <w:tcW w:w="425" w:type="dxa"/>
            <w:shd w:val="solid" w:color="FFFFFF" w:fill="auto"/>
          </w:tcPr>
          <w:p w14:paraId="2372E3EF"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099F12D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6A22209" w14:textId="77777777" w:rsidR="005C310B" w:rsidRPr="00200F35" w:rsidRDefault="005C310B" w:rsidP="00B02A0B">
            <w:pPr>
              <w:pStyle w:val="TAL"/>
              <w:rPr>
                <w:sz w:val="16"/>
                <w:szCs w:val="16"/>
              </w:rPr>
            </w:pPr>
            <w:r w:rsidRPr="00200F35">
              <w:rPr>
                <w:sz w:val="16"/>
                <w:szCs w:val="16"/>
              </w:rPr>
              <w:t>Addition of Location information to SDS</w:t>
            </w:r>
          </w:p>
        </w:tc>
        <w:tc>
          <w:tcPr>
            <w:tcW w:w="708" w:type="dxa"/>
            <w:shd w:val="solid" w:color="FFFFFF" w:fill="auto"/>
          </w:tcPr>
          <w:p w14:paraId="05009701" w14:textId="77777777" w:rsidR="005C310B" w:rsidRPr="00200F35" w:rsidRDefault="005C310B" w:rsidP="00B02A0B">
            <w:pPr>
              <w:pStyle w:val="TAC"/>
              <w:rPr>
                <w:sz w:val="16"/>
                <w:szCs w:val="16"/>
              </w:rPr>
            </w:pPr>
            <w:r w:rsidRPr="00200F35">
              <w:rPr>
                <w:sz w:val="16"/>
                <w:szCs w:val="16"/>
              </w:rPr>
              <w:t>16.2.0</w:t>
            </w:r>
          </w:p>
        </w:tc>
      </w:tr>
      <w:tr w:rsidR="005C310B" w:rsidRPr="00B02A0B" w14:paraId="7B117D96" w14:textId="77777777" w:rsidTr="00B02A0B">
        <w:tc>
          <w:tcPr>
            <w:tcW w:w="800" w:type="dxa"/>
            <w:shd w:val="solid" w:color="FFFFFF" w:fill="auto"/>
          </w:tcPr>
          <w:p w14:paraId="5BA39D6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2EDB37EA"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2AFCEA45"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43B41FE0" w14:textId="77777777" w:rsidR="005C310B" w:rsidRPr="00200F35" w:rsidRDefault="005C310B" w:rsidP="00B02A0B">
            <w:pPr>
              <w:pStyle w:val="TAL"/>
              <w:rPr>
                <w:sz w:val="16"/>
                <w:szCs w:val="16"/>
              </w:rPr>
            </w:pPr>
            <w:r w:rsidRPr="00200F35">
              <w:rPr>
                <w:sz w:val="16"/>
                <w:szCs w:val="16"/>
              </w:rPr>
              <w:t>0099</w:t>
            </w:r>
          </w:p>
        </w:tc>
        <w:tc>
          <w:tcPr>
            <w:tcW w:w="425" w:type="dxa"/>
            <w:shd w:val="solid" w:color="FFFFFF" w:fill="auto"/>
          </w:tcPr>
          <w:p w14:paraId="7037A0CD" w14:textId="77777777" w:rsidR="005C310B" w:rsidRPr="00200F35" w:rsidRDefault="005C310B" w:rsidP="00B02A0B">
            <w:pPr>
              <w:pStyle w:val="TAR"/>
              <w:rPr>
                <w:sz w:val="16"/>
                <w:szCs w:val="16"/>
              </w:rPr>
            </w:pPr>
          </w:p>
        </w:tc>
        <w:tc>
          <w:tcPr>
            <w:tcW w:w="425" w:type="dxa"/>
            <w:shd w:val="solid" w:color="FFFFFF" w:fill="auto"/>
          </w:tcPr>
          <w:p w14:paraId="2120BCCE"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7FF7E6B3" w14:textId="77777777" w:rsidR="005C310B" w:rsidRPr="00200F35" w:rsidRDefault="005C310B" w:rsidP="00B02A0B">
            <w:pPr>
              <w:pStyle w:val="TAL"/>
              <w:rPr>
                <w:sz w:val="16"/>
                <w:szCs w:val="16"/>
              </w:rPr>
            </w:pPr>
            <w:r w:rsidRPr="00200F35">
              <w:rPr>
                <w:sz w:val="16"/>
                <w:szCs w:val="16"/>
              </w:rPr>
              <w:t>Correcting SIP related terminology</w:t>
            </w:r>
          </w:p>
        </w:tc>
        <w:tc>
          <w:tcPr>
            <w:tcW w:w="708" w:type="dxa"/>
            <w:shd w:val="solid" w:color="FFFFFF" w:fill="auto"/>
          </w:tcPr>
          <w:p w14:paraId="645A663F" w14:textId="77777777" w:rsidR="005C310B" w:rsidRPr="00200F35" w:rsidRDefault="005C310B" w:rsidP="00B02A0B">
            <w:pPr>
              <w:pStyle w:val="TAC"/>
              <w:rPr>
                <w:sz w:val="16"/>
                <w:szCs w:val="16"/>
              </w:rPr>
            </w:pPr>
            <w:r w:rsidRPr="00200F35">
              <w:rPr>
                <w:sz w:val="16"/>
                <w:szCs w:val="16"/>
              </w:rPr>
              <w:t>16.3.0</w:t>
            </w:r>
          </w:p>
        </w:tc>
      </w:tr>
      <w:tr w:rsidR="005C310B" w:rsidRPr="00B02A0B" w14:paraId="5EF0429D" w14:textId="77777777" w:rsidTr="00B02A0B">
        <w:tc>
          <w:tcPr>
            <w:tcW w:w="800" w:type="dxa"/>
            <w:shd w:val="solid" w:color="FFFFFF" w:fill="auto"/>
          </w:tcPr>
          <w:p w14:paraId="690BE99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90E0B4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AD32ABB"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121B51E1" w14:textId="77777777" w:rsidR="005C310B" w:rsidRPr="00200F35" w:rsidRDefault="005C310B" w:rsidP="00B02A0B">
            <w:pPr>
              <w:pStyle w:val="TAL"/>
              <w:rPr>
                <w:sz w:val="16"/>
                <w:szCs w:val="16"/>
              </w:rPr>
            </w:pPr>
            <w:r w:rsidRPr="00200F35">
              <w:rPr>
                <w:sz w:val="16"/>
                <w:szCs w:val="16"/>
              </w:rPr>
              <w:t>0100</w:t>
            </w:r>
          </w:p>
        </w:tc>
        <w:tc>
          <w:tcPr>
            <w:tcW w:w="425" w:type="dxa"/>
            <w:shd w:val="solid" w:color="FFFFFF" w:fill="auto"/>
          </w:tcPr>
          <w:p w14:paraId="3D20E7A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263AD03"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4F12089" w14:textId="77777777" w:rsidR="005C310B" w:rsidRPr="00200F35" w:rsidRDefault="005C310B" w:rsidP="00B02A0B">
            <w:pPr>
              <w:pStyle w:val="TAL"/>
              <w:rPr>
                <w:sz w:val="16"/>
                <w:szCs w:val="16"/>
              </w:rPr>
            </w:pPr>
            <w:r w:rsidRPr="00200F35">
              <w:rPr>
                <w:sz w:val="16"/>
                <w:szCs w:val="16"/>
              </w:rPr>
              <w:t>Correct reference in 8.3.2.6</w:t>
            </w:r>
          </w:p>
        </w:tc>
        <w:tc>
          <w:tcPr>
            <w:tcW w:w="708" w:type="dxa"/>
            <w:shd w:val="solid" w:color="FFFFFF" w:fill="auto"/>
          </w:tcPr>
          <w:p w14:paraId="2179F672" w14:textId="77777777" w:rsidR="005C310B" w:rsidRPr="00200F35" w:rsidRDefault="005C310B" w:rsidP="00B02A0B">
            <w:pPr>
              <w:pStyle w:val="TAC"/>
              <w:rPr>
                <w:sz w:val="16"/>
                <w:szCs w:val="16"/>
              </w:rPr>
            </w:pPr>
            <w:r w:rsidRPr="00200F35">
              <w:rPr>
                <w:sz w:val="16"/>
                <w:szCs w:val="16"/>
              </w:rPr>
              <w:t>16.3.0</w:t>
            </w:r>
          </w:p>
        </w:tc>
      </w:tr>
      <w:tr w:rsidR="005C310B" w:rsidRPr="00B02A0B" w14:paraId="0EF239E9" w14:textId="77777777" w:rsidTr="00B02A0B">
        <w:tc>
          <w:tcPr>
            <w:tcW w:w="800" w:type="dxa"/>
            <w:shd w:val="solid" w:color="FFFFFF" w:fill="auto"/>
          </w:tcPr>
          <w:p w14:paraId="42385AA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6FA757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1780913" w14:textId="77777777" w:rsidR="005C310B" w:rsidRPr="00200F35" w:rsidRDefault="005C310B" w:rsidP="00B02A0B">
            <w:pPr>
              <w:pStyle w:val="TAC"/>
              <w:rPr>
                <w:sz w:val="16"/>
                <w:szCs w:val="16"/>
              </w:rPr>
            </w:pPr>
            <w:r w:rsidRPr="00200F35">
              <w:rPr>
                <w:sz w:val="16"/>
                <w:szCs w:val="16"/>
              </w:rPr>
              <w:t>CP-200122</w:t>
            </w:r>
          </w:p>
        </w:tc>
        <w:tc>
          <w:tcPr>
            <w:tcW w:w="525" w:type="dxa"/>
            <w:shd w:val="solid" w:color="FFFFFF" w:fill="auto"/>
          </w:tcPr>
          <w:p w14:paraId="0501115F" w14:textId="77777777" w:rsidR="005C310B" w:rsidRPr="00200F35" w:rsidRDefault="005C310B" w:rsidP="00B02A0B">
            <w:pPr>
              <w:pStyle w:val="TAL"/>
              <w:rPr>
                <w:sz w:val="16"/>
                <w:szCs w:val="16"/>
              </w:rPr>
            </w:pPr>
            <w:r w:rsidRPr="00200F35">
              <w:rPr>
                <w:sz w:val="16"/>
                <w:szCs w:val="16"/>
              </w:rPr>
              <w:t>0101</w:t>
            </w:r>
          </w:p>
        </w:tc>
        <w:tc>
          <w:tcPr>
            <w:tcW w:w="425" w:type="dxa"/>
            <w:shd w:val="solid" w:color="FFFFFF" w:fill="auto"/>
          </w:tcPr>
          <w:p w14:paraId="1504197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951CDA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24BA7A9" w14:textId="77777777" w:rsidR="005C310B" w:rsidRPr="00200F35" w:rsidRDefault="005C310B" w:rsidP="00B02A0B">
            <w:pPr>
              <w:pStyle w:val="TAL"/>
              <w:rPr>
                <w:sz w:val="16"/>
                <w:szCs w:val="16"/>
              </w:rPr>
            </w:pPr>
            <w:r w:rsidRPr="00200F35">
              <w:rPr>
                <w:sz w:val="16"/>
                <w:szCs w:val="16"/>
              </w:rPr>
              <w:t>IP Connectivity</w:t>
            </w:r>
          </w:p>
        </w:tc>
        <w:tc>
          <w:tcPr>
            <w:tcW w:w="708" w:type="dxa"/>
            <w:shd w:val="solid" w:color="FFFFFF" w:fill="auto"/>
          </w:tcPr>
          <w:p w14:paraId="1B6BBB04" w14:textId="77777777" w:rsidR="005C310B" w:rsidRPr="00200F35" w:rsidRDefault="005C310B" w:rsidP="00B02A0B">
            <w:pPr>
              <w:pStyle w:val="TAC"/>
              <w:rPr>
                <w:sz w:val="16"/>
                <w:szCs w:val="16"/>
              </w:rPr>
            </w:pPr>
            <w:r w:rsidRPr="00200F35">
              <w:rPr>
                <w:sz w:val="16"/>
                <w:szCs w:val="16"/>
              </w:rPr>
              <w:t>16.3.0</w:t>
            </w:r>
          </w:p>
        </w:tc>
      </w:tr>
      <w:tr w:rsidR="005C310B" w:rsidRPr="00B02A0B" w14:paraId="7FAFD75B" w14:textId="77777777" w:rsidTr="00B02A0B">
        <w:tc>
          <w:tcPr>
            <w:tcW w:w="800" w:type="dxa"/>
            <w:shd w:val="solid" w:color="FFFFFF" w:fill="auto"/>
          </w:tcPr>
          <w:p w14:paraId="7DA44E9F"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236925B2"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3D7E1ED"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5C0306C8" w14:textId="77777777" w:rsidR="005C310B" w:rsidRPr="00200F35" w:rsidRDefault="005C310B" w:rsidP="00B02A0B">
            <w:pPr>
              <w:pStyle w:val="TAL"/>
              <w:rPr>
                <w:sz w:val="16"/>
                <w:szCs w:val="16"/>
              </w:rPr>
            </w:pPr>
            <w:r w:rsidRPr="00200F35">
              <w:rPr>
                <w:sz w:val="16"/>
                <w:szCs w:val="16"/>
              </w:rPr>
              <w:t>0102</w:t>
            </w:r>
          </w:p>
        </w:tc>
        <w:tc>
          <w:tcPr>
            <w:tcW w:w="425" w:type="dxa"/>
            <w:shd w:val="solid" w:color="FFFFFF" w:fill="auto"/>
          </w:tcPr>
          <w:p w14:paraId="7B27FDA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83A9EB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E7FBBF" w14:textId="77777777" w:rsidR="005C310B" w:rsidRPr="00200F35" w:rsidRDefault="005C310B" w:rsidP="00B02A0B">
            <w:pPr>
              <w:pStyle w:val="TAL"/>
              <w:rPr>
                <w:sz w:val="16"/>
                <w:szCs w:val="16"/>
              </w:rPr>
            </w:pPr>
            <w:r w:rsidRPr="00200F35">
              <w:rPr>
                <w:sz w:val="16"/>
                <w:szCs w:val="16"/>
              </w:rPr>
              <w:t>MCData key download procedure</w:t>
            </w:r>
          </w:p>
        </w:tc>
        <w:tc>
          <w:tcPr>
            <w:tcW w:w="708" w:type="dxa"/>
            <w:shd w:val="solid" w:color="FFFFFF" w:fill="auto"/>
          </w:tcPr>
          <w:p w14:paraId="5DB18E60" w14:textId="77777777" w:rsidR="005C310B" w:rsidRPr="00200F35" w:rsidRDefault="005C310B" w:rsidP="00B02A0B">
            <w:pPr>
              <w:pStyle w:val="TAC"/>
              <w:rPr>
                <w:sz w:val="16"/>
                <w:szCs w:val="16"/>
              </w:rPr>
            </w:pPr>
            <w:r w:rsidRPr="00200F35">
              <w:rPr>
                <w:sz w:val="16"/>
                <w:szCs w:val="16"/>
              </w:rPr>
              <w:t>16.3.0</w:t>
            </w:r>
          </w:p>
        </w:tc>
      </w:tr>
      <w:tr w:rsidR="005C310B" w:rsidRPr="00B02A0B" w14:paraId="716D6594" w14:textId="77777777" w:rsidTr="00B02A0B">
        <w:tc>
          <w:tcPr>
            <w:tcW w:w="800" w:type="dxa"/>
            <w:shd w:val="solid" w:color="FFFFFF" w:fill="auto"/>
          </w:tcPr>
          <w:p w14:paraId="17E5C023"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6408BEC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3E8BBDB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1FB1FFB" w14:textId="77777777" w:rsidR="005C310B" w:rsidRPr="00200F35" w:rsidRDefault="005C310B" w:rsidP="00B02A0B">
            <w:pPr>
              <w:pStyle w:val="TAL"/>
              <w:rPr>
                <w:sz w:val="16"/>
                <w:szCs w:val="16"/>
              </w:rPr>
            </w:pPr>
            <w:r w:rsidRPr="00200F35">
              <w:rPr>
                <w:sz w:val="16"/>
                <w:szCs w:val="16"/>
              </w:rPr>
              <w:t>0103</w:t>
            </w:r>
          </w:p>
        </w:tc>
        <w:tc>
          <w:tcPr>
            <w:tcW w:w="425" w:type="dxa"/>
            <w:shd w:val="solid" w:color="FFFFFF" w:fill="auto"/>
          </w:tcPr>
          <w:p w14:paraId="6A06A09F"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B4CD5B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DAED0A6" w14:textId="77777777" w:rsidR="005C310B" w:rsidRPr="00200F35" w:rsidRDefault="005C310B" w:rsidP="00B02A0B">
            <w:pPr>
              <w:pStyle w:val="TAL"/>
              <w:rPr>
                <w:sz w:val="16"/>
                <w:szCs w:val="16"/>
              </w:rPr>
            </w:pPr>
            <w:r w:rsidRPr="00200F35">
              <w:rPr>
                <w:sz w:val="16"/>
                <w:szCs w:val="16"/>
              </w:rPr>
              <w:t>Retrieval of stored object</w:t>
            </w:r>
          </w:p>
        </w:tc>
        <w:tc>
          <w:tcPr>
            <w:tcW w:w="708" w:type="dxa"/>
            <w:shd w:val="solid" w:color="FFFFFF" w:fill="auto"/>
          </w:tcPr>
          <w:p w14:paraId="668758FA" w14:textId="77777777" w:rsidR="005C310B" w:rsidRPr="00200F35" w:rsidRDefault="005C310B" w:rsidP="00B02A0B">
            <w:pPr>
              <w:pStyle w:val="TAC"/>
              <w:rPr>
                <w:sz w:val="16"/>
                <w:szCs w:val="16"/>
              </w:rPr>
            </w:pPr>
            <w:r w:rsidRPr="00200F35">
              <w:rPr>
                <w:sz w:val="16"/>
                <w:szCs w:val="16"/>
              </w:rPr>
              <w:t>16.3.0</w:t>
            </w:r>
          </w:p>
        </w:tc>
      </w:tr>
      <w:tr w:rsidR="005C310B" w:rsidRPr="00B02A0B" w14:paraId="440C76C7" w14:textId="77777777" w:rsidTr="00B02A0B">
        <w:tc>
          <w:tcPr>
            <w:tcW w:w="800" w:type="dxa"/>
            <w:shd w:val="solid" w:color="FFFFFF" w:fill="auto"/>
          </w:tcPr>
          <w:p w14:paraId="0CDEDB2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5C8A085C"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366F9D2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2ED5C1A" w14:textId="77777777" w:rsidR="005C310B" w:rsidRPr="00200F35" w:rsidRDefault="005C310B" w:rsidP="00B02A0B">
            <w:pPr>
              <w:pStyle w:val="TAL"/>
              <w:rPr>
                <w:sz w:val="16"/>
                <w:szCs w:val="16"/>
              </w:rPr>
            </w:pPr>
            <w:r w:rsidRPr="00200F35">
              <w:rPr>
                <w:sz w:val="16"/>
                <w:szCs w:val="16"/>
              </w:rPr>
              <w:t>0104</w:t>
            </w:r>
          </w:p>
        </w:tc>
        <w:tc>
          <w:tcPr>
            <w:tcW w:w="425" w:type="dxa"/>
            <w:shd w:val="solid" w:color="FFFFFF" w:fill="auto"/>
          </w:tcPr>
          <w:p w14:paraId="16F3375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B9F2C6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4760696" w14:textId="77777777" w:rsidR="005C310B" w:rsidRPr="00200F35" w:rsidRDefault="005C310B" w:rsidP="00B02A0B">
            <w:pPr>
              <w:pStyle w:val="TAL"/>
              <w:rPr>
                <w:sz w:val="16"/>
                <w:szCs w:val="16"/>
              </w:rPr>
            </w:pPr>
            <w:r w:rsidRPr="00200F35">
              <w:rPr>
                <w:sz w:val="16"/>
                <w:szCs w:val="16"/>
              </w:rPr>
              <w:t>Search for Objects in MCData message store</w:t>
            </w:r>
          </w:p>
        </w:tc>
        <w:tc>
          <w:tcPr>
            <w:tcW w:w="708" w:type="dxa"/>
            <w:shd w:val="solid" w:color="FFFFFF" w:fill="auto"/>
          </w:tcPr>
          <w:p w14:paraId="6EE78CAB" w14:textId="77777777" w:rsidR="005C310B" w:rsidRPr="00200F35" w:rsidRDefault="005C310B" w:rsidP="00B02A0B">
            <w:pPr>
              <w:pStyle w:val="TAC"/>
              <w:rPr>
                <w:sz w:val="16"/>
                <w:szCs w:val="16"/>
              </w:rPr>
            </w:pPr>
            <w:r w:rsidRPr="00200F35">
              <w:rPr>
                <w:sz w:val="16"/>
                <w:szCs w:val="16"/>
              </w:rPr>
              <w:t>16.3.0</w:t>
            </w:r>
          </w:p>
        </w:tc>
      </w:tr>
      <w:tr w:rsidR="005C310B" w:rsidRPr="00B02A0B" w14:paraId="66135EBA" w14:textId="77777777" w:rsidTr="00B02A0B">
        <w:tc>
          <w:tcPr>
            <w:tcW w:w="800" w:type="dxa"/>
            <w:shd w:val="solid" w:color="FFFFFF" w:fill="auto"/>
          </w:tcPr>
          <w:p w14:paraId="2D35977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C00B50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422CBC1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4939426E" w14:textId="77777777" w:rsidR="005C310B" w:rsidRPr="00200F35" w:rsidRDefault="005C310B" w:rsidP="00B02A0B">
            <w:pPr>
              <w:pStyle w:val="TAL"/>
              <w:rPr>
                <w:sz w:val="16"/>
                <w:szCs w:val="16"/>
              </w:rPr>
            </w:pPr>
            <w:r w:rsidRPr="00200F35">
              <w:rPr>
                <w:sz w:val="16"/>
                <w:szCs w:val="16"/>
              </w:rPr>
              <w:t>0105</w:t>
            </w:r>
          </w:p>
        </w:tc>
        <w:tc>
          <w:tcPr>
            <w:tcW w:w="425" w:type="dxa"/>
            <w:shd w:val="solid" w:color="FFFFFF" w:fill="auto"/>
          </w:tcPr>
          <w:p w14:paraId="34B66202"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3DABDB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9AD1144" w14:textId="77777777" w:rsidR="005C310B" w:rsidRPr="00200F35" w:rsidRDefault="005C310B" w:rsidP="00B02A0B">
            <w:pPr>
              <w:pStyle w:val="TAL"/>
              <w:rPr>
                <w:sz w:val="16"/>
                <w:szCs w:val="16"/>
              </w:rPr>
            </w:pPr>
            <w:r w:rsidRPr="00200F35">
              <w:rPr>
                <w:sz w:val="16"/>
                <w:szCs w:val="16"/>
              </w:rPr>
              <w:t>Update Object(s) in MCData message store</w:t>
            </w:r>
          </w:p>
        </w:tc>
        <w:tc>
          <w:tcPr>
            <w:tcW w:w="708" w:type="dxa"/>
            <w:shd w:val="solid" w:color="FFFFFF" w:fill="auto"/>
          </w:tcPr>
          <w:p w14:paraId="4F7C13E0" w14:textId="77777777" w:rsidR="005C310B" w:rsidRPr="00200F35" w:rsidRDefault="005C310B" w:rsidP="00B02A0B">
            <w:pPr>
              <w:pStyle w:val="TAC"/>
              <w:rPr>
                <w:sz w:val="16"/>
                <w:szCs w:val="16"/>
              </w:rPr>
            </w:pPr>
            <w:r w:rsidRPr="00200F35">
              <w:rPr>
                <w:sz w:val="16"/>
                <w:szCs w:val="16"/>
              </w:rPr>
              <w:t>16.3.0</w:t>
            </w:r>
          </w:p>
        </w:tc>
      </w:tr>
      <w:tr w:rsidR="005C310B" w:rsidRPr="00B02A0B" w14:paraId="609F33A9" w14:textId="77777777" w:rsidTr="00B02A0B">
        <w:tc>
          <w:tcPr>
            <w:tcW w:w="800" w:type="dxa"/>
            <w:shd w:val="solid" w:color="FFFFFF" w:fill="auto"/>
          </w:tcPr>
          <w:p w14:paraId="1025E40F"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8AAC8CD"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6AE62089"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97B0D3A" w14:textId="77777777" w:rsidR="005C310B" w:rsidRPr="00200F35" w:rsidRDefault="005C310B" w:rsidP="00B02A0B">
            <w:pPr>
              <w:pStyle w:val="TAL"/>
              <w:rPr>
                <w:sz w:val="16"/>
                <w:szCs w:val="16"/>
              </w:rPr>
            </w:pPr>
            <w:r w:rsidRPr="00200F35">
              <w:rPr>
                <w:sz w:val="16"/>
                <w:szCs w:val="16"/>
              </w:rPr>
              <w:t>0106</w:t>
            </w:r>
          </w:p>
        </w:tc>
        <w:tc>
          <w:tcPr>
            <w:tcW w:w="425" w:type="dxa"/>
            <w:shd w:val="solid" w:color="FFFFFF" w:fill="auto"/>
          </w:tcPr>
          <w:p w14:paraId="20B71B7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BA4D92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E2B86DB" w14:textId="77777777" w:rsidR="005C310B" w:rsidRPr="00200F35" w:rsidRDefault="005C310B" w:rsidP="00B02A0B">
            <w:pPr>
              <w:pStyle w:val="TAL"/>
              <w:rPr>
                <w:sz w:val="16"/>
                <w:szCs w:val="16"/>
              </w:rPr>
            </w:pPr>
            <w:r w:rsidRPr="00200F35">
              <w:rPr>
                <w:sz w:val="16"/>
                <w:szCs w:val="16"/>
              </w:rPr>
              <w:t>Delete Stored Object(s) in MCData message store.</w:t>
            </w:r>
          </w:p>
        </w:tc>
        <w:tc>
          <w:tcPr>
            <w:tcW w:w="708" w:type="dxa"/>
            <w:shd w:val="solid" w:color="FFFFFF" w:fill="auto"/>
          </w:tcPr>
          <w:p w14:paraId="16E169A9" w14:textId="77777777" w:rsidR="005C310B" w:rsidRPr="00200F35" w:rsidRDefault="005C310B" w:rsidP="00B02A0B">
            <w:pPr>
              <w:pStyle w:val="TAC"/>
              <w:rPr>
                <w:sz w:val="16"/>
                <w:szCs w:val="16"/>
              </w:rPr>
            </w:pPr>
            <w:r w:rsidRPr="00200F35">
              <w:rPr>
                <w:sz w:val="16"/>
                <w:szCs w:val="16"/>
              </w:rPr>
              <w:t>16.3.0</w:t>
            </w:r>
          </w:p>
        </w:tc>
      </w:tr>
      <w:tr w:rsidR="005C310B" w:rsidRPr="00B02A0B" w14:paraId="60033A01" w14:textId="77777777" w:rsidTr="00B02A0B">
        <w:tc>
          <w:tcPr>
            <w:tcW w:w="800" w:type="dxa"/>
            <w:shd w:val="solid" w:color="FFFFFF" w:fill="auto"/>
          </w:tcPr>
          <w:p w14:paraId="568DCE3C"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92DA698"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075CE40C"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1A55723" w14:textId="77777777" w:rsidR="005C310B" w:rsidRPr="00200F35" w:rsidRDefault="005C310B" w:rsidP="00B02A0B">
            <w:pPr>
              <w:pStyle w:val="TAL"/>
              <w:rPr>
                <w:sz w:val="16"/>
                <w:szCs w:val="16"/>
              </w:rPr>
            </w:pPr>
            <w:r w:rsidRPr="00200F35">
              <w:rPr>
                <w:sz w:val="16"/>
                <w:szCs w:val="16"/>
              </w:rPr>
              <w:t>0107</w:t>
            </w:r>
          </w:p>
        </w:tc>
        <w:tc>
          <w:tcPr>
            <w:tcW w:w="425" w:type="dxa"/>
            <w:shd w:val="solid" w:color="FFFFFF" w:fill="auto"/>
          </w:tcPr>
          <w:p w14:paraId="0F0C84B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E4C911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A66D7B5" w14:textId="77777777" w:rsidR="005C310B" w:rsidRPr="00200F35" w:rsidRDefault="005C310B" w:rsidP="00B02A0B">
            <w:pPr>
              <w:pStyle w:val="TAL"/>
              <w:rPr>
                <w:sz w:val="16"/>
                <w:szCs w:val="16"/>
              </w:rPr>
            </w:pPr>
            <w:r w:rsidRPr="00200F35">
              <w:rPr>
                <w:sz w:val="16"/>
                <w:szCs w:val="16"/>
              </w:rPr>
              <w:t xml:space="preserve">Add Message Store Client clause </w:t>
            </w:r>
          </w:p>
        </w:tc>
        <w:tc>
          <w:tcPr>
            <w:tcW w:w="708" w:type="dxa"/>
            <w:shd w:val="solid" w:color="FFFFFF" w:fill="auto"/>
          </w:tcPr>
          <w:p w14:paraId="266DDEA5" w14:textId="77777777" w:rsidR="005C310B" w:rsidRPr="00200F35" w:rsidRDefault="005C310B" w:rsidP="00B02A0B">
            <w:pPr>
              <w:pStyle w:val="TAC"/>
              <w:rPr>
                <w:sz w:val="16"/>
                <w:szCs w:val="16"/>
              </w:rPr>
            </w:pPr>
            <w:r w:rsidRPr="00200F35">
              <w:rPr>
                <w:sz w:val="16"/>
                <w:szCs w:val="16"/>
              </w:rPr>
              <w:t>16.3.0</w:t>
            </w:r>
          </w:p>
        </w:tc>
      </w:tr>
      <w:tr w:rsidR="005C310B" w:rsidRPr="00B02A0B" w14:paraId="3F2BBC41" w14:textId="77777777" w:rsidTr="00B02A0B">
        <w:tc>
          <w:tcPr>
            <w:tcW w:w="800" w:type="dxa"/>
            <w:shd w:val="solid" w:color="FFFFFF" w:fill="auto"/>
          </w:tcPr>
          <w:p w14:paraId="76D51EF0"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6910D093"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451E8D1D"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40187916" w14:textId="77777777" w:rsidR="005C310B" w:rsidRPr="00200F35" w:rsidRDefault="005C310B" w:rsidP="00B02A0B">
            <w:pPr>
              <w:pStyle w:val="TAL"/>
              <w:rPr>
                <w:sz w:val="16"/>
                <w:szCs w:val="16"/>
              </w:rPr>
            </w:pPr>
            <w:r w:rsidRPr="00200F35">
              <w:rPr>
                <w:sz w:val="16"/>
                <w:szCs w:val="16"/>
              </w:rPr>
              <w:t>0108</w:t>
            </w:r>
          </w:p>
        </w:tc>
        <w:tc>
          <w:tcPr>
            <w:tcW w:w="425" w:type="dxa"/>
            <w:shd w:val="solid" w:color="FFFFFF" w:fill="auto"/>
          </w:tcPr>
          <w:p w14:paraId="05EA1BE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13C6D3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637A996" w14:textId="77777777" w:rsidR="005C310B" w:rsidRPr="00200F35" w:rsidRDefault="005C310B" w:rsidP="00B02A0B">
            <w:pPr>
              <w:pStyle w:val="TAL"/>
              <w:rPr>
                <w:sz w:val="16"/>
                <w:szCs w:val="16"/>
              </w:rPr>
            </w:pPr>
            <w:r w:rsidRPr="00200F35">
              <w:rPr>
                <w:sz w:val="16"/>
                <w:szCs w:val="16"/>
              </w:rPr>
              <w:t>Copy stored object(s) and-or folder(s)</w:t>
            </w:r>
          </w:p>
        </w:tc>
        <w:tc>
          <w:tcPr>
            <w:tcW w:w="708" w:type="dxa"/>
            <w:shd w:val="solid" w:color="FFFFFF" w:fill="auto"/>
          </w:tcPr>
          <w:p w14:paraId="20718C9A" w14:textId="77777777" w:rsidR="005C310B" w:rsidRPr="00200F35" w:rsidRDefault="005C310B" w:rsidP="00B02A0B">
            <w:pPr>
              <w:pStyle w:val="TAC"/>
              <w:rPr>
                <w:sz w:val="16"/>
                <w:szCs w:val="16"/>
              </w:rPr>
            </w:pPr>
            <w:r w:rsidRPr="00200F35">
              <w:rPr>
                <w:sz w:val="16"/>
                <w:szCs w:val="16"/>
              </w:rPr>
              <w:t>16.3.0</w:t>
            </w:r>
          </w:p>
        </w:tc>
      </w:tr>
      <w:tr w:rsidR="005C310B" w:rsidRPr="00B02A0B" w14:paraId="2D7B5E0D" w14:textId="77777777" w:rsidTr="00B02A0B">
        <w:tc>
          <w:tcPr>
            <w:tcW w:w="800" w:type="dxa"/>
            <w:shd w:val="solid" w:color="FFFFFF" w:fill="auto"/>
          </w:tcPr>
          <w:p w14:paraId="0BE1EF0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59BC6CB"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4263F1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A507F52" w14:textId="77777777" w:rsidR="005C310B" w:rsidRPr="00200F35" w:rsidRDefault="005C310B" w:rsidP="00B02A0B">
            <w:pPr>
              <w:pStyle w:val="TAL"/>
              <w:rPr>
                <w:sz w:val="16"/>
                <w:szCs w:val="16"/>
              </w:rPr>
            </w:pPr>
            <w:r w:rsidRPr="00200F35">
              <w:rPr>
                <w:sz w:val="16"/>
                <w:szCs w:val="16"/>
              </w:rPr>
              <w:t>0109</w:t>
            </w:r>
          </w:p>
        </w:tc>
        <w:tc>
          <w:tcPr>
            <w:tcW w:w="425" w:type="dxa"/>
            <w:shd w:val="solid" w:color="FFFFFF" w:fill="auto"/>
          </w:tcPr>
          <w:p w14:paraId="7D315EC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A0CF69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E5CEF07" w14:textId="77777777" w:rsidR="005C310B" w:rsidRPr="00200F35" w:rsidRDefault="005C310B" w:rsidP="00B02A0B">
            <w:pPr>
              <w:pStyle w:val="TAL"/>
              <w:rPr>
                <w:sz w:val="16"/>
                <w:szCs w:val="16"/>
              </w:rPr>
            </w:pPr>
            <w:r w:rsidRPr="00200F35">
              <w:rPr>
                <w:sz w:val="16"/>
                <w:szCs w:val="16"/>
              </w:rPr>
              <w:t>Creating new folder</w:t>
            </w:r>
          </w:p>
        </w:tc>
        <w:tc>
          <w:tcPr>
            <w:tcW w:w="708" w:type="dxa"/>
            <w:shd w:val="solid" w:color="FFFFFF" w:fill="auto"/>
          </w:tcPr>
          <w:p w14:paraId="1E4A8FCD" w14:textId="77777777" w:rsidR="005C310B" w:rsidRPr="00200F35" w:rsidRDefault="005C310B" w:rsidP="00B02A0B">
            <w:pPr>
              <w:pStyle w:val="TAC"/>
              <w:rPr>
                <w:sz w:val="16"/>
                <w:szCs w:val="16"/>
              </w:rPr>
            </w:pPr>
            <w:r w:rsidRPr="00200F35">
              <w:rPr>
                <w:sz w:val="16"/>
                <w:szCs w:val="16"/>
              </w:rPr>
              <w:t>16.3.0</w:t>
            </w:r>
          </w:p>
        </w:tc>
      </w:tr>
      <w:tr w:rsidR="005C310B" w:rsidRPr="00B02A0B" w14:paraId="563423C7" w14:textId="77777777" w:rsidTr="00B02A0B">
        <w:tc>
          <w:tcPr>
            <w:tcW w:w="800" w:type="dxa"/>
            <w:shd w:val="solid" w:color="FFFFFF" w:fill="auto"/>
          </w:tcPr>
          <w:p w14:paraId="70D3E380"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BCB89FB"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A792BFE"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5995F87" w14:textId="77777777" w:rsidR="005C310B" w:rsidRPr="00200F35" w:rsidRDefault="005C310B" w:rsidP="00B02A0B">
            <w:pPr>
              <w:pStyle w:val="TAL"/>
              <w:rPr>
                <w:sz w:val="16"/>
                <w:szCs w:val="16"/>
              </w:rPr>
            </w:pPr>
            <w:r w:rsidRPr="00200F35">
              <w:rPr>
                <w:sz w:val="16"/>
                <w:szCs w:val="16"/>
              </w:rPr>
              <w:t>0110</w:t>
            </w:r>
          </w:p>
        </w:tc>
        <w:tc>
          <w:tcPr>
            <w:tcW w:w="425" w:type="dxa"/>
            <w:shd w:val="solid" w:color="FFFFFF" w:fill="auto"/>
          </w:tcPr>
          <w:p w14:paraId="57F296FB"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0970C5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DC0B0A2" w14:textId="77777777" w:rsidR="005C310B" w:rsidRPr="00200F35" w:rsidRDefault="005C310B" w:rsidP="00B02A0B">
            <w:pPr>
              <w:pStyle w:val="TAL"/>
              <w:rPr>
                <w:sz w:val="16"/>
                <w:szCs w:val="16"/>
              </w:rPr>
            </w:pPr>
            <w:r w:rsidRPr="00200F35">
              <w:rPr>
                <w:sz w:val="16"/>
                <w:szCs w:val="16"/>
              </w:rPr>
              <w:t>Delete folder</w:t>
            </w:r>
          </w:p>
        </w:tc>
        <w:tc>
          <w:tcPr>
            <w:tcW w:w="708" w:type="dxa"/>
            <w:shd w:val="solid" w:color="FFFFFF" w:fill="auto"/>
          </w:tcPr>
          <w:p w14:paraId="34450095" w14:textId="77777777" w:rsidR="005C310B" w:rsidRPr="00200F35" w:rsidRDefault="005C310B" w:rsidP="00B02A0B">
            <w:pPr>
              <w:pStyle w:val="TAC"/>
              <w:rPr>
                <w:sz w:val="16"/>
                <w:szCs w:val="16"/>
              </w:rPr>
            </w:pPr>
            <w:r w:rsidRPr="00200F35">
              <w:rPr>
                <w:sz w:val="16"/>
                <w:szCs w:val="16"/>
              </w:rPr>
              <w:t>16.3.0</w:t>
            </w:r>
          </w:p>
        </w:tc>
      </w:tr>
      <w:tr w:rsidR="005C310B" w:rsidRPr="00B02A0B" w14:paraId="66600684" w14:textId="77777777" w:rsidTr="00B02A0B">
        <w:tc>
          <w:tcPr>
            <w:tcW w:w="800" w:type="dxa"/>
            <w:shd w:val="solid" w:color="FFFFFF" w:fill="auto"/>
          </w:tcPr>
          <w:p w14:paraId="294D665B"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95C7B7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0BF945D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4FA33FB" w14:textId="77777777" w:rsidR="005C310B" w:rsidRPr="00200F35" w:rsidRDefault="005C310B" w:rsidP="00B02A0B">
            <w:pPr>
              <w:pStyle w:val="TAL"/>
              <w:rPr>
                <w:sz w:val="16"/>
                <w:szCs w:val="16"/>
              </w:rPr>
            </w:pPr>
            <w:r w:rsidRPr="00200F35">
              <w:rPr>
                <w:sz w:val="16"/>
                <w:szCs w:val="16"/>
              </w:rPr>
              <w:t>0111</w:t>
            </w:r>
          </w:p>
        </w:tc>
        <w:tc>
          <w:tcPr>
            <w:tcW w:w="425" w:type="dxa"/>
            <w:shd w:val="solid" w:color="FFFFFF" w:fill="auto"/>
          </w:tcPr>
          <w:p w14:paraId="3DA9185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16F09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5A195CF3" w14:textId="77777777" w:rsidR="005C310B" w:rsidRPr="00200F35" w:rsidRDefault="005C310B" w:rsidP="00B02A0B">
            <w:pPr>
              <w:pStyle w:val="TAL"/>
              <w:rPr>
                <w:sz w:val="16"/>
                <w:szCs w:val="16"/>
              </w:rPr>
            </w:pPr>
            <w:r w:rsidRPr="00200F35">
              <w:rPr>
                <w:sz w:val="16"/>
                <w:szCs w:val="16"/>
              </w:rPr>
              <w:t>Move object(s) and folder(s)</w:t>
            </w:r>
          </w:p>
        </w:tc>
        <w:tc>
          <w:tcPr>
            <w:tcW w:w="708" w:type="dxa"/>
            <w:shd w:val="solid" w:color="FFFFFF" w:fill="auto"/>
          </w:tcPr>
          <w:p w14:paraId="1A0FACAC" w14:textId="77777777" w:rsidR="005C310B" w:rsidRPr="00200F35" w:rsidRDefault="005C310B" w:rsidP="00B02A0B">
            <w:pPr>
              <w:pStyle w:val="TAC"/>
              <w:rPr>
                <w:sz w:val="16"/>
                <w:szCs w:val="16"/>
              </w:rPr>
            </w:pPr>
            <w:r w:rsidRPr="00200F35">
              <w:rPr>
                <w:sz w:val="16"/>
                <w:szCs w:val="16"/>
              </w:rPr>
              <w:t>16.3.0</w:t>
            </w:r>
          </w:p>
        </w:tc>
      </w:tr>
      <w:tr w:rsidR="005C310B" w:rsidRPr="00B02A0B" w14:paraId="69D502DB" w14:textId="77777777" w:rsidTr="00B02A0B">
        <w:tc>
          <w:tcPr>
            <w:tcW w:w="800" w:type="dxa"/>
            <w:shd w:val="solid" w:color="FFFFFF" w:fill="auto"/>
          </w:tcPr>
          <w:p w14:paraId="0CE6F37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316B2DD"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68D87637"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533C0315" w14:textId="77777777" w:rsidR="005C310B" w:rsidRPr="00200F35" w:rsidRDefault="005C310B" w:rsidP="00B02A0B">
            <w:pPr>
              <w:pStyle w:val="TAL"/>
              <w:rPr>
                <w:sz w:val="16"/>
                <w:szCs w:val="16"/>
              </w:rPr>
            </w:pPr>
            <w:r w:rsidRPr="00200F35">
              <w:rPr>
                <w:sz w:val="16"/>
                <w:szCs w:val="16"/>
              </w:rPr>
              <w:t>0112</w:t>
            </w:r>
          </w:p>
        </w:tc>
        <w:tc>
          <w:tcPr>
            <w:tcW w:w="425" w:type="dxa"/>
            <w:shd w:val="solid" w:color="FFFFFF" w:fill="auto"/>
          </w:tcPr>
          <w:p w14:paraId="404F141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4C1CF6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A3E8C98" w14:textId="77777777" w:rsidR="005C310B" w:rsidRPr="00200F35" w:rsidRDefault="005C310B" w:rsidP="00B02A0B">
            <w:pPr>
              <w:pStyle w:val="TAL"/>
              <w:rPr>
                <w:sz w:val="16"/>
                <w:szCs w:val="16"/>
              </w:rPr>
            </w:pPr>
            <w:r w:rsidRPr="00200F35">
              <w:rPr>
                <w:sz w:val="16"/>
                <w:szCs w:val="16"/>
              </w:rPr>
              <w:t>Search for Folders in MCData message store</w:t>
            </w:r>
          </w:p>
        </w:tc>
        <w:tc>
          <w:tcPr>
            <w:tcW w:w="708" w:type="dxa"/>
            <w:shd w:val="solid" w:color="FFFFFF" w:fill="auto"/>
          </w:tcPr>
          <w:p w14:paraId="1CA46575" w14:textId="77777777" w:rsidR="005C310B" w:rsidRPr="00200F35" w:rsidRDefault="005C310B" w:rsidP="00B02A0B">
            <w:pPr>
              <w:pStyle w:val="TAC"/>
              <w:rPr>
                <w:sz w:val="16"/>
                <w:szCs w:val="16"/>
              </w:rPr>
            </w:pPr>
            <w:r w:rsidRPr="00200F35">
              <w:rPr>
                <w:sz w:val="16"/>
                <w:szCs w:val="16"/>
              </w:rPr>
              <w:t>16.3.0</w:t>
            </w:r>
          </w:p>
        </w:tc>
      </w:tr>
      <w:tr w:rsidR="005C310B" w:rsidRPr="00B02A0B" w14:paraId="7C894E0D" w14:textId="77777777" w:rsidTr="00B02A0B">
        <w:tc>
          <w:tcPr>
            <w:tcW w:w="800" w:type="dxa"/>
            <w:shd w:val="solid" w:color="FFFFFF" w:fill="auto"/>
          </w:tcPr>
          <w:p w14:paraId="2BDB851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F8DB50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A666FB7"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66D86C5C" w14:textId="77777777" w:rsidR="005C310B" w:rsidRPr="00200F35" w:rsidRDefault="005C310B" w:rsidP="00B02A0B">
            <w:pPr>
              <w:pStyle w:val="TAL"/>
              <w:rPr>
                <w:sz w:val="16"/>
                <w:szCs w:val="16"/>
              </w:rPr>
            </w:pPr>
            <w:r w:rsidRPr="00200F35">
              <w:rPr>
                <w:sz w:val="16"/>
                <w:szCs w:val="16"/>
              </w:rPr>
              <w:t>0113</w:t>
            </w:r>
          </w:p>
        </w:tc>
        <w:tc>
          <w:tcPr>
            <w:tcW w:w="425" w:type="dxa"/>
            <w:shd w:val="solid" w:color="FFFFFF" w:fill="auto"/>
          </w:tcPr>
          <w:p w14:paraId="17C1FE0F"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83C49DD"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EA508C" w14:textId="77777777" w:rsidR="005C310B" w:rsidRPr="00200F35" w:rsidRDefault="005C310B" w:rsidP="00B02A0B">
            <w:pPr>
              <w:pStyle w:val="TAL"/>
              <w:rPr>
                <w:sz w:val="16"/>
                <w:szCs w:val="16"/>
              </w:rPr>
            </w:pPr>
            <w:r w:rsidRPr="00200F35">
              <w:rPr>
                <w:sz w:val="16"/>
                <w:szCs w:val="16"/>
              </w:rPr>
              <w:t>Move the stored object to destination folder</w:t>
            </w:r>
          </w:p>
        </w:tc>
        <w:tc>
          <w:tcPr>
            <w:tcW w:w="708" w:type="dxa"/>
            <w:shd w:val="solid" w:color="FFFFFF" w:fill="auto"/>
          </w:tcPr>
          <w:p w14:paraId="3720B33F" w14:textId="77777777" w:rsidR="005C310B" w:rsidRPr="00200F35" w:rsidRDefault="005C310B" w:rsidP="00B02A0B">
            <w:pPr>
              <w:pStyle w:val="TAC"/>
              <w:rPr>
                <w:sz w:val="16"/>
                <w:szCs w:val="16"/>
              </w:rPr>
            </w:pPr>
            <w:r w:rsidRPr="00200F35">
              <w:rPr>
                <w:sz w:val="16"/>
                <w:szCs w:val="16"/>
              </w:rPr>
              <w:t>16.3.0</w:t>
            </w:r>
          </w:p>
        </w:tc>
      </w:tr>
      <w:tr w:rsidR="005C310B" w:rsidRPr="00B02A0B" w14:paraId="0F5AE16D" w14:textId="77777777" w:rsidTr="00B02A0B">
        <w:tc>
          <w:tcPr>
            <w:tcW w:w="800" w:type="dxa"/>
            <w:shd w:val="solid" w:color="FFFFFF" w:fill="auto"/>
          </w:tcPr>
          <w:p w14:paraId="3A844494"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F47C55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F6AAA2A"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A0F0E5C" w14:textId="77777777" w:rsidR="005C310B" w:rsidRPr="00200F35" w:rsidRDefault="005C310B" w:rsidP="00B02A0B">
            <w:pPr>
              <w:pStyle w:val="TAL"/>
              <w:rPr>
                <w:sz w:val="16"/>
                <w:szCs w:val="16"/>
              </w:rPr>
            </w:pPr>
            <w:r w:rsidRPr="00200F35">
              <w:rPr>
                <w:sz w:val="16"/>
                <w:szCs w:val="16"/>
              </w:rPr>
              <w:t>0114</w:t>
            </w:r>
          </w:p>
        </w:tc>
        <w:tc>
          <w:tcPr>
            <w:tcW w:w="425" w:type="dxa"/>
            <w:shd w:val="solid" w:color="FFFFFF" w:fill="auto"/>
          </w:tcPr>
          <w:p w14:paraId="6EA6B80F"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CF0131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118DB60" w14:textId="77777777" w:rsidR="005C310B" w:rsidRPr="00200F35" w:rsidRDefault="005C310B" w:rsidP="00B02A0B">
            <w:pPr>
              <w:pStyle w:val="TAL"/>
              <w:rPr>
                <w:sz w:val="16"/>
                <w:szCs w:val="16"/>
              </w:rPr>
            </w:pPr>
            <w:r w:rsidRPr="00200F35">
              <w:rPr>
                <w:sz w:val="16"/>
                <w:szCs w:val="16"/>
              </w:rPr>
              <w:t>Upload the objects to the MCData message store</w:t>
            </w:r>
          </w:p>
        </w:tc>
        <w:tc>
          <w:tcPr>
            <w:tcW w:w="708" w:type="dxa"/>
            <w:shd w:val="solid" w:color="FFFFFF" w:fill="auto"/>
          </w:tcPr>
          <w:p w14:paraId="61A4EE67" w14:textId="77777777" w:rsidR="005C310B" w:rsidRPr="00200F35" w:rsidRDefault="005C310B" w:rsidP="00B02A0B">
            <w:pPr>
              <w:pStyle w:val="TAC"/>
              <w:rPr>
                <w:sz w:val="16"/>
                <w:szCs w:val="16"/>
              </w:rPr>
            </w:pPr>
            <w:r w:rsidRPr="00200F35">
              <w:rPr>
                <w:sz w:val="16"/>
                <w:szCs w:val="16"/>
              </w:rPr>
              <w:t>16.3.0</w:t>
            </w:r>
          </w:p>
        </w:tc>
      </w:tr>
      <w:tr w:rsidR="005C310B" w:rsidRPr="00B02A0B" w14:paraId="381D8A95" w14:textId="77777777" w:rsidTr="00B02A0B">
        <w:tc>
          <w:tcPr>
            <w:tcW w:w="800" w:type="dxa"/>
            <w:shd w:val="solid" w:color="FFFFFF" w:fill="auto"/>
          </w:tcPr>
          <w:p w14:paraId="2C86DDA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4CF30FD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23B3645A"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41DA1D8" w14:textId="77777777" w:rsidR="005C310B" w:rsidRPr="00200F35" w:rsidRDefault="005C310B" w:rsidP="00B02A0B">
            <w:pPr>
              <w:pStyle w:val="TAL"/>
              <w:rPr>
                <w:sz w:val="16"/>
                <w:szCs w:val="16"/>
              </w:rPr>
            </w:pPr>
            <w:r w:rsidRPr="00200F35">
              <w:rPr>
                <w:sz w:val="16"/>
                <w:szCs w:val="16"/>
              </w:rPr>
              <w:t>0115</w:t>
            </w:r>
          </w:p>
        </w:tc>
        <w:tc>
          <w:tcPr>
            <w:tcW w:w="425" w:type="dxa"/>
            <w:shd w:val="solid" w:color="FFFFFF" w:fill="auto"/>
          </w:tcPr>
          <w:p w14:paraId="6FD6AA71"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9559C20"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045340D5" w14:textId="77777777" w:rsidR="005C310B" w:rsidRPr="00200F35" w:rsidRDefault="005C310B" w:rsidP="00B02A0B">
            <w:pPr>
              <w:pStyle w:val="TAL"/>
              <w:rPr>
                <w:sz w:val="16"/>
                <w:szCs w:val="16"/>
              </w:rPr>
            </w:pPr>
            <w:r w:rsidRPr="00200F35">
              <w:rPr>
                <w:sz w:val="16"/>
                <w:szCs w:val="16"/>
              </w:rPr>
              <w:t>Accessing the absolute URI associated with the media storage function</w:t>
            </w:r>
          </w:p>
        </w:tc>
        <w:tc>
          <w:tcPr>
            <w:tcW w:w="708" w:type="dxa"/>
            <w:shd w:val="solid" w:color="FFFFFF" w:fill="auto"/>
          </w:tcPr>
          <w:p w14:paraId="08EAF09E" w14:textId="77777777" w:rsidR="005C310B" w:rsidRPr="00200F35" w:rsidRDefault="005C310B" w:rsidP="00B02A0B">
            <w:pPr>
              <w:pStyle w:val="TAC"/>
              <w:rPr>
                <w:sz w:val="16"/>
                <w:szCs w:val="16"/>
              </w:rPr>
            </w:pPr>
            <w:r w:rsidRPr="00200F35">
              <w:rPr>
                <w:sz w:val="16"/>
                <w:szCs w:val="16"/>
              </w:rPr>
              <w:t>16.3.0</w:t>
            </w:r>
          </w:p>
        </w:tc>
      </w:tr>
      <w:tr w:rsidR="005C310B" w:rsidRPr="00B02A0B" w14:paraId="1634B193" w14:textId="77777777" w:rsidTr="00B02A0B">
        <w:tc>
          <w:tcPr>
            <w:tcW w:w="800" w:type="dxa"/>
            <w:shd w:val="solid" w:color="FFFFFF" w:fill="auto"/>
          </w:tcPr>
          <w:p w14:paraId="605A3DE9"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105EDF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B85BEF1"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34FB0A94" w14:textId="77777777" w:rsidR="005C310B" w:rsidRPr="00200F35" w:rsidRDefault="005C310B" w:rsidP="00B02A0B">
            <w:pPr>
              <w:pStyle w:val="TAL"/>
              <w:rPr>
                <w:sz w:val="16"/>
                <w:szCs w:val="16"/>
              </w:rPr>
            </w:pPr>
            <w:r w:rsidRPr="00200F35">
              <w:rPr>
                <w:sz w:val="16"/>
                <w:szCs w:val="16"/>
              </w:rPr>
              <w:t>0116</w:t>
            </w:r>
          </w:p>
        </w:tc>
        <w:tc>
          <w:tcPr>
            <w:tcW w:w="425" w:type="dxa"/>
            <w:shd w:val="solid" w:color="FFFFFF" w:fill="auto"/>
          </w:tcPr>
          <w:p w14:paraId="1DD1ABB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FB4ED5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B02BB83" w14:textId="77777777" w:rsidR="005C310B" w:rsidRPr="00200F35" w:rsidRDefault="005C310B" w:rsidP="00B02A0B">
            <w:pPr>
              <w:pStyle w:val="TAL"/>
              <w:rPr>
                <w:sz w:val="16"/>
                <w:szCs w:val="16"/>
              </w:rPr>
            </w:pPr>
            <w:r w:rsidRPr="00200F35">
              <w:rPr>
                <w:sz w:val="16"/>
                <w:szCs w:val="16"/>
              </w:rPr>
              <w:t>Corrections to TDC2 and TDC3 timer handling</w:t>
            </w:r>
          </w:p>
        </w:tc>
        <w:tc>
          <w:tcPr>
            <w:tcW w:w="708" w:type="dxa"/>
            <w:shd w:val="solid" w:color="FFFFFF" w:fill="auto"/>
          </w:tcPr>
          <w:p w14:paraId="22E0694F" w14:textId="77777777" w:rsidR="005C310B" w:rsidRPr="00200F35" w:rsidRDefault="005C310B" w:rsidP="00B02A0B">
            <w:pPr>
              <w:pStyle w:val="TAC"/>
              <w:rPr>
                <w:sz w:val="16"/>
                <w:szCs w:val="16"/>
              </w:rPr>
            </w:pPr>
            <w:r w:rsidRPr="00200F35">
              <w:rPr>
                <w:sz w:val="16"/>
                <w:szCs w:val="16"/>
              </w:rPr>
              <w:t>16.3.0</w:t>
            </w:r>
          </w:p>
        </w:tc>
      </w:tr>
      <w:tr w:rsidR="005C310B" w:rsidRPr="00B02A0B" w14:paraId="35643538" w14:textId="77777777" w:rsidTr="00B02A0B">
        <w:tc>
          <w:tcPr>
            <w:tcW w:w="800" w:type="dxa"/>
            <w:shd w:val="solid" w:color="FFFFFF" w:fill="auto"/>
          </w:tcPr>
          <w:p w14:paraId="7E8D1EE1"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6E68CB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5B0D60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C10391C" w14:textId="77777777" w:rsidR="005C310B" w:rsidRPr="00200F35" w:rsidRDefault="005C310B" w:rsidP="00B02A0B">
            <w:pPr>
              <w:pStyle w:val="TAL"/>
              <w:rPr>
                <w:sz w:val="16"/>
                <w:szCs w:val="16"/>
              </w:rPr>
            </w:pPr>
            <w:r w:rsidRPr="00200F35">
              <w:rPr>
                <w:sz w:val="16"/>
                <w:szCs w:val="16"/>
              </w:rPr>
              <w:t>0117</w:t>
            </w:r>
          </w:p>
        </w:tc>
        <w:tc>
          <w:tcPr>
            <w:tcW w:w="425" w:type="dxa"/>
            <w:shd w:val="solid" w:color="FFFFFF" w:fill="auto"/>
          </w:tcPr>
          <w:p w14:paraId="156BF491"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99208D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6AC3E1" w14:textId="77777777" w:rsidR="005C310B" w:rsidRPr="00200F35" w:rsidRDefault="005C310B" w:rsidP="00B02A0B">
            <w:pPr>
              <w:pStyle w:val="TAL"/>
              <w:rPr>
                <w:sz w:val="16"/>
                <w:szCs w:val="16"/>
              </w:rPr>
            </w:pPr>
            <w:r w:rsidRPr="00200F35">
              <w:rPr>
                <w:sz w:val="16"/>
                <w:szCs w:val="16"/>
              </w:rPr>
              <w:t>The pre-establshed session modification for MCData</w:t>
            </w:r>
          </w:p>
        </w:tc>
        <w:tc>
          <w:tcPr>
            <w:tcW w:w="708" w:type="dxa"/>
            <w:shd w:val="solid" w:color="FFFFFF" w:fill="auto"/>
          </w:tcPr>
          <w:p w14:paraId="74E94E0D" w14:textId="77777777" w:rsidR="005C310B" w:rsidRPr="00200F35" w:rsidRDefault="005C310B" w:rsidP="00B02A0B">
            <w:pPr>
              <w:pStyle w:val="TAC"/>
              <w:rPr>
                <w:sz w:val="16"/>
                <w:szCs w:val="16"/>
              </w:rPr>
            </w:pPr>
            <w:r w:rsidRPr="00200F35">
              <w:rPr>
                <w:sz w:val="16"/>
                <w:szCs w:val="16"/>
              </w:rPr>
              <w:t>16.3.0</w:t>
            </w:r>
          </w:p>
        </w:tc>
      </w:tr>
      <w:tr w:rsidR="005C310B" w:rsidRPr="00B02A0B" w14:paraId="0D82975E" w14:textId="77777777" w:rsidTr="00B02A0B">
        <w:tc>
          <w:tcPr>
            <w:tcW w:w="800" w:type="dxa"/>
            <w:shd w:val="solid" w:color="FFFFFF" w:fill="auto"/>
          </w:tcPr>
          <w:p w14:paraId="605A7FC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E4FEB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E0C6AE8"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0D6DF125" w14:textId="77777777" w:rsidR="005C310B" w:rsidRPr="00200F35" w:rsidRDefault="005C310B" w:rsidP="00B02A0B">
            <w:pPr>
              <w:pStyle w:val="TAL"/>
              <w:rPr>
                <w:sz w:val="16"/>
                <w:szCs w:val="16"/>
              </w:rPr>
            </w:pPr>
            <w:r w:rsidRPr="00200F35">
              <w:rPr>
                <w:sz w:val="16"/>
                <w:szCs w:val="16"/>
              </w:rPr>
              <w:t>0118</w:t>
            </w:r>
          </w:p>
        </w:tc>
        <w:tc>
          <w:tcPr>
            <w:tcW w:w="425" w:type="dxa"/>
            <w:shd w:val="solid" w:color="FFFFFF" w:fill="auto"/>
          </w:tcPr>
          <w:p w14:paraId="4DC8C80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AAE4EC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C10A511" w14:textId="77777777" w:rsidR="005C310B" w:rsidRPr="00200F35" w:rsidRDefault="005C310B" w:rsidP="00B02A0B">
            <w:pPr>
              <w:pStyle w:val="TAL"/>
              <w:rPr>
                <w:sz w:val="16"/>
                <w:szCs w:val="16"/>
              </w:rPr>
            </w:pPr>
            <w:r w:rsidRPr="00200F35">
              <w:rPr>
                <w:sz w:val="16"/>
                <w:szCs w:val="16"/>
              </w:rPr>
              <w:t>Deposit an object</w:t>
            </w:r>
          </w:p>
        </w:tc>
        <w:tc>
          <w:tcPr>
            <w:tcW w:w="708" w:type="dxa"/>
            <w:shd w:val="solid" w:color="FFFFFF" w:fill="auto"/>
          </w:tcPr>
          <w:p w14:paraId="259984A6" w14:textId="77777777" w:rsidR="005C310B" w:rsidRPr="00200F35" w:rsidRDefault="005C310B" w:rsidP="00B02A0B">
            <w:pPr>
              <w:pStyle w:val="TAC"/>
              <w:rPr>
                <w:sz w:val="16"/>
                <w:szCs w:val="16"/>
              </w:rPr>
            </w:pPr>
            <w:r w:rsidRPr="00200F35">
              <w:rPr>
                <w:sz w:val="16"/>
                <w:szCs w:val="16"/>
              </w:rPr>
              <w:t>16.4.0</w:t>
            </w:r>
          </w:p>
        </w:tc>
      </w:tr>
      <w:tr w:rsidR="005C310B" w:rsidRPr="00B02A0B" w14:paraId="1DA78438" w14:textId="77777777" w:rsidTr="00B02A0B">
        <w:tc>
          <w:tcPr>
            <w:tcW w:w="800" w:type="dxa"/>
            <w:shd w:val="solid" w:color="FFFFFF" w:fill="auto"/>
          </w:tcPr>
          <w:p w14:paraId="65F5BA6D"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EFDDA2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BA74CAF"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C359DBB" w14:textId="77777777" w:rsidR="005C310B" w:rsidRPr="00200F35" w:rsidRDefault="005C310B" w:rsidP="00B02A0B">
            <w:pPr>
              <w:pStyle w:val="TAL"/>
              <w:rPr>
                <w:sz w:val="16"/>
                <w:szCs w:val="16"/>
              </w:rPr>
            </w:pPr>
            <w:r w:rsidRPr="00200F35">
              <w:rPr>
                <w:sz w:val="16"/>
                <w:szCs w:val="16"/>
              </w:rPr>
              <w:t>0119</w:t>
            </w:r>
          </w:p>
        </w:tc>
        <w:tc>
          <w:tcPr>
            <w:tcW w:w="425" w:type="dxa"/>
            <w:shd w:val="solid" w:color="FFFFFF" w:fill="auto"/>
          </w:tcPr>
          <w:p w14:paraId="1FF0E5B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7A8EAE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64888D2" w14:textId="77777777" w:rsidR="005C310B" w:rsidRPr="00200F35" w:rsidRDefault="005C310B" w:rsidP="00B02A0B">
            <w:pPr>
              <w:pStyle w:val="TAL"/>
              <w:rPr>
                <w:sz w:val="16"/>
                <w:szCs w:val="16"/>
              </w:rPr>
            </w:pPr>
            <w:r w:rsidRPr="00200F35">
              <w:rPr>
                <w:sz w:val="16"/>
                <w:szCs w:val="16"/>
              </w:rPr>
              <w:t>Create a subscription to notifications</w:t>
            </w:r>
          </w:p>
        </w:tc>
        <w:tc>
          <w:tcPr>
            <w:tcW w:w="708" w:type="dxa"/>
            <w:shd w:val="solid" w:color="FFFFFF" w:fill="auto"/>
          </w:tcPr>
          <w:p w14:paraId="47B59F27" w14:textId="77777777" w:rsidR="005C310B" w:rsidRPr="00200F35" w:rsidRDefault="005C310B" w:rsidP="00B02A0B">
            <w:pPr>
              <w:pStyle w:val="TAC"/>
              <w:rPr>
                <w:sz w:val="16"/>
                <w:szCs w:val="16"/>
              </w:rPr>
            </w:pPr>
            <w:r w:rsidRPr="00200F35">
              <w:rPr>
                <w:sz w:val="16"/>
                <w:szCs w:val="16"/>
              </w:rPr>
              <w:t>16.4.0</w:t>
            </w:r>
          </w:p>
        </w:tc>
      </w:tr>
      <w:tr w:rsidR="005C310B" w:rsidRPr="00B02A0B" w14:paraId="403CCB29" w14:textId="77777777" w:rsidTr="00B02A0B">
        <w:tc>
          <w:tcPr>
            <w:tcW w:w="800" w:type="dxa"/>
            <w:shd w:val="solid" w:color="FFFFFF" w:fill="auto"/>
          </w:tcPr>
          <w:p w14:paraId="3E88252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805DD4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405ADCD"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8E96B3D" w14:textId="77777777" w:rsidR="005C310B" w:rsidRPr="00200F35" w:rsidRDefault="005C310B" w:rsidP="00B02A0B">
            <w:pPr>
              <w:pStyle w:val="TAL"/>
              <w:rPr>
                <w:sz w:val="16"/>
                <w:szCs w:val="16"/>
              </w:rPr>
            </w:pPr>
            <w:r w:rsidRPr="00200F35">
              <w:rPr>
                <w:sz w:val="16"/>
                <w:szCs w:val="16"/>
              </w:rPr>
              <w:t>0120</w:t>
            </w:r>
          </w:p>
        </w:tc>
        <w:tc>
          <w:tcPr>
            <w:tcW w:w="425" w:type="dxa"/>
            <w:shd w:val="solid" w:color="FFFFFF" w:fill="auto"/>
          </w:tcPr>
          <w:p w14:paraId="3DC3CDD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BD74C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E3683F6" w14:textId="77777777" w:rsidR="005C310B" w:rsidRPr="00200F35" w:rsidRDefault="005C310B" w:rsidP="00B02A0B">
            <w:pPr>
              <w:pStyle w:val="TAL"/>
              <w:rPr>
                <w:sz w:val="16"/>
                <w:szCs w:val="16"/>
              </w:rPr>
            </w:pPr>
            <w:r w:rsidRPr="00200F35">
              <w:rPr>
                <w:sz w:val="16"/>
                <w:szCs w:val="16"/>
              </w:rPr>
              <w:t>Delete a subscription to notifications</w:t>
            </w:r>
          </w:p>
        </w:tc>
        <w:tc>
          <w:tcPr>
            <w:tcW w:w="708" w:type="dxa"/>
            <w:shd w:val="solid" w:color="FFFFFF" w:fill="auto"/>
          </w:tcPr>
          <w:p w14:paraId="1C7143A5" w14:textId="77777777" w:rsidR="005C310B" w:rsidRPr="00200F35" w:rsidRDefault="005C310B" w:rsidP="00B02A0B">
            <w:pPr>
              <w:pStyle w:val="TAC"/>
              <w:rPr>
                <w:sz w:val="16"/>
                <w:szCs w:val="16"/>
              </w:rPr>
            </w:pPr>
            <w:r w:rsidRPr="00200F35">
              <w:rPr>
                <w:sz w:val="16"/>
                <w:szCs w:val="16"/>
              </w:rPr>
              <w:t>16.4.0</w:t>
            </w:r>
          </w:p>
        </w:tc>
      </w:tr>
      <w:tr w:rsidR="005C310B" w:rsidRPr="00B02A0B" w14:paraId="13A66334" w14:textId="77777777" w:rsidTr="00B02A0B">
        <w:tc>
          <w:tcPr>
            <w:tcW w:w="800" w:type="dxa"/>
            <w:shd w:val="solid" w:color="FFFFFF" w:fill="auto"/>
          </w:tcPr>
          <w:p w14:paraId="774AC2E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23FE0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1D5DC0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4664E23" w14:textId="77777777" w:rsidR="005C310B" w:rsidRPr="00200F35" w:rsidRDefault="005C310B" w:rsidP="00B02A0B">
            <w:pPr>
              <w:pStyle w:val="TAL"/>
              <w:rPr>
                <w:sz w:val="16"/>
                <w:szCs w:val="16"/>
              </w:rPr>
            </w:pPr>
            <w:r w:rsidRPr="00200F35">
              <w:rPr>
                <w:sz w:val="16"/>
                <w:szCs w:val="16"/>
              </w:rPr>
              <w:t>0121</w:t>
            </w:r>
          </w:p>
        </w:tc>
        <w:tc>
          <w:tcPr>
            <w:tcW w:w="425" w:type="dxa"/>
            <w:shd w:val="solid" w:color="FFFFFF" w:fill="auto"/>
          </w:tcPr>
          <w:p w14:paraId="03D04F8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98804C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2CF1A2" w14:textId="77777777" w:rsidR="005C310B" w:rsidRPr="00200F35" w:rsidRDefault="005C310B" w:rsidP="00B02A0B">
            <w:pPr>
              <w:pStyle w:val="TAL"/>
              <w:rPr>
                <w:sz w:val="16"/>
                <w:szCs w:val="16"/>
              </w:rPr>
            </w:pPr>
            <w:r w:rsidRPr="00200F35">
              <w:rPr>
                <w:sz w:val="16"/>
                <w:szCs w:val="16"/>
              </w:rPr>
              <w:t>Update a subscription to notifications</w:t>
            </w:r>
          </w:p>
          <w:p w14:paraId="313EA06E" w14:textId="77777777" w:rsidR="005C310B" w:rsidRPr="00200F35" w:rsidRDefault="005C310B" w:rsidP="00B02A0B">
            <w:pPr>
              <w:pStyle w:val="TAL"/>
              <w:rPr>
                <w:sz w:val="16"/>
                <w:szCs w:val="16"/>
              </w:rPr>
            </w:pPr>
            <w:r w:rsidRPr="00200F35">
              <w:rPr>
                <w:sz w:val="16"/>
                <w:szCs w:val="16"/>
              </w:rPr>
              <w:t>MCC note: In the first sentence of §21.2.14A.1, the word "may" was substituted for "can".</w:t>
            </w:r>
          </w:p>
        </w:tc>
        <w:tc>
          <w:tcPr>
            <w:tcW w:w="708" w:type="dxa"/>
            <w:shd w:val="solid" w:color="FFFFFF" w:fill="auto"/>
          </w:tcPr>
          <w:p w14:paraId="4A9D67DD" w14:textId="77777777" w:rsidR="005C310B" w:rsidRPr="00200F35" w:rsidRDefault="005C310B" w:rsidP="00B02A0B">
            <w:pPr>
              <w:pStyle w:val="TAC"/>
              <w:rPr>
                <w:sz w:val="16"/>
                <w:szCs w:val="16"/>
              </w:rPr>
            </w:pPr>
            <w:r w:rsidRPr="00200F35">
              <w:rPr>
                <w:sz w:val="16"/>
                <w:szCs w:val="16"/>
              </w:rPr>
              <w:t>16.4.0</w:t>
            </w:r>
          </w:p>
        </w:tc>
      </w:tr>
      <w:tr w:rsidR="005C310B" w:rsidRPr="00B02A0B" w14:paraId="72DEB6D2" w14:textId="77777777" w:rsidTr="00B02A0B">
        <w:tc>
          <w:tcPr>
            <w:tcW w:w="800" w:type="dxa"/>
            <w:shd w:val="solid" w:color="FFFFFF" w:fill="auto"/>
          </w:tcPr>
          <w:p w14:paraId="7138742A"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DCD6AE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C8A7B93"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17B3B2F0" w14:textId="77777777" w:rsidR="005C310B" w:rsidRPr="00200F35" w:rsidRDefault="005C310B" w:rsidP="00B02A0B">
            <w:pPr>
              <w:pStyle w:val="TAL"/>
              <w:rPr>
                <w:sz w:val="16"/>
                <w:szCs w:val="16"/>
              </w:rPr>
            </w:pPr>
            <w:r w:rsidRPr="00200F35">
              <w:rPr>
                <w:sz w:val="16"/>
                <w:szCs w:val="16"/>
              </w:rPr>
              <w:t>0122</w:t>
            </w:r>
          </w:p>
        </w:tc>
        <w:tc>
          <w:tcPr>
            <w:tcW w:w="425" w:type="dxa"/>
            <w:shd w:val="solid" w:color="FFFFFF" w:fill="auto"/>
          </w:tcPr>
          <w:p w14:paraId="63E4507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8EFD6A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0B5E79" w14:textId="77777777" w:rsidR="005C310B" w:rsidRPr="00200F35" w:rsidRDefault="005C310B" w:rsidP="00B02A0B">
            <w:pPr>
              <w:pStyle w:val="TAL"/>
              <w:rPr>
                <w:sz w:val="16"/>
                <w:szCs w:val="16"/>
              </w:rPr>
            </w:pPr>
            <w:r w:rsidRPr="00200F35">
              <w:rPr>
                <w:sz w:val="16"/>
                <w:szCs w:val="16"/>
              </w:rPr>
              <w:t>Synchronization notificatdion</w:t>
            </w:r>
            <w:r w:rsidRPr="00200F35">
              <w:rPr>
                <w:sz w:val="16"/>
                <w:szCs w:val="16"/>
              </w:rPr>
              <w:br/>
              <w:t>MCC note: Resolved reference to clause "21.2.n" in § 21.2.16.2 1) b) as 21.2.11.1.</w:t>
            </w:r>
          </w:p>
        </w:tc>
        <w:tc>
          <w:tcPr>
            <w:tcW w:w="708" w:type="dxa"/>
            <w:shd w:val="solid" w:color="FFFFFF" w:fill="auto"/>
          </w:tcPr>
          <w:p w14:paraId="33342791" w14:textId="77777777" w:rsidR="005C310B" w:rsidRPr="00200F35" w:rsidRDefault="005C310B" w:rsidP="00B02A0B">
            <w:pPr>
              <w:pStyle w:val="TAC"/>
              <w:rPr>
                <w:sz w:val="16"/>
                <w:szCs w:val="16"/>
              </w:rPr>
            </w:pPr>
            <w:r w:rsidRPr="00200F35">
              <w:rPr>
                <w:sz w:val="16"/>
                <w:szCs w:val="16"/>
              </w:rPr>
              <w:t>16.4.0</w:t>
            </w:r>
          </w:p>
        </w:tc>
      </w:tr>
      <w:tr w:rsidR="005C310B" w:rsidRPr="00B02A0B" w14:paraId="3630111F" w14:textId="77777777" w:rsidTr="00B02A0B">
        <w:tc>
          <w:tcPr>
            <w:tcW w:w="800" w:type="dxa"/>
            <w:shd w:val="solid" w:color="FFFFFF" w:fill="auto"/>
          </w:tcPr>
          <w:p w14:paraId="65188BA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B16458"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5638167"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5680297" w14:textId="77777777" w:rsidR="005C310B" w:rsidRPr="00200F35" w:rsidRDefault="005C310B" w:rsidP="00B02A0B">
            <w:pPr>
              <w:pStyle w:val="TAL"/>
              <w:rPr>
                <w:sz w:val="16"/>
                <w:szCs w:val="16"/>
              </w:rPr>
            </w:pPr>
            <w:r w:rsidRPr="00200F35">
              <w:rPr>
                <w:sz w:val="16"/>
                <w:szCs w:val="16"/>
              </w:rPr>
              <w:t>0123</w:t>
            </w:r>
          </w:p>
        </w:tc>
        <w:tc>
          <w:tcPr>
            <w:tcW w:w="425" w:type="dxa"/>
            <w:shd w:val="solid" w:color="FFFFFF" w:fill="auto"/>
          </w:tcPr>
          <w:p w14:paraId="3238413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32A6CE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DA02A1C" w14:textId="77777777" w:rsidR="005C310B" w:rsidRPr="00200F35" w:rsidRDefault="005C310B" w:rsidP="00B02A0B">
            <w:pPr>
              <w:pStyle w:val="TAL"/>
              <w:rPr>
                <w:sz w:val="16"/>
                <w:szCs w:val="16"/>
              </w:rPr>
            </w:pPr>
            <w:r w:rsidRPr="00200F35">
              <w:rPr>
                <w:sz w:val="16"/>
                <w:szCs w:val="16"/>
              </w:rPr>
              <w:t>Search-based Synchronization</w:t>
            </w:r>
          </w:p>
        </w:tc>
        <w:tc>
          <w:tcPr>
            <w:tcW w:w="708" w:type="dxa"/>
            <w:shd w:val="solid" w:color="FFFFFF" w:fill="auto"/>
          </w:tcPr>
          <w:p w14:paraId="047C78B9" w14:textId="77777777" w:rsidR="005C310B" w:rsidRPr="00200F35" w:rsidRDefault="005C310B" w:rsidP="00B02A0B">
            <w:pPr>
              <w:pStyle w:val="TAC"/>
              <w:rPr>
                <w:sz w:val="16"/>
                <w:szCs w:val="16"/>
              </w:rPr>
            </w:pPr>
            <w:r w:rsidRPr="00200F35">
              <w:rPr>
                <w:sz w:val="16"/>
                <w:szCs w:val="16"/>
              </w:rPr>
              <w:t>16.4.0</w:t>
            </w:r>
          </w:p>
        </w:tc>
      </w:tr>
      <w:tr w:rsidR="005C310B" w:rsidRPr="00B02A0B" w14:paraId="0FB8DD33" w14:textId="77777777" w:rsidTr="00B02A0B">
        <w:tc>
          <w:tcPr>
            <w:tcW w:w="800" w:type="dxa"/>
            <w:shd w:val="solid" w:color="FFFFFF" w:fill="auto"/>
          </w:tcPr>
          <w:p w14:paraId="6D0DA9C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0371720"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C7F0CC1"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511911B1" w14:textId="77777777" w:rsidR="005C310B" w:rsidRPr="00200F35" w:rsidRDefault="005C310B" w:rsidP="00B02A0B">
            <w:pPr>
              <w:pStyle w:val="TAL"/>
              <w:rPr>
                <w:sz w:val="16"/>
                <w:szCs w:val="16"/>
              </w:rPr>
            </w:pPr>
            <w:r w:rsidRPr="00200F35">
              <w:rPr>
                <w:sz w:val="16"/>
                <w:szCs w:val="16"/>
              </w:rPr>
              <w:t>0124</w:t>
            </w:r>
          </w:p>
        </w:tc>
        <w:tc>
          <w:tcPr>
            <w:tcW w:w="425" w:type="dxa"/>
            <w:shd w:val="solid" w:color="FFFFFF" w:fill="auto"/>
          </w:tcPr>
          <w:p w14:paraId="49C89B6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FFD972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E9D895E" w14:textId="77777777" w:rsidR="005C310B" w:rsidRPr="00200F35" w:rsidRDefault="005C310B" w:rsidP="00B02A0B">
            <w:pPr>
              <w:pStyle w:val="TAL"/>
              <w:rPr>
                <w:sz w:val="16"/>
                <w:szCs w:val="16"/>
              </w:rPr>
            </w:pPr>
            <w:r w:rsidRPr="00200F35">
              <w:rPr>
                <w:sz w:val="16"/>
                <w:szCs w:val="16"/>
              </w:rPr>
              <w:t>List folder</w:t>
            </w:r>
          </w:p>
        </w:tc>
        <w:tc>
          <w:tcPr>
            <w:tcW w:w="708" w:type="dxa"/>
            <w:shd w:val="solid" w:color="FFFFFF" w:fill="auto"/>
          </w:tcPr>
          <w:p w14:paraId="6CABA3D4" w14:textId="77777777" w:rsidR="005C310B" w:rsidRPr="00200F35" w:rsidRDefault="005C310B" w:rsidP="00B02A0B">
            <w:pPr>
              <w:pStyle w:val="TAC"/>
              <w:rPr>
                <w:sz w:val="16"/>
                <w:szCs w:val="16"/>
              </w:rPr>
            </w:pPr>
            <w:r w:rsidRPr="00200F35">
              <w:rPr>
                <w:sz w:val="16"/>
                <w:szCs w:val="16"/>
              </w:rPr>
              <w:t>16.4.0</w:t>
            </w:r>
          </w:p>
        </w:tc>
      </w:tr>
      <w:tr w:rsidR="005C310B" w:rsidRPr="00B02A0B" w14:paraId="4482F4FF" w14:textId="77777777" w:rsidTr="00B02A0B">
        <w:tc>
          <w:tcPr>
            <w:tcW w:w="800" w:type="dxa"/>
            <w:shd w:val="solid" w:color="FFFFFF" w:fill="auto"/>
          </w:tcPr>
          <w:p w14:paraId="420AB7A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0338DF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44DA9EA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1204C5DC" w14:textId="77777777" w:rsidR="005C310B" w:rsidRPr="00200F35" w:rsidRDefault="005C310B" w:rsidP="00B02A0B">
            <w:pPr>
              <w:pStyle w:val="TAL"/>
              <w:rPr>
                <w:sz w:val="16"/>
                <w:szCs w:val="16"/>
              </w:rPr>
            </w:pPr>
            <w:r w:rsidRPr="00200F35">
              <w:rPr>
                <w:sz w:val="16"/>
                <w:szCs w:val="16"/>
              </w:rPr>
              <w:t>0125</w:t>
            </w:r>
          </w:p>
        </w:tc>
        <w:tc>
          <w:tcPr>
            <w:tcW w:w="425" w:type="dxa"/>
            <w:shd w:val="solid" w:color="FFFFFF" w:fill="auto"/>
          </w:tcPr>
          <w:p w14:paraId="5C2738F3"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67C0ACAC"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65AD3FFD" w14:textId="77777777" w:rsidR="005C310B" w:rsidRPr="00200F35" w:rsidRDefault="005C310B" w:rsidP="00B02A0B">
            <w:pPr>
              <w:pStyle w:val="TAL"/>
              <w:rPr>
                <w:sz w:val="16"/>
                <w:szCs w:val="16"/>
              </w:rPr>
            </w:pPr>
            <w:r w:rsidRPr="00200F35">
              <w:rPr>
                <w:sz w:val="16"/>
                <w:szCs w:val="16"/>
              </w:rPr>
              <w:t>Editor's note for hostname of MCData message store is addressed</w:t>
            </w:r>
            <w:r w:rsidRPr="00200F35">
              <w:rPr>
                <w:sz w:val="16"/>
                <w:szCs w:val="16"/>
              </w:rPr>
              <w:br/>
              <w:t>MCC note: CR not written to correct version of the Spec, but was implementable.</w:t>
            </w:r>
          </w:p>
        </w:tc>
        <w:tc>
          <w:tcPr>
            <w:tcW w:w="708" w:type="dxa"/>
            <w:shd w:val="solid" w:color="FFFFFF" w:fill="auto"/>
          </w:tcPr>
          <w:p w14:paraId="427CB044" w14:textId="77777777" w:rsidR="005C310B" w:rsidRPr="00200F35" w:rsidRDefault="005C310B" w:rsidP="00B02A0B">
            <w:pPr>
              <w:pStyle w:val="TAC"/>
              <w:rPr>
                <w:sz w:val="16"/>
                <w:szCs w:val="16"/>
              </w:rPr>
            </w:pPr>
            <w:r w:rsidRPr="00200F35">
              <w:rPr>
                <w:sz w:val="16"/>
                <w:szCs w:val="16"/>
              </w:rPr>
              <w:t>16.4.0</w:t>
            </w:r>
          </w:p>
        </w:tc>
      </w:tr>
      <w:tr w:rsidR="005C310B" w:rsidRPr="00B02A0B" w14:paraId="26E627BA" w14:textId="77777777" w:rsidTr="00B02A0B">
        <w:tc>
          <w:tcPr>
            <w:tcW w:w="800" w:type="dxa"/>
            <w:shd w:val="solid" w:color="FFFFFF" w:fill="auto"/>
          </w:tcPr>
          <w:p w14:paraId="6EFDC1B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7FE471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0FA8963"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67565BE" w14:textId="77777777" w:rsidR="005C310B" w:rsidRPr="00200F35" w:rsidRDefault="005C310B" w:rsidP="00B02A0B">
            <w:pPr>
              <w:pStyle w:val="TAL"/>
              <w:rPr>
                <w:sz w:val="16"/>
                <w:szCs w:val="16"/>
              </w:rPr>
            </w:pPr>
            <w:r w:rsidRPr="00200F35">
              <w:rPr>
                <w:sz w:val="16"/>
                <w:szCs w:val="16"/>
              </w:rPr>
              <w:t>0126</w:t>
            </w:r>
          </w:p>
        </w:tc>
        <w:tc>
          <w:tcPr>
            <w:tcW w:w="425" w:type="dxa"/>
            <w:shd w:val="solid" w:color="FFFFFF" w:fill="auto"/>
          </w:tcPr>
          <w:p w14:paraId="10CD0E81"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5B234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09B5ABD" w14:textId="77777777" w:rsidR="005C310B" w:rsidRPr="00200F35" w:rsidRDefault="005C310B" w:rsidP="00B02A0B">
            <w:pPr>
              <w:pStyle w:val="TAL"/>
              <w:rPr>
                <w:sz w:val="16"/>
                <w:szCs w:val="16"/>
              </w:rPr>
            </w:pPr>
            <w:r w:rsidRPr="00200F35">
              <w:rPr>
                <w:sz w:val="16"/>
                <w:szCs w:val="16"/>
              </w:rPr>
              <w:t>Support for MCData emergency alert and communications</w:t>
            </w:r>
            <w:r w:rsidRPr="00200F35">
              <w:rPr>
                <w:sz w:val="16"/>
                <w:szCs w:val="16"/>
              </w:rPr>
              <w:br/>
              <w:t>MCC note: This CR introduces the abbreviation IMPU; MCC has added this in the list of abbreviations, choosing the most appropriate of the five variations appearing in other 3GPP Specs.</w:t>
            </w:r>
            <w:r w:rsidRPr="00200F35">
              <w:rPr>
                <w:sz w:val="16"/>
                <w:szCs w:val="16"/>
              </w:rPr>
              <w:br/>
              <w:t>Similarly, MCC has provided the expansions of abbreviations UUID and URN introduced, but not defined by, this CR.</w:t>
            </w:r>
            <w:r w:rsidRPr="00200F35">
              <w:rPr>
                <w:sz w:val="16"/>
                <w:szCs w:val="16"/>
              </w:rPr>
              <w:br/>
              <w:t>The newly introduced term "Group identity" has a circular definition.</w:t>
            </w:r>
            <w:r w:rsidRPr="00200F35">
              <w:rPr>
                <w:sz w:val="16"/>
                <w:szCs w:val="16"/>
              </w:rPr>
              <w:br/>
              <w:t>In §D.1.3,, "can" has been changed to "may" in newly introduced bullet points 11 c), 11 c) i), and 11 e).</w:t>
            </w:r>
          </w:p>
        </w:tc>
        <w:tc>
          <w:tcPr>
            <w:tcW w:w="708" w:type="dxa"/>
            <w:shd w:val="solid" w:color="FFFFFF" w:fill="auto"/>
          </w:tcPr>
          <w:p w14:paraId="22F4DD9A" w14:textId="77777777" w:rsidR="005C310B" w:rsidRPr="00200F35" w:rsidRDefault="005C310B" w:rsidP="00B02A0B">
            <w:pPr>
              <w:pStyle w:val="TAC"/>
              <w:rPr>
                <w:sz w:val="16"/>
                <w:szCs w:val="16"/>
              </w:rPr>
            </w:pPr>
            <w:r w:rsidRPr="00200F35">
              <w:rPr>
                <w:sz w:val="16"/>
                <w:szCs w:val="16"/>
              </w:rPr>
              <w:t>16.4.0</w:t>
            </w:r>
          </w:p>
        </w:tc>
      </w:tr>
      <w:tr w:rsidR="005C310B" w:rsidRPr="00B02A0B" w14:paraId="751F8FFF" w14:textId="77777777" w:rsidTr="00B02A0B">
        <w:tc>
          <w:tcPr>
            <w:tcW w:w="800" w:type="dxa"/>
            <w:shd w:val="solid" w:color="FFFFFF" w:fill="auto"/>
          </w:tcPr>
          <w:p w14:paraId="668EC8AF"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EB5D1A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0395CC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63A8CEA0" w14:textId="77777777" w:rsidR="005C310B" w:rsidRPr="00200F35" w:rsidRDefault="005C310B" w:rsidP="00B02A0B">
            <w:pPr>
              <w:pStyle w:val="TAL"/>
              <w:rPr>
                <w:sz w:val="16"/>
                <w:szCs w:val="16"/>
              </w:rPr>
            </w:pPr>
            <w:r w:rsidRPr="00200F35">
              <w:rPr>
                <w:sz w:val="16"/>
                <w:szCs w:val="16"/>
              </w:rPr>
              <w:t>0127</w:t>
            </w:r>
          </w:p>
        </w:tc>
        <w:tc>
          <w:tcPr>
            <w:tcW w:w="425" w:type="dxa"/>
            <w:shd w:val="solid" w:color="FFFFFF" w:fill="auto"/>
          </w:tcPr>
          <w:p w14:paraId="5E0BC10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3F9929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878C122" w14:textId="77777777" w:rsidR="005C310B" w:rsidRPr="00200F35" w:rsidRDefault="005C310B" w:rsidP="00B02A0B">
            <w:pPr>
              <w:pStyle w:val="TAL"/>
              <w:rPr>
                <w:sz w:val="16"/>
                <w:szCs w:val="16"/>
              </w:rPr>
            </w:pPr>
            <w:r w:rsidRPr="00200F35">
              <w:rPr>
                <w:sz w:val="16"/>
                <w:szCs w:val="16"/>
              </w:rPr>
              <w:t>Emergency Alerts for MCData – client procedures</w:t>
            </w:r>
          </w:p>
        </w:tc>
        <w:tc>
          <w:tcPr>
            <w:tcW w:w="708" w:type="dxa"/>
            <w:shd w:val="solid" w:color="FFFFFF" w:fill="auto"/>
          </w:tcPr>
          <w:p w14:paraId="6B9603E0" w14:textId="77777777" w:rsidR="005C310B" w:rsidRPr="00200F35" w:rsidRDefault="005C310B" w:rsidP="00B02A0B">
            <w:pPr>
              <w:pStyle w:val="TAC"/>
              <w:rPr>
                <w:sz w:val="16"/>
                <w:szCs w:val="16"/>
              </w:rPr>
            </w:pPr>
            <w:r w:rsidRPr="00200F35">
              <w:rPr>
                <w:sz w:val="16"/>
                <w:szCs w:val="16"/>
              </w:rPr>
              <w:t>16.4.0</w:t>
            </w:r>
          </w:p>
        </w:tc>
      </w:tr>
      <w:tr w:rsidR="005C310B" w:rsidRPr="00B02A0B" w14:paraId="4479D2F8" w14:textId="77777777" w:rsidTr="00B02A0B">
        <w:tc>
          <w:tcPr>
            <w:tcW w:w="800" w:type="dxa"/>
            <w:shd w:val="solid" w:color="FFFFFF" w:fill="auto"/>
          </w:tcPr>
          <w:p w14:paraId="56E431E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B5C60E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1FDADBE"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BFF4497" w14:textId="77777777" w:rsidR="005C310B" w:rsidRPr="00200F35" w:rsidRDefault="005C310B" w:rsidP="00B02A0B">
            <w:pPr>
              <w:pStyle w:val="TAL"/>
              <w:rPr>
                <w:sz w:val="16"/>
                <w:szCs w:val="16"/>
              </w:rPr>
            </w:pPr>
            <w:r w:rsidRPr="00200F35">
              <w:rPr>
                <w:sz w:val="16"/>
                <w:szCs w:val="16"/>
              </w:rPr>
              <w:t>0128</w:t>
            </w:r>
          </w:p>
        </w:tc>
        <w:tc>
          <w:tcPr>
            <w:tcW w:w="425" w:type="dxa"/>
            <w:shd w:val="solid" w:color="FFFFFF" w:fill="auto"/>
          </w:tcPr>
          <w:p w14:paraId="7AF7245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63A862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E3A8BB8" w14:textId="77777777" w:rsidR="005C310B" w:rsidRPr="00200F35" w:rsidRDefault="005C310B" w:rsidP="00B02A0B">
            <w:pPr>
              <w:pStyle w:val="TAL"/>
              <w:rPr>
                <w:sz w:val="16"/>
                <w:szCs w:val="16"/>
              </w:rPr>
            </w:pPr>
            <w:r w:rsidRPr="00200F35">
              <w:rPr>
                <w:sz w:val="16"/>
                <w:szCs w:val="16"/>
              </w:rPr>
              <w:t>Handling of MCData Emergency Alerts at the MCData participating servers</w:t>
            </w:r>
          </w:p>
        </w:tc>
        <w:tc>
          <w:tcPr>
            <w:tcW w:w="708" w:type="dxa"/>
            <w:shd w:val="solid" w:color="FFFFFF" w:fill="auto"/>
          </w:tcPr>
          <w:p w14:paraId="670EF92B" w14:textId="77777777" w:rsidR="005C310B" w:rsidRPr="00200F35" w:rsidRDefault="005C310B" w:rsidP="00B02A0B">
            <w:pPr>
              <w:pStyle w:val="TAC"/>
              <w:rPr>
                <w:sz w:val="16"/>
                <w:szCs w:val="16"/>
              </w:rPr>
            </w:pPr>
            <w:r w:rsidRPr="00200F35">
              <w:rPr>
                <w:sz w:val="16"/>
                <w:szCs w:val="16"/>
              </w:rPr>
              <w:t>16.4.0</w:t>
            </w:r>
          </w:p>
        </w:tc>
      </w:tr>
      <w:tr w:rsidR="005C310B" w:rsidRPr="00B02A0B" w14:paraId="647BA7B8" w14:textId="77777777" w:rsidTr="00B02A0B">
        <w:tc>
          <w:tcPr>
            <w:tcW w:w="800" w:type="dxa"/>
            <w:shd w:val="solid" w:color="FFFFFF" w:fill="auto"/>
          </w:tcPr>
          <w:p w14:paraId="109F409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87DF28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2CD8FFE"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319B52D" w14:textId="77777777" w:rsidR="005C310B" w:rsidRPr="00200F35" w:rsidRDefault="005C310B" w:rsidP="00B02A0B">
            <w:pPr>
              <w:pStyle w:val="TAL"/>
              <w:rPr>
                <w:sz w:val="16"/>
                <w:szCs w:val="16"/>
              </w:rPr>
            </w:pPr>
            <w:r w:rsidRPr="00200F35">
              <w:rPr>
                <w:sz w:val="16"/>
                <w:szCs w:val="16"/>
              </w:rPr>
              <w:t>0129</w:t>
            </w:r>
          </w:p>
        </w:tc>
        <w:tc>
          <w:tcPr>
            <w:tcW w:w="425" w:type="dxa"/>
            <w:shd w:val="solid" w:color="FFFFFF" w:fill="auto"/>
          </w:tcPr>
          <w:p w14:paraId="4C48582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E6A19E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7713918" w14:textId="77777777" w:rsidR="005C310B" w:rsidRPr="00200F35" w:rsidRDefault="005C310B" w:rsidP="00B02A0B">
            <w:pPr>
              <w:pStyle w:val="TAL"/>
              <w:rPr>
                <w:sz w:val="16"/>
                <w:szCs w:val="16"/>
              </w:rPr>
            </w:pPr>
            <w:r w:rsidRPr="00200F35">
              <w:rPr>
                <w:sz w:val="16"/>
                <w:szCs w:val="16"/>
              </w:rPr>
              <w:t>Handling of MCData Emergency Alerts at the MCData controlling server</w:t>
            </w:r>
          </w:p>
        </w:tc>
        <w:tc>
          <w:tcPr>
            <w:tcW w:w="708" w:type="dxa"/>
            <w:shd w:val="solid" w:color="FFFFFF" w:fill="auto"/>
          </w:tcPr>
          <w:p w14:paraId="6DA816B2" w14:textId="77777777" w:rsidR="005C310B" w:rsidRPr="00200F35" w:rsidRDefault="005C310B" w:rsidP="00B02A0B">
            <w:pPr>
              <w:pStyle w:val="TAC"/>
              <w:rPr>
                <w:sz w:val="16"/>
                <w:szCs w:val="16"/>
              </w:rPr>
            </w:pPr>
            <w:r w:rsidRPr="00200F35">
              <w:rPr>
                <w:sz w:val="16"/>
                <w:szCs w:val="16"/>
              </w:rPr>
              <w:t>16.4.0</w:t>
            </w:r>
          </w:p>
        </w:tc>
      </w:tr>
      <w:tr w:rsidR="005C310B" w:rsidRPr="00B02A0B" w14:paraId="51983D1B" w14:textId="77777777" w:rsidTr="00B02A0B">
        <w:tc>
          <w:tcPr>
            <w:tcW w:w="800" w:type="dxa"/>
            <w:shd w:val="solid" w:color="FFFFFF" w:fill="auto"/>
          </w:tcPr>
          <w:p w14:paraId="76DE1DD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22B1BA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AD04350"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2B31AA4" w14:textId="77777777" w:rsidR="005C310B" w:rsidRPr="00200F35" w:rsidRDefault="005C310B" w:rsidP="00B02A0B">
            <w:pPr>
              <w:pStyle w:val="TAL"/>
              <w:rPr>
                <w:sz w:val="16"/>
                <w:szCs w:val="16"/>
              </w:rPr>
            </w:pPr>
            <w:r w:rsidRPr="00200F35">
              <w:rPr>
                <w:sz w:val="16"/>
                <w:szCs w:val="16"/>
              </w:rPr>
              <w:t>0130</w:t>
            </w:r>
          </w:p>
        </w:tc>
        <w:tc>
          <w:tcPr>
            <w:tcW w:w="425" w:type="dxa"/>
            <w:shd w:val="solid" w:color="FFFFFF" w:fill="auto"/>
          </w:tcPr>
          <w:p w14:paraId="5C1209D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B0FD46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954F4DF" w14:textId="77777777" w:rsidR="005C310B" w:rsidRPr="00200F35" w:rsidRDefault="005C310B" w:rsidP="00B02A0B">
            <w:pPr>
              <w:pStyle w:val="TAL"/>
              <w:rPr>
                <w:sz w:val="16"/>
                <w:szCs w:val="16"/>
              </w:rPr>
            </w:pPr>
            <w:r w:rsidRPr="00200F35">
              <w:rPr>
                <w:sz w:val="16"/>
                <w:szCs w:val="16"/>
              </w:rPr>
              <w:t>Auxiliary procedures in support of Emergency Alerts for MCData</w:t>
            </w:r>
          </w:p>
        </w:tc>
        <w:tc>
          <w:tcPr>
            <w:tcW w:w="708" w:type="dxa"/>
            <w:shd w:val="solid" w:color="FFFFFF" w:fill="auto"/>
          </w:tcPr>
          <w:p w14:paraId="7B42ED58" w14:textId="77777777" w:rsidR="005C310B" w:rsidRPr="00200F35" w:rsidRDefault="005C310B" w:rsidP="00B02A0B">
            <w:pPr>
              <w:pStyle w:val="TAC"/>
              <w:rPr>
                <w:sz w:val="16"/>
                <w:szCs w:val="16"/>
              </w:rPr>
            </w:pPr>
            <w:r w:rsidRPr="00200F35">
              <w:rPr>
                <w:sz w:val="16"/>
                <w:szCs w:val="16"/>
              </w:rPr>
              <w:t>16.4.0</w:t>
            </w:r>
          </w:p>
        </w:tc>
      </w:tr>
      <w:tr w:rsidR="005C310B" w:rsidRPr="00B02A0B" w14:paraId="2EB4A533" w14:textId="77777777" w:rsidTr="00B02A0B">
        <w:tc>
          <w:tcPr>
            <w:tcW w:w="800" w:type="dxa"/>
            <w:shd w:val="solid" w:color="FFFFFF" w:fill="auto"/>
          </w:tcPr>
          <w:p w14:paraId="586D23A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DFCA3C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0236C99"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3A09EDB1" w14:textId="77777777" w:rsidR="005C310B" w:rsidRPr="00200F35" w:rsidRDefault="005C310B" w:rsidP="00B02A0B">
            <w:pPr>
              <w:pStyle w:val="TAL"/>
              <w:rPr>
                <w:sz w:val="16"/>
                <w:szCs w:val="16"/>
              </w:rPr>
            </w:pPr>
            <w:r w:rsidRPr="00200F35">
              <w:rPr>
                <w:sz w:val="16"/>
                <w:szCs w:val="16"/>
              </w:rPr>
              <w:t>0131</w:t>
            </w:r>
          </w:p>
        </w:tc>
        <w:tc>
          <w:tcPr>
            <w:tcW w:w="425" w:type="dxa"/>
            <w:shd w:val="solid" w:color="FFFFFF" w:fill="auto"/>
          </w:tcPr>
          <w:p w14:paraId="29F07D6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A080462"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709CD1E8" w14:textId="77777777" w:rsidR="005C310B" w:rsidRPr="00200F35" w:rsidRDefault="005C310B" w:rsidP="00B02A0B">
            <w:pPr>
              <w:pStyle w:val="TAL"/>
              <w:rPr>
                <w:sz w:val="16"/>
                <w:szCs w:val="16"/>
              </w:rPr>
            </w:pPr>
            <w:r w:rsidRPr="00200F35">
              <w:rPr>
                <w:sz w:val="16"/>
                <w:szCs w:val="16"/>
              </w:rPr>
              <w:t>Issue fixes in MCData pre-established session</w:t>
            </w:r>
          </w:p>
        </w:tc>
        <w:tc>
          <w:tcPr>
            <w:tcW w:w="708" w:type="dxa"/>
            <w:shd w:val="solid" w:color="FFFFFF" w:fill="auto"/>
          </w:tcPr>
          <w:p w14:paraId="4B2D94DC" w14:textId="77777777" w:rsidR="005C310B" w:rsidRPr="00200F35" w:rsidRDefault="005C310B" w:rsidP="00B02A0B">
            <w:pPr>
              <w:pStyle w:val="TAC"/>
              <w:rPr>
                <w:sz w:val="16"/>
                <w:szCs w:val="16"/>
              </w:rPr>
            </w:pPr>
            <w:r w:rsidRPr="00200F35">
              <w:rPr>
                <w:sz w:val="16"/>
                <w:szCs w:val="16"/>
              </w:rPr>
              <w:t>16.4.0</w:t>
            </w:r>
          </w:p>
        </w:tc>
      </w:tr>
      <w:tr w:rsidR="005C310B" w:rsidRPr="00B02A0B" w14:paraId="3CB6C6E7" w14:textId="77777777" w:rsidTr="00B02A0B">
        <w:tc>
          <w:tcPr>
            <w:tcW w:w="800" w:type="dxa"/>
            <w:shd w:val="solid" w:color="FFFFFF" w:fill="auto"/>
          </w:tcPr>
          <w:p w14:paraId="633250D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C554F7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FD60A2F"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215155EA" w14:textId="77777777" w:rsidR="005C310B" w:rsidRPr="00200F35" w:rsidRDefault="005C310B" w:rsidP="00B02A0B">
            <w:pPr>
              <w:pStyle w:val="TAL"/>
              <w:rPr>
                <w:sz w:val="16"/>
                <w:szCs w:val="16"/>
              </w:rPr>
            </w:pPr>
            <w:r w:rsidRPr="00200F35">
              <w:rPr>
                <w:sz w:val="16"/>
                <w:szCs w:val="16"/>
              </w:rPr>
              <w:t>0132</w:t>
            </w:r>
          </w:p>
        </w:tc>
        <w:tc>
          <w:tcPr>
            <w:tcW w:w="425" w:type="dxa"/>
            <w:shd w:val="solid" w:color="FFFFFF" w:fill="auto"/>
          </w:tcPr>
          <w:p w14:paraId="4859A54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225B81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C14C98F" w14:textId="77777777" w:rsidR="005C310B" w:rsidRPr="00200F35" w:rsidRDefault="005C310B" w:rsidP="00B02A0B">
            <w:pPr>
              <w:pStyle w:val="TAL"/>
              <w:rPr>
                <w:sz w:val="16"/>
                <w:szCs w:val="16"/>
              </w:rPr>
            </w:pPr>
            <w:r w:rsidRPr="00200F35">
              <w:rPr>
                <w:sz w:val="16"/>
                <w:szCs w:val="16"/>
              </w:rPr>
              <w:t>IPConnectivity extension to include IP Information</w:t>
            </w:r>
          </w:p>
        </w:tc>
        <w:tc>
          <w:tcPr>
            <w:tcW w:w="708" w:type="dxa"/>
            <w:shd w:val="solid" w:color="FFFFFF" w:fill="auto"/>
          </w:tcPr>
          <w:p w14:paraId="74856669" w14:textId="77777777" w:rsidR="005C310B" w:rsidRPr="00200F35" w:rsidRDefault="005C310B" w:rsidP="00B02A0B">
            <w:pPr>
              <w:pStyle w:val="TAC"/>
              <w:rPr>
                <w:sz w:val="16"/>
                <w:szCs w:val="16"/>
              </w:rPr>
            </w:pPr>
            <w:r w:rsidRPr="00200F35">
              <w:rPr>
                <w:sz w:val="16"/>
                <w:szCs w:val="16"/>
              </w:rPr>
              <w:t>16.4.0</w:t>
            </w:r>
          </w:p>
        </w:tc>
      </w:tr>
      <w:tr w:rsidR="005C310B" w:rsidRPr="00B02A0B" w14:paraId="47F52210" w14:textId="77777777" w:rsidTr="00B02A0B">
        <w:tc>
          <w:tcPr>
            <w:tcW w:w="800" w:type="dxa"/>
            <w:shd w:val="solid" w:color="FFFFFF" w:fill="auto"/>
          </w:tcPr>
          <w:p w14:paraId="4AF9500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97FFAA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DBFB7E7"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EFEED96" w14:textId="77777777" w:rsidR="005C310B" w:rsidRPr="00200F35" w:rsidRDefault="005C310B" w:rsidP="00B02A0B">
            <w:pPr>
              <w:pStyle w:val="TAL"/>
              <w:rPr>
                <w:sz w:val="16"/>
                <w:szCs w:val="16"/>
              </w:rPr>
            </w:pPr>
            <w:r w:rsidRPr="00200F35">
              <w:rPr>
                <w:sz w:val="16"/>
                <w:szCs w:val="16"/>
              </w:rPr>
              <w:t>0133</w:t>
            </w:r>
          </w:p>
        </w:tc>
        <w:tc>
          <w:tcPr>
            <w:tcW w:w="425" w:type="dxa"/>
            <w:shd w:val="solid" w:color="FFFFFF" w:fill="auto"/>
          </w:tcPr>
          <w:p w14:paraId="74ED7712"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4FDD6B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923EB66" w14:textId="77777777" w:rsidR="005C310B" w:rsidRPr="00200F35" w:rsidRDefault="005C310B" w:rsidP="00B02A0B">
            <w:pPr>
              <w:pStyle w:val="TAL"/>
              <w:rPr>
                <w:sz w:val="16"/>
                <w:szCs w:val="16"/>
              </w:rPr>
            </w:pPr>
            <w:r w:rsidRPr="00200F35">
              <w:rPr>
                <w:sz w:val="16"/>
                <w:szCs w:val="16"/>
              </w:rPr>
              <w:t>Corrections to file upload-download procedure as per stage 2 architecture changes</w:t>
            </w:r>
          </w:p>
        </w:tc>
        <w:tc>
          <w:tcPr>
            <w:tcW w:w="708" w:type="dxa"/>
            <w:shd w:val="solid" w:color="FFFFFF" w:fill="auto"/>
          </w:tcPr>
          <w:p w14:paraId="620A809E" w14:textId="77777777" w:rsidR="005C310B" w:rsidRPr="00200F35" w:rsidRDefault="005C310B" w:rsidP="00B02A0B">
            <w:pPr>
              <w:pStyle w:val="TAC"/>
              <w:rPr>
                <w:sz w:val="16"/>
                <w:szCs w:val="16"/>
              </w:rPr>
            </w:pPr>
            <w:r w:rsidRPr="00200F35">
              <w:rPr>
                <w:sz w:val="16"/>
                <w:szCs w:val="16"/>
              </w:rPr>
              <w:t>16.4.0</w:t>
            </w:r>
          </w:p>
        </w:tc>
      </w:tr>
      <w:tr w:rsidR="005C310B" w:rsidRPr="00B02A0B" w14:paraId="44CE07A8" w14:textId="77777777" w:rsidTr="00B02A0B">
        <w:tc>
          <w:tcPr>
            <w:tcW w:w="800" w:type="dxa"/>
            <w:shd w:val="solid" w:color="FFFFFF" w:fill="auto"/>
          </w:tcPr>
          <w:p w14:paraId="2228928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98A59A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B9D306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855F099" w14:textId="77777777" w:rsidR="005C310B" w:rsidRPr="00200F35" w:rsidRDefault="005C310B" w:rsidP="00B02A0B">
            <w:pPr>
              <w:pStyle w:val="TAL"/>
              <w:rPr>
                <w:sz w:val="16"/>
                <w:szCs w:val="16"/>
              </w:rPr>
            </w:pPr>
            <w:r w:rsidRPr="00200F35">
              <w:rPr>
                <w:sz w:val="16"/>
                <w:szCs w:val="16"/>
              </w:rPr>
              <w:t>0134</w:t>
            </w:r>
          </w:p>
        </w:tc>
        <w:tc>
          <w:tcPr>
            <w:tcW w:w="425" w:type="dxa"/>
            <w:shd w:val="solid" w:color="FFFFFF" w:fill="auto"/>
          </w:tcPr>
          <w:p w14:paraId="13FC04FC" w14:textId="77777777" w:rsidR="005C310B" w:rsidRPr="00200F35" w:rsidRDefault="005C310B" w:rsidP="00B02A0B">
            <w:pPr>
              <w:pStyle w:val="TAR"/>
              <w:rPr>
                <w:sz w:val="16"/>
                <w:szCs w:val="16"/>
              </w:rPr>
            </w:pPr>
          </w:p>
        </w:tc>
        <w:tc>
          <w:tcPr>
            <w:tcW w:w="425" w:type="dxa"/>
            <w:shd w:val="solid" w:color="FFFFFF" w:fill="auto"/>
          </w:tcPr>
          <w:p w14:paraId="4658048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9B16AE2" w14:textId="77777777" w:rsidR="005C310B" w:rsidRPr="00200F35" w:rsidRDefault="005C310B" w:rsidP="00B02A0B">
            <w:pPr>
              <w:pStyle w:val="TAL"/>
              <w:rPr>
                <w:sz w:val="16"/>
                <w:szCs w:val="16"/>
              </w:rPr>
            </w:pPr>
            <w:r w:rsidRPr="00200F35">
              <w:rPr>
                <w:sz w:val="16"/>
                <w:szCs w:val="16"/>
              </w:rPr>
              <w:t>Add functional alias status definitions</w:t>
            </w:r>
          </w:p>
        </w:tc>
        <w:tc>
          <w:tcPr>
            <w:tcW w:w="708" w:type="dxa"/>
            <w:shd w:val="solid" w:color="FFFFFF" w:fill="auto"/>
          </w:tcPr>
          <w:p w14:paraId="665E2569" w14:textId="77777777" w:rsidR="005C310B" w:rsidRPr="00200F35" w:rsidRDefault="005C310B" w:rsidP="00B02A0B">
            <w:pPr>
              <w:pStyle w:val="TAC"/>
              <w:rPr>
                <w:sz w:val="16"/>
                <w:szCs w:val="16"/>
              </w:rPr>
            </w:pPr>
            <w:r w:rsidRPr="00200F35">
              <w:rPr>
                <w:sz w:val="16"/>
                <w:szCs w:val="16"/>
              </w:rPr>
              <w:t>16.4.0</w:t>
            </w:r>
          </w:p>
        </w:tc>
      </w:tr>
      <w:tr w:rsidR="005C310B" w:rsidRPr="00B02A0B" w14:paraId="4BD790A6" w14:textId="77777777" w:rsidTr="00B02A0B">
        <w:tc>
          <w:tcPr>
            <w:tcW w:w="800" w:type="dxa"/>
            <w:shd w:val="solid" w:color="FFFFFF" w:fill="auto"/>
          </w:tcPr>
          <w:p w14:paraId="2F08A20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3DCDBF"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30B1059"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A7EF8D3" w14:textId="77777777" w:rsidR="005C310B" w:rsidRPr="00200F35" w:rsidRDefault="005C310B" w:rsidP="00B02A0B">
            <w:pPr>
              <w:pStyle w:val="TAL"/>
              <w:rPr>
                <w:sz w:val="16"/>
                <w:szCs w:val="16"/>
              </w:rPr>
            </w:pPr>
            <w:r w:rsidRPr="00200F35">
              <w:rPr>
                <w:sz w:val="16"/>
                <w:szCs w:val="16"/>
              </w:rPr>
              <w:t>0135</w:t>
            </w:r>
          </w:p>
        </w:tc>
        <w:tc>
          <w:tcPr>
            <w:tcW w:w="425" w:type="dxa"/>
            <w:shd w:val="solid" w:color="FFFFFF" w:fill="auto"/>
          </w:tcPr>
          <w:p w14:paraId="241CB655" w14:textId="77777777" w:rsidR="005C310B" w:rsidRPr="00200F35" w:rsidRDefault="005C310B" w:rsidP="00B02A0B">
            <w:pPr>
              <w:pStyle w:val="TAR"/>
              <w:rPr>
                <w:sz w:val="16"/>
                <w:szCs w:val="16"/>
              </w:rPr>
            </w:pPr>
          </w:p>
        </w:tc>
        <w:tc>
          <w:tcPr>
            <w:tcW w:w="425" w:type="dxa"/>
            <w:shd w:val="solid" w:color="FFFFFF" w:fill="auto"/>
          </w:tcPr>
          <w:p w14:paraId="7C8BA22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3D7E897" w14:textId="77777777" w:rsidR="005C310B" w:rsidRPr="00200F35" w:rsidRDefault="005C310B" w:rsidP="00B02A0B">
            <w:pPr>
              <w:pStyle w:val="TAL"/>
              <w:rPr>
                <w:sz w:val="16"/>
                <w:szCs w:val="16"/>
              </w:rPr>
            </w:pPr>
            <w:r w:rsidRPr="00200F35">
              <w:rPr>
                <w:sz w:val="16"/>
                <w:szCs w:val="16"/>
              </w:rPr>
              <w:t>Add functional alias to clause 4.6</w:t>
            </w:r>
          </w:p>
        </w:tc>
        <w:tc>
          <w:tcPr>
            <w:tcW w:w="708" w:type="dxa"/>
            <w:shd w:val="solid" w:color="FFFFFF" w:fill="auto"/>
          </w:tcPr>
          <w:p w14:paraId="5D02B49B" w14:textId="77777777" w:rsidR="005C310B" w:rsidRPr="00200F35" w:rsidRDefault="005C310B" w:rsidP="00B02A0B">
            <w:pPr>
              <w:pStyle w:val="TAC"/>
              <w:rPr>
                <w:sz w:val="16"/>
                <w:szCs w:val="16"/>
              </w:rPr>
            </w:pPr>
            <w:r w:rsidRPr="00200F35">
              <w:rPr>
                <w:sz w:val="16"/>
                <w:szCs w:val="16"/>
              </w:rPr>
              <w:t>16.4.0</w:t>
            </w:r>
          </w:p>
        </w:tc>
      </w:tr>
      <w:tr w:rsidR="005C310B" w:rsidRPr="00B02A0B" w14:paraId="2F8EBEB1" w14:textId="77777777" w:rsidTr="00B02A0B">
        <w:tc>
          <w:tcPr>
            <w:tcW w:w="800" w:type="dxa"/>
            <w:shd w:val="solid" w:color="FFFFFF" w:fill="auto"/>
          </w:tcPr>
          <w:p w14:paraId="27D5113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40132F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D0CB6A6"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5BC7C962" w14:textId="77777777" w:rsidR="005C310B" w:rsidRPr="00200F35" w:rsidRDefault="005C310B" w:rsidP="00B02A0B">
            <w:pPr>
              <w:pStyle w:val="TAL"/>
              <w:rPr>
                <w:sz w:val="16"/>
                <w:szCs w:val="16"/>
              </w:rPr>
            </w:pPr>
            <w:r w:rsidRPr="00200F35">
              <w:rPr>
                <w:sz w:val="16"/>
                <w:szCs w:val="16"/>
              </w:rPr>
              <w:t>0136</w:t>
            </w:r>
          </w:p>
        </w:tc>
        <w:tc>
          <w:tcPr>
            <w:tcW w:w="425" w:type="dxa"/>
            <w:shd w:val="solid" w:color="FFFFFF" w:fill="auto"/>
          </w:tcPr>
          <w:p w14:paraId="1A858E98" w14:textId="77777777" w:rsidR="005C310B" w:rsidRPr="00200F35" w:rsidRDefault="005C310B" w:rsidP="00B02A0B">
            <w:pPr>
              <w:pStyle w:val="TAR"/>
              <w:rPr>
                <w:sz w:val="16"/>
                <w:szCs w:val="16"/>
              </w:rPr>
            </w:pPr>
          </w:p>
        </w:tc>
        <w:tc>
          <w:tcPr>
            <w:tcW w:w="425" w:type="dxa"/>
            <w:shd w:val="solid" w:color="FFFFFF" w:fill="auto"/>
          </w:tcPr>
          <w:p w14:paraId="10BC1678"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1AB6A461" w14:textId="77777777" w:rsidR="005C310B" w:rsidRPr="00200F35" w:rsidRDefault="005C310B" w:rsidP="00B02A0B">
            <w:pPr>
              <w:pStyle w:val="TAL"/>
              <w:rPr>
                <w:sz w:val="16"/>
                <w:szCs w:val="16"/>
              </w:rPr>
            </w:pPr>
            <w:r w:rsidRPr="00200F35">
              <w:rPr>
                <w:sz w:val="16"/>
                <w:szCs w:val="16"/>
              </w:rPr>
              <w:t>Correct &lt;mcdata-calling-user-identity&gt;</w:t>
            </w:r>
          </w:p>
        </w:tc>
        <w:tc>
          <w:tcPr>
            <w:tcW w:w="708" w:type="dxa"/>
            <w:shd w:val="solid" w:color="FFFFFF" w:fill="auto"/>
          </w:tcPr>
          <w:p w14:paraId="6BCCEC36" w14:textId="77777777" w:rsidR="005C310B" w:rsidRPr="00200F35" w:rsidRDefault="005C310B" w:rsidP="00B02A0B">
            <w:pPr>
              <w:pStyle w:val="TAC"/>
              <w:rPr>
                <w:sz w:val="16"/>
                <w:szCs w:val="16"/>
              </w:rPr>
            </w:pPr>
            <w:r w:rsidRPr="00200F35">
              <w:rPr>
                <w:sz w:val="16"/>
                <w:szCs w:val="16"/>
              </w:rPr>
              <w:t>16.4.0</w:t>
            </w:r>
          </w:p>
        </w:tc>
      </w:tr>
      <w:tr w:rsidR="005C310B" w:rsidRPr="00B02A0B" w14:paraId="0666F9D2" w14:textId="77777777" w:rsidTr="00B02A0B">
        <w:tc>
          <w:tcPr>
            <w:tcW w:w="800" w:type="dxa"/>
            <w:shd w:val="solid" w:color="FFFFFF" w:fill="auto"/>
          </w:tcPr>
          <w:p w14:paraId="1236558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97B217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3BF7F6A"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3487CD4A" w14:textId="77777777" w:rsidR="005C310B" w:rsidRPr="00200F35" w:rsidRDefault="005C310B" w:rsidP="00B02A0B">
            <w:pPr>
              <w:pStyle w:val="TAL"/>
              <w:rPr>
                <w:sz w:val="16"/>
                <w:szCs w:val="16"/>
              </w:rPr>
            </w:pPr>
            <w:r w:rsidRPr="00200F35">
              <w:rPr>
                <w:sz w:val="16"/>
                <w:szCs w:val="16"/>
              </w:rPr>
              <w:t>0137</w:t>
            </w:r>
          </w:p>
        </w:tc>
        <w:tc>
          <w:tcPr>
            <w:tcW w:w="425" w:type="dxa"/>
            <w:shd w:val="solid" w:color="FFFFFF" w:fill="auto"/>
          </w:tcPr>
          <w:p w14:paraId="58DB6A2C" w14:textId="77777777" w:rsidR="005C310B" w:rsidRPr="00200F35" w:rsidRDefault="005C310B" w:rsidP="00B02A0B">
            <w:pPr>
              <w:pStyle w:val="TAR"/>
              <w:rPr>
                <w:sz w:val="16"/>
                <w:szCs w:val="16"/>
              </w:rPr>
            </w:pPr>
          </w:p>
        </w:tc>
        <w:tc>
          <w:tcPr>
            <w:tcW w:w="425" w:type="dxa"/>
            <w:shd w:val="solid" w:color="FFFFFF" w:fill="auto"/>
          </w:tcPr>
          <w:p w14:paraId="7484EF1A"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2AD59F79" w14:textId="77777777" w:rsidR="005C310B" w:rsidRPr="00200F35" w:rsidRDefault="005C310B" w:rsidP="00B02A0B">
            <w:pPr>
              <w:pStyle w:val="TAL"/>
              <w:rPr>
                <w:sz w:val="16"/>
                <w:szCs w:val="16"/>
              </w:rPr>
            </w:pPr>
            <w:r w:rsidRPr="00200F35">
              <w:rPr>
                <w:sz w:val="16"/>
                <w:szCs w:val="16"/>
              </w:rPr>
              <w:t>Editorial correction – 6.3.6.1</w:t>
            </w:r>
            <w:r w:rsidRPr="00200F35">
              <w:rPr>
                <w:sz w:val="16"/>
                <w:szCs w:val="16"/>
              </w:rPr>
              <w:br/>
              <w:t>MCC note: removal of extraneous underlining</w:t>
            </w:r>
          </w:p>
        </w:tc>
        <w:tc>
          <w:tcPr>
            <w:tcW w:w="708" w:type="dxa"/>
            <w:shd w:val="solid" w:color="FFFFFF" w:fill="auto"/>
          </w:tcPr>
          <w:p w14:paraId="6053B581" w14:textId="77777777" w:rsidR="005C310B" w:rsidRPr="00200F35" w:rsidRDefault="005C310B" w:rsidP="00B02A0B">
            <w:pPr>
              <w:pStyle w:val="TAC"/>
              <w:rPr>
                <w:sz w:val="16"/>
                <w:szCs w:val="16"/>
              </w:rPr>
            </w:pPr>
            <w:r w:rsidRPr="00200F35">
              <w:rPr>
                <w:sz w:val="16"/>
                <w:szCs w:val="16"/>
              </w:rPr>
              <w:t>16.4.0</w:t>
            </w:r>
          </w:p>
        </w:tc>
      </w:tr>
      <w:tr w:rsidR="005C310B" w:rsidRPr="00B02A0B" w14:paraId="00A563F4" w14:textId="77777777" w:rsidTr="00B02A0B">
        <w:tc>
          <w:tcPr>
            <w:tcW w:w="800" w:type="dxa"/>
            <w:shd w:val="solid" w:color="FFFFFF" w:fill="auto"/>
          </w:tcPr>
          <w:p w14:paraId="378AAC9B"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E0C7C7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00ED57E"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7420FF76" w14:textId="77777777" w:rsidR="005C310B" w:rsidRPr="00200F35" w:rsidRDefault="005C310B" w:rsidP="00B02A0B">
            <w:pPr>
              <w:pStyle w:val="TAL"/>
              <w:rPr>
                <w:sz w:val="16"/>
                <w:szCs w:val="16"/>
              </w:rPr>
            </w:pPr>
            <w:r w:rsidRPr="00200F35">
              <w:rPr>
                <w:sz w:val="16"/>
                <w:szCs w:val="16"/>
              </w:rPr>
              <w:t>0138</w:t>
            </w:r>
          </w:p>
        </w:tc>
        <w:tc>
          <w:tcPr>
            <w:tcW w:w="425" w:type="dxa"/>
            <w:shd w:val="solid" w:color="FFFFFF" w:fill="auto"/>
          </w:tcPr>
          <w:p w14:paraId="30F55704" w14:textId="77777777" w:rsidR="005C310B" w:rsidRPr="00200F35" w:rsidRDefault="005C310B" w:rsidP="00B02A0B">
            <w:pPr>
              <w:pStyle w:val="TAR"/>
              <w:rPr>
                <w:sz w:val="16"/>
                <w:szCs w:val="16"/>
              </w:rPr>
            </w:pPr>
          </w:p>
        </w:tc>
        <w:tc>
          <w:tcPr>
            <w:tcW w:w="425" w:type="dxa"/>
            <w:shd w:val="solid" w:color="FFFFFF" w:fill="auto"/>
          </w:tcPr>
          <w:p w14:paraId="4F1805C0"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67A173A9" w14:textId="77777777" w:rsidR="005C310B" w:rsidRPr="00200F35" w:rsidRDefault="005C310B" w:rsidP="00B02A0B">
            <w:pPr>
              <w:pStyle w:val="TAL"/>
              <w:rPr>
                <w:sz w:val="16"/>
                <w:szCs w:val="16"/>
              </w:rPr>
            </w:pPr>
            <w:r w:rsidRPr="00200F35">
              <w:rPr>
                <w:sz w:val="16"/>
                <w:szCs w:val="16"/>
              </w:rPr>
              <w:t>Editorial correction – 10.2.5.4.4</w:t>
            </w:r>
            <w:r w:rsidRPr="00200F35">
              <w:rPr>
                <w:sz w:val="16"/>
                <w:szCs w:val="16"/>
              </w:rPr>
              <w:br/>
              <w:t>MCC note: adds "if" at start of point 9) g)</w:t>
            </w:r>
          </w:p>
        </w:tc>
        <w:tc>
          <w:tcPr>
            <w:tcW w:w="708" w:type="dxa"/>
            <w:shd w:val="solid" w:color="FFFFFF" w:fill="auto"/>
          </w:tcPr>
          <w:p w14:paraId="37DEFD3A" w14:textId="77777777" w:rsidR="005C310B" w:rsidRPr="00200F35" w:rsidRDefault="005C310B" w:rsidP="00B02A0B">
            <w:pPr>
              <w:pStyle w:val="TAC"/>
              <w:rPr>
                <w:sz w:val="16"/>
                <w:szCs w:val="16"/>
              </w:rPr>
            </w:pPr>
            <w:r w:rsidRPr="00200F35">
              <w:rPr>
                <w:sz w:val="16"/>
                <w:szCs w:val="16"/>
              </w:rPr>
              <w:t>16.4.0</w:t>
            </w:r>
          </w:p>
        </w:tc>
      </w:tr>
      <w:tr w:rsidR="005C310B" w:rsidRPr="00B02A0B" w14:paraId="5F3B7A11" w14:textId="77777777" w:rsidTr="00B02A0B">
        <w:tc>
          <w:tcPr>
            <w:tcW w:w="800" w:type="dxa"/>
            <w:shd w:val="solid" w:color="FFFFFF" w:fill="auto"/>
          </w:tcPr>
          <w:p w14:paraId="63F83ED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590791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282D76D"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008F498B" w14:textId="77777777" w:rsidR="005C310B" w:rsidRPr="00200F35" w:rsidRDefault="005C310B" w:rsidP="00B02A0B">
            <w:pPr>
              <w:pStyle w:val="TAL"/>
              <w:rPr>
                <w:sz w:val="16"/>
                <w:szCs w:val="16"/>
              </w:rPr>
            </w:pPr>
            <w:r w:rsidRPr="00200F35">
              <w:rPr>
                <w:sz w:val="16"/>
                <w:szCs w:val="16"/>
              </w:rPr>
              <w:t>0139</w:t>
            </w:r>
          </w:p>
        </w:tc>
        <w:tc>
          <w:tcPr>
            <w:tcW w:w="425" w:type="dxa"/>
            <w:shd w:val="solid" w:color="FFFFFF" w:fill="auto"/>
          </w:tcPr>
          <w:p w14:paraId="1404FDE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E8DB820"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3DDD78DB" w14:textId="77777777" w:rsidR="005C310B" w:rsidRPr="00200F35" w:rsidRDefault="005C310B" w:rsidP="00B02A0B">
            <w:pPr>
              <w:pStyle w:val="TAL"/>
              <w:rPr>
                <w:sz w:val="16"/>
                <w:szCs w:val="16"/>
              </w:rPr>
            </w:pPr>
            <w:r w:rsidRPr="00200F35">
              <w:rPr>
                <w:sz w:val="16"/>
                <w:szCs w:val="16"/>
              </w:rPr>
              <w:t>Error correction – 13.2.1.1</w:t>
            </w:r>
            <w:r w:rsidRPr="00200F35">
              <w:rPr>
                <w:sz w:val="16"/>
                <w:szCs w:val="16"/>
              </w:rPr>
              <w:br/>
              <w:t>MCC note: change of "client" to "server" is not editorial!</w:t>
            </w:r>
          </w:p>
        </w:tc>
        <w:tc>
          <w:tcPr>
            <w:tcW w:w="708" w:type="dxa"/>
            <w:shd w:val="solid" w:color="FFFFFF" w:fill="auto"/>
          </w:tcPr>
          <w:p w14:paraId="747247DA" w14:textId="77777777" w:rsidR="005C310B" w:rsidRPr="00200F35" w:rsidRDefault="005C310B" w:rsidP="00B02A0B">
            <w:pPr>
              <w:pStyle w:val="TAC"/>
              <w:rPr>
                <w:sz w:val="16"/>
                <w:szCs w:val="16"/>
              </w:rPr>
            </w:pPr>
            <w:r w:rsidRPr="00200F35">
              <w:rPr>
                <w:sz w:val="16"/>
                <w:szCs w:val="16"/>
              </w:rPr>
              <w:t>16.4.0</w:t>
            </w:r>
          </w:p>
        </w:tc>
      </w:tr>
      <w:tr w:rsidR="005C310B" w:rsidRPr="00B02A0B" w14:paraId="291484B9" w14:textId="77777777" w:rsidTr="00B02A0B">
        <w:tc>
          <w:tcPr>
            <w:tcW w:w="800" w:type="dxa"/>
            <w:shd w:val="solid" w:color="FFFFFF" w:fill="auto"/>
          </w:tcPr>
          <w:p w14:paraId="07C6D26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182159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6839588"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210C3B21" w14:textId="77777777" w:rsidR="005C310B" w:rsidRPr="00200F35" w:rsidRDefault="005C310B" w:rsidP="00B02A0B">
            <w:pPr>
              <w:pStyle w:val="TAL"/>
              <w:rPr>
                <w:sz w:val="16"/>
                <w:szCs w:val="16"/>
              </w:rPr>
            </w:pPr>
            <w:r w:rsidRPr="00200F35">
              <w:rPr>
                <w:sz w:val="16"/>
                <w:szCs w:val="16"/>
              </w:rPr>
              <w:t>0140</w:t>
            </w:r>
          </w:p>
        </w:tc>
        <w:tc>
          <w:tcPr>
            <w:tcW w:w="425" w:type="dxa"/>
            <w:shd w:val="solid" w:color="FFFFFF" w:fill="auto"/>
          </w:tcPr>
          <w:p w14:paraId="6D4527B8" w14:textId="77777777" w:rsidR="005C310B" w:rsidRPr="00200F35" w:rsidRDefault="005C310B" w:rsidP="00B02A0B">
            <w:pPr>
              <w:pStyle w:val="TAR"/>
              <w:rPr>
                <w:sz w:val="16"/>
                <w:szCs w:val="16"/>
              </w:rPr>
            </w:pPr>
          </w:p>
        </w:tc>
        <w:tc>
          <w:tcPr>
            <w:tcW w:w="425" w:type="dxa"/>
            <w:shd w:val="solid" w:color="FFFFFF" w:fill="auto"/>
          </w:tcPr>
          <w:p w14:paraId="1111A9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DA6C748" w14:textId="77777777" w:rsidR="005C310B" w:rsidRPr="00200F35" w:rsidRDefault="005C310B" w:rsidP="00B02A0B">
            <w:pPr>
              <w:pStyle w:val="TAL"/>
              <w:rPr>
                <w:sz w:val="16"/>
                <w:szCs w:val="16"/>
              </w:rPr>
            </w:pPr>
            <w:r w:rsidRPr="00200F35">
              <w:rPr>
                <w:sz w:val="16"/>
                <w:szCs w:val="16"/>
              </w:rPr>
              <w:t>Functional alias – 5.2</w:t>
            </w:r>
          </w:p>
        </w:tc>
        <w:tc>
          <w:tcPr>
            <w:tcW w:w="708" w:type="dxa"/>
            <w:shd w:val="solid" w:color="FFFFFF" w:fill="auto"/>
          </w:tcPr>
          <w:p w14:paraId="3237FDE8" w14:textId="77777777" w:rsidR="005C310B" w:rsidRPr="00200F35" w:rsidRDefault="005C310B" w:rsidP="00B02A0B">
            <w:pPr>
              <w:pStyle w:val="TAC"/>
              <w:rPr>
                <w:sz w:val="16"/>
                <w:szCs w:val="16"/>
              </w:rPr>
            </w:pPr>
            <w:r w:rsidRPr="00200F35">
              <w:rPr>
                <w:sz w:val="16"/>
                <w:szCs w:val="16"/>
              </w:rPr>
              <w:t>16.4.0</w:t>
            </w:r>
          </w:p>
        </w:tc>
      </w:tr>
      <w:tr w:rsidR="005C310B" w:rsidRPr="00B02A0B" w14:paraId="0512C802" w14:textId="77777777" w:rsidTr="00B02A0B">
        <w:tc>
          <w:tcPr>
            <w:tcW w:w="800" w:type="dxa"/>
            <w:shd w:val="solid" w:color="FFFFFF" w:fill="auto"/>
          </w:tcPr>
          <w:p w14:paraId="1334861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1084AB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62710B8"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3B92C32" w14:textId="77777777" w:rsidR="005C310B" w:rsidRPr="00200F35" w:rsidRDefault="005C310B" w:rsidP="00B02A0B">
            <w:pPr>
              <w:pStyle w:val="TAL"/>
              <w:rPr>
                <w:sz w:val="16"/>
                <w:szCs w:val="16"/>
              </w:rPr>
            </w:pPr>
            <w:r w:rsidRPr="00200F35">
              <w:rPr>
                <w:sz w:val="16"/>
                <w:szCs w:val="16"/>
              </w:rPr>
              <w:t>0141</w:t>
            </w:r>
          </w:p>
        </w:tc>
        <w:tc>
          <w:tcPr>
            <w:tcW w:w="425" w:type="dxa"/>
            <w:shd w:val="solid" w:color="FFFFFF" w:fill="auto"/>
          </w:tcPr>
          <w:p w14:paraId="21E173B3" w14:textId="77777777" w:rsidR="005C310B" w:rsidRPr="00200F35" w:rsidRDefault="005C310B" w:rsidP="00B02A0B">
            <w:pPr>
              <w:pStyle w:val="TAR"/>
              <w:rPr>
                <w:sz w:val="16"/>
                <w:szCs w:val="16"/>
              </w:rPr>
            </w:pPr>
          </w:p>
        </w:tc>
        <w:tc>
          <w:tcPr>
            <w:tcW w:w="425" w:type="dxa"/>
            <w:shd w:val="solid" w:color="FFFFFF" w:fill="auto"/>
          </w:tcPr>
          <w:p w14:paraId="6120657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2E1F627" w14:textId="77777777" w:rsidR="005C310B" w:rsidRPr="00200F35" w:rsidRDefault="005C310B" w:rsidP="00B02A0B">
            <w:pPr>
              <w:pStyle w:val="TAL"/>
              <w:rPr>
                <w:sz w:val="16"/>
                <w:szCs w:val="16"/>
              </w:rPr>
            </w:pPr>
            <w:r w:rsidRPr="00200F35">
              <w:rPr>
                <w:sz w:val="16"/>
                <w:szCs w:val="16"/>
              </w:rPr>
              <w:t>Functional alias – 5.3</w:t>
            </w:r>
          </w:p>
        </w:tc>
        <w:tc>
          <w:tcPr>
            <w:tcW w:w="708" w:type="dxa"/>
            <w:shd w:val="solid" w:color="FFFFFF" w:fill="auto"/>
          </w:tcPr>
          <w:p w14:paraId="21AD012C" w14:textId="77777777" w:rsidR="005C310B" w:rsidRPr="00200F35" w:rsidRDefault="005C310B" w:rsidP="00B02A0B">
            <w:pPr>
              <w:pStyle w:val="TAC"/>
              <w:rPr>
                <w:sz w:val="16"/>
                <w:szCs w:val="16"/>
              </w:rPr>
            </w:pPr>
            <w:r w:rsidRPr="00200F35">
              <w:rPr>
                <w:sz w:val="16"/>
                <w:szCs w:val="16"/>
              </w:rPr>
              <w:t>16.4.0</w:t>
            </w:r>
          </w:p>
        </w:tc>
      </w:tr>
      <w:tr w:rsidR="005C310B" w:rsidRPr="00B02A0B" w14:paraId="58B02D59" w14:textId="77777777" w:rsidTr="00B02A0B">
        <w:tc>
          <w:tcPr>
            <w:tcW w:w="800" w:type="dxa"/>
            <w:shd w:val="solid" w:color="FFFFFF" w:fill="auto"/>
          </w:tcPr>
          <w:p w14:paraId="3C8FB21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FB0137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0E89B4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6997F76" w14:textId="77777777" w:rsidR="005C310B" w:rsidRPr="00200F35" w:rsidRDefault="005C310B" w:rsidP="00B02A0B">
            <w:pPr>
              <w:pStyle w:val="TAL"/>
              <w:rPr>
                <w:sz w:val="16"/>
                <w:szCs w:val="16"/>
              </w:rPr>
            </w:pPr>
            <w:r w:rsidRPr="00200F35">
              <w:rPr>
                <w:sz w:val="16"/>
                <w:szCs w:val="16"/>
              </w:rPr>
              <w:t>0142</w:t>
            </w:r>
          </w:p>
        </w:tc>
        <w:tc>
          <w:tcPr>
            <w:tcW w:w="425" w:type="dxa"/>
            <w:shd w:val="solid" w:color="FFFFFF" w:fill="auto"/>
          </w:tcPr>
          <w:p w14:paraId="49BB79BB" w14:textId="77777777" w:rsidR="005C310B" w:rsidRPr="00200F35" w:rsidRDefault="005C310B" w:rsidP="00B02A0B">
            <w:pPr>
              <w:pStyle w:val="TAR"/>
              <w:rPr>
                <w:sz w:val="16"/>
                <w:szCs w:val="16"/>
              </w:rPr>
            </w:pPr>
          </w:p>
        </w:tc>
        <w:tc>
          <w:tcPr>
            <w:tcW w:w="425" w:type="dxa"/>
            <w:shd w:val="solid" w:color="FFFFFF" w:fill="auto"/>
          </w:tcPr>
          <w:p w14:paraId="3839C6B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B8819EB" w14:textId="77777777" w:rsidR="005C310B" w:rsidRPr="00200F35" w:rsidRDefault="005C310B" w:rsidP="00B02A0B">
            <w:pPr>
              <w:pStyle w:val="TAL"/>
              <w:rPr>
                <w:sz w:val="16"/>
                <w:szCs w:val="16"/>
              </w:rPr>
            </w:pPr>
            <w:r w:rsidRPr="00200F35">
              <w:rPr>
                <w:sz w:val="16"/>
                <w:szCs w:val="16"/>
              </w:rPr>
              <w:t>Functional alias – 9.2.1.2</w:t>
            </w:r>
          </w:p>
        </w:tc>
        <w:tc>
          <w:tcPr>
            <w:tcW w:w="708" w:type="dxa"/>
            <w:shd w:val="solid" w:color="FFFFFF" w:fill="auto"/>
          </w:tcPr>
          <w:p w14:paraId="4F5706E4" w14:textId="77777777" w:rsidR="005C310B" w:rsidRPr="00200F35" w:rsidRDefault="005C310B" w:rsidP="00B02A0B">
            <w:pPr>
              <w:pStyle w:val="TAC"/>
              <w:rPr>
                <w:sz w:val="16"/>
                <w:szCs w:val="16"/>
              </w:rPr>
            </w:pPr>
            <w:r w:rsidRPr="00200F35">
              <w:rPr>
                <w:sz w:val="16"/>
                <w:szCs w:val="16"/>
              </w:rPr>
              <w:t>16.4.0</w:t>
            </w:r>
          </w:p>
        </w:tc>
      </w:tr>
      <w:tr w:rsidR="005C310B" w:rsidRPr="00B02A0B" w14:paraId="60C6F0C1" w14:textId="77777777" w:rsidTr="00B02A0B">
        <w:tc>
          <w:tcPr>
            <w:tcW w:w="800" w:type="dxa"/>
            <w:shd w:val="solid" w:color="FFFFFF" w:fill="auto"/>
          </w:tcPr>
          <w:p w14:paraId="79C884F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CA235E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5FA92B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8DA7DD9" w14:textId="77777777" w:rsidR="005C310B" w:rsidRPr="00200F35" w:rsidRDefault="005C310B" w:rsidP="00B02A0B">
            <w:pPr>
              <w:pStyle w:val="TAL"/>
              <w:rPr>
                <w:sz w:val="16"/>
                <w:szCs w:val="16"/>
              </w:rPr>
            </w:pPr>
            <w:r w:rsidRPr="00200F35">
              <w:rPr>
                <w:sz w:val="16"/>
                <w:szCs w:val="16"/>
              </w:rPr>
              <w:t>0143</w:t>
            </w:r>
          </w:p>
        </w:tc>
        <w:tc>
          <w:tcPr>
            <w:tcW w:w="425" w:type="dxa"/>
            <w:shd w:val="solid" w:color="FFFFFF" w:fill="auto"/>
          </w:tcPr>
          <w:p w14:paraId="011AB6B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8E1406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46FD3A1" w14:textId="77777777" w:rsidR="005C310B" w:rsidRPr="00200F35" w:rsidRDefault="005C310B" w:rsidP="00B02A0B">
            <w:pPr>
              <w:pStyle w:val="TAL"/>
              <w:rPr>
                <w:sz w:val="16"/>
                <w:szCs w:val="16"/>
              </w:rPr>
            </w:pPr>
            <w:r w:rsidRPr="00200F35">
              <w:rPr>
                <w:sz w:val="16"/>
                <w:szCs w:val="16"/>
              </w:rPr>
              <w:t>Functional alias – 9.2.2.2.1</w:t>
            </w:r>
          </w:p>
        </w:tc>
        <w:tc>
          <w:tcPr>
            <w:tcW w:w="708" w:type="dxa"/>
            <w:shd w:val="solid" w:color="FFFFFF" w:fill="auto"/>
          </w:tcPr>
          <w:p w14:paraId="0116BFC1" w14:textId="77777777" w:rsidR="005C310B" w:rsidRPr="00200F35" w:rsidRDefault="005C310B" w:rsidP="00B02A0B">
            <w:pPr>
              <w:pStyle w:val="TAC"/>
              <w:rPr>
                <w:sz w:val="16"/>
                <w:szCs w:val="16"/>
              </w:rPr>
            </w:pPr>
            <w:r w:rsidRPr="00200F35">
              <w:rPr>
                <w:sz w:val="16"/>
                <w:szCs w:val="16"/>
              </w:rPr>
              <w:t>16.4.0</w:t>
            </w:r>
          </w:p>
        </w:tc>
      </w:tr>
      <w:tr w:rsidR="005C310B" w:rsidRPr="00B02A0B" w14:paraId="4B97807E" w14:textId="77777777" w:rsidTr="00B02A0B">
        <w:tc>
          <w:tcPr>
            <w:tcW w:w="800" w:type="dxa"/>
            <w:shd w:val="solid" w:color="FFFFFF" w:fill="auto"/>
          </w:tcPr>
          <w:p w14:paraId="4B0F0B4F"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B31A9E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B507C8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39C53C6D" w14:textId="77777777" w:rsidR="005C310B" w:rsidRPr="00200F35" w:rsidRDefault="005C310B" w:rsidP="00B02A0B">
            <w:pPr>
              <w:pStyle w:val="TAL"/>
              <w:rPr>
                <w:sz w:val="16"/>
                <w:szCs w:val="16"/>
              </w:rPr>
            </w:pPr>
            <w:r w:rsidRPr="00200F35">
              <w:rPr>
                <w:sz w:val="16"/>
                <w:szCs w:val="16"/>
              </w:rPr>
              <w:t>0144</w:t>
            </w:r>
          </w:p>
        </w:tc>
        <w:tc>
          <w:tcPr>
            <w:tcW w:w="425" w:type="dxa"/>
            <w:shd w:val="solid" w:color="FFFFFF" w:fill="auto"/>
          </w:tcPr>
          <w:p w14:paraId="5EABFA16" w14:textId="77777777" w:rsidR="005C310B" w:rsidRPr="00200F35" w:rsidRDefault="005C310B" w:rsidP="00B02A0B">
            <w:pPr>
              <w:pStyle w:val="TAR"/>
              <w:rPr>
                <w:sz w:val="16"/>
                <w:szCs w:val="16"/>
              </w:rPr>
            </w:pPr>
          </w:p>
        </w:tc>
        <w:tc>
          <w:tcPr>
            <w:tcW w:w="425" w:type="dxa"/>
            <w:shd w:val="solid" w:color="FFFFFF" w:fill="auto"/>
          </w:tcPr>
          <w:p w14:paraId="06A60BB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B1B35C8" w14:textId="77777777" w:rsidR="005C310B" w:rsidRPr="00200F35" w:rsidRDefault="005C310B" w:rsidP="00B02A0B">
            <w:pPr>
              <w:pStyle w:val="TAL"/>
              <w:rPr>
                <w:sz w:val="16"/>
                <w:szCs w:val="16"/>
              </w:rPr>
            </w:pPr>
            <w:r w:rsidRPr="00200F35">
              <w:rPr>
                <w:sz w:val="16"/>
                <w:szCs w:val="16"/>
              </w:rPr>
              <w:t>Functional alias – 9.2.2.3.1</w:t>
            </w:r>
          </w:p>
        </w:tc>
        <w:tc>
          <w:tcPr>
            <w:tcW w:w="708" w:type="dxa"/>
            <w:shd w:val="solid" w:color="FFFFFF" w:fill="auto"/>
          </w:tcPr>
          <w:p w14:paraId="4DEB0123" w14:textId="77777777" w:rsidR="005C310B" w:rsidRPr="00200F35" w:rsidRDefault="005C310B" w:rsidP="00B02A0B">
            <w:pPr>
              <w:pStyle w:val="TAC"/>
              <w:rPr>
                <w:sz w:val="16"/>
                <w:szCs w:val="16"/>
              </w:rPr>
            </w:pPr>
            <w:r w:rsidRPr="00200F35">
              <w:rPr>
                <w:sz w:val="16"/>
                <w:szCs w:val="16"/>
              </w:rPr>
              <w:t>16.4.0</w:t>
            </w:r>
          </w:p>
        </w:tc>
      </w:tr>
      <w:tr w:rsidR="005C310B" w:rsidRPr="00B02A0B" w14:paraId="4DD3A86C" w14:textId="77777777" w:rsidTr="00B02A0B">
        <w:tc>
          <w:tcPr>
            <w:tcW w:w="800" w:type="dxa"/>
            <w:shd w:val="solid" w:color="FFFFFF" w:fill="auto"/>
          </w:tcPr>
          <w:p w14:paraId="0E294761"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0A4136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18934FB"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7C23D80" w14:textId="77777777" w:rsidR="005C310B" w:rsidRPr="00200F35" w:rsidRDefault="005C310B" w:rsidP="00B02A0B">
            <w:pPr>
              <w:pStyle w:val="TAL"/>
              <w:rPr>
                <w:sz w:val="16"/>
                <w:szCs w:val="16"/>
              </w:rPr>
            </w:pPr>
            <w:r w:rsidRPr="00200F35">
              <w:rPr>
                <w:sz w:val="16"/>
                <w:szCs w:val="16"/>
              </w:rPr>
              <w:t>0145</w:t>
            </w:r>
          </w:p>
        </w:tc>
        <w:tc>
          <w:tcPr>
            <w:tcW w:w="425" w:type="dxa"/>
            <w:shd w:val="solid" w:color="FFFFFF" w:fill="auto"/>
          </w:tcPr>
          <w:p w14:paraId="51BE39C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9BC79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E9442D4" w14:textId="77777777" w:rsidR="005C310B" w:rsidRPr="00200F35" w:rsidRDefault="005C310B" w:rsidP="00B02A0B">
            <w:pPr>
              <w:pStyle w:val="TAL"/>
              <w:rPr>
                <w:sz w:val="16"/>
                <w:szCs w:val="16"/>
              </w:rPr>
            </w:pPr>
            <w:r w:rsidRPr="00200F35">
              <w:rPr>
                <w:sz w:val="16"/>
                <w:szCs w:val="16"/>
              </w:rPr>
              <w:t>Functional alias – 9.2.3.2.3</w:t>
            </w:r>
          </w:p>
        </w:tc>
        <w:tc>
          <w:tcPr>
            <w:tcW w:w="708" w:type="dxa"/>
            <w:shd w:val="solid" w:color="FFFFFF" w:fill="auto"/>
          </w:tcPr>
          <w:p w14:paraId="38D49136" w14:textId="77777777" w:rsidR="005C310B" w:rsidRPr="00200F35" w:rsidRDefault="005C310B" w:rsidP="00B02A0B">
            <w:pPr>
              <w:pStyle w:val="TAC"/>
              <w:rPr>
                <w:sz w:val="16"/>
                <w:szCs w:val="16"/>
              </w:rPr>
            </w:pPr>
            <w:r w:rsidRPr="00200F35">
              <w:rPr>
                <w:sz w:val="16"/>
                <w:szCs w:val="16"/>
              </w:rPr>
              <w:t>16.4.0</w:t>
            </w:r>
          </w:p>
        </w:tc>
      </w:tr>
      <w:tr w:rsidR="005C310B" w:rsidRPr="00B02A0B" w14:paraId="78878175" w14:textId="77777777" w:rsidTr="00B02A0B">
        <w:tc>
          <w:tcPr>
            <w:tcW w:w="800" w:type="dxa"/>
            <w:shd w:val="solid" w:color="FFFFFF" w:fill="auto"/>
          </w:tcPr>
          <w:p w14:paraId="4BF10EFA"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D85B3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C2F66DA"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189A35E" w14:textId="77777777" w:rsidR="005C310B" w:rsidRPr="00200F35" w:rsidRDefault="005C310B" w:rsidP="00B02A0B">
            <w:pPr>
              <w:pStyle w:val="TAL"/>
              <w:rPr>
                <w:sz w:val="16"/>
                <w:szCs w:val="16"/>
              </w:rPr>
            </w:pPr>
            <w:r w:rsidRPr="00200F35">
              <w:rPr>
                <w:sz w:val="16"/>
                <w:szCs w:val="16"/>
              </w:rPr>
              <w:t>0146</w:t>
            </w:r>
          </w:p>
        </w:tc>
        <w:tc>
          <w:tcPr>
            <w:tcW w:w="425" w:type="dxa"/>
            <w:shd w:val="solid" w:color="FFFFFF" w:fill="auto"/>
          </w:tcPr>
          <w:p w14:paraId="584D35D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516AFF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269D8DE" w14:textId="77777777" w:rsidR="005C310B" w:rsidRPr="00200F35" w:rsidRDefault="005C310B" w:rsidP="00B02A0B">
            <w:pPr>
              <w:pStyle w:val="TAL"/>
              <w:rPr>
                <w:sz w:val="16"/>
                <w:szCs w:val="16"/>
              </w:rPr>
            </w:pPr>
            <w:r w:rsidRPr="00200F35">
              <w:rPr>
                <w:sz w:val="16"/>
                <w:szCs w:val="16"/>
              </w:rPr>
              <w:t>Functional alias – 9.2.3.3.3</w:t>
            </w:r>
          </w:p>
        </w:tc>
        <w:tc>
          <w:tcPr>
            <w:tcW w:w="708" w:type="dxa"/>
            <w:shd w:val="solid" w:color="FFFFFF" w:fill="auto"/>
          </w:tcPr>
          <w:p w14:paraId="61B1AEB0" w14:textId="77777777" w:rsidR="005C310B" w:rsidRPr="00200F35" w:rsidRDefault="005C310B" w:rsidP="00B02A0B">
            <w:pPr>
              <w:pStyle w:val="TAC"/>
              <w:rPr>
                <w:sz w:val="16"/>
                <w:szCs w:val="16"/>
              </w:rPr>
            </w:pPr>
            <w:r w:rsidRPr="00200F35">
              <w:rPr>
                <w:sz w:val="16"/>
                <w:szCs w:val="16"/>
              </w:rPr>
              <w:t>16.4.0</w:t>
            </w:r>
          </w:p>
        </w:tc>
      </w:tr>
      <w:tr w:rsidR="005C310B" w:rsidRPr="00B02A0B" w14:paraId="19FB92BF" w14:textId="77777777" w:rsidTr="00B02A0B">
        <w:tc>
          <w:tcPr>
            <w:tcW w:w="800" w:type="dxa"/>
            <w:shd w:val="solid" w:color="FFFFFF" w:fill="auto"/>
          </w:tcPr>
          <w:p w14:paraId="017E587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713D97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F8A9214"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2130B7F" w14:textId="77777777" w:rsidR="005C310B" w:rsidRPr="00200F35" w:rsidRDefault="005C310B" w:rsidP="00B02A0B">
            <w:pPr>
              <w:pStyle w:val="TAL"/>
              <w:rPr>
                <w:sz w:val="16"/>
                <w:szCs w:val="16"/>
              </w:rPr>
            </w:pPr>
            <w:r w:rsidRPr="00200F35">
              <w:rPr>
                <w:sz w:val="16"/>
                <w:szCs w:val="16"/>
              </w:rPr>
              <w:t>0147</w:t>
            </w:r>
          </w:p>
        </w:tc>
        <w:tc>
          <w:tcPr>
            <w:tcW w:w="425" w:type="dxa"/>
            <w:shd w:val="solid" w:color="FFFFFF" w:fill="auto"/>
          </w:tcPr>
          <w:p w14:paraId="2FACAEE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EBF7EE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3738B33" w14:textId="77777777" w:rsidR="005C310B" w:rsidRPr="00200F35" w:rsidRDefault="005C310B" w:rsidP="00B02A0B">
            <w:pPr>
              <w:pStyle w:val="TAL"/>
              <w:rPr>
                <w:sz w:val="16"/>
                <w:szCs w:val="16"/>
              </w:rPr>
            </w:pPr>
            <w:r w:rsidRPr="00200F35">
              <w:rPr>
                <w:sz w:val="16"/>
                <w:szCs w:val="16"/>
              </w:rPr>
              <w:t>Functional alias – 9.2.4.2.3</w:t>
            </w:r>
          </w:p>
        </w:tc>
        <w:tc>
          <w:tcPr>
            <w:tcW w:w="708" w:type="dxa"/>
            <w:shd w:val="solid" w:color="FFFFFF" w:fill="auto"/>
          </w:tcPr>
          <w:p w14:paraId="62B02155" w14:textId="77777777" w:rsidR="005C310B" w:rsidRPr="00200F35" w:rsidRDefault="005C310B" w:rsidP="00B02A0B">
            <w:pPr>
              <w:pStyle w:val="TAC"/>
              <w:rPr>
                <w:sz w:val="16"/>
                <w:szCs w:val="16"/>
              </w:rPr>
            </w:pPr>
            <w:r w:rsidRPr="00200F35">
              <w:rPr>
                <w:sz w:val="16"/>
                <w:szCs w:val="16"/>
              </w:rPr>
              <w:t>16.4.0</w:t>
            </w:r>
          </w:p>
        </w:tc>
      </w:tr>
      <w:tr w:rsidR="005C310B" w:rsidRPr="00B02A0B" w14:paraId="06695358" w14:textId="77777777" w:rsidTr="00B02A0B">
        <w:tc>
          <w:tcPr>
            <w:tcW w:w="800" w:type="dxa"/>
            <w:shd w:val="solid" w:color="FFFFFF" w:fill="auto"/>
          </w:tcPr>
          <w:p w14:paraId="63396D3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D1EFFC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946CB90"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BFC001F" w14:textId="77777777" w:rsidR="005C310B" w:rsidRPr="00200F35" w:rsidRDefault="005C310B" w:rsidP="00B02A0B">
            <w:pPr>
              <w:pStyle w:val="TAL"/>
              <w:rPr>
                <w:sz w:val="16"/>
                <w:szCs w:val="16"/>
              </w:rPr>
            </w:pPr>
            <w:r w:rsidRPr="00200F35">
              <w:rPr>
                <w:sz w:val="16"/>
                <w:szCs w:val="16"/>
              </w:rPr>
              <w:t>0148</w:t>
            </w:r>
          </w:p>
        </w:tc>
        <w:tc>
          <w:tcPr>
            <w:tcW w:w="425" w:type="dxa"/>
            <w:shd w:val="solid" w:color="FFFFFF" w:fill="auto"/>
          </w:tcPr>
          <w:p w14:paraId="1D9D7091" w14:textId="77777777" w:rsidR="005C310B" w:rsidRPr="00200F35" w:rsidRDefault="005C310B" w:rsidP="00B02A0B">
            <w:pPr>
              <w:pStyle w:val="TAR"/>
              <w:rPr>
                <w:sz w:val="16"/>
                <w:szCs w:val="16"/>
              </w:rPr>
            </w:pPr>
          </w:p>
        </w:tc>
        <w:tc>
          <w:tcPr>
            <w:tcW w:w="425" w:type="dxa"/>
            <w:shd w:val="solid" w:color="FFFFFF" w:fill="auto"/>
          </w:tcPr>
          <w:p w14:paraId="3BF4333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5D4B80" w14:textId="77777777" w:rsidR="005C310B" w:rsidRPr="00200F35" w:rsidRDefault="005C310B" w:rsidP="00B02A0B">
            <w:pPr>
              <w:pStyle w:val="TAL"/>
              <w:rPr>
                <w:sz w:val="16"/>
                <w:szCs w:val="16"/>
              </w:rPr>
            </w:pPr>
            <w:r w:rsidRPr="00200F35">
              <w:rPr>
                <w:sz w:val="16"/>
                <w:szCs w:val="16"/>
              </w:rPr>
              <w:t>Functional alias – 9.2.4.3.3</w:t>
            </w:r>
          </w:p>
        </w:tc>
        <w:tc>
          <w:tcPr>
            <w:tcW w:w="708" w:type="dxa"/>
            <w:shd w:val="solid" w:color="FFFFFF" w:fill="auto"/>
          </w:tcPr>
          <w:p w14:paraId="70263FC5" w14:textId="77777777" w:rsidR="005C310B" w:rsidRPr="00200F35" w:rsidRDefault="005C310B" w:rsidP="00B02A0B">
            <w:pPr>
              <w:pStyle w:val="TAC"/>
              <w:rPr>
                <w:sz w:val="16"/>
                <w:szCs w:val="16"/>
              </w:rPr>
            </w:pPr>
            <w:r w:rsidRPr="00200F35">
              <w:rPr>
                <w:sz w:val="16"/>
                <w:szCs w:val="16"/>
              </w:rPr>
              <w:t>16.4.0</w:t>
            </w:r>
          </w:p>
        </w:tc>
      </w:tr>
      <w:tr w:rsidR="005C310B" w:rsidRPr="00B02A0B" w14:paraId="52B330FA" w14:textId="77777777" w:rsidTr="00B02A0B">
        <w:tc>
          <w:tcPr>
            <w:tcW w:w="800" w:type="dxa"/>
            <w:shd w:val="solid" w:color="FFFFFF" w:fill="auto"/>
          </w:tcPr>
          <w:p w14:paraId="11AF044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244D3B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579FF59"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445CF34" w14:textId="77777777" w:rsidR="005C310B" w:rsidRPr="00200F35" w:rsidRDefault="005C310B" w:rsidP="00B02A0B">
            <w:pPr>
              <w:pStyle w:val="TAL"/>
              <w:rPr>
                <w:sz w:val="16"/>
                <w:szCs w:val="16"/>
              </w:rPr>
            </w:pPr>
            <w:r w:rsidRPr="00200F35">
              <w:rPr>
                <w:sz w:val="16"/>
                <w:szCs w:val="16"/>
              </w:rPr>
              <w:t>0149</w:t>
            </w:r>
          </w:p>
        </w:tc>
        <w:tc>
          <w:tcPr>
            <w:tcW w:w="425" w:type="dxa"/>
            <w:shd w:val="solid" w:color="FFFFFF" w:fill="auto"/>
          </w:tcPr>
          <w:p w14:paraId="152ACE8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641628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56D1D26" w14:textId="77777777" w:rsidR="005C310B" w:rsidRPr="00200F35" w:rsidRDefault="005C310B" w:rsidP="00B02A0B">
            <w:pPr>
              <w:pStyle w:val="TAL"/>
              <w:rPr>
                <w:sz w:val="16"/>
                <w:szCs w:val="16"/>
              </w:rPr>
            </w:pPr>
            <w:r w:rsidRPr="00200F35">
              <w:rPr>
                <w:sz w:val="16"/>
                <w:szCs w:val="16"/>
              </w:rPr>
              <w:t>Functional alias – 9.2.5.1.1</w:t>
            </w:r>
          </w:p>
        </w:tc>
        <w:tc>
          <w:tcPr>
            <w:tcW w:w="708" w:type="dxa"/>
            <w:shd w:val="solid" w:color="FFFFFF" w:fill="auto"/>
          </w:tcPr>
          <w:p w14:paraId="36040150" w14:textId="77777777" w:rsidR="005C310B" w:rsidRPr="00200F35" w:rsidRDefault="005C310B" w:rsidP="00B02A0B">
            <w:pPr>
              <w:pStyle w:val="TAC"/>
              <w:rPr>
                <w:sz w:val="16"/>
                <w:szCs w:val="16"/>
              </w:rPr>
            </w:pPr>
            <w:r w:rsidRPr="00200F35">
              <w:rPr>
                <w:sz w:val="16"/>
                <w:szCs w:val="16"/>
              </w:rPr>
              <w:t>16.4.0</w:t>
            </w:r>
          </w:p>
        </w:tc>
      </w:tr>
      <w:tr w:rsidR="005C310B" w:rsidRPr="00B02A0B" w14:paraId="2EC4CCF4" w14:textId="77777777" w:rsidTr="00B02A0B">
        <w:tc>
          <w:tcPr>
            <w:tcW w:w="800" w:type="dxa"/>
            <w:shd w:val="solid" w:color="FFFFFF" w:fill="auto"/>
          </w:tcPr>
          <w:p w14:paraId="3F6ADBA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178B68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EFE7F3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462CFE6" w14:textId="77777777" w:rsidR="005C310B" w:rsidRPr="00200F35" w:rsidRDefault="005C310B" w:rsidP="00B02A0B">
            <w:pPr>
              <w:pStyle w:val="TAL"/>
              <w:rPr>
                <w:sz w:val="16"/>
                <w:szCs w:val="16"/>
              </w:rPr>
            </w:pPr>
            <w:r w:rsidRPr="00200F35">
              <w:rPr>
                <w:sz w:val="16"/>
                <w:szCs w:val="16"/>
              </w:rPr>
              <w:t>0150</w:t>
            </w:r>
          </w:p>
        </w:tc>
        <w:tc>
          <w:tcPr>
            <w:tcW w:w="425" w:type="dxa"/>
            <w:shd w:val="solid" w:color="FFFFFF" w:fill="auto"/>
          </w:tcPr>
          <w:p w14:paraId="6DCE800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611BFF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FE4EA9" w14:textId="77777777" w:rsidR="005C310B" w:rsidRPr="00200F35" w:rsidRDefault="005C310B" w:rsidP="00B02A0B">
            <w:pPr>
              <w:pStyle w:val="TAL"/>
              <w:rPr>
                <w:sz w:val="16"/>
                <w:szCs w:val="16"/>
              </w:rPr>
            </w:pPr>
            <w:r w:rsidRPr="00200F35">
              <w:rPr>
                <w:sz w:val="16"/>
                <w:szCs w:val="16"/>
              </w:rPr>
              <w:t>Functional alias – 9.2.5.2.1.1</w:t>
            </w:r>
          </w:p>
        </w:tc>
        <w:tc>
          <w:tcPr>
            <w:tcW w:w="708" w:type="dxa"/>
            <w:shd w:val="solid" w:color="FFFFFF" w:fill="auto"/>
          </w:tcPr>
          <w:p w14:paraId="641C5A65" w14:textId="77777777" w:rsidR="005C310B" w:rsidRPr="00200F35" w:rsidRDefault="005C310B" w:rsidP="00B02A0B">
            <w:pPr>
              <w:pStyle w:val="TAC"/>
              <w:rPr>
                <w:sz w:val="16"/>
                <w:szCs w:val="16"/>
              </w:rPr>
            </w:pPr>
            <w:r w:rsidRPr="00200F35">
              <w:rPr>
                <w:sz w:val="16"/>
                <w:szCs w:val="16"/>
              </w:rPr>
              <w:t>16.4.0</w:t>
            </w:r>
          </w:p>
        </w:tc>
      </w:tr>
      <w:tr w:rsidR="005C310B" w:rsidRPr="00B02A0B" w14:paraId="5836962C" w14:textId="77777777" w:rsidTr="00B02A0B">
        <w:tc>
          <w:tcPr>
            <w:tcW w:w="800" w:type="dxa"/>
            <w:shd w:val="solid" w:color="FFFFFF" w:fill="auto"/>
          </w:tcPr>
          <w:p w14:paraId="4EF7749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63FED4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D7E1694"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935138B" w14:textId="77777777" w:rsidR="005C310B" w:rsidRPr="00200F35" w:rsidRDefault="005C310B" w:rsidP="00B02A0B">
            <w:pPr>
              <w:pStyle w:val="TAL"/>
              <w:rPr>
                <w:sz w:val="16"/>
                <w:szCs w:val="16"/>
              </w:rPr>
            </w:pPr>
            <w:r w:rsidRPr="00200F35">
              <w:rPr>
                <w:sz w:val="16"/>
                <w:szCs w:val="16"/>
              </w:rPr>
              <w:t>0151</w:t>
            </w:r>
          </w:p>
        </w:tc>
        <w:tc>
          <w:tcPr>
            <w:tcW w:w="425" w:type="dxa"/>
            <w:shd w:val="solid" w:color="FFFFFF" w:fill="auto"/>
          </w:tcPr>
          <w:p w14:paraId="143B84E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A67523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8CAB557" w14:textId="77777777" w:rsidR="005C310B" w:rsidRPr="00200F35" w:rsidRDefault="005C310B" w:rsidP="00B02A0B">
            <w:pPr>
              <w:pStyle w:val="TAL"/>
              <w:rPr>
                <w:sz w:val="16"/>
                <w:szCs w:val="16"/>
              </w:rPr>
            </w:pPr>
            <w:r w:rsidRPr="00200F35">
              <w:rPr>
                <w:sz w:val="16"/>
                <w:szCs w:val="16"/>
              </w:rPr>
              <w:t>Functional alias – 9.2.5.3.1.1</w:t>
            </w:r>
          </w:p>
        </w:tc>
        <w:tc>
          <w:tcPr>
            <w:tcW w:w="708" w:type="dxa"/>
            <w:shd w:val="solid" w:color="FFFFFF" w:fill="auto"/>
          </w:tcPr>
          <w:p w14:paraId="139BB9E1" w14:textId="77777777" w:rsidR="005C310B" w:rsidRPr="00200F35" w:rsidRDefault="005C310B" w:rsidP="00B02A0B">
            <w:pPr>
              <w:pStyle w:val="TAC"/>
              <w:rPr>
                <w:sz w:val="16"/>
                <w:szCs w:val="16"/>
              </w:rPr>
            </w:pPr>
            <w:r w:rsidRPr="00200F35">
              <w:rPr>
                <w:sz w:val="16"/>
                <w:szCs w:val="16"/>
              </w:rPr>
              <w:t>16.4.0</w:t>
            </w:r>
          </w:p>
        </w:tc>
      </w:tr>
      <w:tr w:rsidR="005C310B" w:rsidRPr="00B02A0B" w14:paraId="357B2FD4" w14:textId="77777777" w:rsidTr="00B02A0B">
        <w:tc>
          <w:tcPr>
            <w:tcW w:w="800" w:type="dxa"/>
            <w:shd w:val="solid" w:color="FFFFFF" w:fill="auto"/>
          </w:tcPr>
          <w:p w14:paraId="412C00FB"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02E85B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3CC598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1928127" w14:textId="77777777" w:rsidR="005C310B" w:rsidRPr="00200F35" w:rsidRDefault="005C310B" w:rsidP="00B02A0B">
            <w:pPr>
              <w:pStyle w:val="TAL"/>
              <w:rPr>
                <w:sz w:val="16"/>
                <w:szCs w:val="16"/>
              </w:rPr>
            </w:pPr>
            <w:r w:rsidRPr="00200F35">
              <w:rPr>
                <w:sz w:val="16"/>
                <w:szCs w:val="16"/>
              </w:rPr>
              <w:t>0152</w:t>
            </w:r>
          </w:p>
        </w:tc>
        <w:tc>
          <w:tcPr>
            <w:tcW w:w="425" w:type="dxa"/>
            <w:shd w:val="solid" w:color="FFFFFF" w:fill="auto"/>
          </w:tcPr>
          <w:p w14:paraId="1C71A67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F0BC8E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227C73A" w14:textId="77777777" w:rsidR="005C310B" w:rsidRPr="00200F35" w:rsidRDefault="005C310B" w:rsidP="00B02A0B">
            <w:pPr>
              <w:pStyle w:val="TAL"/>
              <w:rPr>
                <w:sz w:val="16"/>
                <w:szCs w:val="16"/>
              </w:rPr>
            </w:pPr>
            <w:r w:rsidRPr="00200F35">
              <w:rPr>
                <w:sz w:val="16"/>
                <w:szCs w:val="16"/>
              </w:rPr>
              <w:t>Functional alias – 10.2.4.2.1</w:t>
            </w:r>
          </w:p>
        </w:tc>
        <w:tc>
          <w:tcPr>
            <w:tcW w:w="708" w:type="dxa"/>
            <w:shd w:val="solid" w:color="FFFFFF" w:fill="auto"/>
          </w:tcPr>
          <w:p w14:paraId="1B12A61C" w14:textId="77777777" w:rsidR="005C310B" w:rsidRPr="00200F35" w:rsidRDefault="005C310B" w:rsidP="00B02A0B">
            <w:pPr>
              <w:pStyle w:val="TAC"/>
              <w:rPr>
                <w:sz w:val="16"/>
                <w:szCs w:val="16"/>
              </w:rPr>
            </w:pPr>
            <w:r w:rsidRPr="00200F35">
              <w:rPr>
                <w:sz w:val="16"/>
                <w:szCs w:val="16"/>
              </w:rPr>
              <w:t>16.4.0</w:t>
            </w:r>
          </w:p>
        </w:tc>
      </w:tr>
      <w:tr w:rsidR="005C310B" w:rsidRPr="00B02A0B" w14:paraId="37C9607C" w14:textId="77777777" w:rsidTr="00B02A0B">
        <w:tc>
          <w:tcPr>
            <w:tcW w:w="800" w:type="dxa"/>
            <w:shd w:val="solid" w:color="FFFFFF" w:fill="auto"/>
          </w:tcPr>
          <w:p w14:paraId="51E69F9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7848FC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38CF380"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1665B67" w14:textId="77777777" w:rsidR="005C310B" w:rsidRPr="00200F35" w:rsidRDefault="005C310B" w:rsidP="00B02A0B">
            <w:pPr>
              <w:pStyle w:val="TAL"/>
              <w:rPr>
                <w:sz w:val="16"/>
                <w:szCs w:val="16"/>
              </w:rPr>
            </w:pPr>
            <w:r w:rsidRPr="00200F35">
              <w:rPr>
                <w:sz w:val="16"/>
                <w:szCs w:val="16"/>
              </w:rPr>
              <w:t>0153</w:t>
            </w:r>
          </w:p>
        </w:tc>
        <w:tc>
          <w:tcPr>
            <w:tcW w:w="425" w:type="dxa"/>
            <w:shd w:val="solid" w:color="FFFFFF" w:fill="auto"/>
          </w:tcPr>
          <w:p w14:paraId="2ECD597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6EDAB9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6DC30F2" w14:textId="77777777" w:rsidR="005C310B" w:rsidRPr="00200F35" w:rsidRDefault="005C310B" w:rsidP="00B02A0B">
            <w:pPr>
              <w:pStyle w:val="TAL"/>
              <w:rPr>
                <w:sz w:val="16"/>
                <w:szCs w:val="16"/>
              </w:rPr>
            </w:pPr>
            <w:r w:rsidRPr="00200F35">
              <w:rPr>
                <w:sz w:val="16"/>
                <w:szCs w:val="16"/>
              </w:rPr>
              <w:t>Functional alias – 10.2.4.3.1</w:t>
            </w:r>
          </w:p>
        </w:tc>
        <w:tc>
          <w:tcPr>
            <w:tcW w:w="708" w:type="dxa"/>
            <w:shd w:val="solid" w:color="FFFFFF" w:fill="auto"/>
          </w:tcPr>
          <w:p w14:paraId="384E8822" w14:textId="77777777" w:rsidR="005C310B" w:rsidRPr="00200F35" w:rsidRDefault="005C310B" w:rsidP="00B02A0B">
            <w:pPr>
              <w:pStyle w:val="TAC"/>
              <w:rPr>
                <w:sz w:val="16"/>
                <w:szCs w:val="16"/>
              </w:rPr>
            </w:pPr>
            <w:r w:rsidRPr="00200F35">
              <w:rPr>
                <w:sz w:val="16"/>
                <w:szCs w:val="16"/>
              </w:rPr>
              <w:t>16.4.0</w:t>
            </w:r>
          </w:p>
        </w:tc>
      </w:tr>
      <w:tr w:rsidR="005C310B" w:rsidRPr="00B02A0B" w14:paraId="31977CE9" w14:textId="77777777" w:rsidTr="00B02A0B">
        <w:tc>
          <w:tcPr>
            <w:tcW w:w="800" w:type="dxa"/>
            <w:shd w:val="solid" w:color="FFFFFF" w:fill="auto"/>
          </w:tcPr>
          <w:p w14:paraId="4387509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92C492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2FF9796"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26752B2" w14:textId="77777777" w:rsidR="005C310B" w:rsidRPr="00200F35" w:rsidRDefault="005C310B" w:rsidP="00B02A0B">
            <w:pPr>
              <w:pStyle w:val="TAL"/>
              <w:rPr>
                <w:sz w:val="16"/>
                <w:szCs w:val="16"/>
              </w:rPr>
            </w:pPr>
            <w:r w:rsidRPr="00200F35">
              <w:rPr>
                <w:sz w:val="16"/>
                <w:szCs w:val="16"/>
              </w:rPr>
              <w:t>0154</w:t>
            </w:r>
          </w:p>
        </w:tc>
        <w:tc>
          <w:tcPr>
            <w:tcW w:w="425" w:type="dxa"/>
            <w:shd w:val="solid" w:color="FFFFFF" w:fill="auto"/>
          </w:tcPr>
          <w:p w14:paraId="60DC649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20B93E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34D9DC" w14:textId="77777777" w:rsidR="005C310B" w:rsidRPr="00200F35" w:rsidRDefault="005C310B" w:rsidP="00B02A0B">
            <w:pPr>
              <w:pStyle w:val="TAL"/>
              <w:rPr>
                <w:sz w:val="16"/>
                <w:szCs w:val="16"/>
              </w:rPr>
            </w:pPr>
            <w:r w:rsidRPr="00200F35">
              <w:rPr>
                <w:sz w:val="16"/>
                <w:szCs w:val="16"/>
              </w:rPr>
              <w:t>Functional alias – 10.2.5.2.3</w:t>
            </w:r>
          </w:p>
        </w:tc>
        <w:tc>
          <w:tcPr>
            <w:tcW w:w="708" w:type="dxa"/>
            <w:shd w:val="solid" w:color="FFFFFF" w:fill="auto"/>
          </w:tcPr>
          <w:p w14:paraId="33968C77" w14:textId="77777777" w:rsidR="005C310B" w:rsidRPr="00200F35" w:rsidRDefault="005C310B" w:rsidP="00B02A0B">
            <w:pPr>
              <w:pStyle w:val="TAC"/>
              <w:rPr>
                <w:sz w:val="16"/>
                <w:szCs w:val="16"/>
              </w:rPr>
            </w:pPr>
            <w:r w:rsidRPr="00200F35">
              <w:rPr>
                <w:sz w:val="16"/>
                <w:szCs w:val="16"/>
              </w:rPr>
              <w:t>16.4.0</w:t>
            </w:r>
          </w:p>
        </w:tc>
      </w:tr>
      <w:tr w:rsidR="005C310B" w:rsidRPr="00B02A0B" w14:paraId="2FAFF69D" w14:textId="77777777" w:rsidTr="00B02A0B">
        <w:tc>
          <w:tcPr>
            <w:tcW w:w="800" w:type="dxa"/>
            <w:shd w:val="solid" w:color="FFFFFF" w:fill="auto"/>
          </w:tcPr>
          <w:p w14:paraId="1B9FBBA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9EEDAA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B47CCA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C8215A7" w14:textId="77777777" w:rsidR="005C310B" w:rsidRPr="00200F35" w:rsidRDefault="005C310B" w:rsidP="00B02A0B">
            <w:pPr>
              <w:pStyle w:val="TAL"/>
              <w:rPr>
                <w:sz w:val="16"/>
                <w:szCs w:val="16"/>
              </w:rPr>
            </w:pPr>
            <w:r w:rsidRPr="00200F35">
              <w:rPr>
                <w:sz w:val="16"/>
                <w:szCs w:val="16"/>
              </w:rPr>
              <w:t>0155</w:t>
            </w:r>
          </w:p>
        </w:tc>
        <w:tc>
          <w:tcPr>
            <w:tcW w:w="425" w:type="dxa"/>
            <w:shd w:val="solid" w:color="FFFFFF" w:fill="auto"/>
          </w:tcPr>
          <w:p w14:paraId="3585875A" w14:textId="77777777" w:rsidR="005C310B" w:rsidRPr="00200F35" w:rsidRDefault="005C310B" w:rsidP="00B02A0B">
            <w:pPr>
              <w:pStyle w:val="TAR"/>
              <w:rPr>
                <w:sz w:val="16"/>
                <w:szCs w:val="16"/>
              </w:rPr>
            </w:pPr>
          </w:p>
        </w:tc>
        <w:tc>
          <w:tcPr>
            <w:tcW w:w="425" w:type="dxa"/>
            <w:shd w:val="solid" w:color="FFFFFF" w:fill="auto"/>
          </w:tcPr>
          <w:p w14:paraId="5EA65FC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FB6796B" w14:textId="77777777" w:rsidR="005C310B" w:rsidRPr="00200F35" w:rsidRDefault="005C310B" w:rsidP="00B02A0B">
            <w:pPr>
              <w:pStyle w:val="TAL"/>
              <w:rPr>
                <w:sz w:val="16"/>
                <w:szCs w:val="16"/>
              </w:rPr>
            </w:pPr>
            <w:r w:rsidRPr="00200F35">
              <w:rPr>
                <w:sz w:val="16"/>
                <w:szCs w:val="16"/>
              </w:rPr>
              <w:t>Functional alias – 10.2.5.2.4</w:t>
            </w:r>
          </w:p>
        </w:tc>
        <w:tc>
          <w:tcPr>
            <w:tcW w:w="708" w:type="dxa"/>
            <w:shd w:val="solid" w:color="FFFFFF" w:fill="auto"/>
          </w:tcPr>
          <w:p w14:paraId="065CC2F5" w14:textId="77777777" w:rsidR="005C310B" w:rsidRPr="00200F35" w:rsidRDefault="005C310B" w:rsidP="00B02A0B">
            <w:pPr>
              <w:pStyle w:val="TAC"/>
              <w:rPr>
                <w:sz w:val="16"/>
                <w:szCs w:val="16"/>
              </w:rPr>
            </w:pPr>
            <w:r w:rsidRPr="00200F35">
              <w:rPr>
                <w:sz w:val="16"/>
                <w:szCs w:val="16"/>
              </w:rPr>
              <w:t>16.4.0</w:t>
            </w:r>
          </w:p>
        </w:tc>
      </w:tr>
      <w:tr w:rsidR="005C310B" w:rsidRPr="00B02A0B" w14:paraId="5CFA37DB" w14:textId="77777777" w:rsidTr="00B02A0B">
        <w:tc>
          <w:tcPr>
            <w:tcW w:w="800" w:type="dxa"/>
            <w:shd w:val="solid" w:color="FFFFFF" w:fill="auto"/>
          </w:tcPr>
          <w:p w14:paraId="0C94B51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FF2D9F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2A19B1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CC6EB69" w14:textId="77777777" w:rsidR="005C310B" w:rsidRPr="00200F35" w:rsidRDefault="005C310B" w:rsidP="00B02A0B">
            <w:pPr>
              <w:pStyle w:val="TAL"/>
              <w:rPr>
                <w:sz w:val="16"/>
                <w:szCs w:val="16"/>
              </w:rPr>
            </w:pPr>
            <w:r w:rsidRPr="00200F35">
              <w:rPr>
                <w:sz w:val="16"/>
                <w:szCs w:val="16"/>
              </w:rPr>
              <w:t>0156</w:t>
            </w:r>
          </w:p>
        </w:tc>
        <w:tc>
          <w:tcPr>
            <w:tcW w:w="425" w:type="dxa"/>
            <w:shd w:val="solid" w:color="FFFFFF" w:fill="auto"/>
          </w:tcPr>
          <w:p w14:paraId="26420E3C"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F28EDA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03157E2" w14:textId="77777777" w:rsidR="005C310B" w:rsidRPr="00200F35" w:rsidRDefault="005C310B" w:rsidP="00B02A0B">
            <w:pPr>
              <w:pStyle w:val="TAL"/>
              <w:rPr>
                <w:sz w:val="16"/>
                <w:szCs w:val="16"/>
              </w:rPr>
            </w:pPr>
            <w:r w:rsidRPr="00200F35">
              <w:rPr>
                <w:sz w:val="16"/>
                <w:szCs w:val="16"/>
              </w:rPr>
              <w:t>Functional alias – 10.2.5.3.3</w:t>
            </w:r>
          </w:p>
        </w:tc>
        <w:tc>
          <w:tcPr>
            <w:tcW w:w="708" w:type="dxa"/>
            <w:shd w:val="solid" w:color="FFFFFF" w:fill="auto"/>
          </w:tcPr>
          <w:p w14:paraId="300578DB" w14:textId="77777777" w:rsidR="005C310B" w:rsidRPr="00200F35" w:rsidRDefault="005C310B" w:rsidP="00B02A0B">
            <w:pPr>
              <w:pStyle w:val="TAC"/>
              <w:rPr>
                <w:sz w:val="16"/>
                <w:szCs w:val="16"/>
              </w:rPr>
            </w:pPr>
            <w:r w:rsidRPr="00200F35">
              <w:rPr>
                <w:sz w:val="16"/>
                <w:szCs w:val="16"/>
              </w:rPr>
              <w:t>16.4.0</w:t>
            </w:r>
          </w:p>
        </w:tc>
      </w:tr>
      <w:tr w:rsidR="005C310B" w:rsidRPr="00B02A0B" w14:paraId="41FECC44" w14:textId="77777777" w:rsidTr="00B02A0B">
        <w:tc>
          <w:tcPr>
            <w:tcW w:w="800" w:type="dxa"/>
            <w:shd w:val="solid" w:color="FFFFFF" w:fill="auto"/>
          </w:tcPr>
          <w:p w14:paraId="063DC5A6"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D412C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4E1FD5F"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CC1D025" w14:textId="77777777" w:rsidR="005C310B" w:rsidRPr="00200F35" w:rsidRDefault="005C310B" w:rsidP="00B02A0B">
            <w:pPr>
              <w:pStyle w:val="TAL"/>
              <w:rPr>
                <w:sz w:val="16"/>
                <w:szCs w:val="16"/>
              </w:rPr>
            </w:pPr>
            <w:r w:rsidRPr="00200F35">
              <w:rPr>
                <w:sz w:val="16"/>
                <w:szCs w:val="16"/>
              </w:rPr>
              <w:t>0157</w:t>
            </w:r>
          </w:p>
        </w:tc>
        <w:tc>
          <w:tcPr>
            <w:tcW w:w="425" w:type="dxa"/>
            <w:shd w:val="solid" w:color="FFFFFF" w:fill="auto"/>
          </w:tcPr>
          <w:p w14:paraId="625B02D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888E56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6D6289E" w14:textId="77777777" w:rsidR="005C310B" w:rsidRPr="00200F35" w:rsidRDefault="005C310B" w:rsidP="00B02A0B">
            <w:pPr>
              <w:pStyle w:val="TAL"/>
              <w:rPr>
                <w:sz w:val="16"/>
                <w:szCs w:val="16"/>
              </w:rPr>
            </w:pPr>
            <w:r w:rsidRPr="00200F35">
              <w:rPr>
                <w:sz w:val="16"/>
                <w:szCs w:val="16"/>
              </w:rPr>
              <w:t>Functional alias – 16.2.1.1</w:t>
            </w:r>
          </w:p>
        </w:tc>
        <w:tc>
          <w:tcPr>
            <w:tcW w:w="708" w:type="dxa"/>
            <w:shd w:val="solid" w:color="FFFFFF" w:fill="auto"/>
          </w:tcPr>
          <w:p w14:paraId="30E0FAB5" w14:textId="77777777" w:rsidR="005C310B" w:rsidRPr="00200F35" w:rsidRDefault="005C310B" w:rsidP="00B02A0B">
            <w:pPr>
              <w:pStyle w:val="TAC"/>
              <w:rPr>
                <w:sz w:val="16"/>
                <w:szCs w:val="16"/>
              </w:rPr>
            </w:pPr>
            <w:r w:rsidRPr="00200F35">
              <w:rPr>
                <w:sz w:val="16"/>
                <w:szCs w:val="16"/>
              </w:rPr>
              <w:t>16.4.0</w:t>
            </w:r>
          </w:p>
        </w:tc>
      </w:tr>
      <w:tr w:rsidR="005C310B" w:rsidRPr="00B02A0B" w14:paraId="2F8E7475" w14:textId="77777777" w:rsidTr="00B02A0B">
        <w:tc>
          <w:tcPr>
            <w:tcW w:w="800" w:type="dxa"/>
            <w:shd w:val="solid" w:color="FFFFFF" w:fill="auto"/>
          </w:tcPr>
          <w:p w14:paraId="66EF36B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213583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B2CC76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3FEA401D" w14:textId="77777777" w:rsidR="005C310B" w:rsidRPr="00200F35" w:rsidRDefault="005C310B" w:rsidP="00B02A0B">
            <w:pPr>
              <w:pStyle w:val="TAL"/>
              <w:rPr>
                <w:sz w:val="16"/>
                <w:szCs w:val="16"/>
              </w:rPr>
            </w:pPr>
            <w:r w:rsidRPr="00200F35">
              <w:rPr>
                <w:sz w:val="16"/>
                <w:szCs w:val="16"/>
              </w:rPr>
              <w:t>0158</w:t>
            </w:r>
          </w:p>
        </w:tc>
        <w:tc>
          <w:tcPr>
            <w:tcW w:w="425" w:type="dxa"/>
            <w:shd w:val="solid" w:color="FFFFFF" w:fill="auto"/>
          </w:tcPr>
          <w:p w14:paraId="18AA81E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045A3C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AA8D99D" w14:textId="77777777" w:rsidR="005C310B" w:rsidRPr="00200F35" w:rsidRDefault="005C310B" w:rsidP="00B02A0B">
            <w:pPr>
              <w:pStyle w:val="TAL"/>
              <w:rPr>
                <w:sz w:val="16"/>
                <w:szCs w:val="16"/>
              </w:rPr>
            </w:pPr>
            <w:r w:rsidRPr="00200F35">
              <w:rPr>
                <w:sz w:val="16"/>
                <w:szCs w:val="16"/>
              </w:rPr>
              <w:t>Functional alias – 16.2.1.2</w:t>
            </w:r>
          </w:p>
        </w:tc>
        <w:tc>
          <w:tcPr>
            <w:tcW w:w="708" w:type="dxa"/>
            <w:shd w:val="solid" w:color="FFFFFF" w:fill="auto"/>
          </w:tcPr>
          <w:p w14:paraId="6AB15172" w14:textId="77777777" w:rsidR="005C310B" w:rsidRPr="00200F35" w:rsidRDefault="005C310B" w:rsidP="00B02A0B">
            <w:pPr>
              <w:pStyle w:val="TAC"/>
              <w:rPr>
                <w:sz w:val="16"/>
                <w:szCs w:val="16"/>
              </w:rPr>
            </w:pPr>
            <w:r w:rsidRPr="00200F35">
              <w:rPr>
                <w:sz w:val="16"/>
                <w:szCs w:val="16"/>
              </w:rPr>
              <w:t>16.4.0</w:t>
            </w:r>
          </w:p>
        </w:tc>
      </w:tr>
      <w:tr w:rsidR="005C310B" w:rsidRPr="00B02A0B" w14:paraId="2D6EA625" w14:textId="77777777" w:rsidTr="00B02A0B">
        <w:tc>
          <w:tcPr>
            <w:tcW w:w="800" w:type="dxa"/>
            <w:shd w:val="solid" w:color="FFFFFF" w:fill="auto"/>
          </w:tcPr>
          <w:p w14:paraId="07167184"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30D939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AE4025D"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83B82F3" w14:textId="77777777" w:rsidR="005C310B" w:rsidRPr="00200F35" w:rsidRDefault="005C310B" w:rsidP="00B02A0B">
            <w:pPr>
              <w:pStyle w:val="TAL"/>
              <w:rPr>
                <w:sz w:val="16"/>
                <w:szCs w:val="16"/>
              </w:rPr>
            </w:pPr>
            <w:r w:rsidRPr="00200F35">
              <w:rPr>
                <w:sz w:val="16"/>
                <w:szCs w:val="16"/>
              </w:rPr>
              <w:t>0159</w:t>
            </w:r>
          </w:p>
        </w:tc>
        <w:tc>
          <w:tcPr>
            <w:tcW w:w="425" w:type="dxa"/>
            <w:shd w:val="solid" w:color="FFFFFF" w:fill="auto"/>
          </w:tcPr>
          <w:p w14:paraId="7E1B9AF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414C4C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BCDF869" w14:textId="77777777" w:rsidR="005C310B" w:rsidRPr="00200F35" w:rsidRDefault="005C310B" w:rsidP="00B02A0B">
            <w:pPr>
              <w:pStyle w:val="TAL"/>
              <w:rPr>
                <w:sz w:val="16"/>
                <w:szCs w:val="16"/>
              </w:rPr>
            </w:pPr>
            <w:r w:rsidRPr="00200F35">
              <w:rPr>
                <w:sz w:val="16"/>
                <w:szCs w:val="16"/>
              </w:rPr>
              <w:t>Functional alias – 20.2.1</w:t>
            </w:r>
          </w:p>
        </w:tc>
        <w:tc>
          <w:tcPr>
            <w:tcW w:w="708" w:type="dxa"/>
            <w:shd w:val="solid" w:color="FFFFFF" w:fill="auto"/>
          </w:tcPr>
          <w:p w14:paraId="17BFA020" w14:textId="77777777" w:rsidR="005C310B" w:rsidRPr="00200F35" w:rsidRDefault="005C310B" w:rsidP="00B02A0B">
            <w:pPr>
              <w:pStyle w:val="TAC"/>
              <w:rPr>
                <w:sz w:val="16"/>
                <w:szCs w:val="16"/>
              </w:rPr>
            </w:pPr>
            <w:r w:rsidRPr="00200F35">
              <w:rPr>
                <w:sz w:val="16"/>
                <w:szCs w:val="16"/>
              </w:rPr>
              <w:t>16.4.0</w:t>
            </w:r>
          </w:p>
        </w:tc>
      </w:tr>
      <w:tr w:rsidR="005C310B" w:rsidRPr="00B02A0B" w14:paraId="1832F31A" w14:textId="77777777" w:rsidTr="00B02A0B">
        <w:tc>
          <w:tcPr>
            <w:tcW w:w="800" w:type="dxa"/>
            <w:shd w:val="solid" w:color="FFFFFF" w:fill="auto"/>
          </w:tcPr>
          <w:p w14:paraId="08E8ADF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1668C0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6161A2B"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8F6BD9D" w14:textId="77777777" w:rsidR="005C310B" w:rsidRPr="00200F35" w:rsidRDefault="005C310B" w:rsidP="00B02A0B">
            <w:pPr>
              <w:pStyle w:val="TAL"/>
              <w:rPr>
                <w:sz w:val="16"/>
                <w:szCs w:val="16"/>
              </w:rPr>
            </w:pPr>
            <w:r w:rsidRPr="00200F35">
              <w:rPr>
                <w:sz w:val="16"/>
                <w:szCs w:val="16"/>
              </w:rPr>
              <w:t>0160</w:t>
            </w:r>
          </w:p>
        </w:tc>
        <w:tc>
          <w:tcPr>
            <w:tcW w:w="425" w:type="dxa"/>
            <w:shd w:val="solid" w:color="FFFFFF" w:fill="auto"/>
          </w:tcPr>
          <w:p w14:paraId="7CD4E947" w14:textId="77777777" w:rsidR="005C310B" w:rsidRPr="00200F35" w:rsidRDefault="005C310B" w:rsidP="00B02A0B">
            <w:pPr>
              <w:pStyle w:val="TAR"/>
              <w:rPr>
                <w:sz w:val="16"/>
                <w:szCs w:val="16"/>
              </w:rPr>
            </w:pPr>
          </w:p>
        </w:tc>
        <w:tc>
          <w:tcPr>
            <w:tcW w:w="425" w:type="dxa"/>
            <w:shd w:val="solid" w:color="FFFFFF" w:fill="auto"/>
          </w:tcPr>
          <w:p w14:paraId="0F06404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DDDBF62" w14:textId="77777777" w:rsidR="005C310B" w:rsidRPr="00200F35" w:rsidRDefault="005C310B" w:rsidP="00B02A0B">
            <w:pPr>
              <w:pStyle w:val="TAL"/>
              <w:rPr>
                <w:sz w:val="16"/>
                <w:szCs w:val="16"/>
              </w:rPr>
            </w:pPr>
            <w:r w:rsidRPr="00200F35">
              <w:rPr>
                <w:sz w:val="16"/>
                <w:szCs w:val="16"/>
              </w:rPr>
              <w:t>Functional alias – 20.2.2</w:t>
            </w:r>
          </w:p>
        </w:tc>
        <w:tc>
          <w:tcPr>
            <w:tcW w:w="708" w:type="dxa"/>
            <w:shd w:val="solid" w:color="FFFFFF" w:fill="auto"/>
          </w:tcPr>
          <w:p w14:paraId="3F0404A5" w14:textId="77777777" w:rsidR="005C310B" w:rsidRPr="00200F35" w:rsidRDefault="005C310B" w:rsidP="00B02A0B">
            <w:pPr>
              <w:pStyle w:val="TAC"/>
              <w:rPr>
                <w:sz w:val="16"/>
                <w:szCs w:val="16"/>
              </w:rPr>
            </w:pPr>
            <w:r w:rsidRPr="00200F35">
              <w:rPr>
                <w:sz w:val="16"/>
                <w:szCs w:val="16"/>
              </w:rPr>
              <w:t>16.4.0</w:t>
            </w:r>
          </w:p>
        </w:tc>
      </w:tr>
      <w:tr w:rsidR="005C310B" w:rsidRPr="00B02A0B" w14:paraId="515C2E46" w14:textId="77777777" w:rsidTr="00B02A0B">
        <w:tc>
          <w:tcPr>
            <w:tcW w:w="800" w:type="dxa"/>
            <w:shd w:val="solid" w:color="FFFFFF" w:fill="auto"/>
          </w:tcPr>
          <w:p w14:paraId="75A4F90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4F2271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8D22A9E"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61B9CF01" w14:textId="77777777" w:rsidR="005C310B" w:rsidRPr="00200F35" w:rsidRDefault="005C310B" w:rsidP="00B02A0B">
            <w:pPr>
              <w:pStyle w:val="TAL"/>
              <w:rPr>
                <w:sz w:val="16"/>
                <w:szCs w:val="16"/>
              </w:rPr>
            </w:pPr>
            <w:r w:rsidRPr="00200F35">
              <w:rPr>
                <w:sz w:val="16"/>
                <w:szCs w:val="16"/>
              </w:rPr>
              <w:t>0161</w:t>
            </w:r>
          </w:p>
        </w:tc>
        <w:tc>
          <w:tcPr>
            <w:tcW w:w="425" w:type="dxa"/>
            <w:shd w:val="solid" w:color="FFFFFF" w:fill="auto"/>
          </w:tcPr>
          <w:p w14:paraId="304750E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AF6705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B40F168" w14:textId="77777777" w:rsidR="005C310B" w:rsidRPr="00200F35" w:rsidRDefault="005C310B" w:rsidP="00B02A0B">
            <w:pPr>
              <w:pStyle w:val="TAL"/>
              <w:rPr>
                <w:sz w:val="16"/>
                <w:szCs w:val="16"/>
              </w:rPr>
            </w:pPr>
            <w:r w:rsidRPr="00200F35">
              <w:rPr>
                <w:sz w:val="16"/>
                <w:szCs w:val="16"/>
              </w:rPr>
              <w:t>Functional alias – affiliation procedures in 8.2</w:t>
            </w:r>
          </w:p>
        </w:tc>
        <w:tc>
          <w:tcPr>
            <w:tcW w:w="708" w:type="dxa"/>
            <w:shd w:val="solid" w:color="FFFFFF" w:fill="auto"/>
          </w:tcPr>
          <w:p w14:paraId="2579EBEA" w14:textId="77777777" w:rsidR="005C310B" w:rsidRPr="00200F35" w:rsidRDefault="005C310B" w:rsidP="00B02A0B">
            <w:pPr>
              <w:pStyle w:val="TAC"/>
              <w:rPr>
                <w:sz w:val="16"/>
                <w:szCs w:val="16"/>
              </w:rPr>
            </w:pPr>
            <w:r w:rsidRPr="00200F35">
              <w:rPr>
                <w:sz w:val="16"/>
                <w:szCs w:val="16"/>
              </w:rPr>
              <w:t>16.4.0</w:t>
            </w:r>
          </w:p>
        </w:tc>
      </w:tr>
      <w:tr w:rsidR="005C310B" w:rsidRPr="00B02A0B" w14:paraId="08244CAF" w14:textId="77777777" w:rsidTr="00B02A0B">
        <w:tc>
          <w:tcPr>
            <w:tcW w:w="800" w:type="dxa"/>
            <w:shd w:val="solid" w:color="FFFFFF" w:fill="auto"/>
          </w:tcPr>
          <w:p w14:paraId="58680B1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A7E857E"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2D3EA38"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26CD5012" w14:textId="77777777" w:rsidR="005C310B" w:rsidRPr="00200F35" w:rsidRDefault="005C310B" w:rsidP="00B02A0B">
            <w:pPr>
              <w:pStyle w:val="TAL"/>
              <w:rPr>
                <w:sz w:val="16"/>
                <w:szCs w:val="16"/>
              </w:rPr>
            </w:pPr>
            <w:r w:rsidRPr="00200F35">
              <w:rPr>
                <w:sz w:val="16"/>
                <w:szCs w:val="16"/>
              </w:rPr>
              <w:t>0163</w:t>
            </w:r>
          </w:p>
        </w:tc>
        <w:tc>
          <w:tcPr>
            <w:tcW w:w="425" w:type="dxa"/>
            <w:shd w:val="solid" w:color="FFFFFF" w:fill="auto"/>
          </w:tcPr>
          <w:p w14:paraId="2D85815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5BF559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8439F81" w14:textId="77777777" w:rsidR="005C310B" w:rsidRPr="00200F35" w:rsidRDefault="005C310B" w:rsidP="00B02A0B">
            <w:pPr>
              <w:pStyle w:val="TAL"/>
              <w:rPr>
                <w:sz w:val="16"/>
                <w:szCs w:val="16"/>
              </w:rPr>
            </w:pPr>
            <w:r w:rsidRPr="00200F35">
              <w:rPr>
                <w:sz w:val="16"/>
                <w:szCs w:val="16"/>
              </w:rPr>
              <w:t>Functional alias – MCData Client procedures</w:t>
            </w:r>
          </w:p>
        </w:tc>
        <w:tc>
          <w:tcPr>
            <w:tcW w:w="708" w:type="dxa"/>
            <w:shd w:val="solid" w:color="FFFFFF" w:fill="auto"/>
          </w:tcPr>
          <w:p w14:paraId="654AF84B" w14:textId="77777777" w:rsidR="005C310B" w:rsidRPr="00200F35" w:rsidRDefault="005C310B" w:rsidP="00B02A0B">
            <w:pPr>
              <w:pStyle w:val="TAC"/>
              <w:rPr>
                <w:sz w:val="16"/>
                <w:szCs w:val="16"/>
              </w:rPr>
            </w:pPr>
            <w:r w:rsidRPr="00200F35">
              <w:rPr>
                <w:sz w:val="16"/>
                <w:szCs w:val="16"/>
              </w:rPr>
              <w:t>16.4.0</w:t>
            </w:r>
          </w:p>
        </w:tc>
      </w:tr>
      <w:tr w:rsidR="005C310B" w:rsidRPr="00B02A0B" w14:paraId="3454E235" w14:textId="77777777" w:rsidTr="00B02A0B">
        <w:tc>
          <w:tcPr>
            <w:tcW w:w="800" w:type="dxa"/>
            <w:shd w:val="solid" w:color="FFFFFF" w:fill="auto"/>
          </w:tcPr>
          <w:p w14:paraId="739E9D94"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71025F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18D1720"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0CBCE86A" w14:textId="77777777" w:rsidR="005C310B" w:rsidRPr="00200F35" w:rsidRDefault="005C310B" w:rsidP="00B02A0B">
            <w:pPr>
              <w:pStyle w:val="TAL"/>
              <w:rPr>
                <w:sz w:val="16"/>
                <w:szCs w:val="16"/>
              </w:rPr>
            </w:pPr>
            <w:r w:rsidRPr="00200F35">
              <w:rPr>
                <w:sz w:val="16"/>
                <w:szCs w:val="16"/>
              </w:rPr>
              <w:t>0164</w:t>
            </w:r>
          </w:p>
        </w:tc>
        <w:tc>
          <w:tcPr>
            <w:tcW w:w="425" w:type="dxa"/>
            <w:shd w:val="solid" w:color="FFFFFF" w:fill="auto"/>
          </w:tcPr>
          <w:p w14:paraId="462CF06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50FFE6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9FA4D7" w14:textId="77777777" w:rsidR="005C310B" w:rsidRPr="00200F35" w:rsidRDefault="005C310B" w:rsidP="00B02A0B">
            <w:pPr>
              <w:pStyle w:val="TAL"/>
              <w:rPr>
                <w:sz w:val="16"/>
                <w:szCs w:val="16"/>
              </w:rPr>
            </w:pPr>
            <w:r w:rsidRPr="00200F35">
              <w:rPr>
                <w:sz w:val="16"/>
                <w:szCs w:val="16"/>
              </w:rPr>
              <w:t>Functional Alias – MCData Server procedures</w:t>
            </w:r>
          </w:p>
        </w:tc>
        <w:tc>
          <w:tcPr>
            <w:tcW w:w="708" w:type="dxa"/>
            <w:shd w:val="solid" w:color="FFFFFF" w:fill="auto"/>
          </w:tcPr>
          <w:p w14:paraId="34838367" w14:textId="77777777" w:rsidR="005C310B" w:rsidRPr="00200F35" w:rsidRDefault="005C310B" w:rsidP="00B02A0B">
            <w:pPr>
              <w:pStyle w:val="TAC"/>
              <w:rPr>
                <w:sz w:val="16"/>
                <w:szCs w:val="16"/>
              </w:rPr>
            </w:pPr>
            <w:r w:rsidRPr="00200F35">
              <w:rPr>
                <w:sz w:val="16"/>
                <w:szCs w:val="16"/>
              </w:rPr>
              <w:t>16.4.0</w:t>
            </w:r>
          </w:p>
        </w:tc>
      </w:tr>
      <w:tr w:rsidR="005C310B" w:rsidRPr="00B02A0B" w14:paraId="5200A0A2" w14:textId="77777777" w:rsidTr="00B02A0B">
        <w:tc>
          <w:tcPr>
            <w:tcW w:w="800" w:type="dxa"/>
            <w:shd w:val="solid" w:color="FFFFFF" w:fill="auto"/>
          </w:tcPr>
          <w:p w14:paraId="3776D24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46E1BD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F2F5229"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056FD22E" w14:textId="77777777" w:rsidR="005C310B" w:rsidRPr="00200F35" w:rsidRDefault="005C310B" w:rsidP="00B02A0B">
            <w:pPr>
              <w:pStyle w:val="TAL"/>
              <w:rPr>
                <w:sz w:val="16"/>
                <w:szCs w:val="16"/>
              </w:rPr>
            </w:pPr>
            <w:r w:rsidRPr="00200F35">
              <w:rPr>
                <w:sz w:val="16"/>
                <w:szCs w:val="16"/>
              </w:rPr>
              <w:t>0162</w:t>
            </w:r>
          </w:p>
        </w:tc>
        <w:tc>
          <w:tcPr>
            <w:tcW w:w="425" w:type="dxa"/>
            <w:shd w:val="solid" w:color="FFFFFF" w:fill="auto"/>
          </w:tcPr>
          <w:p w14:paraId="2DDED5C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8BAF29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6F8EAB7" w14:textId="77777777" w:rsidR="005C310B" w:rsidRPr="00200F35" w:rsidRDefault="005C310B" w:rsidP="00B02A0B">
            <w:pPr>
              <w:pStyle w:val="TAL"/>
              <w:rPr>
                <w:sz w:val="16"/>
                <w:szCs w:val="16"/>
              </w:rPr>
            </w:pPr>
            <w:r w:rsidRPr="00200F35">
              <w:rPr>
                <w:sz w:val="16"/>
                <w:szCs w:val="16"/>
              </w:rPr>
              <w:t>Functional alias – Coding</w:t>
            </w:r>
          </w:p>
        </w:tc>
        <w:tc>
          <w:tcPr>
            <w:tcW w:w="708" w:type="dxa"/>
            <w:shd w:val="solid" w:color="FFFFFF" w:fill="auto"/>
          </w:tcPr>
          <w:p w14:paraId="665124E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16BF65F7" w14:textId="77777777" w:rsidTr="00B02A0B">
        <w:tc>
          <w:tcPr>
            <w:tcW w:w="800" w:type="dxa"/>
            <w:shd w:val="solid" w:color="FFFFFF" w:fill="auto"/>
          </w:tcPr>
          <w:p w14:paraId="7D1F38F8" w14:textId="77777777" w:rsidR="005C310B" w:rsidRPr="00200F35" w:rsidDel="00651C30" w:rsidRDefault="005C310B" w:rsidP="00B02A0B">
            <w:pPr>
              <w:pStyle w:val="TAC"/>
              <w:rPr>
                <w:sz w:val="16"/>
                <w:szCs w:val="16"/>
              </w:rPr>
            </w:pPr>
            <w:r w:rsidRPr="00200F35">
              <w:rPr>
                <w:sz w:val="16"/>
                <w:szCs w:val="16"/>
              </w:rPr>
              <w:t>2020-06</w:t>
            </w:r>
          </w:p>
        </w:tc>
        <w:tc>
          <w:tcPr>
            <w:tcW w:w="800" w:type="dxa"/>
            <w:shd w:val="solid" w:color="FFFFFF" w:fill="auto"/>
          </w:tcPr>
          <w:p w14:paraId="31D9854B" w14:textId="77777777" w:rsidR="005C310B" w:rsidRPr="00200F35" w:rsidDel="00651C30" w:rsidRDefault="005C310B" w:rsidP="00B02A0B">
            <w:pPr>
              <w:pStyle w:val="TAC"/>
              <w:rPr>
                <w:sz w:val="16"/>
                <w:szCs w:val="16"/>
              </w:rPr>
            </w:pPr>
            <w:r w:rsidRPr="00200F35">
              <w:rPr>
                <w:sz w:val="16"/>
                <w:szCs w:val="16"/>
              </w:rPr>
              <w:t>CT#88-e</w:t>
            </w:r>
          </w:p>
        </w:tc>
        <w:tc>
          <w:tcPr>
            <w:tcW w:w="1094" w:type="dxa"/>
            <w:shd w:val="solid" w:color="FFFFFF" w:fill="auto"/>
          </w:tcPr>
          <w:p w14:paraId="00DB6A30" w14:textId="77777777" w:rsidR="005C310B" w:rsidRPr="00200F35" w:rsidDel="00651C30" w:rsidRDefault="005C310B" w:rsidP="00B02A0B">
            <w:pPr>
              <w:pStyle w:val="TAC"/>
              <w:rPr>
                <w:sz w:val="16"/>
                <w:szCs w:val="16"/>
              </w:rPr>
            </w:pPr>
            <w:r w:rsidRPr="00200F35">
              <w:rPr>
                <w:sz w:val="16"/>
                <w:szCs w:val="16"/>
              </w:rPr>
              <w:t>CP-201121</w:t>
            </w:r>
          </w:p>
        </w:tc>
        <w:tc>
          <w:tcPr>
            <w:tcW w:w="525" w:type="dxa"/>
            <w:shd w:val="solid" w:color="FFFFFF" w:fill="auto"/>
          </w:tcPr>
          <w:p w14:paraId="7C85620A" w14:textId="77777777" w:rsidR="005C310B" w:rsidRPr="00200F35" w:rsidDel="00651C30" w:rsidRDefault="005C310B" w:rsidP="00B02A0B">
            <w:pPr>
              <w:pStyle w:val="TAL"/>
              <w:rPr>
                <w:sz w:val="16"/>
                <w:szCs w:val="16"/>
              </w:rPr>
            </w:pPr>
            <w:r w:rsidRPr="00200F35">
              <w:rPr>
                <w:sz w:val="16"/>
                <w:szCs w:val="16"/>
              </w:rPr>
              <w:t>0165</w:t>
            </w:r>
          </w:p>
        </w:tc>
        <w:tc>
          <w:tcPr>
            <w:tcW w:w="425" w:type="dxa"/>
            <w:shd w:val="solid" w:color="FFFFFF" w:fill="auto"/>
          </w:tcPr>
          <w:p w14:paraId="240F1917" w14:textId="77777777" w:rsidR="005C310B" w:rsidRPr="00200F35" w:rsidDel="00651C30" w:rsidRDefault="005C310B" w:rsidP="00B02A0B">
            <w:pPr>
              <w:pStyle w:val="TAR"/>
              <w:rPr>
                <w:sz w:val="16"/>
                <w:szCs w:val="16"/>
              </w:rPr>
            </w:pPr>
          </w:p>
        </w:tc>
        <w:tc>
          <w:tcPr>
            <w:tcW w:w="425" w:type="dxa"/>
            <w:shd w:val="solid" w:color="FFFFFF" w:fill="auto"/>
          </w:tcPr>
          <w:p w14:paraId="72424552" w14:textId="77777777" w:rsidR="005C310B" w:rsidRPr="00200F35" w:rsidDel="00651C30" w:rsidRDefault="005C310B" w:rsidP="00B02A0B">
            <w:pPr>
              <w:pStyle w:val="TAC"/>
              <w:rPr>
                <w:sz w:val="16"/>
                <w:szCs w:val="16"/>
              </w:rPr>
            </w:pPr>
            <w:r w:rsidRPr="00200F35">
              <w:rPr>
                <w:sz w:val="16"/>
                <w:szCs w:val="16"/>
              </w:rPr>
              <w:t>F</w:t>
            </w:r>
          </w:p>
        </w:tc>
        <w:tc>
          <w:tcPr>
            <w:tcW w:w="4962" w:type="dxa"/>
            <w:shd w:val="solid" w:color="FFFFFF" w:fill="auto"/>
          </w:tcPr>
          <w:p w14:paraId="736A3CF1" w14:textId="77777777" w:rsidR="005C310B" w:rsidRPr="00200F35" w:rsidDel="00651C30" w:rsidRDefault="005C310B" w:rsidP="00B02A0B">
            <w:pPr>
              <w:pStyle w:val="TAL"/>
              <w:rPr>
                <w:sz w:val="16"/>
                <w:szCs w:val="16"/>
              </w:rPr>
            </w:pPr>
            <w:r w:rsidRPr="00200F35">
              <w:rPr>
                <w:sz w:val="16"/>
                <w:szCs w:val="16"/>
              </w:rPr>
              <w:t>Remove duplicate RFC 3856 reference</w:t>
            </w:r>
          </w:p>
        </w:tc>
        <w:tc>
          <w:tcPr>
            <w:tcW w:w="708" w:type="dxa"/>
            <w:shd w:val="solid" w:color="FFFFFF" w:fill="auto"/>
          </w:tcPr>
          <w:p w14:paraId="4DB0E7F4" w14:textId="77777777" w:rsidR="005C310B" w:rsidRPr="00200F35" w:rsidDel="00651C30" w:rsidRDefault="005C310B" w:rsidP="00B02A0B">
            <w:pPr>
              <w:pStyle w:val="TAC"/>
              <w:rPr>
                <w:sz w:val="16"/>
                <w:szCs w:val="16"/>
              </w:rPr>
            </w:pPr>
            <w:r w:rsidRPr="00200F35">
              <w:rPr>
                <w:sz w:val="16"/>
                <w:szCs w:val="16"/>
              </w:rPr>
              <w:t>16.4.0</w:t>
            </w:r>
          </w:p>
        </w:tc>
      </w:tr>
      <w:tr w:rsidR="005C310B" w:rsidRPr="00B02A0B" w:rsidDel="00651C30" w14:paraId="4EFF3C37" w14:textId="77777777" w:rsidTr="00B02A0B">
        <w:tc>
          <w:tcPr>
            <w:tcW w:w="800" w:type="dxa"/>
            <w:shd w:val="solid" w:color="FFFFFF" w:fill="auto"/>
          </w:tcPr>
          <w:p w14:paraId="47B784E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672796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0A7EB9C"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5506AA4B" w14:textId="77777777" w:rsidR="005C310B" w:rsidRPr="00200F35" w:rsidRDefault="005C310B" w:rsidP="00B02A0B">
            <w:pPr>
              <w:pStyle w:val="TAL"/>
              <w:rPr>
                <w:sz w:val="16"/>
                <w:szCs w:val="16"/>
              </w:rPr>
            </w:pPr>
            <w:r w:rsidRPr="00200F35">
              <w:rPr>
                <w:sz w:val="16"/>
                <w:szCs w:val="16"/>
              </w:rPr>
              <w:t>0166</w:t>
            </w:r>
          </w:p>
        </w:tc>
        <w:tc>
          <w:tcPr>
            <w:tcW w:w="425" w:type="dxa"/>
            <w:shd w:val="solid" w:color="FFFFFF" w:fill="auto"/>
          </w:tcPr>
          <w:p w14:paraId="7BBFEB4A" w14:textId="77777777" w:rsidR="005C310B" w:rsidRPr="00200F35" w:rsidDel="00651C30" w:rsidRDefault="005C310B" w:rsidP="00B02A0B">
            <w:pPr>
              <w:pStyle w:val="TAR"/>
              <w:rPr>
                <w:sz w:val="16"/>
                <w:szCs w:val="16"/>
              </w:rPr>
            </w:pPr>
          </w:p>
        </w:tc>
        <w:tc>
          <w:tcPr>
            <w:tcW w:w="425" w:type="dxa"/>
            <w:shd w:val="solid" w:color="FFFFFF" w:fill="auto"/>
          </w:tcPr>
          <w:p w14:paraId="0CB2733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FBC0A8" w14:textId="77777777" w:rsidR="005C310B" w:rsidRPr="00200F35" w:rsidRDefault="005C310B" w:rsidP="00B02A0B">
            <w:pPr>
              <w:pStyle w:val="TAL"/>
              <w:rPr>
                <w:sz w:val="16"/>
                <w:szCs w:val="16"/>
              </w:rPr>
            </w:pPr>
            <w:r w:rsidRPr="00200F35">
              <w:rPr>
                <w:sz w:val="16"/>
                <w:szCs w:val="16"/>
              </w:rPr>
              <w:t>Update MCData Overview clause 4.1</w:t>
            </w:r>
          </w:p>
        </w:tc>
        <w:tc>
          <w:tcPr>
            <w:tcW w:w="708" w:type="dxa"/>
            <w:shd w:val="solid" w:color="FFFFFF" w:fill="auto"/>
          </w:tcPr>
          <w:p w14:paraId="391AAA2C"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0AFA5FF4" w14:textId="77777777" w:rsidTr="00B02A0B">
        <w:tc>
          <w:tcPr>
            <w:tcW w:w="800" w:type="dxa"/>
            <w:shd w:val="solid" w:color="FFFFFF" w:fill="auto"/>
          </w:tcPr>
          <w:p w14:paraId="30B5E8D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DB2584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4DF22D6E"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5EC5BC49" w14:textId="77777777" w:rsidR="005C310B" w:rsidRPr="00200F35" w:rsidRDefault="005C310B" w:rsidP="00B02A0B">
            <w:pPr>
              <w:pStyle w:val="TAL"/>
              <w:rPr>
                <w:sz w:val="16"/>
                <w:szCs w:val="16"/>
              </w:rPr>
            </w:pPr>
            <w:r w:rsidRPr="00200F35">
              <w:rPr>
                <w:sz w:val="16"/>
                <w:szCs w:val="16"/>
              </w:rPr>
              <w:t>0167</w:t>
            </w:r>
          </w:p>
        </w:tc>
        <w:tc>
          <w:tcPr>
            <w:tcW w:w="425" w:type="dxa"/>
            <w:shd w:val="solid" w:color="FFFFFF" w:fill="auto"/>
          </w:tcPr>
          <w:p w14:paraId="62D528DD" w14:textId="77777777" w:rsidR="005C310B" w:rsidRPr="00200F35" w:rsidDel="00651C30" w:rsidRDefault="005C310B" w:rsidP="00B02A0B">
            <w:pPr>
              <w:pStyle w:val="TAR"/>
              <w:rPr>
                <w:sz w:val="16"/>
                <w:szCs w:val="16"/>
              </w:rPr>
            </w:pPr>
            <w:r w:rsidRPr="00200F35">
              <w:rPr>
                <w:sz w:val="16"/>
                <w:szCs w:val="16"/>
              </w:rPr>
              <w:t>1</w:t>
            </w:r>
          </w:p>
        </w:tc>
        <w:tc>
          <w:tcPr>
            <w:tcW w:w="425" w:type="dxa"/>
            <w:shd w:val="solid" w:color="FFFFFF" w:fill="auto"/>
          </w:tcPr>
          <w:p w14:paraId="268D9927"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2139321B" w14:textId="77777777" w:rsidR="005C310B" w:rsidRPr="00200F35" w:rsidRDefault="005C310B" w:rsidP="00B02A0B">
            <w:pPr>
              <w:pStyle w:val="TAL"/>
              <w:rPr>
                <w:sz w:val="16"/>
                <w:szCs w:val="16"/>
              </w:rPr>
            </w:pPr>
            <w:r w:rsidRPr="00200F35">
              <w:rPr>
                <w:sz w:val="16"/>
                <w:szCs w:val="16"/>
              </w:rPr>
              <w:t>Implement missing reference number</w:t>
            </w:r>
          </w:p>
        </w:tc>
        <w:tc>
          <w:tcPr>
            <w:tcW w:w="708" w:type="dxa"/>
            <w:shd w:val="solid" w:color="FFFFFF" w:fill="auto"/>
          </w:tcPr>
          <w:p w14:paraId="2A43ED7B"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E81BD1F" w14:textId="77777777" w:rsidTr="00B02A0B">
        <w:tc>
          <w:tcPr>
            <w:tcW w:w="800" w:type="dxa"/>
            <w:shd w:val="solid" w:color="FFFFFF" w:fill="auto"/>
          </w:tcPr>
          <w:p w14:paraId="423FC611"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39E5D6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D713EF6"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C892C59" w14:textId="77777777" w:rsidR="005C310B" w:rsidRPr="00200F35" w:rsidRDefault="005C310B" w:rsidP="00B02A0B">
            <w:pPr>
              <w:pStyle w:val="TAL"/>
              <w:rPr>
                <w:sz w:val="16"/>
                <w:szCs w:val="16"/>
              </w:rPr>
            </w:pPr>
            <w:r w:rsidRPr="00200F35">
              <w:rPr>
                <w:sz w:val="16"/>
                <w:szCs w:val="16"/>
              </w:rPr>
              <w:t>0168</w:t>
            </w:r>
          </w:p>
        </w:tc>
        <w:tc>
          <w:tcPr>
            <w:tcW w:w="425" w:type="dxa"/>
            <w:shd w:val="solid" w:color="FFFFFF" w:fill="auto"/>
          </w:tcPr>
          <w:p w14:paraId="4577290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76DAB1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5495804" w14:textId="77777777" w:rsidR="005C310B" w:rsidRPr="00200F35" w:rsidRDefault="005C310B" w:rsidP="00B02A0B">
            <w:pPr>
              <w:pStyle w:val="TAL"/>
              <w:rPr>
                <w:sz w:val="16"/>
                <w:szCs w:val="16"/>
              </w:rPr>
            </w:pPr>
            <w:r w:rsidRPr="00200F35">
              <w:rPr>
                <w:sz w:val="16"/>
                <w:szCs w:val="16"/>
              </w:rPr>
              <w:t xml:space="preserve">Resolving EN for identifying user between </w:t>
            </w:r>
            <w:r w:rsidRPr="00200F35">
              <w:rPr>
                <w:sz w:val="16"/>
                <w:szCs w:val="16"/>
                <w:lang w:val="en-IN" w:eastAsia="ko-KR"/>
              </w:rPr>
              <w:t>MCData Server and MCData message store</w:t>
            </w:r>
          </w:p>
        </w:tc>
        <w:tc>
          <w:tcPr>
            <w:tcW w:w="708" w:type="dxa"/>
            <w:shd w:val="solid" w:color="FFFFFF" w:fill="auto"/>
          </w:tcPr>
          <w:p w14:paraId="39C24FF2"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5930B281" w14:textId="77777777" w:rsidTr="00B02A0B">
        <w:tc>
          <w:tcPr>
            <w:tcW w:w="800" w:type="dxa"/>
            <w:shd w:val="solid" w:color="FFFFFF" w:fill="auto"/>
          </w:tcPr>
          <w:p w14:paraId="02412FA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9CE920F"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4C60240"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5B510F97" w14:textId="77777777" w:rsidR="005C310B" w:rsidRPr="00200F35" w:rsidRDefault="005C310B" w:rsidP="00B02A0B">
            <w:pPr>
              <w:pStyle w:val="TAL"/>
              <w:rPr>
                <w:sz w:val="16"/>
                <w:szCs w:val="16"/>
              </w:rPr>
            </w:pPr>
            <w:r w:rsidRPr="00200F35">
              <w:rPr>
                <w:sz w:val="16"/>
                <w:szCs w:val="16"/>
              </w:rPr>
              <w:t>0169</w:t>
            </w:r>
          </w:p>
        </w:tc>
        <w:tc>
          <w:tcPr>
            <w:tcW w:w="425" w:type="dxa"/>
            <w:shd w:val="solid" w:color="FFFFFF" w:fill="auto"/>
          </w:tcPr>
          <w:p w14:paraId="4FCFF27D" w14:textId="77777777" w:rsidR="005C310B" w:rsidRPr="00200F35" w:rsidRDefault="005C310B" w:rsidP="00B02A0B">
            <w:pPr>
              <w:pStyle w:val="TAR"/>
              <w:rPr>
                <w:sz w:val="16"/>
                <w:szCs w:val="16"/>
              </w:rPr>
            </w:pPr>
          </w:p>
        </w:tc>
        <w:tc>
          <w:tcPr>
            <w:tcW w:w="425" w:type="dxa"/>
            <w:shd w:val="solid" w:color="FFFFFF" w:fill="auto"/>
          </w:tcPr>
          <w:p w14:paraId="77968F0E"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65FB10A2" w14:textId="77777777" w:rsidR="005C310B" w:rsidRPr="00200F35" w:rsidRDefault="00000000" w:rsidP="00B02A0B">
            <w:pPr>
              <w:pStyle w:val="TAL"/>
              <w:rPr>
                <w:sz w:val="16"/>
                <w:szCs w:val="16"/>
              </w:rPr>
            </w:pPr>
            <w:r w:rsidRPr="00200F35">
              <w:rPr>
                <w:sz w:val="16"/>
                <w:szCs w:val="16"/>
              </w:rPr>
              <w:fldChar w:fldCharType="begin"/>
            </w:r>
            <w:r w:rsidRPr="00200F35">
              <w:rPr>
                <w:sz w:val="16"/>
                <w:szCs w:val="16"/>
              </w:rPr>
              <w:instrText xml:space="preserve"> DOCPROPERTY  CrTitle  \* MERGEFORMAT </w:instrText>
            </w:r>
            <w:r w:rsidRPr="00200F35">
              <w:rPr>
                <w:sz w:val="16"/>
                <w:szCs w:val="16"/>
              </w:rPr>
              <w:fldChar w:fldCharType="separate"/>
            </w:r>
            <w:r w:rsidR="005C310B" w:rsidRPr="00200F35">
              <w:rPr>
                <w:sz w:val="16"/>
                <w:szCs w:val="16"/>
              </w:rPr>
              <w:t>Corrections in IP Connectivity SDP offer/answer generation</w:t>
            </w:r>
            <w:r w:rsidRPr="00200F35">
              <w:rPr>
                <w:sz w:val="16"/>
                <w:szCs w:val="16"/>
              </w:rPr>
              <w:fldChar w:fldCharType="end"/>
            </w:r>
          </w:p>
        </w:tc>
        <w:tc>
          <w:tcPr>
            <w:tcW w:w="708" w:type="dxa"/>
            <w:shd w:val="solid" w:color="FFFFFF" w:fill="auto"/>
          </w:tcPr>
          <w:p w14:paraId="6BB9FD2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6C59D66" w14:textId="77777777" w:rsidTr="00B02A0B">
        <w:tc>
          <w:tcPr>
            <w:tcW w:w="800" w:type="dxa"/>
            <w:shd w:val="solid" w:color="FFFFFF" w:fill="auto"/>
          </w:tcPr>
          <w:p w14:paraId="3C3CDEB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63838B8"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5E4AD75"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0DF2757" w14:textId="77777777" w:rsidR="005C310B" w:rsidRPr="00200F35" w:rsidRDefault="005C310B" w:rsidP="00B02A0B">
            <w:pPr>
              <w:pStyle w:val="TAL"/>
              <w:rPr>
                <w:sz w:val="16"/>
                <w:szCs w:val="16"/>
              </w:rPr>
            </w:pPr>
            <w:r w:rsidRPr="00200F35">
              <w:rPr>
                <w:sz w:val="16"/>
                <w:szCs w:val="16"/>
              </w:rPr>
              <w:t>0170</w:t>
            </w:r>
          </w:p>
        </w:tc>
        <w:tc>
          <w:tcPr>
            <w:tcW w:w="425" w:type="dxa"/>
            <w:shd w:val="solid" w:color="FFFFFF" w:fill="auto"/>
          </w:tcPr>
          <w:p w14:paraId="2BF4F32C"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F21AC2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9D67E2D" w14:textId="77777777" w:rsidR="005C310B" w:rsidRPr="00200F35" w:rsidRDefault="005C310B" w:rsidP="00B02A0B">
            <w:pPr>
              <w:pStyle w:val="TAL"/>
              <w:rPr>
                <w:sz w:val="16"/>
                <w:szCs w:val="16"/>
              </w:rPr>
            </w:pPr>
            <w:r w:rsidRPr="00200F35">
              <w:rPr>
                <w:sz w:val="16"/>
                <w:szCs w:val="16"/>
              </w:rPr>
              <w:t>Signalling plane support in MCData for user plane SDS using MBMS</w:t>
            </w:r>
          </w:p>
        </w:tc>
        <w:tc>
          <w:tcPr>
            <w:tcW w:w="708" w:type="dxa"/>
            <w:shd w:val="solid" w:color="FFFFFF" w:fill="auto"/>
          </w:tcPr>
          <w:p w14:paraId="34B38A18"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58820699" w14:textId="77777777" w:rsidTr="00B02A0B">
        <w:tc>
          <w:tcPr>
            <w:tcW w:w="800" w:type="dxa"/>
            <w:shd w:val="solid" w:color="FFFFFF" w:fill="auto"/>
          </w:tcPr>
          <w:p w14:paraId="4634345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BC99340"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F22D251" w14:textId="77777777" w:rsidR="005C310B" w:rsidRPr="00200F35" w:rsidRDefault="005C310B" w:rsidP="00B02A0B">
            <w:pPr>
              <w:pStyle w:val="TAC"/>
              <w:rPr>
                <w:sz w:val="16"/>
                <w:szCs w:val="16"/>
              </w:rPr>
            </w:pPr>
            <w:r w:rsidRPr="00200F35">
              <w:rPr>
                <w:sz w:val="16"/>
                <w:szCs w:val="16"/>
              </w:rPr>
              <w:t>CP-201088</w:t>
            </w:r>
          </w:p>
        </w:tc>
        <w:tc>
          <w:tcPr>
            <w:tcW w:w="525" w:type="dxa"/>
            <w:shd w:val="solid" w:color="FFFFFF" w:fill="auto"/>
          </w:tcPr>
          <w:p w14:paraId="55EB65FC" w14:textId="77777777" w:rsidR="005C310B" w:rsidRPr="00200F35" w:rsidRDefault="005C310B" w:rsidP="00B02A0B">
            <w:pPr>
              <w:pStyle w:val="TAL"/>
              <w:rPr>
                <w:sz w:val="16"/>
                <w:szCs w:val="16"/>
              </w:rPr>
            </w:pPr>
            <w:r w:rsidRPr="00200F35">
              <w:rPr>
                <w:sz w:val="16"/>
                <w:szCs w:val="16"/>
              </w:rPr>
              <w:t>0173</w:t>
            </w:r>
          </w:p>
        </w:tc>
        <w:tc>
          <w:tcPr>
            <w:tcW w:w="425" w:type="dxa"/>
            <w:shd w:val="solid" w:color="FFFFFF" w:fill="auto"/>
          </w:tcPr>
          <w:p w14:paraId="42B4585A" w14:textId="77777777" w:rsidR="005C310B" w:rsidRPr="00200F35" w:rsidRDefault="005C310B" w:rsidP="00B02A0B">
            <w:pPr>
              <w:pStyle w:val="TAR"/>
              <w:rPr>
                <w:sz w:val="16"/>
                <w:szCs w:val="16"/>
              </w:rPr>
            </w:pPr>
          </w:p>
        </w:tc>
        <w:tc>
          <w:tcPr>
            <w:tcW w:w="425" w:type="dxa"/>
            <w:shd w:val="solid" w:color="FFFFFF" w:fill="auto"/>
          </w:tcPr>
          <w:p w14:paraId="1BAE4C70"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08B73311" w14:textId="77777777" w:rsidR="005C310B" w:rsidRPr="00200F35" w:rsidRDefault="005C310B" w:rsidP="00B02A0B">
            <w:pPr>
              <w:pStyle w:val="TAL"/>
              <w:rPr>
                <w:sz w:val="16"/>
                <w:szCs w:val="16"/>
              </w:rPr>
            </w:pPr>
            <w:r w:rsidRPr="00200F35">
              <w:rPr>
                <w:sz w:val="16"/>
                <w:szCs w:val="16"/>
              </w:rPr>
              <w:t>Off-network MCData support</w:t>
            </w:r>
          </w:p>
        </w:tc>
        <w:tc>
          <w:tcPr>
            <w:tcW w:w="708" w:type="dxa"/>
            <w:shd w:val="solid" w:color="FFFFFF" w:fill="auto"/>
          </w:tcPr>
          <w:p w14:paraId="772EC68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1FA8C6A6" w14:textId="77777777" w:rsidTr="00B02A0B">
        <w:tc>
          <w:tcPr>
            <w:tcW w:w="800" w:type="dxa"/>
            <w:shd w:val="solid" w:color="FFFFFF" w:fill="auto"/>
          </w:tcPr>
          <w:p w14:paraId="0F43FD3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E55F47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28FFF4E" w14:textId="77777777" w:rsidR="005C310B" w:rsidRPr="00200F35" w:rsidRDefault="005C310B" w:rsidP="00B02A0B">
            <w:pPr>
              <w:pStyle w:val="TAC"/>
              <w:rPr>
                <w:sz w:val="16"/>
                <w:szCs w:val="16"/>
              </w:rPr>
            </w:pPr>
            <w:r w:rsidRPr="00200F35">
              <w:rPr>
                <w:sz w:val="16"/>
                <w:szCs w:val="16"/>
              </w:rPr>
              <w:t>CP-201088</w:t>
            </w:r>
          </w:p>
        </w:tc>
        <w:tc>
          <w:tcPr>
            <w:tcW w:w="525" w:type="dxa"/>
            <w:shd w:val="solid" w:color="FFFFFF" w:fill="auto"/>
          </w:tcPr>
          <w:p w14:paraId="6941FBCC" w14:textId="77777777" w:rsidR="005C310B" w:rsidRPr="00200F35" w:rsidRDefault="005C310B" w:rsidP="00B02A0B">
            <w:pPr>
              <w:pStyle w:val="TAL"/>
              <w:rPr>
                <w:sz w:val="16"/>
                <w:szCs w:val="16"/>
              </w:rPr>
            </w:pPr>
            <w:r w:rsidRPr="00200F35">
              <w:rPr>
                <w:sz w:val="16"/>
                <w:szCs w:val="16"/>
              </w:rPr>
              <w:t>0174</w:t>
            </w:r>
          </w:p>
        </w:tc>
        <w:tc>
          <w:tcPr>
            <w:tcW w:w="425" w:type="dxa"/>
            <w:shd w:val="solid" w:color="FFFFFF" w:fill="auto"/>
          </w:tcPr>
          <w:p w14:paraId="23659E4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C74BF44"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5DA4826" w14:textId="77777777" w:rsidR="005C310B" w:rsidRPr="00200F35" w:rsidRDefault="005C310B" w:rsidP="00B02A0B">
            <w:pPr>
              <w:pStyle w:val="TAL"/>
              <w:rPr>
                <w:sz w:val="16"/>
                <w:szCs w:val="16"/>
              </w:rPr>
            </w:pPr>
            <w:r w:rsidRPr="00200F35">
              <w:rPr>
                <w:sz w:val="16"/>
                <w:szCs w:val="16"/>
                <w:lang w:eastAsia="ko-KR"/>
              </w:rPr>
              <w:t>Adding mcdata id in signalling payload for sender of the data in MCData media plane (Session) communication</w:t>
            </w:r>
          </w:p>
        </w:tc>
        <w:tc>
          <w:tcPr>
            <w:tcW w:w="708" w:type="dxa"/>
            <w:shd w:val="solid" w:color="FFFFFF" w:fill="auto"/>
          </w:tcPr>
          <w:p w14:paraId="520EDFB3"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38D3DEE5" w14:textId="77777777" w:rsidTr="00B02A0B">
        <w:tc>
          <w:tcPr>
            <w:tcW w:w="800" w:type="dxa"/>
            <w:shd w:val="solid" w:color="FFFFFF" w:fill="auto"/>
          </w:tcPr>
          <w:p w14:paraId="28D9820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B5D46F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4775895"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718DF51D" w14:textId="77777777" w:rsidR="005C310B" w:rsidRPr="00200F35" w:rsidRDefault="005C310B" w:rsidP="00B02A0B">
            <w:pPr>
              <w:pStyle w:val="TAL"/>
              <w:rPr>
                <w:sz w:val="16"/>
                <w:szCs w:val="16"/>
              </w:rPr>
            </w:pPr>
            <w:r w:rsidRPr="00200F35">
              <w:rPr>
                <w:sz w:val="16"/>
                <w:szCs w:val="16"/>
              </w:rPr>
              <w:t>0177</w:t>
            </w:r>
          </w:p>
        </w:tc>
        <w:tc>
          <w:tcPr>
            <w:tcW w:w="425" w:type="dxa"/>
            <w:shd w:val="solid" w:color="FFFFFF" w:fill="auto"/>
          </w:tcPr>
          <w:p w14:paraId="6E014115" w14:textId="77777777" w:rsidR="005C310B" w:rsidRPr="00200F35" w:rsidRDefault="005C310B" w:rsidP="00B02A0B">
            <w:pPr>
              <w:pStyle w:val="TAR"/>
              <w:rPr>
                <w:sz w:val="16"/>
                <w:szCs w:val="16"/>
              </w:rPr>
            </w:pPr>
          </w:p>
        </w:tc>
        <w:tc>
          <w:tcPr>
            <w:tcW w:w="425" w:type="dxa"/>
            <w:shd w:val="solid" w:color="FFFFFF" w:fill="auto"/>
          </w:tcPr>
          <w:p w14:paraId="412AC40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0AF350F" w14:textId="77777777" w:rsidR="005C310B" w:rsidRPr="00200F35" w:rsidRDefault="005C310B" w:rsidP="00B02A0B">
            <w:pPr>
              <w:pStyle w:val="TAL"/>
              <w:rPr>
                <w:sz w:val="16"/>
                <w:szCs w:val="16"/>
                <w:lang w:eastAsia="ko-KR"/>
              </w:rPr>
            </w:pPr>
            <w:r w:rsidRPr="00200F35">
              <w:rPr>
                <w:noProof/>
                <w:sz w:val="16"/>
                <w:szCs w:val="16"/>
              </w:rPr>
              <w:t xml:space="preserve">Update </w:t>
            </w:r>
            <w:r w:rsidRPr="00200F35">
              <w:rPr>
                <w:sz w:val="16"/>
                <w:szCs w:val="16"/>
              </w:rPr>
              <w:t xml:space="preserve">service authorization procedures to support limiting the number of </w:t>
            </w:r>
            <w:r w:rsidRPr="00200F35">
              <w:rPr>
                <w:noProof/>
                <w:sz w:val="16"/>
                <w:szCs w:val="16"/>
              </w:rPr>
              <w:t>authorized clients per MCData user</w:t>
            </w:r>
          </w:p>
        </w:tc>
        <w:tc>
          <w:tcPr>
            <w:tcW w:w="708" w:type="dxa"/>
            <w:shd w:val="solid" w:color="FFFFFF" w:fill="auto"/>
          </w:tcPr>
          <w:p w14:paraId="7C93453B"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6BAA421" w14:textId="77777777" w:rsidTr="00B02A0B">
        <w:tc>
          <w:tcPr>
            <w:tcW w:w="800" w:type="dxa"/>
            <w:shd w:val="solid" w:color="FFFFFF" w:fill="auto"/>
          </w:tcPr>
          <w:p w14:paraId="331AD7C6"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7D4A5F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3EECE51"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1B6DC302" w14:textId="77777777" w:rsidR="005C310B" w:rsidRPr="00200F35" w:rsidRDefault="005C310B" w:rsidP="00B02A0B">
            <w:pPr>
              <w:pStyle w:val="TAL"/>
              <w:rPr>
                <w:sz w:val="16"/>
                <w:szCs w:val="16"/>
              </w:rPr>
            </w:pPr>
            <w:r w:rsidRPr="00200F35">
              <w:rPr>
                <w:sz w:val="16"/>
                <w:szCs w:val="16"/>
              </w:rPr>
              <w:t>0178</w:t>
            </w:r>
          </w:p>
        </w:tc>
        <w:tc>
          <w:tcPr>
            <w:tcW w:w="425" w:type="dxa"/>
            <w:shd w:val="solid" w:color="FFFFFF" w:fill="auto"/>
          </w:tcPr>
          <w:p w14:paraId="5CDEE57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E14DEFD"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1BB7FEE" w14:textId="77777777" w:rsidR="005C310B" w:rsidRPr="00200F35" w:rsidRDefault="005C310B" w:rsidP="00B02A0B">
            <w:pPr>
              <w:pStyle w:val="TAL"/>
              <w:rPr>
                <w:noProof/>
                <w:sz w:val="16"/>
                <w:szCs w:val="16"/>
              </w:rPr>
            </w:pPr>
            <w:r w:rsidRPr="00200F35">
              <w:rPr>
                <w:sz w:val="16"/>
                <w:szCs w:val="16"/>
              </w:rPr>
              <w:t>Restricting incoming/outgoing MCData communications-control</w:t>
            </w:r>
          </w:p>
        </w:tc>
        <w:tc>
          <w:tcPr>
            <w:tcW w:w="708" w:type="dxa"/>
            <w:shd w:val="solid" w:color="FFFFFF" w:fill="auto"/>
          </w:tcPr>
          <w:p w14:paraId="01279638"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4D101441" w14:textId="77777777" w:rsidTr="00B02A0B">
        <w:tc>
          <w:tcPr>
            <w:tcW w:w="800" w:type="dxa"/>
            <w:shd w:val="solid" w:color="FFFFFF" w:fill="auto"/>
          </w:tcPr>
          <w:p w14:paraId="2137724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727455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89BDBA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3E4615E5" w14:textId="77777777" w:rsidR="005C310B" w:rsidRPr="00200F35" w:rsidRDefault="005C310B" w:rsidP="00B02A0B">
            <w:pPr>
              <w:pStyle w:val="TAL"/>
              <w:rPr>
                <w:sz w:val="16"/>
                <w:szCs w:val="16"/>
              </w:rPr>
            </w:pPr>
            <w:r w:rsidRPr="00200F35">
              <w:rPr>
                <w:sz w:val="16"/>
                <w:szCs w:val="16"/>
              </w:rPr>
              <w:t>0179</w:t>
            </w:r>
          </w:p>
        </w:tc>
        <w:tc>
          <w:tcPr>
            <w:tcW w:w="425" w:type="dxa"/>
            <w:shd w:val="solid" w:color="FFFFFF" w:fill="auto"/>
          </w:tcPr>
          <w:p w14:paraId="21C2BA9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67C5EB6"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C4A46A2" w14:textId="77777777" w:rsidR="005C310B" w:rsidRPr="00200F35" w:rsidRDefault="005C310B" w:rsidP="00B02A0B">
            <w:pPr>
              <w:pStyle w:val="TAL"/>
              <w:rPr>
                <w:sz w:val="16"/>
                <w:szCs w:val="16"/>
              </w:rPr>
            </w:pPr>
            <w:r w:rsidRPr="00200F35">
              <w:rPr>
                <w:sz w:val="16"/>
                <w:szCs w:val="16"/>
              </w:rPr>
              <w:t>Client SIP INVITE request descriptions</w:t>
            </w:r>
          </w:p>
        </w:tc>
        <w:tc>
          <w:tcPr>
            <w:tcW w:w="708" w:type="dxa"/>
            <w:shd w:val="solid" w:color="FFFFFF" w:fill="auto"/>
          </w:tcPr>
          <w:p w14:paraId="38847883"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4B2CEA9E" w14:textId="77777777" w:rsidTr="00B02A0B">
        <w:tc>
          <w:tcPr>
            <w:tcW w:w="800" w:type="dxa"/>
            <w:shd w:val="solid" w:color="FFFFFF" w:fill="auto"/>
          </w:tcPr>
          <w:p w14:paraId="7CE5D335" w14:textId="77777777" w:rsidR="005C310B" w:rsidRPr="00200F35" w:rsidRDefault="005C310B" w:rsidP="00B02A0B">
            <w:pPr>
              <w:pStyle w:val="TAC"/>
              <w:rPr>
                <w:sz w:val="16"/>
                <w:szCs w:val="16"/>
              </w:rPr>
            </w:pPr>
            <w:r w:rsidRPr="00200F35">
              <w:rPr>
                <w:sz w:val="16"/>
                <w:szCs w:val="16"/>
              </w:rPr>
              <w:t>2020-07</w:t>
            </w:r>
          </w:p>
        </w:tc>
        <w:tc>
          <w:tcPr>
            <w:tcW w:w="800" w:type="dxa"/>
            <w:shd w:val="solid" w:color="FFFFFF" w:fill="auto"/>
          </w:tcPr>
          <w:p w14:paraId="17E4910B" w14:textId="77777777" w:rsidR="005C310B" w:rsidRPr="00200F35" w:rsidRDefault="005C310B" w:rsidP="00B02A0B">
            <w:pPr>
              <w:pStyle w:val="TAC"/>
              <w:rPr>
                <w:sz w:val="16"/>
                <w:szCs w:val="16"/>
              </w:rPr>
            </w:pPr>
          </w:p>
        </w:tc>
        <w:tc>
          <w:tcPr>
            <w:tcW w:w="1094" w:type="dxa"/>
            <w:shd w:val="solid" w:color="FFFFFF" w:fill="auto"/>
          </w:tcPr>
          <w:p w14:paraId="369CFEFB" w14:textId="77777777" w:rsidR="005C310B" w:rsidRPr="00200F35" w:rsidRDefault="005C310B" w:rsidP="00B02A0B">
            <w:pPr>
              <w:pStyle w:val="TAC"/>
              <w:rPr>
                <w:sz w:val="16"/>
                <w:szCs w:val="16"/>
              </w:rPr>
            </w:pPr>
          </w:p>
        </w:tc>
        <w:tc>
          <w:tcPr>
            <w:tcW w:w="525" w:type="dxa"/>
            <w:shd w:val="solid" w:color="FFFFFF" w:fill="auto"/>
          </w:tcPr>
          <w:p w14:paraId="3FEEAE90" w14:textId="77777777" w:rsidR="005C310B" w:rsidRPr="00200F35" w:rsidRDefault="005C310B" w:rsidP="00B02A0B">
            <w:pPr>
              <w:pStyle w:val="TAL"/>
              <w:rPr>
                <w:sz w:val="16"/>
                <w:szCs w:val="16"/>
              </w:rPr>
            </w:pPr>
          </w:p>
        </w:tc>
        <w:tc>
          <w:tcPr>
            <w:tcW w:w="425" w:type="dxa"/>
            <w:shd w:val="solid" w:color="FFFFFF" w:fill="auto"/>
          </w:tcPr>
          <w:p w14:paraId="42AB99D0" w14:textId="77777777" w:rsidR="005C310B" w:rsidRPr="00200F35" w:rsidRDefault="005C310B" w:rsidP="00B02A0B">
            <w:pPr>
              <w:pStyle w:val="TAR"/>
              <w:rPr>
                <w:sz w:val="16"/>
                <w:szCs w:val="16"/>
              </w:rPr>
            </w:pPr>
          </w:p>
        </w:tc>
        <w:tc>
          <w:tcPr>
            <w:tcW w:w="425" w:type="dxa"/>
            <w:shd w:val="solid" w:color="FFFFFF" w:fill="auto"/>
          </w:tcPr>
          <w:p w14:paraId="4C388FB0" w14:textId="77777777" w:rsidR="005C310B" w:rsidRPr="00200F35" w:rsidRDefault="005C310B" w:rsidP="00B02A0B">
            <w:pPr>
              <w:pStyle w:val="TAC"/>
              <w:rPr>
                <w:sz w:val="16"/>
                <w:szCs w:val="16"/>
              </w:rPr>
            </w:pPr>
          </w:p>
        </w:tc>
        <w:tc>
          <w:tcPr>
            <w:tcW w:w="4962" w:type="dxa"/>
            <w:shd w:val="solid" w:color="FFFFFF" w:fill="auto"/>
          </w:tcPr>
          <w:p w14:paraId="30ED2596" w14:textId="77777777" w:rsidR="005C310B" w:rsidRPr="00200F35" w:rsidRDefault="005C310B" w:rsidP="00B02A0B">
            <w:pPr>
              <w:pStyle w:val="TAL"/>
              <w:rPr>
                <w:sz w:val="16"/>
                <w:szCs w:val="16"/>
              </w:rPr>
            </w:pPr>
            <w:r w:rsidRPr="00200F35">
              <w:rPr>
                <w:sz w:val="16"/>
                <w:szCs w:val="16"/>
              </w:rPr>
              <w:t>Editorial corrections</w:t>
            </w:r>
          </w:p>
        </w:tc>
        <w:tc>
          <w:tcPr>
            <w:tcW w:w="708" w:type="dxa"/>
            <w:shd w:val="solid" w:color="FFFFFF" w:fill="auto"/>
          </w:tcPr>
          <w:p w14:paraId="14C7AC62" w14:textId="77777777" w:rsidR="005C310B" w:rsidRPr="00200F35" w:rsidRDefault="005C310B" w:rsidP="00B02A0B">
            <w:pPr>
              <w:pStyle w:val="TAC"/>
              <w:rPr>
                <w:sz w:val="16"/>
                <w:szCs w:val="16"/>
              </w:rPr>
            </w:pPr>
            <w:r w:rsidRPr="00200F35">
              <w:rPr>
                <w:sz w:val="16"/>
                <w:szCs w:val="16"/>
              </w:rPr>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200F35" w:rsidRDefault="005C310B" w:rsidP="00B02A0B">
            <w:pPr>
              <w:pStyle w:val="TAL"/>
              <w:rPr>
                <w:sz w:val="16"/>
                <w:szCs w:val="16"/>
              </w:rPr>
            </w:pPr>
            <w:r w:rsidRPr="00200F35">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200F35" w:rsidRDefault="00000000" w:rsidP="00B02A0B">
            <w:pPr>
              <w:pStyle w:val="TAL"/>
              <w:rPr>
                <w:sz w:val="16"/>
                <w:szCs w:val="16"/>
              </w:rPr>
            </w:pPr>
            <w:r w:rsidRPr="00200F35">
              <w:rPr>
                <w:sz w:val="16"/>
                <w:szCs w:val="16"/>
              </w:rPr>
              <w:fldChar w:fldCharType="begin"/>
            </w:r>
            <w:r w:rsidRPr="00200F35">
              <w:rPr>
                <w:sz w:val="16"/>
                <w:szCs w:val="16"/>
              </w:rPr>
              <w:instrText xml:space="preserve"> DOCPROPERTY  CrTitle  \* MERGEFORMAT </w:instrText>
            </w:r>
            <w:r w:rsidRPr="00200F35">
              <w:rPr>
                <w:sz w:val="16"/>
                <w:szCs w:val="16"/>
              </w:rPr>
              <w:fldChar w:fldCharType="separate"/>
            </w:r>
            <w:r w:rsidR="005C310B" w:rsidRPr="00200F35">
              <w:rPr>
                <w:sz w:val="16"/>
                <w:szCs w:val="16"/>
              </w:rPr>
              <w:t>Editors Notes in IP Connectivity</w:t>
            </w:r>
            <w:r w:rsidRPr="00200F35">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200F35" w:rsidRDefault="005C310B" w:rsidP="00B02A0B">
            <w:pPr>
              <w:pStyle w:val="TAC"/>
              <w:rPr>
                <w:sz w:val="16"/>
                <w:szCs w:val="16"/>
              </w:rPr>
            </w:pPr>
            <w:r w:rsidRPr="00200F35">
              <w:rPr>
                <w:sz w:val="16"/>
                <w:szCs w:val="16"/>
              </w:rPr>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200F35" w:rsidRDefault="005C310B" w:rsidP="00B02A0B">
            <w:pPr>
              <w:pStyle w:val="TAL"/>
              <w:rPr>
                <w:sz w:val="16"/>
                <w:szCs w:val="16"/>
              </w:rPr>
            </w:pPr>
            <w:r w:rsidRPr="00200F35">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200F35" w:rsidRDefault="005C310B" w:rsidP="00B02A0B">
            <w:pPr>
              <w:pStyle w:val="TAL"/>
              <w:rPr>
                <w:sz w:val="16"/>
                <w:szCs w:val="16"/>
              </w:rPr>
            </w:pPr>
            <w:r w:rsidRPr="00200F35">
              <w:rPr>
                <w:sz w:val="16"/>
                <w:szCs w:val="16"/>
              </w:rPr>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200F35" w:rsidRDefault="005C310B" w:rsidP="00B02A0B">
            <w:pPr>
              <w:pStyle w:val="TAC"/>
              <w:rPr>
                <w:sz w:val="16"/>
                <w:szCs w:val="16"/>
              </w:rPr>
            </w:pPr>
            <w:r w:rsidRPr="00200F35">
              <w:rPr>
                <w:sz w:val="16"/>
                <w:szCs w:val="16"/>
              </w:rPr>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200F35" w:rsidRDefault="005C310B" w:rsidP="00B02A0B">
            <w:pPr>
              <w:pStyle w:val="TAC"/>
              <w:rPr>
                <w:sz w:val="16"/>
                <w:szCs w:val="16"/>
              </w:rPr>
            </w:pPr>
            <w:r w:rsidRPr="00200F35">
              <w:rPr>
                <w:sz w:val="16"/>
                <w:szCs w:val="16"/>
              </w:rPr>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200F35" w:rsidRDefault="005C310B" w:rsidP="00B02A0B">
            <w:pPr>
              <w:pStyle w:val="TAL"/>
              <w:rPr>
                <w:sz w:val="16"/>
                <w:szCs w:val="16"/>
              </w:rPr>
            </w:pPr>
            <w:r w:rsidRPr="00200F35">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200F35" w:rsidRDefault="005C310B" w:rsidP="00B02A0B">
            <w:pPr>
              <w:pStyle w:val="TAL"/>
              <w:rPr>
                <w:sz w:val="16"/>
                <w:szCs w:val="16"/>
              </w:rPr>
            </w:pPr>
            <w:r w:rsidRPr="00200F35">
              <w:rPr>
                <w:sz w:val="16"/>
                <w:szCs w:val="16"/>
              </w:rPr>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200F35" w:rsidRDefault="005C310B" w:rsidP="00B02A0B">
            <w:pPr>
              <w:pStyle w:val="TAC"/>
              <w:rPr>
                <w:sz w:val="16"/>
                <w:szCs w:val="16"/>
              </w:rPr>
            </w:pPr>
            <w:r w:rsidRPr="00200F35">
              <w:rPr>
                <w:sz w:val="16"/>
                <w:szCs w:val="16"/>
              </w:rPr>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200F35" w:rsidRDefault="005C310B" w:rsidP="00B02A0B">
            <w:pPr>
              <w:pStyle w:val="TAL"/>
              <w:rPr>
                <w:sz w:val="16"/>
                <w:szCs w:val="16"/>
              </w:rPr>
            </w:pPr>
            <w:r w:rsidRPr="00200F35">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200F35" w:rsidRDefault="005C310B" w:rsidP="00B02A0B">
            <w:pPr>
              <w:pStyle w:val="TAL"/>
              <w:rPr>
                <w:sz w:val="16"/>
                <w:szCs w:val="16"/>
              </w:rPr>
            </w:pPr>
            <w:r w:rsidRPr="00200F35">
              <w:rPr>
                <w:sz w:val="16"/>
                <w:szCs w:val="16"/>
              </w:rPr>
              <w:t>Corrections on MCData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200F35" w:rsidRDefault="005C310B" w:rsidP="00B02A0B">
            <w:pPr>
              <w:pStyle w:val="TAC"/>
              <w:rPr>
                <w:sz w:val="16"/>
                <w:szCs w:val="16"/>
              </w:rPr>
            </w:pPr>
            <w:r w:rsidRPr="00200F35">
              <w:rPr>
                <w:sz w:val="16"/>
                <w:szCs w:val="16"/>
              </w:rPr>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200F35" w:rsidRDefault="005C310B" w:rsidP="00B02A0B">
            <w:pPr>
              <w:pStyle w:val="TAC"/>
              <w:rPr>
                <w:sz w:val="16"/>
                <w:szCs w:val="16"/>
              </w:rPr>
            </w:pPr>
            <w:r w:rsidRPr="00200F35">
              <w:rPr>
                <w:sz w:val="16"/>
                <w:szCs w:val="16"/>
              </w:rPr>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200F35" w:rsidRDefault="005C310B" w:rsidP="00B02A0B">
            <w:pPr>
              <w:pStyle w:val="TAL"/>
              <w:rPr>
                <w:sz w:val="16"/>
                <w:szCs w:val="16"/>
              </w:rPr>
            </w:pPr>
            <w:r w:rsidRPr="00200F35">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200F35" w:rsidRDefault="005C310B" w:rsidP="00B02A0B">
            <w:pPr>
              <w:pStyle w:val="TAL"/>
              <w:rPr>
                <w:sz w:val="16"/>
                <w:szCs w:val="16"/>
              </w:rPr>
            </w:pPr>
            <w:r w:rsidRPr="00200F35">
              <w:rPr>
                <w:sz w:val="16"/>
                <w:szCs w:val="16"/>
              </w:rPr>
              <w:t>Add preconfigured regroup to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200F35" w:rsidRDefault="005C310B" w:rsidP="00B02A0B">
            <w:pPr>
              <w:pStyle w:val="TAC"/>
              <w:rPr>
                <w:sz w:val="16"/>
                <w:szCs w:val="16"/>
              </w:rPr>
            </w:pPr>
            <w:r w:rsidRPr="00200F35">
              <w:rPr>
                <w:sz w:val="16"/>
                <w:szCs w:val="16"/>
              </w:rPr>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200F35" w:rsidRDefault="005C310B" w:rsidP="00B02A0B">
            <w:pPr>
              <w:pStyle w:val="TAC"/>
              <w:rPr>
                <w:sz w:val="16"/>
                <w:szCs w:val="16"/>
              </w:rPr>
            </w:pPr>
            <w:r w:rsidRPr="00200F35">
              <w:rPr>
                <w:sz w:val="16"/>
                <w:szCs w:val="16"/>
              </w:rPr>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200F35" w:rsidRDefault="005C310B" w:rsidP="00B02A0B">
            <w:pPr>
              <w:pStyle w:val="TAL"/>
              <w:rPr>
                <w:sz w:val="16"/>
                <w:szCs w:val="16"/>
              </w:rPr>
            </w:pPr>
            <w:r w:rsidRPr="00200F35">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200F35" w:rsidRDefault="005C310B" w:rsidP="00B02A0B">
            <w:pPr>
              <w:pStyle w:val="TAL"/>
              <w:rPr>
                <w:sz w:val="16"/>
                <w:szCs w:val="16"/>
              </w:rPr>
            </w:pPr>
            <w:r w:rsidRPr="00200F35">
              <w:rPr>
                <w:sz w:val="16"/>
                <w:szCs w:val="16"/>
              </w:rPr>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200F35" w:rsidRDefault="005C310B" w:rsidP="00B02A0B">
            <w:pPr>
              <w:pStyle w:val="TAC"/>
              <w:rPr>
                <w:sz w:val="16"/>
                <w:szCs w:val="16"/>
              </w:rPr>
            </w:pPr>
            <w:r w:rsidRPr="00200F35">
              <w:rPr>
                <w:sz w:val="16"/>
                <w:szCs w:val="16"/>
              </w:rPr>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200F35" w:rsidRDefault="005C310B" w:rsidP="00B02A0B">
            <w:pPr>
              <w:pStyle w:val="TAC"/>
              <w:rPr>
                <w:sz w:val="16"/>
                <w:szCs w:val="16"/>
              </w:rPr>
            </w:pPr>
            <w:r w:rsidRPr="00200F35">
              <w:rPr>
                <w:sz w:val="16"/>
                <w:szCs w:val="16"/>
              </w:rPr>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200F35" w:rsidRDefault="005C310B" w:rsidP="00B02A0B">
            <w:pPr>
              <w:pStyle w:val="TAL"/>
              <w:rPr>
                <w:sz w:val="16"/>
                <w:szCs w:val="16"/>
              </w:rPr>
            </w:pPr>
            <w:r w:rsidRPr="00200F35">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200F35" w:rsidRDefault="005C310B" w:rsidP="00B02A0B">
            <w:pPr>
              <w:pStyle w:val="TAL"/>
              <w:rPr>
                <w:sz w:val="16"/>
                <w:szCs w:val="16"/>
              </w:rPr>
            </w:pPr>
            <w:r w:rsidRPr="00200F35">
              <w:rPr>
                <w:sz w:val="16"/>
                <w:szCs w:val="16"/>
              </w:rPr>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200F35" w:rsidRDefault="005C310B" w:rsidP="00B02A0B">
            <w:pPr>
              <w:pStyle w:val="TAC"/>
              <w:rPr>
                <w:sz w:val="16"/>
                <w:szCs w:val="16"/>
              </w:rPr>
            </w:pPr>
            <w:r w:rsidRPr="00200F35">
              <w:rPr>
                <w:sz w:val="16"/>
                <w:szCs w:val="16"/>
              </w:rPr>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200F35" w:rsidRDefault="005C310B" w:rsidP="00B02A0B">
            <w:pPr>
              <w:pStyle w:val="TAC"/>
              <w:rPr>
                <w:sz w:val="16"/>
                <w:szCs w:val="16"/>
              </w:rPr>
            </w:pPr>
            <w:r w:rsidRPr="00200F35">
              <w:rPr>
                <w:sz w:val="16"/>
                <w:szCs w:val="16"/>
              </w:rPr>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200F35" w:rsidRDefault="005C310B" w:rsidP="00B02A0B">
            <w:pPr>
              <w:pStyle w:val="TAL"/>
              <w:rPr>
                <w:sz w:val="16"/>
                <w:szCs w:val="16"/>
              </w:rPr>
            </w:pPr>
            <w:r w:rsidRPr="00200F35">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200F35" w:rsidRDefault="005C310B" w:rsidP="00B02A0B">
            <w:pPr>
              <w:pStyle w:val="TAL"/>
              <w:rPr>
                <w:sz w:val="16"/>
                <w:szCs w:val="16"/>
              </w:rPr>
            </w:pPr>
            <w:r w:rsidRPr="00200F35">
              <w:rPr>
                <w:sz w:val="16"/>
                <w:szCs w:val="16"/>
              </w:rPr>
              <w:t xml:space="preserve">Add altitude, timestamp to MCData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200F35" w:rsidRDefault="005C310B" w:rsidP="00B02A0B">
            <w:pPr>
              <w:pStyle w:val="TAC"/>
              <w:rPr>
                <w:sz w:val="16"/>
                <w:szCs w:val="16"/>
              </w:rPr>
            </w:pPr>
            <w:r w:rsidRPr="00200F35">
              <w:rPr>
                <w:sz w:val="16"/>
                <w:szCs w:val="16"/>
              </w:rPr>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200F35" w:rsidRDefault="005C310B" w:rsidP="00B02A0B">
            <w:pPr>
              <w:pStyle w:val="TAL"/>
              <w:rPr>
                <w:sz w:val="16"/>
                <w:szCs w:val="16"/>
              </w:rPr>
            </w:pPr>
            <w:r w:rsidRPr="00200F35">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200F35" w:rsidRDefault="005C310B" w:rsidP="00B02A0B">
            <w:pPr>
              <w:pStyle w:val="TAL"/>
              <w:rPr>
                <w:sz w:val="16"/>
                <w:szCs w:val="16"/>
              </w:rPr>
            </w:pPr>
            <w:r w:rsidRPr="00200F35">
              <w:rPr>
                <w:sz w:val="16"/>
                <w:szCs w:val="16"/>
              </w:rPr>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200F35" w:rsidRDefault="005C310B" w:rsidP="00B02A0B">
            <w:pPr>
              <w:pStyle w:val="TAC"/>
              <w:rPr>
                <w:sz w:val="16"/>
                <w:szCs w:val="16"/>
              </w:rPr>
            </w:pPr>
            <w:r w:rsidRPr="00200F35">
              <w:rPr>
                <w:sz w:val="16"/>
                <w:szCs w:val="16"/>
              </w:rPr>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200F35" w:rsidRDefault="005C310B" w:rsidP="00B02A0B">
            <w:pPr>
              <w:pStyle w:val="TAL"/>
              <w:rPr>
                <w:sz w:val="16"/>
                <w:szCs w:val="16"/>
              </w:rPr>
            </w:pPr>
            <w:r w:rsidRPr="00200F35">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200F35" w:rsidRDefault="005C310B" w:rsidP="00B02A0B">
            <w:pPr>
              <w:pStyle w:val="TAL"/>
              <w:rPr>
                <w:sz w:val="16"/>
                <w:szCs w:val="16"/>
              </w:rPr>
            </w:pPr>
            <w:r w:rsidRPr="00200F35">
              <w:rPr>
                <w:sz w:val="16"/>
                <w:szCs w:val="16"/>
              </w:rPr>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200F35" w:rsidRDefault="005C310B" w:rsidP="00B02A0B">
            <w:pPr>
              <w:pStyle w:val="TAC"/>
              <w:rPr>
                <w:sz w:val="16"/>
                <w:szCs w:val="16"/>
              </w:rPr>
            </w:pPr>
            <w:r w:rsidRPr="00200F35">
              <w:rPr>
                <w:sz w:val="16"/>
                <w:szCs w:val="16"/>
              </w:rPr>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200F35" w:rsidRDefault="005C310B" w:rsidP="00B02A0B">
            <w:pPr>
              <w:pStyle w:val="TAL"/>
              <w:rPr>
                <w:sz w:val="16"/>
                <w:szCs w:val="16"/>
              </w:rPr>
            </w:pPr>
            <w:r w:rsidRPr="00200F35">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200F35" w:rsidRDefault="005C310B" w:rsidP="00B02A0B">
            <w:pPr>
              <w:pStyle w:val="TAL"/>
              <w:rPr>
                <w:sz w:val="16"/>
                <w:szCs w:val="16"/>
              </w:rPr>
            </w:pPr>
            <w:r w:rsidRPr="00200F35">
              <w:rPr>
                <w:sz w:val="16"/>
                <w:szCs w:val="16"/>
              </w:rPr>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200F35" w:rsidRDefault="005C310B" w:rsidP="00B02A0B">
            <w:pPr>
              <w:pStyle w:val="TAC"/>
              <w:rPr>
                <w:sz w:val="16"/>
                <w:szCs w:val="16"/>
              </w:rPr>
            </w:pPr>
            <w:r w:rsidRPr="00200F35">
              <w:rPr>
                <w:sz w:val="16"/>
                <w:szCs w:val="16"/>
              </w:rPr>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200F35" w:rsidRDefault="005C310B" w:rsidP="00B02A0B">
            <w:pPr>
              <w:pStyle w:val="TAL"/>
              <w:rPr>
                <w:sz w:val="16"/>
                <w:szCs w:val="16"/>
              </w:rPr>
            </w:pPr>
            <w:r w:rsidRPr="00200F35">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200F35" w:rsidRDefault="005C310B" w:rsidP="00B02A0B">
            <w:pPr>
              <w:pStyle w:val="TAL"/>
              <w:rPr>
                <w:sz w:val="16"/>
                <w:szCs w:val="16"/>
              </w:rPr>
            </w:pPr>
            <w:r w:rsidRPr="00200F35">
              <w:rPr>
                <w:sz w:val="16"/>
                <w:szCs w:val="16"/>
              </w:rPr>
              <w:t xml:space="preserve">De-affiliation upon logoff – MCData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200F35" w:rsidRDefault="005C310B" w:rsidP="00B02A0B">
            <w:pPr>
              <w:pStyle w:val="TAC"/>
              <w:rPr>
                <w:sz w:val="16"/>
                <w:szCs w:val="16"/>
              </w:rPr>
            </w:pPr>
            <w:r w:rsidRPr="00200F35">
              <w:rPr>
                <w:sz w:val="16"/>
                <w:szCs w:val="16"/>
              </w:rPr>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200F35" w:rsidRDefault="005C310B" w:rsidP="00B02A0B">
            <w:pPr>
              <w:pStyle w:val="TAL"/>
              <w:rPr>
                <w:sz w:val="16"/>
                <w:szCs w:val="16"/>
              </w:rPr>
            </w:pPr>
            <w:r w:rsidRPr="00200F35">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200F35" w:rsidRDefault="005C310B" w:rsidP="00B02A0B">
            <w:pPr>
              <w:pStyle w:val="TAL"/>
              <w:rPr>
                <w:sz w:val="16"/>
                <w:szCs w:val="16"/>
              </w:rPr>
            </w:pPr>
            <w:r w:rsidRPr="00200F35">
              <w:rPr>
                <w:sz w:val="16"/>
                <w:szCs w:val="16"/>
              </w:rPr>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200F35" w:rsidRDefault="005C310B" w:rsidP="00B02A0B">
            <w:pPr>
              <w:pStyle w:val="TAC"/>
              <w:rPr>
                <w:sz w:val="16"/>
                <w:szCs w:val="16"/>
              </w:rPr>
            </w:pPr>
            <w:r w:rsidRPr="00200F35">
              <w:rPr>
                <w:sz w:val="16"/>
                <w:szCs w:val="16"/>
              </w:rPr>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200F35" w:rsidRDefault="005C310B" w:rsidP="00B02A0B">
            <w:pPr>
              <w:pStyle w:val="TAL"/>
              <w:rPr>
                <w:sz w:val="16"/>
                <w:szCs w:val="16"/>
              </w:rPr>
            </w:pPr>
            <w:r w:rsidRPr="00200F35">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200F35" w:rsidRDefault="005C310B" w:rsidP="00B02A0B">
            <w:pPr>
              <w:pStyle w:val="TAL"/>
              <w:rPr>
                <w:sz w:val="16"/>
                <w:szCs w:val="16"/>
              </w:rPr>
            </w:pPr>
            <w:r w:rsidRPr="00200F35">
              <w:rPr>
                <w:sz w:val="16"/>
                <w:szCs w:val="16"/>
              </w:rPr>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200F35" w:rsidRDefault="005C310B" w:rsidP="00B02A0B">
            <w:pPr>
              <w:pStyle w:val="TAC"/>
              <w:rPr>
                <w:sz w:val="16"/>
                <w:szCs w:val="16"/>
              </w:rPr>
            </w:pPr>
            <w:r w:rsidRPr="00200F35">
              <w:rPr>
                <w:sz w:val="16"/>
                <w:szCs w:val="16"/>
              </w:rPr>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200F35" w:rsidRDefault="005C310B" w:rsidP="00B02A0B">
            <w:pPr>
              <w:pStyle w:val="TAC"/>
              <w:rPr>
                <w:sz w:val="16"/>
                <w:szCs w:val="16"/>
              </w:rPr>
            </w:pPr>
            <w:r w:rsidRPr="00200F35">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200F35" w:rsidRDefault="005C310B" w:rsidP="00B02A0B">
            <w:pPr>
              <w:pStyle w:val="TAL"/>
              <w:rPr>
                <w:sz w:val="16"/>
                <w:szCs w:val="16"/>
              </w:rPr>
            </w:pPr>
            <w:r w:rsidRPr="00200F35">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200F35" w:rsidRDefault="005C310B" w:rsidP="00B02A0B">
            <w:pPr>
              <w:pStyle w:val="TAL"/>
              <w:rPr>
                <w:sz w:val="16"/>
                <w:szCs w:val="16"/>
              </w:rPr>
            </w:pPr>
            <w:r w:rsidRPr="00200F35">
              <w:rPr>
                <w:sz w:val="16"/>
                <w:szCs w:val="16"/>
              </w:rPr>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200F35" w:rsidRDefault="005C310B" w:rsidP="00B02A0B">
            <w:pPr>
              <w:pStyle w:val="TAC"/>
              <w:rPr>
                <w:sz w:val="16"/>
                <w:szCs w:val="16"/>
              </w:rPr>
            </w:pPr>
            <w:r w:rsidRPr="00200F35">
              <w:rPr>
                <w:sz w:val="16"/>
                <w:szCs w:val="16"/>
              </w:rPr>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200F35" w:rsidRDefault="005C310B" w:rsidP="00B02A0B">
            <w:pPr>
              <w:pStyle w:val="TAC"/>
              <w:rPr>
                <w:sz w:val="16"/>
                <w:szCs w:val="16"/>
              </w:rPr>
            </w:pPr>
            <w:r w:rsidRPr="00200F35">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200F35" w:rsidRDefault="005C310B" w:rsidP="00B02A0B">
            <w:pPr>
              <w:pStyle w:val="TAL"/>
              <w:rPr>
                <w:sz w:val="16"/>
                <w:szCs w:val="16"/>
              </w:rPr>
            </w:pPr>
            <w:r w:rsidRPr="00200F35">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200F35" w:rsidRDefault="005C310B" w:rsidP="00B02A0B">
            <w:pPr>
              <w:pStyle w:val="TAL"/>
              <w:rPr>
                <w:sz w:val="16"/>
                <w:szCs w:val="16"/>
              </w:rPr>
            </w:pPr>
            <w:r w:rsidRPr="00200F35">
              <w:rPr>
                <w:sz w:val="16"/>
                <w:szCs w:val="16"/>
              </w:rPr>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200F35" w:rsidRDefault="005C310B" w:rsidP="00B02A0B">
            <w:pPr>
              <w:pStyle w:val="TAC"/>
              <w:rPr>
                <w:sz w:val="16"/>
                <w:szCs w:val="16"/>
              </w:rPr>
            </w:pPr>
            <w:r w:rsidRPr="00200F35">
              <w:rPr>
                <w:sz w:val="16"/>
                <w:szCs w:val="16"/>
              </w:rPr>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200F35" w:rsidRDefault="005C310B" w:rsidP="00B02A0B">
            <w:pPr>
              <w:pStyle w:val="TAC"/>
              <w:rPr>
                <w:sz w:val="16"/>
                <w:szCs w:val="16"/>
              </w:rPr>
            </w:pPr>
            <w:r w:rsidRPr="00200F35">
              <w:rPr>
                <w:sz w:val="16"/>
                <w:szCs w:val="16"/>
              </w:rPr>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200F35" w:rsidRDefault="005C310B" w:rsidP="00B02A0B">
            <w:pPr>
              <w:pStyle w:val="TAL"/>
              <w:rPr>
                <w:sz w:val="16"/>
                <w:szCs w:val="16"/>
              </w:rPr>
            </w:pPr>
            <w:r w:rsidRPr="00200F35">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200F35" w:rsidRDefault="005C310B" w:rsidP="00B02A0B">
            <w:pPr>
              <w:pStyle w:val="TAL"/>
              <w:rPr>
                <w:sz w:val="16"/>
                <w:szCs w:val="16"/>
              </w:rPr>
            </w:pPr>
            <w:r w:rsidRPr="00200F35">
              <w:rPr>
                <w:sz w:val="16"/>
                <w:szCs w:val="16"/>
              </w:rPr>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200F35" w:rsidRDefault="005C310B" w:rsidP="00B02A0B">
            <w:pPr>
              <w:pStyle w:val="TAC"/>
              <w:rPr>
                <w:sz w:val="16"/>
                <w:szCs w:val="16"/>
              </w:rPr>
            </w:pPr>
            <w:r w:rsidRPr="00200F35">
              <w:rPr>
                <w:sz w:val="16"/>
                <w:szCs w:val="16"/>
              </w:rPr>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200F35" w:rsidRDefault="005C310B" w:rsidP="00B02A0B">
            <w:pPr>
              <w:pStyle w:val="TAL"/>
              <w:rPr>
                <w:sz w:val="16"/>
                <w:szCs w:val="16"/>
              </w:rPr>
            </w:pPr>
            <w:r w:rsidRPr="00200F35">
              <w:rPr>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200F35" w:rsidRDefault="005C310B" w:rsidP="00B02A0B">
            <w:pPr>
              <w:pStyle w:val="TAL"/>
              <w:rPr>
                <w:sz w:val="16"/>
                <w:szCs w:val="16"/>
              </w:rPr>
            </w:pPr>
            <w:r w:rsidRPr="00200F35">
              <w:rPr>
                <w:sz w:val="16"/>
                <w:szCs w:val="16"/>
              </w:rPr>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200F35" w:rsidRDefault="005C310B" w:rsidP="00B02A0B">
            <w:pPr>
              <w:pStyle w:val="TAC"/>
              <w:rPr>
                <w:sz w:val="16"/>
                <w:szCs w:val="16"/>
              </w:rPr>
            </w:pPr>
            <w:r w:rsidRPr="00200F35">
              <w:rPr>
                <w:sz w:val="16"/>
                <w:szCs w:val="16"/>
              </w:rPr>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200F35" w:rsidRDefault="005C310B" w:rsidP="00B02A0B">
            <w:pPr>
              <w:pStyle w:val="TAL"/>
              <w:rPr>
                <w:sz w:val="16"/>
                <w:szCs w:val="16"/>
              </w:rPr>
            </w:pPr>
            <w:r w:rsidRPr="00200F35">
              <w:rPr>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200F35" w:rsidRDefault="005C310B" w:rsidP="00B02A0B">
            <w:pPr>
              <w:pStyle w:val="TAL"/>
              <w:rPr>
                <w:sz w:val="16"/>
                <w:szCs w:val="16"/>
              </w:rPr>
            </w:pPr>
            <w:r w:rsidRPr="00200F35">
              <w:rPr>
                <w:sz w:val="16"/>
                <w:szCs w:val="16"/>
              </w:rPr>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200F35" w:rsidRDefault="005C310B" w:rsidP="00B02A0B">
            <w:pPr>
              <w:pStyle w:val="TAC"/>
              <w:rPr>
                <w:sz w:val="16"/>
                <w:szCs w:val="16"/>
              </w:rPr>
            </w:pPr>
            <w:r w:rsidRPr="00200F35">
              <w:rPr>
                <w:sz w:val="16"/>
                <w:szCs w:val="16"/>
              </w:rPr>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200F35" w:rsidRDefault="005C310B" w:rsidP="00B02A0B">
            <w:pPr>
              <w:pStyle w:val="TAL"/>
              <w:rPr>
                <w:sz w:val="16"/>
                <w:szCs w:val="16"/>
              </w:rPr>
            </w:pPr>
            <w:r w:rsidRPr="00200F35">
              <w:rPr>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200F35" w:rsidRDefault="005C310B" w:rsidP="00B02A0B">
            <w:pPr>
              <w:pStyle w:val="TAL"/>
              <w:rPr>
                <w:sz w:val="16"/>
                <w:szCs w:val="16"/>
              </w:rPr>
            </w:pPr>
            <w:r w:rsidRPr="00200F35">
              <w:rPr>
                <w:sz w:val="16"/>
                <w:szCs w:val="16"/>
              </w:rPr>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200F35" w:rsidRDefault="005C310B" w:rsidP="00B02A0B">
            <w:pPr>
              <w:pStyle w:val="TAC"/>
              <w:rPr>
                <w:sz w:val="16"/>
                <w:szCs w:val="16"/>
              </w:rPr>
            </w:pPr>
            <w:r w:rsidRPr="00200F35">
              <w:rPr>
                <w:sz w:val="16"/>
                <w:szCs w:val="16"/>
              </w:rPr>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200F35" w:rsidRDefault="005C310B" w:rsidP="00B02A0B">
            <w:pPr>
              <w:pStyle w:val="TAL"/>
              <w:rPr>
                <w:sz w:val="16"/>
                <w:szCs w:val="16"/>
              </w:rPr>
            </w:pPr>
            <w:r w:rsidRPr="00200F35">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200F35" w:rsidRDefault="005C310B" w:rsidP="00B02A0B">
            <w:pPr>
              <w:pStyle w:val="TAL"/>
              <w:rPr>
                <w:sz w:val="16"/>
                <w:szCs w:val="16"/>
              </w:rPr>
            </w:pPr>
            <w:r w:rsidRPr="00200F35">
              <w:rPr>
                <w:sz w:val="16"/>
                <w:szCs w:val="16"/>
              </w:rPr>
              <w:t xml:space="preserve">On-network grp emrgcy and imm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200F35" w:rsidRDefault="005C310B" w:rsidP="00B02A0B">
            <w:pPr>
              <w:pStyle w:val="TAC"/>
              <w:rPr>
                <w:sz w:val="16"/>
                <w:szCs w:val="16"/>
              </w:rPr>
            </w:pPr>
            <w:r w:rsidRPr="00200F35">
              <w:rPr>
                <w:sz w:val="16"/>
                <w:szCs w:val="16"/>
              </w:rPr>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200F35" w:rsidRDefault="005C310B" w:rsidP="00B02A0B">
            <w:pPr>
              <w:pStyle w:val="TAL"/>
              <w:rPr>
                <w:sz w:val="16"/>
                <w:szCs w:val="16"/>
              </w:rPr>
            </w:pPr>
            <w:r w:rsidRPr="00200F35">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200F35" w:rsidRDefault="005C310B" w:rsidP="00B02A0B">
            <w:pPr>
              <w:pStyle w:val="TAL"/>
              <w:rPr>
                <w:sz w:val="16"/>
                <w:szCs w:val="16"/>
              </w:rPr>
            </w:pPr>
            <w:r w:rsidRPr="00200F35">
              <w:rPr>
                <w:sz w:val="16"/>
                <w:szCs w:val="16"/>
              </w:rPr>
              <w:t>On-network grp emrgcy and imm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200F35" w:rsidRDefault="005C310B" w:rsidP="00B02A0B">
            <w:pPr>
              <w:pStyle w:val="TAC"/>
              <w:rPr>
                <w:sz w:val="16"/>
                <w:szCs w:val="16"/>
              </w:rPr>
            </w:pPr>
            <w:r w:rsidRPr="00200F35">
              <w:rPr>
                <w:sz w:val="16"/>
                <w:szCs w:val="16"/>
              </w:rPr>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200F35" w:rsidRDefault="005C310B" w:rsidP="00B02A0B">
            <w:pPr>
              <w:pStyle w:val="TAL"/>
              <w:rPr>
                <w:sz w:val="16"/>
                <w:szCs w:val="16"/>
              </w:rPr>
            </w:pPr>
            <w:r w:rsidRPr="00200F35">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200F35" w:rsidRDefault="005C310B" w:rsidP="00B02A0B">
            <w:pPr>
              <w:pStyle w:val="TAL"/>
              <w:rPr>
                <w:sz w:val="16"/>
                <w:szCs w:val="16"/>
              </w:rPr>
            </w:pPr>
            <w:r w:rsidRPr="00200F35">
              <w:rPr>
                <w:sz w:val="16"/>
                <w:szCs w:val="16"/>
              </w:rPr>
              <w:t>On-network grp emrgcy and imm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200F35" w:rsidRDefault="005C310B" w:rsidP="00B02A0B">
            <w:pPr>
              <w:pStyle w:val="TAC"/>
              <w:rPr>
                <w:sz w:val="16"/>
                <w:szCs w:val="16"/>
              </w:rPr>
            </w:pPr>
            <w:r w:rsidRPr="00200F35">
              <w:rPr>
                <w:sz w:val="16"/>
                <w:szCs w:val="16"/>
              </w:rPr>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200F35" w:rsidRDefault="005C310B" w:rsidP="00B02A0B">
            <w:pPr>
              <w:pStyle w:val="TAL"/>
              <w:rPr>
                <w:sz w:val="16"/>
                <w:szCs w:val="16"/>
              </w:rPr>
            </w:pPr>
            <w:r w:rsidRPr="00200F35">
              <w:rPr>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200F35" w:rsidRDefault="005C310B" w:rsidP="00B02A0B">
            <w:pPr>
              <w:pStyle w:val="TAL"/>
              <w:rPr>
                <w:sz w:val="16"/>
                <w:szCs w:val="16"/>
              </w:rPr>
            </w:pPr>
            <w:r w:rsidRPr="00200F35">
              <w:rPr>
                <w:sz w:val="16"/>
                <w:szCs w:val="16"/>
              </w:rPr>
              <w:t>On-network grp emrgcy and imm peril comms – Updt to emrgcy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200F35" w:rsidRDefault="005C310B" w:rsidP="00B02A0B">
            <w:pPr>
              <w:pStyle w:val="TAC"/>
              <w:rPr>
                <w:sz w:val="16"/>
                <w:szCs w:val="16"/>
              </w:rPr>
            </w:pPr>
            <w:r w:rsidRPr="00200F35">
              <w:rPr>
                <w:sz w:val="16"/>
                <w:szCs w:val="16"/>
              </w:rPr>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200F35" w:rsidRDefault="005C310B" w:rsidP="00B02A0B">
            <w:pPr>
              <w:pStyle w:val="TAL"/>
              <w:rPr>
                <w:sz w:val="16"/>
                <w:szCs w:val="16"/>
              </w:rPr>
            </w:pPr>
            <w:r w:rsidRPr="00200F35">
              <w:rPr>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200F35" w:rsidRDefault="005C310B" w:rsidP="00B02A0B">
            <w:pPr>
              <w:pStyle w:val="TAL"/>
              <w:rPr>
                <w:sz w:val="16"/>
                <w:szCs w:val="16"/>
              </w:rPr>
            </w:pPr>
            <w:r w:rsidRPr="00200F35">
              <w:rPr>
                <w:sz w:val="16"/>
                <w:szCs w:val="16"/>
              </w:rPr>
              <w:t>Emergency alert area notification handling at client side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200F35" w:rsidRDefault="005C310B" w:rsidP="00B02A0B">
            <w:pPr>
              <w:pStyle w:val="TAC"/>
              <w:rPr>
                <w:sz w:val="16"/>
                <w:szCs w:val="16"/>
              </w:rPr>
            </w:pPr>
            <w:r w:rsidRPr="00200F35">
              <w:rPr>
                <w:sz w:val="16"/>
                <w:szCs w:val="16"/>
              </w:rPr>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200F35" w:rsidRDefault="005C310B" w:rsidP="00B02A0B">
            <w:pPr>
              <w:pStyle w:val="TAC"/>
              <w:rPr>
                <w:sz w:val="16"/>
                <w:szCs w:val="16"/>
              </w:rPr>
            </w:pPr>
            <w:r w:rsidRPr="00200F35">
              <w:rPr>
                <w:sz w:val="16"/>
                <w:szCs w:val="16"/>
              </w:rPr>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200F35" w:rsidRDefault="005C310B" w:rsidP="00B02A0B">
            <w:pPr>
              <w:pStyle w:val="TAL"/>
              <w:rPr>
                <w:sz w:val="16"/>
                <w:szCs w:val="16"/>
              </w:rPr>
            </w:pPr>
            <w:r w:rsidRPr="00200F35">
              <w:rPr>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200F35" w:rsidRDefault="005C310B" w:rsidP="00B02A0B">
            <w:pPr>
              <w:pStyle w:val="TAL"/>
              <w:rPr>
                <w:sz w:val="16"/>
                <w:szCs w:val="16"/>
              </w:rPr>
            </w:pPr>
            <w:r w:rsidRPr="00200F35">
              <w:rPr>
                <w:sz w:val="16"/>
                <w:szCs w:val="16"/>
              </w:rPr>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200F35" w:rsidRDefault="005C310B" w:rsidP="00B02A0B">
            <w:pPr>
              <w:pStyle w:val="TAC"/>
              <w:rPr>
                <w:sz w:val="16"/>
                <w:szCs w:val="16"/>
              </w:rPr>
            </w:pPr>
            <w:r w:rsidRPr="00200F35">
              <w:rPr>
                <w:sz w:val="16"/>
                <w:szCs w:val="16"/>
              </w:rPr>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200F35" w:rsidRDefault="005C310B" w:rsidP="00B02A0B">
            <w:pPr>
              <w:pStyle w:val="TAC"/>
              <w:rPr>
                <w:sz w:val="16"/>
                <w:szCs w:val="16"/>
              </w:rPr>
            </w:pPr>
            <w:r w:rsidRPr="00200F35">
              <w:rPr>
                <w:sz w:val="16"/>
                <w:szCs w:val="16"/>
              </w:rPr>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200F35" w:rsidRDefault="005C310B" w:rsidP="00B02A0B">
            <w:pPr>
              <w:pStyle w:val="TAL"/>
              <w:rPr>
                <w:sz w:val="16"/>
                <w:szCs w:val="16"/>
              </w:rPr>
            </w:pPr>
            <w:r w:rsidRPr="00200F35">
              <w:rPr>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200F35" w:rsidRDefault="005C310B" w:rsidP="00B02A0B">
            <w:pPr>
              <w:pStyle w:val="TAL"/>
              <w:rPr>
                <w:sz w:val="16"/>
                <w:szCs w:val="16"/>
              </w:rPr>
            </w:pPr>
            <w:r w:rsidRPr="00200F35">
              <w:rPr>
                <w:sz w:val="16"/>
                <w:szCs w:val="16"/>
              </w:rPr>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200F35" w:rsidRDefault="005C310B" w:rsidP="00B02A0B">
            <w:pPr>
              <w:pStyle w:val="TAC"/>
              <w:rPr>
                <w:sz w:val="16"/>
                <w:szCs w:val="16"/>
              </w:rPr>
            </w:pPr>
            <w:r w:rsidRPr="00200F35">
              <w:rPr>
                <w:sz w:val="16"/>
                <w:szCs w:val="16"/>
              </w:rPr>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200F35" w:rsidRDefault="005C310B" w:rsidP="00B02A0B">
            <w:pPr>
              <w:pStyle w:val="TAC"/>
              <w:rPr>
                <w:sz w:val="16"/>
                <w:szCs w:val="16"/>
              </w:rPr>
            </w:pPr>
            <w:r w:rsidRPr="00200F35">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200F35" w:rsidRDefault="005C310B" w:rsidP="00B02A0B">
            <w:pPr>
              <w:pStyle w:val="TAL"/>
              <w:rPr>
                <w:sz w:val="16"/>
                <w:szCs w:val="16"/>
              </w:rPr>
            </w:pPr>
            <w:r w:rsidRPr="00200F35">
              <w:rPr>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200F35" w:rsidRDefault="005C310B" w:rsidP="00B02A0B">
            <w:pPr>
              <w:pStyle w:val="TAL"/>
              <w:rPr>
                <w:sz w:val="16"/>
                <w:szCs w:val="16"/>
              </w:rPr>
            </w:pPr>
            <w:r w:rsidRPr="00200F35">
              <w:rPr>
                <w:sz w:val="16"/>
                <w:szCs w:val="16"/>
              </w:rPr>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200F35" w:rsidRDefault="005C310B" w:rsidP="00B02A0B">
            <w:pPr>
              <w:pStyle w:val="TAC"/>
              <w:rPr>
                <w:sz w:val="16"/>
                <w:szCs w:val="16"/>
              </w:rPr>
            </w:pPr>
            <w:r w:rsidRPr="00200F35">
              <w:rPr>
                <w:sz w:val="16"/>
                <w:szCs w:val="16"/>
              </w:rPr>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200F35" w:rsidRDefault="005C310B" w:rsidP="00B02A0B">
            <w:pPr>
              <w:pStyle w:val="TAC"/>
              <w:rPr>
                <w:sz w:val="16"/>
                <w:szCs w:val="16"/>
              </w:rPr>
            </w:pPr>
            <w:r w:rsidRPr="00200F35">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200F35" w:rsidRDefault="005C310B" w:rsidP="00B02A0B">
            <w:pPr>
              <w:pStyle w:val="TAL"/>
              <w:rPr>
                <w:sz w:val="16"/>
                <w:szCs w:val="16"/>
              </w:rPr>
            </w:pPr>
            <w:r w:rsidRPr="00200F35">
              <w:rPr>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200F35" w:rsidRDefault="005C310B" w:rsidP="00B02A0B">
            <w:pPr>
              <w:pStyle w:val="TAL"/>
              <w:rPr>
                <w:sz w:val="16"/>
                <w:szCs w:val="16"/>
              </w:rPr>
            </w:pPr>
            <w:r w:rsidRPr="00200F35">
              <w:rPr>
                <w:sz w:val="16"/>
                <w:szCs w:val="16"/>
              </w:rPr>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200F35" w:rsidRDefault="005C310B" w:rsidP="00B02A0B">
            <w:pPr>
              <w:pStyle w:val="TAC"/>
              <w:rPr>
                <w:sz w:val="16"/>
                <w:szCs w:val="16"/>
              </w:rPr>
            </w:pPr>
            <w:r w:rsidRPr="00200F35">
              <w:rPr>
                <w:sz w:val="16"/>
                <w:szCs w:val="16"/>
              </w:rPr>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200F35" w:rsidRDefault="005C310B" w:rsidP="00B02A0B">
            <w:pPr>
              <w:pStyle w:val="TAC"/>
              <w:rPr>
                <w:sz w:val="16"/>
                <w:szCs w:val="16"/>
              </w:rPr>
            </w:pPr>
            <w:r w:rsidRPr="00200F35">
              <w:rPr>
                <w:sz w:val="16"/>
                <w:szCs w:val="16"/>
              </w:rPr>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200F35" w:rsidRDefault="005C310B" w:rsidP="00B02A0B">
            <w:pPr>
              <w:pStyle w:val="TAL"/>
              <w:rPr>
                <w:sz w:val="16"/>
                <w:szCs w:val="16"/>
              </w:rPr>
            </w:pPr>
            <w:r w:rsidRPr="00200F35">
              <w:rPr>
                <w:sz w:val="16"/>
                <w:szCs w:val="16"/>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200F35" w:rsidRDefault="005C310B" w:rsidP="00B02A0B">
            <w:pPr>
              <w:pStyle w:val="TAL"/>
              <w:rPr>
                <w:sz w:val="16"/>
                <w:szCs w:val="16"/>
              </w:rPr>
            </w:pPr>
            <w:r w:rsidRPr="00200F35">
              <w:rPr>
                <w:sz w:val="16"/>
                <w:szCs w:val="16"/>
              </w:rPr>
              <w:t>Limiting the number of MCData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200F35" w:rsidRDefault="005C310B" w:rsidP="00B02A0B">
            <w:pPr>
              <w:pStyle w:val="TAC"/>
              <w:rPr>
                <w:sz w:val="16"/>
                <w:szCs w:val="16"/>
              </w:rPr>
            </w:pPr>
            <w:r w:rsidRPr="00200F35">
              <w:rPr>
                <w:sz w:val="16"/>
                <w:szCs w:val="16"/>
              </w:rPr>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200F35" w:rsidRDefault="005C310B" w:rsidP="00B02A0B">
            <w:pPr>
              <w:pStyle w:val="TAL"/>
              <w:rPr>
                <w:sz w:val="16"/>
                <w:szCs w:val="16"/>
              </w:rPr>
            </w:pPr>
            <w:r w:rsidRPr="00200F35">
              <w:rPr>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200F35" w:rsidRDefault="005C310B" w:rsidP="00B02A0B">
            <w:pPr>
              <w:pStyle w:val="TAL"/>
              <w:rPr>
                <w:sz w:val="16"/>
                <w:szCs w:val="16"/>
              </w:rPr>
            </w:pPr>
            <w:r w:rsidRPr="00200F35">
              <w:rPr>
                <w:sz w:val="16"/>
                <w:szCs w:val="16"/>
              </w:rPr>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200F35" w:rsidRDefault="005C310B" w:rsidP="00B02A0B">
            <w:pPr>
              <w:pStyle w:val="TAC"/>
              <w:rPr>
                <w:sz w:val="16"/>
                <w:szCs w:val="16"/>
              </w:rPr>
            </w:pPr>
            <w:r w:rsidRPr="00200F35">
              <w:rPr>
                <w:sz w:val="16"/>
                <w:szCs w:val="16"/>
              </w:rPr>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200F35" w:rsidRDefault="005C310B" w:rsidP="00B02A0B">
            <w:pPr>
              <w:pStyle w:val="TAL"/>
              <w:rPr>
                <w:sz w:val="16"/>
                <w:szCs w:val="16"/>
              </w:rPr>
            </w:pPr>
            <w:r w:rsidRPr="00200F35">
              <w:rPr>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200F35" w:rsidRDefault="005C310B" w:rsidP="00B02A0B">
            <w:pPr>
              <w:pStyle w:val="TAL"/>
              <w:rPr>
                <w:sz w:val="16"/>
                <w:szCs w:val="16"/>
              </w:rPr>
            </w:pPr>
            <w:r w:rsidRPr="00200F35">
              <w:rPr>
                <w:sz w:val="16"/>
                <w:szCs w:val="16"/>
              </w:rPr>
              <w:t>Integrity protection of pidf+xml and xcap-diff+xml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200F35" w:rsidRDefault="005C310B" w:rsidP="00B02A0B">
            <w:pPr>
              <w:pStyle w:val="TAC"/>
              <w:rPr>
                <w:sz w:val="16"/>
                <w:szCs w:val="16"/>
              </w:rPr>
            </w:pPr>
            <w:r w:rsidRPr="00200F35">
              <w:rPr>
                <w:sz w:val="16"/>
                <w:szCs w:val="16"/>
              </w:rPr>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200F35" w:rsidRDefault="005C310B" w:rsidP="00B02A0B">
            <w:pPr>
              <w:pStyle w:val="TAL"/>
              <w:rPr>
                <w:sz w:val="16"/>
                <w:szCs w:val="16"/>
              </w:rPr>
            </w:pPr>
            <w:r w:rsidRPr="00200F35">
              <w:rPr>
                <w:sz w:val="16"/>
                <w:szCs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200F35" w:rsidRDefault="005C310B" w:rsidP="00B02A0B">
            <w:pPr>
              <w:pStyle w:val="TAL"/>
              <w:rPr>
                <w:sz w:val="16"/>
                <w:szCs w:val="16"/>
              </w:rPr>
            </w:pPr>
            <w:r w:rsidRPr="00200F35">
              <w:rPr>
                <w:sz w:val="16"/>
                <w:szCs w:val="16"/>
              </w:rPr>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200F35" w:rsidRDefault="005C310B" w:rsidP="00B02A0B">
            <w:pPr>
              <w:pStyle w:val="TAC"/>
              <w:rPr>
                <w:sz w:val="16"/>
                <w:szCs w:val="16"/>
              </w:rPr>
            </w:pPr>
            <w:r w:rsidRPr="00200F35">
              <w:rPr>
                <w:sz w:val="16"/>
                <w:szCs w:val="16"/>
              </w:rPr>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200F35" w:rsidRDefault="005C310B" w:rsidP="00B02A0B">
            <w:pPr>
              <w:pStyle w:val="TAL"/>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200F35" w:rsidRDefault="005C310B" w:rsidP="00B02A0B">
            <w:pPr>
              <w:pStyle w:val="TAL"/>
              <w:rPr>
                <w:sz w:val="16"/>
                <w:szCs w:val="16"/>
              </w:rPr>
            </w:pPr>
            <w:r w:rsidRPr="00200F35">
              <w:rPr>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200F35" w:rsidRDefault="005C310B" w:rsidP="00B02A0B">
            <w:pPr>
              <w:pStyle w:val="TAL"/>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200F35" w:rsidRDefault="005C310B" w:rsidP="00B02A0B">
            <w:pPr>
              <w:pStyle w:val="TAL"/>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200F35" w:rsidRDefault="005C310B" w:rsidP="00B02A0B">
            <w:pPr>
              <w:pStyle w:val="TAL"/>
              <w:rPr>
                <w:sz w:val="16"/>
                <w:szCs w:val="16"/>
              </w:rPr>
            </w:pPr>
            <w:r w:rsidRPr="00200F35">
              <w:rPr>
                <w:sz w:val="16"/>
                <w:szCs w:val="16"/>
              </w:rPr>
              <w:t>Corrections to the legth values in MCData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200F35" w:rsidRDefault="005C310B" w:rsidP="00B02A0B">
            <w:pPr>
              <w:pStyle w:val="TAC"/>
              <w:rPr>
                <w:sz w:val="16"/>
                <w:szCs w:val="16"/>
              </w:rPr>
            </w:pPr>
            <w:r w:rsidRPr="00200F35">
              <w:rPr>
                <w:sz w:val="16"/>
                <w:szCs w:val="16"/>
              </w:rPr>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200F35" w:rsidRDefault="005C310B" w:rsidP="00B02A0B">
            <w:pPr>
              <w:pStyle w:val="TAL"/>
              <w:rPr>
                <w:sz w:val="16"/>
                <w:szCs w:val="16"/>
              </w:rPr>
            </w:pPr>
            <w:r w:rsidRPr="00200F35">
              <w:rPr>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200F35" w:rsidRDefault="005C310B" w:rsidP="00B02A0B">
            <w:pPr>
              <w:pStyle w:val="TAL"/>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200F35" w:rsidRDefault="005C310B" w:rsidP="00B02A0B">
            <w:pPr>
              <w:pStyle w:val="TAL"/>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200F35" w:rsidRDefault="005C310B" w:rsidP="00B02A0B">
            <w:pPr>
              <w:pStyle w:val="TAL"/>
              <w:rPr>
                <w:sz w:val="16"/>
                <w:szCs w:val="16"/>
              </w:rPr>
            </w:pPr>
            <w:r w:rsidRPr="00200F35">
              <w:rPr>
                <w:sz w:val="16"/>
                <w:szCs w:val="16"/>
              </w:rPr>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200F35" w:rsidRDefault="005C310B" w:rsidP="00B02A0B">
            <w:pPr>
              <w:pStyle w:val="TAC"/>
              <w:rPr>
                <w:sz w:val="16"/>
                <w:szCs w:val="16"/>
              </w:rPr>
            </w:pPr>
            <w:r w:rsidRPr="00200F35">
              <w:rPr>
                <w:sz w:val="16"/>
                <w:szCs w:val="16"/>
              </w:rPr>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200F35" w:rsidRDefault="005C310B" w:rsidP="00B02A0B">
            <w:pPr>
              <w:pStyle w:val="TAL"/>
              <w:rPr>
                <w:sz w:val="16"/>
                <w:szCs w:val="16"/>
              </w:rPr>
            </w:pPr>
            <w:r w:rsidRPr="00200F35">
              <w:rPr>
                <w:sz w:val="16"/>
                <w:szCs w:val="16"/>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200F35" w:rsidRDefault="005C310B" w:rsidP="00B02A0B">
            <w:pPr>
              <w:pStyle w:val="TAL"/>
              <w:rPr>
                <w:sz w:val="16"/>
                <w:szCs w:val="16"/>
              </w:rPr>
            </w:pPr>
            <w:r w:rsidRPr="00200F35">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200F35" w:rsidRDefault="005C310B" w:rsidP="00B02A0B">
            <w:pPr>
              <w:pStyle w:val="TAL"/>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200F35" w:rsidRDefault="005C310B" w:rsidP="00B02A0B">
            <w:pPr>
              <w:pStyle w:val="TAL"/>
              <w:rPr>
                <w:sz w:val="16"/>
                <w:szCs w:val="16"/>
              </w:rPr>
            </w:pPr>
            <w:r w:rsidRPr="00200F35">
              <w:rPr>
                <w:sz w:val="16"/>
                <w:szCs w:val="16"/>
              </w:rPr>
              <w:t>Add Application metadata container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200F35" w:rsidRDefault="005C310B" w:rsidP="00B02A0B">
            <w:pPr>
              <w:pStyle w:val="TAC"/>
              <w:rPr>
                <w:sz w:val="16"/>
                <w:szCs w:val="16"/>
              </w:rPr>
            </w:pPr>
            <w:r w:rsidRPr="00200F35">
              <w:rPr>
                <w:sz w:val="16"/>
                <w:szCs w:val="16"/>
              </w:rPr>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200F35" w:rsidRDefault="005C310B" w:rsidP="00B02A0B">
            <w:pPr>
              <w:pStyle w:val="TAL"/>
              <w:rPr>
                <w:sz w:val="16"/>
                <w:szCs w:val="16"/>
              </w:rPr>
            </w:pPr>
            <w:r w:rsidRPr="00200F35">
              <w:rPr>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200F35" w:rsidRDefault="005C310B" w:rsidP="00B02A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200F35" w:rsidRDefault="005C310B" w:rsidP="00B02A0B">
            <w:pPr>
              <w:pStyle w:val="TAL"/>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200F35" w:rsidRDefault="005C310B" w:rsidP="00B02A0B">
            <w:pPr>
              <w:pStyle w:val="TAL"/>
              <w:rPr>
                <w:sz w:val="16"/>
                <w:szCs w:val="16"/>
              </w:rPr>
            </w:pPr>
            <w:r w:rsidRPr="00200F35">
              <w:rPr>
                <w:sz w:val="16"/>
                <w:szCs w:val="16"/>
              </w:rPr>
              <w:t>MCData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200F35" w:rsidRDefault="005C310B" w:rsidP="00B02A0B">
            <w:pPr>
              <w:pStyle w:val="TAC"/>
              <w:rPr>
                <w:sz w:val="16"/>
                <w:szCs w:val="16"/>
              </w:rPr>
            </w:pPr>
            <w:r w:rsidRPr="00200F35">
              <w:rPr>
                <w:sz w:val="16"/>
                <w:szCs w:val="16"/>
              </w:rPr>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200F35" w:rsidRDefault="005C310B" w:rsidP="00B02A0B">
            <w:pPr>
              <w:pStyle w:val="TAC"/>
              <w:rPr>
                <w:sz w:val="16"/>
                <w:szCs w:val="16"/>
                <w:lang w:val="fr-FR"/>
              </w:rPr>
            </w:pPr>
            <w:r w:rsidRPr="00200F35">
              <w:rPr>
                <w:sz w:val="16"/>
                <w:szCs w:val="16"/>
              </w:rPr>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200F35" w:rsidRDefault="005C310B" w:rsidP="00B02A0B">
            <w:pPr>
              <w:pStyle w:val="TAL"/>
              <w:rPr>
                <w:sz w:val="16"/>
                <w:szCs w:val="16"/>
                <w:lang w:val="fr-FR"/>
              </w:rPr>
            </w:pPr>
            <w:r w:rsidRPr="00200F35">
              <w:rPr>
                <w:sz w:val="16"/>
                <w:szCs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200F35" w:rsidRDefault="005C310B" w:rsidP="00B02A0B">
            <w:pPr>
              <w:pStyle w:val="TAL"/>
              <w:rPr>
                <w:sz w:val="16"/>
                <w:szCs w:val="16"/>
              </w:rPr>
            </w:pPr>
            <w:r w:rsidRPr="00200F35">
              <w:rPr>
                <w:sz w:val="16"/>
                <w:szCs w:val="16"/>
              </w:rPr>
              <w:t>Add accuracy to MCData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200F35" w:rsidRDefault="005C310B" w:rsidP="00B02A0B">
            <w:pPr>
              <w:pStyle w:val="TAC"/>
              <w:rPr>
                <w:sz w:val="16"/>
                <w:szCs w:val="16"/>
              </w:rPr>
            </w:pPr>
            <w:r w:rsidRPr="00200F35">
              <w:rPr>
                <w:sz w:val="16"/>
                <w:szCs w:val="16"/>
              </w:rPr>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200F35" w:rsidRDefault="005C310B" w:rsidP="00B02A0B">
            <w:pPr>
              <w:pStyle w:val="TAC"/>
              <w:rPr>
                <w:sz w:val="16"/>
                <w:szCs w:val="16"/>
              </w:rPr>
            </w:pPr>
            <w:r w:rsidRPr="00200F35">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200F35" w:rsidRDefault="005C310B" w:rsidP="00B02A0B">
            <w:pPr>
              <w:pStyle w:val="TAL"/>
              <w:rPr>
                <w:sz w:val="16"/>
                <w:szCs w:val="16"/>
              </w:rPr>
            </w:pPr>
            <w:r w:rsidRPr="00200F35">
              <w:rPr>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200F35" w:rsidRDefault="005C310B" w:rsidP="00B02A0B">
            <w:pPr>
              <w:pStyle w:val="TAL"/>
              <w:rPr>
                <w:sz w:val="16"/>
                <w:szCs w:val="16"/>
              </w:rPr>
            </w:pPr>
            <w:r w:rsidRPr="00200F35">
              <w:rPr>
                <w:sz w:val="16"/>
                <w:szCs w:val="16"/>
              </w:rPr>
              <w:t>Correct spelling of deaffiliation boolean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200F35" w:rsidRDefault="005C310B" w:rsidP="00B02A0B">
            <w:pPr>
              <w:pStyle w:val="TAC"/>
              <w:rPr>
                <w:sz w:val="16"/>
                <w:szCs w:val="16"/>
              </w:rPr>
            </w:pPr>
            <w:r w:rsidRPr="00200F35">
              <w:rPr>
                <w:sz w:val="16"/>
                <w:szCs w:val="16"/>
              </w:rPr>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200F35" w:rsidRDefault="005C310B" w:rsidP="00B02A0B">
            <w:pPr>
              <w:pStyle w:val="TAL"/>
              <w:rPr>
                <w:sz w:val="16"/>
                <w:szCs w:val="16"/>
              </w:rPr>
            </w:pPr>
            <w:r w:rsidRPr="00200F35">
              <w:rPr>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200F35" w:rsidRDefault="005C310B" w:rsidP="00B02A0B">
            <w:pPr>
              <w:pStyle w:val="TAL"/>
              <w:rPr>
                <w:sz w:val="16"/>
                <w:szCs w:val="16"/>
              </w:rPr>
            </w:pPr>
            <w:r w:rsidRPr="00200F35">
              <w:rPr>
                <w:sz w:val="16"/>
                <w:szCs w:val="16"/>
              </w:rPr>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200F35" w:rsidRDefault="005C310B" w:rsidP="00B02A0B">
            <w:pPr>
              <w:pStyle w:val="TAC"/>
              <w:rPr>
                <w:sz w:val="16"/>
                <w:szCs w:val="16"/>
              </w:rPr>
            </w:pPr>
            <w:r w:rsidRPr="00200F35">
              <w:rPr>
                <w:sz w:val="16"/>
                <w:szCs w:val="16"/>
              </w:rPr>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200F35" w:rsidRDefault="005C310B" w:rsidP="00B02A0B">
            <w:pPr>
              <w:pStyle w:val="TAC"/>
              <w:rPr>
                <w:sz w:val="16"/>
                <w:szCs w:val="16"/>
              </w:rPr>
            </w:pPr>
            <w:r w:rsidRPr="00200F35">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200F35" w:rsidRDefault="005C310B" w:rsidP="00B02A0B">
            <w:pPr>
              <w:pStyle w:val="TAL"/>
              <w:rPr>
                <w:sz w:val="16"/>
                <w:szCs w:val="16"/>
              </w:rPr>
            </w:pPr>
            <w:r w:rsidRPr="00200F35">
              <w:rPr>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200F35" w:rsidRDefault="005C310B" w:rsidP="00B02A0B">
            <w:pPr>
              <w:pStyle w:val="TAL"/>
              <w:rPr>
                <w:sz w:val="16"/>
                <w:szCs w:val="16"/>
              </w:rPr>
            </w:pPr>
            <w:r w:rsidRPr="00200F35">
              <w:rPr>
                <w:sz w:val="16"/>
                <w:szCs w:val="16"/>
              </w:rPr>
              <w:t>MCData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200F35" w:rsidRDefault="005C310B" w:rsidP="00B02A0B">
            <w:pPr>
              <w:pStyle w:val="TAC"/>
              <w:rPr>
                <w:sz w:val="16"/>
                <w:szCs w:val="16"/>
              </w:rPr>
            </w:pPr>
            <w:r w:rsidRPr="00200F35">
              <w:rPr>
                <w:sz w:val="16"/>
                <w:szCs w:val="16"/>
              </w:rPr>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200F35" w:rsidRDefault="005C310B" w:rsidP="00B02A0B">
            <w:pPr>
              <w:pStyle w:val="TAC"/>
              <w:rPr>
                <w:sz w:val="16"/>
                <w:szCs w:val="16"/>
              </w:rPr>
            </w:pPr>
            <w:r w:rsidRPr="00200F35">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200F35" w:rsidRDefault="005C310B" w:rsidP="00B02A0B">
            <w:pPr>
              <w:pStyle w:val="TAL"/>
              <w:rPr>
                <w:sz w:val="16"/>
                <w:szCs w:val="16"/>
              </w:rPr>
            </w:pPr>
            <w:r w:rsidRPr="00200F35">
              <w:rPr>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200F35" w:rsidRDefault="005C310B" w:rsidP="00B02A0B">
            <w:pPr>
              <w:pStyle w:val="TAL"/>
              <w:rPr>
                <w:sz w:val="16"/>
                <w:szCs w:val="16"/>
              </w:rPr>
            </w:pPr>
            <w:r w:rsidRPr="00200F35">
              <w:rPr>
                <w:sz w:val="16"/>
                <w:szCs w:val="16"/>
              </w:rPr>
              <w:t>MCData - 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200F35" w:rsidRDefault="005C310B" w:rsidP="00B02A0B">
            <w:pPr>
              <w:pStyle w:val="TAC"/>
              <w:rPr>
                <w:sz w:val="16"/>
                <w:szCs w:val="16"/>
              </w:rPr>
            </w:pPr>
            <w:r w:rsidRPr="00200F35">
              <w:rPr>
                <w:sz w:val="16"/>
                <w:szCs w:val="16"/>
              </w:rPr>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200F35" w:rsidRDefault="005C310B" w:rsidP="00B02A0B">
            <w:pPr>
              <w:pStyle w:val="TAL"/>
              <w:rPr>
                <w:sz w:val="16"/>
                <w:szCs w:val="16"/>
              </w:rPr>
            </w:pPr>
            <w:r w:rsidRPr="00200F35">
              <w:rPr>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200F35" w:rsidRDefault="005C310B" w:rsidP="00B02A0B">
            <w:pPr>
              <w:pStyle w:val="TAL"/>
              <w:rPr>
                <w:sz w:val="16"/>
                <w:szCs w:val="16"/>
              </w:rPr>
            </w:pPr>
            <w:r w:rsidRPr="00200F35">
              <w:rPr>
                <w:sz w:val="16"/>
                <w:szCs w:val="16"/>
              </w:rPr>
              <w:t>MCData - Corrections to Request-URI and &lt;mcdata-request-uri&gt;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200F35" w:rsidRDefault="005C310B" w:rsidP="00B02A0B">
            <w:pPr>
              <w:pStyle w:val="TAC"/>
              <w:rPr>
                <w:sz w:val="16"/>
                <w:szCs w:val="16"/>
              </w:rPr>
            </w:pPr>
            <w:r w:rsidRPr="00200F35">
              <w:rPr>
                <w:sz w:val="16"/>
                <w:szCs w:val="16"/>
              </w:rPr>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200F35" w:rsidRDefault="005C310B" w:rsidP="00B02A0B">
            <w:pPr>
              <w:pStyle w:val="TAL"/>
              <w:rPr>
                <w:sz w:val="16"/>
                <w:szCs w:val="16"/>
              </w:rPr>
            </w:pPr>
            <w:r w:rsidRPr="00200F35">
              <w:rPr>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200F35" w:rsidRDefault="005C310B" w:rsidP="00B02A0B">
            <w:pPr>
              <w:pStyle w:val="TAL"/>
              <w:rPr>
                <w:sz w:val="16"/>
                <w:szCs w:val="16"/>
              </w:rPr>
            </w:pPr>
            <w:r w:rsidRPr="00200F35">
              <w:rPr>
                <w:sz w:val="16"/>
                <w:szCs w:val="16"/>
              </w:rPr>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200F35" w:rsidRDefault="005C310B" w:rsidP="00B02A0B">
            <w:pPr>
              <w:pStyle w:val="TAC"/>
              <w:rPr>
                <w:sz w:val="16"/>
                <w:szCs w:val="16"/>
              </w:rPr>
            </w:pPr>
            <w:r w:rsidRPr="00200F35">
              <w:rPr>
                <w:sz w:val="16"/>
                <w:szCs w:val="16"/>
              </w:rPr>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200F35" w:rsidRDefault="005C310B" w:rsidP="00B02A0B">
            <w:pPr>
              <w:pStyle w:val="TAL"/>
              <w:rPr>
                <w:sz w:val="16"/>
                <w:szCs w:val="16"/>
              </w:rPr>
            </w:pPr>
            <w:r w:rsidRPr="00200F35">
              <w:rPr>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200F35" w:rsidRDefault="005C310B" w:rsidP="00B02A0B">
            <w:pPr>
              <w:pStyle w:val="TAL"/>
              <w:rPr>
                <w:sz w:val="16"/>
                <w:szCs w:val="16"/>
              </w:rPr>
            </w:pPr>
            <w:r w:rsidRPr="00200F35">
              <w:rPr>
                <w:sz w:val="16"/>
                <w:szCs w:val="16"/>
              </w:rPr>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200F35" w:rsidRDefault="005C310B" w:rsidP="00B02A0B">
            <w:pPr>
              <w:pStyle w:val="TAC"/>
              <w:rPr>
                <w:sz w:val="16"/>
                <w:szCs w:val="16"/>
              </w:rPr>
            </w:pPr>
            <w:r w:rsidRPr="00200F35">
              <w:rPr>
                <w:sz w:val="16"/>
                <w:szCs w:val="16"/>
              </w:rPr>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200F35" w:rsidRDefault="005C310B" w:rsidP="00B02A0B">
            <w:pPr>
              <w:pStyle w:val="TAL"/>
              <w:rPr>
                <w:sz w:val="16"/>
                <w:szCs w:val="16"/>
              </w:rPr>
            </w:pPr>
            <w:r w:rsidRPr="00200F35">
              <w:rPr>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200F35" w:rsidRDefault="005C310B" w:rsidP="00B02A0B">
            <w:pPr>
              <w:pStyle w:val="TAL"/>
              <w:rPr>
                <w:sz w:val="16"/>
                <w:szCs w:val="16"/>
              </w:rPr>
            </w:pPr>
            <w:r w:rsidRPr="00200F35">
              <w:rPr>
                <w:sz w:val="16"/>
                <w:szCs w:val="16"/>
              </w:rPr>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200F35" w:rsidRDefault="005C310B" w:rsidP="00B02A0B">
            <w:pPr>
              <w:pStyle w:val="TAC"/>
              <w:rPr>
                <w:sz w:val="16"/>
                <w:szCs w:val="16"/>
              </w:rPr>
            </w:pPr>
            <w:r w:rsidRPr="00200F35">
              <w:rPr>
                <w:sz w:val="16"/>
                <w:szCs w:val="16"/>
              </w:rPr>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200F35" w:rsidRDefault="005C310B" w:rsidP="00B02A0B">
            <w:pPr>
              <w:pStyle w:val="TAL"/>
              <w:rPr>
                <w:sz w:val="16"/>
                <w:szCs w:val="16"/>
              </w:rPr>
            </w:pPr>
            <w:r w:rsidRPr="00200F35">
              <w:rPr>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200F35" w:rsidRDefault="005C310B" w:rsidP="00B02A0B">
            <w:pPr>
              <w:pStyle w:val="TAL"/>
              <w:rPr>
                <w:sz w:val="16"/>
                <w:szCs w:val="16"/>
              </w:rPr>
            </w:pPr>
            <w:r w:rsidRPr="00200F35">
              <w:rPr>
                <w:sz w:val="16"/>
                <w:szCs w:val="16"/>
              </w:rPr>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200F35" w:rsidRDefault="005C310B" w:rsidP="00B02A0B">
            <w:pPr>
              <w:pStyle w:val="TAC"/>
              <w:rPr>
                <w:sz w:val="16"/>
                <w:szCs w:val="16"/>
              </w:rPr>
            </w:pPr>
            <w:r w:rsidRPr="00200F35">
              <w:rPr>
                <w:sz w:val="16"/>
                <w:szCs w:val="16"/>
              </w:rPr>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200F35" w:rsidRDefault="005C310B" w:rsidP="00B02A0B">
            <w:pPr>
              <w:pStyle w:val="TAC"/>
              <w:rPr>
                <w:sz w:val="16"/>
                <w:szCs w:val="16"/>
              </w:rPr>
            </w:pPr>
            <w:r w:rsidRPr="00200F35">
              <w:rPr>
                <w:sz w:val="16"/>
                <w:szCs w:val="16"/>
              </w:rPr>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200F35" w:rsidRDefault="005C310B" w:rsidP="00B02A0B">
            <w:pPr>
              <w:pStyle w:val="TAL"/>
              <w:rPr>
                <w:sz w:val="16"/>
                <w:szCs w:val="16"/>
              </w:rPr>
            </w:pPr>
            <w:r w:rsidRPr="00200F35">
              <w:rPr>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200F35" w:rsidRDefault="005C310B" w:rsidP="00B02A0B">
            <w:pPr>
              <w:pStyle w:val="TAL"/>
              <w:rPr>
                <w:sz w:val="16"/>
                <w:szCs w:val="16"/>
              </w:rPr>
            </w:pPr>
            <w:r w:rsidRPr="00200F35">
              <w:rPr>
                <w:sz w:val="16"/>
                <w:szCs w:val="16"/>
              </w:rPr>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200F35" w:rsidRDefault="005C310B" w:rsidP="00B02A0B">
            <w:pPr>
              <w:pStyle w:val="TAC"/>
              <w:rPr>
                <w:sz w:val="16"/>
                <w:szCs w:val="16"/>
              </w:rPr>
            </w:pPr>
            <w:r w:rsidRPr="00200F35">
              <w:rPr>
                <w:sz w:val="16"/>
                <w:szCs w:val="16"/>
              </w:rPr>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200F35" w:rsidRDefault="005C310B" w:rsidP="00B02A0B">
            <w:pPr>
              <w:pStyle w:val="TAC"/>
              <w:rPr>
                <w:sz w:val="16"/>
                <w:szCs w:val="16"/>
              </w:rPr>
            </w:pPr>
            <w:r w:rsidRPr="00200F35">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200F35" w:rsidRDefault="005C310B" w:rsidP="00B02A0B">
            <w:pPr>
              <w:pStyle w:val="TAL"/>
              <w:rPr>
                <w:sz w:val="16"/>
                <w:szCs w:val="16"/>
              </w:rPr>
            </w:pPr>
            <w:r w:rsidRPr="00200F35">
              <w:rPr>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200F35" w:rsidRDefault="005C310B" w:rsidP="00B02A0B">
            <w:pPr>
              <w:pStyle w:val="TAL"/>
              <w:rPr>
                <w:sz w:val="16"/>
                <w:szCs w:val="16"/>
              </w:rPr>
            </w:pPr>
            <w:r w:rsidRPr="00200F35">
              <w:rPr>
                <w:sz w:val="16"/>
                <w:szCs w:val="16"/>
              </w:rPr>
              <w:t>MCData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200F35" w:rsidRDefault="005C310B" w:rsidP="00B02A0B">
            <w:pPr>
              <w:pStyle w:val="TAC"/>
              <w:rPr>
                <w:sz w:val="16"/>
                <w:szCs w:val="16"/>
              </w:rPr>
            </w:pPr>
            <w:r w:rsidRPr="00200F35">
              <w:rPr>
                <w:sz w:val="16"/>
                <w:szCs w:val="16"/>
              </w:rPr>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200F35" w:rsidRDefault="005C310B" w:rsidP="00B02A0B">
            <w:pPr>
              <w:pStyle w:val="TAL"/>
              <w:rPr>
                <w:sz w:val="16"/>
                <w:szCs w:val="16"/>
              </w:rPr>
            </w:pPr>
            <w:r w:rsidRPr="00200F35">
              <w:rPr>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200F35" w:rsidRDefault="005C310B" w:rsidP="00B02A0B">
            <w:pPr>
              <w:pStyle w:val="TAL"/>
              <w:rPr>
                <w:sz w:val="16"/>
                <w:szCs w:val="16"/>
              </w:rPr>
            </w:pPr>
            <w:r w:rsidRPr="00200F35">
              <w:rPr>
                <w:sz w:val="16"/>
                <w:szCs w:val="16"/>
              </w:rPr>
              <w:t>MCData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200F35" w:rsidRDefault="005C310B" w:rsidP="00B02A0B">
            <w:pPr>
              <w:pStyle w:val="TAC"/>
              <w:rPr>
                <w:sz w:val="16"/>
                <w:szCs w:val="16"/>
              </w:rPr>
            </w:pPr>
            <w:r w:rsidRPr="00200F35">
              <w:rPr>
                <w:sz w:val="16"/>
                <w:szCs w:val="16"/>
              </w:rPr>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200F35" w:rsidRDefault="005C310B" w:rsidP="00B02A0B">
            <w:pPr>
              <w:pStyle w:val="TAL"/>
              <w:rPr>
                <w:sz w:val="16"/>
                <w:szCs w:val="16"/>
              </w:rPr>
            </w:pPr>
            <w:r w:rsidRPr="00200F35">
              <w:rPr>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200F35" w:rsidRDefault="005C310B" w:rsidP="00B02A0B">
            <w:pPr>
              <w:pStyle w:val="TAL"/>
              <w:rPr>
                <w:sz w:val="16"/>
                <w:szCs w:val="16"/>
              </w:rPr>
            </w:pPr>
            <w:r w:rsidRPr="00200F35">
              <w:rPr>
                <w:sz w:val="16"/>
                <w:szCs w:val="16"/>
              </w:rPr>
              <w:t xml:space="preserve">MCData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200F35" w:rsidRDefault="005C310B" w:rsidP="00B02A0B">
            <w:pPr>
              <w:pStyle w:val="TAC"/>
              <w:rPr>
                <w:sz w:val="16"/>
                <w:szCs w:val="16"/>
              </w:rPr>
            </w:pPr>
            <w:r w:rsidRPr="00200F35">
              <w:rPr>
                <w:sz w:val="16"/>
                <w:szCs w:val="16"/>
              </w:rPr>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200F35" w:rsidRDefault="005C310B" w:rsidP="00B02A0B">
            <w:pPr>
              <w:pStyle w:val="TAC"/>
              <w:rPr>
                <w:sz w:val="16"/>
                <w:szCs w:val="16"/>
              </w:rPr>
            </w:pPr>
            <w:r w:rsidRPr="00200F35">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200F35" w:rsidRDefault="005C310B" w:rsidP="00B02A0B">
            <w:pPr>
              <w:pStyle w:val="TAL"/>
              <w:rPr>
                <w:sz w:val="16"/>
                <w:szCs w:val="16"/>
              </w:rPr>
            </w:pPr>
            <w:r w:rsidRPr="00200F35">
              <w:rPr>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200F35" w:rsidRDefault="005C310B" w:rsidP="00B02A0B">
            <w:pPr>
              <w:pStyle w:val="TAL"/>
              <w:rPr>
                <w:sz w:val="16"/>
                <w:szCs w:val="16"/>
              </w:rPr>
            </w:pPr>
            <w:r w:rsidRPr="00200F35">
              <w:rPr>
                <w:sz w:val="16"/>
                <w:szCs w:val="16"/>
              </w:rPr>
              <w:t xml:space="preserve">Functional alias association with MCData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200F35" w:rsidRDefault="005C310B" w:rsidP="00B02A0B">
            <w:pPr>
              <w:pStyle w:val="TAC"/>
              <w:rPr>
                <w:sz w:val="16"/>
                <w:szCs w:val="16"/>
              </w:rPr>
            </w:pPr>
            <w:r w:rsidRPr="00200F35">
              <w:rPr>
                <w:sz w:val="16"/>
                <w:szCs w:val="16"/>
              </w:rPr>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200F35" w:rsidRDefault="005C310B" w:rsidP="00B02A0B">
            <w:pPr>
              <w:pStyle w:val="TAC"/>
              <w:rPr>
                <w:sz w:val="16"/>
                <w:szCs w:val="16"/>
              </w:rPr>
            </w:pPr>
            <w:r w:rsidRPr="00200F35">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200F35" w:rsidRDefault="005C310B" w:rsidP="00B02A0B">
            <w:pPr>
              <w:pStyle w:val="TAL"/>
              <w:rPr>
                <w:sz w:val="16"/>
                <w:szCs w:val="16"/>
              </w:rPr>
            </w:pPr>
            <w:r w:rsidRPr="00200F35">
              <w:rPr>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200F35" w:rsidRDefault="005C310B" w:rsidP="00B02A0B">
            <w:pPr>
              <w:pStyle w:val="TAL"/>
              <w:rPr>
                <w:sz w:val="16"/>
                <w:szCs w:val="16"/>
              </w:rPr>
            </w:pPr>
            <w:r w:rsidRPr="00200F35">
              <w:rPr>
                <w:sz w:val="16"/>
                <w:szCs w:val="16"/>
              </w:rPr>
              <w:t>MCData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200F35" w:rsidRDefault="005C310B" w:rsidP="00B02A0B">
            <w:pPr>
              <w:pStyle w:val="TAC"/>
              <w:rPr>
                <w:sz w:val="16"/>
                <w:szCs w:val="16"/>
              </w:rPr>
            </w:pPr>
            <w:r w:rsidRPr="00200F35">
              <w:rPr>
                <w:sz w:val="16"/>
                <w:szCs w:val="16"/>
              </w:rPr>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200F35" w:rsidRDefault="005C310B" w:rsidP="00B02A0B">
            <w:pPr>
              <w:pStyle w:val="TAL"/>
              <w:rPr>
                <w:sz w:val="16"/>
                <w:szCs w:val="16"/>
              </w:rPr>
            </w:pPr>
            <w:r w:rsidRPr="00200F35">
              <w:rPr>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200F35" w:rsidRDefault="005C310B" w:rsidP="00B02A0B">
            <w:pPr>
              <w:pStyle w:val="TAL"/>
              <w:rPr>
                <w:sz w:val="16"/>
                <w:szCs w:val="16"/>
              </w:rPr>
            </w:pPr>
            <w:r w:rsidRPr="00200F35">
              <w:rPr>
                <w:sz w:val="16"/>
                <w:szCs w:val="16"/>
              </w:rPr>
              <w:t xml:space="preserve">MCData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200F35" w:rsidRDefault="005C310B" w:rsidP="00B02A0B">
            <w:pPr>
              <w:pStyle w:val="TAC"/>
              <w:rPr>
                <w:sz w:val="16"/>
                <w:szCs w:val="16"/>
              </w:rPr>
            </w:pPr>
            <w:r w:rsidRPr="00200F35">
              <w:rPr>
                <w:sz w:val="16"/>
                <w:szCs w:val="16"/>
              </w:rPr>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200F35" w:rsidRDefault="005C310B" w:rsidP="00B02A0B">
            <w:pPr>
              <w:pStyle w:val="TAL"/>
              <w:rPr>
                <w:sz w:val="16"/>
                <w:szCs w:val="16"/>
              </w:rPr>
            </w:pPr>
            <w:r w:rsidRPr="00200F35">
              <w:rPr>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200F35" w:rsidRDefault="005C310B" w:rsidP="00B02A0B">
            <w:pPr>
              <w:pStyle w:val="TAL"/>
              <w:rPr>
                <w:sz w:val="16"/>
                <w:szCs w:val="16"/>
              </w:rPr>
            </w:pPr>
            <w:r w:rsidRPr="00200F35">
              <w:rPr>
                <w:sz w:val="16"/>
                <w:szCs w:val="16"/>
              </w:rPr>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200F35" w:rsidRDefault="005C310B" w:rsidP="00B02A0B">
            <w:pPr>
              <w:pStyle w:val="TAC"/>
              <w:rPr>
                <w:sz w:val="16"/>
                <w:szCs w:val="16"/>
              </w:rPr>
            </w:pPr>
            <w:r w:rsidRPr="00200F35">
              <w:rPr>
                <w:sz w:val="16"/>
                <w:szCs w:val="16"/>
              </w:rPr>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200F35" w:rsidRDefault="005C310B" w:rsidP="00B02A0B">
            <w:pPr>
              <w:pStyle w:val="TAL"/>
              <w:rPr>
                <w:sz w:val="16"/>
                <w:szCs w:val="16"/>
              </w:rPr>
            </w:pPr>
            <w:r w:rsidRPr="00200F35">
              <w:rPr>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200F35" w:rsidRDefault="005C310B" w:rsidP="00B02A0B">
            <w:pPr>
              <w:pStyle w:val="TAL"/>
              <w:rPr>
                <w:sz w:val="16"/>
                <w:szCs w:val="16"/>
              </w:rPr>
            </w:pPr>
            <w:r w:rsidRPr="00200F35">
              <w:rPr>
                <w:sz w:val="16"/>
                <w:szCs w:val="16"/>
              </w:rPr>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200F35" w:rsidRDefault="005C310B" w:rsidP="00B02A0B">
            <w:pPr>
              <w:pStyle w:val="TAC"/>
              <w:rPr>
                <w:sz w:val="16"/>
                <w:szCs w:val="16"/>
              </w:rPr>
            </w:pPr>
            <w:r w:rsidRPr="00200F35">
              <w:rPr>
                <w:sz w:val="16"/>
                <w:szCs w:val="16"/>
              </w:rPr>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200F35" w:rsidRDefault="005C310B" w:rsidP="00B02A0B">
            <w:pPr>
              <w:pStyle w:val="TAL"/>
              <w:rPr>
                <w:sz w:val="16"/>
                <w:szCs w:val="16"/>
              </w:rPr>
            </w:pPr>
            <w:r w:rsidRPr="00200F35">
              <w:rPr>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200F35" w:rsidRDefault="005C310B" w:rsidP="00B02A0B">
            <w:pPr>
              <w:pStyle w:val="TAL"/>
              <w:rPr>
                <w:sz w:val="16"/>
                <w:szCs w:val="16"/>
              </w:rPr>
            </w:pPr>
            <w:r w:rsidRPr="00200F35">
              <w:rPr>
                <w:sz w:val="16"/>
                <w:szCs w:val="16"/>
              </w:rPr>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200F35" w:rsidRDefault="005C310B" w:rsidP="00B02A0B">
            <w:pPr>
              <w:pStyle w:val="TAC"/>
              <w:rPr>
                <w:sz w:val="16"/>
                <w:szCs w:val="16"/>
              </w:rPr>
            </w:pPr>
            <w:r w:rsidRPr="00200F35">
              <w:rPr>
                <w:sz w:val="16"/>
                <w:szCs w:val="16"/>
              </w:rPr>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200F35" w:rsidRDefault="005C310B" w:rsidP="00B02A0B">
            <w:pPr>
              <w:pStyle w:val="TAL"/>
              <w:rPr>
                <w:sz w:val="16"/>
                <w:szCs w:val="16"/>
              </w:rPr>
            </w:pPr>
            <w:r w:rsidRPr="00200F35">
              <w:rPr>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200F35" w:rsidRDefault="005C310B" w:rsidP="00B02A0B">
            <w:pPr>
              <w:pStyle w:val="TAL"/>
              <w:rPr>
                <w:sz w:val="16"/>
                <w:szCs w:val="16"/>
              </w:rPr>
            </w:pPr>
            <w:r w:rsidRPr="00200F35">
              <w:rPr>
                <w:sz w:val="16"/>
                <w:szCs w:val="16"/>
              </w:rPr>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200F35" w:rsidRDefault="005C310B" w:rsidP="00B02A0B">
            <w:pPr>
              <w:pStyle w:val="TAC"/>
              <w:rPr>
                <w:sz w:val="16"/>
                <w:szCs w:val="16"/>
              </w:rPr>
            </w:pPr>
            <w:r w:rsidRPr="00200F35">
              <w:rPr>
                <w:sz w:val="16"/>
                <w:szCs w:val="16"/>
              </w:rPr>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200F35" w:rsidRDefault="005C310B" w:rsidP="00B02A0B">
            <w:pPr>
              <w:pStyle w:val="TAL"/>
              <w:rPr>
                <w:sz w:val="16"/>
                <w:szCs w:val="16"/>
              </w:rPr>
            </w:pPr>
            <w:r w:rsidRPr="00200F35">
              <w:rPr>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200F35" w:rsidRDefault="005C310B" w:rsidP="00B02A0B">
            <w:pPr>
              <w:pStyle w:val="TAL"/>
              <w:rPr>
                <w:sz w:val="16"/>
                <w:szCs w:val="16"/>
              </w:rPr>
            </w:pPr>
            <w:r w:rsidRPr="00200F35">
              <w:rPr>
                <w:sz w:val="16"/>
                <w:szCs w:val="16"/>
              </w:rPr>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200F35" w:rsidRDefault="005C310B" w:rsidP="00B02A0B">
            <w:pPr>
              <w:pStyle w:val="TAC"/>
              <w:rPr>
                <w:sz w:val="16"/>
                <w:szCs w:val="16"/>
              </w:rPr>
            </w:pPr>
            <w:r w:rsidRPr="00200F35">
              <w:rPr>
                <w:sz w:val="16"/>
                <w:szCs w:val="16"/>
              </w:rPr>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200F35" w:rsidRDefault="005C310B" w:rsidP="00B02A0B">
            <w:pPr>
              <w:pStyle w:val="TAL"/>
              <w:rPr>
                <w:sz w:val="16"/>
                <w:szCs w:val="16"/>
              </w:rPr>
            </w:pPr>
            <w:r w:rsidRPr="00200F35">
              <w:rPr>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200F35" w:rsidRDefault="005C310B" w:rsidP="00B02A0B">
            <w:pPr>
              <w:pStyle w:val="TAL"/>
              <w:rPr>
                <w:sz w:val="16"/>
                <w:szCs w:val="16"/>
              </w:rPr>
            </w:pPr>
            <w:r w:rsidRPr="00200F35">
              <w:rPr>
                <w:sz w:val="16"/>
                <w:szCs w:val="16"/>
              </w:rPr>
              <w:t>MCData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200F35" w:rsidRDefault="005C310B" w:rsidP="00B02A0B">
            <w:pPr>
              <w:pStyle w:val="TAC"/>
              <w:rPr>
                <w:sz w:val="16"/>
                <w:szCs w:val="16"/>
              </w:rPr>
            </w:pPr>
            <w:r w:rsidRPr="00200F35">
              <w:rPr>
                <w:sz w:val="16"/>
                <w:szCs w:val="16"/>
              </w:rPr>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200F35" w:rsidRDefault="005C310B" w:rsidP="00B02A0B">
            <w:pPr>
              <w:pStyle w:val="TAL"/>
              <w:rPr>
                <w:sz w:val="16"/>
                <w:szCs w:val="16"/>
              </w:rPr>
            </w:pPr>
            <w:r w:rsidRPr="00200F35">
              <w:rPr>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200F35" w:rsidRDefault="005C310B" w:rsidP="00B02A0B">
            <w:pPr>
              <w:pStyle w:val="TAL"/>
              <w:rPr>
                <w:sz w:val="16"/>
                <w:szCs w:val="16"/>
              </w:rPr>
            </w:pPr>
            <w:r w:rsidRPr="00200F35">
              <w:rPr>
                <w:sz w:val="16"/>
                <w:szCs w:val="16"/>
              </w:rPr>
              <w:t xml:space="preserve">MCData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200F35" w:rsidRDefault="005C310B" w:rsidP="00B02A0B">
            <w:pPr>
              <w:pStyle w:val="TAC"/>
              <w:rPr>
                <w:sz w:val="16"/>
                <w:szCs w:val="16"/>
              </w:rPr>
            </w:pPr>
            <w:r w:rsidRPr="00200F35">
              <w:rPr>
                <w:sz w:val="16"/>
                <w:szCs w:val="16"/>
              </w:rPr>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200F35" w:rsidRDefault="005C310B" w:rsidP="00B02A0B">
            <w:pPr>
              <w:pStyle w:val="TAL"/>
              <w:rPr>
                <w:sz w:val="16"/>
                <w:szCs w:val="16"/>
              </w:rPr>
            </w:pPr>
            <w:r w:rsidRPr="00200F35">
              <w:rPr>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200F35" w:rsidRDefault="005C310B" w:rsidP="00B02A0B">
            <w:pPr>
              <w:pStyle w:val="TAL"/>
              <w:rPr>
                <w:sz w:val="16"/>
                <w:szCs w:val="16"/>
              </w:rPr>
            </w:pPr>
            <w:r w:rsidRPr="00200F35">
              <w:rPr>
                <w:sz w:val="16"/>
                <w:szCs w:val="16"/>
              </w:rPr>
              <w:t>Synchronize text of 24.282 with mcdatainfo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200F35" w:rsidRDefault="005C310B" w:rsidP="00B02A0B">
            <w:pPr>
              <w:pStyle w:val="TAC"/>
              <w:rPr>
                <w:sz w:val="16"/>
                <w:szCs w:val="16"/>
              </w:rPr>
            </w:pPr>
            <w:r w:rsidRPr="00200F35">
              <w:rPr>
                <w:sz w:val="16"/>
                <w:szCs w:val="16"/>
              </w:rPr>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200F35" w:rsidRDefault="005C310B" w:rsidP="00B02A0B">
            <w:pPr>
              <w:pStyle w:val="TAL"/>
              <w:rPr>
                <w:sz w:val="16"/>
                <w:szCs w:val="16"/>
              </w:rPr>
            </w:pPr>
            <w:r w:rsidRPr="00200F35">
              <w:rPr>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200F35" w:rsidRDefault="005C310B" w:rsidP="00B02A0B">
            <w:pPr>
              <w:pStyle w:val="TAL"/>
              <w:rPr>
                <w:sz w:val="16"/>
                <w:szCs w:val="16"/>
              </w:rPr>
            </w:pPr>
            <w:r w:rsidRPr="00200F35">
              <w:rPr>
                <w:sz w:val="16"/>
                <w:szCs w:val="16"/>
              </w:rPr>
              <w:t xml:space="preserve">MCData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200F35" w:rsidRDefault="005C310B" w:rsidP="00B02A0B">
            <w:pPr>
              <w:pStyle w:val="TAC"/>
              <w:rPr>
                <w:sz w:val="16"/>
                <w:szCs w:val="16"/>
              </w:rPr>
            </w:pPr>
            <w:r w:rsidRPr="00200F35">
              <w:rPr>
                <w:sz w:val="16"/>
                <w:szCs w:val="16"/>
              </w:rPr>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200F35" w:rsidRDefault="005C310B" w:rsidP="00B02A0B">
            <w:pPr>
              <w:pStyle w:val="TAL"/>
              <w:rPr>
                <w:sz w:val="16"/>
                <w:szCs w:val="16"/>
              </w:rPr>
            </w:pPr>
            <w:r w:rsidRPr="00200F35">
              <w:rPr>
                <w:sz w:val="16"/>
                <w:szCs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200F35" w:rsidRDefault="005C310B" w:rsidP="00B02A0B">
            <w:pPr>
              <w:pStyle w:val="TAL"/>
              <w:rPr>
                <w:sz w:val="16"/>
                <w:szCs w:val="16"/>
              </w:rPr>
            </w:pPr>
            <w:r w:rsidRPr="00200F35">
              <w:rPr>
                <w:sz w:val="16"/>
                <w:szCs w:val="16"/>
              </w:rPr>
              <w:t>Enhance Deposit an object procedure in support of retrieveFile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200F35" w:rsidRDefault="005C310B" w:rsidP="00B02A0B">
            <w:pPr>
              <w:pStyle w:val="TAC"/>
              <w:rPr>
                <w:sz w:val="16"/>
                <w:szCs w:val="16"/>
              </w:rPr>
            </w:pPr>
            <w:r w:rsidRPr="00200F35">
              <w:rPr>
                <w:sz w:val="16"/>
                <w:szCs w:val="16"/>
              </w:rPr>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200F35" w:rsidRDefault="005C310B" w:rsidP="00B02A0B">
            <w:pPr>
              <w:pStyle w:val="TAC"/>
              <w:rPr>
                <w:sz w:val="16"/>
                <w:szCs w:val="16"/>
                <w:lang w:val="hr-HR"/>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200F35" w:rsidRDefault="005C310B" w:rsidP="00B02A0B">
            <w:pPr>
              <w:pStyle w:val="TAL"/>
              <w:rPr>
                <w:sz w:val="16"/>
                <w:szCs w:val="16"/>
              </w:rPr>
            </w:pPr>
            <w:r w:rsidRPr="00200F35">
              <w:rPr>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200F35" w:rsidRDefault="005C310B" w:rsidP="00B02A0B">
            <w:pPr>
              <w:pStyle w:val="TAL"/>
              <w:rPr>
                <w:sz w:val="16"/>
                <w:szCs w:val="16"/>
              </w:rPr>
            </w:pPr>
            <w:r w:rsidRPr="00200F35">
              <w:rPr>
                <w:sz w:val="16"/>
                <w:szCs w:val="16"/>
              </w:rPr>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200F35" w:rsidRDefault="005C310B" w:rsidP="00B02A0B">
            <w:pPr>
              <w:pStyle w:val="TAC"/>
              <w:rPr>
                <w:sz w:val="16"/>
                <w:szCs w:val="16"/>
              </w:rPr>
            </w:pPr>
            <w:r w:rsidRPr="00200F35">
              <w:rPr>
                <w:sz w:val="16"/>
                <w:szCs w:val="16"/>
              </w:rPr>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200F35" w:rsidRDefault="005C310B" w:rsidP="00B02A0B">
            <w:pPr>
              <w:pStyle w:val="TAL"/>
              <w:rPr>
                <w:sz w:val="16"/>
                <w:szCs w:val="16"/>
              </w:rPr>
            </w:pPr>
            <w:r w:rsidRPr="00200F35">
              <w:rPr>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200F35" w:rsidRDefault="005C310B" w:rsidP="00B02A0B">
            <w:pPr>
              <w:pStyle w:val="TAL"/>
              <w:rPr>
                <w:sz w:val="16"/>
                <w:szCs w:val="16"/>
              </w:rPr>
            </w:pPr>
            <w:r w:rsidRPr="00200F35">
              <w:rPr>
                <w:sz w:val="16"/>
                <w:szCs w:val="16"/>
              </w:rPr>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200F35" w:rsidRDefault="005C310B" w:rsidP="00B02A0B">
            <w:pPr>
              <w:pStyle w:val="TAC"/>
              <w:rPr>
                <w:sz w:val="16"/>
                <w:szCs w:val="16"/>
              </w:rPr>
            </w:pPr>
            <w:r w:rsidRPr="00200F35">
              <w:rPr>
                <w:sz w:val="16"/>
                <w:szCs w:val="16"/>
              </w:rPr>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200F35" w:rsidRDefault="005C310B" w:rsidP="00B02A0B">
            <w:pPr>
              <w:pStyle w:val="TAL"/>
              <w:rPr>
                <w:sz w:val="16"/>
                <w:szCs w:val="16"/>
              </w:rPr>
            </w:pPr>
            <w:r w:rsidRPr="00200F35">
              <w:rPr>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200F35" w:rsidRDefault="005C310B" w:rsidP="00B02A0B">
            <w:pPr>
              <w:pStyle w:val="TAL"/>
              <w:rPr>
                <w:sz w:val="16"/>
                <w:szCs w:val="16"/>
              </w:rPr>
            </w:pPr>
            <w:r w:rsidRPr="00200F35">
              <w:rPr>
                <w:sz w:val="16"/>
                <w:szCs w:val="16"/>
              </w:rPr>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200F35" w:rsidRDefault="005C310B" w:rsidP="00B02A0B">
            <w:pPr>
              <w:pStyle w:val="TAC"/>
              <w:rPr>
                <w:sz w:val="16"/>
                <w:szCs w:val="16"/>
              </w:rPr>
            </w:pPr>
            <w:r w:rsidRPr="00200F35">
              <w:rPr>
                <w:sz w:val="16"/>
                <w:szCs w:val="16"/>
              </w:rPr>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200F35" w:rsidRDefault="005C310B" w:rsidP="00B02A0B">
            <w:pPr>
              <w:pStyle w:val="TAL"/>
              <w:rPr>
                <w:sz w:val="16"/>
                <w:szCs w:val="16"/>
              </w:rPr>
            </w:pPr>
            <w:r w:rsidRPr="00200F35">
              <w:rPr>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200F35" w:rsidRDefault="005C310B" w:rsidP="00B02A0B">
            <w:pPr>
              <w:pStyle w:val="TAL"/>
              <w:rPr>
                <w:sz w:val="16"/>
                <w:szCs w:val="16"/>
              </w:rPr>
            </w:pPr>
            <w:r w:rsidRPr="00200F35">
              <w:rPr>
                <w:sz w:val="16"/>
                <w:szCs w:val="16"/>
              </w:rPr>
              <w:t>Add MCData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200F35" w:rsidRDefault="005C310B" w:rsidP="00B02A0B">
            <w:pPr>
              <w:pStyle w:val="TAC"/>
              <w:rPr>
                <w:sz w:val="16"/>
                <w:szCs w:val="16"/>
              </w:rPr>
            </w:pPr>
            <w:r w:rsidRPr="00200F35">
              <w:rPr>
                <w:sz w:val="16"/>
                <w:szCs w:val="16"/>
              </w:rPr>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200F35" w:rsidRDefault="005C310B" w:rsidP="00B02A0B">
            <w:pPr>
              <w:pStyle w:val="TAL"/>
              <w:rPr>
                <w:sz w:val="16"/>
                <w:szCs w:val="16"/>
              </w:rPr>
            </w:pPr>
            <w:r w:rsidRPr="00200F35">
              <w:rPr>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200F35" w:rsidRDefault="005C310B" w:rsidP="00B02A0B">
            <w:pPr>
              <w:pStyle w:val="TAL"/>
              <w:rPr>
                <w:sz w:val="16"/>
                <w:szCs w:val="16"/>
              </w:rPr>
            </w:pPr>
            <w:r w:rsidRPr="00200F35">
              <w:rPr>
                <w:sz w:val="16"/>
                <w:szCs w:val="16"/>
              </w:rPr>
              <w:t>MCData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200F35" w:rsidRDefault="005C310B" w:rsidP="00B02A0B">
            <w:pPr>
              <w:pStyle w:val="TAC"/>
              <w:rPr>
                <w:sz w:val="16"/>
                <w:szCs w:val="16"/>
              </w:rPr>
            </w:pPr>
            <w:r w:rsidRPr="00200F35">
              <w:rPr>
                <w:sz w:val="16"/>
                <w:szCs w:val="16"/>
              </w:rPr>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200F35" w:rsidRDefault="00AA3CEF" w:rsidP="00B02A0B">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200F35" w:rsidRDefault="00AA3CEF" w:rsidP="00B02A0B">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200F35" w:rsidRDefault="00AA3CEF" w:rsidP="00B02A0B">
            <w:pPr>
              <w:pStyle w:val="TAC"/>
              <w:rPr>
                <w:sz w:val="16"/>
                <w:szCs w:val="16"/>
              </w:rPr>
            </w:pPr>
            <w:r w:rsidRPr="00200F35">
              <w:rPr>
                <w:sz w:val="16"/>
                <w:szCs w:val="16"/>
              </w:rP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200F35" w:rsidRDefault="00AA3CEF" w:rsidP="00B02A0B">
            <w:pPr>
              <w:pStyle w:val="TAL"/>
              <w:rPr>
                <w:sz w:val="16"/>
                <w:szCs w:val="16"/>
              </w:rPr>
            </w:pPr>
            <w:r w:rsidRPr="00200F35">
              <w:rPr>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200F35" w:rsidRDefault="00AA3CEF"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200F35" w:rsidRDefault="00AA3CEF"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200F35" w:rsidRDefault="00AA3CEF" w:rsidP="00B02A0B">
            <w:pPr>
              <w:pStyle w:val="TAL"/>
              <w:rPr>
                <w:sz w:val="16"/>
                <w:szCs w:val="16"/>
              </w:rPr>
            </w:pPr>
            <w:r w:rsidRPr="00200F35">
              <w:rPr>
                <w:sz w:val="16"/>
                <w:szCs w:val="16"/>
              </w:rP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200F35" w:rsidRDefault="00AA3CEF" w:rsidP="00B02A0B">
            <w:pPr>
              <w:pStyle w:val="TAC"/>
              <w:rPr>
                <w:sz w:val="16"/>
                <w:szCs w:val="16"/>
              </w:rPr>
            </w:pPr>
            <w:r w:rsidRPr="00200F35">
              <w:rPr>
                <w:sz w:val="16"/>
                <w:szCs w:val="16"/>
              </w:rP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Pr="00200F35" w:rsidRDefault="00CB51F7" w:rsidP="00CB51F7">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Pr="00200F35" w:rsidRDefault="00CB51F7" w:rsidP="00CB51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Pr="00200F35" w:rsidRDefault="00CB51F7" w:rsidP="00CB51F7">
            <w:pPr>
              <w:pStyle w:val="TAC"/>
              <w:rPr>
                <w:sz w:val="16"/>
                <w:szCs w:val="16"/>
              </w:rPr>
            </w:pPr>
            <w:r w:rsidRPr="00200F35">
              <w:rPr>
                <w:sz w:val="16"/>
                <w:szCs w:val="16"/>
              </w:rP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Pr="00200F35" w:rsidRDefault="00CB51F7" w:rsidP="00CB51F7">
            <w:pPr>
              <w:pStyle w:val="TAL"/>
              <w:rPr>
                <w:sz w:val="16"/>
                <w:szCs w:val="16"/>
              </w:rPr>
            </w:pPr>
            <w:r w:rsidRPr="00200F35">
              <w:rPr>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Pr="00200F35" w:rsidRDefault="00CB51F7" w:rsidP="00CB51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Pr="00200F35" w:rsidRDefault="00CB51F7" w:rsidP="00CB51F7">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Pr="00200F35" w:rsidRDefault="00CB51F7" w:rsidP="00CB51F7">
            <w:pPr>
              <w:pStyle w:val="TAL"/>
              <w:rPr>
                <w:sz w:val="16"/>
                <w:szCs w:val="16"/>
              </w:rPr>
            </w:pPr>
            <w:r w:rsidRPr="00200F35">
              <w:rPr>
                <w:sz w:val="16"/>
                <w:szCs w:val="16"/>
              </w:rP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Pr="00200F35" w:rsidRDefault="00CB51F7" w:rsidP="00CB51F7">
            <w:pPr>
              <w:pStyle w:val="TAC"/>
              <w:rPr>
                <w:sz w:val="16"/>
                <w:szCs w:val="16"/>
              </w:rPr>
            </w:pPr>
            <w:r w:rsidRPr="00200F35">
              <w:rPr>
                <w:sz w:val="16"/>
                <w:szCs w:val="16"/>
              </w:rP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Pr="00200F35" w:rsidRDefault="00075FCA" w:rsidP="00075FCA">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Pr="00200F35" w:rsidRDefault="00075FCA" w:rsidP="00075FCA">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Pr="00200F35" w:rsidRDefault="00075FCA" w:rsidP="00075FCA">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Pr="00200F35" w:rsidRDefault="00075FCA" w:rsidP="00075FCA">
            <w:pPr>
              <w:pStyle w:val="TAL"/>
              <w:rPr>
                <w:sz w:val="16"/>
                <w:szCs w:val="16"/>
              </w:rPr>
            </w:pPr>
            <w:r w:rsidRPr="00200F35">
              <w:rPr>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Pr="00200F35" w:rsidRDefault="00075FCA" w:rsidP="00075FCA">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Pr="00200F35" w:rsidRDefault="00075FCA" w:rsidP="00075FCA">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Pr="00200F35" w:rsidRDefault="00075FCA" w:rsidP="00075FCA">
            <w:pPr>
              <w:pStyle w:val="TAL"/>
              <w:rPr>
                <w:sz w:val="16"/>
                <w:szCs w:val="16"/>
              </w:rPr>
            </w:pPr>
            <w:r w:rsidRPr="00200F35">
              <w:rPr>
                <w:sz w:val="16"/>
                <w:szCs w:val="16"/>
              </w:rP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Pr="00200F35" w:rsidRDefault="00075FCA" w:rsidP="00075FCA">
            <w:pPr>
              <w:pStyle w:val="TAC"/>
              <w:rPr>
                <w:sz w:val="16"/>
                <w:szCs w:val="16"/>
              </w:rPr>
            </w:pPr>
            <w:r w:rsidRPr="00200F35">
              <w:rPr>
                <w:sz w:val="16"/>
                <w:szCs w:val="16"/>
              </w:rP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Pr="00200F35" w:rsidRDefault="00F71C89" w:rsidP="00F71C89">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Pr="00200F35" w:rsidRDefault="00F71C89" w:rsidP="00F71C8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Pr="00200F35" w:rsidRDefault="00F71C89" w:rsidP="00F71C89">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Pr="00200F35" w:rsidRDefault="00F71C89" w:rsidP="00F71C89">
            <w:pPr>
              <w:pStyle w:val="TAL"/>
              <w:rPr>
                <w:sz w:val="16"/>
                <w:szCs w:val="16"/>
              </w:rPr>
            </w:pPr>
            <w:r w:rsidRPr="00200F35">
              <w:rPr>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Pr="00200F35" w:rsidRDefault="00F71C89" w:rsidP="00F71C89">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Pr="00200F35" w:rsidRDefault="00F71C89" w:rsidP="00F71C8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Pr="00200F35" w:rsidRDefault="00F71C89" w:rsidP="00F71C89">
            <w:pPr>
              <w:pStyle w:val="TAL"/>
              <w:rPr>
                <w:sz w:val="16"/>
                <w:szCs w:val="16"/>
              </w:rPr>
            </w:pPr>
            <w:r w:rsidRPr="00200F35">
              <w:rPr>
                <w:sz w:val="16"/>
                <w:szCs w:val="16"/>
              </w:rP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Pr="00200F35" w:rsidRDefault="00F71C89" w:rsidP="00F71C89">
            <w:pPr>
              <w:pStyle w:val="TAC"/>
              <w:rPr>
                <w:sz w:val="16"/>
                <w:szCs w:val="16"/>
              </w:rPr>
            </w:pPr>
            <w:r w:rsidRPr="00200F35">
              <w:rPr>
                <w:sz w:val="16"/>
                <w:szCs w:val="16"/>
              </w:rP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Pr="00200F35" w:rsidRDefault="008F17E5" w:rsidP="00F71C89">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Pr="00200F35" w:rsidRDefault="008F17E5" w:rsidP="00F71C8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Pr="00200F35" w:rsidRDefault="008F17E5" w:rsidP="00F71C89">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Pr="00200F35" w:rsidRDefault="008F17E5" w:rsidP="00F71C89">
            <w:pPr>
              <w:pStyle w:val="TAL"/>
              <w:rPr>
                <w:sz w:val="16"/>
                <w:szCs w:val="16"/>
              </w:rPr>
            </w:pPr>
            <w:r w:rsidRPr="00200F35">
              <w:rPr>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Pr="00200F35" w:rsidRDefault="008F17E5" w:rsidP="00F71C89">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Pr="00200F35" w:rsidRDefault="008F17E5" w:rsidP="00F71C8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Pr="00200F35" w:rsidRDefault="008F17E5" w:rsidP="00F71C89">
            <w:pPr>
              <w:pStyle w:val="TAL"/>
              <w:rPr>
                <w:sz w:val="16"/>
                <w:szCs w:val="16"/>
              </w:rPr>
            </w:pPr>
            <w:r w:rsidRPr="00200F35">
              <w:rPr>
                <w:sz w:val="16"/>
                <w:szCs w:val="16"/>
              </w:rP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Pr="00200F35" w:rsidRDefault="008F17E5" w:rsidP="00F71C89">
            <w:pPr>
              <w:pStyle w:val="TAC"/>
              <w:rPr>
                <w:sz w:val="16"/>
                <w:szCs w:val="16"/>
              </w:rPr>
            </w:pPr>
            <w:r w:rsidRPr="00200F35">
              <w:rPr>
                <w:sz w:val="16"/>
                <w:szCs w:val="16"/>
              </w:rP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Pr="00200F35" w:rsidRDefault="00885A27"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Pr="00200F35" w:rsidRDefault="00885A27"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Pr="00200F35" w:rsidRDefault="00885A27" w:rsidP="00885A27">
            <w:pPr>
              <w:pStyle w:val="TAC"/>
              <w:rPr>
                <w:sz w:val="16"/>
                <w:szCs w:val="16"/>
              </w:rPr>
            </w:pPr>
            <w:r w:rsidRPr="00200F35">
              <w:rPr>
                <w:sz w:val="16"/>
                <w:szCs w:val="16"/>
              </w:rP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Pr="00200F35" w:rsidRDefault="00885A27" w:rsidP="00885A27">
            <w:pPr>
              <w:pStyle w:val="TAL"/>
              <w:rPr>
                <w:sz w:val="16"/>
                <w:szCs w:val="16"/>
              </w:rPr>
            </w:pPr>
            <w:r w:rsidRPr="00200F35">
              <w:rPr>
                <w:sz w:val="16"/>
                <w:szCs w:val="16"/>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Pr="00200F35" w:rsidRDefault="00885A27" w:rsidP="00885A2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Pr="00200F35" w:rsidRDefault="00885A27" w:rsidP="00885A2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Pr="00200F35" w:rsidRDefault="00885A27" w:rsidP="00885A27">
            <w:pPr>
              <w:pStyle w:val="TAL"/>
              <w:rPr>
                <w:sz w:val="16"/>
                <w:szCs w:val="16"/>
              </w:rPr>
            </w:pPr>
            <w:r w:rsidRPr="00200F35">
              <w:rPr>
                <w:sz w:val="16"/>
                <w:szCs w:val="16"/>
              </w:rPr>
              <w:t>5GS/EPS alignment in MCData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Pr="00200F35" w:rsidRDefault="00885A27" w:rsidP="00885A27">
            <w:pPr>
              <w:pStyle w:val="TAC"/>
              <w:rPr>
                <w:sz w:val="16"/>
                <w:szCs w:val="16"/>
              </w:rPr>
            </w:pPr>
            <w:r w:rsidRPr="00200F35">
              <w:rPr>
                <w:sz w:val="16"/>
                <w:szCs w:val="16"/>
              </w:rP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Pr="00200F35" w:rsidRDefault="00885A27"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Pr="00200F35" w:rsidRDefault="00885A27"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Pr="00200F35" w:rsidRDefault="00885A27" w:rsidP="00885A27">
            <w:pPr>
              <w:pStyle w:val="TAC"/>
              <w:rPr>
                <w:sz w:val="16"/>
                <w:szCs w:val="16"/>
              </w:rPr>
            </w:pPr>
            <w:r w:rsidRPr="00200F35">
              <w:rPr>
                <w:sz w:val="16"/>
                <w:szCs w:val="16"/>
              </w:rP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Pr="00200F35" w:rsidRDefault="00885A27" w:rsidP="00885A27">
            <w:pPr>
              <w:pStyle w:val="TAL"/>
              <w:rPr>
                <w:sz w:val="16"/>
                <w:szCs w:val="16"/>
              </w:rPr>
            </w:pPr>
            <w:r w:rsidRPr="00200F35">
              <w:rPr>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Pr="00200F35" w:rsidRDefault="00885A27" w:rsidP="00885A27">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Pr="00200F35" w:rsidRDefault="00885A27" w:rsidP="00885A2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Pr="00200F35" w:rsidRDefault="00885A27" w:rsidP="00885A27">
            <w:pPr>
              <w:pStyle w:val="TAL"/>
              <w:rPr>
                <w:sz w:val="16"/>
                <w:szCs w:val="16"/>
              </w:rPr>
            </w:pPr>
            <w:r w:rsidRPr="00200F35">
              <w:rPr>
                <w:sz w:val="16"/>
                <w:szCs w:val="16"/>
              </w:rP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Pr="00200F35" w:rsidRDefault="00885A27" w:rsidP="00885A27">
            <w:pPr>
              <w:pStyle w:val="TAC"/>
              <w:rPr>
                <w:sz w:val="16"/>
                <w:szCs w:val="16"/>
              </w:rPr>
            </w:pPr>
            <w:r w:rsidRPr="00200F35">
              <w:rPr>
                <w:sz w:val="16"/>
                <w:szCs w:val="16"/>
              </w:rP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Pr="00200F35" w:rsidRDefault="00AA53D5"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Pr="00200F35" w:rsidRDefault="00AA53D5"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Pr="00200F35" w:rsidRDefault="00AA53D5" w:rsidP="00885A27">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Pr="00200F35" w:rsidRDefault="00AA53D5" w:rsidP="00885A27">
            <w:pPr>
              <w:pStyle w:val="TAL"/>
              <w:rPr>
                <w:sz w:val="16"/>
                <w:szCs w:val="16"/>
              </w:rPr>
            </w:pPr>
            <w:r w:rsidRPr="00200F35">
              <w:rPr>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Pr="00200F35" w:rsidRDefault="00AA53D5" w:rsidP="00885A27">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Pr="00200F35" w:rsidRDefault="00AA53D5" w:rsidP="00885A2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Pr="00200F35" w:rsidRDefault="00AA53D5" w:rsidP="00885A27">
            <w:pPr>
              <w:pStyle w:val="TAL"/>
              <w:rPr>
                <w:sz w:val="16"/>
                <w:szCs w:val="16"/>
              </w:rPr>
            </w:pPr>
            <w:r w:rsidRPr="00200F35">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Pr="00200F35" w:rsidRDefault="00AA53D5" w:rsidP="00885A27">
            <w:pPr>
              <w:pStyle w:val="TAC"/>
              <w:rPr>
                <w:sz w:val="16"/>
                <w:szCs w:val="16"/>
              </w:rPr>
            </w:pPr>
            <w:r w:rsidRPr="00200F35">
              <w:rPr>
                <w:sz w:val="16"/>
                <w:szCs w:val="16"/>
              </w:rP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Pr="00200F35" w:rsidRDefault="00481930" w:rsidP="00481930">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Pr="00200F35" w:rsidRDefault="00481930" w:rsidP="00481930">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Pr="00200F35" w:rsidRDefault="00481930" w:rsidP="00481930">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Pr="00200F35" w:rsidRDefault="00481930" w:rsidP="00481930">
            <w:pPr>
              <w:pStyle w:val="TAL"/>
              <w:rPr>
                <w:sz w:val="16"/>
                <w:szCs w:val="16"/>
              </w:rPr>
            </w:pPr>
            <w:r w:rsidRPr="00200F35">
              <w:rPr>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Pr="00200F35" w:rsidRDefault="00481930" w:rsidP="00481930">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Pr="00200F35" w:rsidRDefault="00481930" w:rsidP="00481930">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Pr="00200F35" w:rsidRDefault="00481930" w:rsidP="00481930">
            <w:pPr>
              <w:pStyle w:val="TAL"/>
              <w:rPr>
                <w:sz w:val="16"/>
                <w:szCs w:val="16"/>
              </w:rPr>
            </w:pPr>
            <w:r w:rsidRPr="00200F35">
              <w:rPr>
                <w:sz w:val="16"/>
                <w:szCs w:val="16"/>
              </w:rP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Pr="00200F35" w:rsidRDefault="00481930" w:rsidP="00481930">
            <w:pPr>
              <w:pStyle w:val="TAC"/>
              <w:rPr>
                <w:sz w:val="16"/>
                <w:szCs w:val="16"/>
              </w:rPr>
            </w:pPr>
            <w:r w:rsidRPr="00200F35">
              <w:rPr>
                <w:sz w:val="16"/>
                <w:szCs w:val="16"/>
              </w:rP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Pr="00200F35" w:rsidRDefault="00AF4277" w:rsidP="00AF427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Pr="00200F35" w:rsidRDefault="00AF4277" w:rsidP="00AF427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Pr="00200F35" w:rsidRDefault="00AF4277" w:rsidP="00AF4277">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Pr="00200F35" w:rsidRDefault="00AF4277" w:rsidP="00AF4277">
            <w:pPr>
              <w:pStyle w:val="TAL"/>
              <w:rPr>
                <w:sz w:val="16"/>
                <w:szCs w:val="16"/>
              </w:rPr>
            </w:pPr>
            <w:r w:rsidRPr="00200F35">
              <w:rPr>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Pr="00200F35" w:rsidRDefault="00AF4277" w:rsidP="00AF427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Pr="00200F35" w:rsidRDefault="00AF4277" w:rsidP="00AF427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Pr="00200F35" w:rsidRDefault="00AF4277" w:rsidP="00AF4277">
            <w:pPr>
              <w:pStyle w:val="TAL"/>
              <w:rPr>
                <w:sz w:val="16"/>
                <w:szCs w:val="16"/>
              </w:rPr>
            </w:pPr>
            <w:r w:rsidRPr="00200F35">
              <w:rPr>
                <w:sz w:val="16"/>
                <w:szCs w:val="16"/>
              </w:rP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Pr="00200F35" w:rsidRDefault="00AF4277" w:rsidP="00AF4277">
            <w:pPr>
              <w:pStyle w:val="TAC"/>
              <w:rPr>
                <w:sz w:val="16"/>
                <w:szCs w:val="16"/>
              </w:rPr>
            </w:pPr>
            <w:r w:rsidRPr="00200F35">
              <w:rPr>
                <w:sz w:val="16"/>
                <w:szCs w:val="16"/>
              </w:rP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Pr="00200F35" w:rsidRDefault="002E24C3" w:rsidP="00AF427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Pr="00200F35" w:rsidRDefault="002E24C3" w:rsidP="00AF427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Pr="00200F35" w:rsidRDefault="002E24C3" w:rsidP="00AF4277">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Pr="00200F35" w:rsidRDefault="002E24C3" w:rsidP="00AF4277">
            <w:pPr>
              <w:pStyle w:val="TAL"/>
              <w:rPr>
                <w:sz w:val="16"/>
                <w:szCs w:val="16"/>
              </w:rPr>
            </w:pPr>
            <w:r w:rsidRPr="00200F35">
              <w:rPr>
                <w:sz w:val="16"/>
                <w:szCs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Pr="00200F35" w:rsidRDefault="002E24C3" w:rsidP="00AF427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Pr="00200F35" w:rsidRDefault="002E24C3" w:rsidP="00AF427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Pr="00200F35" w:rsidRDefault="002E24C3" w:rsidP="00AF4277">
            <w:pPr>
              <w:pStyle w:val="TAL"/>
              <w:rPr>
                <w:sz w:val="16"/>
                <w:szCs w:val="16"/>
              </w:rPr>
            </w:pPr>
            <w:r w:rsidRPr="00200F35">
              <w:rPr>
                <w:sz w:val="16"/>
                <w:szCs w:val="16"/>
              </w:rP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Pr="00200F35" w:rsidRDefault="002E24C3" w:rsidP="00AF4277">
            <w:pPr>
              <w:pStyle w:val="TAC"/>
              <w:rPr>
                <w:sz w:val="16"/>
                <w:szCs w:val="16"/>
              </w:rPr>
            </w:pPr>
            <w:r w:rsidRPr="00200F35">
              <w:rPr>
                <w:sz w:val="16"/>
                <w:szCs w:val="16"/>
              </w:rP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Pr="00200F35" w:rsidRDefault="008370C7" w:rsidP="008370C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Pr="00200F35" w:rsidRDefault="008370C7" w:rsidP="008370C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Pr="00200F35" w:rsidRDefault="008370C7" w:rsidP="008370C7">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Pr="00200F35" w:rsidRDefault="008370C7" w:rsidP="008370C7">
            <w:pPr>
              <w:pStyle w:val="TAL"/>
              <w:rPr>
                <w:sz w:val="16"/>
                <w:szCs w:val="16"/>
              </w:rPr>
            </w:pPr>
            <w:r w:rsidRPr="00200F35">
              <w:rPr>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Pr="00200F35" w:rsidRDefault="008370C7" w:rsidP="008370C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Pr="00200F35" w:rsidRDefault="008370C7" w:rsidP="008370C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Pr="00200F35" w:rsidRDefault="008370C7" w:rsidP="008370C7">
            <w:pPr>
              <w:pStyle w:val="TAL"/>
              <w:rPr>
                <w:sz w:val="16"/>
                <w:szCs w:val="16"/>
              </w:rPr>
            </w:pPr>
            <w:r w:rsidRPr="00200F35">
              <w:rPr>
                <w:sz w:val="16"/>
                <w:szCs w:val="16"/>
              </w:rP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Pr="00200F35" w:rsidRDefault="008370C7" w:rsidP="008370C7">
            <w:pPr>
              <w:pStyle w:val="TAC"/>
              <w:rPr>
                <w:sz w:val="16"/>
                <w:szCs w:val="16"/>
              </w:rPr>
            </w:pPr>
            <w:r w:rsidRPr="00200F35">
              <w:rPr>
                <w:sz w:val="16"/>
                <w:szCs w:val="16"/>
              </w:rP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Pr="00200F35" w:rsidRDefault="00ED7703" w:rsidP="00ED770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Pr="00200F35" w:rsidRDefault="00ED7703" w:rsidP="00ED770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Pr="00200F35" w:rsidRDefault="00ED7703" w:rsidP="00ED770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Pr="00200F35" w:rsidRDefault="00ED7703" w:rsidP="00ED7703">
            <w:pPr>
              <w:pStyle w:val="TAL"/>
              <w:rPr>
                <w:sz w:val="16"/>
                <w:szCs w:val="16"/>
              </w:rPr>
            </w:pPr>
            <w:r w:rsidRPr="00200F35">
              <w:rPr>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Pr="00200F35" w:rsidRDefault="00ED7703" w:rsidP="00ED770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Pr="00200F35" w:rsidRDefault="00ED7703" w:rsidP="00ED7703">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Pr="00200F35" w:rsidRDefault="00ED7703" w:rsidP="00ED7703">
            <w:pPr>
              <w:pStyle w:val="TAL"/>
              <w:rPr>
                <w:sz w:val="16"/>
                <w:szCs w:val="16"/>
              </w:rPr>
            </w:pPr>
            <w:r w:rsidRPr="00200F35">
              <w:rPr>
                <w:sz w:val="16"/>
                <w:szCs w:val="16"/>
              </w:rP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Pr="00200F35" w:rsidRDefault="00ED7703" w:rsidP="00ED7703">
            <w:pPr>
              <w:pStyle w:val="TAC"/>
              <w:rPr>
                <w:sz w:val="16"/>
                <w:szCs w:val="16"/>
              </w:rPr>
            </w:pPr>
            <w:r w:rsidRPr="00200F35">
              <w:rPr>
                <w:sz w:val="16"/>
                <w:szCs w:val="16"/>
              </w:rP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Pr="00200F35" w:rsidRDefault="00393A26" w:rsidP="00393A26">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Pr="00200F35" w:rsidRDefault="00393A26" w:rsidP="00393A26">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Pr="00200F35" w:rsidRDefault="00393A26" w:rsidP="00393A26">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Pr="00200F35" w:rsidRDefault="00393A26" w:rsidP="00393A26">
            <w:pPr>
              <w:pStyle w:val="TAL"/>
              <w:rPr>
                <w:sz w:val="16"/>
                <w:szCs w:val="16"/>
              </w:rPr>
            </w:pPr>
            <w:r w:rsidRPr="00200F35">
              <w:rPr>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Pr="00200F35" w:rsidRDefault="00393A26" w:rsidP="00393A26">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Pr="00200F35" w:rsidRDefault="00393A26" w:rsidP="00393A26">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Pr="00200F35" w:rsidRDefault="00393A26" w:rsidP="00393A26">
            <w:pPr>
              <w:pStyle w:val="TAL"/>
              <w:rPr>
                <w:sz w:val="16"/>
                <w:szCs w:val="16"/>
              </w:rPr>
            </w:pPr>
            <w:r w:rsidRPr="00200F35">
              <w:rPr>
                <w:sz w:val="16"/>
                <w:szCs w:val="16"/>
              </w:rPr>
              <w:t>Resolving Editor's Note related to MCData message store and MCData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Pr="00200F35" w:rsidRDefault="00393A26" w:rsidP="00393A26">
            <w:pPr>
              <w:pStyle w:val="TAC"/>
              <w:rPr>
                <w:sz w:val="16"/>
                <w:szCs w:val="16"/>
              </w:rPr>
            </w:pPr>
            <w:r w:rsidRPr="00200F35">
              <w:rPr>
                <w:sz w:val="16"/>
                <w:szCs w:val="16"/>
              </w:rP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Pr="00200F35" w:rsidRDefault="005768F3" w:rsidP="005768F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Pr="00200F35" w:rsidRDefault="005768F3" w:rsidP="005768F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Pr="00200F35" w:rsidRDefault="005768F3" w:rsidP="005768F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Pr="00200F35" w:rsidRDefault="005768F3" w:rsidP="005768F3">
            <w:pPr>
              <w:pStyle w:val="TAL"/>
              <w:rPr>
                <w:sz w:val="16"/>
                <w:szCs w:val="16"/>
              </w:rPr>
            </w:pPr>
            <w:r w:rsidRPr="00200F35">
              <w:rPr>
                <w:sz w:val="16"/>
                <w:szCs w:val="16"/>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Pr="00200F35" w:rsidRDefault="005768F3" w:rsidP="005768F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Pr="00200F35" w:rsidRDefault="005768F3" w:rsidP="005768F3">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Pr="00200F35" w:rsidRDefault="005768F3" w:rsidP="005768F3">
            <w:pPr>
              <w:pStyle w:val="TAL"/>
              <w:rPr>
                <w:sz w:val="16"/>
                <w:szCs w:val="16"/>
              </w:rPr>
            </w:pPr>
            <w:r w:rsidRPr="00200F35">
              <w:rPr>
                <w:sz w:val="16"/>
                <w:szCs w:val="16"/>
              </w:rPr>
              <w:t>Resolving Editor's Note related to MCData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Pr="00200F35" w:rsidRDefault="005768F3" w:rsidP="005768F3">
            <w:pPr>
              <w:pStyle w:val="TAC"/>
              <w:rPr>
                <w:sz w:val="16"/>
                <w:szCs w:val="16"/>
              </w:rPr>
            </w:pPr>
            <w:r w:rsidRPr="00200F35">
              <w:rPr>
                <w:sz w:val="16"/>
                <w:szCs w:val="16"/>
              </w:rP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Pr="00200F35" w:rsidRDefault="005768F3" w:rsidP="005768F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Pr="00200F35" w:rsidRDefault="005768F3" w:rsidP="005768F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Pr="00200F35" w:rsidRDefault="005768F3" w:rsidP="005768F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Pr="00200F35" w:rsidRDefault="005768F3" w:rsidP="005768F3">
            <w:pPr>
              <w:pStyle w:val="TAL"/>
              <w:rPr>
                <w:sz w:val="16"/>
                <w:szCs w:val="16"/>
              </w:rPr>
            </w:pPr>
            <w:r w:rsidRPr="00200F35">
              <w:rPr>
                <w:sz w:val="16"/>
                <w:szCs w:val="16"/>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Pr="00200F35" w:rsidRDefault="005768F3" w:rsidP="005768F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Pr="00200F35" w:rsidRDefault="005768F3" w:rsidP="005768F3">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Pr="00200F35" w:rsidRDefault="005768F3" w:rsidP="005768F3">
            <w:pPr>
              <w:pStyle w:val="TAL"/>
              <w:rPr>
                <w:sz w:val="16"/>
                <w:szCs w:val="16"/>
              </w:rPr>
            </w:pPr>
            <w:r w:rsidRPr="00200F35">
              <w:rPr>
                <w:sz w:val="16"/>
                <w:szCs w:val="16"/>
              </w:rP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Pr="00200F35" w:rsidRDefault="005768F3" w:rsidP="005768F3">
            <w:pPr>
              <w:pStyle w:val="TAC"/>
              <w:rPr>
                <w:sz w:val="16"/>
                <w:szCs w:val="16"/>
              </w:rPr>
            </w:pPr>
            <w:r w:rsidRPr="00200F35">
              <w:rPr>
                <w:sz w:val="16"/>
                <w:szCs w:val="16"/>
              </w:rP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Pr="00200F35" w:rsidRDefault="009E16A9" w:rsidP="009E16A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Pr="00200F35" w:rsidRDefault="009E16A9" w:rsidP="009E16A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Pr="00200F35" w:rsidRDefault="009E16A9" w:rsidP="009E16A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Pr="00200F35" w:rsidRDefault="009E16A9" w:rsidP="009E16A9">
            <w:pPr>
              <w:pStyle w:val="TAL"/>
              <w:rPr>
                <w:sz w:val="16"/>
                <w:szCs w:val="16"/>
              </w:rPr>
            </w:pPr>
            <w:r w:rsidRPr="00200F35">
              <w:rPr>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Pr="00200F35" w:rsidRDefault="009E16A9" w:rsidP="009E16A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Pr="00200F35" w:rsidRDefault="009E16A9" w:rsidP="009E16A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Pr="00200F35" w:rsidRDefault="009E16A9" w:rsidP="009E16A9">
            <w:pPr>
              <w:pStyle w:val="TAL"/>
              <w:rPr>
                <w:sz w:val="16"/>
                <w:szCs w:val="16"/>
              </w:rPr>
            </w:pPr>
            <w:r w:rsidRPr="00200F35">
              <w:rPr>
                <w:sz w:val="16"/>
                <w:szCs w:val="16"/>
              </w:rP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Pr="00200F35" w:rsidRDefault="009E16A9" w:rsidP="009E16A9">
            <w:pPr>
              <w:pStyle w:val="TAC"/>
              <w:rPr>
                <w:sz w:val="16"/>
                <w:szCs w:val="16"/>
              </w:rPr>
            </w:pPr>
            <w:r w:rsidRPr="00200F35">
              <w:rPr>
                <w:sz w:val="16"/>
                <w:szCs w:val="16"/>
              </w:rP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Pr="00200F35" w:rsidRDefault="002563F9" w:rsidP="002563F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Pr="00200F35" w:rsidRDefault="002563F9" w:rsidP="002563F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Pr="00200F35" w:rsidRDefault="002563F9" w:rsidP="002563F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Pr="00200F35" w:rsidRDefault="002563F9" w:rsidP="002563F9">
            <w:pPr>
              <w:pStyle w:val="TAL"/>
              <w:rPr>
                <w:sz w:val="16"/>
                <w:szCs w:val="16"/>
              </w:rPr>
            </w:pPr>
            <w:r w:rsidRPr="00200F35">
              <w:rPr>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Pr="00200F35" w:rsidRDefault="002563F9" w:rsidP="002563F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Pr="00200F35" w:rsidRDefault="002563F9" w:rsidP="002563F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Pr="00200F35" w:rsidRDefault="002563F9" w:rsidP="002563F9">
            <w:pPr>
              <w:pStyle w:val="TAL"/>
              <w:rPr>
                <w:sz w:val="16"/>
                <w:szCs w:val="16"/>
              </w:rPr>
            </w:pPr>
            <w:r w:rsidRPr="00200F35">
              <w:rPr>
                <w:sz w:val="16"/>
                <w:szCs w:val="16"/>
              </w:rPr>
              <w:t xml:space="preserve">Add functionality in CF for new (Rel-17) private emgcy upgrd&amp;downgrd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Pr="00200F35" w:rsidRDefault="002563F9" w:rsidP="002563F9">
            <w:pPr>
              <w:pStyle w:val="TAC"/>
              <w:rPr>
                <w:sz w:val="16"/>
                <w:szCs w:val="16"/>
              </w:rPr>
            </w:pPr>
            <w:r w:rsidRPr="00200F35">
              <w:rPr>
                <w:sz w:val="16"/>
                <w:szCs w:val="16"/>
              </w:rP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Pr="00200F35" w:rsidRDefault="00FB1DE7" w:rsidP="002563F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Pr="00200F35" w:rsidRDefault="00FB1DE7" w:rsidP="002563F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Pr="00200F35" w:rsidRDefault="00FB1DE7" w:rsidP="002563F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Pr="00200F35" w:rsidRDefault="00FB1DE7" w:rsidP="002563F9">
            <w:pPr>
              <w:pStyle w:val="TAL"/>
              <w:rPr>
                <w:sz w:val="16"/>
                <w:szCs w:val="16"/>
              </w:rPr>
            </w:pPr>
            <w:r w:rsidRPr="00200F35">
              <w:rPr>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Pr="00200F35" w:rsidRDefault="00FB1DE7" w:rsidP="002563F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Pr="00200F35" w:rsidRDefault="00FB1DE7" w:rsidP="002563F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Pr="00200F35" w:rsidRDefault="00FB1DE7" w:rsidP="002563F9">
            <w:pPr>
              <w:pStyle w:val="TAL"/>
              <w:rPr>
                <w:sz w:val="16"/>
                <w:szCs w:val="16"/>
              </w:rPr>
            </w:pPr>
            <w:r w:rsidRPr="00200F35">
              <w:rPr>
                <w:sz w:val="16"/>
                <w:szCs w:val="16"/>
              </w:rP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Pr="00200F35" w:rsidRDefault="00FB1DE7" w:rsidP="002563F9">
            <w:pPr>
              <w:pStyle w:val="TAC"/>
              <w:rPr>
                <w:sz w:val="16"/>
                <w:szCs w:val="16"/>
              </w:rPr>
            </w:pPr>
            <w:r w:rsidRPr="00200F35">
              <w:rPr>
                <w:sz w:val="16"/>
                <w:szCs w:val="16"/>
              </w:rP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Pr="00200F35" w:rsidRDefault="00EF5464" w:rsidP="00EF5464">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Pr="00200F35" w:rsidRDefault="00EF5464" w:rsidP="00EF5464">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Pr="00200F35" w:rsidRDefault="00EF5464" w:rsidP="00EF5464">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Pr="00200F35" w:rsidRDefault="00EF5464" w:rsidP="00EF5464">
            <w:pPr>
              <w:pStyle w:val="TAL"/>
              <w:rPr>
                <w:sz w:val="16"/>
                <w:szCs w:val="16"/>
              </w:rPr>
            </w:pPr>
            <w:r w:rsidRPr="00200F35">
              <w:rPr>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Pr="00200F35" w:rsidRDefault="00EF5464" w:rsidP="00EF5464">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Pr="00200F35" w:rsidRDefault="00EF5464" w:rsidP="00EF5464">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Pr="00200F35" w:rsidRDefault="00EF5464" w:rsidP="00EF5464">
            <w:pPr>
              <w:pStyle w:val="TAL"/>
              <w:rPr>
                <w:sz w:val="16"/>
                <w:szCs w:val="16"/>
              </w:rPr>
            </w:pPr>
            <w:r w:rsidRPr="00200F35">
              <w:rPr>
                <w:sz w:val="16"/>
                <w:szCs w:val="16"/>
              </w:rPr>
              <w:t>Cancel or Upgrade one-to-one emgcy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Pr="00200F35" w:rsidRDefault="00EF5464" w:rsidP="00EF5464">
            <w:pPr>
              <w:pStyle w:val="TAC"/>
              <w:rPr>
                <w:sz w:val="16"/>
                <w:szCs w:val="16"/>
              </w:rPr>
            </w:pPr>
            <w:r w:rsidRPr="00200F35">
              <w:rPr>
                <w:sz w:val="16"/>
                <w:szCs w:val="16"/>
              </w:rP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Pr="00200F35" w:rsidRDefault="00347C73" w:rsidP="00347C7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Pr="00200F35" w:rsidRDefault="00347C73" w:rsidP="00347C7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Pr="00200F35" w:rsidRDefault="00347C73" w:rsidP="00347C7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Pr="00200F35" w:rsidRDefault="00347C73" w:rsidP="00347C73">
            <w:pPr>
              <w:pStyle w:val="TAL"/>
              <w:rPr>
                <w:sz w:val="16"/>
                <w:szCs w:val="16"/>
              </w:rPr>
            </w:pPr>
            <w:r w:rsidRPr="00200F35">
              <w:rPr>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Pr="00200F35" w:rsidRDefault="00347C73" w:rsidP="00347C73">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Pr="00200F35" w:rsidRDefault="00347C73" w:rsidP="00347C73">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Pr="00200F35" w:rsidRDefault="00347C73" w:rsidP="00347C73">
            <w:pPr>
              <w:pStyle w:val="TAL"/>
              <w:rPr>
                <w:sz w:val="16"/>
                <w:szCs w:val="16"/>
              </w:rPr>
            </w:pPr>
            <w:r w:rsidRPr="00200F35">
              <w:rPr>
                <w:sz w:val="16"/>
                <w:szCs w:val="16"/>
              </w:rP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Pr="00200F35" w:rsidRDefault="00347C73" w:rsidP="00347C73">
            <w:pPr>
              <w:pStyle w:val="TAC"/>
              <w:rPr>
                <w:sz w:val="16"/>
                <w:szCs w:val="16"/>
              </w:rPr>
            </w:pPr>
            <w:r w:rsidRPr="00200F35">
              <w:rPr>
                <w:sz w:val="16"/>
                <w:szCs w:val="16"/>
              </w:rP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Pr="00200F35" w:rsidRDefault="00605F3D" w:rsidP="00605F3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Pr="00200F35" w:rsidRDefault="00605F3D" w:rsidP="00605F3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Pr="00200F35" w:rsidRDefault="00605F3D" w:rsidP="00605F3D">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Pr="00200F35" w:rsidRDefault="00605F3D" w:rsidP="00605F3D">
            <w:pPr>
              <w:pStyle w:val="TAL"/>
              <w:rPr>
                <w:sz w:val="16"/>
                <w:szCs w:val="16"/>
              </w:rPr>
            </w:pPr>
            <w:r w:rsidRPr="00200F35">
              <w:rPr>
                <w:sz w:val="16"/>
                <w:szCs w:val="16"/>
              </w:rP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Pr="00200F35" w:rsidRDefault="00605F3D" w:rsidP="00605F3D">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Pr="00200F35" w:rsidRDefault="00605F3D" w:rsidP="00605F3D">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Pr="00200F35" w:rsidRDefault="00605F3D" w:rsidP="00605F3D">
            <w:pPr>
              <w:pStyle w:val="TAL"/>
              <w:rPr>
                <w:sz w:val="16"/>
                <w:szCs w:val="16"/>
              </w:rPr>
            </w:pPr>
            <w:r w:rsidRPr="00200F35">
              <w:rPr>
                <w:sz w:val="16"/>
                <w:szCs w:val="16"/>
              </w:rP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Pr="00200F35" w:rsidRDefault="00605F3D" w:rsidP="00605F3D">
            <w:pPr>
              <w:pStyle w:val="TAC"/>
              <w:rPr>
                <w:sz w:val="16"/>
                <w:szCs w:val="16"/>
              </w:rPr>
            </w:pPr>
            <w:r w:rsidRPr="00200F35">
              <w:rPr>
                <w:sz w:val="16"/>
                <w:szCs w:val="16"/>
              </w:rP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Pr="00200F35" w:rsidRDefault="00F62E58" w:rsidP="00F62E58">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Pr="00200F35" w:rsidRDefault="00F62E58" w:rsidP="00F62E58">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Pr="00200F35" w:rsidRDefault="00F62E58" w:rsidP="00F62E58">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Pr="00200F35" w:rsidRDefault="00F62E58" w:rsidP="00F62E58">
            <w:pPr>
              <w:pStyle w:val="TAL"/>
              <w:rPr>
                <w:sz w:val="16"/>
                <w:szCs w:val="16"/>
              </w:rPr>
            </w:pPr>
            <w:r w:rsidRPr="00200F35">
              <w:rPr>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Pr="00200F35" w:rsidRDefault="00F62E58" w:rsidP="00F62E58">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Pr="00200F35" w:rsidRDefault="00F62E58" w:rsidP="00F62E58">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Pr="00200F35" w:rsidRDefault="00F62E58" w:rsidP="00F62E58">
            <w:pPr>
              <w:pStyle w:val="TAL"/>
              <w:rPr>
                <w:sz w:val="16"/>
                <w:szCs w:val="16"/>
              </w:rPr>
            </w:pPr>
            <w:r w:rsidRPr="00200F35">
              <w:rPr>
                <w:sz w:val="16"/>
                <w:szCs w:val="16"/>
              </w:rP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Pr="00200F35" w:rsidRDefault="00F62E58" w:rsidP="00F62E58">
            <w:pPr>
              <w:pStyle w:val="TAC"/>
              <w:rPr>
                <w:sz w:val="16"/>
                <w:szCs w:val="16"/>
              </w:rPr>
            </w:pPr>
            <w:r w:rsidRPr="00200F35">
              <w:rPr>
                <w:sz w:val="16"/>
                <w:szCs w:val="16"/>
              </w:rP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Pr="00200F35" w:rsidRDefault="00F62E58" w:rsidP="00F62E58">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Pr="00200F35" w:rsidRDefault="00F62E58" w:rsidP="00F62E58">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Pr="00200F35" w:rsidRDefault="00F62E58" w:rsidP="00F62E58">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Pr="00200F35" w:rsidRDefault="00F62E58" w:rsidP="00F62E58">
            <w:pPr>
              <w:pStyle w:val="TAL"/>
              <w:rPr>
                <w:sz w:val="16"/>
                <w:szCs w:val="16"/>
              </w:rPr>
            </w:pPr>
            <w:r w:rsidRPr="00200F35">
              <w:rPr>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Pr="00200F35" w:rsidRDefault="00F62E58" w:rsidP="00F62E58">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Pr="00200F35" w:rsidRDefault="00F62E58" w:rsidP="00F62E58">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Pr="00200F35" w:rsidRDefault="00F62E58" w:rsidP="00F62E58">
            <w:pPr>
              <w:pStyle w:val="TAL"/>
              <w:rPr>
                <w:sz w:val="16"/>
                <w:szCs w:val="16"/>
              </w:rPr>
            </w:pPr>
            <w:r w:rsidRPr="00200F35">
              <w:rPr>
                <w:sz w:val="16"/>
                <w:szCs w:val="16"/>
              </w:rPr>
              <w:t>Update location procedure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Pr="00200F35" w:rsidRDefault="00F62E58" w:rsidP="00F62E58">
            <w:pPr>
              <w:pStyle w:val="TAC"/>
              <w:rPr>
                <w:sz w:val="16"/>
                <w:szCs w:val="16"/>
              </w:rPr>
            </w:pPr>
            <w:r w:rsidRPr="00200F35">
              <w:rPr>
                <w:sz w:val="16"/>
                <w:szCs w:val="16"/>
              </w:rP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Pr="00200F35" w:rsidRDefault="001227BD" w:rsidP="001227B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Pr="00200F35" w:rsidRDefault="001227BD" w:rsidP="001227B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Pr="00200F35" w:rsidRDefault="001227BD" w:rsidP="001227B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Pr="00200F35" w:rsidRDefault="001227BD" w:rsidP="001227BD">
            <w:pPr>
              <w:pStyle w:val="TAL"/>
              <w:rPr>
                <w:sz w:val="16"/>
                <w:szCs w:val="16"/>
              </w:rPr>
            </w:pPr>
            <w:r w:rsidRPr="00200F35">
              <w:rPr>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Pr="00200F35" w:rsidRDefault="001227BD" w:rsidP="001227B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Pr="00200F35" w:rsidRDefault="001227BD" w:rsidP="001227B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Pr="00200F35" w:rsidRDefault="001227BD" w:rsidP="001227BD">
            <w:pPr>
              <w:pStyle w:val="TAL"/>
              <w:rPr>
                <w:sz w:val="16"/>
                <w:szCs w:val="16"/>
              </w:rPr>
            </w:pPr>
            <w:r w:rsidRPr="00200F35">
              <w:rPr>
                <w:sz w:val="16"/>
                <w:szCs w:val="16"/>
              </w:rPr>
              <w:t>Interconnect - MCData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Pr="00200F35" w:rsidRDefault="001227BD" w:rsidP="001227BD">
            <w:pPr>
              <w:pStyle w:val="TAC"/>
              <w:rPr>
                <w:sz w:val="16"/>
                <w:szCs w:val="16"/>
              </w:rPr>
            </w:pPr>
            <w:r w:rsidRPr="00200F35">
              <w:rPr>
                <w:sz w:val="16"/>
                <w:szCs w:val="16"/>
              </w:rP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Pr="00200F35" w:rsidRDefault="00941743" w:rsidP="001227B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Pr="00200F35" w:rsidRDefault="00941743" w:rsidP="001227B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Pr="00200F35" w:rsidRDefault="00941743" w:rsidP="001227B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Pr="00200F35" w:rsidRDefault="00941743" w:rsidP="001227BD">
            <w:pPr>
              <w:pStyle w:val="TAL"/>
              <w:rPr>
                <w:sz w:val="16"/>
                <w:szCs w:val="16"/>
              </w:rPr>
            </w:pPr>
            <w:r w:rsidRPr="00200F35">
              <w:rPr>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Pr="00200F35" w:rsidRDefault="00941743" w:rsidP="001227B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Pr="00200F35" w:rsidRDefault="00941743" w:rsidP="001227B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Pr="00200F35" w:rsidRDefault="00941743" w:rsidP="001227BD">
            <w:pPr>
              <w:pStyle w:val="TAL"/>
              <w:rPr>
                <w:sz w:val="16"/>
                <w:szCs w:val="16"/>
              </w:rPr>
            </w:pPr>
            <w:r w:rsidRPr="00200F35">
              <w:rPr>
                <w:sz w:val="16"/>
                <w:szCs w:val="16"/>
              </w:rPr>
              <w:t>Interconnect - MCData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Pr="00200F35" w:rsidRDefault="00941743" w:rsidP="001227BD">
            <w:pPr>
              <w:pStyle w:val="TAC"/>
              <w:rPr>
                <w:sz w:val="16"/>
                <w:szCs w:val="16"/>
              </w:rPr>
            </w:pPr>
            <w:r w:rsidRPr="00200F35">
              <w:rPr>
                <w:sz w:val="16"/>
                <w:szCs w:val="16"/>
              </w:rP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Pr="00200F35" w:rsidRDefault="00FE0FC5" w:rsidP="00FE0FC5">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Pr="00200F35" w:rsidRDefault="00FE0FC5" w:rsidP="00FE0FC5">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Pr="00200F35" w:rsidRDefault="00FE0FC5" w:rsidP="00FE0FC5">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Pr="00200F35" w:rsidRDefault="00FE0FC5" w:rsidP="00FE0FC5">
            <w:pPr>
              <w:pStyle w:val="TAL"/>
              <w:rPr>
                <w:sz w:val="16"/>
                <w:szCs w:val="16"/>
              </w:rPr>
            </w:pPr>
            <w:r w:rsidRPr="00200F35">
              <w:rPr>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Pr="00200F35" w:rsidRDefault="00FE0FC5" w:rsidP="00FE0FC5">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Pr="00200F35" w:rsidRDefault="00FE0FC5" w:rsidP="00FE0FC5">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Pr="00200F35" w:rsidRDefault="00FE0FC5" w:rsidP="00FE0FC5">
            <w:pPr>
              <w:pStyle w:val="TAL"/>
              <w:rPr>
                <w:sz w:val="16"/>
                <w:szCs w:val="16"/>
              </w:rPr>
            </w:pPr>
            <w:r w:rsidRPr="00200F35">
              <w:rPr>
                <w:sz w:val="16"/>
                <w:szCs w:val="16"/>
              </w:rPr>
              <w:t>Interconnect - MCData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Pr="00200F35" w:rsidRDefault="00FE0FC5" w:rsidP="00FE0FC5">
            <w:pPr>
              <w:pStyle w:val="TAC"/>
              <w:rPr>
                <w:sz w:val="16"/>
                <w:szCs w:val="16"/>
              </w:rPr>
            </w:pPr>
            <w:r w:rsidRPr="00200F35">
              <w:rPr>
                <w:sz w:val="16"/>
                <w:szCs w:val="16"/>
              </w:rP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Pr="00200F35" w:rsidRDefault="006E6D7D" w:rsidP="006E6D7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Pr="00200F35" w:rsidRDefault="006E6D7D" w:rsidP="006E6D7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Pr="00200F35" w:rsidRDefault="006E6D7D" w:rsidP="006E6D7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Pr="00200F35" w:rsidRDefault="006E6D7D" w:rsidP="006E6D7D">
            <w:pPr>
              <w:pStyle w:val="TAL"/>
              <w:rPr>
                <w:sz w:val="16"/>
                <w:szCs w:val="16"/>
              </w:rPr>
            </w:pPr>
            <w:r w:rsidRPr="00200F35">
              <w:rPr>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Pr="00200F35" w:rsidRDefault="006E6D7D" w:rsidP="006E6D7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Pr="00200F35" w:rsidRDefault="006E6D7D" w:rsidP="006E6D7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Pr="00200F35" w:rsidRDefault="006E6D7D" w:rsidP="006E6D7D">
            <w:pPr>
              <w:pStyle w:val="TAL"/>
              <w:rPr>
                <w:sz w:val="16"/>
                <w:szCs w:val="16"/>
              </w:rPr>
            </w:pPr>
            <w:r w:rsidRPr="00200F35">
              <w:rPr>
                <w:sz w:val="16"/>
                <w:szCs w:val="16"/>
              </w:rPr>
              <w:t>Interconnect - MCData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Pr="00200F35" w:rsidRDefault="006E6D7D" w:rsidP="006E6D7D">
            <w:pPr>
              <w:pStyle w:val="TAC"/>
              <w:rPr>
                <w:sz w:val="16"/>
                <w:szCs w:val="16"/>
              </w:rPr>
            </w:pPr>
            <w:r w:rsidRPr="00200F35">
              <w:rPr>
                <w:sz w:val="16"/>
                <w:szCs w:val="16"/>
              </w:rP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Pr="00200F35" w:rsidRDefault="006E6D7D" w:rsidP="006E6D7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Pr="00200F35" w:rsidRDefault="006E6D7D" w:rsidP="006E6D7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Pr="00200F35" w:rsidRDefault="006E6D7D" w:rsidP="006E6D7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Pr="00200F35" w:rsidRDefault="006E6D7D" w:rsidP="006E6D7D">
            <w:pPr>
              <w:pStyle w:val="TAL"/>
              <w:rPr>
                <w:sz w:val="16"/>
                <w:szCs w:val="16"/>
              </w:rPr>
            </w:pPr>
            <w:r w:rsidRPr="00200F35">
              <w:rPr>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Pr="00200F35" w:rsidRDefault="006E6D7D" w:rsidP="006E6D7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Pr="00200F35" w:rsidRDefault="006E6D7D" w:rsidP="006E6D7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Pr="00200F35" w:rsidRDefault="006E6D7D" w:rsidP="006E6D7D">
            <w:pPr>
              <w:pStyle w:val="TAL"/>
              <w:rPr>
                <w:sz w:val="16"/>
                <w:szCs w:val="16"/>
              </w:rPr>
            </w:pPr>
            <w:r w:rsidRPr="00200F35">
              <w:rPr>
                <w:sz w:val="16"/>
                <w:szCs w:val="16"/>
              </w:rPr>
              <w:t>Interconnect - MCData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Pr="00200F35" w:rsidRDefault="006E6D7D" w:rsidP="006E6D7D">
            <w:pPr>
              <w:pStyle w:val="TAC"/>
              <w:rPr>
                <w:sz w:val="16"/>
                <w:szCs w:val="16"/>
              </w:rPr>
            </w:pPr>
            <w:r w:rsidRPr="00200F35">
              <w:rPr>
                <w:sz w:val="16"/>
                <w:szCs w:val="16"/>
              </w:rP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Pr="00200F35" w:rsidRDefault="006A6F37" w:rsidP="006A6F3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Pr="00200F35" w:rsidRDefault="006A6F37" w:rsidP="006A6F3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Pr="00200F35" w:rsidRDefault="006A6F37" w:rsidP="006A6F3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Pr="00200F35" w:rsidRDefault="006A6F37" w:rsidP="006A6F37">
            <w:pPr>
              <w:pStyle w:val="TAL"/>
              <w:rPr>
                <w:sz w:val="16"/>
                <w:szCs w:val="16"/>
              </w:rPr>
            </w:pPr>
            <w:r w:rsidRPr="00200F35">
              <w:rPr>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Pr="00200F35" w:rsidRDefault="006A6F37" w:rsidP="006A6F3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Pr="00200F35" w:rsidRDefault="006A6F37" w:rsidP="006A6F3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Pr="00200F35" w:rsidRDefault="006A6F37" w:rsidP="006A6F37">
            <w:pPr>
              <w:pStyle w:val="TAL"/>
              <w:rPr>
                <w:sz w:val="16"/>
                <w:szCs w:val="16"/>
              </w:rPr>
            </w:pPr>
            <w:r w:rsidRPr="00200F35">
              <w:rPr>
                <w:sz w:val="16"/>
                <w:szCs w:val="16"/>
              </w:rPr>
              <w:t>Interconnect - MCData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Pr="00200F35" w:rsidRDefault="006A6F37" w:rsidP="006A6F37">
            <w:pPr>
              <w:pStyle w:val="TAC"/>
              <w:rPr>
                <w:sz w:val="16"/>
                <w:szCs w:val="16"/>
              </w:rPr>
            </w:pPr>
            <w:r w:rsidRPr="00200F35">
              <w:rPr>
                <w:sz w:val="16"/>
                <w:szCs w:val="16"/>
              </w:rP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Pr="00200F35" w:rsidRDefault="006A6F37" w:rsidP="006A6F3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Pr="00200F35" w:rsidRDefault="006A6F37" w:rsidP="006A6F3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Pr="00200F35" w:rsidRDefault="006A6F37" w:rsidP="006A6F3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Pr="00200F35" w:rsidRDefault="006A6F37" w:rsidP="006A6F37">
            <w:pPr>
              <w:pStyle w:val="TAL"/>
              <w:rPr>
                <w:sz w:val="16"/>
                <w:szCs w:val="16"/>
              </w:rPr>
            </w:pPr>
            <w:r w:rsidRPr="00200F35">
              <w:rPr>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Pr="00200F35" w:rsidRDefault="006A6F37" w:rsidP="006A6F3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Pr="00200F35" w:rsidRDefault="006A6F37" w:rsidP="006A6F3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Pr="00200F35" w:rsidRDefault="006A6F37" w:rsidP="006A6F37">
            <w:pPr>
              <w:pStyle w:val="TAL"/>
              <w:rPr>
                <w:sz w:val="16"/>
                <w:szCs w:val="16"/>
              </w:rPr>
            </w:pPr>
            <w:r w:rsidRPr="00200F35">
              <w:rPr>
                <w:sz w:val="16"/>
                <w:szCs w:val="16"/>
              </w:rPr>
              <w:t>Interconnect - MCData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Pr="00200F35" w:rsidRDefault="006A6F37" w:rsidP="006A6F37">
            <w:pPr>
              <w:pStyle w:val="TAC"/>
              <w:rPr>
                <w:sz w:val="16"/>
                <w:szCs w:val="16"/>
              </w:rPr>
            </w:pPr>
            <w:r w:rsidRPr="00200F35">
              <w:rPr>
                <w:sz w:val="16"/>
                <w:szCs w:val="16"/>
              </w:rP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Pr="00200F35" w:rsidRDefault="00AA37F7" w:rsidP="00AA37F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Pr="00200F35" w:rsidRDefault="00AA37F7" w:rsidP="00AA37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Pr="00200F35" w:rsidRDefault="00AA37F7" w:rsidP="00AA37F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Pr="00200F35" w:rsidRDefault="00AA37F7" w:rsidP="00AA37F7">
            <w:pPr>
              <w:pStyle w:val="TAL"/>
              <w:rPr>
                <w:sz w:val="16"/>
                <w:szCs w:val="16"/>
              </w:rPr>
            </w:pPr>
            <w:r w:rsidRPr="00200F35">
              <w:rPr>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Pr="00200F35" w:rsidRDefault="00AA37F7" w:rsidP="00AA37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Pr="00200F35" w:rsidRDefault="00AA37F7" w:rsidP="00AA37F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Pr="00200F35" w:rsidRDefault="00AA37F7" w:rsidP="00AA37F7">
            <w:pPr>
              <w:pStyle w:val="TAL"/>
              <w:rPr>
                <w:sz w:val="16"/>
                <w:szCs w:val="16"/>
              </w:rPr>
            </w:pPr>
            <w:r w:rsidRPr="00200F35">
              <w:rPr>
                <w:sz w:val="16"/>
                <w:szCs w:val="16"/>
              </w:rPr>
              <w:t>Interconnect - MCData IPConnectivity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Pr="00200F35" w:rsidRDefault="00AA37F7" w:rsidP="00AA37F7">
            <w:pPr>
              <w:pStyle w:val="TAC"/>
              <w:rPr>
                <w:sz w:val="16"/>
                <w:szCs w:val="16"/>
              </w:rPr>
            </w:pPr>
            <w:r w:rsidRPr="00200F35">
              <w:rPr>
                <w:sz w:val="16"/>
                <w:szCs w:val="16"/>
              </w:rP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Pr="00200F35" w:rsidRDefault="00AA37F7" w:rsidP="00AA37F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Pr="00200F35" w:rsidRDefault="00AA37F7" w:rsidP="00AA37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Pr="00200F35" w:rsidRDefault="00AA37F7" w:rsidP="00AA37F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Pr="00200F35" w:rsidRDefault="00AA37F7" w:rsidP="00AA37F7">
            <w:pPr>
              <w:pStyle w:val="TAL"/>
              <w:rPr>
                <w:sz w:val="16"/>
                <w:szCs w:val="16"/>
              </w:rPr>
            </w:pPr>
            <w:r w:rsidRPr="00200F35">
              <w:rPr>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Pr="00200F35" w:rsidRDefault="00AA37F7" w:rsidP="00AA37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Pr="00200F35" w:rsidRDefault="00AA37F7" w:rsidP="00AA37F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Pr="00200F35" w:rsidRDefault="00AA37F7" w:rsidP="00AA37F7">
            <w:pPr>
              <w:pStyle w:val="TAL"/>
              <w:rPr>
                <w:sz w:val="16"/>
                <w:szCs w:val="16"/>
              </w:rPr>
            </w:pPr>
            <w:r w:rsidRPr="00200F35">
              <w:rPr>
                <w:sz w:val="16"/>
                <w:szCs w:val="16"/>
              </w:rPr>
              <w:t>Interconnect - MCData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Pr="00200F35" w:rsidRDefault="00AA37F7" w:rsidP="00AA37F7">
            <w:pPr>
              <w:pStyle w:val="TAC"/>
              <w:rPr>
                <w:sz w:val="16"/>
                <w:szCs w:val="16"/>
              </w:rPr>
            </w:pPr>
            <w:r w:rsidRPr="00200F35">
              <w:rPr>
                <w:sz w:val="16"/>
                <w:szCs w:val="16"/>
              </w:rP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Pr="00200F35" w:rsidRDefault="00636019"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Pr="00200F35" w:rsidRDefault="00636019"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Pr="00200F35" w:rsidRDefault="00636019" w:rsidP="00636019">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Pr="00200F35" w:rsidRDefault="00636019" w:rsidP="00636019">
            <w:pPr>
              <w:pStyle w:val="TAL"/>
              <w:rPr>
                <w:sz w:val="16"/>
                <w:szCs w:val="16"/>
              </w:rPr>
            </w:pPr>
            <w:r w:rsidRPr="00200F35">
              <w:rPr>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Pr="00200F35" w:rsidRDefault="00636019" w:rsidP="0063601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Pr="00200F35" w:rsidRDefault="00636019" w:rsidP="0063601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Pr="00200F35" w:rsidRDefault="00636019" w:rsidP="00636019">
            <w:pPr>
              <w:pStyle w:val="TAL"/>
              <w:rPr>
                <w:sz w:val="16"/>
                <w:szCs w:val="16"/>
              </w:rPr>
            </w:pPr>
            <w:r w:rsidRPr="00200F35">
              <w:rPr>
                <w:sz w:val="16"/>
                <w:szCs w:val="16"/>
              </w:rPr>
              <w:t>Interconnect - MCData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Pr="00200F35" w:rsidRDefault="00636019" w:rsidP="00636019">
            <w:pPr>
              <w:pStyle w:val="TAC"/>
              <w:rPr>
                <w:sz w:val="16"/>
                <w:szCs w:val="16"/>
              </w:rPr>
            </w:pPr>
            <w:r w:rsidRPr="00200F35">
              <w:rPr>
                <w:sz w:val="16"/>
                <w:szCs w:val="16"/>
              </w:rP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Pr="00200F35" w:rsidRDefault="00415AB2"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Pr="00200F35" w:rsidRDefault="00415AB2"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Pr="00200F35" w:rsidRDefault="00415AB2"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Pr="00200F35" w:rsidRDefault="00415AB2"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Pr="00200F35" w:rsidRDefault="00415AB2"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Pr="00200F35" w:rsidRDefault="00415AB2"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Pr="00200F35" w:rsidRDefault="00415AB2" w:rsidP="00636019">
            <w:pPr>
              <w:pStyle w:val="TAL"/>
              <w:rPr>
                <w:sz w:val="16"/>
                <w:szCs w:val="16"/>
              </w:rPr>
            </w:pPr>
            <w:r w:rsidRPr="00200F35">
              <w:rPr>
                <w:sz w:val="16"/>
                <w:szCs w:val="16"/>
              </w:rPr>
              <w:t>Editorial correction</w:t>
            </w:r>
            <w:r w:rsidR="007269EA" w:rsidRPr="00200F35">
              <w:rPr>
                <w:sz w:val="16"/>
                <w:szCs w:val="16"/>
              </w:rPr>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Pr="00200F35" w:rsidRDefault="00415AB2" w:rsidP="00636019">
            <w:pPr>
              <w:pStyle w:val="TAC"/>
              <w:rPr>
                <w:sz w:val="16"/>
                <w:szCs w:val="16"/>
              </w:rPr>
            </w:pPr>
            <w:r w:rsidRPr="00200F35">
              <w:rPr>
                <w:sz w:val="16"/>
                <w:szCs w:val="16"/>
              </w:rP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Pr="00200F35" w:rsidRDefault="004D7CF1"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Pr="00200F35" w:rsidRDefault="004D7CF1"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Pr="00200F35" w:rsidRDefault="004D7CF1"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Pr="00200F35" w:rsidRDefault="004D7CF1"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Pr="00200F35" w:rsidRDefault="004D7CF1"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Pr="00200F35" w:rsidRDefault="004D7CF1"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Pr="00200F35" w:rsidRDefault="004D7CF1" w:rsidP="00636019">
            <w:pPr>
              <w:pStyle w:val="TAL"/>
              <w:rPr>
                <w:sz w:val="16"/>
                <w:szCs w:val="16"/>
              </w:rPr>
            </w:pPr>
            <w:r w:rsidRPr="00200F35">
              <w:rPr>
                <w:sz w:val="16"/>
                <w:szCs w:val="16"/>
              </w:rP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Pr="00200F35" w:rsidRDefault="004D7CF1" w:rsidP="00636019">
            <w:pPr>
              <w:pStyle w:val="TAC"/>
              <w:rPr>
                <w:sz w:val="16"/>
                <w:szCs w:val="16"/>
              </w:rPr>
            </w:pPr>
            <w:r w:rsidRPr="00200F35">
              <w:rPr>
                <w:sz w:val="16"/>
                <w:szCs w:val="16"/>
              </w:rP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Pr="00200F35" w:rsidRDefault="00A50F33" w:rsidP="00636019">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Pr="00200F35" w:rsidRDefault="00A50F33" w:rsidP="00636019">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Pr="00200F35" w:rsidRDefault="00A50F33" w:rsidP="00636019">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Pr="00200F35" w:rsidRDefault="00A50F33" w:rsidP="00636019">
            <w:pPr>
              <w:pStyle w:val="TAL"/>
              <w:rPr>
                <w:sz w:val="16"/>
                <w:szCs w:val="16"/>
              </w:rPr>
            </w:pPr>
            <w:r w:rsidRPr="00200F35">
              <w:rPr>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Pr="00200F35" w:rsidRDefault="00A50F33" w:rsidP="0063601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Pr="00200F35" w:rsidRDefault="00A50F33" w:rsidP="0063601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Pr="00200F35" w:rsidRDefault="00A50F33" w:rsidP="00636019">
            <w:pPr>
              <w:pStyle w:val="TAL"/>
              <w:rPr>
                <w:sz w:val="16"/>
                <w:szCs w:val="16"/>
              </w:rPr>
            </w:pPr>
            <w:r w:rsidRPr="00200F35">
              <w:rPr>
                <w:sz w:val="16"/>
                <w:szCs w:val="16"/>
              </w:rP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Pr="00200F35" w:rsidRDefault="00A50F33" w:rsidP="00636019">
            <w:pPr>
              <w:pStyle w:val="TAC"/>
              <w:rPr>
                <w:sz w:val="16"/>
                <w:szCs w:val="16"/>
              </w:rPr>
            </w:pPr>
            <w:r w:rsidRPr="00200F35">
              <w:rPr>
                <w:sz w:val="16"/>
                <w:szCs w:val="16"/>
              </w:rP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Pr="00200F35" w:rsidRDefault="00D90E27" w:rsidP="00636019">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Pr="00200F35" w:rsidRDefault="00D90E27" w:rsidP="00636019">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200F35" w:rsidRDefault="00D90E27" w:rsidP="00636019">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Pr="00200F35" w:rsidRDefault="00D90E27" w:rsidP="00636019">
            <w:pPr>
              <w:pStyle w:val="TAL"/>
              <w:rPr>
                <w:sz w:val="16"/>
                <w:szCs w:val="16"/>
              </w:rPr>
            </w:pPr>
            <w:r w:rsidRPr="00200F35">
              <w:rPr>
                <w:sz w:val="16"/>
                <w:szCs w:val="16"/>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Pr="00200F35" w:rsidRDefault="00D90E27" w:rsidP="00636019">
            <w:pPr>
              <w:pStyle w:val="TAR"/>
              <w:rPr>
                <w:sz w:val="16"/>
                <w:szCs w:val="16"/>
              </w:rPr>
            </w:pPr>
            <w:r w:rsidRPr="00200F35">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Pr="00200F35" w:rsidRDefault="00D90E27" w:rsidP="0063601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Pr="00200F35" w:rsidRDefault="00D90E27" w:rsidP="00636019">
            <w:pPr>
              <w:pStyle w:val="TAL"/>
              <w:rPr>
                <w:sz w:val="16"/>
                <w:szCs w:val="16"/>
              </w:rPr>
            </w:pPr>
            <w:r w:rsidRPr="00200F35">
              <w:rPr>
                <w:sz w:val="16"/>
                <w:szCs w:val="16"/>
              </w:rPr>
              <w:t>Add support for multiple IPConn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Pr="00200F35" w:rsidRDefault="00D90E27" w:rsidP="00636019">
            <w:pPr>
              <w:pStyle w:val="TAC"/>
              <w:rPr>
                <w:sz w:val="16"/>
                <w:szCs w:val="16"/>
              </w:rPr>
            </w:pPr>
            <w:r w:rsidRPr="00200F35">
              <w:rPr>
                <w:sz w:val="16"/>
                <w:szCs w:val="16"/>
              </w:rP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Pr="00200F35" w:rsidRDefault="00905FAA" w:rsidP="00905FAA">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Pr="00200F35" w:rsidRDefault="00905FAA" w:rsidP="00905FAA">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200F35" w:rsidRDefault="00905FAA" w:rsidP="00905FAA">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Pr="00200F35" w:rsidRDefault="00905FAA" w:rsidP="00905FAA">
            <w:pPr>
              <w:pStyle w:val="TAL"/>
              <w:rPr>
                <w:sz w:val="16"/>
                <w:szCs w:val="16"/>
              </w:rPr>
            </w:pPr>
            <w:r w:rsidRPr="00200F35">
              <w:rPr>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Pr="00200F35" w:rsidRDefault="00905FAA" w:rsidP="00905FAA">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Pr="00200F35" w:rsidRDefault="00905FAA" w:rsidP="00905FAA">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Pr="00200F35" w:rsidRDefault="00905FAA" w:rsidP="00905FAA">
            <w:pPr>
              <w:pStyle w:val="TAL"/>
              <w:rPr>
                <w:sz w:val="16"/>
                <w:szCs w:val="16"/>
              </w:rPr>
            </w:pPr>
            <w:r w:rsidRPr="00200F35">
              <w:rPr>
                <w:sz w:val="16"/>
                <w:szCs w:val="16"/>
              </w:rP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Pr="00200F35" w:rsidRDefault="00905FAA" w:rsidP="00905FAA">
            <w:pPr>
              <w:pStyle w:val="TAC"/>
              <w:rPr>
                <w:sz w:val="16"/>
                <w:szCs w:val="16"/>
              </w:rPr>
            </w:pPr>
            <w:r w:rsidRPr="00200F35">
              <w:rPr>
                <w:sz w:val="16"/>
                <w:szCs w:val="16"/>
              </w:rP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Pr="00200F35" w:rsidRDefault="00EC21CF"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Pr="00200F35" w:rsidRDefault="00EC21CF"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200F35" w:rsidRDefault="00EC21CF" w:rsidP="00EC21CF">
            <w:pPr>
              <w:pStyle w:val="TAC"/>
              <w:rPr>
                <w:sz w:val="16"/>
                <w:szCs w:val="16"/>
              </w:rPr>
            </w:pPr>
            <w:r w:rsidRPr="00200F35">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Pr="00200F35" w:rsidRDefault="00EC21CF" w:rsidP="00EC21CF">
            <w:pPr>
              <w:pStyle w:val="TAL"/>
              <w:rPr>
                <w:sz w:val="16"/>
                <w:szCs w:val="16"/>
              </w:rPr>
            </w:pPr>
            <w:r w:rsidRPr="00200F35">
              <w:rPr>
                <w:sz w:val="16"/>
                <w:szCs w:val="16"/>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Pr="00200F35" w:rsidRDefault="00EC21C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Pr="00200F35" w:rsidRDefault="00EC21CF"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Pr="00200F35" w:rsidRDefault="00EC21CF" w:rsidP="00EC21CF">
            <w:pPr>
              <w:pStyle w:val="TAL"/>
              <w:rPr>
                <w:sz w:val="16"/>
                <w:szCs w:val="16"/>
              </w:rPr>
            </w:pPr>
            <w:r w:rsidRPr="00200F35">
              <w:rPr>
                <w:sz w:val="16"/>
                <w:szCs w:val="16"/>
              </w:rPr>
              <w:t>5GS QoS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Pr="00200F35" w:rsidRDefault="00EC21CF" w:rsidP="00EC21CF">
            <w:pPr>
              <w:pStyle w:val="TAC"/>
              <w:rPr>
                <w:sz w:val="16"/>
                <w:szCs w:val="16"/>
              </w:rPr>
            </w:pPr>
            <w:r w:rsidRPr="00200F35">
              <w:rPr>
                <w:sz w:val="16"/>
                <w:szCs w:val="16"/>
              </w:rP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Pr="00200F35" w:rsidRDefault="00EC21CF"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Pr="00200F35" w:rsidRDefault="00EC21CF"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200F35" w:rsidRDefault="00EC21CF" w:rsidP="00EC21CF">
            <w:pPr>
              <w:pStyle w:val="TAC"/>
              <w:rPr>
                <w:sz w:val="16"/>
                <w:szCs w:val="16"/>
              </w:rPr>
            </w:pPr>
            <w:r w:rsidRPr="00200F35">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Pr="00200F35" w:rsidRDefault="00EC21CF" w:rsidP="00EC21CF">
            <w:pPr>
              <w:pStyle w:val="TAL"/>
              <w:rPr>
                <w:sz w:val="16"/>
                <w:szCs w:val="16"/>
              </w:rPr>
            </w:pPr>
            <w:r w:rsidRPr="00200F35">
              <w:rPr>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Pr="00200F35" w:rsidRDefault="00EC21C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Pr="00200F35" w:rsidRDefault="00EC21CF"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Pr="00200F35" w:rsidRDefault="00EC21CF" w:rsidP="00EC21CF">
            <w:pPr>
              <w:pStyle w:val="TAL"/>
              <w:rPr>
                <w:sz w:val="16"/>
                <w:szCs w:val="16"/>
              </w:rPr>
            </w:pPr>
            <w:r w:rsidRPr="00200F35">
              <w:rPr>
                <w:sz w:val="16"/>
                <w:szCs w:val="16"/>
              </w:rPr>
              <w:t>Resource sharing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Pr="00200F35" w:rsidRDefault="00EC21CF" w:rsidP="00EC21CF">
            <w:pPr>
              <w:pStyle w:val="TAC"/>
              <w:rPr>
                <w:sz w:val="16"/>
                <w:szCs w:val="16"/>
              </w:rPr>
            </w:pPr>
            <w:r w:rsidRPr="00200F35">
              <w:rPr>
                <w:sz w:val="16"/>
                <w:szCs w:val="16"/>
              </w:rP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Pr="00200F35" w:rsidRDefault="009A18B0"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Pr="00200F35" w:rsidRDefault="009A18B0"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200F35" w:rsidRDefault="009A18B0" w:rsidP="00EC21CF">
            <w:pPr>
              <w:pStyle w:val="TAC"/>
              <w:rPr>
                <w:sz w:val="16"/>
                <w:szCs w:val="16"/>
              </w:rPr>
            </w:pPr>
            <w:r w:rsidRPr="00200F35">
              <w:rPr>
                <w:sz w:val="16"/>
                <w:szCs w:val="16"/>
              </w:rPr>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Pr="00200F35" w:rsidRDefault="009A18B0" w:rsidP="00EC21CF">
            <w:pPr>
              <w:pStyle w:val="TAL"/>
              <w:rPr>
                <w:sz w:val="16"/>
                <w:szCs w:val="16"/>
              </w:rPr>
            </w:pPr>
            <w:r w:rsidRPr="00200F35">
              <w:rPr>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Pr="00200F35" w:rsidRDefault="009A18B0" w:rsidP="00EC21CF">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Pr="00200F35" w:rsidRDefault="009A18B0" w:rsidP="00EC21CF">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Pr="00200F35" w:rsidRDefault="009A18B0" w:rsidP="00EC21CF">
            <w:pPr>
              <w:pStyle w:val="TAL"/>
              <w:rPr>
                <w:sz w:val="16"/>
                <w:szCs w:val="16"/>
              </w:rPr>
            </w:pPr>
            <w:r w:rsidRPr="00200F35">
              <w:rPr>
                <w:sz w:val="16"/>
                <w:szCs w:val="16"/>
              </w:rP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Pr="00200F35" w:rsidRDefault="009A18B0" w:rsidP="00EC21CF">
            <w:pPr>
              <w:pStyle w:val="TAC"/>
              <w:rPr>
                <w:sz w:val="16"/>
                <w:szCs w:val="16"/>
              </w:rPr>
            </w:pPr>
            <w:r w:rsidRPr="00200F35">
              <w:rPr>
                <w:sz w:val="16"/>
                <w:szCs w:val="16"/>
              </w:rP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Pr="00200F35" w:rsidRDefault="00AA0D64"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Pr="00200F35" w:rsidRDefault="00AA0D64"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200F35" w:rsidRDefault="00AA0D64" w:rsidP="00EC21CF">
            <w:pPr>
              <w:pStyle w:val="TAC"/>
              <w:rPr>
                <w:sz w:val="16"/>
                <w:szCs w:val="16"/>
              </w:rPr>
            </w:pPr>
            <w:r w:rsidRPr="00200F35">
              <w:rPr>
                <w:sz w:val="16"/>
                <w:szCs w:val="16"/>
              </w:rP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Pr="00200F35" w:rsidRDefault="00AA0D64" w:rsidP="00EC21CF">
            <w:pPr>
              <w:pStyle w:val="TAL"/>
              <w:rPr>
                <w:sz w:val="16"/>
                <w:szCs w:val="16"/>
              </w:rPr>
            </w:pPr>
            <w:r w:rsidRPr="00200F35">
              <w:rPr>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Pr="00200F35" w:rsidRDefault="00AA0D64" w:rsidP="00EC21CF">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Pr="00200F35" w:rsidRDefault="00AA0D64"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Pr="00200F35" w:rsidRDefault="00AA0D64" w:rsidP="00EC21CF">
            <w:pPr>
              <w:pStyle w:val="TAL"/>
              <w:rPr>
                <w:sz w:val="16"/>
                <w:szCs w:val="16"/>
              </w:rPr>
            </w:pPr>
            <w:r w:rsidRPr="00200F35">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Pr="00200F35" w:rsidRDefault="00AA0D64" w:rsidP="00EC21CF">
            <w:pPr>
              <w:pStyle w:val="TAC"/>
              <w:rPr>
                <w:sz w:val="16"/>
                <w:szCs w:val="16"/>
              </w:rPr>
            </w:pPr>
            <w:r w:rsidRPr="00200F35">
              <w:rPr>
                <w:sz w:val="16"/>
                <w:szCs w:val="16"/>
              </w:rP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Pr="00200F35" w:rsidRDefault="00CE041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Pr="00200F35" w:rsidRDefault="00CE041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Pr="00200F35" w:rsidRDefault="00CE041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Pr="00200F35" w:rsidRDefault="00CE0416" w:rsidP="00EC21CF">
            <w:pPr>
              <w:pStyle w:val="TAL"/>
              <w:rPr>
                <w:sz w:val="16"/>
                <w:szCs w:val="16"/>
              </w:rPr>
            </w:pPr>
            <w:r w:rsidRPr="00200F35">
              <w:rPr>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Pr="00200F35" w:rsidRDefault="00CE041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Pr="00200F35" w:rsidRDefault="00CE041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Pr="00200F35" w:rsidRDefault="00CE0416" w:rsidP="00EC21CF">
            <w:pPr>
              <w:pStyle w:val="TAL"/>
              <w:rPr>
                <w:sz w:val="16"/>
                <w:szCs w:val="16"/>
              </w:rPr>
            </w:pPr>
            <w:r w:rsidRPr="00200F35">
              <w:rPr>
                <w:sz w:val="16"/>
                <w:szCs w:val="16"/>
              </w:rP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Pr="00200F35" w:rsidRDefault="00CE0416" w:rsidP="00EC21CF">
            <w:pPr>
              <w:pStyle w:val="TAC"/>
              <w:rPr>
                <w:sz w:val="16"/>
                <w:szCs w:val="16"/>
              </w:rPr>
            </w:pPr>
            <w:r w:rsidRPr="00200F35">
              <w:rPr>
                <w:sz w:val="16"/>
                <w:szCs w:val="16"/>
              </w:rP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Pr="00200F35" w:rsidRDefault="00C1078F"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Pr="00200F35" w:rsidRDefault="00C1078F"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200F35" w:rsidRDefault="00C1078F"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Pr="00200F35" w:rsidRDefault="00C1078F" w:rsidP="00EC21CF">
            <w:pPr>
              <w:pStyle w:val="TAL"/>
              <w:rPr>
                <w:sz w:val="16"/>
                <w:szCs w:val="16"/>
              </w:rPr>
            </w:pPr>
            <w:r w:rsidRPr="00200F35">
              <w:rPr>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Pr="00200F35" w:rsidRDefault="00C1078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Pr="00200F35" w:rsidRDefault="00C1078F" w:rsidP="00EC21CF">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Pr="00200F35" w:rsidRDefault="00C1078F" w:rsidP="00EC21CF">
            <w:pPr>
              <w:pStyle w:val="TAL"/>
              <w:rPr>
                <w:sz w:val="16"/>
                <w:szCs w:val="16"/>
              </w:rPr>
            </w:pPr>
            <w:r w:rsidRPr="00200F35">
              <w:rPr>
                <w:sz w:val="16"/>
                <w:szCs w:val="16"/>
              </w:rPr>
              <w:t>MCData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Pr="00200F35" w:rsidRDefault="00C1078F" w:rsidP="00EC21CF">
            <w:pPr>
              <w:pStyle w:val="TAC"/>
              <w:rPr>
                <w:sz w:val="16"/>
                <w:szCs w:val="16"/>
              </w:rPr>
            </w:pPr>
            <w:r w:rsidRPr="00200F35">
              <w:rPr>
                <w:sz w:val="16"/>
                <w:szCs w:val="16"/>
              </w:rP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Pr="00200F35" w:rsidRDefault="00150FF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Pr="00200F35" w:rsidRDefault="00150FF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200F35" w:rsidRDefault="00150FF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Pr="00200F35" w:rsidRDefault="00150FF6" w:rsidP="00EC21CF">
            <w:pPr>
              <w:pStyle w:val="TAL"/>
              <w:rPr>
                <w:sz w:val="16"/>
                <w:szCs w:val="16"/>
              </w:rPr>
            </w:pPr>
            <w:r w:rsidRPr="00200F35">
              <w:rPr>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Pr="00200F35" w:rsidRDefault="00150FF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Pr="00200F35" w:rsidRDefault="00150FF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Pr="00200F35" w:rsidRDefault="00150FF6" w:rsidP="00EC21CF">
            <w:pPr>
              <w:pStyle w:val="TAL"/>
              <w:rPr>
                <w:sz w:val="16"/>
                <w:szCs w:val="16"/>
              </w:rPr>
            </w:pPr>
            <w:r w:rsidRPr="00200F35">
              <w:rPr>
                <w:sz w:val="16"/>
                <w:szCs w:val="16"/>
              </w:rPr>
              <w:t>Support providing FAs used by affiliated group members-MCData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Pr="00200F35" w:rsidRDefault="00150FF6" w:rsidP="00EC21CF">
            <w:pPr>
              <w:pStyle w:val="TAC"/>
              <w:rPr>
                <w:sz w:val="16"/>
                <w:szCs w:val="16"/>
              </w:rPr>
            </w:pPr>
            <w:r w:rsidRPr="00200F35">
              <w:rPr>
                <w:sz w:val="16"/>
                <w:szCs w:val="16"/>
              </w:rP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Pr="00200F35" w:rsidRDefault="00150FF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Pr="00200F35" w:rsidRDefault="00150FF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200F35" w:rsidRDefault="00150FF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Pr="00200F35" w:rsidRDefault="00150FF6" w:rsidP="00EC21CF">
            <w:pPr>
              <w:pStyle w:val="TAL"/>
              <w:rPr>
                <w:sz w:val="16"/>
                <w:szCs w:val="16"/>
              </w:rPr>
            </w:pPr>
            <w:r w:rsidRPr="00200F35">
              <w:rPr>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Pr="00200F35" w:rsidRDefault="00150FF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Pr="00200F35" w:rsidRDefault="00150FF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Pr="00200F35" w:rsidRDefault="00150FF6" w:rsidP="00EC21CF">
            <w:pPr>
              <w:pStyle w:val="TAL"/>
              <w:rPr>
                <w:sz w:val="16"/>
                <w:szCs w:val="16"/>
              </w:rPr>
            </w:pPr>
            <w:r w:rsidRPr="00200F35">
              <w:rPr>
                <w:sz w:val="16"/>
                <w:szCs w:val="16"/>
              </w:rPr>
              <w:t>Support user-provided application layer priority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Pr="00200F35" w:rsidRDefault="00150FF6" w:rsidP="00EC21CF">
            <w:pPr>
              <w:pStyle w:val="TAC"/>
              <w:rPr>
                <w:sz w:val="16"/>
                <w:szCs w:val="16"/>
              </w:rPr>
            </w:pPr>
            <w:r w:rsidRPr="00200F35">
              <w:rPr>
                <w:sz w:val="16"/>
                <w:szCs w:val="16"/>
              </w:rP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Pr="00200F35" w:rsidRDefault="00F73647"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Pr="00200F35" w:rsidRDefault="00F73647"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200F35" w:rsidRDefault="00F73647"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Pr="00200F35" w:rsidRDefault="00F73647" w:rsidP="00F73647">
            <w:pPr>
              <w:pStyle w:val="TAL"/>
              <w:rPr>
                <w:sz w:val="16"/>
                <w:szCs w:val="16"/>
              </w:rPr>
            </w:pPr>
            <w:r w:rsidRPr="00200F35">
              <w:rPr>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Pr="00200F35" w:rsidRDefault="00F73647"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Pr="00200F35" w:rsidRDefault="00F73647" w:rsidP="00F7364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Pr="00200F35" w:rsidRDefault="00F73647" w:rsidP="00F73647">
            <w:pPr>
              <w:pStyle w:val="TAL"/>
              <w:rPr>
                <w:sz w:val="16"/>
                <w:szCs w:val="16"/>
              </w:rPr>
            </w:pPr>
            <w:r w:rsidRPr="00200F35">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Pr="00200F35" w:rsidRDefault="00F73647" w:rsidP="00F73647">
            <w:pPr>
              <w:pStyle w:val="TAC"/>
              <w:rPr>
                <w:sz w:val="16"/>
                <w:szCs w:val="16"/>
              </w:rPr>
            </w:pPr>
            <w:r w:rsidRPr="00200F35">
              <w:rPr>
                <w:sz w:val="16"/>
                <w:szCs w:val="16"/>
              </w:rP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Pr="00200F35" w:rsidRDefault="008E33D8"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Pr="00200F35" w:rsidRDefault="008E33D8"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200F35" w:rsidRDefault="008E33D8"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Pr="00200F35" w:rsidRDefault="008E33D8" w:rsidP="00F73647">
            <w:pPr>
              <w:pStyle w:val="TAL"/>
              <w:rPr>
                <w:sz w:val="16"/>
                <w:szCs w:val="16"/>
              </w:rPr>
            </w:pPr>
            <w:r w:rsidRPr="00200F35">
              <w:rPr>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Pr="00200F35" w:rsidRDefault="008E33D8"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Pr="00200F35" w:rsidRDefault="008E33D8" w:rsidP="00F73647">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Pr="00200F35" w:rsidRDefault="008E33D8" w:rsidP="00F73647">
            <w:pPr>
              <w:pStyle w:val="TAL"/>
              <w:rPr>
                <w:sz w:val="16"/>
                <w:szCs w:val="16"/>
              </w:rPr>
            </w:pPr>
            <w:r w:rsidRPr="00200F35">
              <w:rPr>
                <w:sz w:val="16"/>
                <w:szCs w:val="16"/>
              </w:rPr>
              <w:t>Correction of RFC Reference for MCData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Pr="00200F35" w:rsidRDefault="008E33D8" w:rsidP="00F73647">
            <w:pPr>
              <w:pStyle w:val="TAC"/>
              <w:rPr>
                <w:sz w:val="16"/>
                <w:szCs w:val="16"/>
              </w:rPr>
            </w:pPr>
            <w:r w:rsidRPr="00200F35">
              <w:rPr>
                <w:sz w:val="16"/>
                <w:szCs w:val="16"/>
              </w:rP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Pr="00200F35" w:rsidRDefault="001C5CB4"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Pr="00200F35" w:rsidRDefault="001C5CB4"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200F35" w:rsidRDefault="001C5CB4"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Pr="00200F35" w:rsidRDefault="001C5CB4" w:rsidP="00F73647">
            <w:pPr>
              <w:pStyle w:val="TAL"/>
              <w:rPr>
                <w:sz w:val="16"/>
                <w:szCs w:val="16"/>
              </w:rPr>
            </w:pPr>
            <w:r w:rsidRPr="00200F35">
              <w:rPr>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Pr="00200F35" w:rsidRDefault="001C5CB4"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Pr="00200F35" w:rsidRDefault="001C5CB4" w:rsidP="00F7364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Pr="00200F35" w:rsidRDefault="001C5CB4" w:rsidP="00F73647">
            <w:pPr>
              <w:pStyle w:val="TAL"/>
              <w:rPr>
                <w:sz w:val="16"/>
                <w:szCs w:val="16"/>
              </w:rPr>
            </w:pPr>
            <w:r w:rsidRPr="00200F35">
              <w:rPr>
                <w:sz w:val="16"/>
                <w:szCs w:val="16"/>
              </w:rPr>
              <w:t>Clarify conditions of emergency group/alert notification on area entry/exit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Pr="00200F35" w:rsidRDefault="001C5CB4" w:rsidP="00F73647">
            <w:pPr>
              <w:pStyle w:val="TAC"/>
              <w:rPr>
                <w:sz w:val="16"/>
                <w:szCs w:val="16"/>
              </w:rPr>
            </w:pPr>
            <w:r w:rsidRPr="00200F35">
              <w:rPr>
                <w:sz w:val="16"/>
                <w:szCs w:val="16"/>
              </w:rP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Pr="00200F35" w:rsidRDefault="007D3A31" w:rsidP="007D3A31">
            <w:pPr>
              <w:pStyle w:val="TAL"/>
              <w:rPr>
                <w:sz w:val="16"/>
                <w:szCs w:val="16"/>
              </w:rPr>
            </w:pPr>
            <w:r w:rsidRPr="00200F35">
              <w:rPr>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Pr="00200F35" w:rsidRDefault="007D3A31" w:rsidP="007D3A31">
            <w:pPr>
              <w:pStyle w:val="TAL"/>
              <w:rPr>
                <w:sz w:val="16"/>
                <w:szCs w:val="16"/>
              </w:rPr>
            </w:pPr>
            <w:r w:rsidRPr="00200F35">
              <w:rPr>
                <w:sz w:val="16"/>
                <w:szCs w:val="16"/>
              </w:rPr>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Pr="00200F35" w:rsidRDefault="007D3A31" w:rsidP="007D3A31">
            <w:pPr>
              <w:pStyle w:val="TAC"/>
              <w:rPr>
                <w:sz w:val="16"/>
                <w:szCs w:val="16"/>
              </w:rPr>
            </w:pPr>
            <w:r w:rsidRPr="00200F35">
              <w:rPr>
                <w:sz w:val="16"/>
                <w:szCs w:val="16"/>
              </w:rP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Pr="00200F35" w:rsidRDefault="007D3A31" w:rsidP="007D3A31">
            <w:pPr>
              <w:pStyle w:val="TAL"/>
              <w:rPr>
                <w:sz w:val="16"/>
                <w:szCs w:val="16"/>
              </w:rPr>
            </w:pPr>
            <w:r w:rsidRPr="00200F35">
              <w:rPr>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200F35" w:rsidRDefault="007D3A31" w:rsidP="007D3A31">
            <w:pPr>
              <w:pStyle w:val="TAL"/>
              <w:rPr>
                <w:sz w:val="16"/>
                <w:szCs w:val="16"/>
              </w:rPr>
            </w:pPr>
            <w:r w:rsidRPr="00200F35">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Pr="00200F35" w:rsidRDefault="007D3A31" w:rsidP="007D3A31">
            <w:pPr>
              <w:pStyle w:val="TAC"/>
              <w:rPr>
                <w:sz w:val="16"/>
                <w:szCs w:val="16"/>
              </w:rPr>
            </w:pPr>
            <w:r w:rsidRPr="00200F35">
              <w:rPr>
                <w:sz w:val="16"/>
                <w:szCs w:val="16"/>
              </w:rPr>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Pr="00200F35" w:rsidRDefault="007D3A31" w:rsidP="007D3A31">
            <w:pPr>
              <w:pStyle w:val="TAL"/>
              <w:rPr>
                <w:sz w:val="16"/>
                <w:szCs w:val="16"/>
              </w:rPr>
            </w:pPr>
            <w:r w:rsidRPr="00200F35">
              <w:rPr>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Pr="00200F35" w:rsidRDefault="007D3A31" w:rsidP="007D3A31">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Pr="00200F35" w:rsidRDefault="007D3A31" w:rsidP="007D3A31">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200F35" w:rsidRDefault="007D3A31" w:rsidP="007D3A31">
            <w:pPr>
              <w:pStyle w:val="TAL"/>
              <w:rPr>
                <w:sz w:val="16"/>
                <w:szCs w:val="16"/>
              </w:rPr>
            </w:pPr>
            <w:r w:rsidRPr="00200F35">
              <w:rPr>
                <w:sz w:val="16"/>
                <w:szCs w:val="16"/>
              </w:rPr>
              <w:t>MCData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Pr="00200F35" w:rsidRDefault="007D3A31" w:rsidP="007D3A31">
            <w:pPr>
              <w:pStyle w:val="TAC"/>
              <w:rPr>
                <w:sz w:val="16"/>
                <w:szCs w:val="16"/>
              </w:rPr>
            </w:pPr>
            <w:r w:rsidRPr="00200F35">
              <w:rPr>
                <w:sz w:val="16"/>
                <w:szCs w:val="16"/>
              </w:rPr>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200F35" w:rsidRDefault="007D3A31" w:rsidP="00200F35">
            <w:pPr>
              <w:pStyle w:val="TAC"/>
              <w:rPr>
                <w:sz w:val="16"/>
                <w:szCs w:val="16"/>
              </w:rPr>
            </w:pPr>
            <w:r w:rsidRPr="00200F35">
              <w:rPr>
                <w:sz w:val="16"/>
                <w:szCs w:val="16"/>
              </w:rPr>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Pr="00200F35" w:rsidRDefault="007D3A31" w:rsidP="007D3A31">
            <w:pPr>
              <w:pStyle w:val="TAL"/>
              <w:rPr>
                <w:sz w:val="16"/>
                <w:szCs w:val="16"/>
              </w:rPr>
            </w:pPr>
            <w:r w:rsidRPr="00200F35">
              <w:rPr>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Pr="00200F35" w:rsidRDefault="007D3A31" w:rsidP="007D3A31">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200F35" w:rsidRDefault="007D3A31" w:rsidP="007D3A31">
            <w:pPr>
              <w:pStyle w:val="TAL"/>
              <w:rPr>
                <w:sz w:val="16"/>
                <w:szCs w:val="16"/>
              </w:rPr>
            </w:pPr>
            <w:r w:rsidRPr="00200F35">
              <w:rPr>
                <w:sz w:val="16"/>
                <w:szCs w:val="16"/>
              </w:rPr>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Pr="00200F35" w:rsidRDefault="007D3A31" w:rsidP="007D3A31">
            <w:pPr>
              <w:pStyle w:val="TAC"/>
              <w:rPr>
                <w:sz w:val="16"/>
                <w:szCs w:val="16"/>
              </w:rPr>
            </w:pPr>
            <w:r w:rsidRPr="00200F35">
              <w:rPr>
                <w:sz w:val="16"/>
                <w:szCs w:val="16"/>
              </w:rPr>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Pr="00200F35" w:rsidRDefault="007D3A31" w:rsidP="007D3A31">
            <w:pPr>
              <w:pStyle w:val="TAL"/>
              <w:rPr>
                <w:sz w:val="16"/>
                <w:szCs w:val="16"/>
              </w:rPr>
            </w:pPr>
            <w:r w:rsidRPr="00200F35">
              <w:rPr>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200F35" w:rsidRDefault="007D3A31" w:rsidP="007D3A31">
            <w:pPr>
              <w:pStyle w:val="TAL"/>
              <w:rPr>
                <w:sz w:val="16"/>
                <w:szCs w:val="16"/>
              </w:rPr>
            </w:pPr>
            <w:r w:rsidRPr="00200F35">
              <w:rPr>
                <w:sz w:val="16"/>
                <w:szCs w:val="16"/>
              </w:rPr>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Pr="00200F35" w:rsidRDefault="007D3A31" w:rsidP="007D3A31">
            <w:pPr>
              <w:pStyle w:val="TAC"/>
              <w:rPr>
                <w:sz w:val="16"/>
                <w:szCs w:val="16"/>
              </w:rPr>
            </w:pPr>
            <w:r w:rsidRPr="00200F35">
              <w:rPr>
                <w:sz w:val="16"/>
                <w:szCs w:val="16"/>
              </w:rPr>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Pr="00200F35" w:rsidRDefault="007D3A31" w:rsidP="007D3A31">
            <w:pPr>
              <w:pStyle w:val="TAL"/>
              <w:rPr>
                <w:sz w:val="16"/>
                <w:szCs w:val="16"/>
              </w:rPr>
            </w:pPr>
            <w:r w:rsidRPr="00200F35">
              <w:rPr>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200F35" w:rsidRDefault="007D3A31" w:rsidP="007D3A31">
            <w:pPr>
              <w:pStyle w:val="TAL"/>
              <w:rPr>
                <w:sz w:val="16"/>
                <w:szCs w:val="16"/>
              </w:rPr>
            </w:pPr>
            <w:r w:rsidRPr="00200F35">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Pr="00200F35" w:rsidRDefault="007D3A31" w:rsidP="007D3A31">
            <w:pPr>
              <w:pStyle w:val="TAC"/>
              <w:rPr>
                <w:sz w:val="16"/>
                <w:szCs w:val="16"/>
              </w:rPr>
            </w:pPr>
            <w:r w:rsidRPr="00200F35">
              <w:rPr>
                <w:sz w:val="16"/>
                <w:szCs w:val="16"/>
              </w:rPr>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Pr="00200F35" w:rsidRDefault="007D3A31" w:rsidP="007D3A31">
            <w:pPr>
              <w:pStyle w:val="TAL"/>
              <w:rPr>
                <w:sz w:val="16"/>
                <w:szCs w:val="16"/>
              </w:rPr>
            </w:pPr>
            <w:r w:rsidRPr="00200F35">
              <w:rPr>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200F35" w:rsidRDefault="007D3A31" w:rsidP="007D3A31">
            <w:pPr>
              <w:pStyle w:val="TAL"/>
              <w:rPr>
                <w:sz w:val="16"/>
                <w:szCs w:val="16"/>
              </w:rPr>
            </w:pPr>
            <w:r w:rsidRPr="00200F35">
              <w:rPr>
                <w:sz w:val="16"/>
                <w:szCs w:val="16"/>
              </w:rPr>
              <w:t>Correction for mcdataregroup XSD for "mcdata-regroup-uri-Type"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Pr="00200F35" w:rsidRDefault="007D3A31" w:rsidP="007D3A31">
            <w:pPr>
              <w:pStyle w:val="TAC"/>
              <w:rPr>
                <w:sz w:val="16"/>
                <w:szCs w:val="16"/>
              </w:rPr>
            </w:pPr>
            <w:r w:rsidRPr="00200F35">
              <w:rPr>
                <w:sz w:val="16"/>
                <w:szCs w:val="16"/>
              </w:rPr>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200F35" w:rsidRDefault="0044609F" w:rsidP="007D3A31">
            <w:pPr>
              <w:pStyle w:val="TAC"/>
              <w:rPr>
                <w:rFonts w:cs="Arial"/>
                <w:sz w:val="16"/>
                <w:szCs w:val="16"/>
              </w:rPr>
            </w:pPr>
            <w:r w:rsidRPr="00200F35">
              <w:rPr>
                <w:rFonts w:cs="Arial"/>
                <w:sz w:val="16"/>
                <w:szCs w:val="16"/>
              </w:rPr>
              <w:t>202</w:t>
            </w:r>
            <w:r w:rsidR="00D7364C" w:rsidRPr="00200F35">
              <w:rPr>
                <w:rFonts w:cs="Arial"/>
                <w:sz w:val="16"/>
                <w:szCs w:val="16"/>
              </w:rPr>
              <w:t>3</w:t>
            </w:r>
            <w:r w:rsidRPr="00200F35">
              <w:rPr>
                <w:rFonts w:cs="Arial"/>
                <w:sz w:val="16"/>
                <w:szCs w:val="16"/>
              </w:rPr>
              <w:t>-</w:t>
            </w:r>
            <w:r w:rsidR="00D7364C" w:rsidRPr="00200F35">
              <w:rPr>
                <w:rFonts w:cs="Arial"/>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200F35" w:rsidRDefault="0044609F" w:rsidP="007D3A31">
            <w:pPr>
              <w:pStyle w:val="TAC"/>
              <w:rPr>
                <w:rFonts w:cs="Arial"/>
                <w:sz w:val="16"/>
                <w:szCs w:val="16"/>
              </w:rPr>
            </w:pPr>
            <w:r w:rsidRPr="00200F35">
              <w:rPr>
                <w:rFonts w:cs="Arial"/>
                <w:sz w:val="16"/>
                <w:szCs w:val="16"/>
              </w:rPr>
              <w:t>CT#9</w:t>
            </w:r>
            <w:r w:rsidR="00D7364C" w:rsidRPr="00200F35">
              <w:rPr>
                <w:rFonts w:cs="Arial"/>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200F35" w:rsidRDefault="00000000" w:rsidP="00200F35">
            <w:pPr>
              <w:pStyle w:val="TAC"/>
              <w:rPr>
                <w:sz w:val="16"/>
                <w:szCs w:val="16"/>
              </w:rPr>
            </w:pPr>
            <w:hyperlink r:id="rId32" w:history="1">
              <w:r w:rsidR="0044609F" w:rsidRPr="00200F35">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200F35" w:rsidRDefault="0044609F" w:rsidP="007D3A31">
            <w:pPr>
              <w:pStyle w:val="TAL"/>
              <w:rPr>
                <w:rFonts w:cs="Arial"/>
                <w:sz w:val="16"/>
                <w:szCs w:val="16"/>
              </w:rPr>
            </w:pPr>
            <w:r w:rsidRPr="00200F35">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200F35" w:rsidRDefault="0044609F" w:rsidP="007D3A31">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200F35" w:rsidRDefault="0044609F" w:rsidP="007D3A31">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200F35" w:rsidRDefault="0044609F" w:rsidP="007D3A31">
            <w:pPr>
              <w:pStyle w:val="TAL"/>
              <w:rPr>
                <w:sz w:val="16"/>
                <w:szCs w:val="16"/>
              </w:rPr>
            </w:pPr>
            <w:r w:rsidRPr="00200F35">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200F35" w:rsidRDefault="0044609F" w:rsidP="007D3A31">
            <w:pPr>
              <w:pStyle w:val="TAC"/>
              <w:rPr>
                <w:rFonts w:cs="Arial"/>
                <w:sz w:val="16"/>
                <w:szCs w:val="16"/>
              </w:rPr>
            </w:pPr>
            <w:r w:rsidRPr="00200F35">
              <w:rPr>
                <w:rFonts w:cs="Arial"/>
                <w:sz w:val="16"/>
                <w:szCs w:val="16"/>
              </w:rPr>
              <w:t>18.</w:t>
            </w:r>
            <w:r w:rsidR="00D7364C" w:rsidRPr="00200F35">
              <w:rPr>
                <w:rFonts w:cs="Arial"/>
                <w:sz w:val="16"/>
                <w:szCs w:val="16"/>
              </w:rPr>
              <w:t>2</w:t>
            </w:r>
            <w:r w:rsidRPr="00200F35">
              <w:rPr>
                <w:rFonts w:cs="Arial"/>
                <w:sz w:val="16"/>
                <w:szCs w:val="16"/>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200F35" w:rsidRDefault="00D7364C" w:rsidP="00D7364C">
            <w:pPr>
              <w:pStyle w:val="TAC"/>
              <w:rPr>
                <w:rFonts w:cs="Arial"/>
                <w:sz w:val="16"/>
                <w:szCs w:val="16"/>
              </w:rPr>
            </w:pPr>
            <w:r w:rsidRPr="00200F35">
              <w:rPr>
                <w:rFonts w:cs="Arial"/>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200F35" w:rsidRDefault="00D7364C" w:rsidP="00D7364C">
            <w:pPr>
              <w:pStyle w:val="TAC"/>
              <w:rPr>
                <w:rFonts w:cs="Arial"/>
                <w:sz w:val="16"/>
                <w:szCs w:val="16"/>
              </w:rPr>
            </w:pPr>
            <w:r w:rsidRPr="00200F35">
              <w:rPr>
                <w:rFonts w:cs="Arial"/>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200F35" w:rsidRDefault="00000000" w:rsidP="00200F35">
            <w:pPr>
              <w:pStyle w:val="TAC"/>
              <w:rPr>
                <w:sz w:val="16"/>
                <w:szCs w:val="16"/>
              </w:rPr>
            </w:pPr>
            <w:hyperlink r:id="rId33" w:history="1">
              <w:r w:rsidR="00D7364C" w:rsidRPr="00200F35">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200F35" w:rsidRDefault="00D7364C" w:rsidP="00D7364C">
            <w:pPr>
              <w:pStyle w:val="TAL"/>
              <w:rPr>
                <w:rFonts w:cs="Arial"/>
                <w:sz w:val="16"/>
                <w:szCs w:val="16"/>
              </w:rPr>
            </w:pPr>
            <w:r w:rsidRPr="00200F35">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200F35" w:rsidRDefault="00D7364C" w:rsidP="00D7364C">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200F35" w:rsidRDefault="00D7364C"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200F35" w:rsidRDefault="00D7364C" w:rsidP="00D7364C">
            <w:pPr>
              <w:pStyle w:val="TAL"/>
              <w:rPr>
                <w:sz w:val="16"/>
                <w:szCs w:val="16"/>
              </w:rPr>
            </w:pPr>
            <w:r w:rsidRPr="00200F35">
              <w:rPr>
                <w:sz w:val="16"/>
                <w:szCs w:val="16"/>
              </w:rPr>
              <w:t>Fix omissions and inconsistencies for imminent peril MCData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200F35" w:rsidRDefault="00D7364C" w:rsidP="00D7364C">
            <w:pPr>
              <w:pStyle w:val="TAC"/>
              <w:rPr>
                <w:rFonts w:cs="Arial"/>
                <w:sz w:val="16"/>
                <w:szCs w:val="16"/>
              </w:rPr>
            </w:pPr>
            <w:r w:rsidRPr="00200F35">
              <w:rPr>
                <w:rFonts w:cs="Arial"/>
                <w:sz w:val="16"/>
                <w:szCs w:val="16"/>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200F35" w:rsidRDefault="00AF28EE"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200F35" w:rsidRDefault="00AF28EE"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200F35" w:rsidRDefault="00AF28EE" w:rsidP="00200F35">
            <w:pPr>
              <w:pStyle w:val="TAC"/>
              <w:rPr>
                <w:rFonts w:cs="Arial"/>
                <w:sz w:val="16"/>
                <w:szCs w:val="16"/>
              </w:rPr>
            </w:pPr>
            <w:r w:rsidRPr="00200F35">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200F35" w:rsidRDefault="00AF28EE" w:rsidP="00D7364C">
            <w:pPr>
              <w:pStyle w:val="TAL"/>
              <w:rPr>
                <w:rFonts w:cs="Arial"/>
                <w:sz w:val="16"/>
                <w:szCs w:val="16"/>
              </w:rPr>
            </w:pPr>
            <w:r w:rsidRPr="00200F35">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200F35" w:rsidRDefault="00AF28EE" w:rsidP="00D7364C">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200F35" w:rsidRDefault="00AF28EE" w:rsidP="00D7364C">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200F35" w:rsidRDefault="00AF28EE" w:rsidP="00D7364C">
            <w:pPr>
              <w:pStyle w:val="TAL"/>
              <w:rPr>
                <w:sz w:val="16"/>
                <w:szCs w:val="16"/>
              </w:rPr>
            </w:pPr>
            <w:r w:rsidRPr="00200F35">
              <w:rPr>
                <w:sz w:val="16"/>
                <w:szCs w:val="16"/>
              </w:rPr>
              <w:t>Use of 5G MBS transmission in MCData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200F35" w:rsidRDefault="00AF28EE" w:rsidP="00D7364C">
            <w:pPr>
              <w:pStyle w:val="TAC"/>
              <w:rPr>
                <w:rFonts w:cs="Arial"/>
                <w:sz w:val="16"/>
                <w:szCs w:val="16"/>
              </w:rPr>
            </w:pPr>
            <w:r w:rsidRPr="00200F35">
              <w:rPr>
                <w:rFonts w:cs="Arial"/>
                <w:sz w:val="16"/>
                <w:szCs w:val="16"/>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Pr="00200F35" w:rsidRDefault="004D3C4F"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Pr="00200F35" w:rsidRDefault="004D3C4F"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200F35" w:rsidRDefault="004D3C4F" w:rsidP="00200F35">
            <w:pPr>
              <w:pStyle w:val="TAC"/>
              <w:rPr>
                <w:rFonts w:cs="Arial"/>
                <w:sz w:val="16"/>
                <w:szCs w:val="16"/>
              </w:rPr>
            </w:pPr>
            <w:r w:rsidRPr="00200F35">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Pr="00200F35" w:rsidRDefault="004D3C4F" w:rsidP="00D7364C">
            <w:pPr>
              <w:pStyle w:val="TAL"/>
              <w:rPr>
                <w:rFonts w:cs="Arial"/>
                <w:sz w:val="16"/>
                <w:szCs w:val="16"/>
              </w:rPr>
            </w:pPr>
            <w:r w:rsidRPr="00200F35">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Pr="00200F35" w:rsidRDefault="004D3C4F" w:rsidP="00D7364C">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Pr="00200F35" w:rsidRDefault="004D3C4F"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Pr="00200F35" w:rsidRDefault="004D3C4F" w:rsidP="00D7364C">
            <w:pPr>
              <w:pStyle w:val="TAL"/>
              <w:rPr>
                <w:sz w:val="16"/>
                <w:szCs w:val="16"/>
              </w:rPr>
            </w:pPr>
            <w:r w:rsidRPr="00200F35">
              <w:rPr>
                <w:sz w:val="16"/>
                <w:szCs w:val="16"/>
              </w:rPr>
              <w:t>Replace erroneous MCPTT term with MCData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Pr="00200F35" w:rsidRDefault="004D3C4F" w:rsidP="00D7364C">
            <w:pPr>
              <w:pStyle w:val="TAC"/>
              <w:rPr>
                <w:rFonts w:cs="Arial"/>
                <w:sz w:val="16"/>
                <w:szCs w:val="16"/>
              </w:rPr>
            </w:pPr>
            <w:r w:rsidRPr="00200F35">
              <w:rPr>
                <w:rFonts w:cs="Arial"/>
                <w:sz w:val="16"/>
                <w:szCs w:val="16"/>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Pr="00200F35" w:rsidRDefault="00606F32"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Pr="00200F35" w:rsidRDefault="00606F32"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200F35" w:rsidRDefault="00606F32" w:rsidP="00200F35">
            <w:pPr>
              <w:pStyle w:val="TAC"/>
              <w:rPr>
                <w:rFonts w:cs="Arial"/>
                <w:sz w:val="16"/>
                <w:szCs w:val="16"/>
              </w:rPr>
            </w:pPr>
            <w:r w:rsidRPr="00200F35">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Pr="00200F35" w:rsidRDefault="00606F32" w:rsidP="00D7364C">
            <w:pPr>
              <w:pStyle w:val="TAL"/>
              <w:rPr>
                <w:rFonts w:cs="Arial"/>
                <w:sz w:val="16"/>
                <w:szCs w:val="16"/>
              </w:rPr>
            </w:pPr>
            <w:r w:rsidRPr="00200F35">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Pr="00200F35" w:rsidRDefault="00606F32" w:rsidP="00D7364C">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Pr="00200F35" w:rsidRDefault="00606F32"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Pr="00200F35" w:rsidRDefault="00606F32" w:rsidP="00D7364C">
            <w:pPr>
              <w:pStyle w:val="TAL"/>
              <w:rPr>
                <w:sz w:val="16"/>
                <w:szCs w:val="16"/>
              </w:rPr>
            </w:pPr>
            <w:r w:rsidRPr="00200F35">
              <w:rPr>
                <w:sz w:val="16"/>
                <w:szCs w:val="16"/>
              </w:rPr>
              <w:t>MCData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Pr="00200F35" w:rsidRDefault="00606F32" w:rsidP="00D7364C">
            <w:pPr>
              <w:pStyle w:val="TAC"/>
              <w:rPr>
                <w:rFonts w:cs="Arial"/>
                <w:sz w:val="16"/>
                <w:szCs w:val="16"/>
              </w:rPr>
            </w:pPr>
            <w:r w:rsidRPr="00200F35">
              <w:rPr>
                <w:rFonts w:cs="Arial"/>
                <w:sz w:val="16"/>
                <w:szCs w:val="16"/>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Pr="00200F35" w:rsidRDefault="009242EF"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Pr="00200F35" w:rsidRDefault="009242EF"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200F35" w:rsidRDefault="009242EF" w:rsidP="00200F35">
            <w:pPr>
              <w:pStyle w:val="TAC"/>
              <w:rPr>
                <w:rFonts w:cs="Arial"/>
                <w:sz w:val="16"/>
                <w:szCs w:val="16"/>
              </w:rPr>
            </w:pPr>
            <w:r w:rsidRPr="00200F35">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Pr="00200F35" w:rsidRDefault="009242EF" w:rsidP="00D7364C">
            <w:pPr>
              <w:pStyle w:val="TAL"/>
              <w:rPr>
                <w:rFonts w:cs="Arial"/>
                <w:sz w:val="16"/>
                <w:szCs w:val="16"/>
              </w:rPr>
            </w:pPr>
            <w:r w:rsidRPr="00200F35">
              <w:rPr>
                <w:rFonts w:cs="Arial"/>
                <w:sz w:val="16"/>
                <w:szCs w:val="16"/>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Pr="00200F35" w:rsidRDefault="009242EF" w:rsidP="00D7364C">
            <w:pPr>
              <w:pStyle w:val="TAR"/>
              <w:rPr>
                <w:rFonts w:cs="Arial"/>
                <w:sz w:val="16"/>
                <w:szCs w:val="16"/>
              </w:rPr>
            </w:pPr>
            <w:r w:rsidRPr="00200F35">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Pr="00200F35" w:rsidRDefault="009242EF" w:rsidP="00D7364C">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Pr="00200F35" w:rsidRDefault="009242EF" w:rsidP="00D7364C">
            <w:pPr>
              <w:pStyle w:val="TAL"/>
              <w:rPr>
                <w:sz w:val="16"/>
                <w:szCs w:val="16"/>
              </w:rPr>
            </w:pPr>
            <w:r w:rsidRPr="00200F35">
              <w:rPr>
                <w:sz w:val="16"/>
                <w:szCs w:val="16"/>
              </w:rPr>
              <w:t>Addition of 5G MBS inter-RAT information in MCData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Pr="00200F35" w:rsidRDefault="009242EF" w:rsidP="00D7364C">
            <w:pPr>
              <w:pStyle w:val="TAC"/>
              <w:rPr>
                <w:rFonts w:cs="Arial"/>
                <w:sz w:val="16"/>
                <w:szCs w:val="16"/>
              </w:rPr>
            </w:pPr>
            <w:r w:rsidRPr="00200F35">
              <w:rPr>
                <w:rFonts w:cs="Arial"/>
                <w:sz w:val="16"/>
                <w:szCs w:val="16"/>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Pr="00200F35" w:rsidRDefault="004F5018" w:rsidP="004F5018">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Pr="00200F35" w:rsidRDefault="004F5018" w:rsidP="004F5018">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Pr="00200F35" w:rsidRDefault="004F5018" w:rsidP="00200F35">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Pr="00200F35" w:rsidRDefault="004F5018" w:rsidP="004F501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Pr="00200F35" w:rsidRDefault="004F5018" w:rsidP="004F501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Pr="00200F35" w:rsidRDefault="004F5018" w:rsidP="004F5018">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Pr="00200F35" w:rsidRDefault="004F5018" w:rsidP="004F5018">
            <w:pPr>
              <w:pStyle w:val="TAL"/>
              <w:rPr>
                <w:sz w:val="16"/>
                <w:szCs w:val="16"/>
              </w:rPr>
            </w:pPr>
            <w:r w:rsidRPr="00200F35">
              <w:rPr>
                <w:sz w:val="16"/>
                <w:szCs w:val="16"/>
              </w:rPr>
              <w:t>Xsd files missed in the previous version</w:t>
            </w:r>
            <w:r w:rsidR="00C92DE8" w:rsidRPr="00200F35">
              <w:rPr>
                <w:sz w:val="16"/>
                <w:szCs w:val="16"/>
              </w:rPr>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Pr="00200F35" w:rsidRDefault="004F5018" w:rsidP="004F5018">
            <w:pPr>
              <w:pStyle w:val="TAC"/>
              <w:rPr>
                <w:rFonts w:cs="Arial"/>
                <w:sz w:val="16"/>
                <w:szCs w:val="16"/>
              </w:rPr>
            </w:pPr>
            <w:r w:rsidRPr="00200F35">
              <w:rPr>
                <w:rFonts w:cs="Arial"/>
                <w:sz w:val="16"/>
                <w:szCs w:val="16"/>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Pr="00200F35" w:rsidRDefault="007013DA"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Pr="00200F35" w:rsidRDefault="007013DA"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200F35" w:rsidRDefault="007013DA" w:rsidP="00200F35">
            <w:pPr>
              <w:pStyle w:val="TAC"/>
              <w:rPr>
                <w:rFonts w:cs="Arial"/>
                <w:sz w:val="16"/>
                <w:szCs w:val="16"/>
              </w:rPr>
            </w:pPr>
            <w:r w:rsidRPr="00200F35">
              <w:rPr>
                <w:rFonts w:cs="Arial"/>
                <w:sz w:val="16"/>
                <w:szCs w:val="16"/>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Pr="00200F35" w:rsidRDefault="007013DA" w:rsidP="004F5018">
            <w:pPr>
              <w:pStyle w:val="TAL"/>
              <w:rPr>
                <w:rFonts w:cs="Arial"/>
                <w:sz w:val="16"/>
                <w:szCs w:val="16"/>
              </w:rPr>
            </w:pPr>
            <w:r w:rsidRPr="00200F35">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Pr="00200F35" w:rsidRDefault="007013DA" w:rsidP="004F5018">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Pr="00200F35" w:rsidRDefault="007013DA" w:rsidP="004F5018">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Pr="00200F35" w:rsidRDefault="007013DA" w:rsidP="004F5018">
            <w:pPr>
              <w:pStyle w:val="TAL"/>
              <w:rPr>
                <w:sz w:val="16"/>
                <w:szCs w:val="16"/>
              </w:rPr>
            </w:pPr>
            <w:r w:rsidRPr="00200F35">
              <w:rPr>
                <w:sz w:val="16"/>
                <w:szCs w:val="16"/>
              </w:rP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Pr="00200F35" w:rsidRDefault="007013DA" w:rsidP="004F5018">
            <w:pPr>
              <w:pStyle w:val="TAC"/>
              <w:rPr>
                <w:rFonts w:cs="Arial"/>
                <w:sz w:val="16"/>
                <w:szCs w:val="16"/>
              </w:rPr>
            </w:pPr>
            <w:r w:rsidRPr="00200F35">
              <w:rPr>
                <w:rFonts w:cs="Arial"/>
                <w:sz w:val="16"/>
                <w:szCs w:val="16"/>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Pr="00200F35" w:rsidRDefault="002344A2"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Pr="00200F35" w:rsidRDefault="002344A2"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200F35" w:rsidRDefault="002344A2" w:rsidP="00200F35">
            <w:pPr>
              <w:pStyle w:val="TAC"/>
              <w:rPr>
                <w:rFonts w:cs="Arial"/>
                <w:sz w:val="16"/>
                <w:szCs w:val="16"/>
              </w:rPr>
            </w:pPr>
            <w:r w:rsidRPr="00200F35">
              <w:rPr>
                <w:rFonts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Pr="00200F35" w:rsidRDefault="002344A2" w:rsidP="004F5018">
            <w:pPr>
              <w:pStyle w:val="TAL"/>
              <w:rPr>
                <w:rFonts w:cs="Arial"/>
                <w:sz w:val="16"/>
                <w:szCs w:val="16"/>
              </w:rPr>
            </w:pPr>
            <w:r w:rsidRPr="00200F35">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Pr="00200F35" w:rsidRDefault="002344A2" w:rsidP="004F5018">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Pr="00200F35" w:rsidRDefault="002344A2" w:rsidP="004F5018">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Pr="00200F35" w:rsidRDefault="002344A2" w:rsidP="004F5018">
            <w:pPr>
              <w:pStyle w:val="TAL"/>
              <w:rPr>
                <w:sz w:val="16"/>
                <w:szCs w:val="16"/>
              </w:rPr>
            </w:pPr>
            <w:r w:rsidRPr="00200F35">
              <w:rPr>
                <w:sz w:val="16"/>
                <w:szCs w:val="16"/>
              </w:rPr>
              <w:t>Decoupling of signalling and media plane for MCData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Pr="00200F35" w:rsidRDefault="002344A2" w:rsidP="004F5018">
            <w:pPr>
              <w:pStyle w:val="TAC"/>
              <w:rPr>
                <w:rFonts w:cs="Arial"/>
                <w:sz w:val="16"/>
                <w:szCs w:val="16"/>
              </w:rPr>
            </w:pPr>
            <w:r w:rsidRPr="00200F35">
              <w:rPr>
                <w:rFonts w:cs="Arial"/>
                <w:sz w:val="16"/>
                <w:szCs w:val="16"/>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Pr="00200F35" w:rsidRDefault="00C50450"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Pr="00200F35" w:rsidRDefault="00C50450"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Pr="00200F35" w:rsidRDefault="00C50450" w:rsidP="00200F35">
            <w:pPr>
              <w:pStyle w:val="TAC"/>
              <w:rPr>
                <w:rFonts w:cs="Arial"/>
                <w:sz w:val="16"/>
                <w:szCs w:val="16"/>
              </w:rPr>
            </w:pPr>
            <w:r w:rsidRPr="00200F35">
              <w:rPr>
                <w:rFonts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Pr="00200F35" w:rsidRDefault="00C50450" w:rsidP="004F5018">
            <w:pPr>
              <w:pStyle w:val="TAL"/>
              <w:rPr>
                <w:rFonts w:cs="Arial"/>
                <w:sz w:val="16"/>
                <w:szCs w:val="16"/>
              </w:rPr>
            </w:pPr>
            <w:r w:rsidRPr="00200F35">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Pr="00200F35" w:rsidRDefault="00C50450" w:rsidP="004F5018">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Pr="00200F35" w:rsidRDefault="00C50450" w:rsidP="004F5018">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Pr="00200F35" w:rsidRDefault="00C50450" w:rsidP="004F5018">
            <w:pPr>
              <w:pStyle w:val="TAL"/>
              <w:rPr>
                <w:sz w:val="16"/>
                <w:szCs w:val="16"/>
              </w:rPr>
            </w:pPr>
            <w:r w:rsidRPr="00200F35">
              <w:rPr>
                <w:sz w:val="16"/>
                <w:szCs w:val="16"/>
              </w:rPr>
              <w:t>Add the description of 5MBS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Pr="00200F35" w:rsidRDefault="00C50450" w:rsidP="004F5018">
            <w:pPr>
              <w:pStyle w:val="TAC"/>
              <w:rPr>
                <w:rFonts w:cs="Arial"/>
                <w:sz w:val="16"/>
                <w:szCs w:val="16"/>
              </w:rPr>
            </w:pPr>
            <w:r w:rsidRPr="00200F35">
              <w:rPr>
                <w:rFonts w:cs="Arial"/>
                <w:sz w:val="16"/>
                <w:szCs w:val="16"/>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200F35" w:rsidRDefault="00046FED"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200F35" w:rsidRDefault="00046FED"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200F35" w:rsidRDefault="009A23CB" w:rsidP="00200F35">
            <w:pPr>
              <w:pStyle w:val="TAC"/>
              <w:rPr>
                <w:sz w:val="16"/>
                <w:szCs w:val="16"/>
              </w:rPr>
            </w:pPr>
            <w:r w:rsidRPr="00200F35">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EE40A6" w:rsidRDefault="00046FED" w:rsidP="00EE40A6">
            <w:pPr>
              <w:pStyle w:val="TAL"/>
              <w:rPr>
                <w:sz w:val="16"/>
                <w:szCs w:val="16"/>
              </w:rPr>
            </w:pPr>
            <w:r w:rsidRPr="00EE40A6">
              <w:rPr>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EE40A6" w:rsidRDefault="00046FED"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200F35" w:rsidRDefault="00046FED"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200F35" w:rsidRDefault="00046FED" w:rsidP="00200F35">
            <w:pPr>
              <w:pStyle w:val="TAL"/>
              <w:rPr>
                <w:sz w:val="16"/>
                <w:szCs w:val="16"/>
              </w:rPr>
            </w:pPr>
            <w:r w:rsidRPr="00200F35">
              <w:rPr>
                <w:sz w:val="16"/>
                <w:szCs w:val="16"/>
              </w:rPr>
              <w:t>Clarification on usage of PSIs in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200F35" w:rsidRDefault="00046FED" w:rsidP="00CB27D9">
            <w:pPr>
              <w:pStyle w:val="TAC"/>
              <w:rPr>
                <w:sz w:val="16"/>
                <w:szCs w:val="16"/>
              </w:rPr>
            </w:pPr>
            <w:r w:rsidRPr="00200F35">
              <w:rPr>
                <w:sz w:val="16"/>
                <w:szCs w:val="16"/>
              </w:rPr>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200F35" w:rsidRDefault="002D45E5"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200F35" w:rsidRDefault="002D45E5"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200F35" w:rsidRDefault="0050700D" w:rsidP="00200F35">
            <w:pPr>
              <w:pStyle w:val="TAC"/>
              <w:rPr>
                <w:sz w:val="16"/>
                <w:szCs w:val="16"/>
              </w:rPr>
            </w:pPr>
            <w:r w:rsidRPr="00200F35">
              <w:rPr>
                <w:sz w:val="16"/>
                <w:szCs w:val="16"/>
              </w:rPr>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EE40A6" w:rsidRDefault="002D45E5" w:rsidP="00EE40A6">
            <w:pPr>
              <w:pStyle w:val="TAL"/>
              <w:rPr>
                <w:sz w:val="16"/>
                <w:szCs w:val="16"/>
              </w:rPr>
            </w:pPr>
            <w:r w:rsidRPr="00EE40A6">
              <w:rPr>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EE40A6" w:rsidRDefault="002D45E5"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200F35" w:rsidRDefault="002D45E5"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200F35" w:rsidRDefault="002D45E5" w:rsidP="00200F35">
            <w:pPr>
              <w:pStyle w:val="TAL"/>
              <w:rPr>
                <w:sz w:val="16"/>
                <w:szCs w:val="16"/>
              </w:rPr>
            </w:pPr>
            <w:r w:rsidRPr="00200F35">
              <w:rPr>
                <w:sz w:val="16"/>
                <w:szCs w:val="16"/>
              </w:rPr>
              <w:t>Support MCData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200F35" w:rsidRDefault="002D45E5" w:rsidP="00CB27D9">
            <w:pPr>
              <w:pStyle w:val="TAC"/>
              <w:rPr>
                <w:sz w:val="16"/>
                <w:szCs w:val="16"/>
              </w:rPr>
            </w:pPr>
            <w:r w:rsidRPr="00200F35">
              <w:rPr>
                <w:sz w:val="16"/>
                <w:szCs w:val="16"/>
              </w:rPr>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200F35" w:rsidRDefault="00930414"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200F35" w:rsidRDefault="00930414"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200F35" w:rsidRDefault="00151AA7"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EE40A6" w:rsidRDefault="00930414" w:rsidP="00EE40A6">
            <w:pPr>
              <w:pStyle w:val="TAL"/>
              <w:rPr>
                <w:sz w:val="16"/>
                <w:szCs w:val="16"/>
              </w:rPr>
            </w:pPr>
            <w:r w:rsidRPr="00EE40A6">
              <w:rPr>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EE40A6" w:rsidRDefault="00930414"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200F35" w:rsidRDefault="00930414"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200F35" w:rsidRDefault="00930414" w:rsidP="00200F35">
            <w:pPr>
              <w:pStyle w:val="TAL"/>
              <w:rPr>
                <w:sz w:val="16"/>
                <w:szCs w:val="16"/>
              </w:rPr>
            </w:pPr>
            <w:r w:rsidRPr="00200F35">
              <w:rPr>
                <w:sz w:val="16"/>
                <w:szCs w:val="16"/>
              </w:rPr>
              <w:t>Adhoc group data comn participants modify procedures in single system - protoc impl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200F35" w:rsidRDefault="00930414" w:rsidP="00CB27D9">
            <w:pPr>
              <w:pStyle w:val="TAC"/>
              <w:rPr>
                <w:sz w:val="16"/>
                <w:szCs w:val="16"/>
              </w:rPr>
            </w:pPr>
            <w:r w:rsidRPr="00200F35">
              <w:rPr>
                <w:sz w:val="16"/>
                <w:szCs w:val="16"/>
              </w:rPr>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200F35" w:rsidRDefault="00E57AC9"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200F35" w:rsidRDefault="00E57AC9"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200F35" w:rsidRDefault="00191C31"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EE40A6" w:rsidRDefault="00E57AC9" w:rsidP="00EE40A6">
            <w:pPr>
              <w:pStyle w:val="TAL"/>
              <w:rPr>
                <w:sz w:val="16"/>
                <w:szCs w:val="16"/>
              </w:rPr>
            </w:pPr>
            <w:r w:rsidRPr="00EE40A6">
              <w:rPr>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EE40A6" w:rsidRDefault="00E57AC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200F35" w:rsidRDefault="00E57AC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200F35" w:rsidRDefault="00E57AC9" w:rsidP="00200F35">
            <w:pPr>
              <w:pStyle w:val="TAL"/>
              <w:rPr>
                <w:sz w:val="16"/>
                <w:szCs w:val="16"/>
              </w:rPr>
            </w:pPr>
            <w:r w:rsidRPr="00200F35">
              <w:rPr>
                <w:sz w:val="16"/>
                <w:szCs w:val="16"/>
              </w:rPr>
              <w:t>General adhoc group data communication procedures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200F35" w:rsidRDefault="00E57AC9" w:rsidP="00CB27D9">
            <w:pPr>
              <w:pStyle w:val="TAC"/>
              <w:rPr>
                <w:sz w:val="16"/>
                <w:szCs w:val="16"/>
              </w:rPr>
            </w:pPr>
            <w:r w:rsidRPr="00200F35">
              <w:rPr>
                <w:sz w:val="16"/>
                <w:szCs w:val="16"/>
              </w:rPr>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200F35" w:rsidRDefault="004F6F84"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200F35" w:rsidRDefault="004F6F84"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200F35" w:rsidRDefault="0002674A" w:rsidP="00200F35">
            <w:pPr>
              <w:pStyle w:val="TAC"/>
              <w:rPr>
                <w:sz w:val="16"/>
                <w:szCs w:val="16"/>
              </w:rPr>
            </w:pPr>
            <w:r w:rsidRPr="00200F35">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EE40A6" w:rsidRDefault="004F6F84" w:rsidP="00EE40A6">
            <w:pPr>
              <w:pStyle w:val="TAL"/>
              <w:rPr>
                <w:sz w:val="16"/>
                <w:szCs w:val="16"/>
              </w:rPr>
            </w:pPr>
            <w:r w:rsidRPr="00EE40A6">
              <w:rPr>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EE40A6" w:rsidRDefault="004F6F84"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200F35" w:rsidRDefault="004F6F84"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200F35" w:rsidRDefault="004F6F84" w:rsidP="00200F35">
            <w:pPr>
              <w:pStyle w:val="TAL"/>
              <w:rPr>
                <w:sz w:val="16"/>
                <w:szCs w:val="16"/>
              </w:rPr>
            </w:pPr>
            <w:r w:rsidRPr="00200F35">
              <w:rPr>
                <w:sz w:val="16"/>
                <w:szCs w:val="16"/>
              </w:rPr>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200F35" w:rsidRDefault="004F6F84" w:rsidP="00CB27D9">
            <w:pPr>
              <w:pStyle w:val="TAC"/>
              <w:rPr>
                <w:sz w:val="16"/>
                <w:szCs w:val="16"/>
              </w:rPr>
            </w:pPr>
            <w:r w:rsidRPr="00200F35">
              <w:rPr>
                <w:sz w:val="16"/>
                <w:szCs w:val="16"/>
              </w:rPr>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200F35" w:rsidRDefault="008E6EF9"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200F35" w:rsidRDefault="008E6EF9"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200F35" w:rsidRDefault="00A50BAA" w:rsidP="00200F35">
            <w:pPr>
              <w:pStyle w:val="TAC"/>
              <w:rPr>
                <w:sz w:val="16"/>
                <w:szCs w:val="16"/>
              </w:rPr>
            </w:pPr>
            <w:r w:rsidRPr="00200F35">
              <w:rPr>
                <w:sz w:val="16"/>
                <w:szCs w:val="16"/>
              </w:rPr>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EE40A6" w:rsidRDefault="008E6EF9" w:rsidP="00EE40A6">
            <w:pPr>
              <w:pStyle w:val="TAL"/>
              <w:rPr>
                <w:sz w:val="16"/>
                <w:szCs w:val="16"/>
              </w:rPr>
            </w:pPr>
            <w:r w:rsidRPr="00EE40A6">
              <w:rPr>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EE40A6" w:rsidRDefault="008E6EF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200F35" w:rsidRDefault="008E6EF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200F35" w:rsidRDefault="008E6EF9" w:rsidP="00200F35">
            <w:pPr>
              <w:pStyle w:val="TAL"/>
              <w:rPr>
                <w:sz w:val="16"/>
                <w:szCs w:val="16"/>
              </w:rPr>
            </w:pPr>
            <w:r w:rsidRPr="00200F35">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200F35" w:rsidRDefault="008E6EF9" w:rsidP="00CB27D9">
            <w:pPr>
              <w:pStyle w:val="TAC"/>
              <w:rPr>
                <w:sz w:val="16"/>
                <w:szCs w:val="16"/>
              </w:rPr>
            </w:pPr>
            <w:r w:rsidRPr="00200F35">
              <w:rPr>
                <w:sz w:val="16"/>
                <w:szCs w:val="16"/>
              </w:rPr>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200F35" w:rsidRDefault="00B75E3F"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200F35" w:rsidRDefault="00B75E3F"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200F35" w:rsidRDefault="00D3143C"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EE40A6" w:rsidRDefault="00B75E3F" w:rsidP="00EE40A6">
            <w:pPr>
              <w:pStyle w:val="TAL"/>
              <w:rPr>
                <w:sz w:val="16"/>
                <w:szCs w:val="16"/>
              </w:rPr>
            </w:pPr>
            <w:r w:rsidRPr="00EE40A6">
              <w:rPr>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EE40A6" w:rsidRDefault="00B75E3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200F35" w:rsidRDefault="00B75E3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200F35" w:rsidRDefault="00B75E3F" w:rsidP="00200F35">
            <w:pPr>
              <w:pStyle w:val="TAL"/>
              <w:rPr>
                <w:sz w:val="16"/>
                <w:szCs w:val="16"/>
              </w:rPr>
            </w:pPr>
            <w:r w:rsidRPr="00200F35">
              <w:rPr>
                <w:sz w:val="16"/>
                <w:szCs w:val="16"/>
              </w:rPr>
              <w:t>General Adhoc group data communication procedures using pre-established session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200F35" w:rsidRDefault="00B75E3F" w:rsidP="00CB27D9">
            <w:pPr>
              <w:pStyle w:val="TAC"/>
              <w:rPr>
                <w:sz w:val="16"/>
                <w:szCs w:val="16"/>
              </w:rPr>
            </w:pPr>
            <w:r w:rsidRPr="00200F35">
              <w:rPr>
                <w:sz w:val="16"/>
                <w:szCs w:val="16"/>
              </w:rPr>
              <w:t>18.5.0</w:t>
            </w:r>
          </w:p>
        </w:tc>
      </w:tr>
      <w:tr w:rsidR="0045302D" w:rsidRPr="0036307A" w14:paraId="4BC8EB5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200F35" w:rsidRDefault="0045302D"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200F35" w:rsidRDefault="0045302D"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200F35" w:rsidRDefault="0045302D"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EE40A6" w:rsidRDefault="0045302D" w:rsidP="00EE40A6">
            <w:pPr>
              <w:pStyle w:val="TAL"/>
              <w:rPr>
                <w:sz w:val="16"/>
                <w:szCs w:val="16"/>
              </w:rPr>
            </w:pPr>
            <w:r w:rsidRPr="00EE40A6">
              <w:rPr>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EE40A6" w:rsidRDefault="0045302D"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200F35" w:rsidRDefault="0045302D"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200F35" w:rsidRDefault="0045302D" w:rsidP="00200F35">
            <w:pPr>
              <w:pStyle w:val="TAL"/>
              <w:rPr>
                <w:sz w:val="16"/>
                <w:szCs w:val="16"/>
              </w:rPr>
            </w:pPr>
            <w:r w:rsidRPr="00200F35">
              <w:rPr>
                <w:sz w:val="16"/>
                <w:szCs w:val="16"/>
              </w:rPr>
              <w:t>Subscribe to the participant information of the ongoing ad hoc group comm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200F35" w:rsidRDefault="0045302D" w:rsidP="00CB27D9">
            <w:pPr>
              <w:pStyle w:val="TAC"/>
              <w:rPr>
                <w:sz w:val="16"/>
                <w:szCs w:val="16"/>
              </w:rPr>
            </w:pPr>
            <w:r w:rsidRPr="00200F35">
              <w:rPr>
                <w:sz w:val="16"/>
                <w:szCs w:val="16"/>
              </w:rPr>
              <w:t>18.6.0</w:t>
            </w:r>
          </w:p>
        </w:tc>
      </w:tr>
      <w:tr w:rsidR="005A069E" w:rsidRPr="0036307A" w14:paraId="454C7A25"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Pr="00200F35" w:rsidRDefault="005A069E"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Pr="00200F35" w:rsidRDefault="005A069E"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Pr="00200F35" w:rsidRDefault="005A069E"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Pr="00EE40A6" w:rsidRDefault="005A069E" w:rsidP="00EE40A6">
            <w:pPr>
              <w:pStyle w:val="TAL"/>
              <w:rPr>
                <w:sz w:val="16"/>
                <w:szCs w:val="16"/>
              </w:rPr>
            </w:pPr>
            <w:r w:rsidRPr="00EE40A6">
              <w:rPr>
                <w:sz w:val="16"/>
                <w:szCs w:val="16"/>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Pr="00EE40A6" w:rsidRDefault="005A069E"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Pr="00200F35" w:rsidRDefault="005A069E"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Pr="00200F35" w:rsidRDefault="005A069E" w:rsidP="00200F35">
            <w:pPr>
              <w:pStyle w:val="TAL"/>
              <w:rPr>
                <w:sz w:val="16"/>
                <w:szCs w:val="16"/>
              </w:rPr>
            </w:pPr>
            <w:r w:rsidRPr="00200F35">
              <w:rPr>
                <w:sz w:val="16"/>
                <w:szCs w:val="16"/>
              </w:rPr>
              <w:t>Fix references to application/resource-lists+xml MIME body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Pr="00200F35" w:rsidRDefault="005A069E" w:rsidP="00CB27D9">
            <w:pPr>
              <w:pStyle w:val="TAC"/>
              <w:rPr>
                <w:sz w:val="16"/>
                <w:szCs w:val="16"/>
              </w:rPr>
            </w:pPr>
            <w:r w:rsidRPr="00200F35">
              <w:rPr>
                <w:sz w:val="16"/>
                <w:szCs w:val="16"/>
              </w:rPr>
              <w:t>18.6.0</w:t>
            </w:r>
          </w:p>
        </w:tc>
      </w:tr>
      <w:tr w:rsidR="00CC02E7" w:rsidRPr="0036307A" w14:paraId="1C3B52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Pr="00200F35" w:rsidRDefault="00CC02E7"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Pr="00200F35" w:rsidRDefault="00CC02E7"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Pr="00200F35" w:rsidRDefault="00CC02E7"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Pr="00EE40A6" w:rsidRDefault="00CC02E7" w:rsidP="00EE40A6">
            <w:pPr>
              <w:pStyle w:val="TAL"/>
              <w:rPr>
                <w:sz w:val="16"/>
                <w:szCs w:val="16"/>
              </w:rPr>
            </w:pPr>
            <w:r w:rsidRPr="00EE40A6">
              <w:rPr>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Pr="00EE40A6" w:rsidRDefault="00CC02E7"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Pr="00200F35" w:rsidRDefault="00CC02E7"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Pr="00200F35" w:rsidRDefault="00CC02E7" w:rsidP="00200F35">
            <w:pPr>
              <w:pStyle w:val="TAL"/>
              <w:rPr>
                <w:sz w:val="16"/>
                <w:szCs w:val="16"/>
              </w:rPr>
            </w:pPr>
            <w:r w:rsidRPr="00200F35">
              <w:rPr>
                <w:sz w:val="16"/>
                <w:szCs w:val="16"/>
              </w:rPr>
              <w:t>General adhoc group comm procedures in multiple systems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Pr="00200F35" w:rsidRDefault="00CC02E7" w:rsidP="00CB27D9">
            <w:pPr>
              <w:pStyle w:val="TAC"/>
              <w:rPr>
                <w:sz w:val="16"/>
                <w:szCs w:val="16"/>
              </w:rPr>
            </w:pPr>
            <w:r w:rsidRPr="00200F35">
              <w:rPr>
                <w:sz w:val="16"/>
                <w:szCs w:val="16"/>
              </w:rPr>
              <w:t>18.6.0</w:t>
            </w:r>
          </w:p>
        </w:tc>
      </w:tr>
      <w:tr w:rsidR="00210EA9" w:rsidRPr="0036307A" w14:paraId="02D14D0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Pr="00200F35" w:rsidRDefault="00210EA9"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Pr="00200F35" w:rsidRDefault="00210EA9"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Pr="00200F35" w:rsidRDefault="00AF29F4"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Pr="00EE40A6" w:rsidRDefault="00210EA9" w:rsidP="00EE40A6">
            <w:pPr>
              <w:pStyle w:val="TAL"/>
              <w:rPr>
                <w:sz w:val="16"/>
                <w:szCs w:val="16"/>
              </w:rPr>
            </w:pPr>
            <w:r w:rsidRPr="00EE40A6">
              <w:rPr>
                <w:sz w:val="16"/>
                <w:szCs w:val="16"/>
              </w:rP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Pr="00EE40A6" w:rsidRDefault="00210EA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Pr="00200F35" w:rsidRDefault="00210EA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Pr="00200F35" w:rsidRDefault="00210EA9" w:rsidP="00200F35">
            <w:pPr>
              <w:pStyle w:val="TAL"/>
              <w:rPr>
                <w:sz w:val="16"/>
                <w:szCs w:val="16"/>
              </w:rPr>
            </w:pPr>
            <w:r w:rsidRPr="00200F35">
              <w:rPr>
                <w:sz w:val="16"/>
                <w:szCs w:val="16"/>
              </w:rPr>
              <w:t>General Adhoc group comm procedures using pre-established session in Single system - procedures at CF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Pr="00200F35" w:rsidRDefault="00210EA9" w:rsidP="00CB27D9">
            <w:pPr>
              <w:pStyle w:val="TAC"/>
              <w:rPr>
                <w:sz w:val="16"/>
                <w:szCs w:val="16"/>
              </w:rPr>
            </w:pPr>
            <w:r w:rsidRPr="00200F35">
              <w:rPr>
                <w:sz w:val="16"/>
                <w:szCs w:val="16"/>
              </w:rPr>
              <w:t>18.6.0</w:t>
            </w:r>
          </w:p>
        </w:tc>
      </w:tr>
      <w:tr w:rsidR="00BF58AF" w:rsidRPr="0036307A" w14:paraId="5633F70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Pr="00200F35" w:rsidRDefault="00BF58A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Pr="00200F35" w:rsidRDefault="00BF58A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Pr="00200F35" w:rsidRDefault="00BF58AF"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Pr="00EE40A6" w:rsidRDefault="00BF58AF" w:rsidP="00EE40A6">
            <w:pPr>
              <w:pStyle w:val="TAL"/>
              <w:rPr>
                <w:sz w:val="16"/>
                <w:szCs w:val="16"/>
              </w:rPr>
            </w:pPr>
            <w:r w:rsidRPr="00EE40A6">
              <w:rPr>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Pr="00EE40A6" w:rsidRDefault="00BF58A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Pr="00200F35" w:rsidRDefault="00BF58A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Pr="00200F35" w:rsidRDefault="00BF58AF" w:rsidP="00200F35">
            <w:pPr>
              <w:pStyle w:val="TAL"/>
              <w:rPr>
                <w:sz w:val="16"/>
                <w:szCs w:val="16"/>
              </w:rPr>
            </w:pPr>
            <w:r w:rsidRPr="00200F35">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Pr="00200F35" w:rsidRDefault="00BF58AF" w:rsidP="00CB27D9">
            <w:pPr>
              <w:pStyle w:val="TAC"/>
              <w:rPr>
                <w:sz w:val="16"/>
                <w:szCs w:val="16"/>
              </w:rPr>
            </w:pPr>
            <w:r w:rsidRPr="00200F35">
              <w:rPr>
                <w:sz w:val="16"/>
                <w:szCs w:val="16"/>
              </w:rPr>
              <w:t>18.6.0</w:t>
            </w:r>
          </w:p>
        </w:tc>
      </w:tr>
      <w:tr w:rsidR="0010745C" w:rsidRPr="0036307A" w14:paraId="113CEE1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Pr="00200F35" w:rsidRDefault="0010745C"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Pr="00200F35" w:rsidRDefault="0010745C"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Pr="00200F35" w:rsidRDefault="0010745C" w:rsidP="00200F35">
            <w:pPr>
              <w:pStyle w:val="TAC"/>
              <w:rPr>
                <w:rFonts w:cs="Arial"/>
                <w:sz w:val="16"/>
                <w:szCs w:val="16"/>
              </w:rPr>
            </w:pPr>
            <w:r w:rsidRPr="00200F35">
              <w:rPr>
                <w:rFonts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Pr="00EE40A6" w:rsidRDefault="0010745C" w:rsidP="00EE40A6">
            <w:pPr>
              <w:pStyle w:val="TAL"/>
              <w:rPr>
                <w:sz w:val="16"/>
                <w:szCs w:val="16"/>
              </w:rPr>
            </w:pPr>
            <w:r w:rsidRPr="00EE40A6">
              <w:rPr>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Pr="00EE40A6" w:rsidRDefault="0010745C"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Pr="00200F35" w:rsidRDefault="0010745C"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Pr="00200F35" w:rsidRDefault="0010745C" w:rsidP="00200F35">
            <w:pPr>
              <w:pStyle w:val="TAL"/>
              <w:rPr>
                <w:sz w:val="16"/>
                <w:szCs w:val="16"/>
              </w:rPr>
            </w:pPr>
            <w:r w:rsidRPr="00200F35">
              <w:rPr>
                <w:sz w:val="16"/>
                <w:szCs w:val="16"/>
              </w:rP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Pr="00200F35" w:rsidRDefault="0010745C" w:rsidP="00CB27D9">
            <w:pPr>
              <w:pStyle w:val="TAC"/>
              <w:rPr>
                <w:sz w:val="16"/>
                <w:szCs w:val="16"/>
              </w:rPr>
            </w:pPr>
            <w:r w:rsidRPr="00200F35">
              <w:rPr>
                <w:sz w:val="16"/>
                <w:szCs w:val="16"/>
              </w:rPr>
              <w:t>18.6.0</w:t>
            </w:r>
          </w:p>
        </w:tc>
      </w:tr>
      <w:tr w:rsidR="00D45026" w:rsidRPr="0036307A" w14:paraId="3D50D24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Pr="00200F35" w:rsidRDefault="00D45026"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Pr="00200F35" w:rsidRDefault="00D45026"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Pr="00200F35" w:rsidRDefault="001E7454"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Pr="00EE40A6" w:rsidRDefault="00D45026" w:rsidP="00EE40A6">
            <w:pPr>
              <w:pStyle w:val="TAL"/>
              <w:rPr>
                <w:sz w:val="16"/>
                <w:szCs w:val="16"/>
              </w:rPr>
            </w:pPr>
            <w:r w:rsidRPr="00EE40A6">
              <w:rPr>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Pr="00EE40A6" w:rsidRDefault="00D45026" w:rsidP="00EE40A6">
            <w:pPr>
              <w:pStyle w:val="TAR"/>
              <w:rPr>
                <w:sz w:val="16"/>
                <w:szCs w:val="16"/>
              </w:rPr>
            </w:pPr>
            <w:r w:rsidRPr="00EE40A6">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Pr="00200F35" w:rsidRDefault="00D4502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Pr="00200F35" w:rsidRDefault="00D45026" w:rsidP="00200F35">
            <w:pPr>
              <w:pStyle w:val="TAL"/>
              <w:rPr>
                <w:sz w:val="16"/>
                <w:szCs w:val="16"/>
              </w:rPr>
            </w:pPr>
            <w:r w:rsidRPr="00200F35">
              <w:rPr>
                <w:sz w:val="16"/>
                <w:szCs w:val="16"/>
              </w:rPr>
              <w:t>Location information request from an MCData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Pr="00200F35" w:rsidRDefault="00D45026" w:rsidP="00CB27D9">
            <w:pPr>
              <w:pStyle w:val="TAC"/>
              <w:rPr>
                <w:sz w:val="16"/>
                <w:szCs w:val="16"/>
              </w:rPr>
            </w:pPr>
            <w:r w:rsidRPr="00200F35">
              <w:rPr>
                <w:sz w:val="16"/>
                <w:szCs w:val="16"/>
              </w:rPr>
              <w:t>18.6.0</w:t>
            </w:r>
          </w:p>
        </w:tc>
      </w:tr>
      <w:tr w:rsidR="00E24DFB" w:rsidRPr="0036307A" w14:paraId="5FF3229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Pr="00200F35" w:rsidRDefault="00E24DFB"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Pr="00200F35" w:rsidRDefault="00E24DFB"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Pr="00200F35" w:rsidRDefault="00E24DFB" w:rsidP="00200F35">
            <w:pPr>
              <w:pStyle w:val="TAC"/>
              <w:rPr>
                <w:rFonts w:cs="Arial"/>
                <w:sz w:val="16"/>
                <w:szCs w:val="16"/>
              </w:rPr>
            </w:pPr>
            <w:r w:rsidRPr="00200F35">
              <w:rPr>
                <w:rFonts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Pr="00EE40A6" w:rsidRDefault="00E24DFB" w:rsidP="00EE40A6">
            <w:pPr>
              <w:pStyle w:val="TAL"/>
              <w:rPr>
                <w:sz w:val="16"/>
                <w:szCs w:val="16"/>
              </w:rPr>
            </w:pPr>
            <w:r w:rsidRPr="00EE40A6">
              <w:rPr>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Pr="00EE40A6" w:rsidRDefault="00E24DFB"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Pr="00200F35" w:rsidRDefault="00E24DFB" w:rsidP="00CB27D9">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Pr="00200F35" w:rsidRDefault="00E24DFB" w:rsidP="00200F35">
            <w:pPr>
              <w:pStyle w:val="TAL"/>
              <w:rPr>
                <w:sz w:val="16"/>
                <w:szCs w:val="16"/>
              </w:rPr>
            </w:pPr>
            <w:r w:rsidRPr="00200F35">
              <w:rPr>
                <w:sz w:val="16"/>
                <w:szCs w:val="16"/>
              </w:rP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Pr="00200F35" w:rsidRDefault="00E24DFB" w:rsidP="00CB27D9">
            <w:pPr>
              <w:pStyle w:val="TAC"/>
              <w:rPr>
                <w:sz w:val="16"/>
                <w:szCs w:val="16"/>
              </w:rPr>
            </w:pPr>
            <w:r w:rsidRPr="00200F35">
              <w:rPr>
                <w:sz w:val="16"/>
                <w:szCs w:val="16"/>
              </w:rPr>
              <w:t>18.6.0</w:t>
            </w:r>
          </w:p>
        </w:tc>
      </w:tr>
      <w:tr w:rsidR="00003BD7" w:rsidRPr="0036307A" w14:paraId="189956B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Pr="00200F35" w:rsidRDefault="00003BD7"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Pr="00200F35" w:rsidRDefault="00003BD7"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Pr="00200F35" w:rsidRDefault="00003BD7"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Pr="00EE40A6" w:rsidRDefault="00003BD7" w:rsidP="00EE40A6">
            <w:pPr>
              <w:pStyle w:val="TAL"/>
              <w:rPr>
                <w:sz w:val="16"/>
                <w:szCs w:val="16"/>
              </w:rPr>
            </w:pPr>
            <w:r w:rsidRPr="00EE40A6">
              <w:rPr>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Pr="00EE40A6" w:rsidRDefault="00003BD7"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Pr="00200F35" w:rsidRDefault="00003BD7"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Pr="00200F35" w:rsidRDefault="00003BD7" w:rsidP="00200F35">
            <w:pPr>
              <w:pStyle w:val="TAL"/>
              <w:rPr>
                <w:sz w:val="16"/>
                <w:szCs w:val="16"/>
              </w:rPr>
            </w:pPr>
            <w:r w:rsidRPr="00200F35">
              <w:rPr>
                <w:sz w:val="16"/>
                <w:szCs w:val="16"/>
              </w:rPr>
              <w:t>Corrections to warning text (warning code 234 ) used in the MCData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Pr="00200F35" w:rsidRDefault="00003BD7" w:rsidP="00CB27D9">
            <w:pPr>
              <w:pStyle w:val="TAC"/>
              <w:rPr>
                <w:sz w:val="16"/>
                <w:szCs w:val="16"/>
              </w:rPr>
            </w:pPr>
            <w:r w:rsidRPr="00200F35">
              <w:rPr>
                <w:sz w:val="16"/>
                <w:szCs w:val="16"/>
              </w:rPr>
              <w:t>18.6.0</w:t>
            </w:r>
          </w:p>
        </w:tc>
      </w:tr>
      <w:tr w:rsidR="00110F32" w:rsidRPr="0036307A" w14:paraId="6A51392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Pr="00200F35" w:rsidRDefault="00110F32"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Pr="00200F35" w:rsidRDefault="00110F32"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Pr="00200F35" w:rsidRDefault="00110F32" w:rsidP="00200F35">
            <w:pPr>
              <w:pStyle w:val="TAC"/>
              <w:rPr>
                <w:rFonts w:cs="Arial"/>
                <w:sz w:val="16"/>
                <w:szCs w:val="16"/>
              </w:rPr>
            </w:pPr>
            <w:r w:rsidRPr="00200F35">
              <w:rPr>
                <w:rFonts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Pr="00EE40A6" w:rsidRDefault="00110F32" w:rsidP="00EE40A6">
            <w:pPr>
              <w:pStyle w:val="TAL"/>
              <w:rPr>
                <w:sz w:val="16"/>
                <w:szCs w:val="16"/>
              </w:rPr>
            </w:pPr>
            <w:r w:rsidRPr="00EE40A6">
              <w:rPr>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Pr="00EE40A6" w:rsidRDefault="00110F32"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Pr="00200F35" w:rsidRDefault="00110F32"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Pr="00200F35" w:rsidRDefault="00110F32" w:rsidP="00200F35">
            <w:pPr>
              <w:pStyle w:val="TAL"/>
              <w:rPr>
                <w:sz w:val="16"/>
                <w:szCs w:val="16"/>
              </w:rPr>
            </w:pPr>
            <w:r w:rsidRPr="00200F35">
              <w:rPr>
                <w:sz w:val="16"/>
                <w:szCs w:val="16"/>
              </w:rPr>
              <w:t>Clarification on PSI of controlling and controlling participating function for functional alias procedures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Pr="00200F35" w:rsidRDefault="00110F32" w:rsidP="00CB27D9">
            <w:pPr>
              <w:pStyle w:val="TAC"/>
              <w:rPr>
                <w:sz w:val="16"/>
                <w:szCs w:val="16"/>
              </w:rPr>
            </w:pPr>
            <w:r w:rsidRPr="00200F35">
              <w:rPr>
                <w:sz w:val="16"/>
                <w:szCs w:val="16"/>
              </w:rPr>
              <w:t>18.6.0</w:t>
            </w:r>
          </w:p>
        </w:tc>
      </w:tr>
      <w:tr w:rsidR="00F9271D" w:rsidRPr="0036307A" w14:paraId="1B7A99B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Pr="00200F35" w:rsidRDefault="00F9271D"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Pr="00200F35" w:rsidRDefault="00F9271D"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Pr="00200F35" w:rsidRDefault="00F9271D"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Pr="00EE40A6" w:rsidRDefault="00F9271D" w:rsidP="00EE40A6">
            <w:pPr>
              <w:pStyle w:val="TAL"/>
              <w:rPr>
                <w:sz w:val="16"/>
                <w:szCs w:val="16"/>
              </w:rPr>
            </w:pPr>
            <w:r w:rsidRPr="00EE40A6">
              <w:rPr>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Pr="00EE40A6" w:rsidRDefault="00F9271D"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Pr="00200F35" w:rsidRDefault="00F9271D"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Pr="00200F35" w:rsidRDefault="00F9271D" w:rsidP="00200F35">
            <w:pPr>
              <w:pStyle w:val="TAL"/>
              <w:rPr>
                <w:sz w:val="16"/>
                <w:szCs w:val="16"/>
              </w:rPr>
            </w:pPr>
            <w:r w:rsidRPr="00200F35">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Pr="00200F35" w:rsidRDefault="00F9271D" w:rsidP="00CB27D9">
            <w:pPr>
              <w:pStyle w:val="TAC"/>
              <w:rPr>
                <w:sz w:val="16"/>
                <w:szCs w:val="16"/>
              </w:rPr>
            </w:pPr>
            <w:r w:rsidRPr="00200F35">
              <w:rPr>
                <w:sz w:val="16"/>
                <w:szCs w:val="16"/>
              </w:rPr>
              <w:t>18.6.0</w:t>
            </w:r>
          </w:p>
        </w:tc>
      </w:tr>
      <w:tr w:rsidR="0035219F" w:rsidRPr="0036307A" w14:paraId="2DA1CFB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Pr="00200F35" w:rsidRDefault="0035219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Pr="00200F35" w:rsidRDefault="0035219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Pr="00200F35" w:rsidRDefault="0035219F" w:rsidP="00200F35">
            <w:pPr>
              <w:pStyle w:val="TAC"/>
              <w:rPr>
                <w:rFonts w:cs="Arial"/>
                <w:sz w:val="16"/>
                <w:szCs w:val="16"/>
              </w:rPr>
            </w:pPr>
            <w:r w:rsidRPr="00200F35">
              <w:rPr>
                <w:rFonts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Pr="00EE40A6" w:rsidRDefault="0035219F" w:rsidP="00EE40A6">
            <w:pPr>
              <w:pStyle w:val="TAL"/>
              <w:rPr>
                <w:sz w:val="16"/>
                <w:szCs w:val="16"/>
              </w:rPr>
            </w:pPr>
            <w:r w:rsidRPr="00EE40A6">
              <w:rPr>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Pr="00EE40A6" w:rsidRDefault="0035219F"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Pr="00200F35" w:rsidRDefault="0035219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Pr="00200F35" w:rsidRDefault="0035219F" w:rsidP="00200F35">
            <w:pPr>
              <w:pStyle w:val="TAL"/>
              <w:rPr>
                <w:sz w:val="16"/>
                <w:szCs w:val="16"/>
              </w:rPr>
            </w:pPr>
            <w:r w:rsidRPr="00200F35">
              <w:rPr>
                <w:sz w:val="16"/>
                <w:szCs w:val="16"/>
              </w:rPr>
              <w:t>Enable QoS for MCData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Pr="00200F35" w:rsidRDefault="0035219F" w:rsidP="00CB27D9">
            <w:pPr>
              <w:pStyle w:val="TAC"/>
              <w:rPr>
                <w:sz w:val="16"/>
                <w:szCs w:val="16"/>
              </w:rPr>
            </w:pPr>
            <w:r w:rsidRPr="00200F35">
              <w:rPr>
                <w:sz w:val="16"/>
                <w:szCs w:val="16"/>
              </w:rPr>
              <w:t>18.6.0</w:t>
            </w:r>
          </w:p>
        </w:tc>
      </w:tr>
      <w:tr w:rsidR="00684474" w:rsidRPr="0036307A" w14:paraId="12B455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Pr="00200F35" w:rsidRDefault="00684474"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Pr="00200F35" w:rsidRDefault="00684474"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Pr="00200F35" w:rsidRDefault="00684474"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Pr="00EE40A6" w:rsidRDefault="00684474" w:rsidP="00EE40A6">
            <w:pPr>
              <w:pStyle w:val="TAL"/>
              <w:rPr>
                <w:sz w:val="16"/>
                <w:szCs w:val="16"/>
              </w:rPr>
            </w:pPr>
            <w:r w:rsidRPr="00EE40A6">
              <w:rPr>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Pr="00EE40A6" w:rsidRDefault="00684474"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Pr="00200F35" w:rsidRDefault="00684474"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Pr="00200F35" w:rsidRDefault="00684474" w:rsidP="00200F35">
            <w:pPr>
              <w:pStyle w:val="TAL"/>
              <w:rPr>
                <w:sz w:val="16"/>
                <w:szCs w:val="16"/>
              </w:rPr>
            </w:pPr>
            <w:r w:rsidRPr="00200F35">
              <w:rPr>
                <w:sz w:val="16"/>
                <w:szCs w:val="16"/>
              </w:rPr>
              <w:t>Emergency alert to MCData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Pr="00200F35" w:rsidRDefault="00684474" w:rsidP="00CB27D9">
            <w:pPr>
              <w:pStyle w:val="TAC"/>
              <w:rPr>
                <w:sz w:val="16"/>
                <w:szCs w:val="16"/>
              </w:rPr>
            </w:pPr>
            <w:r w:rsidRPr="00200F35">
              <w:rPr>
                <w:sz w:val="16"/>
                <w:szCs w:val="16"/>
              </w:rPr>
              <w:t>18.6.0</w:t>
            </w:r>
          </w:p>
        </w:tc>
      </w:tr>
      <w:tr w:rsidR="00E047E0" w:rsidRPr="0036307A" w14:paraId="2BE74E2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Pr="00200F35" w:rsidRDefault="00E047E0"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Pr="00200F35" w:rsidRDefault="00E047E0"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Pr="00200F35" w:rsidRDefault="00E047E0"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Pr="00EE40A6" w:rsidRDefault="00E047E0" w:rsidP="00EE40A6">
            <w:pPr>
              <w:pStyle w:val="TAL"/>
              <w:rPr>
                <w:sz w:val="16"/>
                <w:szCs w:val="16"/>
              </w:rPr>
            </w:pPr>
            <w:r w:rsidRPr="00EE40A6">
              <w:rPr>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Pr="00EE40A6" w:rsidRDefault="00E047E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Pr="00200F35" w:rsidRDefault="00E047E0"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Pr="00200F35" w:rsidRDefault="00E047E0" w:rsidP="00200F35">
            <w:pPr>
              <w:pStyle w:val="TAL"/>
              <w:rPr>
                <w:sz w:val="16"/>
                <w:szCs w:val="16"/>
              </w:rPr>
            </w:pPr>
            <w:r w:rsidRPr="00200F35">
              <w:rPr>
                <w:sz w:val="16"/>
                <w:szCs w:val="16"/>
              </w:rPr>
              <w:t>Update of location information and triggers provided by / to MCData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Pr="00200F35" w:rsidRDefault="00E047E0" w:rsidP="00CB27D9">
            <w:pPr>
              <w:pStyle w:val="TAC"/>
              <w:rPr>
                <w:sz w:val="16"/>
                <w:szCs w:val="16"/>
              </w:rPr>
            </w:pPr>
            <w:r w:rsidRPr="00200F35">
              <w:rPr>
                <w:sz w:val="16"/>
                <w:szCs w:val="16"/>
              </w:rPr>
              <w:t>18.6.0</w:t>
            </w:r>
          </w:p>
        </w:tc>
      </w:tr>
      <w:tr w:rsidR="0094418F" w:rsidRPr="0036307A" w14:paraId="3B31C8A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Pr="00200F35" w:rsidRDefault="0094418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Pr="00200F35" w:rsidRDefault="0094418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Pr="00200F35" w:rsidRDefault="0094418F"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Pr="00EE40A6" w:rsidRDefault="0094418F" w:rsidP="00EE40A6">
            <w:pPr>
              <w:pStyle w:val="TAL"/>
              <w:rPr>
                <w:sz w:val="16"/>
                <w:szCs w:val="16"/>
              </w:rPr>
            </w:pPr>
            <w:r w:rsidRPr="00EE40A6">
              <w:rPr>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Pr="00EE40A6" w:rsidRDefault="0094418F"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Pr="00200F35" w:rsidRDefault="0094418F" w:rsidP="00CB27D9">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Pr="00200F35" w:rsidRDefault="0094418F" w:rsidP="00200F35">
            <w:pPr>
              <w:pStyle w:val="TAL"/>
              <w:rPr>
                <w:sz w:val="16"/>
                <w:szCs w:val="16"/>
              </w:rPr>
            </w:pPr>
            <w:r w:rsidRPr="00200F35">
              <w:rPr>
                <w:sz w:val="16"/>
                <w:szCs w:val="16"/>
              </w:rPr>
              <w:t>Enable Broadband Callout application implementation over MCData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Pr="00200F35" w:rsidRDefault="0094418F" w:rsidP="00CB27D9">
            <w:pPr>
              <w:pStyle w:val="TAC"/>
              <w:rPr>
                <w:sz w:val="16"/>
                <w:szCs w:val="16"/>
              </w:rPr>
            </w:pPr>
            <w:r w:rsidRPr="00200F35">
              <w:rPr>
                <w:sz w:val="16"/>
                <w:szCs w:val="16"/>
              </w:rPr>
              <w:t>18.6.0</w:t>
            </w:r>
          </w:p>
        </w:tc>
      </w:tr>
      <w:tr w:rsidR="002E4100" w:rsidRPr="0036307A" w14:paraId="1D6C3C8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Pr="00200F35" w:rsidRDefault="002E4100"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Pr="00200F35" w:rsidRDefault="002E4100"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Pr="00200F35" w:rsidRDefault="002E4100"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Pr="00EE40A6" w:rsidRDefault="002E4100" w:rsidP="00EE40A6">
            <w:pPr>
              <w:pStyle w:val="TAL"/>
              <w:rPr>
                <w:sz w:val="16"/>
                <w:szCs w:val="16"/>
              </w:rPr>
            </w:pPr>
            <w:r w:rsidRPr="00EE40A6">
              <w:rPr>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Pr="00EE40A6" w:rsidRDefault="002E4100"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Pr="00200F35" w:rsidRDefault="002E4100"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Pr="00200F35" w:rsidRDefault="002E4100" w:rsidP="00200F35">
            <w:pPr>
              <w:pStyle w:val="TAL"/>
              <w:rPr>
                <w:sz w:val="16"/>
                <w:szCs w:val="16"/>
              </w:rPr>
            </w:pPr>
            <w:r w:rsidRPr="00200F35">
              <w:rPr>
                <w:sz w:val="16"/>
                <w:szCs w:val="16"/>
              </w:rPr>
              <w:t>MCData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Pr="00200F35" w:rsidRDefault="002E4100" w:rsidP="00CB27D9">
            <w:pPr>
              <w:pStyle w:val="TAC"/>
              <w:rPr>
                <w:sz w:val="16"/>
                <w:szCs w:val="16"/>
              </w:rPr>
            </w:pPr>
            <w:r w:rsidRPr="00200F35">
              <w:rPr>
                <w:sz w:val="16"/>
                <w:szCs w:val="16"/>
              </w:rPr>
              <w:t>18.6.0</w:t>
            </w:r>
          </w:p>
        </w:tc>
      </w:tr>
      <w:tr w:rsidR="00E139A6" w:rsidRPr="0036307A" w14:paraId="0A4031C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Pr="00200F35" w:rsidRDefault="00E139A6"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Pr="00200F35" w:rsidRDefault="00E139A6"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Pr="00200F35" w:rsidRDefault="00E139A6"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Pr="00EE40A6" w:rsidRDefault="00E139A6" w:rsidP="00EE40A6">
            <w:pPr>
              <w:pStyle w:val="TAL"/>
              <w:rPr>
                <w:sz w:val="16"/>
                <w:szCs w:val="16"/>
              </w:rPr>
            </w:pPr>
            <w:r w:rsidRPr="00EE40A6">
              <w:rPr>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Pr="00EE40A6" w:rsidRDefault="00E139A6"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Pr="00200F35" w:rsidRDefault="00E139A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Pr="00200F35" w:rsidRDefault="00E139A6" w:rsidP="00200F35">
            <w:pPr>
              <w:pStyle w:val="TAL"/>
              <w:rPr>
                <w:sz w:val="16"/>
                <w:szCs w:val="16"/>
              </w:rPr>
            </w:pPr>
            <w:r w:rsidRPr="00200F35">
              <w:rPr>
                <w:sz w:val="16"/>
                <w:szCs w:val="16"/>
              </w:rPr>
              <w:t>Determine the users based on the criteria to invite, release from, an ad hoc group session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Pr="00200F35" w:rsidRDefault="00E139A6" w:rsidP="00CB27D9">
            <w:pPr>
              <w:pStyle w:val="TAC"/>
              <w:rPr>
                <w:sz w:val="16"/>
                <w:szCs w:val="16"/>
              </w:rPr>
            </w:pPr>
            <w:r w:rsidRPr="00200F35">
              <w:rPr>
                <w:sz w:val="16"/>
                <w:szCs w:val="16"/>
              </w:rPr>
              <w:t>18.6.0</w:t>
            </w:r>
          </w:p>
        </w:tc>
      </w:tr>
      <w:tr w:rsidR="002E0B42" w:rsidRPr="0036307A" w14:paraId="7EC85A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Pr="00200F35" w:rsidRDefault="002E0B42"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Pr="00200F35" w:rsidRDefault="002E0B42"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Pr="00200F35" w:rsidRDefault="002E0B42"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Pr="00EE40A6" w:rsidRDefault="002E0B42" w:rsidP="00EE40A6">
            <w:pPr>
              <w:pStyle w:val="TAL"/>
              <w:rPr>
                <w:sz w:val="16"/>
                <w:szCs w:val="16"/>
              </w:rPr>
            </w:pPr>
            <w:r w:rsidRPr="00EE40A6">
              <w:rPr>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Pr="00EE40A6" w:rsidRDefault="002E0B42" w:rsidP="00EE40A6">
            <w:pPr>
              <w:pStyle w:val="TAR"/>
              <w:rPr>
                <w:sz w:val="16"/>
                <w:szCs w:val="16"/>
              </w:rPr>
            </w:pPr>
            <w:r w:rsidRPr="00EE40A6">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Pr="00200F35" w:rsidRDefault="002E0B42"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Pr="00200F35" w:rsidRDefault="002E0B42" w:rsidP="00200F35">
            <w:pPr>
              <w:pStyle w:val="TAL"/>
              <w:rPr>
                <w:sz w:val="16"/>
                <w:szCs w:val="16"/>
              </w:rPr>
            </w:pPr>
            <w:r w:rsidRPr="00200F35">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Pr="00200F35" w:rsidRDefault="002E0B42" w:rsidP="00CB27D9">
            <w:pPr>
              <w:pStyle w:val="TAC"/>
              <w:rPr>
                <w:sz w:val="16"/>
                <w:szCs w:val="16"/>
              </w:rPr>
            </w:pPr>
            <w:r w:rsidRPr="00200F35">
              <w:rPr>
                <w:sz w:val="16"/>
                <w:szCs w:val="16"/>
              </w:rPr>
              <w:t>18.6.0</w:t>
            </w:r>
          </w:p>
        </w:tc>
      </w:tr>
      <w:tr w:rsidR="00541046" w:rsidRPr="0036307A" w14:paraId="664FC67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Pr="00200F35" w:rsidRDefault="00541046"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Pr="00200F35" w:rsidRDefault="00541046"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Pr="00200F35" w:rsidRDefault="00541046"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Pr="00EE40A6" w:rsidRDefault="00541046" w:rsidP="00EE40A6">
            <w:pPr>
              <w:pStyle w:val="TAL"/>
              <w:rPr>
                <w:sz w:val="16"/>
                <w:szCs w:val="16"/>
              </w:rPr>
            </w:pPr>
            <w:r w:rsidRPr="00EE40A6">
              <w:rPr>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Pr="00EE40A6" w:rsidRDefault="00541046"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Pr="00200F35" w:rsidRDefault="00541046"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Pr="00200F35" w:rsidRDefault="00541046" w:rsidP="00200F35">
            <w:pPr>
              <w:pStyle w:val="TAL"/>
              <w:rPr>
                <w:sz w:val="16"/>
                <w:szCs w:val="16"/>
              </w:rPr>
            </w:pPr>
            <w:r w:rsidRPr="00200F35">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Pr="00200F35" w:rsidRDefault="00541046" w:rsidP="00CB27D9">
            <w:pPr>
              <w:pStyle w:val="TAC"/>
              <w:rPr>
                <w:sz w:val="16"/>
                <w:szCs w:val="16"/>
              </w:rPr>
            </w:pPr>
            <w:r w:rsidRPr="00200F35">
              <w:rPr>
                <w:sz w:val="16"/>
                <w:szCs w:val="16"/>
              </w:rPr>
              <w:t>18.7.0</w:t>
            </w:r>
          </w:p>
        </w:tc>
      </w:tr>
      <w:tr w:rsidR="00EB4D0E" w:rsidRPr="0036307A" w14:paraId="0CF268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Pr="00200F35" w:rsidRDefault="00EB4D0E"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Pr="00200F35" w:rsidRDefault="00EB4D0E"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4B58E4" w14:textId="0913C16A" w:rsidR="00EB4D0E" w:rsidRPr="00200F35" w:rsidRDefault="00EB4D0E" w:rsidP="00200F35">
            <w:pPr>
              <w:pStyle w:val="TAC"/>
              <w:rPr>
                <w:rFonts w:cs="Arial"/>
                <w:sz w:val="16"/>
                <w:szCs w:val="16"/>
              </w:rPr>
            </w:pPr>
            <w:r w:rsidRPr="00200F35">
              <w:rPr>
                <w:rFonts w:cs="Arial"/>
                <w:sz w:val="16"/>
                <w:szCs w:val="16"/>
              </w:rPr>
              <w:t>CP-24117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Pr="00EE40A6" w:rsidRDefault="00EB4D0E" w:rsidP="00EE40A6">
            <w:pPr>
              <w:pStyle w:val="TAL"/>
              <w:rPr>
                <w:sz w:val="16"/>
                <w:szCs w:val="16"/>
              </w:rPr>
            </w:pPr>
            <w:r w:rsidRPr="00EE40A6">
              <w:rPr>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Pr="00EE40A6" w:rsidRDefault="00EB4D0E"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Pr="00200F35" w:rsidRDefault="00EB4D0E"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Pr="00200F35" w:rsidRDefault="00EB4D0E" w:rsidP="00200F35">
            <w:pPr>
              <w:pStyle w:val="TAL"/>
              <w:rPr>
                <w:sz w:val="16"/>
                <w:szCs w:val="16"/>
              </w:rPr>
            </w:pPr>
            <w:r w:rsidRPr="00200F35">
              <w:rPr>
                <w:sz w:val="16"/>
                <w:szCs w:val="16"/>
              </w:rPr>
              <w:t>Correction in the &lt;request-type&gt;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Pr="00200F35" w:rsidRDefault="00EB4D0E" w:rsidP="00CB27D9">
            <w:pPr>
              <w:pStyle w:val="TAC"/>
              <w:rPr>
                <w:sz w:val="16"/>
                <w:szCs w:val="16"/>
              </w:rPr>
            </w:pPr>
            <w:r w:rsidRPr="00200F35">
              <w:rPr>
                <w:sz w:val="16"/>
                <w:szCs w:val="16"/>
              </w:rPr>
              <w:t>18.7.0</w:t>
            </w:r>
          </w:p>
        </w:tc>
      </w:tr>
      <w:tr w:rsidR="00FA4C53" w:rsidRPr="0036307A" w14:paraId="39E164C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Pr="00200F35" w:rsidRDefault="00FA4C5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Pr="00200F35" w:rsidRDefault="00FA4C5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4F53E9" w14:textId="194DFC6F" w:rsidR="00FA4C53" w:rsidRPr="00200F35" w:rsidRDefault="00FA4C53"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Pr="00EE40A6" w:rsidRDefault="00FA4C53" w:rsidP="00EE40A6">
            <w:pPr>
              <w:pStyle w:val="TAL"/>
              <w:rPr>
                <w:sz w:val="16"/>
                <w:szCs w:val="16"/>
              </w:rPr>
            </w:pPr>
            <w:r w:rsidRPr="00EE40A6">
              <w:rPr>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Pr="00EE40A6" w:rsidRDefault="00FA4C53"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Pr="00200F35" w:rsidRDefault="00FA4C5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Pr="00200F35" w:rsidRDefault="00FA4C53" w:rsidP="00200F35">
            <w:pPr>
              <w:pStyle w:val="TAL"/>
              <w:rPr>
                <w:sz w:val="16"/>
                <w:szCs w:val="16"/>
              </w:rPr>
            </w:pPr>
            <w:r w:rsidRPr="00200F35">
              <w:rPr>
                <w:sz w:val="16"/>
                <w:szCs w:val="16"/>
              </w:rPr>
              <w:t>&lt;partner-mcdata-id&gt; and &lt;migration-auth-result&gt; under &lt;anyExt&gt;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Pr="00200F35" w:rsidRDefault="00FA4C53" w:rsidP="00CB27D9">
            <w:pPr>
              <w:pStyle w:val="TAC"/>
              <w:rPr>
                <w:sz w:val="16"/>
                <w:szCs w:val="16"/>
              </w:rPr>
            </w:pPr>
            <w:r w:rsidRPr="00200F35">
              <w:rPr>
                <w:sz w:val="16"/>
                <w:szCs w:val="16"/>
              </w:rPr>
              <w:t>18.7.0</w:t>
            </w:r>
          </w:p>
        </w:tc>
      </w:tr>
      <w:tr w:rsidR="000F1DC4" w:rsidRPr="0036307A" w14:paraId="686EF2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Pr="00200F35" w:rsidRDefault="000F1DC4"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Pr="00200F35" w:rsidRDefault="000F1DC4"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370F0" w14:textId="7E0464B9" w:rsidR="000F1DC4" w:rsidRPr="00200F35" w:rsidRDefault="000F1DC4"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Pr="00EE40A6" w:rsidRDefault="000F1DC4" w:rsidP="00EE40A6">
            <w:pPr>
              <w:pStyle w:val="TAL"/>
              <w:rPr>
                <w:sz w:val="16"/>
                <w:szCs w:val="16"/>
              </w:rPr>
            </w:pPr>
            <w:r w:rsidRPr="00EE40A6">
              <w:rPr>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Pr="00EE40A6" w:rsidRDefault="000F1DC4"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Pr="00200F35" w:rsidRDefault="000F1DC4"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Pr="00200F35" w:rsidRDefault="000F1DC4" w:rsidP="00200F35">
            <w:pPr>
              <w:pStyle w:val="TAL"/>
              <w:rPr>
                <w:sz w:val="16"/>
                <w:szCs w:val="16"/>
              </w:rPr>
            </w:pPr>
            <w:r w:rsidRPr="00200F35">
              <w:rPr>
                <w:sz w:val="16"/>
                <w:szCs w:val="16"/>
              </w:rPr>
              <w:t>MCData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Pr="00200F35" w:rsidRDefault="000F1DC4" w:rsidP="00CB27D9">
            <w:pPr>
              <w:pStyle w:val="TAC"/>
              <w:rPr>
                <w:sz w:val="16"/>
                <w:szCs w:val="16"/>
              </w:rPr>
            </w:pPr>
            <w:r w:rsidRPr="00200F35">
              <w:rPr>
                <w:sz w:val="16"/>
                <w:szCs w:val="16"/>
              </w:rPr>
              <w:t>18.7.0</w:t>
            </w:r>
          </w:p>
        </w:tc>
      </w:tr>
      <w:tr w:rsidR="00F63D36" w:rsidRPr="0036307A" w14:paraId="2665E28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Pr="00200F35" w:rsidRDefault="00F63D36"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Pr="00200F35" w:rsidRDefault="00F63D36"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C72F3" w14:textId="60F83726" w:rsidR="00F63D36" w:rsidRPr="00200F35" w:rsidRDefault="00F63D36"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Pr="00EE40A6" w:rsidRDefault="00F63D36" w:rsidP="00EE40A6">
            <w:pPr>
              <w:pStyle w:val="TAL"/>
              <w:rPr>
                <w:sz w:val="16"/>
                <w:szCs w:val="16"/>
              </w:rPr>
            </w:pPr>
            <w:r w:rsidRPr="00EE40A6">
              <w:rPr>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Pr="00EE40A6" w:rsidRDefault="00F63D36"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Pr="00200F35" w:rsidRDefault="00F63D3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Pr="00200F35" w:rsidRDefault="00F63D36" w:rsidP="00200F35">
            <w:pPr>
              <w:pStyle w:val="TAL"/>
              <w:rPr>
                <w:sz w:val="16"/>
                <w:szCs w:val="16"/>
              </w:rPr>
            </w:pPr>
            <w:r w:rsidRPr="00200F35">
              <w:rPr>
                <w:sz w:val="16"/>
                <w:szCs w:val="16"/>
              </w:rPr>
              <w:t>MCData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Pr="00200F35" w:rsidRDefault="00F63D36" w:rsidP="00CB27D9">
            <w:pPr>
              <w:pStyle w:val="TAC"/>
              <w:rPr>
                <w:sz w:val="16"/>
                <w:szCs w:val="16"/>
              </w:rPr>
            </w:pPr>
            <w:r w:rsidRPr="00200F35">
              <w:rPr>
                <w:sz w:val="16"/>
                <w:szCs w:val="16"/>
              </w:rPr>
              <w:t>18.7.0</w:t>
            </w:r>
          </w:p>
        </w:tc>
      </w:tr>
      <w:tr w:rsidR="0053636B" w:rsidRPr="0036307A" w14:paraId="39F11D0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Pr="00200F35" w:rsidRDefault="0053636B"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Pr="00200F35" w:rsidRDefault="0053636B"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7FCE803" w14:textId="4D20FB62" w:rsidR="0053636B" w:rsidRPr="00200F35" w:rsidRDefault="0053636B" w:rsidP="00200F35">
            <w:pPr>
              <w:pStyle w:val="TAC"/>
              <w:rPr>
                <w:rFonts w:cs="Arial"/>
                <w:sz w:val="16"/>
                <w:szCs w:val="16"/>
              </w:rPr>
            </w:pPr>
            <w:r w:rsidRPr="00200F35">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Pr="00EE40A6" w:rsidRDefault="0053636B" w:rsidP="00EE40A6">
            <w:pPr>
              <w:pStyle w:val="TAL"/>
              <w:rPr>
                <w:sz w:val="16"/>
                <w:szCs w:val="16"/>
              </w:rPr>
            </w:pPr>
            <w:r w:rsidRPr="00EE40A6">
              <w:rPr>
                <w:sz w:val="16"/>
                <w:szCs w:val="16"/>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Pr="00EE40A6" w:rsidRDefault="0053636B"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Pr="00200F35" w:rsidRDefault="0053636B"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Pr="00200F35" w:rsidRDefault="0053636B" w:rsidP="00200F35">
            <w:pPr>
              <w:pStyle w:val="TAL"/>
              <w:rPr>
                <w:sz w:val="16"/>
                <w:szCs w:val="16"/>
              </w:rPr>
            </w:pPr>
            <w:r w:rsidRPr="00200F35">
              <w:rPr>
                <w:sz w:val="16"/>
                <w:szCs w:val="16"/>
              </w:rPr>
              <w:t>Corrections to inclusion of multiple MIME bodies for adhoc group data communication request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Pr="00200F35" w:rsidRDefault="0053636B" w:rsidP="00CB27D9">
            <w:pPr>
              <w:pStyle w:val="TAC"/>
              <w:rPr>
                <w:sz w:val="16"/>
                <w:szCs w:val="16"/>
              </w:rPr>
            </w:pPr>
            <w:r w:rsidRPr="00200F35">
              <w:rPr>
                <w:sz w:val="16"/>
                <w:szCs w:val="16"/>
              </w:rPr>
              <w:t>18.7.0</w:t>
            </w:r>
          </w:p>
        </w:tc>
      </w:tr>
      <w:tr w:rsidR="00966232" w:rsidRPr="0036307A" w14:paraId="42DB0A1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Pr="00200F35" w:rsidRDefault="00966232"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Pr="00200F35" w:rsidRDefault="00966232"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E6BE11" w14:textId="78CBDCA4" w:rsidR="00966232" w:rsidRPr="00200F35" w:rsidRDefault="00966232"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Pr="00EE40A6" w:rsidRDefault="00966232" w:rsidP="00EE40A6">
            <w:pPr>
              <w:pStyle w:val="TAL"/>
              <w:rPr>
                <w:sz w:val="16"/>
                <w:szCs w:val="16"/>
              </w:rPr>
            </w:pPr>
            <w:r w:rsidRPr="00EE40A6">
              <w:rPr>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Pr="00EE40A6" w:rsidRDefault="00966232"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Pr="00200F35" w:rsidRDefault="00966232"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Pr="00200F35" w:rsidRDefault="00966232" w:rsidP="00200F35">
            <w:pPr>
              <w:pStyle w:val="TAL"/>
              <w:rPr>
                <w:sz w:val="16"/>
                <w:szCs w:val="16"/>
              </w:rPr>
            </w:pPr>
            <w:r w:rsidRPr="00200F35">
              <w:rPr>
                <w:sz w:val="16"/>
                <w:szCs w:val="16"/>
              </w:rPr>
              <w:t>Location information request with location filter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Pr="00200F35" w:rsidRDefault="00966232" w:rsidP="00CB27D9">
            <w:pPr>
              <w:pStyle w:val="TAC"/>
              <w:rPr>
                <w:sz w:val="16"/>
                <w:szCs w:val="16"/>
              </w:rPr>
            </w:pPr>
            <w:r w:rsidRPr="00200F35">
              <w:rPr>
                <w:sz w:val="16"/>
                <w:szCs w:val="16"/>
              </w:rPr>
              <w:t>18.7.0</w:t>
            </w:r>
          </w:p>
        </w:tc>
      </w:tr>
      <w:tr w:rsidR="002103CF" w:rsidRPr="0036307A" w14:paraId="056431D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Pr="00200F35" w:rsidRDefault="002103CF"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Pr="00200F35" w:rsidRDefault="002103CF"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996968" w14:textId="26CA8CD4" w:rsidR="002103CF" w:rsidRPr="00200F35" w:rsidRDefault="002103CF"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Pr="00EE40A6" w:rsidRDefault="002103CF" w:rsidP="00EE40A6">
            <w:pPr>
              <w:pStyle w:val="TAL"/>
              <w:rPr>
                <w:sz w:val="16"/>
                <w:szCs w:val="16"/>
              </w:rPr>
            </w:pPr>
            <w:r w:rsidRPr="00EE40A6">
              <w:rPr>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Pr="00EE40A6" w:rsidRDefault="002103C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Pr="00200F35" w:rsidRDefault="002103CF"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Pr="00200F35" w:rsidRDefault="002103CF" w:rsidP="00200F35">
            <w:pPr>
              <w:pStyle w:val="TAL"/>
              <w:rPr>
                <w:sz w:val="16"/>
                <w:szCs w:val="16"/>
              </w:rPr>
            </w:pPr>
            <w:r w:rsidRPr="00200F35">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Pr="00200F35" w:rsidRDefault="002103CF" w:rsidP="00CB27D9">
            <w:pPr>
              <w:pStyle w:val="TAC"/>
              <w:rPr>
                <w:sz w:val="16"/>
                <w:szCs w:val="16"/>
              </w:rPr>
            </w:pPr>
            <w:r w:rsidRPr="00200F35">
              <w:rPr>
                <w:sz w:val="16"/>
                <w:szCs w:val="16"/>
              </w:rPr>
              <w:t>18.7.0</w:t>
            </w:r>
          </w:p>
        </w:tc>
      </w:tr>
      <w:tr w:rsidR="00840337" w:rsidRPr="0036307A" w14:paraId="2CE803C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Pr="00200F35" w:rsidRDefault="00840337"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Pr="00200F35" w:rsidRDefault="00840337"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D700EA" w14:textId="139AEC7B" w:rsidR="00840337" w:rsidRPr="00200F35" w:rsidRDefault="00840337"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Pr="00EE40A6" w:rsidRDefault="00840337" w:rsidP="00EE40A6">
            <w:pPr>
              <w:pStyle w:val="TAL"/>
              <w:rPr>
                <w:sz w:val="16"/>
                <w:szCs w:val="16"/>
              </w:rPr>
            </w:pPr>
            <w:r w:rsidRPr="00EE40A6">
              <w:rPr>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Pr="00EE40A6" w:rsidRDefault="00840337"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Pr="00200F35" w:rsidRDefault="00840337"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Pr="00200F35" w:rsidRDefault="00840337" w:rsidP="00200F35">
            <w:pPr>
              <w:pStyle w:val="TAL"/>
              <w:rPr>
                <w:sz w:val="16"/>
                <w:szCs w:val="16"/>
              </w:rPr>
            </w:pPr>
            <w:r w:rsidRPr="00200F35">
              <w:rPr>
                <w:sz w:val="16"/>
                <w:szCs w:val="16"/>
              </w:rPr>
              <w:t>Clarification on MCData gateway UE hosting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Pr="00200F35" w:rsidRDefault="00840337" w:rsidP="00CB27D9">
            <w:pPr>
              <w:pStyle w:val="TAC"/>
              <w:rPr>
                <w:sz w:val="16"/>
                <w:szCs w:val="16"/>
              </w:rPr>
            </w:pPr>
            <w:r w:rsidRPr="00200F35">
              <w:rPr>
                <w:sz w:val="16"/>
                <w:szCs w:val="16"/>
              </w:rPr>
              <w:t>18.7.0</w:t>
            </w:r>
          </w:p>
        </w:tc>
      </w:tr>
      <w:tr w:rsidR="005D2F90" w:rsidRPr="0036307A" w14:paraId="568C1F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Pr="00200F35" w:rsidRDefault="005D2F90"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Pr="00200F35" w:rsidRDefault="005D2F90"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85BC5A" w14:textId="6F619923" w:rsidR="005D2F90" w:rsidRPr="00200F35" w:rsidRDefault="005D2F90"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Pr="00EE40A6" w:rsidRDefault="005D2F90" w:rsidP="00EE40A6">
            <w:pPr>
              <w:pStyle w:val="TAL"/>
              <w:rPr>
                <w:sz w:val="16"/>
                <w:szCs w:val="16"/>
              </w:rPr>
            </w:pPr>
            <w:r w:rsidRPr="00EE40A6">
              <w:rPr>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Pr="00EE40A6" w:rsidRDefault="005D2F9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Pr="00200F35" w:rsidRDefault="005D2F90"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Pr="00200F35" w:rsidRDefault="005D2F90" w:rsidP="00200F35">
            <w:pPr>
              <w:pStyle w:val="TAL"/>
              <w:rPr>
                <w:sz w:val="16"/>
                <w:szCs w:val="16"/>
              </w:rPr>
            </w:pPr>
            <w:r w:rsidRPr="00200F35">
              <w:rPr>
                <w:sz w:val="16"/>
                <w:szCs w:val="16"/>
              </w:rPr>
              <w:t>MCData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Pr="00200F35" w:rsidRDefault="005D2F90" w:rsidP="00CB27D9">
            <w:pPr>
              <w:pStyle w:val="TAC"/>
              <w:rPr>
                <w:sz w:val="16"/>
                <w:szCs w:val="16"/>
              </w:rPr>
            </w:pPr>
            <w:r w:rsidRPr="00200F35">
              <w:rPr>
                <w:sz w:val="16"/>
                <w:szCs w:val="16"/>
              </w:rPr>
              <w:t>18.7.0</w:t>
            </w:r>
          </w:p>
        </w:tc>
      </w:tr>
      <w:tr w:rsidR="00864A23" w:rsidRPr="0036307A" w14:paraId="7313A50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Pr="00200F35" w:rsidRDefault="00864A2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Pr="00200F35" w:rsidRDefault="00864A2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FF69BFE" w14:textId="07E9DCB1" w:rsidR="00864A23" w:rsidRPr="00200F35" w:rsidRDefault="00864A23"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Pr="00EE40A6" w:rsidRDefault="00864A23" w:rsidP="00EE40A6">
            <w:pPr>
              <w:pStyle w:val="TAL"/>
              <w:rPr>
                <w:sz w:val="16"/>
                <w:szCs w:val="16"/>
              </w:rPr>
            </w:pPr>
            <w:r w:rsidRPr="00EE40A6">
              <w:rPr>
                <w:sz w:val="16"/>
                <w:szCs w:val="16"/>
              </w:rPr>
              <w:t>0413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Pr="00EE40A6" w:rsidRDefault="00864A23"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Pr="00200F35" w:rsidRDefault="00864A23"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Pr="00200F35" w:rsidRDefault="00864A23" w:rsidP="00200F35">
            <w:pPr>
              <w:pStyle w:val="TAL"/>
              <w:rPr>
                <w:sz w:val="16"/>
                <w:szCs w:val="16"/>
              </w:rPr>
            </w:pPr>
            <w:r w:rsidRPr="00200F35">
              <w:rPr>
                <w:sz w:val="16"/>
                <w:szCs w:val="16"/>
              </w:rPr>
              <w:t>Location reporting configuration provided by authorized MCData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Pr="00200F35" w:rsidRDefault="00864A23" w:rsidP="00CB27D9">
            <w:pPr>
              <w:pStyle w:val="TAC"/>
              <w:rPr>
                <w:sz w:val="16"/>
                <w:szCs w:val="16"/>
              </w:rPr>
            </w:pPr>
            <w:r w:rsidRPr="00200F35">
              <w:rPr>
                <w:sz w:val="16"/>
                <w:szCs w:val="16"/>
              </w:rPr>
              <w:t>18.7.0</w:t>
            </w:r>
          </w:p>
        </w:tc>
      </w:tr>
      <w:tr w:rsidR="00864A23" w:rsidRPr="0036307A" w14:paraId="4D39E31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Pr="00200F35" w:rsidRDefault="00864A2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Pr="00200F35" w:rsidRDefault="00864A2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9367B7" w14:textId="0CCBE25A" w:rsidR="00864A23" w:rsidRPr="00200F35" w:rsidRDefault="00864A23" w:rsidP="00200F35">
            <w:pPr>
              <w:pStyle w:val="TAC"/>
              <w:rPr>
                <w:rFonts w:cs="Arial"/>
                <w:sz w:val="16"/>
                <w:szCs w:val="16"/>
              </w:rPr>
            </w:pPr>
            <w:r w:rsidRPr="00200F35">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Pr="00EE40A6" w:rsidRDefault="00864A23" w:rsidP="00EE40A6">
            <w:pPr>
              <w:pStyle w:val="TAL"/>
              <w:rPr>
                <w:sz w:val="16"/>
                <w:szCs w:val="16"/>
              </w:rPr>
            </w:pPr>
            <w:r w:rsidRPr="00EE40A6">
              <w:rPr>
                <w:sz w:val="16"/>
                <w:szCs w:val="16"/>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Pr="00EE40A6" w:rsidRDefault="00864A23"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Pr="00200F35" w:rsidRDefault="00864A2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Pr="00200F35" w:rsidRDefault="00864A23" w:rsidP="00200F35">
            <w:pPr>
              <w:pStyle w:val="TAL"/>
              <w:rPr>
                <w:sz w:val="16"/>
                <w:szCs w:val="16"/>
              </w:rPr>
            </w:pPr>
            <w:r w:rsidRPr="00200F35">
              <w:rPr>
                <w:sz w:val="16"/>
                <w:szCs w:val="16"/>
              </w:rPr>
              <w:t>Indicate the participating function to stop determining the ad-hoc group participants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Pr="00200F35" w:rsidRDefault="00864A23" w:rsidP="00CB27D9">
            <w:pPr>
              <w:pStyle w:val="TAC"/>
              <w:rPr>
                <w:sz w:val="16"/>
                <w:szCs w:val="16"/>
              </w:rPr>
            </w:pPr>
            <w:r w:rsidRPr="00200F35">
              <w:rPr>
                <w:sz w:val="16"/>
                <w:szCs w:val="16"/>
              </w:rPr>
              <w:t>18.7.0</w:t>
            </w:r>
          </w:p>
        </w:tc>
      </w:tr>
      <w:tr w:rsidR="00FD5A10" w:rsidRPr="0036307A" w14:paraId="282B486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9FE840" w14:textId="1F84640B" w:rsidR="00FD5A10" w:rsidRPr="00200F35" w:rsidRDefault="00FD5A10"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DC899" w14:textId="34FEB351" w:rsidR="00FD5A10" w:rsidRPr="00200F35" w:rsidRDefault="00FD5A10"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1257E42" w14:textId="411155B2" w:rsidR="00FD5A10" w:rsidRPr="00200F35" w:rsidRDefault="00FD5A10" w:rsidP="00200F35">
            <w:pPr>
              <w:pStyle w:val="TAC"/>
              <w:rPr>
                <w:rFonts w:cs="Arial"/>
                <w:sz w:val="16"/>
                <w:szCs w:val="16"/>
              </w:rPr>
            </w:pPr>
            <w:r w:rsidRPr="00200F35">
              <w:rPr>
                <w:rFonts w:cs="Arial"/>
                <w:sz w:val="16"/>
                <w:szCs w:val="16"/>
              </w:rPr>
              <w:t>CP-242208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697A4D" w14:textId="2A32028B" w:rsidR="00FD5A10" w:rsidRPr="00EE40A6" w:rsidRDefault="00FD5A10" w:rsidP="00EE40A6">
            <w:pPr>
              <w:pStyle w:val="TAL"/>
              <w:rPr>
                <w:sz w:val="16"/>
                <w:szCs w:val="16"/>
              </w:rPr>
            </w:pPr>
            <w:r w:rsidRPr="00EE40A6">
              <w:rPr>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5AB06" w14:textId="5B985959" w:rsidR="00FD5A10" w:rsidRPr="00EE40A6" w:rsidRDefault="00FD5A1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ED0DC" w14:textId="7EA896C7" w:rsidR="00FD5A10" w:rsidRPr="00200F35" w:rsidRDefault="00FD5A10" w:rsidP="00CB27D9">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F4CEE" w14:textId="24AD3C44" w:rsidR="00FD5A10" w:rsidRPr="00200F35" w:rsidRDefault="00FD5A10" w:rsidP="00200F35">
            <w:pPr>
              <w:pStyle w:val="TAL"/>
              <w:rPr>
                <w:sz w:val="16"/>
                <w:szCs w:val="16"/>
              </w:rPr>
            </w:pPr>
            <w:r w:rsidRPr="00200F35">
              <w:rPr>
                <w:sz w:val="16"/>
                <w:szCs w:val="16"/>
              </w:rPr>
              <w:t>Correction of SDS to allow indication of text charset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72B77" w14:textId="24EDCCCE" w:rsidR="00FD5A10" w:rsidRPr="00200F35" w:rsidRDefault="00FD5A10" w:rsidP="00CB27D9">
            <w:pPr>
              <w:pStyle w:val="TAC"/>
              <w:rPr>
                <w:sz w:val="16"/>
                <w:szCs w:val="16"/>
              </w:rPr>
            </w:pPr>
            <w:r w:rsidRPr="00200F35">
              <w:rPr>
                <w:sz w:val="16"/>
                <w:szCs w:val="16"/>
              </w:rPr>
              <w:t>18.8.0</w:t>
            </w:r>
          </w:p>
        </w:tc>
      </w:tr>
      <w:tr w:rsidR="00986836" w:rsidRPr="0036307A" w14:paraId="280AD29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5CA0D2" w14:textId="423E1EAF" w:rsidR="00986836" w:rsidRPr="00200F35" w:rsidRDefault="00986836"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28922" w14:textId="4E0DAFBE" w:rsidR="00986836" w:rsidRPr="00200F35" w:rsidRDefault="00986836"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F8E8630" w14:textId="77777777" w:rsidR="00986836" w:rsidRPr="00200F35" w:rsidRDefault="00986836" w:rsidP="00200F35">
            <w:pPr>
              <w:pStyle w:val="TAC"/>
              <w:rPr>
                <w:rFonts w:cs="Arial"/>
                <w:sz w:val="16"/>
                <w:szCs w:val="16"/>
              </w:rPr>
            </w:pPr>
            <w:r w:rsidRPr="00200F35">
              <w:rPr>
                <w:rFonts w:cs="Arial"/>
                <w:sz w:val="16"/>
                <w:szCs w:val="16"/>
              </w:rPr>
              <w:t>CP-242182</w:t>
            </w:r>
          </w:p>
          <w:p w14:paraId="22A3A5F6" w14:textId="77777777" w:rsidR="00986836" w:rsidRPr="00200F35" w:rsidRDefault="00986836" w:rsidP="00200F35">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228237" w14:textId="7E1BD97F" w:rsidR="00986836" w:rsidRPr="00EE40A6" w:rsidRDefault="00986836" w:rsidP="00EE40A6">
            <w:pPr>
              <w:pStyle w:val="TAL"/>
              <w:rPr>
                <w:sz w:val="16"/>
                <w:szCs w:val="16"/>
              </w:rPr>
            </w:pPr>
            <w:r w:rsidRPr="00EE40A6">
              <w:rPr>
                <w:sz w:val="16"/>
                <w:szCs w:val="16"/>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A6C7E" w14:textId="0D73D64D" w:rsidR="00986836" w:rsidRPr="00EE40A6" w:rsidRDefault="00986836"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08FF" w14:textId="2FF0F083" w:rsidR="00986836" w:rsidRPr="00200F35" w:rsidRDefault="00986836"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2F5C7" w14:textId="49478F55" w:rsidR="00986836" w:rsidRPr="00200F35" w:rsidRDefault="00986836" w:rsidP="00200F35">
            <w:pPr>
              <w:pStyle w:val="TAL"/>
              <w:rPr>
                <w:sz w:val="16"/>
                <w:szCs w:val="16"/>
              </w:rPr>
            </w:pPr>
            <w:r w:rsidRPr="00200F35">
              <w:rPr>
                <w:sz w:val="16"/>
                <w:szCs w:val="16"/>
              </w:rPr>
              <w:t>Corrections to issues found in the XSDs (poc-settings and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BB6A7" w14:textId="59527D21" w:rsidR="00986836" w:rsidRPr="00200F35" w:rsidRDefault="00986836" w:rsidP="00CB27D9">
            <w:pPr>
              <w:pStyle w:val="TAC"/>
              <w:rPr>
                <w:sz w:val="16"/>
                <w:szCs w:val="16"/>
              </w:rPr>
            </w:pPr>
            <w:r w:rsidRPr="00200F35">
              <w:rPr>
                <w:sz w:val="16"/>
                <w:szCs w:val="16"/>
              </w:rPr>
              <w:t>18.8.0</w:t>
            </w:r>
          </w:p>
        </w:tc>
      </w:tr>
      <w:tr w:rsidR="00C34CC3" w:rsidRPr="0036307A" w14:paraId="11F07A6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19D868" w14:textId="5195A660" w:rsidR="00C34CC3" w:rsidRPr="00200F35" w:rsidRDefault="00C34CC3"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90061E" w14:textId="613B4F33" w:rsidR="00C34CC3" w:rsidRPr="00200F35" w:rsidRDefault="00C34CC3"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477BCC" w14:textId="1F443179" w:rsidR="00C34CC3" w:rsidRPr="00200F35" w:rsidRDefault="00C34CC3" w:rsidP="00200F35">
            <w:pPr>
              <w:pStyle w:val="TAC"/>
              <w:rPr>
                <w:rFonts w:cs="Arial"/>
                <w:sz w:val="16"/>
                <w:szCs w:val="16"/>
              </w:rPr>
            </w:pPr>
            <w:r w:rsidRPr="00200F35">
              <w:rPr>
                <w:rFonts w:cs="Arial"/>
                <w:sz w:val="16"/>
                <w:szCs w:val="16"/>
              </w:rPr>
              <w:t>CP-242186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652536" w14:textId="3B5A3377" w:rsidR="00C34CC3" w:rsidRPr="00EE40A6" w:rsidRDefault="00C34CC3" w:rsidP="00EE40A6">
            <w:pPr>
              <w:pStyle w:val="TAL"/>
              <w:rPr>
                <w:sz w:val="16"/>
                <w:szCs w:val="16"/>
              </w:rPr>
            </w:pPr>
            <w:r w:rsidRPr="00EE40A6">
              <w:rPr>
                <w:sz w:val="16"/>
                <w:szCs w:val="16"/>
              </w:rPr>
              <w:t>0433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17C3B" w14:textId="0E753134" w:rsidR="00C34CC3" w:rsidRPr="00EE40A6" w:rsidRDefault="00C34CC3"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7C7C4" w14:textId="40ED4A9E" w:rsidR="00C34CC3" w:rsidRPr="00200F35" w:rsidRDefault="00C34CC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5765FE" w14:textId="6A54681C" w:rsidR="00C34CC3" w:rsidRPr="00200F35" w:rsidRDefault="00C34CC3" w:rsidP="00200F35">
            <w:pPr>
              <w:pStyle w:val="TAL"/>
              <w:rPr>
                <w:sz w:val="16"/>
                <w:szCs w:val="16"/>
              </w:rPr>
            </w:pPr>
            <w:r w:rsidRPr="00200F35">
              <w:rPr>
                <w:sz w:val="16"/>
                <w:szCs w:val="16"/>
              </w:rPr>
              <w:t>Adhoc group emergency alert support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0BF87" w14:textId="432AFCC6" w:rsidR="00C34CC3" w:rsidRPr="00200F35" w:rsidRDefault="00C34CC3" w:rsidP="00CB27D9">
            <w:pPr>
              <w:pStyle w:val="TAC"/>
              <w:rPr>
                <w:sz w:val="16"/>
                <w:szCs w:val="16"/>
              </w:rPr>
            </w:pPr>
            <w:r w:rsidRPr="00200F35">
              <w:rPr>
                <w:sz w:val="16"/>
                <w:szCs w:val="16"/>
              </w:rPr>
              <w:t>18.8.0</w:t>
            </w:r>
          </w:p>
        </w:tc>
      </w:tr>
      <w:tr w:rsidR="00256698" w:rsidRPr="0036307A" w14:paraId="565C968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CC1C384" w14:textId="3908A888" w:rsidR="00256698" w:rsidRPr="00200F35" w:rsidRDefault="00256698" w:rsidP="00CB27D9">
            <w:pPr>
              <w:pStyle w:val="TAC"/>
              <w:rPr>
                <w:sz w:val="16"/>
                <w:szCs w:val="16"/>
              </w:rPr>
            </w:pPr>
            <w:r w:rsidRPr="00200F35">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665FC" w14:textId="1C362A99" w:rsidR="00256698" w:rsidRPr="00200F35" w:rsidRDefault="00256698" w:rsidP="00CB27D9">
            <w:pPr>
              <w:pStyle w:val="TAC"/>
              <w:rPr>
                <w:sz w:val="16"/>
                <w:szCs w:val="16"/>
              </w:rPr>
            </w:pPr>
            <w:r w:rsidRPr="00200F35">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3355E0" w14:textId="155482B3" w:rsidR="00256698" w:rsidRPr="00200F35" w:rsidRDefault="00256698" w:rsidP="00200F35">
            <w:pPr>
              <w:pStyle w:val="TAC"/>
              <w:rPr>
                <w:rFonts w:cs="Arial"/>
                <w:color w:val="0000FF"/>
                <w:sz w:val="16"/>
                <w:szCs w:val="16"/>
                <w:u w:val="single"/>
              </w:rPr>
            </w:pPr>
            <w:r w:rsidRPr="00200F35">
              <w:rPr>
                <w:rFonts w:cs="Arial"/>
                <w:sz w:val="16"/>
                <w:szCs w:val="16"/>
              </w:rPr>
              <w:t>CP-243198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7270B4" w14:textId="650CE41B" w:rsidR="00256698" w:rsidRPr="00EE40A6" w:rsidRDefault="00256698" w:rsidP="00EE40A6">
            <w:pPr>
              <w:pStyle w:val="TAL"/>
              <w:rPr>
                <w:sz w:val="16"/>
                <w:szCs w:val="16"/>
              </w:rPr>
            </w:pPr>
            <w:r w:rsidRPr="00EE40A6">
              <w:rPr>
                <w:sz w:val="16"/>
                <w:szCs w:val="16"/>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A8CAC" w14:textId="3A97C650" w:rsidR="00256698" w:rsidRPr="00EE40A6" w:rsidRDefault="00256698"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36FE4" w14:textId="6B9FB11E" w:rsidR="00256698" w:rsidRPr="00200F35" w:rsidRDefault="00256698"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78234C" w14:textId="685AC5BB" w:rsidR="00256698" w:rsidRPr="00200F35" w:rsidRDefault="00256698" w:rsidP="00200F35">
            <w:pPr>
              <w:pStyle w:val="TAL"/>
              <w:rPr>
                <w:sz w:val="16"/>
                <w:szCs w:val="16"/>
              </w:rPr>
            </w:pPr>
            <w:r w:rsidRPr="00200F35">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EC733" w14:textId="7D607E42" w:rsidR="00256698" w:rsidRPr="00200F35" w:rsidRDefault="00256698" w:rsidP="00CB27D9">
            <w:pPr>
              <w:pStyle w:val="TAC"/>
              <w:rPr>
                <w:sz w:val="16"/>
                <w:szCs w:val="16"/>
              </w:rPr>
            </w:pPr>
            <w:r w:rsidRPr="00200F35">
              <w:rPr>
                <w:sz w:val="16"/>
                <w:szCs w:val="16"/>
              </w:rPr>
              <w:t>18.9.0</w:t>
            </w:r>
          </w:p>
        </w:tc>
      </w:tr>
      <w:tr w:rsidR="00EE40A6" w:rsidRPr="00F53F42" w14:paraId="206C80FF" w14:textId="77777777" w:rsidTr="00F53F42">
        <w:trPr>
          <w:trHeight w:val="62"/>
          <w:ins w:id="10747" w:author="MCC" w:date="2025-03-10T09: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3F3845" w14:textId="77777777" w:rsidR="00F53F42" w:rsidRPr="00F53F42" w:rsidRDefault="00F53F42" w:rsidP="00F53F42">
            <w:pPr>
              <w:pStyle w:val="TAC"/>
              <w:rPr>
                <w:ins w:id="10748" w:author="MCC" w:date="2025-03-10T09:36:00Z"/>
                <w:sz w:val="16"/>
                <w:szCs w:val="16"/>
              </w:rPr>
            </w:pPr>
            <w:ins w:id="10749" w:author="MCC" w:date="2025-03-10T09:36:00Z">
              <w:r w:rsidRPr="00F53F42">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5E7BA5" w14:textId="77777777" w:rsidR="00F53F42" w:rsidRPr="00F53F42" w:rsidRDefault="00F53F42" w:rsidP="00F53F42">
            <w:pPr>
              <w:pStyle w:val="TAC"/>
              <w:rPr>
                <w:ins w:id="10750" w:author="MCC" w:date="2025-03-10T09:36:00Z"/>
                <w:sz w:val="16"/>
                <w:szCs w:val="16"/>
              </w:rPr>
            </w:pPr>
            <w:ins w:id="10751" w:author="MCC" w:date="2025-03-10T09:36:00Z">
              <w:r w:rsidRPr="00F53F42">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BA34D9" w14:textId="77777777" w:rsidR="00F53F42" w:rsidRPr="00F53F42" w:rsidRDefault="00F53F42" w:rsidP="00F53F42">
            <w:pPr>
              <w:pStyle w:val="TAC"/>
              <w:rPr>
                <w:ins w:id="10752" w:author="MCC" w:date="2025-03-10T09:36:00Z"/>
                <w:rFonts w:cs="Arial"/>
                <w:sz w:val="16"/>
                <w:szCs w:val="16"/>
              </w:rPr>
            </w:pPr>
            <w:ins w:id="10753" w:author="MCC" w:date="2025-03-10T09:36:00Z">
              <w:r w:rsidRPr="00F53F42">
                <w:rPr>
                  <w:rFonts w:cs="Arial"/>
                  <w:sz w:val="16"/>
                  <w:szCs w:val="16"/>
                </w:rPr>
                <w:t>CP-250165</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8A1C61" w14:textId="77777777" w:rsidR="00F53F42" w:rsidRPr="00EE40A6" w:rsidRDefault="00F53F42" w:rsidP="00EE40A6">
            <w:pPr>
              <w:pStyle w:val="TAL"/>
              <w:rPr>
                <w:ins w:id="10754" w:author="MCC" w:date="2025-03-10T09:36:00Z"/>
                <w:sz w:val="16"/>
                <w:szCs w:val="16"/>
              </w:rPr>
            </w:pPr>
            <w:ins w:id="10755" w:author="MCC" w:date="2025-03-10T09:36:00Z">
              <w:r w:rsidRPr="00EE40A6">
                <w:rPr>
                  <w:sz w:val="16"/>
                  <w:szCs w:val="16"/>
                </w:rPr>
                <w:t>0443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FB43E" w14:textId="77777777" w:rsidR="00F53F42" w:rsidRPr="00EE40A6" w:rsidRDefault="00F53F42" w:rsidP="00EE40A6">
            <w:pPr>
              <w:pStyle w:val="TAR"/>
              <w:rPr>
                <w:ins w:id="10756" w:author="MCC" w:date="2025-03-10T09:36:00Z"/>
                <w:sz w:val="16"/>
                <w:szCs w:val="16"/>
              </w:rPr>
            </w:pPr>
            <w:ins w:id="10757" w:author="MCC" w:date="2025-03-10T09:36:00Z">
              <w:r w:rsidRPr="00EE40A6">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283DD" w14:textId="77777777" w:rsidR="00F53F42" w:rsidRPr="00F53F42" w:rsidRDefault="00F53F42" w:rsidP="00F53F42">
            <w:pPr>
              <w:pStyle w:val="TAC"/>
              <w:rPr>
                <w:ins w:id="10758" w:author="MCC" w:date="2025-03-10T09:36:00Z"/>
                <w:sz w:val="16"/>
                <w:szCs w:val="16"/>
              </w:rPr>
            </w:pPr>
            <w:ins w:id="10759" w:author="MCC" w:date="2025-03-10T09:36:00Z">
              <w:r w:rsidRPr="00F53F42">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9B138" w14:textId="77777777" w:rsidR="00F53F42" w:rsidRPr="00F53F42" w:rsidRDefault="00F53F42" w:rsidP="00F53F42">
            <w:pPr>
              <w:pStyle w:val="TAL"/>
              <w:rPr>
                <w:ins w:id="10760" w:author="MCC" w:date="2025-03-10T09:36:00Z"/>
                <w:sz w:val="16"/>
                <w:szCs w:val="16"/>
              </w:rPr>
            </w:pPr>
            <w:ins w:id="10761" w:author="MCC" w:date="2025-03-10T09:36:00Z">
              <w:r w:rsidRPr="00F53F42">
                <w:rPr>
                  <w:sz w:val="16"/>
                  <w:szCs w:val="16"/>
                </w:rPr>
                <w:t>MCData Location-info correction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0759B" w14:textId="54E345B1" w:rsidR="00F53F42" w:rsidRPr="00F53F42" w:rsidRDefault="00F53F42" w:rsidP="00F53F42">
            <w:pPr>
              <w:pStyle w:val="TAC"/>
              <w:rPr>
                <w:ins w:id="10762" w:author="MCC" w:date="2025-03-10T09:36:00Z"/>
                <w:sz w:val="16"/>
                <w:szCs w:val="16"/>
              </w:rPr>
            </w:pPr>
            <w:ins w:id="10763" w:author="MCC" w:date="2025-03-10T09:36:00Z">
              <w:r>
                <w:rPr>
                  <w:sz w:val="16"/>
                  <w:szCs w:val="16"/>
                </w:rPr>
                <w:t>18.10.0</w:t>
              </w:r>
            </w:ins>
          </w:p>
        </w:tc>
      </w:tr>
      <w:tr w:rsidR="00EE40A6" w:rsidRPr="00F53F42" w14:paraId="08E0BC38" w14:textId="77777777" w:rsidTr="00F53F42">
        <w:trPr>
          <w:trHeight w:val="62"/>
          <w:ins w:id="10764" w:author="MCC" w:date="2025-03-10T09: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9D6743" w14:textId="77777777" w:rsidR="00F53F42" w:rsidRPr="00F53F42" w:rsidRDefault="00F53F42" w:rsidP="00F53F42">
            <w:pPr>
              <w:pStyle w:val="TAC"/>
              <w:rPr>
                <w:ins w:id="10765" w:author="MCC" w:date="2025-03-10T09:36:00Z"/>
                <w:sz w:val="16"/>
                <w:szCs w:val="16"/>
              </w:rPr>
            </w:pPr>
            <w:ins w:id="10766" w:author="MCC" w:date="2025-03-10T09:36:00Z">
              <w:r w:rsidRPr="00F53F42">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F7120" w14:textId="77777777" w:rsidR="00F53F42" w:rsidRPr="00F53F42" w:rsidRDefault="00F53F42" w:rsidP="00F53F42">
            <w:pPr>
              <w:pStyle w:val="TAC"/>
              <w:rPr>
                <w:ins w:id="10767" w:author="MCC" w:date="2025-03-10T09:36:00Z"/>
                <w:sz w:val="16"/>
                <w:szCs w:val="16"/>
              </w:rPr>
            </w:pPr>
            <w:ins w:id="10768" w:author="MCC" w:date="2025-03-10T09:36:00Z">
              <w:r w:rsidRPr="00F53F42">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F38ECD" w14:textId="77777777" w:rsidR="00F53F42" w:rsidRPr="00F53F42" w:rsidRDefault="00F53F42" w:rsidP="00F53F42">
            <w:pPr>
              <w:pStyle w:val="TAC"/>
              <w:rPr>
                <w:ins w:id="10769" w:author="MCC" w:date="2025-03-10T09:36:00Z"/>
                <w:rFonts w:cs="Arial"/>
                <w:sz w:val="16"/>
                <w:szCs w:val="16"/>
              </w:rPr>
            </w:pPr>
            <w:ins w:id="10770" w:author="MCC" w:date="2025-03-10T09:36:00Z">
              <w:r w:rsidRPr="00F53F42">
                <w:rPr>
                  <w:rFonts w:cs="Arial"/>
                  <w:sz w:val="16"/>
                  <w:szCs w:val="16"/>
                </w:rPr>
                <w:t>CP-250160</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A0E77" w14:textId="77777777" w:rsidR="00F53F42" w:rsidRPr="00EE40A6" w:rsidRDefault="00F53F42" w:rsidP="00EE40A6">
            <w:pPr>
              <w:pStyle w:val="TAL"/>
              <w:rPr>
                <w:ins w:id="10771" w:author="MCC" w:date="2025-03-10T09:36:00Z"/>
                <w:sz w:val="16"/>
                <w:szCs w:val="16"/>
              </w:rPr>
            </w:pPr>
            <w:ins w:id="10772" w:author="MCC" w:date="2025-03-10T09:36:00Z">
              <w:r w:rsidRPr="00EE40A6">
                <w:rPr>
                  <w:sz w:val="16"/>
                  <w:szCs w:val="16"/>
                </w:rPr>
                <w:t>0445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C9A35B" w14:textId="237D8A65" w:rsidR="00F53F42" w:rsidRPr="00EE40A6" w:rsidRDefault="00F53F42" w:rsidP="00EE40A6">
            <w:pPr>
              <w:pStyle w:val="TAR"/>
              <w:rPr>
                <w:ins w:id="10773" w:author="MCC" w:date="2025-03-10T09:36:00Z"/>
                <w:sz w:val="16"/>
                <w:szCs w:val="16"/>
              </w:rPr>
            </w:pPr>
            <w:ins w:id="10774" w:author="MCC" w:date="2025-03-10T09:36:00Z">
              <w:r w:rsidRPr="00EE40A6">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8C8F67" w14:textId="77777777" w:rsidR="00F53F42" w:rsidRPr="00F53F42" w:rsidRDefault="00F53F42" w:rsidP="00F53F42">
            <w:pPr>
              <w:pStyle w:val="TAC"/>
              <w:rPr>
                <w:ins w:id="10775" w:author="MCC" w:date="2025-03-10T09:36:00Z"/>
                <w:sz w:val="16"/>
                <w:szCs w:val="16"/>
              </w:rPr>
            </w:pPr>
            <w:ins w:id="10776" w:author="MCC" w:date="2025-03-10T09:36:00Z">
              <w:r w:rsidRPr="00F53F42">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666F35" w14:textId="77777777" w:rsidR="00F53F42" w:rsidRPr="00F53F42" w:rsidRDefault="00F53F42" w:rsidP="00F53F42">
            <w:pPr>
              <w:pStyle w:val="TAL"/>
              <w:rPr>
                <w:ins w:id="10777" w:author="MCC" w:date="2025-03-10T09:36:00Z"/>
                <w:sz w:val="16"/>
                <w:szCs w:val="16"/>
              </w:rPr>
            </w:pPr>
            <w:ins w:id="10778" w:author="MCC" w:date="2025-03-10T09:36:00Z">
              <w:r w:rsidRPr="00F53F42">
                <w:rPr>
                  <w:sz w:val="16"/>
                  <w:szCs w:val="16"/>
                </w:rPr>
                <w:t>Correction in the element for authorization of AHGC participants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29C8" w14:textId="6AAEDD23" w:rsidR="00F53F42" w:rsidRPr="00F53F42" w:rsidRDefault="00F53F42" w:rsidP="00F53F42">
            <w:pPr>
              <w:pStyle w:val="TAC"/>
              <w:rPr>
                <w:ins w:id="10779" w:author="MCC" w:date="2025-03-10T09:36:00Z"/>
                <w:sz w:val="16"/>
                <w:szCs w:val="16"/>
              </w:rPr>
            </w:pPr>
            <w:ins w:id="10780" w:author="MCC" w:date="2025-03-10T09:37:00Z">
              <w:r>
                <w:rPr>
                  <w:sz w:val="16"/>
                  <w:szCs w:val="16"/>
                </w:rPr>
                <w:t>18.10.0</w:t>
              </w:r>
            </w:ins>
          </w:p>
        </w:tc>
      </w:tr>
    </w:tbl>
    <w:p w14:paraId="6AE5F0B0" w14:textId="77777777" w:rsidR="00080512" w:rsidRDefault="00080512" w:rsidP="005C310B"/>
    <w:sectPr w:rsidR="00080512">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D934" w14:textId="77777777" w:rsidR="00AA34F4" w:rsidRDefault="00AA34F4">
      <w:r>
        <w:separator/>
      </w:r>
    </w:p>
  </w:endnote>
  <w:endnote w:type="continuationSeparator" w:id="0">
    <w:p w14:paraId="332626BB" w14:textId="77777777" w:rsidR="00AA34F4" w:rsidRDefault="00A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1BF07" w14:textId="77777777" w:rsidR="00AA34F4" w:rsidRDefault="00AA34F4">
      <w:r>
        <w:separator/>
      </w:r>
    </w:p>
  </w:footnote>
  <w:footnote w:type="continuationSeparator" w:id="0">
    <w:p w14:paraId="28298AFF" w14:textId="77777777" w:rsidR="00AA34F4" w:rsidRDefault="00A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71D0CF5"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0F35">
      <w:rPr>
        <w:rFonts w:ascii="Arial" w:hAnsi="Arial" w:cs="Arial"/>
        <w:b/>
        <w:noProof/>
        <w:sz w:val="18"/>
        <w:szCs w:val="18"/>
      </w:rPr>
      <w:t>3GPP TS 24.282 V18.10.0 (2025-03)</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38A82D8C"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0F35">
      <w:rPr>
        <w:rFonts w:ascii="Arial" w:hAnsi="Arial" w:cs="Arial"/>
        <w:b/>
        <w:noProof/>
        <w:sz w:val="18"/>
        <w:szCs w:val="18"/>
      </w:rPr>
      <w:t>Release 18</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8"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E845F18"/>
    <w:multiLevelType w:val="hybridMultilevel"/>
    <w:tmpl w:val="C0EC9FB8"/>
    <w:lvl w:ilvl="0" w:tplc="BD90B3D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200543282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112122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9364110">
    <w:abstractNumId w:val="12"/>
  </w:num>
  <w:num w:numId="4" w16cid:durableId="528295680">
    <w:abstractNumId w:val="36"/>
  </w:num>
  <w:num w:numId="5" w16cid:durableId="547306060">
    <w:abstractNumId w:val="9"/>
  </w:num>
  <w:num w:numId="6" w16cid:durableId="108748546">
    <w:abstractNumId w:val="8"/>
  </w:num>
  <w:num w:numId="7" w16cid:durableId="1977252781">
    <w:abstractNumId w:val="7"/>
  </w:num>
  <w:num w:numId="8" w16cid:durableId="364715914">
    <w:abstractNumId w:val="6"/>
  </w:num>
  <w:num w:numId="9" w16cid:durableId="502092608">
    <w:abstractNumId w:val="5"/>
  </w:num>
  <w:num w:numId="10" w16cid:durableId="1764254557">
    <w:abstractNumId w:val="4"/>
  </w:num>
  <w:num w:numId="11" w16cid:durableId="840896617">
    <w:abstractNumId w:val="3"/>
  </w:num>
  <w:num w:numId="12" w16cid:durableId="963464290">
    <w:abstractNumId w:val="19"/>
  </w:num>
  <w:num w:numId="13" w16cid:durableId="1303081029">
    <w:abstractNumId w:val="29"/>
  </w:num>
  <w:num w:numId="14" w16cid:durableId="1240943174">
    <w:abstractNumId w:val="38"/>
  </w:num>
  <w:num w:numId="15" w16cid:durableId="1466704499">
    <w:abstractNumId w:val="14"/>
  </w:num>
  <w:num w:numId="16" w16cid:durableId="537593779">
    <w:abstractNumId w:val="22"/>
  </w:num>
  <w:num w:numId="17" w16cid:durableId="533857540">
    <w:abstractNumId w:val="34"/>
  </w:num>
  <w:num w:numId="18" w16cid:durableId="155651656">
    <w:abstractNumId w:val="15"/>
  </w:num>
  <w:num w:numId="19" w16cid:durableId="2024015056">
    <w:abstractNumId w:val="27"/>
  </w:num>
  <w:num w:numId="20" w16cid:durableId="1689257792">
    <w:abstractNumId w:val="17"/>
  </w:num>
  <w:num w:numId="21" w16cid:durableId="639654870">
    <w:abstractNumId w:val="2"/>
  </w:num>
  <w:num w:numId="22" w16cid:durableId="1117069327">
    <w:abstractNumId w:val="1"/>
  </w:num>
  <w:num w:numId="23" w16cid:durableId="1436825964">
    <w:abstractNumId w:val="0"/>
  </w:num>
  <w:num w:numId="24" w16cid:durableId="565919571">
    <w:abstractNumId w:val="30"/>
  </w:num>
  <w:num w:numId="25" w16cid:durableId="486283069">
    <w:abstractNumId w:val="25"/>
  </w:num>
  <w:num w:numId="26" w16cid:durableId="799306316">
    <w:abstractNumId w:val="31"/>
  </w:num>
  <w:num w:numId="27" w16cid:durableId="477527803">
    <w:abstractNumId w:val="26"/>
  </w:num>
  <w:num w:numId="28" w16cid:durableId="1622297088">
    <w:abstractNumId w:val="33"/>
  </w:num>
  <w:num w:numId="29" w16cid:durableId="2040353084">
    <w:abstractNumId w:val="37"/>
  </w:num>
  <w:num w:numId="30" w16cid:durableId="1306086814">
    <w:abstractNumId w:val="24"/>
  </w:num>
  <w:num w:numId="31" w16cid:durableId="1549564491">
    <w:abstractNumId w:val="11"/>
  </w:num>
  <w:num w:numId="32" w16cid:durableId="1417172844">
    <w:abstractNumId w:val="21"/>
  </w:num>
  <w:num w:numId="33" w16cid:durableId="538444294">
    <w:abstractNumId w:val="32"/>
  </w:num>
  <w:num w:numId="34" w16cid:durableId="860893045">
    <w:abstractNumId w:val="20"/>
  </w:num>
  <w:num w:numId="35" w16cid:durableId="1452092520">
    <w:abstractNumId w:val="35"/>
  </w:num>
  <w:num w:numId="36" w16cid:durableId="1164277827">
    <w:abstractNumId w:val="23"/>
  </w:num>
  <w:num w:numId="37" w16cid:durableId="1469934641">
    <w:abstractNumId w:val="13"/>
  </w:num>
  <w:num w:numId="38" w16cid:durableId="858549093">
    <w:abstractNumId w:val="39"/>
  </w:num>
  <w:num w:numId="39" w16cid:durableId="76176110">
    <w:abstractNumId w:val="16"/>
  </w:num>
  <w:num w:numId="40" w16cid:durableId="201476468">
    <w:abstractNumId w:val="28"/>
  </w:num>
  <w:num w:numId="41" w16cid:durableId="1128007148">
    <w:abstractNumId w:val="18"/>
  </w:num>
  <w:num w:numId="42" w16cid:durableId="1854416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4ED2"/>
    <w:rsid w:val="00035CD5"/>
    <w:rsid w:val="00040095"/>
    <w:rsid w:val="00040B70"/>
    <w:rsid w:val="0004323A"/>
    <w:rsid w:val="00046FED"/>
    <w:rsid w:val="00051834"/>
    <w:rsid w:val="00054A22"/>
    <w:rsid w:val="00062023"/>
    <w:rsid w:val="000655A6"/>
    <w:rsid w:val="00065E8A"/>
    <w:rsid w:val="00066F58"/>
    <w:rsid w:val="00075FCA"/>
    <w:rsid w:val="00080512"/>
    <w:rsid w:val="0008523E"/>
    <w:rsid w:val="00086A09"/>
    <w:rsid w:val="00095FA1"/>
    <w:rsid w:val="000A3ABC"/>
    <w:rsid w:val="000B5E38"/>
    <w:rsid w:val="000C0C94"/>
    <w:rsid w:val="000C47C3"/>
    <w:rsid w:val="000D58AB"/>
    <w:rsid w:val="000F1DC4"/>
    <w:rsid w:val="000F66D0"/>
    <w:rsid w:val="001015C7"/>
    <w:rsid w:val="00101E06"/>
    <w:rsid w:val="00102E63"/>
    <w:rsid w:val="00103793"/>
    <w:rsid w:val="00106A8C"/>
    <w:rsid w:val="0010745C"/>
    <w:rsid w:val="00110CF6"/>
    <w:rsid w:val="00110F32"/>
    <w:rsid w:val="00112B0E"/>
    <w:rsid w:val="00122320"/>
    <w:rsid w:val="001227BD"/>
    <w:rsid w:val="00124CF7"/>
    <w:rsid w:val="00131662"/>
    <w:rsid w:val="00133525"/>
    <w:rsid w:val="001345CD"/>
    <w:rsid w:val="00141B0D"/>
    <w:rsid w:val="00142F11"/>
    <w:rsid w:val="00145079"/>
    <w:rsid w:val="00150FF6"/>
    <w:rsid w:val="00151AA7"/>
    <w:rsid w:val="00156337"/>
    <w:rsid w:val="00171089"/>
    <w:rsid w:val="00175288"/>
    <w:rsid w:val="0017634C"/>
    <w:rsid w:val="00191C31"/>
    <w:rsid w:val="00196B15"/>
    <w:rsid w:val="001A2259"/>
    <w:rsid w:val="001A4064"/>
    <w:rsid w:val="001A4C42"/>
    <w:rsid w:val="001A7420"/>
    <w:rsid w:val="001B5F45"/>
    <w:rsid w:val="001B6637"/>
    <w:rsid w:val="001B6B5F"/>
    <w:rsid w:val="001C21C3"/>
    <w:rsid w:val="001C3C3F"/>
    <w:rsid w:val="001C5CB4"/>
    <w:rsid w:val="001D02C2"/>
    <w:rsid w:val="001E5185"/>
    <w:rsid w:val="001E69F9"/>
    <w:rsid w:val="001E7454"/>
    <w:rsid w:val="001F0C1D"/>
    <w:rsid w:val="001F1132"/>
    <w:rsid w:val="001F168B"/>
    <w:rsid w:val="001F3177"/>
    <w:rsid w:val="001F501F"/>
    <w:rsid w:val="00200F35"/>
    <w:rsid w:val="00202B60"/>
    <w:rsid w:val="00203AE6"/>
    <w:rsid w:val="00203F9C"/>
    <w:rsid w:val="00205BB4"/>
    <w:rsid w:val="002071E0"/>
    <w:rsid w:val="00207C81"/>
    <w:rsid w:val="002103CF"/>
    <w:rsid w:val="00210EA9"/>
    <w:rsid w:val="00212221"/>
    <w:rsid w:val="002240F9"/>
    <w:rsid w:val="0023133E"/>
    <w:rsid w:val="0023143E"/>
    <w:rsid w:val="00231B63"/>
    <w:rsid w:val="002344A2"/>
    <w:rsid w:val="002347A2"/>
    <w:rsid w:val="002353B1"/>
    <w:rsid w:val="002373A8"/>
    <w:rsid w:val="002438C4"/>
    <w:rsid w:val="00245190"/>
    <w:rsid w:val="002563F9"/>
    <w:rsid w:val="00256698"/>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B6339"/>
    <w:rsid w:val="002C04DD"/>
    <w:rsid w:val="002C0698"/>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165D"/>
    <w:rsid w:val="003A2FCD"/>
    <w:rsid w:val="003A3EDB"/>
    <w:rsid w:val="003B1B13"/>
    <w:rsid w:val="003B3AA4"/>
    <w:rsid w:val="003B4720"/>
    <w:rsid w:val="003C3971"/>
    <w:rsid w:val="003C540C"/>
    <w:rsid w:val="003D1DB1"/>
    <w:rsid w:val="003D5A8E"/>
    <w:rsid w:val="003E46B9"/>
    <w:rsid w:val="003F5F93"/>
    <w:rsid w:val="00404CD6"/>
    <w:rsid w:val="00407EF8"/>
    <w:rsid w:val="004122FE"/>
    <w:rsid w:val="00415AB2"/>
    <w:rsid w:val="00423334"/>
    <w:rsid w:val="004237ED"/>
    <w:rsid w:val="00426235"/>
    <w:rsid w:val="00426FBB"/>
    <w:rsid w:val="00427611"/>
    <w:rsid w:val="00430674"/>
    <w:rsid w:val="004332E7"/>
    <w:rsid w:val="004345EC"/>
    <w:rsid w:val="00442020"/>
    <w:rsid w:val="0044609F"/>
    <w:rsid w:val="00450BE4"/>
    <w:rsid w:val="0045302D"/>
    <w:rsid w:val="00456FCC"/>
    <w:rsid w:val="004632AF"/>
    <w:rsid w:val="00465515"/>
    <w:rsid w:val="00467069"/>
    <w:rsid w:val="004705A2"/>
    <w:rsid w:val="00474AC2"/>
    <w:rsid w:val="00481930"/>
    <w:rsid w:val="0049315C"/>
    <w:rsid w:val="0049751D"/>
    <w:rsid w:val="004B558E"/>
    <w:rsid w:val="004B6058"/>
    <w:rsid w:val="004B77C8"/>
    <w:rsid w:val="004C30AC"/>
    <w:rsid w:val="004C756F"/>
    <w:rsid w:val="004D3578"/>
    <w:rsid w:val="004D3C4F"/>
    <w:rsid w:val="004D7CF1"/>
    <w:rsid w:val="004E1D12"/>
    <w:rsid w:val="004E213A"/>
    <w:rsid w:val="004F08A3"/>
    <w:rsid w:val="004F0988"/>
    <w:rsid w:val="004F3340"/>
    <w:rsid w:val="004F5018"/>
    <w:rsid w:val="004F6F84"/>
    <w:rsid w:val="00502D2B"/>
    <w:rsid w:val="00502F93"/>
    <w:rsid w:val="0050700D"/>
    <w:rsid w:val="00514221"/>
    <w:rsid w:val="0052675A"/>
    <w:rsid w:val="00530167"/>
    <w:rsid w:val="00531F06"/>
    <w:rsid w:val="00532AAF"/>
    <w:rsid w:val="0053388B"/>
    <w:rsid w:val="00534276"/>
    <w:rsid w:val="00535773"/>
    <w:rsid w:val="0053636B"/>
    <w:rsid w:val="00540C63"/>
    <w:rsid w:val="00541046"/>
    <w:rsid w:val="00543E6C"/>
    <w:rsid w:val="00546512"/>
    <w:rsid w:val="00552A57"/>
    <w:rsid w:val="00563448"/>
    <w:rsid w:val="00565087"/>
    <w:rsid w:val="005737C5"/>
    <w:rsid w:val="00574291"/>
    <w:rsid w:val="00575A5F"/>
    <w:rsid w:val="005768F3"/>
    <w:rsid w:val="005813D0"/>
    <w:rsid w:val="00581BF8"/>
    <w:rsid w:val="0058792E"/>
    <w:rsid w:val="00593EA7"/>
    <w:rsid w:val="0059627B"/>
    <w:rsid w:val="00597B11"/>
    <w:rsid w:val="005A069E"/>
    <w:rsid w:val="005A2DDD"/>
    <w:rsid w:val="005A4AFA"/>
    <w:rsid w:val="005A7170"/>
    <w:rsid w:val="005B0233"/>
    <w:rsid w:val="005C310B"/>
    <w:rsid w:val="005C3E9F"/>
    <w:rsid w:val="005C5138"/>
    <w:rsid w:val="005D032F"/>
    <w:rsid w:val="005D2E01"/>
    <w:rsid w:val="005D2F90"/>
    <w:rsid w:val="005D7526"/>
    <w:rsid w:val="005D7DDC"/>
    <w:rsid w:val="005E4BB2"/>
    <w:rsid w:val="005F06A0"/>
    <w:rsid w:val="005F788A"/>
    <w:rsid w:val="00602AEA"/>
    <w:rsid w:val="00604A66"/>
    <w:rsid w:val="00605F3D"/>
    <w:rsid w:val="00606F32"/>
    <w:rsid w:val="00607698"/>
    <w:rsid w:val="00614FDF"/>
    <w:rsid w:val="006202D0"/>
    <w:rsid w:val="006224D4"/>
    <w:rsid w:val="0063543D"/>
    <w:rsid w:val="00636019"/>
    <w:rsid w:val="006462A1"/>
    <w:rsid w:val="00647114"/>
    <w:rsid w:val="00654DDB"/>
    <w:rsid w:val="00661323"/>
    <w:rsid w:val="00662E54"/>
    <w:rsid w:val="00664D53"/>
    <w:rsid w:val="006679F9"/>
    <w:rsid w:val="006736F4"/>
    <w:rsid w:val="00673A34"/>
    <w:rsid w:val="00673A49"/>
    <w:rsid w:val="00676EEB"/>
    <w:rsid w:val="00684474"/>
    <w:rsid w:val="00685654"/>
    <w:rsid w:val="006912E9"/>
    <w:rsid w:val="00694650"/>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3C44"/>
    <w:rsid w:val="00722224"/>
    <w:rsid w:val="007246D0"/>
    <w:rsid w:val="007269EA"/>
    <w:rsid w:val="007306CE"/>
    <w:rsid w:val="00734A5B"/>
    <w:rsid w:val="0074026F"/>
    <w:rsid w:val="00741A71"/>
    <w:rsid w:val="007429F6"/>
    <w:rsid w:val="00744655"/>
    <w:rsid w:val="00744E76"/>
    <w:rsid w:val="007607C7"/>
    <w:rsid w:val="0076491E"/>
    <w:rsid w:val="00765EA3"/>
    <w:rsid w:val="00774DA4"/>
    <w:rsid w:val="00780F59"/>
    <w:rsid w:val="00781F0F"/>
    <w:rsid w:val="00783D05"/>
    <w:rsid w:val="00786012"/>
    <w:rsid w:val="00797441"/>
    <w:rsid w:val="007A4283"/>
    <w:rsid w:val="007A4A94"/>
    <w:rsid w:val="007A5680"/>
    <w:rsid w:val="007B2BFB"/>
    <w:rsid w:val="007B600E"/>
    <w:rsid w:val="007D34FE"/>
    <w:rsid w:val="007D3A31"/>
    <w:rsid w:val="007E1632"/>
    <w:rsid w:val="007E4869"/>
    <w:rsid w:val="007E4D90"/>
    <w:rsid w:val="007F0F4A"/>
    <w:rsid w:val="007F16BF"/>
    <w:rsid w:val="007F4B57"/>
    <w:rsid w:val="007F619B"/>
    <w:rsid w:val="008028A4"/>
    <w:rsid w:val="00805B36"/>
    <w:rsid w:val="00812725"/>
    <w:rsid w:val="00816C89"/>
    <w:rsid w:val="00816D5E"/>
    <w:rsid w:val="00830747"/>
    <w:rsid w:val="008370C7"/>
    <w:rsid w:val="00840337"/>
    <w:rsid w:val="0085543C"/>
    <w:rsid w:val="008577AC"/>
    <w:rsid w:val="00864A23"/>
    <w:rsid w:val="00867BB6"/>
    <w:rsid w:val="00870235"/>
    <w:rsid w:val="00872998"/>
    <w:rsid w:val="00872C88"/>
    <w:rsid w:val="008768CA"/>
    <w:rsid w:val="00880C19"/>
    <w:rsid w:val="008810C7"/>
    <w:rsid w:val="00885A27"/>
    <w:rsid w:val="00885DA2"/>
    <w:rsid w:val="00885E4F"/>
    <w:rsid w:val="008875B4"/>
    <w:rsid w:val="00893BD1"/>
    <w:rsid w:val="00896819"/>
    <w:rsid w:val="008B3592"/>
    <w:rsid w:val="008C384C"/>
    <w:rsid w:val="008D2857"/>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5FAA"/>
    <w:rsid w:val="009114D7"/>
    <w:rsid w:val="0091348E"/>
    <w:rsid w:val="00913626"/>
    <w:rsid w:val="00917CCB"/>
    <w:rsid w:val="009242EF"/>
    <w:rsid w:val="00930414"/>
    <w:rsid w:val="00933FB0"/>
    <w:rsid w:val="00941743"/>
    <w:rsid w:val="00942EC2"/>
    <w:rsid w:val="0094418F"/>
    <w:rsid w:val="00947000"/>
    <w:rsid w:val="00961ABC"/>
    <w:rsid w:val="009627DA"/>
    <w:rsid w:val="00966232"/>
    <w:rsid w:val="009748FE"/>
    <w:rsid w:val="00976F32"/>
    <w:rsid w:val="0098269C"/>
    <w:rsid w:val="00986836"/>
    <w:rsid w:val="00986C78"/>
    <w:rsid w:val="009943CD"/>
    <w:rsid w:val="00994487"/>
    <w:rsid w:val="009A18B0"/>
    <w:rsid w:val="009A23CB"/>
    <w:rsid w:val="009A4197"/>
    <w:rsid w:val="009A7E8F"/>
    <w:rsid w:val="009B0980"/>
    <w:rsid w:val="009C194E"/>
    <w:rsid w:val="009E16A9"/>
    <w:rsid w:val="009F2F1B"/>
    <w:rsid w:val="009F37B7"/>
    <w:rsid w:val="009F4F38"/>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4F4"/>
    <w:rsid w:val="00AA37F7"/>
    <w:rsid w:val="00AA3CEF"/>
    <w:rsid w:val="00AA53D5"/>
    <w:rsid w:val="00AA604B"/>
    <w:rsid w:val="00AB4A5D"/>
    <w:rsid w:val="00AC105D"/>
    <w:rsid w:val="00AC6BC6"/>
    <w:rsid w:val="00AD6367"/>
    <w:rsid w:val="00AD6532"/>
    <w:rsid w:val="00AE021E"/>
    <w:rsid w:val="00AE49EE"/>
    <w:rsid w:val="00AE557D"/>
    <w:rsid w:val="00AE65E2"/>
    <w:rsid w:val="00AF1460"/>
    <w:rsid w:val="00AF28EE"/>
    <w:rsid w:val="00AF29F4"/>
    <w:rsid w:val="00AF4277"/>
    <w:rsid w:val="00AF600F"/>
    <w:rsid w:val="00B02A0B"/>
    <w:rsid w:val="00B05B70"/>
    <w:rsid w:val="00B13DFB"/>
    <w:rsid w:val="00B15449"/>
    <w:rsid w:val="00B15563"/>
    <w:rsid w:val="00B27593"/>
    <w:rsid w:val="00B3209E"/>
    <w:rsid w:val="00B4423F"/>
    <w:rsid w:val="00B44BE1"/>
    <w:rsid w:val="00B5074D"/>
    <w:rsid w:val="00B5375B"/>
    <w:rsid w:val="00B66A52"/>
    <w:rsid w:val="00B71936"/>
    <w:rsid w:val="00B71D01"/>
    <w:rsid w:val="00B734A6"/>
    <w:rsid w:val="00B75E3F"/>
    <w:rsid w:val="00B91DBE"/>
    <w:rsid w:val="00B93086"/>
    <w:rsid w:val="00B95B3E"/>
    <w:rsid w:val="00B96AFB"/>
    <w:rsid w:val="00BA1273"/>
    <w:rsid w:val="00BA19ED"/>
    <w:rsid w:val="00BA4B8D"/>
    <w:rsid w:val="00BA64E3"/>
    <w:rsid w:val="00BB0B85"/>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4CC3"/>
    <w:rsid w:val="00C359CE"/>
    <w:rsid w:val="00C35EB8"/>
    <w:rsid w:val="00C3615D"/>
    <w:rsid w:val="00C45231"/>
    <w:rsid w:val="00C50450"/>
    <w:rsid w:val="00C551FF"/>
    <w:rsid w:val="00C57D5D"/>
    <w:rsid w:val="00C63D4E"/>
    <w:rsid w:val="00C72833"/>
    <w:rsid w:val="00C80F1D"/>
    <w:rsid w:val="00C91962"/>
    <w:rsid w:val="00C92DE8"/>
    <w:rsid w:val="00C93F40"/>
    <w:rsid w:val="00CA3D0C"/>
    <w:rsid w:val="00CB27D9"/>
    <w:rsid w:val="00CB51F7"/>
    <w:rsid w:val="00CB606F"/>
    <w:rsid w:val="00CC00D9"/>
    <w:rsid w:val="00CC02E7"/>
    <w:rsid w:val="00CC78FA"/>
    <w:rsid w:val="00CD7755"/>
    <w:rsid w:val="00CE0416"/>
    <w:rsid w:val="00CE5424"/>
    <w:rsid w:val="00CF696E"/>
    <w:rsid w:val="00D034D5"/>
    <w:rsid w:val="00D07FA8"/>
    <w:rsid w:val="00D11317"/>
    <w:rsid w:val="00D3143C"/>
    <w:rsid w:val="00D42AD6"/>
    <w:rsid w:val="00D45026"/>
    <w:rsid w:val="00D4539E"/>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2E6F"/>
    <w:rsid w:val="00D87E00"/>
    <w:rsid w:val="00D90E27"/>
    <w:rsid w:val="00D9134D"/>
    <w:rsid w:val="00D96C25"/>
    <w:rsid w:val="00DA7A03"/>
    <w:rsid w:val="00DB1818"/>
    <w:rsid w:val="00DC309B"/>
    <w:rsid w:val="00DC4DA2"/>
    <w:rsid w:val="00DD4C17"/>
    <w:rsid w:val="00DD5C85"/>
    <w:rsid w:val="00DD74A5"/>
    <w:rsid w:val="00DD7BF8"/>
    <w:rsid w:val="00DE049A"/>
    <w:rsid w:val="00DE7D3D"/>
    <w:rsid w:val="00DF2959"/>
    <w:rsid w:val="00DF2B1F"/>
    <w:rsid w:val="00DF62CD"/>
    <w:rsid w:val="00E03D79"/>
    <w:rsid w:val="00E04758"/>
    <w:rsid w:val="00E047E0"/>
    <w:rsid w:val="00E104E6"/>
    <w:rsid w:val="00E1377E"/>
    <w:rsid w:val="00E139A6"/>
    <w:rsid w:val="00E16509"/>
    <w:rsid w:val="00E2316A"/>
    <w:rsid w:val="00E24DFB"/>
    <w:rsid w:val="00E40F4F"/>
    <w:rsid w:val="00E44582"/>
    <w:rsid w:val="00E47C42"/>
    <w:rsid w:val="00E510C9"/>
    <w:rsid w:val="00E51908"/>
    <w:rsid w:val="00E53FD5"/>
    <w:rsid w:val="00E57AC9"/>
    <w:rsid w:val="00E57E9F"/>
    <w:rsid w:val="00E64319"/>
    <w:rsid w:val="00E753AE"/>
    <w:rsid w:val="00E77645"/>
    <w:rsid w:val="00E84E1E"/>
    <w:rsid w:val="00E916B3"/>
    <w:rsid w:val="00E92E98"/>
    <w:rsid w:val="00E952C2"/>
    <w:rsid w:val="00E97627"/>
    <w:rsid w:val="00EA15B0"/>
    <w:rsid w:val="00EA5EA7"/>
    <w:rsid w:val="00EB0447"/>
    <w:rsid w:val="00EB3B77"/>
    <w:rsid w:val="00EB4D0E"/>
    <w:rsid w:val="00EC21CF"/>
    <w:rsid w:val="00EC4A25"/>
    <w:rsid w:val="00ED13D8"/>
    <w:rsid w:val="00ED63C7"/>
    <w:rsid w:val="00ED7703"/>
    <w:rsid w:val="00EE0F0C"/>
    <w:rsid w:val="00EE1609"/>
    <w:rsid w:val="00EE40A6"/>
    <w:rsid w:val="00EF0AF9"/>
    <w:rsid w:val="00EF5464"/>
    <w:rsid w:val="00EF608C"/>
    <w:rsid w:val="00F020C1"/>
    <w:rsid w:val="00F025A2"/>
    <w:rsid w:val="00F04712"/>
    <w:rsid w:val="00F13360"/>
    <w:rsid w:val="00F2126F"/>
    <w:rsid w:val="00F227B8"/>
    <w:rsid w:val="00F22EC7"/>
    <w:rsid w:val="00F325C8"/>
    <w:rsid w:val="00F34E89"/>
    <w:rsid w:val="00F53F42"/>
    <w:rsid w:val="00F55556"/>
    <w:rsid w:val="00F62E58"/>
    <w:rsid w:val="00F6385E"/>
    <w:rsid w:val="00F63D36"/>
    <w:rsid w:val="00F6524E"/>
    <w:rsid w:val="00F653B8"/>
    <w:rsid w:val="00F66640"/>
    <w:rsid w:val="00F6691B"/>
    <w:rsid w:val="00F67C47"/>
    <w:rsid w:val="00F70DE9"/>
    <w:rsid w:val="00F71C89"/>
    <w:rsid w:val="00F73647"/>
    <w:rsid w:val="00F9008D"/>
    <w:rsid w:val="00F91A4C"/>
    <w:rsid w:val="00F9271D"/>
    <w:rsid w:val="00FA1266"/>
    <w:rsid w:val="00FA4C53"/>
    <w:rsid w:val="00FA796A"/>
    <w:rsid w:val="00FA7BD4"/>
    <w:rsid w:val="00FB1DE7"/>
    <w:rsid w:val="00FC1192"/>
    <w:rsid w:val="00FC512D"/>
    <w:rsid w:val="00FC666A"/>
    <w:rsid w:val="00FD049F"/>
    <w:rsid w:val="00FD05EC"/>
    <w:rsid w:val="00FD5A10"/>
    <w:rsid w:val="00FE0FC5"/>
    <w:rsid w:val="00FE535D"/>
    <w:rsid w:val="00FF1CA9"/>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aliases w:val="header odd"/>
    <w:basedOn w:val="Normal"/>
    <w:link w:val="HeaderChar"/>
    <w:rsid w:val="00C15C28"/>
    <w:pPr>
      <w:tabs>
        <w:tab w:val="center" w:pos="4513"/>
        <w:tab w:val="right" w:pos="9026"/>
      </w:tabs>
      <w:spacing w:after="0"/>
    </w:pPr>
  </w:style>
  <w:style w:type="character" w:customStyle="1" w:styleId="HeaderChar">
    <w:name w:val="Header Char"/>
    <w:aliases w:val="header odd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uiPriority w:val="99"/>
    <w:rsid w:val="001B6B5F"/>
    <w:pPr>
      <w:spacing w:after="0"/>
    </w:pPr>
    <w:rPr>
      <w:rFonts w:ascii="Consolas" w:hAnsi="Consolas"/>
      <w:sz w:val="21"/>
      <w:szCs w:val="21"/>
    </w:rPr>
  </w:style>
  <w:style w:type="character" w:customStyle="1" w:styleId="PlainTextChar">
    <w:name w:val="Plain Text Char"/>
    <w:basedOn w:val="DefaultParagraphFont"/>
    <w:link w:val="PlainText"/>
    <w:uiPriority w:val="99"/>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uiPriority w:val="99"/>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 w:type="paragraph" w:customStyle="1" w:styleId="TAJ">
    <w:name w:val="TAJ"/>
    <w:basedOn w:val="TH"/>
    <w:rsid w:val="004F08A3"/>
    <w:pPr>
      <w:overflowPunct/>
      <w:autoSpaceDE/>
      <w:autoSpaceDN/>
      <w:adjustRightInd/>
      <w:textAlignment w:val="auto"/>
    </w:pPr>
    <w:rPr>
      <w:rFonts w:eastAsiaTheme="minorEastAsia"/>
      <w:lang w:eastAsia="x-none"/>
    </w:rPr>
  </w:style>
  <w:style w:type="character" w:customStyle="1" w:styleId="TALCar">
    <w:name w:val="TAL Car"/>
    <w:locked/>
    <w:rsid w:val="004F08A3"/>
    <w:rPr>
      <w:rFonts w:ascii="Arial" w:hAnsi="Arial" w:cs="Arial"/>
      <w:sz w:val="18"/>
      <w:lang w:eastAsia="en-US"/>
    </w:rPr>
  </w:style>
  <w:style w:type="character" w:customStyle="1" w:styleId="B1Char1">
    <w:name w:val="B1 Char1"/>
    <w:rsid w:val="004F08A3"/>
    <w:rPr>
      <w:lang w:eastAsia="en-US"/>
    </w:rPr>
  </w:style>
  <w:style w:type="paragraph" w:customStyle="1" w:styleId="00BodyText">
    <w:name w:val="00 BodyText"/>
    <w:basedOn w:val="Normal"/>
    <w:rsid w:val="004F08A3"/>
    <w:pPr>
      <w:overflowPunct/>
      <w:autoSpaceDE/>
      <w:autoSpaceDN/>
      <w:adjustRightInd/>
      <w:spacing w:after="220"/>
      <w:textAlignment w:val="auto"/>
    </w:pPr>
    <w:rPr>
      <w:rFonts w:ascii="Arial" w:hAnsi="Arial"/>
      <w:sz w:val="22"/>
      <w:lang w:eastAsia="en-US"/>
    </w:rPr>
  </w:style>
  <w:style w:type="paragraph" w:customStyle="1" w:styleId="11BodyText">
    <w:name w:val="11 BodyText"/>
    <w:basedOn w:val="Normal"/>
    <w:rsid w:val="004F08A3"/>
    <w:pPr>
      <w:overflowPunct/>
      <w:autoSpaceDE/>
      <w:autoSpaceDN/>
      <w:adjustRightInd/>
      <w:spacing w:after="220"/>
      <w:ind w:left="1298"/>
      <w:textAlignment w:val="auto"/>
    </w:pPr>
    <w:rPr>
      <w:rFonts w:ascii="Arial"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4F08A3"/>
    <w:rPr>
      <w:i/>
      <w:iCs/>
      <w:color w:val="44546A" w:themeColor="text2"/>
      <w:sz w:val="18"/>
      <w:szCs w:val="18"/>
    </w:rPr>
  </w:style>
  <w:style w:type="paragraph" w:customStyle="1" w:styleId="Doc-text2">
    <w:name w:val="Doc-text2"/>
    <w:basedOn w:val="Normal"/>
    <w:link w:val="Doc-text2Char"/>
    <w:qFormat/>
    <w:rsid w:val="004F08A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4F08A3"/>
    <w:rPr>
      <w:rFonts w:ascii="Arial" w:eastAsia="MS Mincho" w:hAnsi="Arial"/>
      <w:szCs w:val="24"/>
    </w:rPr>
  </w:style>
  <w:style w:type="character" w:customStyle="1" w:styleId="msoins0">
    <w:name w:val="msoins"/>
    <w:rsid w:val="004F08A3"/>
  </w:style>
  <w:style w:type="paragraph" w:customStyle="1" w:styleId="106">
    <w:name w:val="106"/>
    <w:qFormat/>
    <w:rsid w:val="004F08A3"/>
    <w:pPr>
      <w:spacing w:after="180"/>
    </w:pPr>
    <w:rPr>
      <w:rFonts w:eastAsia="DengXian"/>
      <w:lang w:eastAsia="en-US"/>
    </w:rPr>
  </w:style>
  <w:style w:type="paragraph" w:customStyle="1" w:styleId="crcoverpage0">
    <w:name w:val="crcoverpage"/>
    <w:basedOn w:val="Normal"/>
    <w:uiPriority w:val="99"/>
    <w:rsid w:val="004F08A3"/>
    <w:pPr>
      <w:overflowPunct/>
      <w:autoSpaceDE/>
      <w:autoSpaceDN/>
      <w:adjustRightInd/>
      <w:spacing w:after="0"/>
      <w:textAlignment w:val="auto"/>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68177105">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982084430">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60979223">
      <w:bodyDiv w:val="1"/>
      <w:marLeft w:val="0"/>
      <w:marRight w:val="0"/>
      <w:marTop w:val="0"/>
      <w:marBottom w:val="0"/>
      <w:divBdr>
        <w:top w:val="none" w:sz="0" w:space="0" w:color="auto"/>
        <w:left w:val="none" w:sz="0" w:space="0" w:color="auto"/>
        <w:bottom w:val="none" w:sz="0" w:space="0" w:color="auto"/>
        <w:right w:val="none" w:sz="0" w:space="0" w:color="auto"/>
      </w:divBdr>
    </w:div>
    <w:div w:id="1072704708">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07581684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hyperlink" Target="sip:"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vsd"/><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2.vsdx"/><Relationship Id="rId25" Type="http://schemas.openxmlformats.org/officeDocument/2006/relationships/hyperlink" Target="http://www.w3.org/TR/xmldsig-core" TargetMode="External"/><Relationship Id="rId33" Type="http://schemas.openxmlformats.org/officeDocument/2006/relationships/hyperlink" Target="https://portal.3gpp.org/ngppapp/CreateTdoc.aspx?mode=view&amp;contributionUid=CP-230241"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yperlink" Target="https://portal.3gpp.org/ngppapp/CreateTdoc.aspx?mode=view&amp;contributionUid=CP-230241"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hyperlink" Target="http://www.w3.org/TR/xmldsig-core" TargetMode="External"/><Relationship Id="rId28" Type="http://schemas.openxmlformats.org/officeDocument/2006/relationships/hyperlink" Target="http://www.w3.org/2001/04/xmlen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www.w3.org/2001/04/xmlen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w3.org/TR/xmldsig-core" TargetMode="External"/><Relationship Id="rId27" Type="http://schemas.openxmlformats.org/officeDocument/2006/relationships/oleObject" Target="embeddings/Microsoft_Visio_2003-2010_Drawing1.vsd"/><Relationship Id="rId30" Type="http://schemas.openxmlformats.org/officeDocument/2006/relationships/hyperlink" Target="http://www.w3.org/2001/04/xmlenc"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Pages>
  <Words>312493</Words>
  <Characters>1781212</Characters>
  <Application>Microsoft Office Word</Application>
  <DocSecurity>0</DocSecurity>
  <Lines>14843</Lines>
  <Paragraphs>4179</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2089526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MCC</cp:lastModifiedBy>
  <cp:revision>19</cp:revision>
  <cp:lastPrinted>2019-02-25T14:05:00Z</cp:lastPrinted>
  <dcterms:created xsi:type="dcterms:W3CDTF">2025-01-07T13:49:00Z</dcterms:created>
  <dcterms:modified xsi:type="dcterms:W3CDTF">2025-03-10T00:37:00Z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