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C71EE" w14:paraId="6420D5CF" w14:textId="77777777" w:rsidTr="005E4BB2">
        <w:tc>
          <w:tcPr>
            <w:tcW w:w="10423" w:type="dxa"/>
            <w:gridSpan w:val="2"/>
            <w:shd w:val="clear" w:color="auto" w:fill="auto"/>
          </w:tcPr>
          <w:p w14:paraId="3FDEDF14" w14:textId="6E1255A6" w:rsidR="004F0988" w:rsidRPr="00EC71EE" w:rsidRDefault="004F0988" w:rsidP="002760A2">
            <w:pPr>
              <w:pStyle w:val="ZA"/>
              <w:framePr w:w="0" w:hRule="auto" w:wrap="auto" w:vAnchor="margin" w:hAnchor="text" w:yAlign="inline"/>
            </w:pPr>
            <w:bookmarkStart w:id="0" w:name="page1"/>
            <w:r w:rsidRPr="00EC71EE">
              <w:rPr>
                <w:sz w:val="64"/>
              </w:rPr>
              <w:t xml:space="preserve">3GPP </w:t>
            </w:r>
            <w:bookmarkStart w:id="1" w:name="specType1"/>
            <w:r w:rsidR="0063543D" w:rsidRPr="00EC71EE">
              <w:rPr>
                <w:sz w:val="64"/>
              </w:rPr>
              <w:t>TR</w:t>
            </w:r>
            <w:bookmarkEnd w:id="1"/>
            <w:r w:rsidRPr="00EC71EE">
              <w:rPr>
                <w:sz w:val="64"/>
              </w:rPr>
              <w:t xml:space="preserve"> </w:t>
            </w:r>
            <w:r w:rsidR="002760A2" w:rsidRPr="00EC71EE">
              <w:rPr>
                <w:sz w:val="64"/>
              </w:rPr>
              <w:t>33.700</w:t>
            </w:r>
            <w:r w:rsidR="0054584A" w:rsidRPr="00EC71EE">
              <w:rPr>
                <w:sz w:val="64"/>
              </w:rPr>
              <w:t>-32</w:t>
            </w:r>
            <w:r w:rsidRPr="00EC71EE">
              <w:rPr>
                <w:sz w:val="64"/>
              </w:rPr>
              <w:t xml:space="preserve"> </w:t>
            </w:r>
            <w:r w:rsidRPr="00EC71EE">
              <w:t>V</w:t>
            </w:r>
            <w:bookmarkStart w:id="2" w:name="specVersion"/>
            <w:r w:rsidR="00255D33">
              <w:rPr>
                <w:lang w:eastAsia="zh-CN"/>
              </w:rPr>
              <w:t>1</w:t>
            </w:r>
            <w:r w:rsidR="00C010F9">
              <w:rPr>
                <w:lang w:eastAsia="zh-CN"/>
              </w:rPr>
              <w:t>9</w:t>
            </w:r>
            <w:r w:rsidRPr="00EC71EE">
              <w:t>.</w:t>
            </w:r>
            <w:del w:id="3" w:author="33.558_CR0021_(Rel-19)_EDGE_Ph3" w:date="2025-03-24T15:38:00Z">
              <w:r w:rsidR="00255D33" w:rsidDel="00A67FBB">
                <w:delText>0</w:delText>
              </w:r>
            </w:del>
            <w:ins w:id="4" w:author="33.558_CR0021_(Rel-19)_EDGE_Ph3" w:date="2025-03-24T15:38:00Z">
              <w:r w:rsidR="00A67FBB">
                <w:t>1</w:t>
              </w:r>
            </w:ins>
            <w:r w:rsidRPr="00EC71EE">
              <w:t>.</w:t>
            </w:r>
            <w:bookmarkEnd w:id="2"/>
            <w:r w:rsidR="00CE0A05" w:rsidRPr="00EC71EE">
              <w:t xml:space="preserve">0 </w:t>
            </w:r>
            <w:r w:rsidRPr="00EC71EE">
              <w:rPr>
                <w:sz w:val="32"/>
              </w:rPr>
              <w:t>(</w:t>
            </w:r>
            <w:bookmarkStart w:id="5" w:name="issueDate"/>
            <w:r w:rsidR="002760A2" w:rsidRPr="00EC71EE">
              <w:rPr>
                <w:rFonts w:hint="eastAsia"/>
                <w:sz w:val="32"/>
                <w:lang w:eastAsia="zh-CN"/>
              </w:rPr>
              <w:t>202</w:t>
            </w:r>
            <w:r w:rsidR="00C010F9">
              <w:rPr>
                <w:sz w:val="32"/>
                <w:lang w:eastAsia="zh-CN"/>
              </w:rPr>
              <w:t>5</w:t>
            </w:r>
            <w:r w:rsidRPr="00EC71EE">
              <w:rPr>
                <w:sz w:val="32"/>
              </w:rPr>
              <w:t>-</w:t>
            </w:r>
            <w:bookmarkEnd w:id="5"/>
            <w:del w:id="6" w:author="33.558_CR0021_(Rel-19)_EDGE_Ph3" w:date="2025-03-24T15:38:00Z">
              <w:r w:rsidR="00C010F9" w:rsidDel="00A67FBB">
                <w:rPr>
                  <w:sz w:val="32"/>
                </w:rPr>
                <w:delText>01</w:delText>
              </w:r>
            </w:del>
            <w:ins w:id="7" w:author="33.558_CR0021_(Rel-19)_EDGE_Ph3" w:date="2025-03-24T15:38:00Z">
              <w:r w:rsidR="00A67FBB">
                <w:rPr>
                  <w:sz w:val="32"/>
                </w:rPr>
                <w:t>0</w:t>
              </w:r>
              <w:r w:rsidR="00A67FBB">
                <w:rPr>
                  <w:sz w:val="32"/>
                </w:rPr>
                <w:t>3</w:t>
              </w:r>
            </w:ins>
            <w:r w:rsidRPr="00EC71EE">
              <w:rPr>
                <w:sz w:val="32"/>
              </w:rPr>
              <w:t>)</w:t>
            </w:r>
          </w:p>
        </w:tc>
      </w:tr>
      <w:tr w:rsidR="004F0988" w:rsidRPr="00EC71EE" w14:paraId="0FFD4F19" w14:textId="77777777" w:rsidTr="005E4BB2">
        <w:trPr>
          <w:trHeight w:hRule="exact" w:val="1134"/>
        </w:trPr>
        <w:tc>
          <w:tcPr>
            <w:tcW w:w="10423" w:type="dxa"/>
            <w:gridSpan w:val="2"/>
            <w:shd w:val="clear" w:color="auto" w:fill="auto"/>
          </w:tcPr>
          <w:p w14:paraId="5AB75458" w14:textId="555678DB" w:rsidR="004F0988" w:rsidRPr="00EC71EE" w:rsidRDefault="004F0988" w:rsidP="00133525">
            <w:pPr>
              <w:pStyle w:val="ZB"/>
              <w:framePr w:w="0" w:hRule="auto" w:wrap="auto" w:vAnchor="margin" w:hAnchor="text" w:yAlign="inline"/>
            </w:pPr>
            <w:r w:rsidRPr="00EC71EE">
              <w:t xml:space="preserve">Technical </w:t>
            </w:r>
            <w:bookmarkStart w:id="8" w:name="spectype2"/>
            <w:r w:rsidR="00D57972" w:rsidRPr="00EC71EE">
              <w:t>Report</w:t>
            </w:r>
            <w:bookmarkEnd w:id="8"/>
          </w:p>
          <w:p w14:paraId="462B8E42" w14:textId="7D1CCFA2" w:rsidR="00BA4B8D" w:rsidRPr="00EC71EE" w:rsidRDefault="00BA4B8D" w:rsidP="00BA4B8D">
            <w:pPr>
              <w:pStyle w:val="Guidance"/>
            </w:pPr>
          </w:p>
        </w:tc>
      </w:tr>
      <w:tr w:rsidR="004F0988" w:rsidRPr="00EC71EE" w14:paraId="717C4EBE" w14:textId="77777777" w:rsidTr="005E4BB2">
        <w:trPr>
          <w:trHeight w:hRule="exact" w:val="3686"/>
        </w:trPr>
        <w:tc>
          <w:tcPr>
            <w:tcW w:w="10423" w:type="dxa"/>
            <w:gridSpan w:val="2"/>
            <w:shd w:val="clear" w:color="auto" w:fill="auto"/>
          </w:tcPr>
          <w:p w14:paraId="03D032C0" w14:textId="77777777" w:rsidR="004F0988" w:rsidRPr="00EC71EE" w:rsidRDefault="004F0988" w:rsidP="00133525">
            <w:pPr>
              <w:pStyle w:val="ZT"/>
              <w:framePr w:wrap="auto" w:hAnchor="text" w:yAlign="inline"/>
            </w:pPr>
            <w:r w:rsidRPr="00EC71EE">
              <w:t>3rd Generation Partnership Project;</w:t>
            </w:r>
          </w:p>
          <w:p w14:paraId="4E0282F7" w14:textId="77777777" w:rsidR="002760A2" w:rsidRPr="00EC71EE" w:rsidRDefault="002760A2" w:rsidP="00133525">
            <w:pPr>
              <w:pStyle w:val="ZT"/>
              <w:framePr w:wrap="auto" w:hAnchor="text" w:yAlign="inline"/>
              <w:rPr>
                <w:lang w:eastAsia="zh-CN"/>
              </w:rPr>
            </w:pPr>
            <w:r w:rsidRPr="00EC71EE">
              <w:t>Technical Specification Group Services and System Aspects;</w:t>
            </w:r>
            <w:bookmarkStart w:id="9" w:name="specTitle"/>
          </w:p>
          <w:p w14:paraId="5088A4E8" w14:textId="6A3CF10B" w:rsidR="005E07A8" w:rsidRPr="00EC71EE" w:rsidRDefault="005E07A8" w:rsidP="005E07A8">
            <w:pPr>
              <w:pStyle w:val="ZT"/>
              <w:framePr w:wrap="auto" w:hAnchor="text" w:yAlign="inline"/>
            </w:pPr>
            <w:r w:rsidRPr="00EC71EE">
              <w:t xml:space="preserve">Study on security aspects of </w:t>
            </w:r>
            <w:r w:rsidR="0044239D">
              <w:t>u</w:t>
            </w:r>
            <w:r w:rsidRPr="00EC71EE">
              <w:t xml:space="preserve">ser </w:t>
            </w:r>
            <w:r w:rsidR="0044239D">
              <w:t>i</w:t>
            </w:r>
            <w:r w:rsidRPr="00EC71EE">
              <w:t xml:space="preserve">dentities and </w:t>
            </w:r>
            <w:r w:rsidR="0044239D">
              <w:t>a</w:t>
            </w:r>
            <w:r w:rsidRPr="00EC71EE">
              <w:t>uthentication</w:t>
            </w:r>
            <w:bookmarkEnd w:id="9"/>
          </w:p>
          <w:p w14:paraId="04CAC1E0" w14:textId="737DD423" w:rsidR="004F0988" w:rsidRPr="00EC71EE" w:rsidRDefault="004F0988" w:rsidP="005E07A8">
            <w:pPr>
              <w:pStyle w:val="ZT"/>
              <w:framePr w:wrap="auto" w:hAnchor="text" w:yAlign="inline"/>
              <w:rPr>
                <w:i/>
                <w:sz w:val="28"/>
              </w:rPr>
            </w:pPr>
            <w:r w:rsidRPr="00EC71EE">
              <w:t>(</w:t>
            </w:r>
            <w:r w:rsidRPr="00EC71EE">
              <w:rPr>
                <w:rStyle w:val="ZGSM"/>
              </w:rPr>
              <w:t xml:space="preserve">Release </w:t>
            </w:r>
            <w:bookmarkStart w:id="10" w:name="specRelease"/>
            <w:r w:rsidR="00942F40" w:rsidRPr="00EC71EE">
              <w:rPr>
                <w:rStyle w:val="ZGSM"/>
              </w:rPr>
              <w:t>19</w:t>
            </w:r>
            <w:bookmarkEnd w:id="10"/>
            <w:r w:rsidRPr="00EC71EE">
              <w:t>)</w:t>
            </w:r>
          </w:p>
        </w:tc>
      </w:tr>
      <w:tr w:rsidR="00BF128E" w:rsidRPr="00EC71EE" w14:paraId="303DD8FF" w14:textId="77777777" w:rsidTr="005E4BB2">
        <w:tc>
          <w:tcPr>
            <w:tcW w:w="10423" w:type="dxa"/>
            <w:gridSpan w:val="2"/>
            <w:shd w:val="clear" w:color="auto" w:fill="auto"/>
          </w:tcPr>
          <w:p w14:paraId="48E5BAD8" w14:textId="77777777" w:rsidR="00BF128E" w:rsidRPr="00EC71EE" w:rsidRDefault="00BF128E" w:rsidP="00133525">
            <w:pPr>
              <w:pStyle w:val="ZU"/>
              <w:framePr w:w="0" w:wrap="auto" w:vAnchor="margin" w:hAnchor="text" w:yAlign="inline"/>
              <w:tabs>
                <w:tab w:val="right" w:pos="10206"/>
              </w:tabs>
              <w:jc w:val="left"/>
              <w:rPr>
                <w:color w:val="0000FF"/>
              </w:rPr>
            </w:pPr>
            <w:r w:rsidRPr="00EC71EE">
              <w:rPr>
                <w:color w:val="0000FF"/>
              </w:rPr>
              <w:tab/>
            </w:r>
          </w:p>
        </w:tc>
      </w:tr>
      <w:tr w:rsidR="00D82E6F" w:rsidRPr="00EC71EE" w14:paraId="135703F2" w14:textId="77777777" w:rsidTr="005E4BB2">
        <w:trPr>
          <w:trHeight w:hRule="exact" w:val="1531"/>
        </w:trPr>
        <w:tc>
          <w:tcPr>
            <w:tcW w:w="4883" w:type="dxa"/>
            <w:shd w:val="clear" w:color="auto" w:fill="auto"/>
          </w:tcPr>
          <w:p w14:paraId="4743C82D" w14:textId="3C650CD9" w:rsidR="00D82E6F" w:rsidRPr="00EC71EE" w:rsidRDefault="00A11D53" w:rsidP="00D82E6F">
            <w:pPr>
              <w:rPr>
                <w:i/>
              </w:rPr>
            </w:pPr>
            <w:r>
              <w:rPr>
                <w:i/>
                <w:noProof/>
              </w:rPr>
              <w:drawing>
                <wp:inline distT="0" distB="0" distL="0" distR="0" wp14:anchorId="6E429F5D" wp14:editId="2B5D7BD9">
                  <wp:extent cx="1285240" cy="79248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40" cy="792480"/>
                          </a:xfrm>
                          <a:prstGeom prst="rect">
                            <a:avLst/>
                          </a:prstGeom>
                          <a:noFill/>
                          <a:ln>
                            <a:noFill/>
                          </a:ln>
                        </pic:spPr>
                      </pic:pic>
                    </a:graphicData>
                  </a:graphic>
                </wp:inline>
              </w:drawing>
            </w:r>
          </w:p>
        </w:tc>
        <w:tc>
          <w:tcPr>
            <w:tcW w:w="5540" w:type="dxa"/>
            <w:shd w:val="clear" w:color="auto" w:fill="auto"/>
          </w:tcPr>
          <w:p w14:paraId="0E63523F" w14:textId="70D4CADD" w:rsidR="00D82E6F" w:rsidRPr="00EC71EE" w:rsidRDefault="00A11D53" w:rsidP="00D82E6F">
            <w:pPr>
              <w:jc w:val="right"/>
            </w:pPr>
            <w:r>
              <w:rPr>
                <w:noProof/>
              </w:rPr>
              <w:drawing>
                <wp:inline distT="0" distB="0" distL="0" distR="0" wp14:anchorId="6B8977E6" wp14:editId="5C6A3088">
                  <wp:extent cx="1610360" cy="9499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0360" cy="949960"/>
                          </a:xfrm>
                          <a:prstGeom prst="rect">
                            <a:avLst/>
                          </a:prstGeom>
                          <a:noFill/>
                          <a:ln>
                            <a:noFill/>
                          </a:ln>
                        </pic:spPr>
                      </pic:pic>
                    </a:graphicData>
                  </a:graphic>
                </wp:inline>
              </w:drawing>
            </w:r>
          </w:p>
        </w:tc>
      </w:tr>
      <w:tr w:rsidR="00D82E6F" w:rsidRPr="00EC71EE" w14:paraId="48DEBCEB" w14:textId="77777777" w:rsidTr="005E4BB2">
        <w:trPr>
          <w:trHeight w:hRule="exact" w:val="5783"/>
        </w:trPr>
        <w:tc>
          <w:tcPr>
            <w:tcW w:w="10423" w:type="dxa"/>
            <w:gridSpan w:val="2"/>
            <w:shd w:val="clear" w:color="auto" w:fill="auto"/>
          </w:tcPr>
          <w:p w14:paraId="56990EEF" w14:textId="7B621691" w:rsidR="00D82E6F" w:rsidRPr="00EC71EE" w:rsidRDefault="00D82E6F" w:rsidP="00D82E6F">
            <w:pPr>
              <w:pStyle w:val="Guidance"/>
              <w:rPr>
                <w:b/>
              </w:rPr>
            </w:pPr>
          </w:p>
        </w:tc>
      </w:tr>
      <w:tr w:rsidR="00D82E6F" w:rsidRPr="00EC71EE" w14:paraId="4C89EF09" w14:textId="77777777" w:rsidTr="005E4BB2">
        <w:trPr>
          <w:cantSplit/>
          <w:trHeight w:hRule="exact" w:val="964"/>
        </w:trPr>
        <w:tc>
          <w:tcPr>
            <w:tcW w:w="10423" w:type="dxa"/>
            <w:gridSpan w:val="2"/>
            <w:shd w:val="clear" w:color="auto" w:fill="auto"/>
          </w:tcPr>
          <w:p w14:paraId="240251E6" w14:textId="18975811" w:rsidR="00D82E6F" w:rsidRPr="00EC71EE" w:rsidRDefault="00D82E6F" w:rsidP="00D82E6F">
            <w:pPr>
              <w:rPr>
                <w:sz w:val="16"/>
              </w:rPr>
            </w:pPr>
            <w:bookmarkStart w:id="11" w:name="warningNotice"/>
            <w:r w:rsidRPr="00EC71EE">
              <w:rPr>
                <w:sz w:val="16"/>
              </w:rPr>
              <w:t>The present document has been developed within the 3rd Generation Partnership Project (3GPP</w:t>
            </w:r>
            <w:r w:rsidRPr="00EC71EE">
              <w:rPr>
                <w:sz w:val="16"/>
                <w:vertAlign w:val="superscript"/>
              </w:rPr>
              <w:t xml:space="preserve"> TM</w:t>
            </w:r>
            <w:r w:rsidRPr="00EC71EE">
              <w:rPr>
                <w:sz w:val="16"/>
              </w:rPr>
              <w:t>) and may be further elaborated for the purposes of 3GPP.</w:t>
            </w:r>
            <w:r w:rsidRPr="00EC71EE">
              <w:rPr>
                <w:sz w:val="16"/>
              </w:rPr>
              <w:br/>
              <w:t>The present document has not been subject to any approval process by the 3GPP</w:t>
            </w:r>
            <w:r w:rsidRPr="00EC71EE">
              <w:rPr>
                <w:sz w:val="16"/>
                <w:vertAlign w:val="superscript"/>
              </w:rPr>
              <w:t xml:space="preserve"> </w:t>
            </w:r>
            <w:r w:rsidRPr="00EC71EE">
              <w:rPr>
                <w:sz w:val="16"/>
              </w:rPr>
              <w:t>Organizational Partners and shall not be implemented.</w:t>
            </w:r>
            <w:r w:rsidRPr="00EC71EE">
              <w:rPr>
                <w:sz w:val="16"/>
              </w:rPr>
              <w:br/>
              <w:t>This Specification is provided for future development work within 3GPP</w:t>
            </w:r>
            <w:r w:rsidRPr="00EC71EE">
              <w:rPr>
                <w:sz w:val="16"/>
                <w:vertAlign w:val="superscript"/>
              </w:rPr>
              <w:t xml:space="preserve"> </w:t>
            </w:r>
            <w:r w:rsidRPr="00EC71EE">
              <w:rPr>
                <w:sz w:val="16"/>
              </w:rPr>
              <w:t>only. The Organizational Partners accept no liability for any use of this Specification.</w:t>
            </w:r>
            <w:r w:rsidRPr="00EC71EE">
              <w:rPr>
                <w:sz w:val="16"/>
              </w:rPr>
              <w:br/>
              <w:t>Specifications and Reports for implementation of the 3GPP</w:t>
            </w:r>
            <w:r w:rsidRPr="00EC71EE">
              <w:rPr>
                <w:sz w:val="16"/>
                <w:vertAlign w:val="superscript"/>
              </w:rPr>
              <w:t xml:space="preserve"> TM</w:t>
            </w:r>
            <w:r w:rsidRPr="00EC71EE">
              <w:rPr>
                <w:sz w:val="16"/>
              </w:rPr>
              <w:t xml:space="preserve"> system should be obtained via the 3GPP Organizational Partners' Publications Offices.</w:t>
            </w:r>
            <w:bookmarkEnd w:id="11"/>
          </w:p>
          <w:p w14:paraId="080CA5D2" w14:textId="77777777" w:rsidR="00D82E6F" w:rsidRPr="00EC71EE" w:rsidRDefault="00D82E6F" w:rsidP="00D82E6F">
            <w:pPr>
              <w:pStyle w:val="ZV"/>
              <w:framePr w:w="0" w:wrap="auto" w:vAnchor="margin" w:hAnchor="text" w:yAlign="inline"/>
            </w:pPr>
          </w:p>
          <w:p w14:paraId="684224C8" w14:textId="77777777" w:rsidR="00D82E6F" w:rsidRPr="00EC71EE" w:rsidRDefault="00D82E6F" w:rsidP="00D82E6F">
            <w:pPr>
              <w:rPr>
                <w:sz w:val="16"/>
              </w:rPr>
            </w:pPr>
          </w:p>
        </w:tc>
      </w:tr>
      <w:bookmarkEnd w:id="0"/>
    </w:tbl>
    <w:p w14:paraId="62A41910" w14:textId="77777777" w:rsidR="00080512" w:rsidRPr="00EC71EE" w:rsidRDefault="00080512">
      <w:pPr>
        <w:sectPr w:rsidR="00080512" w:rsidRPr="00EC71EE" w:rsidSect="009263C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C71EE" w14:paraId="779AAB31" w14:textId="77777777" w:rsidTr="00133525">
        <w:trPr>
          <w:trHeight w:hRule="exact" w:val="5670"/>
        </w:trPr>
        <w:tc>
          <w:tcPr>
            <w:tcW w:w="10423" w:type="dxa"/>
            <w:shd w:val="clear" w:color="auto" w:fill="auto"/>
          </w:tcPr>
          <w:p w14:paraId="4C627120" w14:textId="77777777" w:rsidR="00E16509" w:rsidRPr="00EC71EE" w:rsidRDefault="00E16509" w:rsidP="00E16509">
            <w:pPr>
              <w:pStyle w:val="Guidance"/>
            </w:pPr>
            <w:bookmarkStart w:id="12" w:name="page2"/>
          </w:p>
        </w:tc>
      </w:tr>
      <w:tr w:rsidR="00E16509" w:rsidRPr="00EC71EE" w14:paraId="7A3B3A7F" w14:textId="77777777" w:rsidTr="00C074DD">
        <w:trPr>
          <w:trHeight w:hRule="exact" w:val="5387"/>
        </w:trPr>
        <w:tc>
          <w:tcPr>
            <w:tcW w:w="10423" w:type="dxa"/>
            <w:shd w:val="clear" w:color="auto" w:fill="auto"/>
          </w:tcPr>
          <w:p w14:paraId="03A67D73" w14:textId="77777777" w:rsidR="00E16509" w:rsidRPr="00EC71EE" w:rsidRDefault="00E16509" w:rsidP="00133525">
            <w:pPr>
              <w:pStyle w:val="FP"/>
              <w:spacing w:after="240"/>
              <w:ind w:left="2835" w:right="2835"/>
              <w:jc w:val="center"/>
              <w:rPr>
                <w:rFonts w:ascii="Arial" w:hAnsi="Arial"/>
                <w:b/>
                <w:i/>
              </w:rPr>
            </w:pPr>
            <w:bookmarkStart w:id="13" w:name="coords3gpp"/>
            <w:r w:rsidRPr="00EC71EE">
              <w:rPr>
                <w:rFonts w:ascii="Arial" w:hAnsi="Arial"/>
                <w:b/>
                <w:i/>
              </w:rPr>
              <w:t>3GPP</w:t>
            </w:r>
          </w:p>
          <w:p w14:paraId="252767FD" w14:textId="77777777" w:rsidR="00E16509" w:rsidRPr="00EC71EE" w:rsidRDefault="00E16509" w:rsidP="00133525">
            <w:pPr>
              <w:pStyle w:val="FP"/>
              <w:pBdr>
                <w:bottom w:val="single" w:sz="6" w:space="1" w:color="auto"/>
              </w:pBdr>
              <w:ind w:left="2835" w:right="2835"/>
              <w:jc w:val="center"/>
            </w:pPr>
            <w:r w:rsidRPr="00EC71EE">
              <w:t>Postal address</w:t>
            </w:r>
          </w:p>
          <w:p w14:paraId="73CD2C20" w14:textId="77777777" w:rsidR="00E16509" w:rsidRPr="00EC71EE" w:rsidRDefault="00E16509" w:rsidP="00133525">
            <w:pPr>
              <w:pStyle w:val="FP"/>
              <w:ind w:left="2835" w:right="2835"/>
              <w:jc w:val="center"/>
              <w:rPr>
                <w:rFonts w:ascii="Arial" w:hAnsi="Arial"/>
                <w:sz w:val="18"/>
              </w:rPr>
            </w:pPr>
          </w:p>
          <w:p w14:paraId="2122B1F3" w14:textId="77777777" w:rsidR="00E16509" w:rsidRPr="00EC71EE" w:rsidRDefault="00E16509" w:rsidP="00133525">
            <w:pPr>
              <w:pStyle w:val="FP"/>
              <w:pBdr>
                <w:bottom w:val="single" w:sz="6" w:space="1" w:color="auto"/>
              </w:pBdr>
              <w:spacing w:before="240"/>
              <w:ind w:left="2835" w:right="2835"/>
              <w:jc w:val="center"/>
            </w:pPr>
            <w:r w:rsidRPr="00EC71EE">
              <w:t>3GPP support office address</w:t>
            </w:r>
          </w:p>
          <w:p w14:paraId="4B118786"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650 Route des Lucioles - Sophia Antipolis</w:t>
            </w:r>
          </w:p>
          <w:p w14:paraId="7A890E1F" w14:textId="77777777" w:rsidR="00E16509" w:rsidRPr="00EC71EE" w:rsidRDefault="00E16509" w:rsidP="00133525">
            <w:pPr>
              <w:pStyle w:val="FP"/>
              <w:ind w:left="2835" w:right="2835"/>
              <w:jc w:val="center"/>
              <w:rPr>
                <w:rFonts w:ascii="Arial" w:hAnsi="Arial"/>
                <w:sz w:val="18"/>
                <w:lang w:val="fr-FR"/>
              </w:rPr>
            </w:pPr>
            <w:r w:rsidRPr="00EC71EE">
              <w:rPr>
                <w:rFonts w:ascii="Arial" w:hAnsi="Arial"/>
                <w:sz w:val="18"/>
                <w:lang w:val="fr-FR"/>
              </w:rPr>
              <w:t>Valbonne - FRANCE</w:t>
            </w:r>
          </w:p>
          <w:p w14:paraId="76EFB16C" w14:textId="77777777" w:rsidR="00E16509" w:rsidRPr="00EC71EE" w:rsidRDefault="00E16509" w:rsidP="00133525">
            <w:pPr>
              <w:pStyle w:val="FP"/>
              <w:spacing w:after="20"/>
              <w:ind w:left="2835" w:right="2835"/>
              <w:jc w:val="center"/>
              <w:rPr>
                <w:rFonts w:ascii="Arial" w:hAnsi="Arial"/>
                <w:sz w:val="18"/>
              </w:rPr>
            </w:pPr>
            <w:r w:rsidRPr="00EC71EE">
              <w:rPr>
                <w:rFonts w:ascii="Arial" w:hAnsi="Arial"/>
                <w:sz w:val="18"/>
              </w:rPr>
              <w:t>Tel.: +33 4 92 94 42 00 Fax: +33 4 93 65 47 16</w:t>
            </w:r>
          </w:p>
          <w:p w14:paraId="6476674E" w14:textId="77777777" w:rsidR="00E16509" w:rsidRPr="00EC71EE" w:rsidRDefault="00E16509" w:rsidP="00133525">
            <w:pPr>
              <w:pStyle w:val="FP"/>
              <w:pBdr>
                <w:bottom w:val="single" w:sz="6" w:space="1" w:color="auto"/>
              </w:pBdr>
              <w:spacing w:before="240"/>
              <w:ind w:left="2835" w:right="2835"/>
              <w:jc w:val="center"/>
            </w:pPr>
            <w:r w:rsidRPr="00EC71EE">
              <w:t>Internet</w:t>
            </w:r>
          </w:p>
          <w:p w14:paraId="2D660AE8" w14:textId="77777777" w:rsidR="00E16509" w:rsidRPr="00EC71EE" w:rsidRDefault="00E16509" w:rsidP="00133525">
            <w:pPr>
              <w:pStyle w:val="FP"/>
              <w:ind w:left="2835" w:right="2835"/>
              <w:jc w:val="center"/>
              <w:rPr>
                <w:rFonts w:ascii="Arial" w:hAnsi="Arial"/>
                <w:sz w:val="18"/>
              </w:rPr>
            </w:pPr>
            <w:r w:rsidRPr="00EC71EE">
              <w:rPr>
                <w:rFonts w:ascii="Arial" w:hAnsi="Arial"/>
                <w:sz w:val="18"/>
              </w:rPr>
              <w:t>http://www.3gpp.org</w:t>
            </w:r>
            <w:bookmarkEnd w:id="13"/>
          </w:p>
          <w:p w14:paraId="3EBD2B84" w14:textId="77777777" w:rsidR="00E16509" w:rsidRPr="00EC71EE" w:rsidRDefault="00E16509" w:rsidP="00133525"/>
        </w:tc>
      </w:tr>
      <w:tr w:rsidR="00E16509" w:rsidRPr="00EC71EE" w14:paraId="1D69F471" w14:textId="77777777" w:rsidTr="00C074DD">
        <w:tc>
          <w:tcPr>
            <w:tcW w:w="10423" w:type="dxa"/>
            <w:shd w:val="clear" w:color="auto" w:fill="auto"/>
            <w:vAlign w:val="bottom"/>
          </w:tcPr>
          <w:p w14:paraId="4D400848" w14:textId="77777777" w:rsidR="00E16509" w:rsidRPr="00EC71EE" w:rsidRDefault="00E16509" w:rsidP="00133525">
            <w:pPr>
              <w:pStyle w:val="FP"/>
              <w:pBdr>
                <w:bottom w:val="single" w:sz="6" w:space="1" w:color="auto"/>
              </w:pBdr>
              <w:spacing w:after="240"/>
              <w:jc w:val="center"/>
              <w:rPr>
                <w:rFonts w:ascii="Arial" w:hAnsi="Arial"/>
                <w:b/>
                <w:i/>
                <w:noProof/>
              </w:rPr>
            </w:pPr>
            <w:bookmarkStart w:id="14" w:name="copyrightNotification"/>
            <w:r w:rsidRPr="00EC71EE">
              <w:rPr>
                <w:rFonts w:ascii="Arial" w:hAnsi="Arial"/>
                <w:b/>
                <w:i/>
                <w:noProof/>
              </w:rPr>
              <w:t>Copyright Notification</w:t>
            </w:r>
          </w:p>
          <w:p w14:paraId="2C8A8C99" w14:textId="77777777" w:rsidR="00E16509" w:rsidRPr="00EC71EE" w:rsidRDefault="00E16509" w:rsidP="00133525">
            <w:pPr>
              <w:pStyle w:val="FP"/>
              <w:jc w:val="center"/>
              <w:rPr>
                <w:noProof/>
              </w:rPr>
            </w:pPr>
            <w:r w:rsidRPr="00EC71EE">
              <w:rPr>
                <w:noProof/>
              </w:rPr>
              <w:t>No part may be reproduced except as authorized by written permission.</w:t>
            </w:r>
            <w:r w:rsidRPr="00EC71EE">
              <w:rPr>
                <w:noProof/>
              </w:rPr>
              <w:br/>
              <w:t>The copyright and the foregoing restriction extend to reproduction in all media.</w:t>
            </w:r>
          </w:p>
          <w:p w14:paraId="5A408646" w14:textId="77777777" w:rsidR="00E16509" w:rsidRPr="00EC71EE" w:rsidRDefault="00E16509" w:rsidP="00133525">
            <w:pPr>
              <w:pStyle w:val="FP"/>
              <w:jc w:val="center"/>
              <w:rPr>
                <w:noProof/>
              </w:rPr>
            </w:pPr>
          </w:p>
          <w:p w14:paraId="786C0A36" w14:textId="09DF66AE" w:rsidR="00E16509" w:rsidRPr="00EC71EE" w:rsidRDefault="00E16509" w:rsidP="00133525">
            <w:pPr>
              <w:pStyle w:val="FP"/>
              <w:jc w:val="center"/>
              <w:rPr>
                <w:noProof/>
                <w:sz w:val="18"/>
              </w:rPr>
            </w:pPr>
            <w:r w:rsidRPr="00EC71EE">
              <w:rPr>
                <w:noProof/>
                <w:sz w:val="18"/>
              </w:rPr>
              <w:t xml:space="preserve">© </w:t>
            </w:r>
            <w:bookmarkStart w:id="15" w:name="copyrightDate"/>
            <w:r w:rsidRPr="00EC71EE">
              <w:rPr>
                <w:noProof/>
                <w:sz w:val="18"/>
              </w:rPr>
              <w:t>2</w:t>
            </w:r>
            <w:r w:rsidR="008E2D68" w:rsidRPr="00EC71EE">
              <w:rPr>
                <w:noProof/>
                <w:sz w:val="18"/>
              </w:rPr>
              <w:t>02</w:t>
            </w:r>
            <w:bookmarkEnd w:id="15"/>
            <w:r w:rsidR="00C010F9">
              <w:rPr>
                <w:noProof/>
                <w:sz w:val="18"/>
              </w:rPr>
              <w:t>5</w:t>
            </w:r>
            <w:r w:rsidRPr="00EC71EE">
              <w:rPr>
                <w:noProof/>
                <w:sz w:val="18"/>
              </w:rPr>
              <w:t>, 3GPP Organizational Partners (ARIB, ATIS, CCSA, ETSI, TSDSI, TTA, TTC).</w:t>
            </w:r>
            <w:bookmarkStart w:id="16" w:name="copyrightaddon"/>
            <w:bookmarkEnd w:id="16"/>
          </w:p>
          <w:p w14:paraId="63D0B133" w14:textId="77777777" w:rsidR="00E16509" w:rsidRPr="00EC71EE" w:rsidRDefault="00E16509" w:rsidP="00133525">
            <w:pPr>
              <w:pStyle w:val="FP"/>
              <w:jc w:val="center"/>
              <w:rPr>
                <w:noProof/>
                <w:sz w:val="18"/>
              </w:rPr>
            </w:pPr>
            <w:r w:rsidRPr="00EC71EE">
              <w:rPr>
                <w:noProof/>
                <w:sz w:val="18"/>
              </w:rPr>
              <w:t>All rights reserved.</w:t>
            </w:r>
          </w:p>
          <w:p w14:paraId="582AEDD5" w14:textId="77777777" w:rsidR="00E16509" w:rsidRPr="00EC71EE" w:rsidRDefault="00E16509" w:rsidP="00E16509">
            <w:pPr>
              <w:pStyle w:val="FP"/>
              <w:rPr>
                <w:noProof/>
                <w:sz w:val="18"/>
              </w:rPr>
            </w:pPr>
          </w:p>
          <w:p w14:paraId="01F2EB56" w14:textId="77777777" w:rsidR="00E16509" w:rsidRPr="00EC71EE" w:rsidRDefault="00E16509" w:rsidP="00E16509">
            <w:pPr>
              <w:pStyle w:val="FP"/>
              <w:rPr>
                <w:noProof/>
                <w:sz w:val="18"/>
              </w:rPr>
            </w:pPr>
            <w:r w:rsidRPr="00EC71EE">
              <w:rPr>
                <w:noProof/>
                <w:sz w:val="18"/>
              </w:rPr>
              <w:t>UMTS™ is a Trade Mark of ETSI registered for the benefit of its members</w:t>
            </w:r>
          </w:p>
          <w:p w14:paraId="5F3AE562" w14:textId="77777777" w:rsidR="00E16509" w:rsidRPr="00EC71EE" w:rsidRDefault="00E16509" w:rsidP="00E16509">
            <w:pPr>
              <w:pStyle w:val="FP"/>
              <w:rPr>
                <w:noProof/>
                <w:sz w:val="18"/>
              </w:rPr>
            </w:pPr>
            <w:r w:rsidRPr="00EC71EE">
              <w:rPr>
                <w:noProof/>
                <w:sz w:val="18"/>
              </w:rPr>
              <w:t>3GPP™ is a Trade Mark of ETSI registered for the benefit of its Members and of the 3GPP Organizational Partners</w:t>
            </w:r>
            <w:r w:rsidRPr="00EC71EE">
              <w:rPr>
                <w:noProof/>
                <w:sz w:val="18"/>
              </w:rPr>
              <w:br/>
              <w:t>LTE™ is a Trade Mark of ETSI registered for the benefit of its Members and of the 3GPP Organizational Partners</w:t>
            </w:r>
          </w:p>
          <w:p w14:paraId="717EC1B5" w14:textId="77777777" w:rsidR="00E16509" w:rsidRPr="00EC71EE" w:rsidRDefault="00E16509" w:rsidP="00E16509">
            <w:pPr>
              <w:pStyle w:val="FP"/>
              <w:rPr>
                <w:noProof/>
                <w:sz w:val="18"/>
              </w:rPr>
            </w:pPr>
            <w:r w:rsidRPr="00EC71EE">
              <w:rPr>
                <w:noProof/>
                <w:sz w:val="18"/>
              </w:rPr>
              <w:t>GSM® and the GSM logo are registered and owned by the GSM Association</w:t>
            </w:r>
            <w:bookmarkEnd w:id="14"/>
          </w:p>
          <w:p w14:paraId="26DA3D2F" w14:textId="77777777" w:rsidR="00E16509" w:rsidRPr="00EC71EE" w:rsidRDefault="00E16509" w:rsidP="00133525"/>
        </w:tc>
      </w:tr>
      <w:bookmarkEnd w:id="12"/>
    </w:tbl>
    <w:p w14:paraId="04D347A8" w14:textId="77777777" w:rsidR="00080512" w:rsidRPr="00EC71EE" w:rsidRDefault="00080512">
      <w:pPr>
        <w:pStyle w:val="TT"/>
      </w:pPr>
      <w:r w:rsidRPr="00EC71EE">
        <w:br w:type="page"/>
      </w:r>
      <w:bookmarkStart w:id="17" w:name="tableOfContents"/>
      <w:bookmarkEnd w:id="17"/>
      <w:r w:rsidRPr="00EC71EE">
        <w:lastRenderedPageBreak/>
        <w:t>Contents</w:t>
      </w:r>
    </w:p>
    <w:p w14:paraId="0E9739BA" w14:textId="7089FBE0" w:rsidR="008C2DC6" w:rsidRDefault="004D3578">
      <w:pPr>
        <w:pStyle w:val="TOC1"/>
        <w:rPr>
          <w:rFonts w:asciiTheme="minorHAnsi" w:eastAsiaTheme="minorEastAsia" w:hAnsiTheme="minorHAnsi" w:cstheme="minorBidi"/>
          <w:noProof/>
          <w:kern w:val="2"/>
          <w:szCs w:val="22"/>
          <w:lang w:eastAsia="en-GB"/>
          <w14:ligatures w14:val="standardContextual"/>
        </w:rPr>
      </w:pPr>
      <w:r w:rsidRPr="00EC71EE">
        <w:fldChar w:fldCharType="begin" w:fldLock="1"/>
      </w:r>
      <w:r w:rsidRPr="00EC71EE">
        <w:instrText xml:space="preserve"> TOC \o "1-9" </w:instrText>
      </w:r>
      <w:r w:rsidRPr="00EC71EE">
        <w:fldChar w:fldCharType="separate"/>
      </w:r>
      <w:r w:rsidR="008C2DC6">
        <w:rPr>
          <w:noProof/>
        </w:rPr>
        <w:t>Foreword</w:t>
      </w:r>
      <w:r w:rsidR="008C2DC6">
        <w:rPr>
          <w:noProof/>
        </w:rPr>
        <w:tab/>
      </w:r>
      <w:r w:rsidR="008C2DC6">
        <w:rPr>
          <w:noProof/>
        </w:rPr>
        <w:fldChar w:fldCharType="begin" w:fldLock="1"/>
      </w:r>
      <w:r w:rsidR="008C2DC6">
        <w:rPr>
          <w:noProof/>
        </w:rPr>
        <w:instrText xml:space="preserve"> PAGEREF _Toc187322906 \h </w:instrText>
      </w:r>
      <w:r w:rsidR="008C2DC6">
        <w:rPr>
          <w:noProof/>
        </w:rPr>
      </w:r>
      <w:r w:rsidR="008C2DC6">
        <w:rPr>
          <w:noProof/>
        </w:rPr>
        <w:fldChar w:fldCharType="separate"/>
      </w:r>
      <w:r w:rsidR="008C2DC6">
        <w:rPr>
          <w:noProof/>
        </w:rPr>
        <w:t>6</w:t>
      </w:r>
      <w:r w:rsidR="008C2DC6">
        <w:rPr>
          <w:noProof/>
        </w:rPr>
        <w:fldChar w:fldCharType="end"/>
      </w:r>
    </w:p>
    <w:p w14:paraId="5A8E3F5A" w14:textId="33527250" w:rsidR="008C2DC6" w:rsidRDefault="008C2DC6">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_Toc187322907 \h </w:instrText>
      </w:r>
      <w:r>
        <w:rPr>
          <w:noProof/>
        </w:rPr>
      </w:r>
      <w:r>
        <w:rPr>
          <w:noProof/>
        </w:rPr>
        <w:fldChar w:fldCharType="separate"/>
      </w:r>
      <w:r>
        <w:rPr>
          <w:noProof/>
        </w:rPr>
        <w:t>8</w:t>
      </w:r>
      <w:r>
        <w:rPr>
          <w:noProof/>
        </w:rPr>
        <w:fldChar w:fldCharType="end"/>
      </w:r>
    </w:p>
    <w:p w14:paraId="1E215509" w14:textId="719E133A" w:rsidR="008C2DC6" w:rsidRDefault="008C2DC6">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_Toc187322908 \h </w:instrText>
      </w:r>
      <w:r>
        <w:rPr>
          <w:noProof/>
        </w:rPr>
      </w:r>
      <w:r>
        <w:rPr>
          <w:noProof/>
        </w:rPr>
        <w:fldChar w:fldCharType="separate"/>
      </w:r>
      <w:r>
        <w:rPr>
          <w:noProof/>
        </w:rPr>
        <w:t>8</w:t>
      </w:r>
      <w:r>
        <w:rPr>
          <w:noProof/>
        </w:rPr>
        <w:fldChar w:fldCharType="end"/>
      </w:r>
    </w:p>
    <w:p w14:paraId="7FC7FEFA" w14:textId="6C5A9A36" w:rsidR="008C2DC6" w:rsidRDefault="008C2DC6">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and abbreviations</w:t>
      </w:r>
      <w:r>
        <w:rPr>
          <w:noProof/>
        </w:rPr>
        <w:tab/>
      </w:r>
      <w:r>
        <w:rPr>
          <w:noProof/>
        </w:rPr>
        <w:fldChar w:fldCharType="begin" w:fldLock="1"/>
      </w:r>
      <w:r>
        <w:rPr>
          <w:noProof/>
        </w:rPr>
        <w:instrText xml:space="preserve"> PAGEREF _Toc187322909 \h </w:instrText>
      </w:r>
      <w:r>
        <w:rPr>
          <w:noProof/>
        </w:rPr>
      </w:r>
      <w:r>
        <w:rPr>
          <w:noProof/>
        </w:rPr>
        <w:fldChar w:fldCharType="separate"/>
      </w:r>
      <w:r>
        <w:rPr>
          <w:noProof/>
        </w:rPr>
        <w:t>8</w:t>
      </w:r>
      <w:r>
        <w:rPr>
          <w:noProof/>
        </w:rPr>
        <w:fldChar w:fldCharType="end"/>
      </w:r>
    </w:p>
    <w:p w14:paraId="368DAC51" w14:textId="44E17998"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rFonts w:eastAsia="SimSun"/>
          <w:noProof/>
        </w:rPr>
        <w:t>3.1</w:t>
      </w:r>
      <w:r>
        <w:rPr>
          <w:rFonts w:asciiTheme="minorHAnsi" w:eastAsiaTheme="minorEastAsia" w:hAnsiTheme="minorHAnsi" w:cstheme="minorBidi"/>
          <w:noProof/>
          <w:kern w:val="2"/>
          <w:sz w:val="22"/>
          <w:szCs w:val="22"/>
          <w:lang w:eastAsia="en-GB"/>
          <w14:ligatures w14:val="standardContextual"/>
        </w:rPr>
        <w:tab/>
      </w:r>
      <w:r w:rsidRPr="006F78BB">
        <w:rPr>
          <w:rFonts w:eastAsia="SimSun"/>
          <w:noProof/>
        </w:rPr>
        <w:t>Terms</w:t>
      </w:r>
      <w:r>
        <w:rPr>
          <w:noProof/>
        </w:rPr>
        <w:tab/>
      </w:r>
      <w:r>
        <w:rPr>
          <w:noProof/>
        </w:rPr>
        <w:fldChar w:fldCharType="begin" w:fldLock="1"/>
      </w:r>
      <w:r>
        <w:rPr>
          <w:noProof/>
        </w:rPr>
        <w:instrText xml:space="preserve"> PAGEREF _Toc187322910 \h </w:instrText>
      </w:r>
      <w:r>
        <w:rPr>
          <w:noProof/>
        </w:rPr>
      </w:r>
      <w:r>
        <w:rPr>
          <w:noProof/>
        </w:rPr>
        <w:fldChar w:fldCharType="separate"/>
      </w:r>
      <w:r>
        <w:rPr>
          <w:noProof/>
        </w:rPr>
        <w:t>8</w:t>
      </w:r>
      <w:r>
        <w:rPr>
          <w:noProof/>
        </w:rPr>
        <w:fldChar w:fldCharType="end"/>
      </w:r>
    </w:p>
    <w:p w14:paraId="74185DB0" w14:textId="56E416DF"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rFonts w:eastAsia="SimSun"/>
          <w:noProof/>
        </w:rPr>
        <w:t>3.2</w:t>
      </w:r>
      <w:r>
        <w:rPr>
          <w:rFonts w:asciiTheme="minorHAnsi" w:eastAsiaTheme="minorEastAsia" w:hAnsiTheme="minorHAnsi" w:cstheme="minorBidi"/>
          <w:noProof/>
          <w:kern w:val="2"/>
          <w:sz w:val="22"/>
          <w:szCs w:val="22"/>
          <w:lang w:eastAsia="en-GB"/>
          <w14:ligatures w14:val="standardContextual"/>
        </w:rPr>
        <w:tab/>
      </w:r>
      <w:r w:rsidRPr="006F78BB">
        <w:rPr>
          <w:rFonts w:eastAsia="SimSun"/>
          <w:noProof/>
        </w:rPr>
        <w:t>Symbols</w:t>
      </w:r>
      <w:r>
        <w:rPr>
          <w:noProof/>
        </w:rPr>
        <w:tab/>
      </w:r>
      <w:r>
        <w:rPr>
          <w:noProof/>
        </w:rPr>
        <w:fldChar w:fldCharType="begin" w:fldLock="1"/>
      </w:r>
      <w:r>
        <w:rPr>
          <w:noProof/>
        </w:rPr>
        <w:instrText xml:space="preserve"> PAGEREF _Toc187322911 \h </w:instrText>
      </w:r>
      <w:r>
        <w:rPr>
          <w:noProof/>
        </w:rPr>
      </w:r>
      <w:r>
        <w:rPr>
          <w:noProof/>
        </w:rPr>
        <w:fldChar w:fldCharType="separate"/>
      </w:r>
      <w:r>
        <w:rPr>
          <w:noProof/>
        </w:rPr>
        <w:t>8</w:t>
      </w:r>
      <w:r>
        <w:rPr>
          <w:noProof/>
        </w:rPr>
        <w:fldChar w:fldCharType="end"/>
      </w:r>
    </w:p>
    <w:p w14:paraId="65CF26F7" w14:textId="40EA1917"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rFonts w:eastAsia="SimSun"/>
          <w:noProof/>
        </w:rPr>
        <w:t>3.3</w:t>
      </w:r>
      <w:r>
        <w:rPr>
          <w:rFonts w:asciiTheme="minorHAnsi" w:eastAsiaTheme="minorEastAsia" w:hAnsiTheme="minorHAnsi" w:cstheme="minorBidi"/>
          <w:noProof/>
          <w:kern w:val="2"/>
          <w:sz w:val="22"/>
          <w:szCs w:val="22"/>
          <w:lang w:eastAsia="en-GB"/>
          <w14:ligatures w14:val="standardContextual"/>
        </w:rPr>
        <w:tab/>
      </w:r>
      <w:r w:rsidRPr="006F78BB">
        <w:rPr>
          <w:rFonts w:eastAsia="SimSun"/>
          <w:noProof/>
        </w:rPr>
        <w:t>Abbreviations</w:t>
      </w:r>
      <w:r>
        <w:rPr>
          <w:noProof/>
        </w:rPr>
        <w:tab/>
      </w:r>
      <w:r>
        <w:rPr>
          <w:noProof/>
        </w:rPr>
        <w:fldChar w:fldCharType="begin" w:fldLock="1"/>
      </w:r>
      <w:r>
        <w:rPr>
          <w:noProof/>
        </w:rPr>
        <w:instrText xml:space="preserve"> PAGEREF _Toc187322912 \h </w:instrText>
      </w:r>
      <w:r>
        <w:rPr>
          <w:noProof/>
        </w:rPr>
      </w:r>
      <w:r>
        <w:rPr>
          <w:noProof/>
        </w:rPr>
        <w:fldChar w:fldCharType="separate"/>
      </w:r>
      <w:r>
        <w:rPr>
          <w:noProof/>
        </w:rPr>
        <w:t>9</w:t>
      </w:r>
      <w:r>
        <w:rPr>
          <w:noProof/>
        </w:rPr>
        <w:fldChar w:fldCharType="end"/>
      </w:r>
    </w:p>
    <w:p w14:paraId="5716BFA6" w14:textId="39FE7379" w:rsidR="008C2DC6" w:rsidRDefault="008C2DC6">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Architecture and security assumptions</w:t>
      </w:r>
      <w:r>
        <w:rPr>
          <w:noProof/>
        </w:rPr>
        <w:tab/>
      </w:r>
      <w:r>
        <w:rPr>
          <w:noProof/>
        </w:rPr>
        <w:fldChar w:fldCharType="begin" w:fldLock="1"/>
      </w:r>
      <w:r>
        <w:rPr>
          <w:noProof/>
        </w:rPr>
        <w:instrText xml:space="preserve"> PAGEREF _Toc187322913 \h </w:instrText>
      </w:r>
      <w:r>
        <w:rPr>
          <w:noProof/>
        </w:rPr>
      </w:r>
      <w:r>
        <w:rPr>
          <w:noProof/>
        </w:rPr>
        <w:fldChar w:fldCharType="separate"/>
      </w:r>
      <w:r>
        <w:rPr>
          <w:noProof/>
        </w:rPr>
        <w:t>9</w:t>
      </w:r>
      <w:r>
        <w:rPr>
          <w:noProof/>
        </w:rPr>
        <w:fldChar w:fldCharType="end"/>
      </w:r>
    </w:p>
    <w:p w14:paraId="1EC32F0E" w14:textId="794C82AB" w:rsidR="008C2DC6" w:rsidRDefault="008C2DC6">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Key issues</w:t>
      </w:r>
      <w:r>
        <w:rPr>
          <w:noProof/>
        </w:rPr>
        <w:tab/>
      </w:r>
      <w:r>
        <w:rPr>
          <w:noProof/>
        </w:rPr>
        <w:fldChar w:fldCharType="begin" w:fldLock="1"/>
      </w:r>
      <w:r>
        <w:rPr>
          <w:noProof/>
        </w:rPr>
        <w:instrText xml:space="preserve"> PAGEREF _Toc187322914 \h </w:instrText>
      </w:r>
      <w:r>
        <w:rPr>
          <w:noProof/>
        </w:rPr>
      </w:r>
      <w:r>
        <w:rPr>
          <w:noProof/>
        </w:rPr>
        <w:fldChar w:fldCharType="separate"/>
      </w:r>
      <w:r>
        <w:rPr>
          <w:noProof/>
        </w:rPr>
        <w:t>9</w:t>
      </w:r>
      <w:r>
        <w:rPr>
          <w:noProof/>
        </w:rPr>
        <w:fldChar w:fldCharType="end"/>
      </w:r>
    </w:p>
    <w:p w14:paraId="40F0E734" w14:textId="03C3D78D"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Key Issue #1: Authentication and Authorization of Human User ID</w:t>
      </w:r>
      <w:r>
        <w:rPr>
          <w:noProof/>
        </w:rPr>
        <w:tab/>
      </w:r>
      <w:r>
        <w:rPr>
          <w:noProof/>
        </w:rPr>
        <w:fldChar w:fldCharType="begin" w:fldLock="1"/>
      </w:r>
      <w:r>
        <w:rPr>
          <w:noProof/>
        </w:rPr>
        <w:instrText xml:space="preserve"> PAGEREF _Toc187322915 \h </w:instrText>
      </w:r>
      <w:r>
        <w:rPr>
          <w:noProof/>
        </w:rPr>
      </w:r>
      <w:r>
        <w:rPr>
          <w:noProof/>
        </w:rPr>
        <w:fldChar w:fldCharType="separate"/>
      </w:r>
      <w:r>
        <w:rPr>
          <w:noProof/>
        </w:rPr>
        <w:t>9</w:t>
      </w:r>
      <w:r>
        <w:rPr>
          <w:noProof/>
        </w:rPr>
        <w:fldChar w:fldCharType="end"/>
      </w:r>
    </w:p>
    <w:p w14:paraId="74E29BCA" w14:textId="0DEB1CF3"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fldLock="1"/>
      </w:r>
      <w:r>
        <w:rPr>
          <w:noProof/>
        </w:rPr>
        <w:instrText xml:space="preserve"> PAGEREF _Toc187322916 \h </w:instrText>
      </w:r>
      <w:r>
        <w:rPr>
          <w:noProof/>
        </w:rPr>
      </w:r>
      <w:r>
        <w:rPr>
          <w:noProof/>
        </w:rPr>
        <w:fldChar w:fldCharType="separate"/>
      </w:r>
      <w:r>
        <w:rPr>
          <w:noProof/>
        </w:rPr>
        <w:t>9</w:t>
      </w:r>
      <w:r>
        <w:rPr>
          <w:noProof/>
        </w:rPr>
        <w:fldChar w:fldCharType="end"/>
      </w:r>
    </w:p>
    <w:p w14:paraId="347F95C9" w14:textId="010A12ED"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5.1.2</w:t>
      </w:r>
      <w:r>
        <w:rPr>
          <w:rFonts w:asciiTheme="minorHAnsi" w:eastAsiaTheme="minorEastAsia"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fldLock="1"/>
      </w:r>
      <w:r>
        <w:rPr>
          <w:noProof/>
        </w:rPr>
        <w:instrText xml:space="preserve"> PAGEREF _Toc187322917 \h </w:instrText>
      </w:r>
      <w:r>
        <w:rPr>
          <w:noProof/>
        </w:rPr>
      </w:r>
      <w:r>
        <w:rPr>
          <w:noProof/>
        </w:rPr>
        <w:fldChar w:fldCharType="separate"/>
      </w:r>
      <w:r>
        <w:rPr>
          <w:noProof/>
        </w:rPr>
        <w:t>9</w:t>
      </w:r>
      <w:r>
        <w:rPr>
          <w:noProof/>
        </w:rPr>
        <w:fldChar w:fldCharType="end"/>
      </w:r>
    </w:p>
    <w:p w14:paraId="1DA20E2C" w14:textId="379D495A"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fldLock="1"/>
      </w:r>
      <w:r>
        <w:rPr>
          <w:noProof/>
        </w:rPr>
        <w:instrText xml:space="preserve"> PAGEREF _Toc187322918 \h </w:instrText>
      </w:r>
      <w:r>
        <w:rPr>
          <w:noProof/>
        </w:rPr>
      </w:r>
      <w:r>
        <w:rPr>
          <w:noProof/>
        </w:rPr>
        <w:fldChar w:fldCharType="separate"/>
      </w:r>
      <w:r>
        <w:rPr>
          <w:noProof/>
        </w:rPr>
        <w:t>10</w:t>
      </w:r>
      <w:r>
        <w:rPr>
          <w:noProof/>
        </w:rPr>
        <w:fldChar w:fldCharType="end"/>
      </w:r>
    </w:p>
    <w:p w14:paraId="6D0672C4" w14:textId="30461402"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Key Issue #2: User privacy</w:t>
      </w:r>
      <w:r>
        <w:rPr>
          <w:noProof/>
        </w:rPr>
        <w:tab/>
      </w:r>
      <w:r>
        <w:rPr>
          <w:noProof/>
        </w:rPr>
        <w:fldChar w:fldCharType="begin" w:fldLock="1"/>
      </w:r>
      <w:r>
        <w:rPr>
          <w:noProof/>
        </w:rPr>
        <w:instrText xml:space="preserve"> PAGEREF _Toc187322919 \h </w:instrText>
      </w:r>
      <w:r>
        <w:rPr>
          <w:noProof/>
        </w:rPr>
      </w:r>
      <w:r>
        <w:rPr>
          <w:noProof/>
        </w:rPr>
        <w:fldChar w:fldCharType="separate"/>
      </w:r>
      <w:r>
        <w:rPr>
          <w:noProof/>
        </w:rPr>
        <w:t>10</w:t>
      </w:r>
      <w:r>
        <w:rPr>
          <w:noProof/>
        </w:rPr>
        <w:fldChar w:fldCharType="end"/>
      </w:r>
    </w:p>
    <w:p w14:paraId="2B6DBFAB" w14:textId="3A72928F"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fldLock="1"/>
      </w:r>
      <w:r>
        <w:rPr>
          <w:noProof/>
        </w:rPr>
        <w:instrText xml:space="preserve"> PAGEREF _Toc187322920 \h </w:instrText>
      </w:r>
      <w:r>
        <w:rPr>
          <w:noProof/>
        </w:rPr>
      </w:r>
      <w:r>
        <w:rPr>
          <w:noProof/>
        </w:rPr>
        <w:fldChar w:fldCharType="separate"/>
      </w:r>
      <w:r>
        <w:rPr>
          <w:noProof/>
        </w:rPr>
        <w:t>10</w:t>
      </w:r>
      <w:r>
        <w:rPr>
          <w:noProof/>
        </w:rPr>
        <w:fldChar w:fldCharType="end"/>
      </w:r>
    </w:p>
    <w:p w14:paraId="2C5EBD58" w14:textId="0443438C"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fldLock="1"/>
      </w:r>
      <w:r>
        <w:rPr>
          <w:noProof/>
        </w:rPr>
        <w:instrText xml:space="preserve"> PAGEREF _Toc187322921 \h </w:instrText>
      </w:r>
      <w:r>
        <w:rPr>
          <w:noProof/>
        </w:rPr>
      </w:r>
      <w:r>
        <w:rPr>
          <w:noProof/>
        </w:rPr>
        <w:fldChar w:fldCharType="separate"/>
      </w:r>
      <w:r>
        <w:rPr>
          <w:noProof/>
        </w:rPr>
        <w:t>10</w:t>
      </w:r>
      <w:r>
        <w:rPr>
          <w:noProof/>
        </w:rPr>
        <w:fldChar w:fldCharType="end"/>
      </w:r>
    </w:p>
    <w:p w14:paraId="4992919D" w14:textId="1A25918D"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fldLock="1"/>
      </w:r>
      <w:r>
        <w:rPr>
          <w:noProof/>
        </w:rPr>
        <w:instrText xml:space="preserve"> PAGEREF _Toc187322922 \h </w:instrText>
      </w:r>
      <w:r>
        <w:rPr>
          <w:noProof/>
        </w:rPr>
      </w:r>
      <w:r>
        <w:rPr>
          <w:noProof/>
        </w:rPr>
        <w:fldChar w:fldCharType="separate"/>
      </w:r>
      <w:r>
        <w:rPr>
          <w:noProof/>
        </w:rPr>
        <w:t>10</w:t>
      </w:r>
      <w:r>
        <w:rPr>
          <w:noProof/>
        </w:rPr>
        <w:fldChar w:fldCharType="end"/>
      </w:r>
    </w:p>
    <w:p w14:paraId="16E91A2A" w14:textId="67FE150B"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 xml:space="preserve">Key issue #3: </w:t>
      </w:r>
      <w:r w:rsidRPr="006F78BB">
        <w:rPr>
          <w:rFonts w:eastAsia="SimSun"/>
          <w:noProof/>
        </w:rPr>
        <w:t>Authentication and Authorization of one or more non-3GPP devices behind one gateway UE or 5G-RG</w:t>
      </w:r>
      <w:r>
        <w:rPr>
          <w:noProof/>
        </w:rPr>
        <w:tab/>
      </w:r>
      <w:r>
        <w:rPr>
          <w:noProof/>
        </w:rPr>
        <w:fldChar w:fldCharType="begin" w:fldLock="1"/>
      </w:r>
      <w:r>
        <w:rPr>
          <w:noProof/>
        </w:rPr>
        <w:instrText xml:space="preserve"> PAGEREF _Toc187322923 \h </w:instrText>
      </w:r>
      <w:r>
        <w:rPr>
          <w:noProof/>
        </w:rPr>
      </w:r>
      <w:r>
        <w:rPr>
          <w:noProof/>
        </w:rPr>
        <w:fldChar w:fldCharType="separate"/>
      </w:r>
      <w:r>
        <w:rPr>
          <w:noProof/>
        </w:rPr>
        <w:t>10</w:t>
      </w:r>
      <w:r>
        <w:rPr>
          <w:noProof/>
        </w:rPr>
        <w:fldChar w:fldCharType="end"/>
      </w:r>
    </w:p>
    <w:p w14:paraId="079D86D7" w14:textId="7F4759DD"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Key issue details</w:t>
      </w:r>
      <w:r>
        <w:rPr>
          <w:noProof/>
        </w:rPr>
        <w:tab/>
      </w:r>
      <w:r>
        <w:rPr>
          <w:noProof/>
        </w:rPr>
        <w:fldChar w:fldCharType="begin" w:fldLock="1"/>
      </w:r>
      <w:r>
        <w:rPr>
          <w:noProof/>
        </w:rPr>
        <w:instrText xml:space="preserve"> PAGEREF _Toc187322924 \h </w:instrText>
      </w:r>
      <w:r>
        <w:rPr>
          <w:noProof/>
        </w:rPr>
      </w:r>
      <w:r>
        <w:rPr>
          <w:noProof/>
        </w:rPr>
        <w:fldChar w:fldCharType="separate"/>
      </w:r>
      <w:r>
        <w:rPr>
          <w:noProof/>
        </w:rPr>
        <w:t>10</w:t>
      </w:r>
      <w:r>
        <w:rPr>
          <w:noProof/>
        </w:rPr>
        <w:fldChar w:fldCharType="end"/>
      </w:r>
    </w:p>
    <w:p w14:paraId="414AA7D1" w14:textId="3BA6D2A8"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Security Threats</w:t>
      </w:r>
      <w:r>
        <w:rPr>
          <w:noProof/>
        </w:rPr>
        <w:tab/>
      </w:r>
      <w:r>
        <w:rPr>
          <w:noProof/>
        </w:rPr>
        <w:fldChar w:fldCharType="begin" w:fldLock="1"/>
      </w:r>
      <w:r>
        <w:rPr>
          <w:noProof/>
        </w:rPr>
        <w:instrText xml:space="preserve"> PAGEREF _Toc187322925 \h </w:instrText>
      </w:r>
      <w:r>
        <w:rPr>
          <w:noProof/>
        </w:rPr>
      </w:r>
      <w:r>
        <w:rPr>
          <w:noProof/>
        </w:rPr>
        <w:fldChar w:fldCharType="separate"/>
      </w:r>
      <w:r>
        <w:rPr>
          <w:noProof/>
        </w:rPr>
        <w:t>10</w:t>
      </w:r>
      <w:r>
        <w:rPr>
          <w:noProof/>
        </w:rPr>
        <w:fldChar w:fldCharType="end"/>
      </w:r>
    </w:p>
    <w:p w14:paraId="6814E23A" w14:textId="06F8B031"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Potential security requirements</w:t>
      </w:r>
      <w:r>
        <w:rPr>
          <w:noProof/>
        </w:rPr>
        <w:tab/>
      </w:r>
      <w:r>
        <w:rPr>
          <w:noProof/>
        </w:rPr>
        <w:fldChar w:fldCharType="begin" w:fldLock="1"/>
      </w:r>
      <w:r>
        <w:rPr>
          <w:noProof/>
        </w:rPr>
        <w:instrText xml:space="preserve"> PAGEREF _Toc187322926 \h </w:instrText>
      </w:r>
      <w:r>
        <w:rPr>
          <w:noProof/>
        </w:rPr>
      </w:r>
      <w:r>
        <w:rPr>
          <w:noProof/>
        </w:rPr>
        <w:fldChar w:fldCharType="separate"/>
      </w:r>
      <w:r>
        <w:rPr>
          <w:noProof/>
        </w:rPr>
        <w:t>10</w:t>
      </w:r>
      <w:r>
        <w:rPr>
          <w:noProof/>
        </w:rPr>
        <w:fldChar w:fldCharType="end"/>
      </w:r>
    </w:p>
    <w:p w14:paraId="0437BB18" w14:textId="43A183C0" w:rsidR="008C2DC6" w:rsidRDefault="008C2DC6">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lang w:eastAsia="zh-CN"/>
        </w:rPr>
        <w:t>S</w:t>
      </w:r>
      <w:r>
        <w:rPr>
          <w:noProof/>
        </w:rPr>
        <w:t>olutions</w:t>
      </w:r>
      <w:r>
        <w:rPr>
          <w:noProof/>
        </w:rPr>
        <w:tab/>
      </w:r>
      <w:r>
        <w:rPr>
          <w:noProof/>
        </w:rPr>
        <w:fldChar w:fldCharType="begin" w:fldLock="1"/>
      </w:r>
      <w:r>
        <w:rPr>
          <w:noProof/>
        </w:rPr>
        <w:instrText xml:space="preserve"> PAGEREF _Toc187322927 \h </w:instrText>
      </w:r>
      <w:r>
        <w:rPr>
          <w:noProof/>
        </w:rPr>
      </w:r>
      <w:r>
        <w:rPr>
          <w:noProof/>
        </w:rPr>
        <w:fldChar w:fldCharType="separate"/>
      </w:r>
      <w:r>
        <w:rPr>
          <w:noProof/>
        </w:rPr>
        <w:t>11</w:t>
      </w:r>
      <w:r>
        <w:rPr>
          <w:noProof/>
        </w:rPr>
        <w:fldChar w:fldCharType="end"/>
      </w:r>
    </w:p>
    <w:p w14:paraId="69112A09" w14:textId="7C114502"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w:t>
      </w:r>
      <w:r>
        <w:rPr>
          <w:noProof/>
          <w:lang w:eastAsia="zh-CN"/>
        </w:rPr>
        <w:t>0</w:t>
      </w:r>
      <w:r>
        <w:rPr>
          <w:rFonts w:asciiTheme="minorHAnsi" w:eastAsiaTheme="minorEastAsia" w:hAnsiTheme="minorHAnsi" w:cstheme="minorBidi"/>
          <w:noProof/>
          <w:kern w:val="2"/>
          <w:sz w:val="22"/>
          <w:szCs w:val="22"/>
          <w:lang w:eastAsia="en-GB"/>
          <w14:ligatures w14:val="standardContextual"/>
        </w:rPr>
        <w:tab/>
      </w:r>
      <w:r>
        <w:rPr>
          <w:noProof/>
        </w:rPr>
        <w:t>Mapping of Solutions to Key Issues</w:t>
      </w:r>
      <w:r>
        <w:rPr>
          <w:noProof/>
        </w:rPr>
        <w:tab/>
      </w:r>
      <w:r>
        <w:rPr>
          <w:noProof/>
        </w:rPr>
        <w:fldChar w:fldCharType="begin" w:fldLock="1"/>
      </w:r>
      <w:r>
        <w:rPr>
          <w:noProof/>
        </w:rPr>
        <w:instrText xml:space="preserve"> PAGEREF _Toc187322928 \h </w:instrText>
      </w:r>
      <w:r>
        <w:rPr>
          <w:noProof/>
        </w:rPr>
      </w:r>
      <w:r>
        <w:rPr>
          <w:noProof/>
        </w:rPr>
        <w:fldChar w:fldCharType="separate"/>
      </w:r>
      <w:r>
        <w:rPr>
          <w:noProof/>
        </w:rPr>
        <w:t>11</w:t>
      </w:r>
      <w:r>
        <w:rPr>
          <w:noProof/>
        </w:rPr>
        <w:fldChar w:fldCharType="end"/>
      </w:r>
    </w:p>
    <w:p w14:paraId="52867C73" w14:textId="7523A873"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Solution #1: User authentication and authorization of human user</w:t>
      </w:r>
      <w:r>
        <w:rPr>
          <w:noProof/>
        </w:rPr>
        <w:tab/>
      </w:r>
      <w:r>
        <w:rPr>
          <w:noProof/>
        </w:rPr>
        <w:fldChar w:fldCharType="begin" w:fldLock="1"/>
      </w:r>
      <w:r>
        <w:rPr>
          <w:noProof/>
        </w:rPr>
        <w:instrText xml:space="preserve"> PAGEREF _Toc187322929 \h </w:instrText>
      </w:r>
      <w:r>
        <w:rPr>
          <w:noProof/>
        </w:rPr>
      </w:r>
      <w:r>
        <w:rPr>
          <w:noProof/>
        </w:rPr>
        <w:fldChar w:fldCharType="separate"/>
      </w:r>
      <w:r>
        <w:rPr>
          <w:noProof/>
        </w:rPr>
        <w:t>11</w:t>
      </w:r>
      <w:r>
        <w:rPr>
          <w:noProof/>
        </w:rPr>
        <w:fldChar w:fldCharType="end"/>
      </w:r>
    </w:p>
    <w:p w14:paraId="0C61382C" w14:textId="765EE413"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_Toc187322930 \h </w:instrText>
      </w:r>
      <w:r>
        <w:rPr>
          <w:noProof/>
        </w:rPr>
      </w:r>
      <w:r>
        <w:rPr>
          <w:noProof/>
        </w:rPr>
        <w:fldChar w:fldCharType="separate"/>
      </w:r>
      <w:r>
        <w:rPr>
          <w:noProof/>
        </w:rPr>
        <w:t>11</w:t>
      </w:r>
      <w:r>
        <w:rPr>
          <w:noProof/>
        </w:rPr>
        <w:fldChar w:fldCharType="end"/>
      </w:r>
    </w:p>
    <w:p w14:paraId="08B4B526" w14:textId="0BCF718A"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_Toc187322931 \h </w:instrText>
      </w:r>
      <w:r>
        <w:rPr>
          <w:noProof/>
        </w:rPr>
      </w:r>
      <w:r>
        <w:rPr>
          <w:noProof/>
        </w:rPr>
        <w:fldChar w:fldCharType="separate"/>
      </w:r>
      <w:r>
        <w:rPr>
          <w:noProof/>
        </w:rPr>
        <w:t>11</w:t>
      </w:r>
      <w:r>
        <w:rPr>
          <w:noProof/>
        </w:rPr>
        <w:fldChar w:fldCharType="end"/>
      </w:r>
    </w:p>
    <w:p w14:paraId="17961905" w14:textId="11C78F05"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_Toc187322932 \h </w:instrText>
      </w:r>
      <w:r>
        <w:rPr>
          <w:noProof/>
        </w:rPr>
      </w:r>
      <w:r>
        <w:rPr>
          <w:noProof/>
        </w:rPr>
        <w:fldChar w:fldCharType="separate"/>
      </w:r>
      <w:r>
        <w:rPr>
          <w:noProof/>
        </w:rPr>
        <w:t>12</w:t>
      </w:r>
      <w:r>
        <w:rPr>
          <w:noProof/>
        </w:rPr>
        <w:fldChar w:fldCharType="end"/>
      </w:r>
    </w:p>
    <w:p w14:paraId="744AA0B7" w14:textId="42371400"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Solution #2: User Authentication and Authorization via AMF</w:t>
      </w:r>
      <w:r>
        <w:rPr>
          <w:noProof/>
        </w:rPr>
        <w:tab/>
      </w:r>
      <w:r>
        <w:rPr>
          <w:noProof/>
        </w:rPr>
        <w:fldChar w:fldCharType="begin" w:fldLock="1"/>
      </w:r>
      <w:r>
        <w:rPr>
          <w:noProof/>
        </w:rPr>
        <w:instrText xml:space="preserve"> PAGEREF _Toc187322933 \h </w:instrText>
      </w:r>
      <w:r>
        <w:rPr>
          <w:noProof/>
        </w:rPr>
      </w:r>
      <w:r>
        <w:rPr>
          <w:noProof/>
        </w:rPr>
        <w:fldChar w:fldCharType="separate"/>
      </w:r>
      <w:r>
        <w:rPr>
          <w:noProof/>
        </w:rPr>
        <w:t>12</w:t>
      </w:r>
      <w:r>
        <w:rPr>
          <w:noProof/>
        </w:rPr>
        <w:fldChar w:fldCharType="end"/>
      </w:r>
    </w:p>
    <w:p w14:paraId="6E048CC1" w14:textId="0B0F04D0"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_Toc187322934 \h </w:instrText>
      </w:r>
      <w:r>
        <w:rPr>
          <w:noProof/>
        </w:rPr>
      </w:r>
      <w:r>
        <w:rPr>
          <w:noProof/>
        </w:rPr>
        <w:fldChar w:fldCharType="separate"/>
      </w:r>
      <w:r>
        <w:rPr>
          <w:noProof/>
        </w:rPr>
        <w:t>12</w:t>
      </w:r>
      <w:r>
        <w:rPr>
          <w:noProof/>
        </w:rPr>
        <w:fldChar w:fldCharType="end"/>
      </w:r>
    </w:p>
    <w:p w14:paraId="3F98C71E" w14:textId="5E30904C"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_Toc187322935 \h </w:instrText>
      </w:r>
      <w:r>
        <w:rPr>
          <w:noProof/>
        </w:rPr>
      </w:r>
      <w:r>
        <w:rPr>
          <w:noProof/>
        </w:rPr>
        <w:fldChar w:fldCharType="separate"/>
      </w:r>
      <w:r>
        <w:rPr>
          <w:noProof/>
        </w:rPr>
        <w:t>13</w:t>
      </w:r>
      <w:r>
        <w:rPr>
          <w:noProof/>
        </w:rPr>
        <w:fldChar w:fldCharType="end"/>
      </w:r>
    </w:p>
    <w:p w14:paraId="631B9F3D" w14:textId="35581F06"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_Toc187322936 \h </w:instrText>
      </w:r>
      <w:r>
        <w:rPr>
          <w:noProof/>
        </w:rPr>
      </w:r>
      <w:r>
        <w:rPr>
          <w:noProof/>
        </w:rPr>
        <w:fldChar w:fldCharType="separate"/>
      </w:r>
      <w:r>
        <w:rPr>
          <w:noProof/>
        </w:rPr>
        <w:t>14</w:t>
      </w:r>
      <w:r>
        <w:rPr>
          <w:noProof/>
        </w:rPr>
        <w:fldChar w:fldCharType="end"/>
      </w:r>
    </w:p>
    <w:p w14:paraId="35B8E318" w14:textId="544632F6"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rFonts w:asciiTheme="minorHAnsi" w:eastAsiaTheme="minorEastAsia" w:hAnsiTheme="minorHAnsi" w:cstheme="minorBidi"/>
          <w:noProof/>
          <w:kern w:val="2"/>
          <w:sz w:val="22"/>
          <w:szCs w:val="22"/>
          <w:lang w:eastAsia="en-GB"/>
          <w14:ligatures w14:val="standardContextual"/>
        </w:rPr>
        <w:tab/>
      </w:r>
      <w:r>
        <w:rPr>
          <w:noProof/>
        </w:rPr>
        <w:t>Solution #3: User Authentication and Authorization over NAS</w:t>
      </w:r>
      <w:r>
        <w:rPr>
          <w:noProof/>
        </w:rPr>
        <w:tab/>
      </w:r>
      <w:r>
        <w:rPr>
          <w:noProof/>
        </w:rPr>
        <w:fldChar w:fldCharType="begin" w:fldLock="1"/>
      </w:r>
      <w:r>
        <w:rPr>
          <w:noProof/>
        </w:rPr>
        <w:instrText xml:space="preserve"> PAGEREF _Toc187322937 \h </w:instrText>
      </w:r>
      <w:r>
        <w:rPr>
          <w:noProof/>
        </w:rPr>
      </w:r>
      <w:r>
        <w:rPr>
          <w:noProof/>
        </w:rPr>
        <w:fldChar w:fldCharType="separate"/>
      </w:r>
      <w:r>
        <w:rPr>
          <w:noProof/>
        </w:rPr>
        <w:t>14</w:t>
      </w:r>
      <w:r>
        <w:rPr>
          <w:noProof/>
        </w:rPr>
        <w:fldChar w:fldCharType="end"/>
      </w:r>
    </w:p>
    <w:p w14:paraId="10ECD3D5" w14:textId="3403AA50"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_Toc187322938 \h </w:instrText>
      </w:r>
      <w:r>
        <w:rPr>
          <w:noProof/>
        </w:rPr>
      </w:r>
      <w:r>
        <w:rPr>
          <w:noProof/>
        </w:rPr>
        <w:fldChar w:fldCharType="separate"/>
      </w:r>
      <w:r>
        <w:rPr>
          <w:noProof/>
        </w:rPr>
        <w:t>14</w:t>
      </w:r>
      <w:r>
        <w:rPr>
          <w:noProof/>
        </w:rPr>
        <w:fldChar w:fldCharType="end"/>
      </w:r>
    </w:p>
    <w:p w14:paraId="68874A20" w14:textId="53AE813F"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6.3.2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_Toc187322939 \h </w:instrText>
      </w:r>
      <w:r>
        <w:rPr>
          <w:noProof/>
        </w:rPr>
      </w:r>
      <w:r>
        <w:rPr>
          <w:noProof/>
        </w:rPr>
        <w:fldChar w:fldCharType="separate"/>
      </w:r>
      <w:r>
        <w:rPr>
          <w:noProof/>
        </w:rPr>
        <w:t>15</w:t>
      </w:r>
      <w:r>
        <w:rPr>
          <w:noProof/>
        </w:rPr>
        <w:fldChar w:fldCharType="end"/>
      </w:r>
    </w:p>
    <w:p w14:paraId="29338CDC" w14:textId="5726AB2B"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6.3.3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_Toc187322940 \h </w:instrText>
      </w:r>
      <w:r>
        <w:rPr>
          <w:noProof/>
        </w:rPr>
      </w:r>
      <w:r>
        <w:rPr>
          <w:noProof/>
        </w:rPr>
        <w:fldChar w:fldCharType="separate"/>
      </w:r>
      <w:r>
        <w:rPr>
          <w:noProof/>
        </w:rPr>
        <w:t>16</w:t>
      </w:r>
      <w:r>
        <w:rPr>
          <w:noProof/>
        </w:rPr>
        <w:fldChar w:fldCharType="end"/>
      </w:r>
    </w:p>
    <w:p w14:paraId="39AFA897" w14:textId="5B4B6208"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noProof/>
          <w:lang w:val="en-US" w:eastAsia="zh-CN"/>
        </w:rPr>
        <w:t>6.4</w:t>
      </w:r>
      <w:r>
        <w:rPr>
          <w:rFonts w:asciiTheme="minorHAnsi" w:eastAsiaTheme="minorEastAsia" w:hAnsiTheme="minorHAnsi" w:cstheme="minorBidi"/>
          <w:noProof/>
          <w:kern w:val="2"/>
          <w:sz w:val="22"/>
          <w:szCs w:val="22"/>
          <w:lang w:eastAsia="en-GB"/>
          <w14:ligatures w14:val="standardContextual"/>
        </w:rPr>
        <w:tab/>
      </w:r>
      <w:r>
        <w:rPr>
          <w:noProof/>
        </w:rPr>
        <w:t xml:space="preserve">Solution #4: </w:t>
      </w:r>
      <w:r w:rsidRPr="006F78BB">
        <w:rPr>
          <w:noProof/>
          <w:lang w:val="en-US" w:eastAsia="zh-CN"/>
        </w:rPr>
        <w:t>Security protection of h</w:t>
      </w:r>
      <w:r>
        <w:rPr>
          <w:noProof/>
        </w:rPr>
        <w:t xml:space="preserve">uman </w:t>
      </w:r>
      <w:r w:rsidRPr="006F78BB">
        <w:rPr>
          <w:noProof/>
          <w:lang w:val="en-US" w:eastAsia="zh-CN"/>
        </w:rPr>
        <w:t>u</w:t>
      </w:r>
      <w:r>
        <w:rPr>
          <w:noProof/>
        </w:rPr>
        <w:t>ser</w:t>
      </w:r>
      <w:r w:rsidRPr="006F78BB">
        <w:rPr>
          <w:noProof/>
          <w:lang w:val="en-US" w:eastAsia="zh-CN"/>
        </w:rPr>
        <w:t xml:space="preserve"> privacy</w:t>
      </w:r>
      <w:r>
        <w:rPr>
          <w:noProof/>
        </w:rPr>
        <w:tab/>
      </w:r>
      <w:r>
        <w:rPr>
          <w:noProof/>
        </w:rPr>
        <w:fldChar w:fldCharType="begin" w:fldLock="1"/>
      </w:r>
      <w:r>
        <w:rPr>
          <w:noProof/>
        </w:rPr>
        <w:instrText xml:space="preserve"> PAGEREF _Toc187322941 \h </w:instrText>
      </w:r>
      <w:r>
        <w:rPr>
          <w:noProof/>
        </w:rPr>
      </w:r>
      <w:r>
        <w:rPr>
          <w:noProof/>
        </w:rPr>
        <w:fldChar w:fldCharType="separate"/>
      </w:r>
      <w:r>
        <w:rPr>
          <w:noProof/>
        </w:rPr>
        <w:t>16</w:t>
      </w:r>
      <w:r>
        <w:rPr>
          <w:noProof/>
        </w:rPr>
        <w:fldChar w:fldCharType="end"/>
      </w:r>
    </w:p>
    <w:p w14:paraId="22E38C70" w14:textId="79AEBA92"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noProof/>
          <w:lang w:val="en-US" w:eastAsia="zh-CN"/>
        </w:rPr>
        <w:t>6.4</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_Toc187322942 \h </w:instrText>
      </w:r>
      <w:r>
        <w:rPr>
          <w:noProof/>
        </w:rPr>
      </w:r>
      <w:r>
        <w:rPr>
          <w:noProof/>
        </w:rPr>
        <w:fldChar w:fldCharType="separate"/>
      </w:r>
      <w:r>
        <w:rPr>
          <w:noProof/>
        </w:rPr>
        <w:t>16</w:t>
      </w:r>
      <w:r>
        <w:rPr>
          <w:noProof/>
        </w:rPr>
        <w:fldChar w:fldCharType="end"/>
      </w:r>
    </w:p>
    <w:p w14:paraId="0E8F6787" w14:textId="7B3214DA"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noProof/>
          <w:lang w:val="en-US" w:eastAsia="zh-CN"/>
        </w:rPr>
        <w:t>6.4</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_Toc187322943 \h </w:instrText>
      </w:r>
      <w:r>
        <w:rPr>
          <w:noProof/>
        </w:rPr>
      </w:r>
      <w:r>
        <w:rPr>
          <w:noProof/>
        </w:rPr>
        <w:fldChar w:fldCharType="separate"/>
      </w:r>
      <w:r>
        <w:rPr>
          <w:noProof/>
        </w:rPr>
        <w:t>16</w:t>
      </w:r>
      <w:r>
        <w:rPr>
          <w:noProof/>
        </w:rPr>
        <w:fldChar w:fldCharType="end"/>
      </w:r>
    </w:p>
    <w:p w14:paraId="2E835A6B" w14:textId="79DA38C5"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sidRPr="006F78BB">
        <w:rPr>
          <w:noProof/>
          <w:lang w:val="en-US"/>
        </w:rPr>
        <w:t>6.4.</w:t>
      </w:r>
      <w:r w:rsidRPr="006F78BB">
        <w:rPr>
          <w:noProof/>
          <w:lang w:val="en-US" w:eastAsia="zh-CN"/>
        </w:rPr>
        <w:t>2</w:t>
      </w:r>
      <w:r w:rsidRPr="006F78BB">
        <w:rPr>
          <w:noProof/>
          <w:lang w:val="en-US"/>
        </w:rPr>
        <w:t>.1</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K</w:t>
      </w:r>
      <w:r w:rsidRPr="006F78BB">
        <w:rPr>
          <w:noProof/>
          <w:vertAlign w:val="subscript"/>
          <w:lang w:val="en-US" w:eastAsia="zh-CN"/>
        </w:rPr>
        <w:t>UIA</w:t>
      </w:r>
      <w:r w:rsidRPr="006F78BB">
        <w:rPr>
          <w:noProof/>
          <w:lang w:val="en-US" w:eastAsia="zh-CN"/>
        </w:rPr>
        <w:t xml:space="preserve"> deriving</w:t>
      </w:r>
      <w:r>
        <w:rPr>
          <w:noProof/>
        </w:rPr>
        <w:tab/>
      </w:r>
      <w:r>
        <w:rPr>
          <w:noProof/>
        </w:rPr>
        <w:fldChar w:fldCharType="begin" w:fldLock="1"/>
      </w:r>
      <w:r>
        <w:rPr>
          <w:noProof/>
        </w:rPr>
        <w:instrText xml:space="preserve"> PAGEREF _Toc187322944 \h </w:instrText>
      </w:r>
      <w:r>
        <w:rPr>
          <w:noProof/>
        </w:rPr>
      </w:r>
      <w:r>
        <w:rPr>
          <w:noProof/>
        </w:rPr>
        <w:fldChar w:fldCharType="separate"/>
      </w:r>
      <w:r>
        <w:rPr>
          <w:noProof/>
        </w:rPr>
        <w:t>16</w:t>
      </w:r>
      <w:r>
        <w:rPr>
          <w:noProof/>
        </w:rPr>
        <w:fldChar w:fldCharType="end"/>
      </w:r>
    </w:p>
    <w:p w14:paraId="00309371" w14:textId="36EEFB14"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sidRPr="006F78BB">
        <w:rPr>
          <w:noProof/>
          <w:lang w:val="en-US"/>
        </w:rPr>
        <w:t>6.4.</w:t>
      </w:r>
      <w:r w:rsidRPr="006F78BB">
        <w:rPr>
          <w:noProof/>
          <w:lang w:val="en-US" w:eastAsia="zh-CN"/>
        </w:rPr>
        <w:t>2</w:t>
      </w:r>
      <w:r w:rsidRPr="006F78BB">
        <w:rPr>
          <w:noProof/>
          <w:lang w:val="en-US"/>
        </w:rPr>
        <w:t>.</w:t>
      </w:r>
      <w:r w:rsidRPr="006F78BB">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User_ID activation and privacy protection</w:t>
      </w:r>
      <w:r>
        <w:rPr>
          <w:noProof/>
        </w:rPr>
        <w:tab/>
      </w:r>
      <w:r>
        <w:rPr>
          <w:noProof/>
        </w:rPr>
        <w:fldChar w:fldCharType="begin" w:fldLock="1"/>
      </w:r>
      <w:r>
        <w:rPr>
          <w:noProof/>
        </w:rPr>
        <w:instrText xml:space="preserve"> PAGEREF _Toc187322945 \h </w:instrText>
      </w:r>
      <w:r>
        <w:rPr>
          <w:noProof/>
        </w:rPr>
      </w:r>
      <w:r>
        <w:rPr>
          <w:noProof/>
        </w:rPr>
        <w:fldChar w:fldCharType="separate"/>
      </w:r>
      <w:r>
        <w:rPr>
          <w:noProof/>
        </w:rPr>
        <w:t>17</w:t>
      </w:r>
      <w:r>
        <w:rPr>
          <w:noProof/>
        </w:rPr>
        <w:fldChar w:fldCharType="end"/>
      </w:r>
    </w:p>
    <w:p w14:paraId="6294FDFC" w14:textId="6877F053"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sidRPr="006F78BB">
        <w:rPr>
          <w:noProof/>
          <w:lang w:val="en-US"/>
        </w:rPr>
        <w:t>6.4.</w:t>
      </w:r>
      <w:r w:rsidRPr="006F78BB">
        <w:rPr>
          <w:noProof/>
          <w:lang w:val="en-US" w:eastAsia="zh-CN"/>
        </w:rPr>
        <w:t>2</w:t>
      </w:r>
      <w:r w:rsidRPr="006F78BB">
        <w:rPr>
          <w:noProof/>
          <w:lang w:val="en-US"/>
        </w:rPr>
        <w:t>.</w:t>
      </w:r>
      <w:r w:rsidRPr="006F78BB">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Derivation of User-ID related material</w:t>
      </w:r>
      <w:r>
        <w:rPr>
          <w:noProof/>
        </w:rPr>
        <w:tab/>
      </w:r>
      <w:r>
        <w:rPr>
          <w:noProof/>
        </w:rPr>
        <w:fldChar w:fldCharType="begin" w:fldLock="1"/>
      </w:r>
      <w:r>
        <w:rPr>
          <w:noProof/>
        </w:rPr>
        <w:instrText xml:space="preserve"> PAGEREF _Toc187322946 \h </w:instrText>
      </w:r>
      <w:r>
        <w:rPr>
          <w:noProof/>
        </w:rPr>
      </w:r>
      <w:r>
        <w:rPr>
          <w:noProof/>
        </w:rPr>
        <w:fldChar w:fldCharType="separate"/>
      </w:r>
      <w:r>
        <w:rPr>
          <w:noProof/>
        </w:rPr>
        <w:t>18</w:t>
      </w:r>
      <w:r>
        <w:rPr>
          <w:noProof/>
        </w:rPr>
        <w:fldChar w:fldCharType="end"/>
      </w:r>
    </w:p>
    <w:p w14:paraId="08E0A5A3" w14:textId="0A0D3285"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noProof/>
          <w:lang w:val="en-US" w:eastAsia="zh-CN"/>
        </w:rPr>
        <w:t>6.4</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_Toc187322947 \h </w:instrText>
      </w:r>
      <w:r>
        <w:rPr>
          <w:noProof/>
        </w:rPr>
      </w:r>
      <w:r>
        <w:rPr>
          <w:noProof/>
        </w:rPr>
        <w:fldChar w:fldCharType="separate"/>
      </w:r>
      <w:r>
        <w:rPr>
          <w:noProof/>
        </w:rPr>
        <w:t>19</w:t>
      </w:r>
      <w:r>
        <w:rPr>
          <w:noProof/>
        </w:rPr>
        <w:fldChar w:fldCharType="end"/>
      </w:r>
    </w:p>
    <w:p w14:paraId="2D3F0E18" w14:textId="6F54753A"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6.5</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Solution #5: User authentication and authorization</w:t>
      </w:r>
      <w:r>
        <w:rPr>
          <w:noProof/>
        </w:rPr>
        <w:tab/>
      </w:r>
      <w:r>
        <w:rPr>
          <w:noProof/>
        </w:rPr>
        <w:fldChar w:fldCharType="begin" w:fldLock="1"/>
      </w:r>
      <w:r>
        <w:rPr>
          <w:noProof/>
        </w:rPr>
        <w:instrText xml:space="preserve"> PAGEREF _Toc187322948 \h </w:instrText>
      </w:r>
      <w:r>
        <w:rPr>
          <w:noProof/>
        </w:rPr>
      </w:r>
      <w:r>
        <w:rPr>
          <w:noProof/>
        </w:rPr>
        <w:fldChar w:fldCharType="separate"/>
      </w:r>
      <w:r>
        <w:rPr>
          <w:noProof/>
        </w:rPr>
        <w:t>19</w:t>
      </w:r>
      <w:r>
        <w:rPr>
          <w:noProof/>
        </w:rPr>
        <w:fldChar w:fldCharType="end"/>
      </w:r>
    </w:p>
    <w:p w14:paraId="670C8B2E" w14:textId="24AC7961"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6.5.1</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Introduction</w:t>
      </w:r>
      <w:r>
        <w:rPr>
          <w:noProof/>
        </w:rPr>
        <w:tab/>
      </w:r>
      <w:r>
        <w:rPr>
          <w:noProof/>
        </w:rPr>
        <w:fldChar w:fldCharType="begin" w:fldLock="1"/>
      </w:r>
      <w:r>
        <w:rPr>
          <w:noProof/>
        </w:rPr>
        <w:instrText xml:space="preserve"> PAGEREF _Toc187322949 \h </w:instrText>
      </w:r>
      <w:r>
        <w:rPr>
          <w:noProof/>
        </w:rPr>
      </w:r>
      <w:r>
        <w:rPr>
          <w:noProof/>
        </w:rPr>
        <w:fldChar w:fldCharType="separate"/>
      </w:r>
      <w:r>
        <w:rPr>
          <w:noProof/>
        </w:rPr>
        <w:t>19</w:t>
      </w:r>
      <w:r>
        <w:rPr>
          <w:noProof/>
        </w:rPr>
        <w:fldChar w:fldCharType="end"/>
      </w:r>
    </w:p>
    <w:p w14:paraId="67444318" w14:textId="2CBB3088"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6.5.1</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Solution details</w:t>
      </w:r>
      <w:r>
        <w:rPr>
          <w:noProof/>
        </w:rPr>
        <w:tab/>
      </w:r>
      <w:r>
        <w:rPr>
          <w:noProof/>
        </w:rPr>
        <w:fldChar w:fldCharType="begin" w:fldLock="1"/>
      </w:r>
      <w:r>
        <w:rPr>
          <w:noProof/>
        </w:rPr>
        <w:instrText xml:space="preserve"> PAGEREF _Toc187322950 \h </w:instrText>
      </w:r>
      <w:r>
        <w:rPr>
          <w:noProof/>
        </w:rPr>
      </w:r>
      <w:r>
        <w:rPr>
          <w:noProof/>
        </w:rPr>
        <w:fldChar w:fldCharType="separate"/>
      </w:r>
      <w:r>
        <w:rPr>
          <w:noProof/>
        </w:rPr>
        <w:t>19</w:t>
      </w:r>
      <w:r>
        <w:rPr>
          <w:noProof/>
        </w:rPr>
        <w:fldChar w:fldCharType="end"/>
      </w:r>
    </w:p>
    <w:p w14:paraId="40CED253" w14:textId="61A41F21"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6.5.3</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Evaluation</w:t>
      </w:r>
      <w:r>
        <w:rPr>
          <w:noProof/>
        </w:rPr>
        <w:tab/>
      </w:r>
      <w:r>
        <w:rPr>
          <w:noProof/>
        </w:rPr>
        <w:fldChar w:fldCharType="begin" w:fldLock="1"/>
      </w:r>
      <w:r>
        <w:rPr>
          <w:noProof/>
        </w:rPr>
        <w:instrText xml:space="preserve"> PAGEREF _Toc187322951 \h </w:instrText>
      </w:r>
      <w:r>
        <w:rPr>
          <w:noProof/>
        </w:rPr>
      </w:r>
      <w:r>
        <w:rPr>
          <w:noProof/>
        </w:rPr>
        <w:fldChar w:fldCharType="separate"/>
      </w:r>
      <w:r>
        <w:rPr>
          <w:noProof/>
        </w:rPr>
        <w:t>20</w:t>
      </w:r>
      <w:r>
        <w:rPr>
          <w:noProof/>
        </w:rPr>
        <w:fldChar w:fldCharType="end"/>
      </w:r>
    </w:p>
    <w:p w14:paraId="5967957D" w14:textId="74FF2E6C"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6.6</w:t>
      </w:r>
      <w:r>
        <w:rPr>
          <w:rFonts w:asciiTheme="minorHAnsi" w:eastAsiaTheme="minorEastAsia" w:hAnsiTheme="minorHAnsi" w:cstheme="minorBidi"/>
          <w:noProof/>
          <w:kern w:val="2"/>
          <w:sz w:val="22"/>
          <w:szCs w:val="22"/>
          <w:lang w:eastAsia="en-GB"/>
          <w14:ligatures w14:val="standardContextual"/>
        </w:rPr>
        <w:tab/>
      </w:r>
      <w:r>
        <w:rPr>
          <w:noProof/>
        </w:rPr>
        <w:t xml:space="preserve">Solution #6: Human User authentication </w:t>
      </w:r>
      <w:r>
        <w:rPr>
          <w:noProof/>
          <w:lang w:eastAsia="zh-CN"/>
        </w:rPr>
        <w:t xml:space="preserve">of </w:t>
      </w:r>
      <w:r>
        <w:rPr>
          <w:noProof/>
        </w:rPr>
        <w:t>through NAS procedure</w:t>
      </w:r>
      <w:r>
        <w:rPr>
          <w:noProof/>
        </w:rPr>
        <w:tab/>
      </w:r>
      <w:r>
        <w:rPr>
          <w:noProof/>
        </w:rPr>
        <w:fldChar w:fldCharType="begin" w:fldLock="1"/>
      </w:r>
      <w:r>
        <w:rPr>
          <w:noProof/>
        </w:rPr>
        <w:instrText xml:space="preserve"> PAGEREF _Toc187322952 \h </w:instrText>
      </w:r>
      <w:r>
        <w:rPr>
          <w:noProof/>
        </w:rPr>
      </w:r>
      <w:r>
        <w:rPr>
          <w:noProof/>
        </w:rPr>
        <w:fldChar w:fldCharType="separate"/>
      </w:r>
      <w:r>
        <w:rPr>
          <w:noProof/>
        </w:rPr>
        <w:t>20</w:t>
      </w:r>
      <w:r>
        <w:rPr>
          <w:noProof/>
        </w:rPr>
        <w:fldChar w:fldCharType="end"/>
      </w:r>
    </w:p>
    <w:p w14:paraId="75DEC65B" w14:textId="31E4F8EC"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_Toc187322953 \h </w:instrText>
      </w:r>
      <w:r>
        <w:rPr>
          <w:noProof/>
        </w:rPr>
      </w:r>
      <w:r>
        <w:rPr>
          <w:noProof/>
        </w:rPr>
        <w:fldChar w:fldCharType="separate"/>
      </w:r>
      <w:r>
        <w:rPr>
          <w:noProof/>
        </w:rPr>
        <w:t>20</w:t>
      </w:r>
      <w:r>
        <w:rPr>
          <w:noProof/>
        </w:rPr>
        <w:fldChar w:fldCharType="end"/>
      </w:r>
    </w:p>
    <w:p w14:paraId="7E6C8B1D" w14:textId="433C6596"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6.6.2</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 xml:space="preserve">Solution </w:t>
      </w:r>
      <w:r>
        <w:rPr>
          <w:noProof/>
        </w:rPr>
        <w:t>Details</w:t>
      </w:r>
      <w:r>
        <w:rPr>
          <w:noProof/>
        </w:rPr>
        <w:tab/>
      </w:r>
      <w:r>
        <w:rPr>
          <w:noProof/>
        </w:rPr>
        <w:fldChar w:fldCharType="begin" w:fldLock="1"/>
      </w:r>
      <w:r>
        <w:rPr>
          <w:noProof/>
        </w:rPr>
        <w:instrText xml:space="preserve"> PAGEREF _Toc187322954 \h </w:instrText>
      </w:r>
      <w:r>
        <w:rPr>
          <w:noProof/>
        </w:rPr>
      </w:r>
      <w:r>
        <w:rPr>
          <w:noProof/>
        </w:rPr>
        <w:fldChar w:fldCharType="separate"/>
      </w:r>
      <w:r>
        <w:rPr>
          <w:noProof/>
        </w:rPr>
        <w:t>20</w:t>
      </w:r>
      <w:r>
        <w:rPr>
          <w:noProof/>
        </w:rPr>
        <w:fldChar w:fldCharType="end"/>
      </w:r>
    </w:p>
    <w:p w14:paraId="2521D3B1" w14:textId="41A15D32"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6.6.3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_Toc187322955 \h </w:instrText>
      </w:r>
      <w:r>
        <w:rPr>
          <w:noProof/>
        </w:rPr>
      </w:r>
      <w:r>
        <w:rPr>
          <w:noProof/>
        </w:rPr>
        <w:fldChar w:fldCharType="separate"/>
      </w:r>
      <w:r>
        <w:rPr>
          <w:noProof/>
        </w:rPr>
        <w:t>22</w:t>
      </w:r>
      <w:r>
        <w:rPr>
          <w:noProof/>
        </w:rPr>
        <w:fldChar w:fldCharType="end"/>
      </w:r>
    </w:p>
    <w:p w14:paraId="1DC30665" w14:textId="2B70955B"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6.7</w:t>
      </w:r>
      <w:r>
        <w:rPr>
          <w:rFonts w:asciiTheme="minorHAnsi" w:eastAsiaTheme="minorEastAsia" w:hAnsiTheme="minorHAnsi" w:cstheme="minorBidi"/>
          <w:noProof/>
          <w:kern w:val="2"/>
          <w:sz w:val="22"/>
          <w:szCs w:val="22"/>
          <w:lang w:eastAsia="en-GB"/>
          <w14:ligatures w14:val="standardContextual"/>
        </w:rPr>
        <w:tab/>
      </w:r>
      <w:r>
        <w:rPr>
          <w:noProof/>
        </w:rPr>
        <w:t>Solution #</w:t>
      </w:r>
      <w:r w:rsidRPr="006F78BB">
        <w:rPr>
          <w:noProof/>
          <w:lang w:val="en-US" w:eastAsia="zh-CN"/>
        </w:rPr>
        <w:t>7</w:t>
      </w:r>
      <w:r>
        <w:rPr>
          <w:noProof/>
        </w:rPr>
        <w:t>: Authentication and Authorization of Human User ID</w:t>
      </w:r>
      <w:r>
        <w:rPr>
          <w:noProof/>
        </w:rPr>
        <w:tab/>
      </w:r>
      <w:r>
        <w:rPr>
          <w:noProof/>
        </w:rPr>
        <w:fldChar w:fldCharType="begin" w:fldLock="1"/>
      </w:r>
      <w:r>
        <w:rPr>
          <w:noProof/>
        </w:rPr>
        <w:instrText xml:space="preserve"> PAGEREF _Toc187322956 \h </w:instrText>
      </w:r>
      <w:r>
        <w:rPr>
          <w:noProof/>
        </w:rPr>
      </w:r>
      <w:r>
        <w:rPr>
          <w:noProof/>
        </w:rPr>
        <w:fldChar w:fldCharType="separate"/>
      </w:r>
      <w:r>
        <w:rPr>
          <w:noProof/>
        </w:rPr>
        <w:t>22</w:t>
      </w:r>
      <w:r>
        <w:rPr>
          <w:noProof/>
        </w:rPr>
        <w:fldChar w:fldCharType="end"/>
      </w:r>
    </w:p>
    <w:p w14:paraId="5DD9030B" w14:textId="784F8FD7"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6.7.1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_Toc187322957 \h </w:instrText>
      </w:r>
      <w:r>
        <w:rPr>
          <w:noProof/>
        </w:rPr>
      </w:r>
      <w:r>
        <w:rPr>
          <w:noProof/>
        </w:rPr>
        <w:fldChar w:fldCharType="separate"/>
      </w:r>
      <w:r>
        <w:rPr>
          <w:noProof/>
        </w:rPr>
        <w:t>22</w:t>
      </w:r>
      <w:r>
        <w:rPr>
          <w:noProof/>
        </w:rPr>
        <w:fldChar w:fldCharType="end"/>
      </w:r>
    </w:p>
    <w:p w14:paraId="6956993B" w14:textId="5B7C5CAE"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6.7.2</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Solution Details</w:t>
      </w:r>
      <w:r>
        <w:rPr>
          <w:noProof/>
        </w:rPr>
        <w:tab/>
      </w:r>
      <w:r>
        <w:rPr>
          <w:noProof/>
        </w:rPr>
        <w:fldChar w:fldCharType="begin" w:fldLock="1"/>
      </w:r>
      <w:r>
        <w:rPr>
          <w:noProof/>
        </w:rPr>
        <w:instrText xml:space="preserve"> PAGEREF _Toc187322958 \h </w:instrText>
      </w:r>
      <w:r>
        <w:rPr>
          <w:noProof/>
        </w:rPr>
      </w:r>
      <w:r>
        <w:rPr>
          <w:noProof/>
        </w:rPr>
        <w:fldChar w:fldCharType="separate"/>
      </w:r>
      <w:r>
        <w:rPr>
          <w:noProof/>
        </w:rPr>
        <w:t>23</w:t>
      </w:r>
      <w:r>
        <w:rPr>
          <w:noProof/>
        </w:rPr>
        <w:fldChar w:fldCharType="end"/>
      </w:r>
    </w:p>
    <w:p w14:paraId="3A415D47" w14:textId="336A3F97"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noProof/>
          <w:lang w:val="en-US"/>
        </w:rPr>
        <w:lastRenderedPageBreak/>
        <w:t>6.7.</w:t>
      </w:r>
      <w:r w:rsidRPr="006F78BB">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6F78BB">
        <w:rPr>
          <w:noProof/>
          <w:lang w:val="en-US"/>
        </w:rPr>
        <w:t>Evaluation</w:t>
      </w:r>
      <w:r>
        <w:rPr>
          <w:noProof/>
        </w:rPr>
        <w:tab/>
      </w:r>
      <w:r>
        <w:rPr>
          <w:noProof/>
        </w:rPr>
        <w:fldChar w:fldCharType="begin" w:fldLock="1"/>
      </w:r>
      <w:r>
        <w:rPr>
          <w:noProof/>
        </w:rPr>
        <w:instrText xml:space="preserve"> PAGEREF _Toc187322959 \h </w:instrText>
      </w:r>
      <w:r>
        <w:rPr>
          <w:noProof/>
        </w:rPr>
      </w:r>
      <w:r>
        <w:rPr>
          <w:noProof/>
        </w:rPr>
        <w:fldChar w:fldCharType="separate"/>
      </w:r>
      <w:r>
        <w:rPr>
          <w:noProof/>
        </w:rPr>
        <w:t>24</w:t>
      </w:r>
      <w:r>
        <w:rPr>
          <w:noProof/>
        </w:rPr>
        <w:fldChar w:fldCharType="end"/>
      </w:r>
    </w:p>
    <w:p w14:paraId="78A43565" w14:textId="081FC313"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6.8</w:t>
      </w:r>
      <w:r>
        <w:rPr>
          <w:rFonts w:asciiTheme="minorHAnsi" w:eastAsiaTheme="minorEastAsia" w:hAnsiTheme="minorHAnsi" w:cstheme="minorBidi"/>
          <w:noProof/>
          <w:kern w:val="2"/>
          <w:sz w:val="22"/>
          <w:szCs w:val="22"/>
          <w:lang w:eastAsia="en-GB"/>
          <w14:ligatures w14:val="standardContextual"/>
        </w:rPr>
        <w:tab/>
      </w:r>
      <w:r>
        <w:rPr>
          <w:noProof/>
        </w:rPr>
        <w:t>Solution #8: User authentication with preconfigured credential</w:t>
      </w:r>
      <w:r>
        <w:rPr>
          <w:noProof/>
        </w:rPr>
        <w:tab/>
      </w:r>
      <w:r>
        <w:rPr>
          <w:noProof/>
        </w:rPr>
        <w:fldChar w:fldCharType="begin" w:fldLock="1"/>
      </w:r>
      <w:r>
        <w:rPr>
          <w:noProof/>
        </w:rPr>
        <w:instrText xml:space="preserve"> PAGEREF _Toc187322960 \h </w:instrText>
      </w:r>
      <w:r>
        <w:rPr>
          <w:noProof/>
        </w:rPr>
      </w:r>
      <w:r>
        <w:rPr>
          <w:noProof/>
        </w:rPr>
        <w:fldChar w:fldCharType="separate"/>
      </w:r>
      <w:r>
        <w:rPr>
          <w:noProof/>
        </w:rPr>
        <w:t>24</w:t>
      </w:r>
      <w:r>
        <w:rPr>
          <w:noProof/>
        </w:rPr>
        <w:fldChar w:fldCharType="end"/>
      </w:r>
    </w:p>
    <w:p w14:paraId="4EA16445" w14:textId="06765D42"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6.8.1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_Toc187322961 \h </w:instrText>
      </w:r>
      <w:r>
        <w:rPr>
          <w:noProof/>
        </w:rPr>
      </w:r>
      <w:r>
        <w:rPr>
          <w:noProof/>
        </w:rPr>
        <w:fldChar w:fldCharType="separate"/>
      </w:r>
      <w:r>
        <w:rPr>
          <w:noProof/>
        </w:rPr>
        <w:t>24</w:t>
      </w:r>
      <w:r>
        <w:rPr>
          <w:noProof/>
        </w:rPr>
        <w:fldChar w:fldCharType="end"/>
      </w:r>
    </w:p>
    <w:p w14:paraId="20907938" w14:textId="3883ABFE"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6.8.2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_Toc187322962 \h </w:instrText>
      </w:r>
      <w:r>
        <w:rPr>
          <w:noProof/>
        </w:rPr>
      </w:r>
      <w:r>
        <w:rPr>
          <w:noProof/>
        </w:rPr>
        <w:fldChar w:fldCharType="separate"/>
      </w:r>
      <w:r>
        <w:rPr>
          <w:noProof/>
        </w:rPr>
        <w:t>24</w:t>
      </w:r>
      <w:r>
        <w:rPr>
          <w:noProof/>
        </w:rPr>
        <w:fldChar w:fldCharType="end"/>
      </w:r>
    </w:p>
    <w:p w14:paraId="61871E20" w14:textId="618D50D5"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6.8.2.1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_Toc187322963 \h </w:instrText>
      </w:r>
      <w:r>
        <w:rPr>
          <w:noProof/>
        </w:rPr>
      </w:r>
      <w:r>
        <w:rPr>
          <w:noProof/>
        </w:rPr>
        <w:fldChar w:fldCharType="separate"/>
      </w:r>
      <w:r>
        <w:rPr>
          <w:noProof/>
        </w:rPr>
        <w:t>24</w:t>
      </w:r>
      <w:r>
        <w:rPr>
          <w:noProof/>
        </w:rPr>
        <w:fldChar w:fldCharType="end"/>
      </w:r>
    </w:p>
    <w:p w14:paraId="179BA817" w14:textId="348130BD"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6.8.2.2</w:t>
      </w:r>
      <w:r>
        <w:rPr>
          <w:rFonts w:asciiTheme="minorHAnsi" w:eastAsiaTheme="minorEastAsia" w:hAnsiTheme="minorHAnsi" w:cstheme="minorBidi"/>
          <w:noProof/>
          <w:kern w:val="2"/>
          <w:sz w:val="22"/>
          <w:szCs w:val="22"/>
          <w:lang w:eastAsia="en-GB"/>
          <w14:ligatures w14:val="standardContextual"/>
        </w:rPr>
        <w:tab/>
      </w:r>
      <w:r>
        <w:rPr>
          <w:noProof/>
          <w:lang w:eastAsia="zh-CN"/>
        </w:rPr>
        <w:t>User authentication procedure with the UAAF deployed by operator</w:t>
      </w:r>
      <w:r>
        <w:rPr>
          <w:noProof/>
        </w:rPr>
        <w:tab/>
      </w:r>
      <w:r>
        <w:rPr>
          <w:noProof/>
        </w:rPr>
        <w:fldChar w:fldCharType="begin" w:fldLock="1"/>
      </w:r>
      <w:r>
        <w:rPr>
          <w:noProof/>
        </w:rPr>
        <w:instrText xml:space="preserve"> PAGEREF _Toc187322964 \h </w:instrText>
      </w:r>
      <w:r>
        <w:rPr>
          <w:noProof/>
        </w:rPr>
      </w:r>
      <w:r>
        <w:rPr>
          <w:noProof/>
        </w:rPr>
        <w:fldChar w:fldCharType="separate"/>
      </w:r>
      <w:r>
        <w:rPr>
          <w:noProof/>
        </w:rPr>
        <w:t>25</w:t>
      </w:r>
      <w:r>
        <w:rPr>
          <w:noProof/>
        </w:rPr>
        <w:fldChar w:fldCharType="end"/>
      </w:r>
    </w:p>
    <w:p w14:paraId="498C3480" w14:textId="747776C4"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6.8.2.3</w:t>
      </w:r>
      <w:r>
        <w:rPr>
          <w:rFonts w:asciiTheme="minorHAnsi" w:eastAsiaTheme="minorEastAsia" w:hAnsiTheme="minorHAnsi" w:cstheme="minorBidi"/>
          <w:noProof/>
          <w:kern w:val="2"/>
          <w:sz w:val="22"/>
          <w:szCs w:val="22"/>
          <w:lang w:eastAsia="en-GB"/>
          <w14:ligatures w14:val="standardContextual"/>
        </w:rPr>
        <w:tab/>
      </w:r>
      <w:r>
        <w:rPr>
          <w:noProof/>
          <w:lang w:eastAsia="zh-CN"/>
        </w:rPr>
        <w:t>User authentication procedure with the AAA-S deployed by third party</w:t>
      </w:r>
      <w:r>
        <w:rPr>
          <w:noProof/>
        </w:rPr>
        <w:tab/>
      </w:r>
      <w:r>
        <w:rPr>
          <w:noProof/>
        </w:rPr>
        <w:fldChar w:fldCharType="begin" w:fldLock="1"/>
      </w:r>
      <w:r>
        <w:rPr>
          <w:noProof/>
        </w:rPr>
        <w:instrText xml:space="preserve"> PAGEREF _Toc187322965 \h </w:instrText>
      </w:r>
      <w:r>
        <w:rPr>
          <w:noProof/>
        </w:rPr>
      </w:r>
      <w:r>
        <w:rPr>
          <w:noProof/>
        </w:rPr>
        <w:fldChar w:fldCharType="separate"/>
      </w:r>
      <w:r>
        <w:rPr>
          <w:noProof/>
        </w:rPr>
        <w:t>26</w:t>
      </w:r>
      <w:r>
        <w:rPr>
          <w:noProof/>
        </w:rPr>
        <w:fldChar w:fldCharType="end"/>
      </w:r>
    </w:p>
    <w:p w14:paraId="22C6EA8B" w14:textId="3B71BF44"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6.8.3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_Toc187322966 \h </w:instrText>
      </w:r>
      <w:r>
        <w:rPr>
          <w:noProof/>
        </w:rPr>
      </w:r>
      <w:r>
        <w:rPr>
          <w:noProof/>
        </w:rPr>
        <w:fldChar w:fldCharType="separate"/>
      </w:r>
      <w:r>
        <w:rPr>
          <w:noProof/>
        </w:rPr>
        <w:t>27</w:t>
      </w:r>
      <w:r>
        <w:rPr>
          <w:noProof/>
        </w:rPr>
        <w:fldChar w:fldCharType="end"/>
      </w:r>
    </w:p>
    <w:p w14:paraId="44209A62" w14:textId="40092020"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6.10.1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_Toc187322967 \h </w:instrText>
      </w:r>
      <w:r>
        <w:rPr>
          <w:noProof/>
        </w:rPr>
      </w:r>
      <w:r>
        <w:rPr>
          <w:noProof/>
        </w:rPr>
        <w:fldChar w:fldCharType="separate"/>
      </w:r>
      <w:r>
        <w:rPr>
          <w:noProof/>
        </w:rPr>
        <w:t>30</w:t>
      </w:r>
      <w:r>
        <w:rPr>
          <w:noProof/>
        </w:rPr>
        <w:fldChar w:fldCharType="end"/>
      </w:r>
    </w:p>
    <w:p w14:paraId="31CF6ACF" w14:textId="0E05602E"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6.10.2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_Toc187322968 \h </w:instrText>
      </w:r>
      <w:r>
        <w:rPr>
          <w:noProof/>
        </w:rPr>
      </w:r>
      <w:r>
        <w:rPr>
          <w:noProof/>
        </w:rPr>
        <w:fldChar w:fldCharType="separate"/>
      </w:r>
      <w:r>
        <w:rPr>
          <w:noProof/>
        </w:rPr>
        <w:t>30</w:t>
      </w:r>
      <w:r>
        <w:rPr>
          <w:noProof/>
        </w:rPr>
        <w:fldChar w:fldCharType="end"/>
      </w:r>
    </w:p>
    <w:p w14:paraId="7D414C6E" w14:textId="1CA39018"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6.10.3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_Toc187322969 \h </w:instrText>
      </w:r>
      <w:r>
        <w:rPr>
          <w:noProof/>
        </w:rPr>
      </w:r>
      <w:r>
        <w:rPr>
          <w:noProof/>
        </w:rPr>
        <w:fldChar w:fldCharType="separate"/>
      </w:r>
      <w:r>
        <w:rPr>
          <w:noProof/>
        </w:rPr>
        <w:t>31</w:t>
      </w:r>
      <w:r>
        <w:rPr>
          <w:noProof/>
        </w:rPr>
        <w:fldChar w:fldCharType="end"/>
      </w:r>
    </w:p>
    <w:p w14:paraId="4D1E11DE" w14:textId="08183AA5"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6.11</w:t>
      </w:r>
      <w:r>
        <w:rPr>
          <w:rFonts w:asciiTheme="minorHAnsi" w:eastAsiaTheme="minorEastAsia" w:hAnsiTheme="minorHAnsi" w:cstheme="minorBidi"/>
          <w:noProof/>
          <w:kern w:val="2"/>
          <w:sz w:val="22"/>
          <w:szCs w:val="22"/>
          <w:lang w:eastAsia="en-GB"/>
          <w14:ligatures w14:val="standardContextual"/>
        </w:rPr>
        <w:tab/>
      </w:r>
      <w:r>
        <w:rPr>
          <w:noProof/>
        </w:rPr>
        <w:t>Solution #11: Re-using existing mechanisms for user privacy</w:t>
      </w:r>
      <w:r>
        <w:rPr>
          <w:noProof/>
        </w:rPr>
        <w:tab/>
      </w:r>
      <w:r>
        <w:rPr>
          <w:noProof/>
        </w:rPr>
        <w:fldChar w:fldCharType="begin" w:fldLock="1"/>
      </w:r>
      <w:r>
        <w:rPr>
          <w:noProof/>
        </w:rPr>
        <w:instrText xml:space="preserve"> PAGEREF _Toc187322970 \h </w:instrText>
      </w:r>
      <w:r>
        <w:rPr>
          <w:noProof/>
        </w:rPr>
      </w:r>
      <w:r>
        <w:rPr>
          <w:noProof/>
        </w:rPr>
        <w:fldChar w:fldCharType="separate"/>
      </w:r>
      <w:r>
        <w:rPr>
          <w:noProof/>
        </w:rPr>
        <w:t>31</w:t>
      </w:r>
      <w:r>
        <w:rPr>
          <w:noProof/>
        </w:rPr>
        <w:fldChar w:fldCharType="end"/>
      </w:r>
    </w:p>
    <w:p w14:paraId="15A05FDF" w14:textId="53678C59"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6.11.1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_Toc187322971 \h </w:instrText>
      </w:r>
      <w:r>
        <w:rPr>
          <w:noProof/>
        </w:rPr>
      </w:r>
      <w:r>
        <w:rPr>
          <w:noProof/>
        </w:rPr>
        <w:fldChar w:fldCharType="separate"/>
      </w:r>
      <w:r>
        <w:rPr>
          <w:noProof/>
        </w:rPr>
        <w:t>31</w:t>
      </w:r>
      <w:r>
        <w:rPr>
          <w:noProof/>
        </w:rPr>
        <w:fldChar w:fldCharType="end"/>
      </w:r>
    </w:p>
    <w:p w14:paraId="448AA8E8" w14:textId="70D6B5A4"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6.11.2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_Toc187322972 \h </w:instrText>
      </w:r>
      <w:r>
        <w:rPr>
          <w:noProof/>
        </w:rPr>
      </w:r>
      <w:r>
        <w:rPr>
          <w:noProof/>
        </w:rPr>
        <w:fldChar w:fldCharType="separate"/>
      </w:r>
      <w:r>
        <w:rPr>
          <w:noProof/>
        </w:rPr>
        <w:t>31</w:t>
      </w:r>
      <w:r>
        <w:rPr>
          <w:noProof/>
        </w:rPr>
        <w:fldChar w:fldCharType="end"/>
      </w:r>
    </w:p>
    <w:p w14:paraId="167E9D48" w14:textId="3F1A37C4"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6.11.3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_Toc187322973 \h </w:instrText>
      </w:r>
      <w:r>
        <w:rPr>
          <w:noProof/>
        </w:rPr>
      </w:r>
      <w:r>
        <w:rPr>
          <w:noProof/>
        </w:rPr>
        <w:fldChar w:fldCharType="separate"/>
      </w:r>
      <w:r>
        <w:rPr>
          <w:noProof/>
        </w:rPr>
        <w:t>31</w:t>
      </w:r>
      <w:r>
        <w:rPr>
          <w:noProof/>
        </w:rPr>
        <w:fldChar w:fldCharType="end"/>
      </w:r>
    </w:p>
    <w:p w14:paraId="12649432" w14:textId="6C6AA5A3"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6.12</w:t>
      </w:r>
      <w:r>
        <w:rPr>
          <w:rFonts w:asciiTheme="minorHAnsi" w:eastAsiaTheme="minorEastAsia" w:hAnsiTheme="minorHAnsi" w:cstheme="minorBidi"/>
          <w:noProof/>
          <w:kern w:val="2"/>
          <w:sz w:val="22"/>
          <w:szCs w:val="22"/>
          <w:lang w:eastAsia="en-GB"/>
          <w14:ligatures w14:val="standardContextual"/>
        </w:rPr>
        <w:tab/>
      </w:r>
      <w:r>
        <w:rPr>
          <w:noProof/>
        </w:rPr>
        <w:t>Solution #12: authorization of non-3GPP devices behind 5G-RG</w:t>
      </w:r>
      <w:r>
        <w:rPr>
          <w:noProof/>
        </w:rPr>
        <w:tab/>
      </w:r>
      <w:r>
        <w:rPr>
          <w:noProof/>
        </w:rPr>
        <w:fldChar w:fldCharType="begin" w:fldLock="1"/>
      </w:r>
      <w:r>
        <w:rPr>
          <w:noProof/>
        </w:rPr>
        <w:instrText xml:space="preserve"> PAGEREF _Toc187322974 \h </w:instrText>
      </w:r>
      <w:r>
        <w:rPr>
          <w:noProof/>
        </w:rPr>
      </w:r>
      <w:r>
        <w:rPr>
          <w:noProof/>
        </w:rPr>
        <w:fldChar w:fldCharType="separate"/>
      </w:r>
      <w:r>
        <w:rPr>
          <w:noProof/>
        </w:rPr>
        <w:t>32</w:t>
      </w:r>
      <w:r>
        <w:rPr>
          <w:noProof/>
        </w:rPr>
        <w:fldChar w:fldCharType="end"/>
      </w:r>
    </w:p>
    <w:p w14:paraId="37960F1E" w14:textId="784709E3"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_Toc187322975 \h </w:instrText>
      </w:r>
      <w:r>
        <w:rPr>
          <w:noProof/>
        </w:rPr>
      </w:r>
      <w:r>
        <w:rPr>
          <w:noProof/>
        </w:rPr>
        <w:fldChar w:fldCharType="separate"/>
      </w:r>
      <w:r>
        <w:rPr>
          <w:noProof/>
        </w:rPr>
        <w:t>32</w:t>
      </w:r>
      <w:r>
        <w:rPr>
          <w:noProof/>
        </w:rPr>
        <w:fldChar w:fldCharType="end"/>
      </w:r>
    </w:p>
    <w:p w14:paraId="12CEBA48" w14:textId="62E55DCF"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6.12.2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_Toc187322976 \h </w:instrText>
      </w:r>
      <w:r>
        <w:rPr>
          <w:noProof/>
        </w:rPr>
      </w:r>
      <w:r>
        <w:rPr>
          <w:noProof/>
        </w:rPr>
        <w:fldChar w:fldCharType="separate"/>
      </w:r>
      <w:r>
        <w:rPr>
          <w:noProof/>
        </w:rPr>
        <w:t>32</w:t>
      </w:r>
      <w:r>
        <w:rPr>
          <w:noProof/>
        </w:rPr>
        <w:fldChar w:fldCharType="end"/>
      </w:r>
    </w:p>
    <w:p w14:paraId="1FCD2178" w14:textId="2BB69FC7"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6.12.3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_Toc187322977 \h </w:instrText>
      </w:r>
      <w:r>
        <w:rPr>
          <w:noProof/>
        </w:rPr>
      </w:r>
      <w:r>
        <w:rPr>
          <w:noProof/>
        </w:rPr>
        <w:fldChar w:fldCharType="separate"/>
      </w:r>
      <w:r>
        <w:rPr>
          <w:noProof/>
        </w:rPr>
        <w:t>33</w:t>
      </w:r>
      <w:r>
        <w:rPr>
          <w:noProof/>
        </w:rPr>
        <w:fldChar w:fldCharType="end"/>
      </w:r>
    </w:p>
    <w:p w14:paraId="1B89ACBF" w14:textId="7EACA8A9"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6.13</w:t>
      </w:r>
      <w:r>
        <w:rPr>
          <w:rFonts w:asciiTheme="minorHAnsi" w:eastAsiaTheme="minorEastAsia" w:hAnsiTheme="minorHAnsi" w:cstheme="minorBidi"/>
          <w:noProof/>
          <w:kern w:val="2"/>
          <w:sz w:val="22"/>
          <w:szCs w:val="22"/>
          <w:lang w:eastAsia="en-GB"/>
          <w14:ligatures w14:val="standardContextual"/>
        </w:rPr>
        <w:tab/>
      </w:r>
      <w:r>
        <w:rPr>
          <w:noProof/>
        </w:rPr>
        <w:t>Solution #</w:t>
      </w:r>
      <w:r w:rsidRPr="006F78BB">
        <w:rPr>
          <w:noProof/>
          <w:lang w:val="en-US" w:eastAsia="zh-CN"/>
        </w:rPr>
        <w:t>13</w:t>
      </w:r>
      <w:r>
        <w:rPr>
          <w:noProof/>
        </w:rPr>
        <w:t xml:space="preserve">: </w:t>
      </w:r>
      <w:r w:rsidRPr="006F78BB">
        <w:rPr>
          <w:noProof/>
          <w:lang w:val="en-US" w:eastAsia="zh-CN"/>
        </w:rPr>
        <w:t>Authentication and Authorization procedure of N3D behind gateway UE or 5G-RG</w:t>
      </w:r>
      <w:r>
        <w:rPr>
          <w:noProof/>
        </w:rPr>
        <w:tab/>
      </w:r>
      <w:r>
        <w:rPr>
          <w:noProof/>
        </w:rPr>
        <w:fldChar w:fldCharType="begin" w:fldLock="1"/>
      </w:r>
      <w:r>
        <w:rPr>
          <w:noProof/>
        </w:rPr>
        <w:instrText xml:space="preserve"> PAGEREF _Toc187322978 \h </w:instrText>
      </w:r>
      <w:r>
        <w:rPr>
          <w:noProof/>
        </w:rPr>
      </w:r>
      <w:r>
        <w:rPr>
          <w:noProof/>
        </w:rPr>
        <w:fldChar w:fldCharType="separate"/>
      </w:r>
      <w:r>
        <w:rPr>
          <w:noProof/>
        </w:rPr>
        <w:t>33</w:t>
      </w:r>
      <w:r>
        <w:rPr>
          <w:noProof/>
        </w:rPr>
        <w:fldChar w:fldCharType="end"/>
      </w:r>
    </w:p>
    <w:p w14:paraId="0BB4DF0D" w14:textId="5AA0105F"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_Toc187322979 \h </w:instrText>
      </w:r>
      <w:r>
        <w:rPr>
          <w:noProof/>
        </w:rPr>
      </w:r>
      <w:r>
        <w:rPr>
          <w:noProof/>
        </w:rPr>
        <w:fldChar w:fldCharType="separate"/>
      </w:r>
      <w:r>
        <w:rPr>
          <w:noProof/>
        </w:rPr>
        <w:t>33</w:t>
      </w:r>
      <w:r>
        <w:rPr>
          <w:noProof/>
        </w:rPr>
        <w:fldChar w:fldCharType="end"/>
      </w:r>
    </w:p>
    <w:p w14:paraId="34DDAA06" w14:textId="15FB6BCC"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6.13.2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_Toc187322980 \h </w:instrText>
      </w:r>
      <w:r>
        <w:rPr>
          <w:noProof/>
        </w:rPr>
      </w:r>
      <w:r>
        <w:rPr>
          <w:noProof/>
        </w:rPr>
        <w:fldChar w:fldCharType="separate"/>
      </w:r>
      <w:r>
        <w:rPr>
          <w:noProof/>
        </w:rPr>
        <w:t>33</w:t>
      </w:r>
      <w:r>
        <w:rPr>
          <w:noProof/>
        </w:rPr>
        <w:fldChar w:fldCharType="end"/>
      </w:r>
    </w:p>
    <w:p w14:paraId="36D079C7" w14:textId="552CF0DA"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rPr>
        <w:t>6.13.2.1</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Authentication Procedure</w:t>
      </w:r>
      <w:r>
        <w:rPr>
          <w:noProof/>
        </w:rPr>
        <w:tab/>
      </w:r>
      <w:r>
        <w:rPr>
          <w:noProof/>
        </w:rPr>
        <w:fldChar w:fldCharType="begin" w:fldLock="1"/>
      </w:r>
      <w:r>
        <w:rPr>
          <w:noProof/>
        </w:rPr>
        <w:instrText xml:space="preserve"> PAGEREF _Toc187322981 \h </w:instrText>
      </w:r>
      <w:r>
        <w:rPr>
          <w:noProof/>
        </w:rPr>
      </w:r>
      <w:r>
        <w:rPr>
          <w:noProof/>
        </w:rPr>
        <w:fldChar w:fldCharType="separate"/>
      </w:r>
      <w:r>
        <w:rPr>
          <w:noProof/>
        </w:rPr>
        <w:t>33</w:t>
      </w:r>
      <w:r>
        <w:rPr>
          <w:noProof/>
        </w:rPr>
        <w:fldChar w:fldCharType="end"/>
      </w:r>
    </w:p>
    <w:p w14:paraId="76DC99B6" w14:textId="2E22D5EA"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rPr>
        <w:t>6.13.</w:t>
      </w:r>
      <w:r w:rsidRPr="006F78BB">
        <w:rPr>
          <w:noProof/>
          <w:lang w:val="en-US" w:eastAsia="zh-CN"/>
        </w:rPr>
        <w:t>2.2</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Re-Authentication procedure</w:t>
      </w:r>
      <w:r>
        <w:rPr>
          <w:noProof/>
        </w:rPr>
        <w:tab/>
      </w:r>
      <w:r>
        <w:rPr>
          <w:noProof/>
        </w:rPr>
        <w:fldChar w:fldCharType="begin" w:fldLock="1"/>
      </w:r>
      <w:r>
        <w:rPr>
          <w:noProof/>
        </w:rPr>
        <w:instrText xml:space="preserve"> PAGEREF _Toc187322982 \h </w:instrText>
      </w:r>
      <w:r>
        <w:rPr>
          <w:noProof/>
        </w:rPr>
      </w:r>
      <w:r>
        <w:rPr>
          <w:noProof/>
        </w:rPr>
        <w:fldChar w:fldCharType="separate"/>
      </w:r>
      <w:r>
        <w:rPr>
          <w:noProof/>
        </w:rPr>
        <w:t>36</w:t>
      </w:r>
      <w:r>
        <w:rPr>
          <w:noProof/>
        </w:rPr>
        <w:fldChar w:fldCharType="end"/>
      </w:r>
    </w:p>
    <w:p w14:paraId="0801D3D5" w14:textId="49A4EA0B"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rPr>
        <w:t>6.13.</w:t>
      </w:r>
      <w:r w:rsidRPr="006F78BB">
        <w:rPr>
          <w:noProof/>
          <w:lang w:val="en-US" w:eastAsia="zh-CN"/>
        </w:rPr>
        <w:t>2.3</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Authentication and Authorization revocation</w:t>
      </w:r>
      <w:r>
        <w:rPr>
          <w:noProof/>
        </w:rPr>
        <w:tab/>
      </w:r>
      <w:r>
        <w:rPr>
          <w:noProof/>
        </w:rPr>
        <w:fldChar w:fldCharType="begin" w:fldLock="1"/>
      </w:r>
      <w:r>
        <w:rPr>
          <w:noProof/>
        </w:rPr>
        <w:instrText xml:space="preserve"> PAGEREF _Toc187322983 \h </w:instrText>
      </w:r>
      <w:r>
        <w:rPr>
          <w:noProof/>
        </w:rPr>
      </w:r>
      <w:r>
        <w:rPr>
          <w:noProof/>
        </w:rPr>
        <w:fldChar w:fldCharType="separate"/>
      </w:r>
      <w:r>
        <w:rPr>
          <w:noProof/>
        </w:rPr>
        <w:t>36</w:t>
      </w:r>
      <w:r>
        <w:rPr>
          <w:noProof/>
        </w:rPr>
        <w:fldChar w:fldCharType="end"/>
      </w:r>
    </w:p>
    <w:p w14:paraId="49283778" w14:textId="5267F4D8"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noProof/>
          <w:lang w:val="en-US"/>
        </w:rPr>
        <w:t>6.13.</w:t>
      </w:r>
      <w:r w:rsidRPr="006F78BB">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6F78BB">
        <w:rPr>
          <w:noProof/>
          <w:lang w:val="en-US"/>
        </w:rPr>
        <w:t>Evaluation</w:t>
      </w:r>
      <w:r>
        <w:rPr>
          <w:noProof/>
        </w:rPr>
        <w:tab/>
      </w:r>
      <w:r>
        <w:rPr>
          <w:noProof/>
        </w:rPr>
        <w:fldChar w:fldCharType="begin" w:fldLock="1"/>
      </w:r>
      <w:r>
        <w:rPr>
          <w:noProof/>
        </w:rPr>
        <w:instrText xml:space="preserve"> PAGEREF _Toc187322984 \h </w:instrText>
      </w:r>
      <w:r>
        <w:rPr>
          <w:noProof/>
        </w:rPr>
      </w:r>
      <w:r>
        <w:rPr>
          <w:noProof/>
        </w:rPr>
        <w:fldChar w:fldCharType="separate"/>
      </w:r>
      <w:r>
        <w:rPr>
          <w:noProof/>
        </w:rPr>
        <w:t>37</w:t>
      </w:r>
      <w:r>
        <w:rPr>
          <w:noProof/>
        </w:rPr>
        <w:fldChar w:fldCharType="end"/>
      </w:r>
    </w:p>
    <w:p w14:paraId="26E4CD10" w14:textId="5BCA89A0"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6.14</w:t>
      </w:r>
      <w:r>
        <w:rPr>
          <w:rFonts w:asciiTheme="minorHAnsi" w:eastAsiaTheme="minorEastAsia" w:hAnsiTheme="minorHAnsi" w:cstheme="minorBidi"/>
          <w:noProof/>
          <w:kern w:val="2"/>
          <w:sz w:val="22"/>
          <w:szCs w:val="22"/>
          <w:lang w:eastAsia="en-GB"/>
          <w14:ligatures w14:val="standardContextual"/>
        </w:rPr>
        <w:tab/>
      </w:r>
      <w:r>
        <w:rPr>
          <w:noProof/>
        </w:rPr>
        <w:t>Solution #14: Authentication and authorization of non-3GPP devices</w:t>
      </w:r>
      <w:r>
        <w:rPr>
          <w:noProof/>
        </w:rPr>
        <w:tab/>
      </w:r>
      <w:r>
        <w:rPr>
          <w:noProof/>
        </w:rPr>
        <w:fldChar w:fldCharType="begin" w:fldLock="1"/>
      </w:r>
      <w:r>
        <w:rPr>
          <w:noProof/>
        </w:rPr>
        <w:instrText xml:space="preserve"> PAGEREF _Toc187322985 \h </w:instrText>
      </w:r>
      <w:r>
        <w:rPr>
          <w:noProof/>
        </w:rPr>
      </w:r>
      <w:r>
        <w:rPr>
          <w:noProof/>
        </w:rPr>
        <w:fldChar w:fldCharType="separate"/>
      </w:r>
      <w:r>
        <w:rPr>
          <w:noProof/>
        </w:rPr>
        <w:t>37</w:t>
      </w:r>
      <w:r>
        <w:rPr>
          <w:noProof/>
        </w:rPr>
        <w:fldChar w:fldCharType="end"/>
      </w:r>
    </w:p>
    <w:p w14:paraId="329BA9D1" w14:textId="023D3ACD"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6.14.1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_Toc187322986 \h </w:instrText>
      </w:r>
      <w:r>
        <w:rPr>
          <w:noProof/>
        </w:rPr>
      </w:r>
      <w:r>
        <w:rPr>
          <w:noProof/>
        </w:rPr>
        <w:fldChar w:fldCharType="separate"/>
      </w:r>
      <w:r>
        <w:rPr>
          <w:noProof/>
        </w:rPr>
        <w:t>37</w:t>
      </w:r>
      <w:r>
        <w:rPr>
          <w:noProof/>
        </w:rPr>
        <w:fldChar w:fldCharType="end"/>
      </w:r>
    </w:p>
    <w:p w14:paraId="18CE89F3" w14:textId="2DA0268A"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6.14.2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_Toc187322987 \h </w:instrText>
      </w:r>
      <w:r>
        <w:rPr>
          <w:noProof/>
        </w:rPr>
      </w:r>
      <w:r>
        <w:rPr>
          <w:noProof/>
        </w:rPr>
        <w:fldChar w:fldCharType="separate"/>
      </w:r>
      <w:r>
        <w:rPr>
          <w:noProof/>
        </w:rPr>
        <w:t>37</w:t>
      </w:r>
      <w:r>
        <w:rPr>
          <w:noProof/>
        </w:rPr>
        <w:fldChar w:fldCharType="end"/>
      </w:r>
    </w:p>
    <w:p w14:paraId="468EECA5" w14:textId="2DF96717"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6.14.3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_Toc187322988 \h </w:instrText>
      </w:r>
      <w:r>
        <w:rPr>
          <w:noProof/>
        </w:rPr>
      </w:r>
      <w:r>
        <w:rPr>
          <w:noProof/>
        </w:rPr>
        <w:fldChar w:fldCharType="separate"/>
      </w:r>
      <w:r>
        <w:rPr>
          <w:noProof/>
        </w:rPr>
        <w:t>37</w:t>
      </w:r>
      <w:r>
        <w:rPr>
          <w:noProof/>
        </w:rPr>
        <w:fldChar w:fldCharType="end"/>
      </w:r>
    </w:p>
    <w:p w14:paraId="741946B6" w14:textId="26BC57AC"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6.15</w:t>
      </w:r>
      <w:r>
        <w:rPr>
          <w:rFonts w:asciiTheme="minorHAnsi" w:eastAsiaTheme="minorEastAsia" w:hAnsiTheme="minorHAnsi" w:cstheme="minorBidi"/>
          <w:noProof/>
          <w:kern w:val="2"/>
          <w:sz w:val="22"/>
          <w:szCs w:val="22"/>
          <w:lang w:eastAsia="en-GB"/>
          <w14:ligatures w14:val="standardContextual"/>
        </w:rPr>
        <w:tab/>
      </w:r>
      <w:r>
        <w:rPr>
          <w:noProof/>
        </w:rPr>
        <w:t>Solution #15: Authentication of user behind the UE</w:t>
      </w:r>
      <w:r>
        <w:rPr>
          <w:noProof/>
        </w:rPr>
        <w:tab/>
      </w:r>
      <w:r>
        <w:rPr>
          <w:noProof/>
        </w:rPr>
        <w:fldChar w:fldCharType="begin" w:fldLock="1"/>
      </w:r>
      <w:r>
        <w:rPr>
          <w:noProof/>
        </w:rPr>
        <w:instrText xml:space="preserve"> PAGEREF _Toc187322989 \h </w:instrText>
      </w:r>
      <w:r>
        <w:rPr>
          <w:noProof/>
        </w:rPr>
      </w:r>
      <w:r>
        <w:rPr>
          <w:noProof/>
        </w:rPr>
        <w:fldChar w:fldCharType="separate"/>
      </w:r>
      <w:r>
        <w:rPr>
          <w:noProof/>
        </w:rPr>
        <w:t>37</w:t>
      </w:r>
      <w:r>
        <w:rPr>
          <w:noProof/>
        </w:rPr>
        <w:fldChar w:fldCharType="end"/>
      </w:r>
    </w:p>
    <w:p w14:paraId="08BAACFB" w14:textId="332C0FB7"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6.15.1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_Toc187322990 \h </w:instrText>
      </w:r>
      <w:r>
        <w:rPr>
          <w:noProof/>
        </w:rPr>
      </w:r>
      <w:r>
        <w:rPr>
          <w:noProof/>
        </w:rPr>
        <w:fldChar w:fldCharType="separate"/>
      </w:r>
      <w:r>
        <w:rPr>
          <w:noProof/>
        </w:rPr>
        <w:t>37</w:t>
      </w:r>
      <w:r>
        <w:rPr>
          <w:noProof/>
        </w:rPr>
        <w:fldChar w:fldCharType="end"/>
      </w:r>
    </w:p>
    <w:p w14:paraId="7C8ACC35" w14:textId="1D2FE1A4"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6.15.2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_Toc187322991 \h </w:instrText>
      </w:r>
      <w:r>
        <w:rPr>
          <w:noProof/>
        </w:rPr>
      </w:r>
      <w:r>
        <w:rPr>
          <w:noProof/>
        </w:rPr>
        <w:fldChar w:fldCharType="separate"/>
      </w:r>
      <w:r>
        <w:rPr>
          <w:noProof/>
        </w:rPr>
        <w:t>38</w:t>
      </w:r>
      <w:r>
        <w:rPr>
          <w:noProof/>
        </w:rPr>
        <w:fldChar w:fldCharType="end"/>
      </w:r>
    </w:p>
    <w:p w14:paraId="73C901D7" w14:textId="1EDDBBC6"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rPr>
        <w:t>6.15.2.1</w:t>
      </w:r>
      <w:r>
        <w:rPr>
          <w:rFonts w:asciiTheme="minorHAnsi" w:eastAsiaTheme="minorEastAsia" w:hAnsiTheme="minorHAnsi" w:cstheme="minorBidi"/>
          <w:noProof/>
          <w:kern w:val="2"/>
          <w:sz w:val="22"/>
          <w:szCs w:val="22"/>
          <w:lang w:eastAsia="en-GB"/>
          <w14:ligatures w14:val="standardContextual"/>
        </w:rPr>
        <w:tab/>
      </w:r>
      <w:r>
        <w:rPr>
          <w:noProof/>
        </w:rPr>
        <w:t>Concept</w:t>
      </w:r>
      <w:r>
        <w:rPr>
          <w:noProof/>
        </w:rPr>
        <w:tab/>
      </w:r>
      <w:r>
        <w:rPr>
          <w:noProof/>
        </w:rPr>
        <w:fldChar w:fldCharType="begin" w:fldLock="1"/>
      </w:r>
      <w:r>
        <w:rPr>
          <w:noProof/>
        </w:rPr>
        <w:instrText xml:space="preserve"> PAGEREF _Toc187322992 \h </w:instrText>
      </w:r>
      <w:r>
        <w:rPr>
          <w:noProof/>
        </w:rPr>
      </w:r>
      <w:r>
        <w:rPr>
          <w:noProof/>
        </w:rPr>
        <w:fldChar w:fldCharType="separate"/>
      </w:r>
      <w:r>
        <w:rPr>
          <w:noProof/>
        </w:rPr>
        <w:t>38</w:t>
      </w:r>
      <w:r>
        <w:rPr>
          <w:noProof/>
        </w:rPr>
        <w:fldChar w:fldCharType="end"/>
      </w:r>
    </w:p>
    <w:p w14:paraId="0158873A" w14:textId="187BE105"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rPr>
        <w:t>6.15.2.2</w:t>
      </w:r>
      <w:r>
        <w:rPr>
          <w:rFonts w:asciiTheme="minorHAnsi" w:eastAsiaTheme="minorEastAsia" w:hAnsiTheme="minorHAnsi" w:cstheme="minorBidi"/>
          <w:noProof/>
          <w:kern w:val="2"/>
          <w:sz w:val="22"/>
          <w:szCs w:val="22"/>
          <w:lang w:eastAsia="en-GB"/>
          <w14:ligatures w14:val="standardContextual"/>
        </w:rPr>
        <w:tab/>
      </w:r>
      <w:r>
        <w:rPr>
          <w:noProof/>
        </w:rPr>
        <w:t>Solution flow</w:t>
      </w:r>
      <w:r>
        <w:rPr>
          <w:noProof/>
        </w:rPr>
        <w:tab/>
      </w:r>
      <w:r>
        <w:rPr>
          <w:noProof/>
        </w:rPr>
        <w:fldChar w:fldCharType="begin" w:fldLock="1"/>
      </w:r>
      <w:r>
        <w:rPr>
          <w:noProof/>
        </w:rPr>
        <w:instrText xml:space="preserve"> PAGEREF _Toc187322993 \h </w:instrText>
      </w:r>
      <w:r>
        <w:rPr>
          <w:noProof/>
        </w:rPr>
      </w:r>
      <w:r>
        <w:rPr>
          <w:noProof/>
        </w:rPr>
        <w:fldChar w:fldCharType="separate"/>
      </w:r>
      <w:r>
        <w:rPr>
          <w:noProof/>
        </w:rPr>
        <w:t>38</w:t>
      </w:r>
      <w:r>
        <w:rPr>
          <w:noProof/>
        </w:rPr>
        <w:fldChar w:fldCharType="end"/>
      </w:r>
    </w:p>
    <w:p w14:paraId="3C4861C3" w14:textId="4FAEA825"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6.15.3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_Toc187322994 \h </w:instrText>
      </w:r>
      <w:r>
        <w:rPr>
          <w:noProof/>
        </w:rPr>
      </w:r>
      <w:r>
        <w:rPr>
          <w:noProof/>
        </w:rPr>
        <w:fldChar w:fldCharType="separate"/>
      </w:r>
      <w:r>
        <w:rPr>
          <w:noProof/>
        </w:rPr>
        <w:t>40</w:t>
      </w:r>
      <w:r>
        <w:rPr>
          <w:noProof/>
        </w:rPr>
        <w:fldChar w:fldCharType="end"/>
      </w:r>
    </w:p>
    <w:p w14:paraId="3FDB3754" w14:textId="3F7D5622"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6.16</w:t>
      </w:r>
      <w:r>
        <w:rPr>
          <w:rFonts w:asciiTheme="minorHAnsi" w:eastAsiaTheme="minorEastAsia" w:hAnsiTheme="minorHAnsi" w:cstheme="minorBidi"/>
          <w:noProof/>
          <w:kern w:val="2"/>
          <w:sz w:val="22"/>
          <w:szCs w:val="22"/>
          <w:lang w:eastAsia="en-GB"/>
          <w14:ligatures w14:val="standardContextual"/>
        </w:rPr>
        <w:tab/>
      </w:r>
      <w:r>
        <w:rPr>
          <w:noProof/>
        </w:rPr>
        <w:t>Solution #16: User Authentication and Authorization</w:t>
      </w:r>
      <w:r>
        <w:rPr>
          <w:noProof/>
        </w:rPr>
        <w:tab/>
      </w:r>
      <w:r>
        <w:rPr>
          <w:noProof/>
        </w:rPr>
        <w:fldChar w:fldCharType="begin" w:fldLock="1"/>
      </w:r>
      <w:r>
        <w:rPr>
          <w:noProof/>
        </w:rPr>
        <w:instrText xml:space="preserve"> PAGEREF _Toc187322995 \h </w:instrText>
      </w:r>
      <w:r>
        <w:rPr>
          <w:noProof/>
        </w:rPr>
      </w:r>
      <w:r>
        <w:rPr>
          <w:noProof/>
        </w:rPr>
        <w:fldChar w:fldCharType="separate"/>
      </w:r>
      <w:r>
        <w:rPr>
          <w:noProof/>
        </w:rPr>
        <w:t>40</w:t>
      </w:r>
      <w:r>
        <w:rPr>
          <w:noProof/>
        </w:rPr>
        <w:fldChar w:fldCharType="end"/>
      </w:r>
    </w:p>
    <w:p w14:paraId="57E66D60" w14:textId="4FF105E4"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_Toc187322996 \h </w:instrText>
      </w:r>
      <w:r>
        <w:rPr>
          <w:noProof/>
        </w:rPr>
      </w:r>
      <w:r>
        <w:rPr>
          <w:noProof/>
        </w:rPr>
        <w:fldChar w:fldCharType="separate"/>
      </w:r>
      <w:r>
        <w:rPr>
          <w:noProof/>
        </w:rPr>
        <w:t>40</w:t>
      </w:r>
      <w:r>
        <w:rPr>
          <w:noProof/>
        </w:rPr>
        <w:fldChar w:fldCharType="end"/>
      </w:r>
    </w:p>
    <w:p w14:paraId="3DFEF03D" w14:textId="5CB085F9"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6.16.2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_Toc187322997 \h </w:instrText>
      </w:r>
      <w:r>
        <w:rPr>
          <w:noProof/>
        </w:rPr>
      </w:r>
      <w:r>
        <w:rPr>
          <w:noProof/>
        </w:rPr>
        <w:fldChar w:fldCharType="separate"/>
      </w:r>
      <w:r>
        <w:rPr>
          <w:noProof/>
        </w:rPr>
        <w:t>41</w:t>
      </w:r>
      <w:r>
        <w:rPr>
          <w:noProof/>
        </w:rPr>
        <w:fldChar w:fldCharType="end"/>
      </w:r>
    </w:p>
    <w:p w14:paraId="7853315E" w14:textId="4D881BAC"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sidRPr="006F78BB">
        <w:rPr>
          <w:noProof/>
          <w:lang w:val="en-US" w:eastAsia="zh-CN"/>
        </w:rPr>
        <w:t>6.16.2.1</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User Initiated procedure</w:t>
      </w:r>
      <w:r>
        <w:rPr>
          <w:noProof/>
        </w:rPr>
        <w:tab/>
      </w:r>
      <w:r>
        <w:rPr>
          <w:noProof/>
        </w:rPr>
        <w:fldChar w:fldCharType="begin" w:fldLock="1"/>
      </w:r>
      <w:r>
        <w:rPr>
          <w:noProof/>
        </w:rPr>
        <w:instrText xml:space="preserve"> PAGEREF _Toc187322998 \h </w:instrText>
      </w:r>
      <w:r>
        <w:rPr>
          <w:noProof/>
        </w:rPr>
      </w:r>
      <w:r>
        <w:rPr>
          <w:noProof/>
        </w:rPr>
        <w:fldChar w:fldCharType="separate"/>
      </w:r>
      <w:r>
        <w:rPr>
          <w:noProof/>
        </w:rPr>
        <w:t>41</w:t>
      </w:r>
      <w:r>
        <w:rPr>
          <w:noProof/>
        </w:rPr>
        <w:fldChar w:fldCharType="end"/>
      </w:r>
    </w:p>
    <w:p w14:paraId="2A99E1DB" w14:textId="3F780321"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sidRPr="006F78BB">
        <w:rPr>
          <w:noProof/>
          <w:lang w:val="en-US" w:eastAsia="zh-CN"/>
        </w:rPr>
        <w:t>6.16.2.2</w:t>
      </w:r>
      <w:r>
        <w:rPr>
          <w:rFonts w:asciiTheme="minorHAnsi" w:eastAsiaTheme="minorEastAsia" w:hAnsiTheme="minorHAnsi" w:cstheme="minorBidi"/>
          <w:noProof/>
          <w:kern w:val="2"/>
          <w:sz w:val="22"/>
          <w:szCs w:val="22"/>
          <w:lang w:eastAsia="en-GB"/>
          <w14:ligatures w14:val="standardContextual"/>
        </w:rPr>
        <w:tab/>
      </w:r>
      <w:r w:rsidRPr="006F78BB">
        <w:rPr>
          <w:noProof/>
          <w:lang w:val="en-US" w:eastAsia="zh-CN"/>
        </w:rPr>
        <w:t>Network Initiated procedure</w:t>
      </w:r>
      <w:r>
        <w:rPr>
          <w:noProof/>
        </w:rPr>
        <w:tab/>
      </w:r>
      <w:r>
        <w:rPr>
          <w:noProof/>
        </w:rPr>
        <w:fldChar w:fldCharType="begin" w:fldLock="1"/>
      </w:r>
      <w:r>
        <w:rPr>
          <w:noProof/>
        </w:rPr>
        <w:instrText xml:space="preserve"> PAGEREF _Toc187322999 \h </w:instrText>
      </w:r>
      <w:r>
        <w:rPr>
          <w:noProof/>
        </w:rPr>
      </w:r>
      <w:r>
        <w:rPr>
          <w:noProof/>
        </w:rPr>
        <w:fldChar w:fldCharType="separate"/>
      </w:r>
      <w:r>
        <w:rPr>
          <w:noProof/>
        </w:rPr>
        <w:t>42</w:t>
      </w:r>
      <w:r>
        <w:rPr>
          <w:noProof/>
        </w:rPr>
        <w:fldChar w:fldCharType="end"/>
      </w:r>
    </w:p>
    <w:p w14:paraId="6C7A4807" w14:textId="74432F41"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6.16.3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_Toc187323000 \h </w:instrText>
      </w:r>
      <w:r>
        <w:rPr>
          <w:noProof/>
        </w:rPr>
      </w:r>
      <w:r>
        <w:rPr>
          <w:noProof/>
        </w:rPr>
        <w:fldChar w:fldCharType="separate"/>
      </w:r>
      <w:r>
        <w:rPr>
          <w:noProof/>
        </w:rPr>
        <w:t>43</w:t>
      </w:r>
      <w:r>
        <w:rPr>
          <w:noProof/>
        </w:rPr>
        <w:fldChar w:fldCharType="end"/>
      </w:r>
    </w:p>
    <w:p w14:paraId="2A2A1A99" w14:textId="22260E0B"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6.17</w:t>
      </w:r>
      <w:r>
        <w:rPr>
          <w:rFonts w:asciiTheme="minorHAnsi" w:eastAsiaTheme="minorEastAsia" w:hAnsiTheme="minorHAnsi" w:cstheme="minorBidi"/>
          <w:noProof/>
          <w:kern w:val="2"/>
          <w:sz w:val="22"/>
          <w:szCs w:val="22"/>
          <w:lang w:eastAsia="en-GB"/>
          <w14:ligatures w14:val="standardContextual"/>
        </w:rPr>
        <w:tab/>
      </w:r>
      <w:r>
        <w:rPr>
          <w:noProof/>
        </w:rPr>
        <w:t>Solution #17: Solution for exposure privacy issue</w:t>
      </w:r>
      <w:r>
        <w:rPr>
          <w:noProof/>
        </w:rPr>
        <w:tab/>
      </w:r>
      <w:r>
        <w:rPr>
          <w:noProof/>
        </w:rPr>
        <w:fldChar w:fldCharType="begin" w:fldLock="1"/>
      </w:r>
      <w:r>
        <w:rPr>
          <w:noProof/>
        </w:rPr>
        <w:instrText xml:space="preserve"> PAGEREF _Toc187323001 \h </w:instrText>
      </w:r>
      <w:r>
        <w:rPr>
          <w:noProof/>
        </w:rPr>
      </w:r>
      <w:r>
        <w:rPr>
          <w:noProof/>
        </w:rPr>
        <w:fldChar w:fldCharType="separate"/>
      </w:r>
      <w:r>
        <w:rPr>
          <w:noProof/>
        </w:rPr>
        <w:t>44</w:t>
      </w:r>
      <w:r>
        <w:rPr>
          <w:noProof/>
        </w:rPr>
        <w:fldChar w:fldCharType="end"/>
      </w:r>
    </w:p>
    <w:p w14:paraId="2C4B2258" w14:textId="4FC2E339"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6.17.1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_Toc187323002 \h </w:instrText>
      </w:r>
      <w:r>
        <w:rPr>
          <w:noProof/>
        </w:rPr>
      </w:r>
      <w:r>
        <w:rPr>
          <w:noProof/>
        </w:rPr>
        <w:fldChar w:fldCharType="separate"/>
      </w:r>
      <w:r>
        <w:rPr>
          <w:noProof/>
        </w:rPr>
        <w:t>44</w:t>
      </w:r>
      <w:r>
        <w:rPr>
          <w:noProof/>
        </w:rPr>
        <w:fldChar w:fldCharType="end"/>
      </w:r>
    </w:p>
    <w:p w14:paraId="59715DBD" w14:textId="245AFF5C"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6.17.2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_Toc187323003 \h </w:instrText>
      </w:r>
      <w:r>
        <w:rPr>
          <w:noProof/>
        </w:rPr>
      </w:r>
      <w:r>
        <w:rPr>
          <w:noProof/>
        </w:rPr>
        <w:fldChar w:fldCharType="separate"/>
      </w:r>
      <w:r>
        <w:rPr>
          <w:noProof/>
        </w:rPr>
        <w:t>44</w:t>
      </w:r>
      <w:r>
        <w:rPr>
          <w:noProof/>
        </w:rPr>
        <w:fldChar w:fldCharType="end"/>
      </w:r>
    </w:p>
    <w:p w14:paraId="6D25F858" w14:textId="478999A6"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sidRPr="006F78BB">
        <w:rPr>
          <w:noProof/>
          <w:lang w:val="en-IN" w:eastAsia="en-IN"/>
        </w:rPr>
        <w:t>6.17.2.1</w:t>
      </w:r>
      <w:r>
        <w:rPr>
          <w:rFonts w:asciiTheme="minorHAnsi" w:eastAsiaTheme="minorEastAsia" w:hAnsiTheme="minorHAnsi" w:cstheme="minorBidi"/>
          <w:noProof/>
          <w:kern w:val="2"/>
          <w:sz w:val="22"/>
          <w:szCs w:val="22"/>
          <w:lang w:eastAsia="en-GB"/>
          <w14:ligatures w14:val="standardContextual"/>
        </w:rPr>
        <w:tab/>
      </w:r>
      <w:r w:rsidRPr="006F78BB">
        <w:rPr>
          <w:noProof/>
          <w:lang w:val="en-IN" w:eastAsia="en-IN"/>
        </w:rPr>
        <w:t>Exposure of user profile information</w:t>
      </w:r>
      <w:r>
        <w:rPr>
          <w:noProof/>
        </w:rPr>
        <w:tab/>
      </w:r>
      <w:r>
        <w:rPr>
          <w:noProof/>
        </w:rPr>
        <w:fldChar w:fldCharType="begin" w:fldLock="1"/>
      </w:r>
      <w:r>
        <w:rPr>
          <w:noProof/>
        </w:rPr>
        <w:instrText xml:space="preserve"> PAGEREF _Toc187323004 \h </w:instrText>
      </w:r>
      <w:r>
        <w:rPr>
          <w:noProof/>
        </w:rPr>
      </w:r>
      <w:r>
        <w:rPr>
          <w:noProof/>
        </w:rPr>
        <w:fldChar w:fldCharType="separate"/>
      </w:r>
      <w:r>
        <w:rPr>
          <w:noProof/>
        </w:rPr>
        <w:t>44</w:t>
      </w:r>
      <w:r>
        <w:rPr>
          <w:noProof/>
        </w:rPr>
        <w:fldChar w:fldCharType="end"/>
      </w:r>
    </w:p>
    <w:p w14:paraId="64B53C41" w14:textId="1B94E4D2"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sidRPr="006F78BB">
        <w:rPr>
          <w:noProof/>
          <w:lang w:val="en-IN" w:eastAsia="en-IN"/>
        </w:rPr>
        <w:t>6.17.2.2a</w:t>
      </w:r>
      <w:r>
        <w:rPr>
          <w:rFonts w:asciiTheme="minorHAnsi" w:eastAsiaTheme="minorEastAsia" w:hAnsiTheme="minorHAnsi" w:cstheme="minorBidi"/>
          <w:noProof/>
          <w:kern w:val="2"/>
          <w:sz w:val="22"/>
          <w:szCs w:val="22"/>
          <w:lang w:eastAsia="en-GB"/>
          <w14:ligatures w14:val="standardContextual"/>
        </w:rPr>
        <w:tab/>
      </w:r>
      <w:r w:rsidRPr="006F78BB">
        <w:rPr>
          <w:noProof/>
          <w:lang w:val="en-IN" w:eastAsia="en-IN"/>
        </w:rPr>
        <w:t>Exposure of linked UE subscription information associated with User Identifier</w:t>
      </w:r>
      <w:r>
        <w:rPr>
          <w:noProof/>
        </w:rPr>
        <w:tab/>
      </w:r>
      <w:r>
        <w:rPr>
          <w:noProof/>
        </w:rPr>
        <w:fldChar w:fldCharType="begin" w:fldLock="1"/>
      </w:r>
      <w:r>
        <w:rPr>
          <w:noProof/>
        </w:rPr>
        <w:instrText xml:space="preserve"> PAGEREF _Toc187323005 \h </w:instrText>
      </w:r>
      <w:r>
        <w:rPr>
          <w:noProof/>
        </w:rPr>
      </w:r>
      <w:r>
        <w:rPr>
          <w:noProof/>
        </w:rPr>
        <w:fldChar w:fldCharType="separate"/>
      </w:r>
      <w:r>
        <w:rPr>
          <w:noProof/>
        </w:rPr>
        <w:t>44</w:t>
      </w:r>
      <w:r>
        <w:rPr>
          <w:noProof/>
        </w:rPr>
        <w:fldChar w:fldCharType="end"/>
      </w:r>
    </w:p>
    <w:p w14:paraId="17D58639" w14:textId="226636F6"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sidRPr="006F78BB">
        <w:rPr>
          <w:noProof/>
          <w:lang w:val="en-IN" w:eastAsia="en-IN"/>
        </w:rPr>
        <w:t>6.17.2.2b</w:t>
      </w:r>
      <w:r>
        <w:rPr>
          <w:rFonts w:asciiTheme="minorHAnsi" w:eastAsiaTheme="minorEastAsia" w:hAnsiTheme="minorHAnsi" w:cstheme="minorBidi"/>
          <w:noProof/>
          <w:kern w:val="2"/>
          <w:sz w:val="22"/>
          <w:szCs w:val="22"/>
          <w:lang w:eastAsia="en-GB"/>
          <w14:ligatures w14:val="standardContextual"/>
        </w:rPr>
        <w:tab/>
      </w:r>
      <w:r w:rsidRPr="006F78BB">
        <w:rPr>
          <w:noProof/>
          <w:lang w:val="en-IN" w:eastAsia="en-IN"/>
        </w:rPr>
        <w:t>Exposure of linked UE subscription information associated with User Identifier to AMF/SMF (internal NFs)</w:t>
      </w:r>
      <w:r>
        <w:rPr>
          <w:noProof/>
        </w:rPr>
        <w:tab/>
      </w:r>
      <w:r>
        <w:rPr>
          <w:noProof/>
        </w:rPr>
        <w:fldChar w:fldCharType="begin" w:fldLock="1"/>
      </w:r>
      <w:r>
        <w:rPr>
          <w:noProof/>
        </w:rPr>
        <w:instrText xml:space="preserve"> PAGEREF _Toc187323006 \h </w:instrText>
      </w:r>
      <w:r>
        <w:rPr>
          <w:noProof/>
        </w:rPr>
      </w:r>
      <w:r>
        <w:rPr>
          <w:noProof/>
        </w:rPr>
        <w:fldChar w:fldCharType="separate"/>
      </w:r>
      <w:r>
        <w:rPr>
          <w:noProof/>
        </w:rPr>
        <w:t>45</w:t>
      </w:r>
      <w:r>
        <w:rPr>
          <w:noProof/>
        </w:rPr>
        <w:fldChar w:fldCharType="end"/>
      </w:r>
    </w:p>
    <w:p w14:paraId="758AEECD" w14:textId="3C1BA15E"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6.17.3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_Toc187323007 \h </w:instrText>
      </w:r>
      <w:r>
        <w:rPr>
          <w:noProof/>
        </w:rPr>
      </w:r>
      <w:r>
        <w:rPr>
          <w:noProof/>
        </w:rPr>
        <w:fldChar w:fldCharType="separate"/>
      </w:r>
      <w:r>
        <w:rPr>
          <w:noProof/>
        </w:rPr>
        <w:t>46</w:t>
      </w:r>
      <w:r>
        <w:rPr>
          <w:noProof/>
        </w:rPr>
        <w:fldChar w:fldCharType="end"/>
      </w:r>
    </w:p>
    <w:p w14:paraId="6DF83438" w14:textId="466163EB"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6.18</w:t>
      </w:r>
      <w:r>
        <w:rPr>
          <w:rFonts w:asciiTheme="minorHAnsi" w:eastAsiaTheme="minorEastAsia" w:hAnsiTheme="minorHAnsi" w:cstheme="minorBidi"/>
          <w:noProof/>
          <w:kern w:val="2"/>
          <w:sz w:val="22"/>
          <w:szCs w:val="22"/>
          <w:lang w:eastAsia="en-GB"/>
          <w14:ligatures w14:val="standardContextual"/>
        </w:rPr>
        <w:tab/>
      </w:r>
      <w:r>
        <w:rPr>
          <w:noProof/>
        </w:rPr>
        <w:t>Solution #18: User privacy during the connection with 5GC</w:t>
      </w:r>
      <w:r>
        <w:rPr>
          <w:noProof/>
        </w:rPr>
        <w:tab/>
      </w:r>
      <w:r>
        <w:rPr>
          <w:noProof/>
        </w:rPr>
        <w:fldChar w:fldCharType="begin" w:fldLock="1"/>
      </w:r>
      <w:r>
        <w:rPr>
          <w:noProof/>
        </w:rPr>
        <w:instrText xml:space="preserve"> PAGEREF _Toc187323008 \h </w:instrText>
      </w:r>
      <w:r>
        <w:rPr>
          <w:noProof/>
        </w:rPr>
      </w:r>
      <w:r>
        <w:rPr>
          <w:noProof/>
        </w:rPr>
        <w:fldChar w:fldCharType="separate"/>
      </w:r>
      <w:r>
        <w:rPr>
          <w:noProof/>
        </w:rPr>
        <w:t>47</w:t>
      </w:r>
      <w:r>
        <w:rPr>
          <w:noProof/>
        </w:rPr>
        <w:fldChar w:fldCharType="end"/>
      </w:r>
    </w:p>
    <w:p w14:paraId="65F82B06" w14:textId="0986B941"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6.18.1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_Toc187323009 \h </w:instrText>
      </w:r>
      <w:r>
        <w:rPr>
          <w:noProof/>
        </w:rPr>
      </w:r>
      <w:r>
        <w:rPr>
          <w:noProof/>
        </w:rPr>
        <w:fldChar w:fldCharType="separate"/>
      </w:r>
      <w:r>
        <w:rPr>
          <w:noProof/>
        </w:rPr>
        <w:t>47</w:t>
      </w:r>
      <w:r>
        <w:rPr>
          <w:noProof/>
        </w:rPr>
        <w:fldChar w:fldCharType="end"/>
      </w:r>
    </w:p>
    <w:p w14:paraId="7C97678F" w14:textId="54DBAECD"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6.18.2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_Toc187323010 \h </w:instrText>
      </w:r>
      <w:r>
        <w:rPr>
          <w:noProof/>
        </w:rPr>
      </w:r>
      <w:r>
        <w:rPr>
          <w:noProof/>
        </w:rPr>
        <w:fldChar w:fldCharType="separate"/>
      </w:r>
      <w:r>
        <w:rPr>
          <w:noProof/>
        </w:rPr>
        <w:t>47</w:t>
      </w:r>
      <w:r>
        <w:rPr>
          <w:noProof/>
        </w:rPr>
        <w:fldChar w:fldCharType="end"/>
      </w:r>
    </w:p>
    <w:p w14:paraId="576CC5BE" w14:textId="2BF61106"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rPr>
        <w:t>6.18.2.1</w:t>
      </w:r>
      <w:r>
        <w:rPr>
          <w:rFonts w:asciiTheme="minorHAnsi" w:eastAsiaTheme="minorEastAsia" w:hAnsiTheme="minorHAnsi" w:cstheme="minorBidi"/>
          <w:noProof/>
          <w:kern w:val="2"/>
          <w:sz w:val="22"/>
          <w:szCs w:val="22"/>
          <w:lang w:eastAsia="en-GB"/>
          <w14:ligatures w14:val="standardContextual"/>
        </w:rPr>
        <w:tab/>
      </w:r>
      <w:r>
        <w:rPr>
          <w:noProof/>
        </w:rPr>
        <w:t>Mobility or attaching to other access scenarios:</w:t>
      </w:r>
      <w:r>
        <w:rPr>
          <w:noProof/>
        </w:rPr>
        <w:tab/>
      </w:r>
      <w:r>
        <w:rPr>
          <w:noProof/>
        </w:rPr>
        <w:fldChar w:fldCharType="begin" w:fldLock="1"/>
      </w:r>
      <w:r>
        <w:rPr>
          <w:noProof/>
        </w:rPr>
        <w:instrText xml:space="preserve"> PAGEREF _Toc187323011 \h </w:instrText>
      </w:r>
      <w:r>
        <w:rPr>
          <w:noProof/>
        </w:rPr>
      </w:r>
      <w:r>
        <w:rPr>
          <w:noProof/>
        </w:rPr>
        <w:fldChar w:fldCharType="separate"/>
      </w:r>
      <w:r>
        <w:rPr>
          <w:noProof/>
        </w:rPr>
        <w:t>48</w:t>
      </w:r>
      <w:r>
        <w:rPr>
          <w:noProof/>
        </w:rPr>
        <w:fldChar w:fldCharType="end"/>
      </w:r>
    </w:p>
    <w:p w14:paraId="02EB0057" w14:textId="66D88C62"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6.18.3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_Toc187323012 \h </w:instrText>
      </w:r>
      <w:r>
        <w:rPr>
          <w:noProof/>
        </w:rPr>
      </w:r>
      <w:r>
        <w:rPr>
          <w:noProof/>
        </w:rPr>
        <w:fldChar w:fldCharType="separate"/>
      </w:r>
      <w:r>
        <w:rPr>
          <w:noProof/>
        </w:rPr>
        <w:t>48</w:t>
      </w:r>
      <w:r>
        <w:rPr>
          <w:noProof/>
        </w:rPr>
        <w:fldChar w:fldCharType="end"/>
      </w:r>
    </w:p>
    <w:p w14:paraId="0C78B5D1" w14:textId="2ADEE687"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6.19</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Solution #19: User privacy protection</w:t>
      </w:r>
      <w:r>
        <w:rPr>
          <w:noProof/>
        </w:rPr>
        <w:tab/>
      </w:r>
      <w:r>
        <w:rPr>
          <w:noProof/>
        </w:rPr>
        <w:fldChar w:fldCharType="begin" w:fldLock="1"/>
      </w:r>
      <w:r>
        <w:rPr>
          <w:noProof/>
        </w:rPr>
        <w:instrText xml:space="preserve"> PAGEREF _Toc187323013 \h </w:instrText>
      </w:r>
      <w:r>
        <w:rPr>
          <w:noProof/>
        </w:rPr>
      </w:r>
      <w:r>
        <w:rPr>
          <w:noProof/>
        </w:rPr>
        <w:fldChar w:fldCharType="separate"/>
      </w:r>
      <w:r>
        <w:rPr>
          <w:noProof/>
        </w:rPr>
        <w:t>48</w:t>
      </w:r>
      <w:r>
        <w:rPr>
          <w:noProof/>
        </w:rPr>
        <w:fldChar w:fldCharType="end"/>
      </w:r>
    </w:p>
    <w:p w14:paraId="0DE3CCDA" w14:textId="2FC5FFE1"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6.19.1</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Introduction</w:t>
      </w:r>
      <w:r>
        <w:rPr>
          <w:noProof/>
        </w:rPr>
        <w:tab/>
      </w:r>
      <w:r>
        <w:rPr>
          <w:noProof/>
        </w:rPr>
        <w:fldChar w:fldCharType="begin" w:fldLock="1"/>
      </w:r>
      <w:r>
        <w:rPr>
          <w:noProof/>
        </w:rPr>
        <w:instrText xml:space="preserve"> PAGEREF _Toc187323014 \h </w:instrText>
      </w:r>
      <w:r>
        <w:rPr>
          <w:noProof/>
        </w:rPr>
      </w:r>
      <w:r>
        <w:rPr>
          <w:noProof/>
        </w:rPr>
        <w:fldChar w:fldCharType="separate"/>
      </w:r>
      <w:r>
        <w:rPr>
          <w:noProof/>
        </w:rPr>
        <w:t>48</w:t>
      </w:r>
      <w:r>
        <w:rPr>
          <w:noProof/>
        </w:rPr>
        <w:fldChar w:fldCharType="end"/>
      </w:r>
    </w:p>
    <w:p w14:paraId="77367AF5" w14:textId="110A4FD6"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6.19.2</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Solution details</w:t>
      </w:r>
      <w:r>
        <w:rPr>
          <w:noProof/>
        </w:rPr>
        <w:tab/>
      </w:r>
      <w:r>
        <w:rPr>
          <w:noProof/>
        </w:rPr>
        <w:fldChar w:fldCharType="begin" w:fldLock="1"/>
      </w:r>
      <w:r>
        <w:rPr>
          <w:noProof/>
        </w:rPr>
        <w:instrText xml:space="preserve"> PAGEREF _Toc187323015 \h </w:instrText>
      </w:r>
      <w:r>
        <w:rPr>
          <w:noProof/>
        </w:rPr>
      </w:r>
      <w:r>
        <w:rPr>
          <w:noProof/>
        </w:rPr>
        <w:fldChar w:fldCharType="separate"/>
      </w:r>
      <w:r>
        <w:rPr>
          <w:noProof/>
        </w:rPr>
        <w:t>49</w:t>
      </w:r>
      <w:r>
        <w:rPr>
          <w:noProof/>
        </w:rPr>
        <w:fldChar w:fldCharType="end"/>
      </w:r>
    </w:p>
    <w:p w14:paraId="00180DAB" w14:textId="647095A0"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6.19.3</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Evaluation</w:t>
      </w:r>
      <w:r>
        <w:rPr>
          <w:noProof/>
        </w:rPr>
        <w:tab/>
      </w:r>
      <w:r>
        <w:rPr>
          <w:noProof/>
        </w:rPr>
        <w:fldChar w:fldCharType="begin" w:fldLock="1"/>
      </w:r>
      <w:r>
        <w:rPr>
          <w:noProof/>
        </w:rPr>
        <w:instrText xml:space="preserve"> PAGEREF _Toc187323016 \h </w:instrText>
      </w:r>
      <w:r>
        <w:rPr>
          <w:noProof/>
        </w:rPr>
      </w:r>
      <w:r>
        <w:rPr>
          <w:noProof/>
        </w:rPr>
        <w:fldChar w:fldCharType="separate"/>
      </w:r>
      <w:r>
        <w:rPr>
          <w:noProof/>
        </w:rPr>
        <w:t>49</w:t>
      </w:r>
      <w:r>
        <w:rPr>
          <w:noProof/>
        </w:rPr>
        <w:fldChar w:fldCharType="end"/>
      </w:r>
    </w:p>
    <w:p w14:paraId="35D11058" w14:textId="6A42A0AC"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rFonts w:eastAsia="SimSun"/>
          <w:noProof/>
        </w:rPr>
        <w:t>6.20</w:t>
      </w:r>
      <w:r>
        <w:rPr>
          <w:rFonts w:asciiTheme="minorHAnsi" w:eastAsiaTheme="minorEastAsia" w:hAnsiTheme="minorHAnsi" w:cstheme="minorBidi"/>
          <w:noProof/>
          <w:kern w:val="2"/>
          <w:sz w:val="22"/>
          <w:szCs w:val="22"/>
          <w:lang w:eastAsia="en-GB"/>
          <w14:ligatures w14:val="standardContextual"/>
        </w:rPr>
        <w:tab/>
      </w:r>
      <w:r w:rsidRPr="006F78BB">
        <w:rPr>
          <w:rFonts w:eastAsia="SimSun"/>
          <w:noProof/>
        </w:rPr>
        <w:t>Solution #20: privacy protection for user ID over the air</w:t>
      </w:r>
      <w:r>
        <w:rPr>
          <w:noProof/>
        </w:rPr>
        <w:tab/>
      </w:r>
      <w:r>
        <w:rPr>
          <w:noProof/>
        </w:rPr>
        <w:fldChar w:fldCharType="begin" w:fldLock="1"/>
      </w:r>
      <w:r>
        <w:rPr>
          <w:noProof/>
        </w:rPr>
        <w:instrText xml:space="preserve"> PAGEREF _Toc187323017 \h </w:instrText>
      </w:r>
      <w:r>
        <w:rPr>
          <w:noProof/>
        </w:rPr>
      </w:r>
      <w:r>
        <w:rPr>
          <w:noProof/>
        </w:rPr>
        <w:fldChar w:fldCharType="separate"/>
      </w:r>
      <w:r>
        <w:rPr>
          <w:noProof/>
        </w:rPr>
        <w:t>50</w:t>
      </w:r>
      <w:r>
        <w:rPr>
          <w:noProof/>
        </w:rPr>
        <w:fldChar w:fldCharType="end"/>
      </w:r>
    </w:p>
    <w:p w14:paraId="306CD4CA" w14:textId="01F5DE4E"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SimSun"/>
          <w:noProof/>
        </w:rPr>
        <w:t>6.20.1</w:t>
      </w:r>
      <w:r>
        <w:rPr>
          <w:rFonts w:asciiTheme="minorHAnsi" w:eastAsiaTheme="minorEastAsia" w:hAnsiTheme="minorHAnsi" w:cstheme="minorBidi"/>
          <w:noProof/>
          <w:kern w:val="2"/>
          <w:sz w:val="22"/>
          <w:szCs w:val="22"/>
          <w:lang w:eastAsia="en-GB"/>
          <w14:ligatures w14:val="standardContextual"/>
        </w:rPr>
        <w:tab/>
      </w:r>
      <w:r w:rsidRPr="006F78BB">
        <w:rPr>
          <w:rFonts w:eastAsia="SimSun"/>
          <w:noProof/>
        </w:rPr>
        <w:t>Introduction</w:t>
      </w:r>
      <w:r>
        <w:rPr>
          <w:noProof/>
        </w:rPr>
        <w:tab/>
      </w:r>
      <w:r>
        <w:rPr>
          <w:noProof/>
        </w:rPr>
        <w:fldChar w:fldCharType="begin" w:fldLock="1"/>
      </w:r>
      <w:r>
        <w:rPr>
          <w:noProof/>
        </w:rPr>
        <w:instrText xml:space="preserve"> PAGEREF _Toc187323018 \h </w:instrText>
      </w:r>
      <w:r>
        <w:rPr>
          <w:noProof/>
        </w:rPr>
      </w:r>
      <w:r>
        <w:rPr>
          <w:noProof/>
        </w:rPr>
        <w:fldChar w:fldCharType="separate"/>
      </w:r>
      <w:r>
        <w:rPr>
          <w:noProof/>
        </w:rPr>
        <w:t>50</w:t>
      </w:r>
      <w:r>
        <w:rPr>
          <w:noProof/>
        </w:rPr>
        <w:fldChar w:fldCharType="end"/>
      </w:r>
    </w:p>
    <w:p w14:paraId="5A2C222C" w14:textId="5EDD6963"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SimSun"/>
          <w:noProof/>
        </w:rPr>
        <w:t>6.20.2</w:t>
      </w:r>
      <w:r>
        <w:rPr>
          <w:rFonts w:asciiTheme="minorHAnsi" w:eastAsiaTheme="minorEastAsia" w:hAnsiTheme="minorHAnsi" w:cstheme="minorBidi"/>
          <w:noProof/>
          <w:kern w:val="2"/>
          <w:sz w:val="22"/>
          <w:szCs w:val="22"/>
          <w:lang w:eastAsia="en-GB"/>
          <w14:ligatures w14:val="standardContextual"/>
        </w:rPr>
        <w:tab/>
      </w:r>
      <w:r w:rsidRPr="006F78BB">
        <w:rPr>
          <w:rFonts w:eastAsia="SimSun"/>
          <w:noProof/>
        </w:rPr>
        <w:t>Details</w:t>
      </w:r>
      <w:r>
        <w:rPr>
          <w:noProof/>
        </w:rPr>
        <w:tab/>
      </w:r>
      <w:r>
        <w:rPr>
          <w:noProof/>
        </w:rPr>
        <w:fldChar w:fldCharType="begin" w:fldLock="1"/>
      </w:r>
      <w:r>
        <w:rPr>
          <w:noProof/>
        </w:rPr>
        <w:instrText xml:space="preserve"> PAGEREF _Toc187323019 \h </w:instrText>
      </w:r>
      <w:r>
        <w:rPr>
          <w:noProof/>
        </w:rPr>
      </w:r>
      <w:r>
        <w:rPr>
          <w:noProof/>
        </w:rPr>
        <w:fldChar w:fldCharType="separate"/>
      </w:r>
      <w:r>
        <w:rPr>
          <w:noProof/>
        </w:rPr>
        <w:t>50</w:t>
      </w:r>
      <w:r>
        <w:rPr>
          <w:noProof/>
        </w:rPr>
        <w:fldChar w:fldCharType="end"/>
      </w:r>
    </w:p>
    <w:p w14:paraId="6A27D530" w14:textId="73FDA4E5"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SimSun"/>
          <w:noProof/>
        </w:rPr>
        <w:lastRenderedPageBreak/>
        <w:t>6.20.3</w:t>
      </w:r>
      <w:r>
        <w:rPr>
          <w:rFonts w:asciiTheme="minorHAnsi" w:eastAsiaTheme="minorEastAsia" w:hAnsiTheme="minorHAnsi" w:cstheme="minorBidi"/>
          <w:noProof/>
          <w:kern w:val="2"/>
          <w:sz w:val="22"/>
          <w:szCs w:val="22"/>
          <w:lang w:eastAsia="en-GB"/>
          <w14:ligatures w14:val="standardContextual"/>
        </w:rPr>
        <w:tab/>
      </w:r>
      <w:r w:rsidRPr="006F78BB">
        <w:rPr>
          <w:rFonts w:eastAsia="SimSun"/>
          <w:noProof/>
        </w:rPr>
        <w:t>Evaluation</w:t>
      </w:r>
      <w:r>
        <w:rPr>
          <w:noProof/>
        </w:rPr>
        <w:tab/>
      </w:r>
      <w:r>
        <w:rPr>
          <w:noProof/>
        </w:rPr>
        <w:fldChar w:fldCharType="begin" w:fldLock="1"/>
      </w:r>
      <w:r>
        <w:rPr>
          <w:noProof/>
        </w:rPr>
        <w:instrText xml:space="preserve"> PAGEREF _Toc187323020 \h </w:instrText>
      </w:r>
      <w:r>
        <w:rPr>
          <w:noProof/>
        </w:rPr>
      </w:r>
      <w:r>
        <w:rPr>
          <w:noProof/>
        </w:rPr>
        <w:fldChar w:fldCharType="separate"/>
      </w:r>
      <w:r>
        <w:rPr>
          <w:noProof/>
        </w:rPr>
        <w:t>50</w:t>
      </w:r>
      <w:r>
        <w:rPr>
          <w:noProof/>
        </w:rPr>
        <w:fldChar w:fldCharType="end"/>
      </w:r>
    </w:p>
    <w:p w14:paraId="152A7F29" w14:textId="4D8A29B3"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6.21</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Solution #21: A&amp;A of non-3GPP devices behind UE or 5G-RG based on secondary authentication</w:t>
      </w:r>
      <w:r>
        <w:rPr>
          <w:noProof/>
        </w:rPr>
        <w:tab/>
      </w:r>
      <w:r>
        <w:rPr>
          <w:noProof/>
        </w:rPr>
        <w:fldChar w:fldCharType="begin" w:fldLock="1"/>
      </w:r>
      <w:r>
        <w:rPr>
          <w:noProof/>
        </w:rPr>
        <w:instrText xml:space="preserve"> PAGEREF _Toc187323021 \h </w:instrText>
      </w:r>
      <w:r>
        <w:rPr>
          <w:noProof/>
        </w:rPr>
      </w:r>
      <w:r>
        <w:rPr>
          <w:noProof/>
        </w:rPr>
        <w:fldChar w:fldCharType="separate"/>
      </w:r>
      <w:r>
        <w:rPr>
          <w:noProof/>
        </w:rPr>
        <w:t>50</w:t>
      </w:r>
      <w:r>
        <w:rPr>
          <w:noProof/>
        </w:rPr>
        <w:fldChar w:fldCharType="end"/>
      </w:r>
    </w:p>
    <w:p w14:paraId="1A5D10E1" w14:textId="066E6C29"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6.21.1</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Introduction</w:t>
      </w:r>
      <w:r>
        <w:rPr>
          <w:noProof/>
        </w:rPr>
        <w:tab/>
      </w:r>
      <w:r>
        <w:rPr>
          <w:noProof/>
        </w:rPr>
        <w:fldChar w:fldCharType="begin" w:fldLock="1"/>
      </w:r>
      <w:r>
        <w:rPr>
          <w:noProof/>
        </w:rPr>
        <w:instrText xml:space="preserve"> PAGEREF _Toc187323022 \h </w:instrText>
      </w:r>
      <w:r>
        <w:rPr>
          <w:noProof/>
        </w:rPr>
      </w:r>
      <w:r>
        <w:rPr>
          <w:noProof/>
        </w:rPr>
        <w:fldChar w:fldCharType="separate"/>
      </w:r>
      <w:r>
        <w:rPr>
          <w:noProof/>
        </w:rPr>
        <w:t>50</w:t>
      </w:r>
      <w:r>
        <w:rPr>
          <w:noProof/>
        </w:rPr>
        <w:fldChar w:fldCharType="end"/>
      </w:r>
    </w:p>
    <w:p w14:paraId="7F5D3810" w14:textId="70CE3B42"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6.21.1</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Solution details</w:t>
      </w:r>
      <w:r>
        <w:rPr>
          <w:noProof/>
        </w:rPr>
        <w:tab/>
      </w:r>
      <w:r>
        <w:rPr>
          <w:noProof/>
        </w:rPr>
        <w:fldChar w:fldCharType="begin" w:fldLock="1"/>
      </w:r>
      <w:r>
        <w:rPr>
          <w:noProof/>
        </w:rPr>
        <w:instrText xml:space="preserve"> PAGEREF _Toc187323023 \h </w:instrText>
      </w:r>
      <w:r>
        <w:rPr>
          <w:noProof/>
        </w:rPr>
      </w:r>
      <w:r>
        <w:rPr>
          <w:noProof/>
        </w:rPr>
        <w:fldChar w:fldCharType="separate"/>
      </w:r>
      <w:r>
        <w:rPr>
          <w:noProof/>
        </w:rPr>
        <w:t>50</w:t>
      </w:r>
      <w:r>
        <w:rPr>
          <w:noProof/>
        </w:rPr>
        <w:fldChar w:fldCharType="end"/>
      </w:r>
    </w:p>
    <w:p w14:paraId="363CC416" w14:textId="053654CD"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6.21.3</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Evaluation</w:t>
      </w:r>
      <w:r>
        <w:rPr>
          <w:noProof/>
        </w:rPr>
        <w:tab/>
      </w:r>
      <w:r>
        <w:rPr>
          <w:noProof/>
        </w:rPr>
        <w:fldChar w:fldCharType="begin" w:fldLock="1"/>
      </w:r>
      <w:r>
        <w:rPr>
          <w:noProof/>
        </w:rPr>
        <w:instrText xml:space="preserve"> PAGEREF _Toc187323024 \h </w:instrText>
      </w:r>
      <w:r>
        <w:rPr>
          <w:noProof/>
        </w:rPr>
      </w:r>
      <w:r>
        <w:rPr>
          <w:noProof/>
        </w:rPr>
        <w:fldChar w:fldCharType="separate"/>
      </w:r>
      <w:r>
        <w:rPr>
          <w:noProof/>
        </w:rPr>
        <w:t>51</w:t>
      </w:r>
      <w:r>
        <w:rPr>
          <w:noProof/>
        </w:rPr>
        <w:fldChar w:fldCharType="end"/>
      </w:r>
    </w:p>
    <w:p w14:paraId="543B46A6" w14:textId="00257352"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6.22</w:t>
      </w:r>
      <w:r>
        <w:rPr>
          <w:rFonts w:asciiTheme="minorHAnsi" w:eastAsiaTheme="minorEastAsia" w:hAnsiTheme="minorHAnsi" w:cstheme="minorBidi"/>
          <w:noProof/>
          <w:kern w:val="2"/>
          <w:sz w:val="22"/>
          <w:szCs w:val="22"/>
          <w:lang w:eastAsia="en-GB"/>
          <w14:ligatures w14:val="standardContextual"/>
        </w:rPr>
        <w:tab/>
      </w:r>
      <w:r>
        <w:rPr>
          <w:noProof/>
        </w:rPr>
        <w:t>Solution #22: User authentication with credentials derived by AUSF</w:t>
      </w:r>
      <w:r>
        <w:rPr>
          <w:noProof/>
        </w:rPr>
        <w:tab/>
      </w:r>
      <w:r>
        <w:rPr>
          <w:noProof/>
        </w:rPr>
        <w:fldChar w:fldCharType="begin" w:fldLock="1"/>
      </w:r>
      <w:r>
        <w:rPr>
          <w:noProof/>
        </w:rPr>
        <w:instrText xml:space="preserve"> PAGEREF _Toc187323025 \h </w:instrText>
      </w:r>
      <w:r>
        <w:rPr>
          <w:noProof/>
        </w:rPr>
      </w:r>
      <w:r>
        <w:rPr>
          <w:noProof/>
        </w:rPr>
        <w:fldChar w:fldCharType="separate"/>
      </w:r>
      <w:r>
        <w:rPr>
          <w:noProof/>
        </w:rPr>
        <w:t>51</w:t>
      </w:r>
      <w:r>
        <w:rPr>
          <w:noProof/>
        </w:rPr>
        <w:fldChar w:fldCharType="end"/>
      </w:r>
    </w:p>
    <w:p w14:paraId="0112332A" w14:textId="4575DBE1"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6.22.1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_Toc187323026 \h </w:instrText>
      </w:r>
      <w:r>
        <w:rPr>
          <w:noProof/>
        </w:rPr>
      </w:r>
      <w:r>
        <w:rPr>
          <w:noProof/>
        </w:rPr>
        <w:fldChar w:fldCharType="separate"/>
      </w:r>
      <w:r>
        <w:rPr>
          <w:noProof/>
        </w:rPr>
        <w:t>51</w:t>
      </w:r>
      <w:r>
        <w:rPr>
          <w:noProof/>
        </w:rPr>
        <w:fldChar w:fldCharType="end"/>
      </w:r>
    </w:p>
    <w:p w14:paraId="3241721A" w14:textId="26B31F36"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6.22.2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_Toc187323027 \h </w:instrText>
      </w:r>
      <w:r>
        <w:rPr>
          <w:noProof/>
        </w:rPr>
      </w:r>
      <w:r>
        <w:rPr>
          <w:noProof/>
        </w:rPr>
        <w:fldChar w:fldCharType="separate"/>
      </w:r>
      <w:r>
        <w:rPr>
          <w:noProof/>
        </w:rPr>
        <w:t>51</w:t>
      </w:r>
      <w:r>
        <w:rPr>
          <w:noProof/>
        </w:rPr>
        <w:fldChar w:fldCharType="end"/>
      </w:r>
    </w:p>
    <w:p w14:paraId="13C330DB" w14:textId="2250134F"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6.22.2.1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_Toc187323028 \h </w:instrText>
      </w:r>
      <w:r>
        <w:rPr>
          <w:noProof/>
        </w:rPr>
      </w:r>
      <w:r>
        <w:rPr>
          <w:noProof/>
        </w:rPr>
        <w:fldChar w:fldCharType="separate"/>
      </w:r>
      <w:r>
        <w:rPr>
          <w:noProof/>
        </w:rPr>
        <w:t>51</w:t>
      </w:r>
      <w:r>
        <w:rPr>
          <w:noProof/>
        </w:rPr>
        <w:fldChar w:fldCharType="end"/>
      </w:r>
    </w:p>
    <w:p w14:paraId="423605A2" w14:textId="6FC4A911"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6.22.2.2</w:t>
      </w:r>
      <w:r>
        <w:rPr>
          <w:rFonts w:asciiTheme="minorHAnsi" w:eastAsiaTheme="minorEastAsia" w:hAnsiTheme="minorHAnsi" w:cstheme="minorBidi"/>
          <w:noProof/>
          <w:kern w:val="2"/>
          <w:sz w:val="22"/>
          <w:szCs w:val="22"/>
          <w:lang w:eastAsia="en-GB"/>
          <w14:ligatures w14:val="standardContextual"/>
        </w:rPr>
        <w:tab/>
      </w:r>
      <w:r>
        <w:rPr>
          <w:noProof/>
          <w:lang w:eastAsia="zh-CN"/>
        </w:rPr>
        <w:t>User activation procedure with the AUSF and UIMF</w:t>
      </w:r>
      <w:r>
        <w:rPr>
          <w:noProof/>
        </w:rPr>
        <w:tab/>
      </w:r>
      <w:r>
        <w:rPr>
          <w:noProof/>
        </w:rPr>
        <w:fldChar w:fldCharType="begin" w:fldLock="1"/>
      </w:r>
      <w:r>
        <w:rPr>
          <w:noProof/>
        </w:rPr>
        <w:instrText xml:space="preserve"> PAGEREF _Toc187323029 \h </w:instrText>
      </w:r>
      <w:r>
        <w:rPr>
          <w:noProof/>
        </w:rPr>
      </w:r>
      <w:r>
        <w:rPr>
          <w:noProof/>
        </w:rPr>
        <w:fldChar w:fldCharType="separate"/>
      </w:r>
      <w:r>
        <w:rPr>
          <w:noProof/>
        </w:rPr>
        <w:t>52</w:t>
      </w:r>
      <w:r>
        <w:rPr>
          <w:noProof/>
        </w:rPr>
        <w:fldChar w:fldCharType="end"/>
      </w:r>
    </w:p>
    <w:p w14:paraId="2D82DF4C" w14:textId="0A8D8BF1"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6.22.2.3</w:t>
      </w:r>
      <w:r>
        <w:rPr>
          <w:rFonts w:asciiTheme="minorHAnsi" w:eastAsiaTheme="minorEastAsia" w:hAnsiTheme="minorHAnsi" w:cstheme="minorBidi"/>
          <w:noProof/>
          <w:kern w:val="2"/>
          <w:sz w:val="22"/>
          <w:szCs w:val="22"/>
          <w:lang w:eastAsia="en-GB"/>
          <w14:ligatures w14:val="standardContextual"/>
        </w:rPr>
        <w:tab/>
      </w:r>
      <w:r>
        <w:rPr>
          <w:noProof/>
          <w:lang w:eastAsia="zh-CN"/>
        </w:rPr>
        <w:t>Key hierarchy for user authentication with derived credential</w:t>
      </w:r>
      <w:r>
        <w:rPr>
          <w:noProof/>
        </w:rPr>
        <w:tab/>
      </w:r>
      <w:r>
        <w:rPr>
          <w:noProof/>
        </w:rPr>
        <w:fldChar w:fldCharType="begin" w:fldLock="1"/>
      </w:r>
      <w:r>
        <w:rPr>
          <w:noProof/>
        </w:rPr>
        <w:instrText xml:space="preserve"> PAGEREF _Toc187323030 \h </w:instrText>
      </w:r>
      <w:r>
        <w:rPr>
          <w:noProof/>
        </w:rPr>
      </w:r>
      <w:r>
        <w:rPr>
          <w:noProof/>
        </w:rPr>
        <w:fldChar w:fldCharType="separate"/>
      </w:r>
      <w:r>
        <w:rPr>
          <w:noProof/>
        </w:rPr>
        <w:t>54</w:t>
      </w:r>
      <w:r>
        <w:rPr>
          <w:noProof/>
        </w:rPr>
        <w:fldChar w:fldCharType="end"/>
      </w:r>
    </w:p>
    <w:p w14:paraId="10BD34B0" w14:textId="54B3DA35"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6.22.2.4</w:t>
      </w:r>
      <w:r>
        <w:rPr>
          <w:rFonts w:asciiTheme="minorHAnsi" w:eastAsiaTheme="minorEastAsia" w:hAnsiTheme="minorHAnsi" w:cstheme="minorBidi"/>
          <w:noProof/>
          <w:kern w:val="2"/>
          <w:sz w:val="22"/>
          <w:szCs w:val="22"/>
          <w:lang w:eastAsia="en-GB"/>
          <w14:ligatures w14:val="standardContextual"/>
        </w:rPr>
        <w:tab/>
      </w:r>
      <w:r>
        <w:rPr>
          <w:noProof/>
          <w:lang w:eastAsia="zh-CN"/>
        </w:rPr>
        <w:t>User authentication procedure with the UAAF</w:t>
      </w:r>
      <w:r>
        <w:rPr>
          <w:noProof/>
        </w:rPr>
        <w:tab/>
      </w:r>
      <w:r>
        <w:rPr>
          <w:noProof/>
        </w:rPr>
        <w:fldChar w:fldCharType="begin" w:fldLock="1"/>
      </w:r>
      <w:r>
        <w:rPr>
          <w:noProof/>
        </w:rPr>
        <w:instrText xml:space="preserve"> PAGEREF _Toc187323031 \h </w:instrText>
      </w:r>
      <w:r>
        <w:rPr>
          <w:noProof/>
        </w:rPr>
      </w:r>
      <w:r>
        <w:rPr>
          <w:noProof/>
        </w:rPr>
        <w:fldChar w:fldCharType="separate"/>
      </w:r>
      <w:r>
        <w:rPr>
          <w:noProof/>
        </w:rPr>
        <w:t>54</w:t>
      </w:r>
      <w:r>
        <w:rPr>
          <w:noProof/>
        </w:rPr>
        <w:fldChar w:fldCharType="end"/>
      </w:r>
    </w:p>
    <w:p w14:paraId="459B01C1" w14:textId="6F0EEFE4"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6.22.2.5</w:t>
      </w:r>
      <w:r>
        <w:rPr>
          <w:rFonts w:asciiTheme="minorHAnsi" w:eastAsiaTheme="minorEastAsia" w:hAnsiTheme="minorHAnsi" w:cstheme="minorBidi"/>
          <w:noProof/>
          <w:kern w:val="2"/>
          <w:sz w:val="22"/>
          <w:szCs w:val="22"/>
          <w:lang w:eastAsia="en-GB"/>
          <w14:ligatures w14:val="standardContextual"/>
        </w:rPr>
        <w:tab/>
      </w:r>
      <w:r>
        <w:rPr>
          <w:noProof/>
          <w:lang w:eastAsia="zh-CN"/>
        </w:rPr>
        <w:t>Derivation of K</w:t>
      </w:r>
      <w:r w:rsidRPr="006F78BB">
        <w:rPr>
          <w:noProof/>
          <w:vertAlign w:val="subscript"/>
          <w:lang w:eastAsia="zh-CN"/>
        </w:rPr>
        <w:t>UIA</w:t>
      </w:r>
      <w:r>
        <w:rPr>
          <w:noProof/>
          <w:lang w:eastAsia="zh-CN"/>
        </w:rPr>
        <w:t xml:space="preserve"> and K</w:t>
      </w:r>
      <w:r w:rsidRPr="006F78BB">
        <w:rPr>
          <w:noProof/>
          <w:vertAlign w:val="subscript"/>
          <w:lang w:eastAsia="zh-CN"/>
        </w:rPr>
        <w:t>USER</w:t>
      </w:r>
      <w:r>
        <w:rPr>
          <w:noProof/>
        </w:rPr>
        <w:tab/>
      </w:r>
      <w:r>
        <w:rPr>
          <w:noProof/>
        </w:rPr>
        <w:fldChar w:fldCharType="begin" w:fldLock="1"/>
      </w:r>
      <w:r>
        <w:rPr>
          <w:noProof/>
        </w:rPr>
        <w:instrText xml:space="preserve"> PAGEREF _Toc187323032 \h </w:instrText>
      </w:r>
      <w:r>
        <w:rPr>
          <w:noProof/>
        </w:rPr>
      </w:r>
      <w:r>
        <w:rPr>
          <w:noProof/>
        </w:rPr>
        <w:fldChar w:fldCharType="separate"/>
      </w:r>
      <w:r>
        <w:rPr>
          <w:noProof/>
        </w:rPr>
        <w:t>55</w:t>
      </w:r>
      <w:r>
        <w:rPr>
          <w:noProof/>
        </w:rPr>
        <w:fldChar w:fldCharType="end"/>
      </w:r>
    </w:p>
    <w:p w14:paraId="669F1D55" w14:textId="7F50A3D4"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6.22.3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_Toc187323033 \h </w:instrText>
      </w:r>
      <w:r>
        <w:rPr>
          <w:noProof/>
        </w:rPr>
      </w:r>
      <w:r>
        <w:rPr>
          <w:noProof/>
        </w:rPr>
        <w:fldChar w:fldCharType="separate"/>
      </w:r>
      <w:r>
        <w:rPr>
          <w:noProof/>
        </w:rPr>
        <w:t>56</w:t>
      </w:r>
      <w:r>
        <w:rPr>
          <w:noProof/>
        </w:rPr>
        <w:fldChar w:fldCharType="end"/>
      </w:r>
    </w:p>
    <w:p w14:paraId="01352604" w14:textId="7AA4C5BD"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6.23</w:t>
      </w:r>
      <w:r>
        <w:rPr>
          <w:rFonts w:asciiTheme="minorHAnsi" w:eastAsiaTheme="minorEastAsia" w:hAnsiTheme="minorHAnsi" w:cstheme="minorBidi"/>
          <w:noProof/>
          <w:kern w:val="2"/>
          <w:sz w:val="22"/>
          <w:szCs w:val="22"/>
          <w:lang w:eastAsia="en-GB"/>
          <w14:ligatures w14:val="standardContextual"/>
        </w:rPr>
        <w:tab/>
      </w:r>
      <w:r>
        <w:rPr>
          <w:noProof/>
        </w:rPr>
        <w:t>Solution #23: User Authentication with EAP-PSK</w:t>
      </w:r>
      <w:r>
        <w:rPr>
          <w:noProof/>
        </w:rPr>
        <w:tab/>
      </w:r>
      <w:r>
        <w:rPr>
          <w:noProof/>
        </w:rPr>
        <w:fldChar w:fldCharType="begin" w:fldLock="1"/>
      </w:r>
      <w:r>
        <w:rPr>
          <w:noProof/>
        </w:rPr>
        <w:instrText xml:space="preserve"> PAGEREF _Toc187323034 \h </w:instrText>
      </w:r>
      <w:r>
        <w:rPr>
          <w:noProof/>
        </w:rPr>
      </w:r>
      <w:r>
        <w:rPr>
          <w:noProof/>
        </w:rPr>
        <w:fldChar w:fldCharType="separate"/>
      </w:r>
      <w:r>
        <w:rPr>
          <w:noProof/>
        </w:rPr>
        <w:t>56</w:t>
      </w:r>
      <w:r>
        <w:rPr>
          <w:noProof/>
        </w:rPr>
        <w:fldChar w:fldCharType="end"/>
      </w:r>
    </w:p>
    <w:p w14:paraId="6F001CA6" w14:textId="51474664"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6.23.1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_Toc187323035 \h </w:instrText>
      </w:r>
      <w:r>
        <w:rPr>
          <w:noProof/>
        </w:rPr>
      </w:r>
      <w:r>
        <w:rPr>
          <w:noProof/>
        </w:rPr>
        <w:fldChar w:fldCharType="separate"/>
      </w:r>
      <w:r>
        <w:rPr>
          <w:noProof/>
        </w:rPr>
        <w:t>56</w:t>
      </w:r>
      <w:r>
        <w:rPr>
          <w:noProof/>
        </w:rPr>
        <w:fldChar w:fldCharType="end"/>
      </w:r>
    </w:p>
    <w:p w14:paraId="72580B28" w14:textId="6138DD3C"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6.23.2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_Toc187323036 \h </w:instrText>
      </w:r>
      <w:r>
        <w:rPr>
          <w:noProof/>
        </w:rPr>
      </w:r>
      <w:r>
        <w:rPr>
          <w:noProof/>
        </w:rPr>
        <w:fldChar w:fldCharType="separate"/>
      </w:r>
      <w:r>
        <w:rPr>
          <w:noProof/>
        </w:rPr>
        <w:t>57</w:t>
      </w:r>
      <w:r>
        <w:rPr>
          <w:noProof/>
        </w:rPr>
        <w:fldChar w:fldCharType="end"/>
      </w:r>
    </w:p>
    <w:p w14:paraId="36B0F6D7" w14:textId="0663D8C8"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6.23.3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_Toc187323037 \h </w:instrText>
      </w:r>
      <w:r>
        <w:rPr>
          <w:noProof/>
        </w:rPr>
      </w:r>
      <w:r>
        <w:rPr>
          <w:noProof/>
        </w:rPr>
        <w:fldChar w:fldCharType="separate"/>
      </w:r>
      <w:r>
        <w:rPr>
          <w:noProof/>
        </w:rPr>
        <w:t>58</w:t>
      </w:r>
      <w:r>
        <w:rPr>
          <w:noProof/>
        </w:rPr>
        <w:fldChar w:fldCharType="end"/>
      </w:r>
    </w:p>
    <w:p w14:paraId="3DFA72F1" w14:textId="6AFF9124"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lang w:val="en-US"/>
        </w:rPr>
        <w:t>6.24</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lang w:val="en-US"/>
        </w:rPr>
        <w:t xml:space="preserve">Solution #24: User ID privacy protection </w:t>
      </w:r>
      <w:r>
        <w:rPr>
          <w:noProof/>
        </w:rPr>
        <w:t>based on EAP-TLS protocol using pseudonym mechanism</w:t>
      </w:r>
      <w:r>
        <w:rPr>
          <w:noProof/>
        </w:rPr>
        <w:tab/>
      </w:r>
      <w:r>
        <w:rPr>
          <w:noProof/>
        </w:rPr>
        <w:fldChar w:fldCharType="begin" w:fldLock="1"/>
      </w:r>
      <w:r>
        <w:rPr>
          <w:noProof/>
        </w:rPr>
        <w:instrText xml:space="preserve"> PAGEREF _Toc187323038 \h </w:instrText>
      </w:r>
      <w:r>
        <w:rPr>
          <w:noProof/>
        </w:rPr>
      </w:r>
      <w:r>
        <w:rPr>
          <w:noProof/>
        </w:rPr>
        <w:fldChar w:fldCharType="separate"/>
      </w:r>
      <w:r>
        <w:rPr>
          <w:noProof/>
        </w:rPr>
        <w:t>58</w:t>
      </w:r>
      <w:r>
        <w:rPr>
          <w:noProof/>
        </w:rPr>
        <w:fldChar w:fldCharType="end"/>
      </w:r>
    </w:p>
    <w:p w14:paraId="4C18636A" w14:textId="7A7E5427"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6.24.1</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Introduction</w:t>
      </w:r>
      <w:r>
        <w:rPr>
          <w:noProof/>
        </w:rPr>
        <w:tab/>
      </w:r>
      <w:r>
        <w:rPr>
          <w:noProof/>
        </w:rPr>
        <w:fldChar w:fldCharType="begin" w:fldLock="1"/>
      </w:r>
      <w:r>
        <w:rPr>
          <w:noProof/>
        </w:rPr>
        <w:instrText xml:space="preserve"> PAGEREF _Toc187323039 \h </w:instrText>
      </w:r>
      <w:r>
        <w:rPr>
          <w:noProof/>
        </w:rPr>
      </w:r>
      <w:r>
        <w:rPr>
          <w:noProof/>
        </w:rPr>
        <w:fldChar w:fldCharType="separate"/>
      </w:r>
      <w:r>
        <w:rPr>
          <w:noProof/>
        </w:rPr>
        <w:t>58</w:t>
      </w:r>
      <w:r>
        <w:rPr>
          <w:noProof/>
        </w:rPr>
        <w:fldChar w:fldCharType="end"/>
      </w:r>
    </w:p>
    <w:p w14:paraId="5EAAA782" w14:textId="684C711C"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6.24.1</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Solution details</w:t>
      </w:r>
      <w:r>
        <w:rPr>
          <w:noProof/>
        </w:rPr>
        <w:tab/>
      </w:r>
      <w:r>
        <w:rPr>
          <w:noProof/>
        </w:rPr>
        <w:fldChar w:fldCharType="begin" w:fldLock="1"/>
      </w:r>
      <w:r>
        <w:rPr>
          <w:noProof/>
        </w:rPr>
        <w:instrText xml:space="preserve"> PAGEREF _Toc187323040 \h </w:instrText>
      </w:r>
      <w:r>
        <w:rPr>
          <w:noProof/>
        </w:rPr>
      </w:r>
      <w:r>
        <w:rPr>
          <w:noProof/>
        </w:rPr>
        <w:fldChar w:fldCharType="separate"/>
      </w:r>
      <w:r>
        <w:rPr>
          <w:noProof/>
        </w:rPr>
        <w:t>58</w:t>
      </w:r>
      <w:r>
        <w:rPr>
          <w:noProof/>
        </w:rPr>
        <w:fldChar w:fldCharType="end"/>
      </w:r>
    </w:p>
    <w:p w14:paraId="53E90370" w14:textId="30B8E020"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sidRPr="006F78BB">
        <w:rPr>
          <w:rFonts w:eastAsia="Times New Roman"/>
          <w:noProof/>
        </w:rPr>
        <w:t>6.24.3</w:t>
      </w:r>
      <w:r>
        <w:rPr>
          <w:rFonts w:asciiTheme="minorHAnsi" w:eastAsiaTheme="minorEastAsia" w:hAnsiTheme="minorHAnsi" w:cstheme="minorBidi"/>
          <w:noProof/>
          <w:kern w:val="2"/>
          <w:sz w:val="22"/>
          <w:szCs w:val="22"/>
          <w:lang w:eastAsia="en-GB"/>
          <w14:ligatures w14:val="standardContextual"/>
        </w:rPr>
        <w:tab/>
      </w:r>
      <w:r w:rsidRPr="006F78BB">
        <w:rPr>
          <w:rFonts w:eastAsia="Times New Roman"/>
          <w:noProof/>
        </w:rPr>
        <w:t>Evaluation</w:t>
      </w:r>
      <w:r>
        <w:rPr>
          <w:noProof/>
        </w:rPr>
        <w:tab/>
      </w:r>
      <w:r>
        <w:rPr>
          <w:noProof/>
        </w:rPr>
        <w:fldChar w:fldCharType="begin" w:fldLock="1"/>
      </w:r>
      <w:r>
        <w:rPr>
          <w:noProof/>
        </w:rPr>
        <w:instrText xml:space="preserve"> PAGEREF _Toc187323041 \h </w:instrText>
      </w:r>
      <w:r>
        <w:rPr>
          <w:noProof/>
        </w:rPr>
      </w:r>
      <w:r>
        <w:rPr>
          <w:noProof/>
        </w:rPr>
        <w:fldChar w:fldCharType="separate"/>
      </w:r>
      <w:r>
        <w:rPr>
          <w:noProof/>
        </w:rPr>
        <w:t>59</w:t>
      </w:r>
      <w:r>
        <w:rPr>
          <w:noProof/>
        </w:rPr>
        <w:fldChar w:fldCharType="end"/>
      </w:r>
    </w:p>
    <w:p w14:paraId="2D35B808" w14:textId="679B09A0"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6.25</w:t>
      </w:r>
      <w:r>
        <w:rPr>
          <w:rFonts w:asciiTheme="minorHAnsi" w:eastAsiaTheme="minorEastAsia" w:hAnsiTheme="minorHAnsi" w:cstheme="minorBidi"/>
          <w:noProof/>
          <w:kern w:val="2"/>
          <w:sz w:val="22"/>
          <w:szCs w:val="22"/>
          <w:lang w:eastAsia="en-GB"/>
          <w14:ligatures w14:val="standardContextual"/>
        </w:rPr>
        <w:tab/>
      </w:r>
      <w:r>
        <w:rPr>
          <w:noProof/>
        </w:rPr>
        <w:t>Solution #25: User Authentication with Certificate Generated by an authorized UE</w:t>
      </w:r>
      <w:r>
        <w:rPr>
          <w:noProof/>
        </w:rPr>
        <w:tab/>
      </w:r>
      <w:r>
        <w:rPr>
          <w:noProof/>
        </w:rPr>
        <w:fldChar w:fldCharType="begin" w:fldLock="1"/>
      </w:r>
      <w:r>
        <w:rPr>
          <w:noProof/>
        </w:rPr>
        <w:instrText xml:space="preserve"> PAGEREF _Toc187323042 \h </w:instrText>
      </w:r>
      <w:r>
        <w:rPr>
          <w:noProof/>
        </w:rPr>
      </w:r>
      <w:r>
        <w:rPr>
          <w:noProof/>
        </w:rPr>
        <w:fldChar w:fldCharType="separate"/>
      </w:r>
      <w:r>
        <w:rPr>
          <w:noProof/>
        </w:rPr>
        <w:t>60</w:t>
      </w:r>
      <w:r>
        <w:rPr>
          <w:noProof/>
        </w:rPr>
        <w:fldChar w:fldCharType="end"/>
      </w:r>
    </w:p>
    <w:p w14:paraId="00E1C44E" w14:textId="1ECD4533"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6.25.1</w:t>
      </w:r>
      <w:r>
        <w:rPr>
          <w:rFonts w:asciiTheme="minorHAnsi" w:eastAsiaTheme="minorEastAsia" w:hAnsiTheme="minorHAnsi" w:cstheme="minorBidi"/>
          <w:noProof/>
          <w:kern w:val="2"/>
          <w:sz w:val="22"/>
          <w:szCs w:val="22"/>
          <w:lang w:eastAsia="en-GB"/>
          <w14:ligatures w14:val="standardContextual"/>
        </w:rPr>
        <w:tab/>
      </w:r>
      <w:r>
        <w:rPr>
          <w:noProof/>
        </w:rPr>
        <w:t>Solution Introduction</w:t>
      </w:r>
      <w:r>
        <w:rPr>
          <w:noProof/>
        </w:rPr>
        <w:tab/>
      </w:r>
      <w:r>
        <w:rPr>
          <w:noProof/>
        </w:rPr>
        <w:fldChar w:fldCharType="begin" w:fldLock="1"/>
      </w:r>
      <w:r>
        <w:rPr>
          <w:noProof/>
        </w:rPr>
        <w:instrText xml:space="preserve"> PAGEREF _Toc187323043 \h </w:instrText>
      </w:r>
      <w:r>
        <w:rPr>
          <w:noProof/>
        </w:rPr>
      </w:r>
      <w:r>
        <w:rPr>
          <w:noProof/>
        </w:rPr>
        <w:fldChar w:fldCharType="separate"/>
      </w:r>
      <w:r>
        <w:rPr>
          <w:noProof/>
        </w:rPr>
        <w:t>60</w:t>
      </w:r>
      <w:r>
        <w:rPr>
          <w:noProof/>
        </w:rPr>
        <w:fldChar w:fldCharType="end"/>
      </w:r>
    </w:p>
    <w:p w14:paraId="70349D0E" w14:textId="66B48164"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6.25.2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_Toc187323044 \h </w:instrText>
      </w:r>
      <w:r>
        <w:rPr>
          <w:noProof/>
        </w:rPr>
      </w:r>
      <w:r>
        <w:rPr>
          <w:noProof/>
        </w:rPr>
        <w:fldChar w:fldCharType="separate"/>
      </w:r>
      <w:r>
        <w:rPr>
          <w:noProof/>
        </w:rPr>
        <w:t>60</w:t>
      </w:r>
      <w:r>
        <w:rPr>
          <w:noProof/>
        </w:rPr>
        <w:fldChar w:fldCharType="end"/>
      </w:r>
    </w:p>
    <w:p w14:paraId="2D7A0F2F" w14:textId="106B6030"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6.25.3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_Toc187323045 \h </w:instrText>
      </w:r>
      <w:r>
        <w:rPr>
          <w:noProof/>
        </w:rPr>
      </w:r>
      <w:r>
        <w:rPr>
          <w:noProof/>
        </w:rPr>
        <w:fldChar w:fldCharType="separate"/>
      </w:r>
      <w:r>
        <w:rPr>
          <w:noProof/>
        </w:rPr>
        <w:t>61</w:t>
      </w:r>
      <w:r>
        <w:rPr>
          <w:noProof/>
        </w:rPr>
        <w:fldChar w:fldCharType="end"/>
      </w:r>
    </w:p>
    <w:p w14:paraId="3EA54F12" w14:textId="48A4D34C"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6.26</w:t>
      </w:r>
      <w:r>
        <w:rPr>
          <w:rFonts w:asciiTheme="minorHAnsi" w:eastAsiaTheme="minorEastAsia" w:hAnsiTheme="minorHAnsi" w:cstheme="minorBidi"/>
          <w:noProof/>
          <w:kern w:val="2"/>
          <w:sz w:val="22"/>
          <w:szCs w:val="22"/>
          <w:lang w:eastAsia="en-GB"/>
          <w14:ligatures w14:val="standardContextual"/>
        </w:rPr>
        <w:tab/>
      </w:r>
      <w:r>
        <w:rPr>
          <w:noProof/>
        </w:rPr>
        <w:t>Solution #26: User authentication with credentials derived by UIMF</w:t>
      </w:r>
      <w:r>
        <w:rPr>
          <w:noProof/>
        </w:rPr>
        <w:tab/>
      </w:r>
      <w:r>
        <w:rPr>
          <w:noProof/>
        </w:rPr>
        <w:fldChar w:fldCharType="begin" w:fldLock="1"/>
      </w:r>
      <w:r>
        <w:rPr>
          <w:noProof/>
        </w:rPr>
        <w:instrText xml:space="preserve"> PAGEREF _Toc187323046 \h </w:instrText>
      </w:r>
      <w:r>
        <w:rPr>
          <w:noProof/>
        </w:rPr>
      </w:r>
      <w:r>
        <w:rPr>
          <w:noProof/>
        </w:rPr>
        <w:fldChar w:fldCharType="separate"/>
      </w:r>
      <w:r>
        <w:rPr>
          <w:noProof/>
        </w:rPr>
        <w:t>61</w:t>
      </w:r>
      <w:r>
        <w:rPr>
          <w:noProof/>
        </w:rPr>
        <w:fldChar w:fldCharType="end"/>
      </w:r>
    </w:p>
    <w:p w14:paraId="66D74CF0" w14:textId="1AC8AD20"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6.26.1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_Toc187323047 \h </w:instrText>
      </w:r>
      <w:r>
        <w:rPr>
          <w:noProof/>
        </w:rPr>
      </w:r>
      <w:r>
        <w:rPr>
          <w:noProof/>
        </w:rPr>
        <w:fldChar w:fldCharType="separate"/>
      </w:r>
      <w:r>
        <w:rPr>
          <w:noProof/>
        </w:rPr>
        <w:t>61</w:t>
      </w:r>
      <w:r>
        <w:rPr>
          <w:noProof/>
        </w:rPr>
        <w:fldChar w:fldCharType="end"/>
      </w:r>
    </w:p>
    <w:p w14:paraId="6CAF8680" w14:textId="3B8393F8"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6.26.2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_Toc187323048 \h </w:instrText>
      </w:r>
      <w:r>
        <w:rPr>
          <w:noProof/>
        </w:rPr>
      </w:r>
      <w:r>
        <w:rPr>
          <w:noProof/>
        </w:rPr>
        <w:fldChar w:fldCharType="separate"/>
      </w:r>
      <w:r>
        <w:rPr>
          <w:noProof/>
        </w:rPr>
        <w:t>61</w:t>
      </w:r>
      <w:r>
        <w:rPr>
          <w:noProof/>
        </w:rPr>
        <w:fldChar w:fldCharType="end"/>
      </w:r>
    </w:p>
    <w:p w14:paraId="24C7CB3F" w14:textId="749F93D4"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6.26.2.1</w:t>
      </w:r>
      <w:r>
        <w:rPr>
          <w:rFonts w:asciiTheme="minorHAnsi" w:eastAsiaTheme="minorEastAsia" w:hAnsiTheme="minorHAnsi" w:cstheme="minorBidi"/>
          <w:noProof/>
          <w:kern w:val="2"/>
          <w:sz w:val="22"/>
          <w:szCs w:val="22"/>
          <w:lang w:eastAsia="en-GB"/>
          <w14:ligatures w14:val="standardContextual"/>
        </w:rPr>
        <w:tab/>
      </w:r>
      <w:r>
        <w:rPr>
          <w:noProof/>
          <w:lang w:eastAsia="zh-CN"/>
        </w:rPr>
        <w:t>Description</w:t>
      </w:r>
      <w:r>
        <w:rPr>
          <w:noProof/>
        </w:rPr>
        <w:tab/>
      </w:r>
      <w:r>
        <w:rPr>
          <w:noProof/>
        </w:rPr>
        <w:fldChar w:fldCharType="begin" w:fldLock="1"/>
      </w:r>
      <w:r>
        <w:rPr>
          <w:noProof/>
        </w:rPr>
        <w:instrText xml:space="preserve"> PAGEREF _Toc187323049 \h </w:instrText>
      </w:r>
      <w:r>
        <w:rPr>
          <w:noProof/>
        </w:rPr>
      </w:r>
      <w:r>
        <w:rPr>
          <w:noProof/>
        </w:rPr>
        <w:fldChar w:fldCharType="separate"/>
      </w:r>
      <w:r>
        <w:rPr>
          <w:noProof/>
        </w:rPr>
        <w:t>61</w:t>
      </w:r>
      <w:r>
        <w:rPr>
          <w:noProof/>
        </w:rPr>
        <w:fldChar w:fldCharType="end"/>
      </w:r>
    </w:p>
    <w:p w14:paraId="1FCCF559" w14:textId="7414711C"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6.26.2.2</w:t>
      </w:r>
      <w:r>
        <w:rPr>
          <w:rFonts w:asciiTheme="minorHAnsi" w:eastAsiaTheme="minorEastAsia" w:hAnsiTheme="minorHAnsi" w:cstheme="minorBidi"/>
          <w:noProof/>
          <w:kern w:val="2"/>
          <w:sz w:val="22"/>
          <w:szCs w:val="22"/>
          <w:lang w:eastAsia="en-GB"/>
          <w14:ligatures w14:val="standardContextual"/>
        </w:rPr>
        <w:tab/>
      </w:r>
      <w:r>
        <w:rPr>
          <w:noProof/>
          <w:lang w:eastAsia="zh-CN"/>
        </w:rPr>
        <w:t>K</w:t>
      </w:r>
      <w:r w:rsidRPr="006F78BB">
        <w:rPr>
          <w:noProof/>
          <w:vertAlign w:val="subscript"/>
          <w:lang w:eastAsia="zh-CN"/>
        </w:rPr>
        <w:t>UIA</w:t>
      </w:r>
      <w:r>
        <w:rPr>
          <w:noProof/>
          <w:lang w:eastAsia="zh-CN"/>
        </w:rPr>
        <w:t xml:space="preserve"> generation by AUSF and UE during Registration procedure</w:t>
      </w:r>
      <w:r>
        <w:rPr>
          <w:noProof/>
        </w:rPr>
        <w:tab/>
      </w:r>
      <w:r>
        <w:rPr>
          <w:noProof/>
        </w:rPr>
        <w:fldChar w:fldCharType="begin" w:fldLock="1"/>
      </w:r>
      <w:r>
        <w:rPr>
          <w:noProof/>
        </w:rPr>
        <w:instrText xml:space="preserve"> PAGEREF _Toc187323050 \h </w:instrText>
      </w:r>
      <w:r>
        <w:rPr>
          <w:noProof/>
        </w:rPr>
      </w:r>
      <w:r>
        <w:rPr>
          <w:noProof/>
        </w:rPr>
        <w:fldChar w:fldCharType="separate"/>
      </w:r>
      <w:r>
        <w:rPr>
          <w:noProof/>
        </w:rPr>
        <w:t>62</w:t>
      </w:r>
      <w:r>
        <w:rPr>
          <w:noProof/>
        </w:rPr>
        <w:fldChar w:fldCharType="end"/>
      </w:r>
    </w:p>
    <w:p w14:paraId="14ED196C" w14:textId="2F718820"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6.26.2.3</w:t>
      </w:r>
      <w:r>
        <w:rPr>
          <w:rFonts w:asciiTheme="minorHAnsi" w:eastAsiaTheme="minorEastAsia" w:hAnsiTheme="minorHAnsi" w:cstheme="minorBidi"/>
          <w:noProof/>
          <w:kern w:val="2"/>
          <w:sz w:val="22"/>
          <w:szCs w:val="22"/>
          <w:lang w:eastAsia="en-GB"/>
          <w14:ligatures w14:val="standardContextual"/>
        </w:rPr>
        <w:tab/>
      </w:r>
      <w:r>
        <w:rPr>
          <w:noProof/>
          <w:lang w:eastAsia="zh-CN"/>
        </w:rPr>
        <w:t>K</w:t>
      </w:r>
      <w:r w:rsidRPr="006F78BB">
        <w:rPr>
          <w:noProof/>
          <w:vertAlign w:val="subscript"/>
          <w:lang w:eastAsia="zh-CN"/>
        </w:rPr>
        <w:t>USER</w:t>
      </w:r>
      <w:r>
        <w:rPr>
          <w:noProof/>
          <w:lang w:eastAsia="zh-CN"/>
        </w:rPr>
        <w:t xml:space="preserve"> generation by UIMF and UE during User Authentication procedure</w:t>
      </w:r>
      <w:r>
        <w:rPr>
          <w:noProof/>
        </w:rPr>
        <w:tab/>
      </w:r>
      <w:r>
        <w:rPr>
          <w:noProof/>
        </w:rPr>
        <w:fldChar w:fldCharType="begin" w:fldLock="1"/>
      </w:r>
      <w:r>
        <w:rPr>
          <w:noProof/>
        </w:rPr>
        <w:instrText xml:space="preserve"> PAGEREF _Toc187323051 \h </w:instrText>
      </w:r>
      <w:r>
        <w:rPr>
          <w:noProof/>
        </w:rPr>
      </w:r>
      <w:r>
        <w:rPr>
          <w:noProof/>
        </w:rPr>
        <w:fldChar w:fldCharType="separate"/>
      </w:r>
      <w:r>
        <w:rPr>
          <w:noProof/>
        </w:rPr>
        <w:t>64</w:t>
      </w:r>
      <w:r>
        <w:rPr>
          <w:noProof/>
        </w:rPr>
        <w:fldChar w:fldCharType="end"/>
      </w:r>
    </w:p>
    <w:p w14:paraId="66F4FFA7" w14:textId="7186B242"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6.26.2.4</w:t>
      </w:r>
      <w:r>
        <w:rPr>
          <w:rFonts w:asciiTheme="minorHAnsi" w:eastAsiaTheme="minorEastAsia" w:hAnsiTheme="minorHAnsi" w:cstheme="minorBidi"/>
          <w:noProof/>
          <w:kern w:val="2"/>
          <w:sz w:val="22"/>
          <w:szCs w:val="22"/>
          <w:lang w:eastAsia="en-GB"/>
          <w14:ligatures w14:val="standardContextual"/>
        </w:rPr>
        <w:tab/>
      </w:r>
      <w:r>
        <w:rPr>
          <w:noProof/>
          <w:lang w:eastAsia="zh-CN"/>
        </w:rPr>
        <w:t>User authentication between UE and UAAF</w:t>
      </w:r>
      <w:r>
        <w:rPr>
          <w:noProof/>
        </w:rPr>
        <w:tab/>
      </w:r>
      <w:r>
        <w:rPr>
          <w:noProof/>
        </w:rPr>
        <w:fldChar w:fldCharType="begin" w:fldLock="1"/>
      </w:r>
      <w:r>
        <w:rPr>
          <w:noProof/>
        </w:rPr>
        <w:instrText xml:space="preserve"> PAGEREF _Toc187323052 \h </w:instrText>
      </w:r>
      <w:r>
        <w:rPr>
          <w:noProof/>
        </w:rPr>
      </w:r>
      <w:r>
        <w:rPr>
          <w:noProof/>
        </w:rPr>
        <w:fldChar w:fldCharType="separate"/>
      </w:r>
      <w:r>
        <w:rPr>
          <w:noProof/>
        </w:rPr>
        <w:t>65</w:t>
      </w:r>
      <w:r>
        <w:rPr>
          <w:noProof/>
        </w:rPr>
        <w:fldChar w:fldCharType="end"/>
      </w:r>
    </w:p>
    <w:p w14:paraId="60008514" w14:textId="681E7F86" w:rsidR="008C2DC6" w:rsidRDefault="008C2DC6">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6.26.2.5</w:t>
      </w:r>
      <w:r>
        <w:rPr>
          <w:rFonts w:asciiTheme="minorHAnsi" w:eastAsiaTheme="minorEastAsia" w:hAnsiTheme="minorHAnsi" w:cstheme="minorBidi"/>
          <w:noProof/>
          <w:kern w:val="2"/>
          <w:sz w:val="22"/>
          <w:szCs w:val="22"/>
          <w:lang w:eastAsia="en-GB"/>
          <w14:ligatures w14:val="standardContextual"/>
        </w:rPr>
        <w:tab/>
      </w:r>
      <w:r>
        <w:rPr>
          <w:noProof/>
          <w:lang w:eastAsia="zh-CN"/>
        </w:rPr>
        <w:t>Key hierarchy and derivation</w:t>
      </w:r>
      <w:r>
        <w:rPr>
          <w:noProof/>
        </w:rPr>
        <w:tab/>
      </w:r>
      <w:r>
        <w:rPr>
          <w:noProof/>
        </w:rPr>
        <w:fldChar w:fldCharType="begin" w:fldLock="1"/>
      </w:r>
      <w:r>
        <w:rPr>
          <w:noProof/>
        </w:rPr>
        <w:instrText xml:space="preserve"> PAGEREF _Toc187323053 \h </w:instrText>
      </w:r>
      <w:r>
        <w:rPr>
          <w:noProof/>
        </w:rPr>
      </w:r>
      <w:r>
        <w:rPr>
          <w:noProof/>
        </w:rPr>
        <w:fldChar w:fldCharType="separate"/>
      </w:r>
      <w:r>
        <w:rPr>
          <w:noProof/>
        </w:rPr>
        <w:t>66</w:t>
      </w:r>
      <w:r>
        <w:rPr>
          <w:noProof/>
        </w:rPr>
        <w:fldChar w:fldCharType="end"/>
      </w:r>
    </w:p>
    <w:p w14:paraId="0EFE4130" w14:textId="7DAF7846"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6.26.3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_Toc187323054 \h </w:instrText>
      </w:r>
      <w:r>
        <w:rPr>
          <w:noProof/>
        </w:rPr>
      </w:r>
      <w:r>
        <w:rPr>
          <w:noProof/>
        </w:rPr>
        <w:fldChar w:fldCharType="separate"/>
      </w:r>
      <w:r>
        <w:rPr>
          <w:noProof/>
        </w:rPr>
        <w:t>66</w:t>
      </w:r>
      <w:r>
        <w:rPr>
          <w:noProof/>
        </w:rPr>
        <w:fldChar w:fldCharType="end"/>
      </w:r>
    </w:p>
    <w:p w14:paraId="4B1777A6" w14:textId="301A1299"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6.27</w:t>
      </w:r>
      <w:r>
        <w:rPr>
          <w:rFonts w:asciiTheme="minorHAnsi" w:eastAsiaTheme="minorEastAsia" w:hAnsiTheme="minorHAnsi" w:cstheme="minorBidi"/>
          <w:noProof/>
          <w:kern w:val="2"/>
          <w:sz w:val="22"/>
          <w:szCs w:val="22"/>
          <w:lang w:eastAsia="en-GB"/>
          <w14:ligatures w14:val="standardContextual"/>
        </w:rPr>
        <w:tab/>
      </w:r>
      <w:r>
        <w:rPr>
          <w:noProof/>
        </w:rPr>
        <w:t>Solution #27: User privacy protection for UIP exposure based on RNAA</w:t>
      </w:r>
      <w:r>
        <w:rPr>
          <w:noProof/>
        </w:rPr>
        <w:tab/>
      </w:r>
      <w:r>
        <w:rPr>
          <w:noProof/>
        </w:rPr>
        <w:fldChar w:fldCharType="begin" w:fldLock="1"/>
      </w:r>
      <w:r>
        <w:rPr>
          <w:noProof/>
        </w:rPr>
        <w:instrText xml:space="preserve"> PAGEREF _Toc187323055 \h </w:instrText>
      </w:r>
      <w:r>
        <w:rPr>
          <w:noProof/>
        </w:rPr>
      </w:r>
      <w:r>
        <w:rPr>
          <w:noProof/>
        </w:rPr>
        <w:fldChar w:fldCharType="separate"/>
      </w:r>
      <w:r>
        <w:rPr>
          <w:noProof/>
        </w:rPr>
        <w:t>67</w:t>
      </w:r>
      <w:r>
        <w:rPr>
          <w:noProof/>
        </w:rPr>
        <w:fldChar w:fldCharType="end"/>
      </w:r>
    </w:p>
    <w:p w14:paraId="5E55F165" w14:textId="11EFE0A2"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6.27.1</w:t>
      </w:r>
      <w:r>
        <w:rPr>
          <w:rFonts w:asciiTheme="minorHAnsi" w:eastAsiaTheme="minorEastAsia" w:hAnsiTheme="minorHAnsi" w:cstheme="minorBidi"/>
          <w:noProof/>
          <w:kern w:val="2"/>
          <w:sz w:val="22"/>
          <w:szCs w:val="22"/>
          <w:lang w:eastAsia="en-GB"/>
          <w14:ligatures w14:val="standardContextual"/>
        </w:rPr>
        <w:tab/>
      </w:r>
      <w:r>
        <w:rPr>
          <w:noProof/>
        </w:rPr>
        <w:t>Introduction</w:t>
      </w:r>
      <w:r>
        <w:rPr>
          <w:noProof/>
        </w:rPr>
        <w:tab/>
      </w:r>
      <w:r>
        <w:rPr>
          <w:noProof/>
        </w:rPr>
        <w:fldChar w:fldCharType="begin" w:fldLock="1"/>
      </w:r>
      <w:r>
        <w:rPr>
          <w:noProof/>
        </w:rPr>
        <w:instrText xml:space="preserve"> PAGEREF _Toc187323056 \h </w:instrText>
      </w:r>
      <w:r>
        <w:rPr>
          <w:noProof/>
        </w:rPr>
      </w:r>
      <w:r>
        <w:rPr>
          <w:noProof/>
        </w:rPr>
        <w:fldChar w:fldCharType="separate"/>
      </w:r>
      <w:r>
        <w:rPr>
          <w:noProof/>
        </w:rPr>
        <w:t>67</w:t>
      </w:r>
      <w:r>
        <w:rPr>
          <w:noProof/>
        </w:rPr>
        <w:fldChar w:fldCharType="end"/>
      </w:r>
    </w:p>
    <w:p w14:paraId="221AA495" w14:textId="790F099F"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6.27.2</w:t>
      </w:r>
      <w:r>
        <w:rPr>
          <w:rFonts w:asciiTheme="minorHAnsi" w:eastAsiaTheme="minorEastAsia" w:hAnsiTheme="minorHAnsi" w:cstheme="minorBidi"/>
          <w:noProof/>
          <w:kern w:val="2"/>
          <w:sz w:val="22"/>
          <w:szCs w:val="22"/>
          <w:lang w:eastAsia="en-GB"/>
          <w14:ligatures w14:val="standardContextual"/>
        </w:rPr>
        <w:tab/>
      </w:r>
      <w:r>
        <w:rPr>
          <w:noProof/>
        </w:rPr>
        <w:t>Solution details</w:t>
      </w:r>
      <w:r>
        <w:rPr>
          <w:noProof/>
        </w:rPr>
        <w:tab/>
      </w:r>
      <w:r>
        <w:rPr>
          <w:noProof/>
        </w:rPr>
        <w:fldChar w:fldCharType="begin" w:fldLock="1"/>
      </w:r>
      <w:r>
        <w:rPr>
          <w:noProof/>
        </w:rPr>
        <w:instrText xml:space="preserve"> PAGEREF _Toc187323057 \h </w:instrText>
      </w:r>
      <w:r>
        <w:rPr>
          <w:noProof/>
        </w:rPr>
      </w:r>
      <w:r>
        <w:rPr>
          <w:noProof/>
        </w:rPr>
        <w:fldChar w:fldCharType="separate"/>
      </w:r>
      <w:r>
        <w:rPr>
          <w:noProof/>
        </w:rPr>
        <w:t>67</w:t>
      </w:r>
      <w:r>
        <w:rPr>
          <w:noProof/>
        </w:rPr>
        <w:fldChar w:fldCharType="end"/>
      </w:r>
    </w:p>
    <w:p w14:paraId="7328A963" w14:textId="425A049D" w:rsidR="008C2DC6" w:rsidRDefault="008C2DC6">
      <w:pPr>
        <w:pStyle w:val="TOC3"/>
        <w:rPr>
          <w:rFonts w:asciiTheme="minorHAnsi" w:eastAsiaTheme="minorEastAsia" w:hAnsiTheme="minorHAnsi" w:cstheme="minorBidi"/>
          <w:noProof/>
          <w:kern w:val="2"/>
          <w:sz w:val="22"/>
          <w:szCs w:val="22"/>
          <w:lang w:eastAsia="en-GB"/>
          <w14:ligatures w14:val="standardContextual"/>
        </w:rPr>
      </w:pPr>
      <w:r>
        <w:rPr>
          <w:noProof/>
        </w:rPr>
        <w:t>6.27.3</w:t>
      </w:r>
      <w:r>
        <w:rPr>
          <w:rFonts w:asciiTheme="minorHAnsi" w:eastAsiaTheme="minorEastAsia" w:hAnsiTheme="minorHAnsi" w:cstheme="minorBidi"/>
          <w:noProof/>
          <w:kern w:val="2"/>
          <w:sz w:val="22"/>
          <w:szCs w:val="22"/>
          <w:lang w:eastAsia="en-GB"/>
          <w14:ligatures w14:val="standardContextual"/>
        </w:rPr>
        <w:tab/>
      </w:r>
      <w:r>
        <w:rPr>
          <w:noProof/>
        </w:rPr>
        <w:t>Evaluation</w:t>
      </w:r>
      <w:r>
        <w:rPr>
          <w:noProof/>
        </w:rPr>
        <w:tab/>
      </w:r>
      <w:r>
        <w:rPr>
          <w:noProof/>
        </w:rPr>
        <w:fldChar w:fldCharType="begin" w:fldLock="1"/>
      </w:r>
      <w:r>
        <w:rPr>
          <w:noProof/>
        </w:rPr>
        <w:instrText xml:space="preserve"> PAGEREF _Toc187323058 \h </w:instrText>
      </w:r>
      <w:r>
        <w:rPr>
          <w:noProof/>
        </w:rPr>
      </w:r>
      <w:r>
        <w:rPr>
          <w:noProof/>
        </w:rPr>
        <w:fldChar w:fldCharType="separate"/>
      </w:r>
      <w:r>
        <w:rPr>
          <w:noProof/>
        </w:rPr>
        <w:t>67</w:t>
      </w:r>
      <w:r>
        <w:rPr>
          <w:noProof/>
        </w:rPr>
        <w:fldChar w:fldCharType="end"/>
      </w:r>
    </w:p>
    <w:p w14:paraId="79F7432E" w14:textId="48762A66" w:rsidR="008C2DC6" w:rsidRDefault="008C2DC6">
      <w:pPr>
        <w:pStyle w:val="TOC1"/>
        <w:rPr>
          <w:rFonts w:asciiTheme="minorHAnsi" w:eastAsiaTheme="minorEastAsia" w:hAnsiTheme="minorHAnsi" w:cstheme="minorBidi"/>
          <w:noProof/>
          <w:kern w:val="2"/>
          <w:szCs w:val="22"/>
          <w:lang w:eastAsia="en-GB"/>
          <w14:ligatures w14:val="standardContextual"/>
        </w:rPr>
      </w:pPr>
      <w:r>
        <w:rPr>
          <w:noProof/>
        </w:rPr>
        <w:t>7</w:t>
      </w:r>
      <w:r>
        <w:rPr>
          <w:rFonts w:asciiTheme="minorHAnsi" w:eastAsiaTheme="minorEastAsia" w:hAnsiTheme="minorHAnsi" w:cstheme="minorBidi"/>
          <w:noProof/>
          <w:kern w:val="2"/>
          <w:szCs w:val="22"/>
          <w:lang w:eastAsia="en-GB"/>
          <w14:ligatures w14:val="standardContextual"/>
        </w:rPr>
        <w:tab/>
      </w:r>
      <w:r>
        <w:rPr>
          <w:noProof/>
        </w:rPr>
        <w:t>Conclusions</w:t>
      </w:r>
      <w:r>
        <w:rPr>
          <w:noProof/>
        </w:rPr>
        <w:tab/>
      </w:r>
      <w:r>
        <w:rPr>
          <w:noProof/>
        </w:rPr>
        <w:fldChar w:fldCharType="begin" w:fldLock="1"/>
      </w:r>
      <w:r>
        <w:rPr>
          <w:noProof/>
        </w:rPr>
        <w:instrText xml:space="preserve"> PAGEREF _Toc187323059 \h </w:instrText>
      </w:r>
      <w:r>
        <w:rPr>
          <w:noProof/>
        </w:rPr>
      </w:r>
      <w:r>
        <w:rPr>
          <w:noProof/>
        </w:rPr>
        <w:fldChar w:fldCharType="separate"/>
      </w:r>
      <w:r>
        <w:rPr>
          <w:noProof/>
        </w:rPr>
        <w:t>67</w:t>
      </w:r>
      <w:r>
        <w:rPr>
          <w:noProof/>
        </w:rPr>
        <w:fldChar w:fldCharType="end"/>
      </w:r>
    </w:p>
    <w:p w14:paraId="1DD9449B" w14:textId="2060C8FB"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7.1</w:t>
      </w:r>
      <w:r>
        <w:rPr>
          <w:rFonts w:asciiTheme="minorHAnsi" w:eastAsiaTheme="minorEastAsia" w:hAnsiTheme="minorHAnsi" w:cstheme="minorBidi"/>
          <w:noProof/>
          <w:kern w:val="2"/>
          <w:sz w:val="22"/>
          <w:szCs w:val="22"/>
          <w:lang w:eastAsia="en-GB"/>
          <w14:ligatures w14:val="standardContextual"/>
        </w:rPr>
        <w:tab/>
      </w:r>
      <w:r>
        <w:rPr>
          <w:noProof/>
        </w:rPr>
        <w:t>Key issue #1: Authentication and Authorization of Human User ID</w:t>
      </w:r>
      <w:r>
        <w:rPr>
          <w:noProof/>
        </w:rPr>
        <w:tab/>
      </w:r>
      <w:r>
        <w:rPr>
          <w:noProof/>
        </w:rPr>
        <w:fldChar w:fldCharType="begin" w:fldLock="1"/>
      </w:r>
      <w:r>
        <w:rPr>
          <w:noProof/>
        </w:rPr>
        <w:instrText xml:space="preserve"> PAGEREF _Toc187323060 \h </w:instrText>
      </w:r>
      <w:r>
        <w:rPr>
          <w:noProof/>
        </w:rPr>
      </w:r>
      <w:r>
        <w:rPr>
          <w:noProof/>
        </w:rPr>
        <w:fldChar w:fldCharType="separate"/>
      </w:r>
      <w:r>
        <w:rPr>
          <w:noProof/>
        </w:rPr>
        <w:t>67</w:t>
      </w:r>
      <w:r>
        <w:rPr>
          <w:noProof/>
        </w:rPr>
        <w:fldChar w:fldCharType="end"/>
      </w:r>
    </w:p>
    <w:p w14:paraId="3329C2C1" w14:textId="2F4F3989"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Key issue #2: User privacy</w:t>
      </w:r>
      <w:r>
        <w:rPr>
          <w:noProof/>
        </w:rPr>
        <w:tab/>
      </w:r>
      <w:r>
        <w:rPr>
          <w:noProof/>
        </w:rPr>
        <w:fldChar w:fldCharType="begin" w:fldLock="1"/>
      </w:r>
      <w:r>
        <w:rPr>
          <w:noProof/>
        </w:rPr>
        <w:instrText xml:space="preserve"> PAGEREF _Toc187323061 \h </w:instrText>
      </w:r>
      <w:r>
        <w:rPr>
          <w:noProof/>
        </w:rPr>
      </w:r>
      <w:r>
        <w:rPr>
          <w:noProof/>
        </w:rPr>
        <w:fldChar w:fldCharType="separate"/>
      </w:r>
      <w:r>
        <w:rPr>
          <w:noProof/>
        </w:rPr>
        <w:t>67</w:t>
      </w:r>
      <w:r>
        <w:rPr>
          <w:noProof/>
        </w:rPr>
        <w:fldChar w:fldCharType="end"/>
      </w:r>
    </w:p>
    <w:p w14:paraId="642134C9" w14:textId="6499930F" w:rsidR="008C2DC6" w:rsidRDefault="008C2DC6">
      <w:pPr>
        <w:pStyle w:val="TOC2"/>
        <w:rPr>
          <w:rFonts w:asciiTheme="minorHAnsi" w:eastAsiaTheme="minorEastAsia" w:hAnsiTheme="minorHAnsi" w:cstheme="minorBidi"/>
          <w:noProof/>
          <w:kern w:val="2"/>
          <w:sz w:val="22"/>
          <w:szCs w:val="22"/>
          <w:lang w:eastAsia="en-GB"/>
          <w14:ligatures w14:val="standardContextual"/>
        </w:rPr>
      </w:pPr>
      <w:r>
        <w:rPr>
          <w:noProof/>
        </w:rPr>
        <w:t>7.3</w:t>
      </w:r>
      <w:r>
        <w:rPr>
          <w:rFonts w:asciiTheme="minorHAnsi" w:eastAsiaTheme="minorEastAsia" w:hAnsiTheme="minorHAnsi" w:cstheme="minorBidi"/>
          <w:noProof/>
          <w:kern w:val="2"/>
          <w:sz w:val="22"/>
          <w:szCs w:val="22"/>
          <w:lang w:eastAsia="en-GB"/>
          <w14:ligatures w14:val="standardContextual"/>
        </w:rPr>
        <w:tab/>
      </w:r>
      <w:r>
        <w:rPr>
          <w:noProof/>
        </w:rPr>
        <w:t>Key issue #3: Authentication and Authorization of one or more non-3GPP devices behind one gateway UE or 5G-RG</w:t>
      </w:r>
      <w:r>
        <w:rPr>
          <w:noProof/>
        </w:rPr>
        <w:tab/>
      </w:r>
      <w:r>
        <w:rPr>
          <w:noProof/>
        </w:rPr>
        <w:fldChar w:fldCharType="begin" w:fldLock="1"/>
      </w:r>
      <w:r>
        <w:rPr>
          <w:noProof/>
        </w:rPr>
        <w:instrText xml:space="preserve"> PAGEREF _Toc187323062 \h </w:instrText>
      </w:r>
      <w:r>
        <w:rPr>
          <w:noProof/>
        </w:rPr>
      </w:r>
      <w:r>
        <w:rPr>
          <w:noProof/>
        </w:rPr>
        <w:fldChar w:fldCharType="separate"/>
      </w:r>
      <w:r>
        <w:rPr>
          <w:noProof/>
        </w:rPr>
        <w:t>68</w:t>
      </w:r>
      <w:r>
        <w:rPr>
          <w:noProof/>
        </w:rPr>
        <w:fldChar w:fldCharType="end"/>
      </w:r>
    </w:p>
    <w:p w14:paraId="68F2F894" w14:textId="152989F6" w:rsidR="008C2DC6" w:rsidRDefault="008C2DC6">
      <w:pPr>
        <w:pStyle w:val="TOC9"/>
        <w:rPr>
          <w:rFonts w:asciiTheme="minorHAnsi" w:eastAsiaTheme="minorEastAsia" w:hAnsiTheme="minorHAnsi" w:cstheme="minorBidi"/>
          <w:b w:val="0"/>
          <w:noProof/>
          <w:kern w:val="2"/>
          <w:szCs w:val="22"/>
          <w:lang w:eastAsia="en-GB"/>
          <w14:ligatures w14:val="standardContextual"/>
        </w:rPr>
      </w:pPr>
      <w:r>
        <w:rPr>
          <w:noProof/>
        </w:rPr>
        <w:t>Annex A:</w:t>
      </w:r>
      <w:r>
        <w:rPr>
          <w:noProof/>
        </w:rPr>
        <w:tab/>
        <w:t>Change history</w:t>
      </w:r>
      <w:r>
        <w:rPr>
          <w:noProof/>
        </w:rPr>
        <w:tab/>
      </w:r>
      <w:r>
        <w:rPr>
          <w:noProof/>
        </w:rPr>
        <w:fldChar w:fldCharType="begin" w:fldLock="1"/>
      </w:r>
      <w:r>
        <w:rPr>
          <w:noProof/>
        </w:rPr>
        <w:instrText xml:space="preserve"> PAGEREF _Toc187323063 \h </w:instrText>
      </w:r>
      <w:r>
        <w:rPr>
          <w:noProof/>
        </w:rPr>
      </w:r>
      <w:r>
        <w:rPr>
          <w:noProof/>
        </w:rPr>
        <w:fldChar w:fldCharType="separate"/>
      </w:r>
      <w:r>
        <w:rPr>
          <w:noProof/>
        </w:rPr>
        <w:t>69</w:t>
      </w:r>
      <w:r>
        <w:rPr>
          <w:noProof/>
        </w:rPr>
        <w:fldChar w:fldCharType="end"/>
      </w:r>
    </w:p>
    <w:p w14:paraId="0B9E3498" w14:textId="4C3745BE" w:rsidR="00080512" w:rsidRPr="00EC71EE" w:rsidRDefault="004D3578">
      <w:r w:rsidRPr="00EC71EE">
        <w:rPr>
          <w:noProof/>
          <w:sz w:val="22"/>
        </w:rPr>
        <w:fldChar w:fldCharType="end"/>
      </w:r>
    </w:p>
    <w:p w14:paraId="5DEB9E9C" w14:textId="77777777" w:rsidR="005049CC" w:rsidRPr="00EC71EE" w:rsidRDefault="00080512" w:rsidP="005049CC">
      <w:pPr>
        <w:pStyle w:val="Heading1"/>
      </w:pPr>
      <w:r w:rsidRPr="00EC71EE">
        <w:br w:type="page"/>
      </w:r>
      <w:bookmarkStart w:id="18" w:name="foreword"/>
      <w:bookmarkStart w:id="19" w:name="_Toc138688525"/>
      <w:bookmarkStart w:id="20" w:name="_Toc138748024"/>
      <w:bookmarkStart w:id="21" w:name="_Toc187322906"/>
      <w:bookmarkEnd w:id="18"/>
      <w:r w:rsidR="005049CC" w:rsidRPr="00EC71EE">
        <w:lastRenderedPageBreak/>
        <w:t>Foreword</w:t>
      </w:r>
      <w:bookmarkEnd w:id="19"/>
      <w:bookmarkEnd w:id="20"/>
      <w:bookmarkEnd w:id="21"/>
    </w:p>
    <w:p w14:paraId="2511FBFA" w14:textId="3330AA67" w:rsidR="00080512" w:rsidRPr="00EC71EE" w:rsidRDefault="00080512">
      <w:r w:rsidRPr="00EC71EE">
        <w:t xml:space="preserve">This Technical </w:t>
      </w:r>
      <w:bookmarkStart w:id="22" w:name="spectype3"/>
      <w:r w:rsidR="00602AEA" w:rsidRPr="00EC71EE">
        <w:t>Report</w:t>
      </w:r>
      <w:bookmarkEnd w:id="22"/>
      <w:r w:rsidRPr="00EC71EE">
        <w:t xml:space="preserve"> has been produced by the 3</w:t>
      </w:r>
      <w:r w:rsidR="00F04712" w:rsidRPr="00EC71EE">
        <w:t>rd</w:t>
      </w:r>
      <w:r w:rsidRPr="00EC71EE">
        <w:t xml:space="preserve"> Generation Partnership Project (3GPP).</w:t>
      </w:r>
    </w:p>
    <w:p w14:paraId="3DFC7B77" w14:textId="77777777" w:rsidR="00080512" w:rsidRPr="00EC71EE" w:rsidRDefault="00080512">
      <w:r w:rsidRPr="00EC71E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C71EE" w:rsidRDefault="00080512">
      <w:pPr>
        <w:pStyle w:val="B1"/>
      </w:pPr>
      <w:r w:rsidRPr="00EC71EE">
        <w:t>Version x.y.z</w:t>
      </w:r>
    </w:p>
    <w:p w14:paraId="580463B0" w14:textId="77777777" w:rsidR="00080512" w:rsidRPr="00EC71EE" w:rsidRDefault="00080512">
      <w:pPr>
        <w:pStyle w:val="B1"/>
      </w:pPr>
      <w:r w:rsidRPr="00EC71EE">
        <w:t>where:</w:t>
      </w:r>
    </w:p>
    <w:p w14:paraId="3B71368C" w14:textId="77777777" w:rsidR="00080512" w:rsidRPr="00EC71EE" w:rsidRDefault="00080512">
      <w:pPr>
        <w:pStyle w:val="B2"/>
      </w:pPr>
      <w:r w:rsidRPr="00EC71EE">
        <w:t>x</w:t>
      </w:r>
      <w:r w:rsidRPr="00EC71EE">
        <w:tab/>
        <w:t>the first digit:</w:t>
      </w:r>
    </w:p>
    <w:p w14:paraId="01466A03" w14:textId="77777777" w:rsidR="00080512" w:rsidRPr="00EC71EE" w:rsidRDefault="00080512">
      <w:pPr>
        <w:pStyle w:val="B3"/>
      </w:pPr>
      <w:r w:rsidRPr="00EC71EE">
        <w:t>1</w:t>
      </w:r>
      <w:r w:rsidRPr="00EC71EE">
        <w:tab/>
        <w:t>presented to TSG for information;</w:t>
      </w:r>
    </w:p>
    <w:p w14:paraId="055D9DB4" w14:textId="77777777" w:rsidR="00080512" w:rsidRPr="00EC71EE" w:rsidRDefault="00080512">
      <w:pPr>
        <w:pStyle w:val="B3"/>
      </w:pPr>
      <w:r w:rsidRPr="00EC71EE">
        <w:t>2</w:t>
      </w:r>
      <w:r w:rsidRPr="00EC71EE">
        <w:tab/>
        <w:t>presented to TSG for approval;</w:t>
      </w:r>
    </w:p>
    <w:p w14:paraId="7377C719" w14:textId="77777777" w:rsidR="00080512" w:rsidRPr="00EC71EE" w:rsidRDefault="00080512">
      <w:pPr>
        <w:pStyle w:val="B3"/>
      </w:pPr>
      <w:r w:rsidRPr="00EC71EE">
        <w:t>3</w:t>
      </w:r>
      <w:r w:rsidRPr="00EC71EE">
        <w:tab/>
        <w:t>or greater indicates TSG approved document under change control.</w:t>
      </w:r>
    </w:p>
    <w:p w14:paraId="551E0512" w14:textId="77777777" w:rsidR="00080512" w:rsidRPr="00EC71EE" w:rsidRDefault="00080512">
      <w:pPr>
        <w:pStyle w:val="B2"/>
      </w:pPr>
      <w:r w:rsidRPr="00EC71EE">
        <w:t>y</w:t>
      </w:r>
      <w:r w:rsidRPr="00EC71EE">
        <w:tab/>
        <w:t>the second digit is incremented for all changes of substance, i.e. technical enhancements, corrections, updates, etc.</w:t>
      </w:r>
    </w:p>
    <w:p w14:paraId="7BB56F35" w14:textId="77777777" w:rsidR="00080512" w:rsidRPr="00EC71EE" w:rsidRDefault="00080512">
      <w:pPr>
        <w:pStyle w:val="B2"/>
      </w:pPr>
      <w:r w:rsidRPr="00EC71EE">
        <w:t>z</w:t>
      </w:r>
      <w:r w:rsidRPr="00EC71EE">
        <w:tab/>
        <w:t>the third digit is incremented when editorial only changes have been incorporated in the document.</w:t>
      </w:r>
    </w:p>
    <w:p w14:paraId="7300ED02" w14:textId="77777777" w:rsidR="008C384C" w:rsidRPr="00EC71EE" w:rsidRDefault="008C384C" w:rsidP="008C384C">
      <w:r w:rsidRPr="00EC71EE">
        <w:t xml:space="preserve">In </w:t>
      </w:r>
      <w:r w:rsidR="0074026F" w:rsidRPr="00EC71EE">
        <w:t>the present</w:t>
      </w:r>
      <w:r w:rsidRPr="00EC71EE">
        <w:t xml:space="preserve"> document, modal verbs have the following meanings:</w:t>
      </w:r>
    </w:p>
    <w:p w14:paraId="059166D5" w14:textId="77777777" w:rsidR="008C384C" w:rsidRPr="00EC71EE" w:rsidRDefault="008C384C" w:rsidP="00774DA4">
      <w:pPr>
        <w:pStyle w:val="EX"/>
      </w:pPr>
      <w:r w:rsidRPr="00EC71EE">
        <w:rPr>
          <w:b/>
        </w:rPr>
        <w:t>shall</w:t>
      </w:r>
      <w:r w:rsidRPr="00EC71EE">
        <w:tab/>
      </w:r>
      <w:r w:rsidRPr="00EC71EE">
        <w:tab/>
        <w:t>indicates a mandatory requirement to do something</w:t>
      </w:r>
    </w:p>
    <w:p w14:paraId="3622ABA8" w14:textId="77777777" w:rsidR="008C384C" w:rsidRPr="00EC71EE" w:rsidRDefault="008C384C" w:rsidP="00774DA4">
      <w:pPr>
        <w:pStyle w:val="EX"/>
      </w:pPr>
      <w:r w:rsidRPr="00EC71EE">
        <w:rPr>
          <w:b/>
        </w:rPr>
        <w:t>shall not</w:t>
      </w:r>
      <w:r w:rsidRPr="00EC71EE">
        <w:tab/>
        <w:t>indicates an interdiction (</w:t>
      </w:r>
      <w:r w:rsidR="001F1132" w:rsidRPr="00EC71EE">
        <w:t>prohibition</w:t>
      </w:r>
      <w:r w:rsidRPr="00EC71EE">
        <w:t>) to do something</w:t>
      </w:r>
    </w:p>
    <w:p w14:paraId="6B20214C" w14:textId="77777777" w:rsidR="00BA19ED" w:rsidRPr="00EC71EE" w:rsidRDefault="00BA19ED" w:rsidP="00A27486">
      <w:r w:rsidRPr="00EC71EE">
        <w:t>The constructions "shall" and "shall not" are confined to the context of normative provisions, and do not appear in Technical Reports.</w:t>
      </w:r>
    </w:p>
    <w:p w14:paraId="4AAA5592" w14:textId="77777777" w:rsidR="00C1496A" w:rsidRPr="00EC71EE" w:rsidRDefault="00C1496A" w:rsidP="00A27486">
      <w:r w:rsidRPr="00EC71EE">
        <w:t xml:space="preserve">The constructions "must" and "must not" are not used as substitutes for "shall" and "shall not". Their use is avoided insofar as possible, and </w:t>
      </w:r>
      <w:r w:rsidR="001F1132" w:rsidRPr="00EC71EE">
        <w:t xml:space="preserve">they </w:t>
      </w:r>
      <w:r w:rsidRPr="00EC71EE">
        <w:t xml:space="preserve">are </w:t>
      </w:r>
      <w:r w:rsidR="001F1132" w:rsidRPr="00EC71EE">
        <w:t>not</w:t>
      </w:r>
      <w:r w:rsidRPr="00EC71E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C71EE" w:rsidRDefault="008C384C" w:rsidP="00774DA4">
      <w:pPr>
        <w:pStyle w:val="EX"/>
      </w:pPr>
      <w:r w:rsidRPr="00EC71EE">
        <w:rPr>
          <w:b/>
        </w:rPr>
        <w:t>should</w:t>
      </w:r>
      <w:r w:rsidRPr="00EC71EE">
        <w:tab/>
      </w:r>
      <w:r w:rsidRPr="00EC71EE">
        <w:tab/>
        <w:t>indicates a recommendation to do something</w:t>
      </w:r>
    </w:p>
    <w:p w14:paraId="6D04F475" w14:textId="77777777" w:rsidR="008C384C" w:rsidRPr="00EC71EE" w:rsidRDefault="008C384C" w:rsidP="00774DA4">
      <w:pPr>
        <w:pStyle w:val="EX"/>
      </w:pPr>
      <w:r w:rsidRPr="00EC71EE">
        <w:rPr>
          <w:b/>
        </w:rPr>
        <w:t>should not</w:t>
      </w:r>
      <w:r w:rsidRPr="00EC71EE">
        <w:tab/>
        <w:t>indicates a recommendation not to do something</w:t>
      </w:r>
    </w:p>
    <w:p w14:paraId="72230B23" w14:textId="77777777" w:rsidR="008C384C" w:rsidRPr="00EC71EE" w:rsidRDefault="008C384C" w:rsidP="00774DA4">
      <w:pPr>
        <w:pStyle w:val="EX"/>
      </w:pPr>
      <w:r w:rsidRPr="00EC71EE">
        <w:rPr>
          <w:b/>
        </w:rPr>
        <w:t>may</w:t>
      </w:r>
      <w:r w:rsidRPr="00EC71EE">
        <w:tab/>
      </w:r>
      <w:r w:rsidRPr="00EC71EE">
        <w:tab/>
        <w:t>indicates permission to do something</w:t>
      </w:r>
    </w:p>
    <w:p w14:paraId="456F2770" w14:textId="77777777" w:rsidR="008C384C" w:rsidRPr="00EC71EE" w:rsidRDefault="008C384C" w:rsidP="00774DA4">
      <w:pPr>
        <w:pStyle w:val="EX"/>
      </w:pPr>
      <w:r w:rsidRPr="00EC71EE">
        <w:rPr>
          <w:b/>
        </w:rPr>
        <w:t>need not</w:t>
      </w:r>
      <w:r w:rsidRPr="00EC71EE">
        <w:tab/>
        <w:t>indicates permission not to do something</w:t>
      </w:r>
    </w:p>
    <w:p w14:paraId="5448D8EA" w14:textId="77777777" w:rsidR="008C384C" w:rsidRPr="00EC71EE" w:rsidRDefault="008C384C" w:rsidP="00A27486">
      <w:r w:rsidRPr="00EC71EE">
        <w:t>The construction "may not" is ambiguous</w:t>
      </w:r>
      <w:r w:rsidR="001F1132" w:rsidRPr="00EC71EE">
        <w:t xml:space="preserve"> </w:t>
      </w:r>
      <w:r w:rsidRPr="00EC71EE">
        <w:t xml:space="preserve">and </w:t>
      </w:r>
      <w:r w:rsidR="00774DA4" w:rsidRPr="00EC71EE">
        <w:t>is not</w:t>
      </w:r>
      <w:r w:rsidR="00F9008D" w:rsidRPr="00EC71EE">
        <w:t xml:space="preserve"> </w:t>
      </w:r>
      <w:r w:rsidRPr="00EC71EE">
        <w:t>used in normative elements.</w:t>
      </w:r>
      <w:r w:rsidR="001F1132" w:rsidRPr="00EC71EE">
        <w:t xml:space="preserve"> The </w:t>
      </w:r>
      <w:r w:rsidR="003765B8" w:rsidRPr="00EC71EE">
        <w:t xml:space="preserve">unambiguous </w:t>
      </w:r>
      <w:r w:rsidR="001F1132" w:rsidRPr="00EC71EE">
        <w:t>construction</w:t>
      </w:r>
      <w:r w:rsidR="003765B8" w:rsidRPr="00EC71EE">
        <w:t>s</w:t>
      </w:r>
      <w:r w:rsidR="001F1132" w:rsidRPr="00EC71EE">
        <w:t xml:space="preserve"> "might not" </w:t>
      </w:r>
      <w:r w:rsidR="003765B8" w:rsidRPr="00EC71EE">
        <w:t>or "shall not" are</w:t>
      </w:r>
      <w:r w:rsidR="001F1132" w:rsidRPr="00EC71EE">
        <w:t xml:space="preserve"> used </w:t>
      </w:r>
      <w:r w:rsidR="003765B8" w:rsidRPr="00EC71EE">
        <w:t xml:space="preserve">instead, depending upon the </w:t>
      </w:r>
      <w:r w:rsidR="001F1132" w:rsidRPr="00EC71EE">
        <w:t>meaning intended.</w:t>
      </w:r>
    </w:p>
    <w:p w14:paraId="09B67210" w14:textId="77777777" w:rsidR="008C384C" w:rsidRPr="00EC71EE" w:rsidRDefault="008C384C" w:rsidP="00774DA4">
      <w:pPr>
        <w:pStyle w:val="EX"/>
      </w:pPr>
      <w:r w:rsidRPr="00EC71EE">
        <w:rPr>
          <w:b/>
        </w:rPr>
        <w:t>can</w:t>
      </w:r>
      <w:r w:rsidRPr="00EC71EE">
        <w:tab/>
      </w:r>
      <w:r w:rsidRPr="00EC71EE">
        <w:tab/>
        <w:t>indicates</w:t>
      </w:r>
      <w:r w:rsidR="00774DA4" w:rsidRPr="00EC71EE">
        <w:t xml:space="preserve"> that something is possible</w:t>
      </w:r>
    </w:p>
    <w:p w14:paraId="37427640" w14:textId="77777777" w:rsidR="00774DA4" w:rsidRPr="00EC71EE" w:rsidRDefault="00774DA4" w:rsidP="00774DA4">
      <w:pPr>
        <w:pStyle w:val="EX"/>
      </w:pPr>
      <w:r w:rsidRPr="00EC71EE">
        <w:rPr>
          <w:b/>
        </w:rPr>
        <w:t>cannot</w:t>
      </w:r>
      <w:r w:rsidRPr="00EC71EE">
        <w:tab/>
      </w:r>
      <w:r w:rsidRPr="00EC71EE">
        <w:tab/>
        <w:t>indicates that something is impossible</w:t>
      </w:r>
    </w:p>
    <w:p w14:paraId="0BBF5610" w14:textId="77777777" w:rsidR="00774DA4" w:rsidRPr="00EC71EE" w:rsidRDefault="00774DA4" w:rsidP="00A27486">
      <w:r w:rsidRPr="00EC71EE">
        <w:t xml:space="preserve">The constructions "can" and "cannot" </w:t>
      </w:r>
      <w:r w:rsidR="00F9008D" w:rsidRPr="00EC71EE">
        <w:t xml:space="preserve">are not </w:t>
      </w:r>
      <w:r w:rsidRPr="00EC71EE">
        <w:t>substitute</w:t>
      </w:r>
      <w:r w:rsidR="003765B8" w:rsidRPr="00EC71EE">
        <w:t>s</w:t>
      </w:r>
      <w:r w:rsidRPr="00EC71EE">
        <w:t xml:space="preserve"> for "may" and "need not".</w:t>
      </w:r>
    </w:p>
    <w:p w14:paraId="46554B00" w14:textId="77777777" w:rsidR="00774DA4" w:rsidRPr="00EC71EE" w:rsidRDefault="00774DA4" w:rsidP="00774DA4">
      <w:pPr>
        <w:pStyle w:val="EX"/>
      </w:pPr>
      <w:r w:rsidRPr="00EC71EE">
        <w:rPr>
          <w:b/>
        </w:rPr>
        <w:t>will</w:t>
      </w:r>
      <w:r w:rsidRPr="00EC71EE">
        <w:tab/>
      </w:r>
      <w:r w:rsidRPr="00EC71EE">
        <w:tab/>
        <w:t xml:space="preserve">indicates that something is certain </w:t>
      </w:r>
      <w:r w:rsidR="003765B8" w:rsidRPr="00EC71EE">
        <w:t xml:space="preserve">or </w:t>
      </w:r>
      <w:r w:rsidRPr="00EC71EE">
        <w:t xml:space="preserve">expected to happen </w:t>
      </w:r>
      <w:r w:rsidR="003765B8" w:rsidRPr="00EC71EE">
        <w:t xml:space="preserve">as a result of action taken by an </w:t>
      </w:r>
      <w:r w:rsidRPr="00EC71EE">
        <w:t>agency the behaviour of which is outside the scope of the present document</w:t>
      </w:r>
    </w:p>
    <w:p w14:paraId="512B18C3" w14:textId="77777777" w:rsidR="00774DA4" w:rsidRPr="00EC71EE" w:rsidRDefault="00774DA4" w:rsidP="00774DA4">
      <w:pPr>
        <w:pStyle w:val="EX"/>
      </w:pPr>
      <w:r w:rsidRPr="00EC71EE">
        <w:rPr>
          <w:b/>
        </w:rPr>
        <w:t>will not</w:t>
      </w:r>
      <w:r w:rsidRPr="00EC71EE">
        <w:tab/>
      </w:r>
      <w:r w:rsidRPr="00EC71EE">
        <w:tab/>
        <w:t xml:space="preserve">indicates that something is certain </w:t>
      </w:r>
      <w:r w:rsidR="003765B8" w:rsidRPr="00EC71EE">
        <w:t xml:space="preserve">or expected not </w:t>
      </w:r>
      <w:r w:rsidRPr="00EC71EE">
        <w:t xml:space="preserve">to happen </w:t>
      </w:r>
      <w:r w:rsidR="003765B8" w:rsidRPr="00EC71EE">
        <w:t xml:space="preserve">as a result of action taken </w:t>
      </w:r>
      <w:r w:rsidRPr="00EC71EE">
        <w:t xml:space="preserve">by </w:t>
      </w:r>
      <w:r w:rsidR="003765B8" w:rsidRPr="00EC71EE">
        <w:t xml:space="preserve">an </w:t>
      </w:r>
      <w:r w:rsidRPr="00EC71EE">
        <w:t>agency the behaviour of which is outside the scope of the present document</w:t>
      </w:r>
    </w:p>
    <w:p w14:paraId="7D61E1E7" w14:textId="77777777" w:rsidR="001F1132" w:rsidRPr="00EC71EE" w:rsidRDefault="001F1132" w:rsidP="00774DA4">
      <w:pPr>
        <w:pStyle w:val="EX"/>
      </w:pPr>
      <w:r w:rsidRPr="00EC71EE">
        <w:rPr>
          <w:b/>
        </w:rPr>
        <w:t>might</w:t>
      </w:r>
      <w:r w:rsidRPr="00EC71EE">
        <w:tab/>
        <w:t xml:space="preserve">indicates a likelihood that something will happen as a result of </w:t>
      </w:r>
      <w:r w:rsidR="003765B8" w:rsidRPr="00EC71EE">
        <w:t xml:space="preserve">action taken by </w:t>
      </w:r>
      <w:r w:rsidRPr="00EC71EE">
        <w:t>some agency the behaviour of which is outside the scope of the present document</w:t>
      </w:r>
    </w:p>
    <w:p w14:paraId="2F245ECB" w14:textId="77777777" w:rsidR="003765B8" w:rsidRPr="00EC71EE" w:rsidRDefault="003765B8" w:rsidP="003765B8">
      <w:pPr>
        <w:pStyle w:val="EX"/>
      </w:pPr>
      <w:r w:rsidRPr="00EC71EE">
        <w:rPr>
          <w:b/>
        </w:rPr>
        <w:lastRenderedPageBreak/>
        <w:t>might not</w:t>
      </w:r>
      <w:r w:rsidRPr="00EC71EE">
        <w:tab/>
        <w:t>indicates a likelihood that something will not happen as a result of action taken by some agency the behaviour of which is outside the scope of the present document</w:t>
      </w:r>
    </w:p>
    <w:p w14:paraId="21555F99" w14:textId="77777777" w:rsidR="001F1132" w:rsidRPr="00EC71EE" w:rsidRDefault="001F1132" w:rsidP="001F1132">
      <w:r w:rsidRPr="00EC71EE">
        <w:t>In addition:</w:t>
      </w:r>
    </w:p>
    <w:p w14:paraId="63413FDB" w14:textId="77777777" w:rsidR="00774DA4" w:rsidRPr="00EC71EE" w:rsidRDefault="00774DA4" w:rsidP="00774DA4">
      <w:pPr>
        <w:pStyle w:val="EX"/>
      </w:pPr>
      <w:r w:rsidRPr="00EC71EE">
        <w:rPr>
          <w:b/>
        </w:rPr>
        <w:t>is</w:t>
      </w:r>
      <w:r w:rsidRPr="00EC71EE">
        <w:tab/>
        <w:t>(or any other verb in the indicative</w:t>
      </w:r>
      <w:r w:rsidR="001F1132" w:rsidRPr="00EC71EE">
        <w:t xml:space="preserve"> mood</w:t>
      </w:r>
      <w:r w:rsidRPr="00EC71EE">
        <w:t>) indicates a statement of fact</w:t>
      </w:r>
    </w:p>
    <w:p w14:paraId="593B9524" w14:textId="77777777" w:rsidR="00647114" w:rsidRPr="00EC71EE" w:rsidRDefault="00647114" w:rsidP="00774DA4">
      <w:pPr>
        <w:pStyle w:val="EX"/>
      </w:pPr>
      <w:r w:rsidRPr="00EC71EE">
        <w:rPr>
          <w:b/>
        </w:rPr>
        <w:t>is not</w:t>
      </w:r>
      <w:r w:rsidRPr="00EC71EE">
        <w:tab/>
        <w:t>(or any other negative verb in the indicative</w:t>
      </w:r>
      <w:r w:rsidR="001F1132" w:rsidRPr="00EC71EE">
        <w:t xml:space="preserve"> mood</w:t>
      </w:r>
      <w:r w:rsidRPr="00EC71EE">
        <w:t>) indicates a statement of fact</w:t>
      </w:r>
    </w:p>
    <w:p w14:paraId="5DD56516" w14:textId="77777777" w:rsidR="00774DA4" w:rsidRPr="00EC71EE" w:rsidRDefault="00647114" w:rsidP="00A27486">
      <w:r w:rsidRPr="00EC71EE">
        <w:t>The constructions "is" and "is not" do not indicate requirements.</w:t>
      </w:r>
    </w:p>
    <w:p w14:paraId="548A512E" w14:textId="77777777" w:rsidR="00080512" w:rsidRPr="00EC71EE" w:rsidRDefault="00080512">
      <w:pPr>
        <w:pStyle w:val="Heading1"/>
      </w:pPr>
      <w:bookmarkStart w:id="23" w:name="introduction"/>
      <w:bookmarkEnd w:id="23"/>
      <w:r w:rsidRPr="00EC71EE">
        <w:br w:type="page"/>
      </w:r>
      <w:bookmarkStart w:id="24" w:name="scope"/>
      <w:bookmarkStart w:id="25" w:name="_Toc187322907"/>
      <w:bookmarkEnd w:id="24"/>
      <w:r w:rsidRPr="00EC71EE">
        <w:lastRenderedPageBreak/>
        <w:t>1</w:t>
      </w:r>
      <w:r w:rsidRPr="00EC71EE">
        <w:tab/>
        <w:t>Scope</w:t>
      </w:r>
      <w:bookmarkEnd w:id="25"/>
    </w:p>
    <w:p w14:paraId="75FFECDB" w14:textId="79D0645E" w:rsidR="00FA239C" w:rsidRPr="00EC71EE" w:rsidRDefault="00FA239C" w:rsidP="00FA239C">
      <w:pPr>
        <w:rPr>
          <w:lang w:eastAsia="zh-CN"/>
        </w:rPr>
      </w:pPr>
      <w:bookmarkStart w:id="26" w:name="references"/>
      <w:bookmarkStart w:id="27" w:name="_Hlk155612324"/>
      <w:bookmarkEnd w:id="26"/>
      <w:r w:rsidRPr="00EC71EE">
        <w:t>The present document studies the security and privacy aspects for the creation and usage of user identities as studied in 3GPP TR 23.700-32 [2], with the following focus:</w:t>
      </w:r>
    </w:p>
    <w:p w14:paraId="762E75B5" w14:textId="4180BB29" w:rsidR="00FA239C" w:rsidRPr="00EC71EE" w:rsidRDefault="00F5263C" w:rsidP="00CA2AEC">
      <w:pPr>
        <w:spacing w:before="100" w:beforeAutospacing="1" w:after="100" w:afterAutospacing="1"/>
        <w:ind w:left="360"/>
        <w:rPr>
          <w:lang w:eastAsia="en-GB"/>
        </w:rPr>
      </w:pPr>
      <w:r>
        <w:rPr>
          <w:lang w:eastAsia="en-GB"/>
        </w:rPr>
        <w:t>1)</w:t>
      </w:r>
      <w:r>
        <w:rPr>
          <w:lang w:eastAsia="en-GB"/>
        </w:rPr>
        <w:tab/>
      </w:r>
      <w:r w:rsidR="00FA239C" w:rsidRPr="00EC71EE">
        <w:rPr>
          <w:lang w:eastAsia="en-GB"/>
        </w:rPr>
        <w:t xml:space="preserve">Study authentication and authorization of: </w:t>
      </w:r>
    </w:p>
    <w:p w14:paraId="6F668D2C" w14:textId="12A5E74C" w:rsidR="00FA239C" w:rsidRPr="00EC71EE" w:rsidRDefault="00F5263C" w:rsidP="00CA2AEC">
      <w:pPr>
        <w:spacing w:before="100" w:beforeAutospacing="1" w:after="100" w:afterAutospacing="1"/>
        <w:ind w:left="284" w:firstLine="284"/>
        <w:rPr>
          <w:lang w:eastAsia="en-GB"/>
        </w:rPr>
      </w:pPr>
      <w:r>
        <w:rPr>
          <w:lang w:eastAsia="en-GB"/>
        </w:rPr>
        <w:t>a)</w:t>
      </w:r>
      <w:r>
        <w:rPr>
          <w:lang w:eastAsia="en-GB"/>
        </w:rPr>
        <w:tab/>
      </w:r>
      <w:r w:rsidR="00FA239C" w:rsidRPr="00EC71EE">
        <w:rPr>
          <w:lang w:eastAsia="en-GB"/>
        </w:rPr>
        <w:t xml:space="preserve">a user identifier associated with a subscription and used on a UE (i.e., human user) and </w:t>
      </w:r>
    </w:p>
    <w:p w14:paraId="4C42CAE4" w14:textId="7BA03846" w:rsidR="00FA239C" w:rsidRPr="00EC71EE" w:rsidRDefault="00F5263C" w:rsidP="00CA2AEC">
      <w:pPr>
        <w:spacing w:before="100" w:beforeAutospacing="1" w:after="100" w:afterAutospacing="1"/>
        <w:ind w:left="284" w:firstLine="284"/>
        <w:rPr>
          <w:lang w:eastAsia="en-GB"/>
        </w:rPr>
      </w:pPr>
      <w:r>
        <w:rPr>
          <w:lang w:eastAsia="en-GB"/>
        </w:rPr>
        <w:t>b)</w:t>
      </w:r>
      <w:r>
        <w:rPr>
          <w:lang w:eastAsia="en-GB"/>
        </w:rPr>
        <w:tab/>
      </w:r>
      <w:r w:rsidR="00FA239C" w:rsidRPr="00EC71EE">
        <w:rPr>
          <w:lang w:eastAsia="en-GB"/>
        </w:rPr>
        <w:t>an identifier associated with a non-3GPP device behind a UE or 5G-RG.</w:t>
      </w:r>
    </w:p>
    <w:p w14:paraId="396E7B0C" w14:textId="349047FA" w:rsidR="00FA239C" w:rsidRPr="00EC71EE" w:rsidRDefault="00F5263C" w:rsidP="00CA2AEC">
      <w:pPr>
        <w:spacing w:before="100" w:beforeAutospacing="1" w:after="100" w:afterAutospacing="1"/>
        <w:ind w:left="360"/>
        <w:rPr>
          <w:lang w:eastAsia="en-GB"/>
        </w:rPr>
      </w:pPr>
      <w:r>
        <w:rPr>
          <w:lang w:eastAsia="en-GB"/>
        </w:rPr>
        <w:t>2)</w:t>
      </w:r>
      <w:r>
        <w:rPr>
          <w:lang w:eastAsia="en-GB"/>
        </w:rPr>
        <w:tab/>
      </w:r>
      <w:r w:rsidR="00FA239C" w:rsidRPr="00EC71EE">
        <w:rPr>
          <w:lang w:eastAsia="en-GB"/>
        </w:rPr>
        <w:t>Study privacy and security impacts of usage of user identifiers associated with a subscription or with a non-3GPP device behind a UE or 5G-RG, including exposure of user profile related information.</w:t>
      </w:r>
    </w:p>
    <w:p w14:paraId="794720D9" w14:textId="77777777" w:rsidR="00080512" w:rsidRPr="00EC71EE" w:rsidRDefault="00080512">
      <w:pPr>
        <w:pStyle w:val="Heading1"/>
      </w:pPr>
      <w:bookmarkStart w:id="28" w:name="_Toc187322908"/>
      <w:bookmarkEnd w:id="27"/>
      <w:r w:rsidRPr="00EC71EE">
        <w:t>2</w:t>
      </w:r>
      <w:r w:rsidRPr="00EC71EE">
        <w:tab/>
        <w:t>References</w:t>
      </w:r>
      <w:bookmarkEnd w:id="28"/>
    </w:p>
    <w:p w14:paraId="38C42C61" w14:textId="77777777" w:rsidR="00080512" w:rsidRPr="00EC71EE" w:rsidRDefault="00080512">
      <w:r w:rsidRPr="00EC71EE">
        <w:t>The following documents contain provisions which, through reference in this text, constitute provisions of the present document.</w:t>
      </w:r>
    </w:p>
    <w:p w14:paraId="58E74F57" w14:textId="77777777" w:rsidR="00080512" w:rsidRPr="00EC71EE" w:rsidRDefault="00051834" w:rsidP="00051834">
      <w:pPr>
        <w:pStyle w:val="B1"/>
      </w:pPr>
      <w:r w:rsidRPr="00EC71EE">
        <w:t>-</w:t>
      </w:r>
      <w:r w:rsidRPr="00EC71EE">
        <w:tab/>
      </w:r>
      <w:r w:rsidR="00080512" w:rsidRPr="00EC71EE">
        <w:t>References are either specific (identified by date of publication, edition numbe</w:t>
      </w:r>
      <w:r w:rsidR="00DC4DA2" w:rsidRPr="00EC71EE">
        <w:t>r, version number, etc.) or non</w:t>
      </w:r>
      <w:r w:rsidR="00DC4DA2" w:rsidRPr="00EC71EE">
        <w:noBreakHyphen/>
      </w:r>
      <w:r w:rsidR="00080512" w:rsidRPr="00EC71EE">
        <w:t>specific.</w:t>
      </w:r>
    </w:p>
    <w:p w14:paraId="3CDBAF19" w14:textId="77777777" w:rsidR="00080512" w:rsidRPr="00EC71EE" w:rsidRDefault="00051834" w:rsidP="00051834">
      <w:pPr>
        <w:pStyle w:val="B1"/>
      </w:pPr>
      <w:r w:rsidRPr="00EC71EE">
        <w:t>-</w:t>
      </w:r>
      <w:r w:rsidRPr="00EC71EE">
        <w:tab/>
      </w:r>
      <w:r w:rsidR="00080512" w:rsidRPr="00EC71EE">
        <w:t>For a specific reference, subsequent revisions do not apply.</w:t>
      </w:r>
    </w:p>
    <w:p w14:paraId="52D91A89" w14:textId="77777777" w:rsidR="00080512" w:rsidRPr="00EC71EE" w:rsidRDefault="00051834" w:rsidP="00051834">
      <w:pPr>
        <w:pStyle w:val="B1"/>
      </w:pPr>
      <w:r w:rsidRPr="00EC71EE">
        <w:t>-</w:t>
      </w:r>
      <w:r w:rsidRPr="00EC71EE">
        <w:tab/>
      </w:r>
      <w:r w:rsidR="00080512" w:rsidRPr="00EC71EE">
        <w:t>For a non-specific reference, the latest version applies. In the case of a reference to a 3GPP document (including a GSM document), a non-specific reference implicitly refers to the latest version of that document</w:t>
      </w:r>
      <w:r w:rsidR="00080512" w:rsidRPr="00EC71EE">
        <w:rPr>
          <w:i/>
        </w:rPr>
        <w:t xml:space="preserve"> in the same Release as the present document</w:t>
      </w:r>
      <w:r w:rsidR="00080512" w:rsidRPr="00EC71EE">
        <w:t>.</w:t>
      </w:r>
    </w:p>
    <w:p w14:paraId="6DDBEC68" w14:textId="77777777" w:rsidR="00EC4A25" w:rsidRPr="00EC71EE" w:rsidRDefault="00EC4A25" w:rsidP="00EC4A25">
      <w:pPr>
        <w:pStyle w:val="EX"/>
      </w:pPr>
      <w:r w:rsidRPr="00EC71EE">
        <w:t>[1]</w:t>
      </w:r>
      <w:r w:rsidRPr="00EC71EE">
        <w:tab/>
        <w:t>3GPP TR 21.905: "Vocabulary for 3GPP Specifications".</w:t>
      </w:r>
    </w:p>
    <w:p w14:paraId="2330A602" w14:textId="5B6689FC" w:rsidR="00FF6065" w:rsidRPr="00EC71EE" w:rsidRDefault="00FF6065" w:rsidP="00EC4A25">
      <w:pPr>
        <w:pStyle w:val="EX"/>
      </w:pPr>
      <w:r w:rsidRPr="00EC71EE">
        <w:t>[2]</w:t>
      </w:r>
      <w:r w:rsidRPr="00EC71EE">
        <w:tab/>
        <w:t>3GPP TR 23.700-32: "Study on User Identities and Authentication Architecture"</w:t>
      </w:r>
    </w:p>
    <w:p w14:paraId="14B40E96" w14:textId="564951B5" w:rsidR="00741EB1" w:rsidRPr="00EC71EE" w:rsidRDefault="00741EB1" w:rsidP="00EC4A25">
      <w:pPr>
        <w:pStyle w:val="EX"/>
      </w:pPr>
      <w:r w:rsidRPr="00EC71EE">
        <w:t>[3]</w:t>
      </w:r>
      <w:r w:rsidRPr="00EC71EE">
        <w:tab/>
        <w:t>3GPP TS 33.501: "</w:t>
      </w:r>
      <w:r w:rsidRPr="00037550">
        <w:t>Security architecture and procedures for 5G System"</w:t>
      </w:r>
    </w:p>
    <w:p w14:paraId="034FA9DD" w14:textId="5B2477AB" w:rsidR="00741EB1" w:rsidRPr="00EC71EE" w:rsidRDefault="00741EB1" w:rsidP="00741EB1">
      <w:pPr>
        <w:pStyle w:val="EX"/>
      </w:pPr>
      <w:r w:rsidRPr="00EC71EE">
        <w:t>[4]</w:t>
      </w:r>
      <w:r w:rsidRPr="00EC71EE">
        <w:tab/>
        <w:t>3GPP TS 23.502: "</w:t>
      </w:r>
      <w:r w:rsidR="00903180" w:rsidRPr="00EC71EE">
        <w:t>Procedures for the 5G System (5GS)</w:t>
      </w:r>
      <w:r w:rsidRPr="00EC71EE">
        <w:t>"</w:t>
      </w:r>
    </w:p>
    <w:p w14:paraId="0CD3D2F1" w14:textId="1D0A4E36" w:rsidR="00D17231" w:rsidRPr="00EC71EE" w:rsidRDefault="00D17231" w:rsidP="00D17231">
      <w:pPr>
        <w:pStyle w:val="EX"/>
      </w:pPr>
      <w:r w:rsidRPr="00EC71EE">
        <w:t>[5]</w:t>
      </w:r>
      <w:r w:rsidRPr="00EC71EE">
        <w:tab/>
        <w:t>IETF RFC 3748: "Extensible Authentication Protocol (EAP)".</w:t>
      </w:r>
    </w:p>
    <w:p w14:paraId="5F5D5003" w14:textId="1AB49B66" w:rsidR="00682DD4" w:rsidRPr="00EC71EE" w:rsidRDefault="00682DD4" w:rsidP="00682DD4">
      <w:pPr>
        <w:pStyle w:val="EX"/>
      </w:pPr>
      <w:r w:rsidRPr="00EC71EE">
        <w:t>[6]</w:t>
      </w:r>
      <w:r w:rsidRPr="00EC71EE">
        <w:tab/>
        <w:t>3GPP TS 23.273: "5G System (5GS) Location Services (LCS); Stage 2"</w:t>
      </w:r>
    </w:p>
    <w:p w14:paraId="5CF735EE" w14:textId="0748DBD2" w:rsidR="003C078B" w:rsidRPr="00EC71EE" w:rsidRDefault="003C078B" w:rsidP="003C078B">
      <w:pPr>
        <w:pStyle w:val="EX"/>
        <w:rPr>
          <w:lang w:eastAsia="zh-CN"/>
        </w:rPr>
      </w:pPr>
      <w:r>
        <w:rPr>
          <w:rFonts w:hint="eastAsia"/>
          <w:lang w:eastAsia="zh-CN"/>
        </w:rPr>
        <w:t>[</w:t>
      </w:r>
      <w:r>
        <w:rPr>
          <w:lang w:eastAsia="zh-CN"/>
        </w:rPr>
        <w:t>7]</w:t>
      </w:r>
      <w:r>
        <w:rPr>
          <w:lang w:eastAsia="zh-CN"/>
        </w:rPr>
        <w:tab/>
        <w:t xml:space="preserve">3GPP TS 33.122: </w:t>
      </w:r>
      <w:r w:rsidRPr="00EC71EE">
        <w:t>"</w:t>
      </w:r>
      <w:r w:rsidRPr="00A73922">
        <w:t>Security aspects of Common API Framework (CAPIF) for 3GPP northbound APIs</w:t>
      </w:r>
      <w:r w:rsidRPr="00EC71EE">
        <w:t>"</w:t>
      </w:r>
    </w:p>
    <w:p w14:paraId="24ACB616" w14:textId="5C3C10BA" w:rsidR="00080512" w:rsidRPr="00EC71EE" w:rsidRDefault="00080512">
      <w:pPr>
        <w:pStyle w:val="Heading1"/>
      </w:pPr>
      <w:bookmarkStart w:id="29" w:name="definitions"/>
      <w:bookmarkStart w:id="30" w:name="_Toc187322909"/>
      <w:bookmarkEnd w:id="29"/>
      <w:r w:rsidRPr="00EC71EE">
        <w:t>3</w:t>
      </w:r>
      <w:r w:rsidRPr="00EC71EE">
        <w:tab/>
        <w:t>Definitions</w:t>
      </w:r>
      <w:r w:rsidR="00602AEA" w:rsidRPr="00EC71EE">
        <w:t xml:space="preserve"> of terms and abbreviations</w:t>
      </w:r>
      <w:bookmarkEnd w:id="30"/>
    </w:p>
    <w:p w14:paraId="0A0C768D" w14:textId="77777777" w:rsidR="002E2A73" w:rsidRPr="00EC71EE" w:rsidRDefault="002E2A73" w:rsidP="002E2A73">
      <w:pPr>
        <w:pStyle w:val="Heading2"/>
        <w:rPr>
          <w:rFonts w:eastAsia="SimSun"/>
        </w:rPr>
      </w:pPr>
      <w:bookmarkStart w:id="31" w:name="_Toc158643690"/>
      <w:bookmarkStart w:id="32" w:name="_Toc187322910"/>
      <w:r w:rsidRPr="00EC71EE">
        <w:rPr>
          <w:rFonts w:eastAsia="SimSun"/>
        </w:rPr>
        <w:t>3.1</w:t>
      </w:r>
      <w:r w:rsidRPr="00EC71EE">
        <w:rPr>
          <w:rFonts w:eastAsia="SimSun"/>
        </w:rPr>
        <w:tab/>
        <w:t>Terms</w:t>
      </w:r>
      <w:bookmarkEnd w:id="31"/>
      <w:bookmarkEnd w:id="32"/>
    </w:p>
    <w:p w14:paraId="1B2CABCF" w14:textId="0C75A608" w:rsidR="002E2A73" w:rsidRPr="00EC71EE" w:rsidRDefault="002E2A73" w:rsidP="002E2A73">
      <w:pPr>
        <w:rPr>
          <w:rFonts w:eastAsia="SimSun"/>
        </w:rPr>
      </w:pPr>
      <w:r w:rsidRPr="00EC71EE">
        <w:t xml:space="preserve">For the purposes of the present document, the terms given in </w:t>
      </w:r>
      <w:r w:rsidR="00FB7CAF">
        <w:t>TR</w:t>
      </w:r>
      <w:r w:rsidRPr="00EC71EE">
        <w:t> 21.905 [1]</w:t>
      </w:r>
      <w:r w:rsidR="00522384" w:rsidRPr="00EC71EE">
        <w:rPr>
          <w:lang w:eastAsia="zh-CN"/>
        </w:rPr>
        <w:t xml:space="preserve">, </w:t>
      </w:r>
      <w:r w:rsidR="00522384" w:rsidRPr="00EC71EE">
        <w:rPr>
          <w:rFonts w:eastAsia="Microsoft YaHei UI"/>
          <w:bCs/>
          <w:iCs/>
          <w:color w:val="000000"/>
        </w:rPr>
        <w:t>TR 23.700-32 [2</w:t>
      </w:r>
      <w:r w:rsidR="00522384" w:rsidRPr="00EC71EE">
        <w:rPr>
          <w:rFonts w:eastAsia="Microsoft YaHei UI"/>
          <w:iCs/>
          <w:color w:val="000000"/>
        </w:rPr>
        <w:t>],</w:t>
      </w:r>
      <w:r w:rsidR="00522384" w:rsidRPr="00EC71EE">
        <w:rPr>
          <w:rFonts w:eastAsia="Microsoft YaHei UI"/>
          <w:i/>
          <w:iCs/>
          <w:color w:val="000000"/>
        </w:rPr>
        <w:t xml:space="preserve"> </w:t>
      </w:r>
      <w:r w:rsidRPr="00EC71EE">
        <w:t xml:space="preserve">and the following apply. A term defined in the present document takes precedence over the definition of the same term, if any, in </w:t>
      </w:r>
      <w:r w:rsidR="00FB7CAF">
        <w:t>TR</w:t>
      </w:r>
      <w:r w:rsidRPr="00EC71EE">
        <w:t> 21.905 [1].</w:t>
      </w:r>
    </w:p>
    <w:p w14:paraId="086D1A35" w14:textId="77777777" w:rsidR="00522384" w:rsidRPr="00EC71EE" w:rsidRDefault="00522384" w:rsidP="00522384">
      <w:pPr>
        <w:rPr>
          <w:lang w:eastAsia="zh-CN"/>
        </w:rPr>
      </w:pPr>
      <w:r w:rsidRPr="00EC71EE">
        <w:rPr>
          <w:b/>
          <w:lang w:eastAsia="zh-CN"/>
        </w:rPr>
        <w:t>Non-3GPP device i</w:t>
      </w:r>
      <w:r w:rsidRPr="00EC71EE">
        <w:rPr>
          <w:b/>
        </w:rPr>
        <w:t>dentifier:</w:t>
      </w:r>
      <w:r w:rsidRPr="00EC71EE">
        <w:t xml:space="preserve"> an identifier of a non-3GPP device applies to a non-3GPP device connecting to</w:t>
      </w:r>
      <w:r w:rsidRPr="00EC71EE">
        <w:rPr>
          <w:rFonts w:hint="eastAsia"/>
          <w:lang w:val="en-US" w:eastAsia="zh-CN"/>
        </w:rPr>
        <w:t xml:space="preserve"> network via</w:t>
      </w:r>
      <w:r w:rsidRPr="00EC71EE">
        <w:t xml:space="preserve"> a UE or 5G-RG</w:t>
      </w:r>
      <w:r w:rsidRPr="00EC71EE">
        <w:rPr>
          <w:lang w:eastAsia="zh-CN"/>
        </w:rPr>
        <w:t>.</w:t>
      </w:r>
    </w:p>
    <w:p w14:paraId="1F65EBE8" w14:textId="77777777" w:rsidR="00522384" w:rsidRPr="00EC71EE" w:rsidRDefault="00522384" w:rsidP="002E2A73"/>
    <w:p w14:paraId="5D19F479" w14:textId="77777777" w:rsidR="002E2A73" w:rsidRPr="00EC71EE" w:rsidRDefault="002E2A73" w:rsidP="002E2A73">
      <w:pPr>
        <w:pStyle w:val="Heading2"/>
        <w:rPr>
          <w:rFonts w:eastAsia="SimSun"/>
        </w:rPr>
      </w:pPr>
      <w:bookmarkStart w:id="33" w:name="_Toc158643691"/>
      <w:bookmarkStart w:id="34" w:name="_Toc187322911"/>
      <w:r w:rsidRPr="00EC71EE">
        <w:rPr>
          <w:rFonts w:eastAsia="SimSun"/>
        </w:rPr>
        <w:t>3.2</w:t>
      </w:r>
      <w:r w:rsidRPr="00EC71EE">
        <w:rPr>
          <w:rFonts w:eastAsia="SimSun"/>
        </w:rPr>
        <w:tab/>
        <w:t>Symbols</w:t>
      </w:r>
      <w:bookmarkEnd w:id="33"/>
      <w:bookmarkEnd w:id="34"/>
    </w:p>
    <w:p w14:paraId="3CE2CD54" w14:textId="77777777" w:rsidR="002E2A73" w:rsidRPr="00EC71EE" w:rsidRDefault="002E2A73" w:rsidP="002E2A73">
      <w:pPr>
        <w:pStyle w:val="EW"/>
      </w:pPr>
    </w:p>
    <w:p w14:paraId="63EBDD84" w14:textId="77777777" w:rsidR="002E2A73" w:rsidRPr="00EC71EE" w:rsidRDefault="002E2A73" w:rsidP="002E2A73">
      <w:pPr>
        <w:pStyle w:val="Heading2"/>
        <w:rPr>
          <w:rFonts w:eastAsia="SimSun"/>
        </w:rPr>
      </w:pPr>
      <w:bookmarkStart w:id="35" w:name="_Toc158643692"/>
      <w:bookmarkStart w:id="36" w:name="_Toc187322912"/>
      <w:r w:rsidRPr="00EC71EE">
        <w:rPr>
          <w:rFonts w:eastAsia="SimSun"/>
        </w:rPr>
        <w:lastRenderedPageBreak/>
        <w:t>3.3</w:t>
      </w:r>
      <w:r w:rsidRPr="00EC71EE">
        <w:rPr>
          <w:rFonts w:eastAsia="SimSun"/>
        </w:rPr>
        <w:tab/>
        <w:t>Abbreviations</w:t>
      </w:r>
      <w:bookmarkEnd w:id="35"/>
      <w:bookmarkEnd w:id="36"/>
    </w:p>
    <w:p w14:paraId="6A9DEE29" w14:textId="5A3DA77D" w:rsidR="002E2A73" w:rsidRPr="00EC71EE" w:rsidRDefault="002E2A73" w:rsidP="002E2A73">
      <w:pPr>
        <w:keepNext/>
        <w:rPr>
          <w:rFonts w:eastAsia="SimSun"/>
        </w:rPr>
      </w:pPr>
      <w:r w:rsidRPr="00EC71EE">
        <w:t xml:space="preserve">For the purposes of the present document, the abbreviations given in </w:t>
      </w:r>
      <w:r w:rsidR="00FB7CAF">
        <w:t>TR</w:t>
      </w:r>
      <w:r w:rsidRPr="00EC71EE">
        <w:t xml:space="preserve"> 21.905 [1] and the following apply. An abbreviation defined in the present document takes precedence over the definition of the same abbreviation, if any, in </w:t>
      </w:r>
      <w:r w:rsidR="00FB7CAF">
        <w:t>TR</w:t>
      </w:r>
      <w:r w:rsidRPr="00EC71EE">
        <w:t> 21.905 [1].</w:t>
      </w:r>
    </w:p>
    <w:p w14:paraId="0745C840" w14:textId="47444936" w:rsidR="00A67FBB" w:rsidRDefault="00A67FBB" w:rsidP="00A67FBB">
      <w:pPr>
        <w:pStyle w:val="EW"/>
        <w:rPr>
          <w:ins w:id="37" w:author="33.700-32_CR0002_(Rel-19)_FS_UIA_Sec" w:date="2025-03-24T15:40:00Z"/>
        </w:rPr>
      </w:pPr>
      <w:ins w:id="38" w:author="33.700-32_CR0002_(Rel-19)_FS_UIA_Sec" w:date="2025-03-24T15:40:00Z">
        <w:r>
          <w:t>AKMA</w:t>
        </w:r>
        <w:r>
          <w:tab/>
        </w:r>
        <w:r w:rsidRPr="00FC1D28">
          <w:t>Authentication and Key Management for Applications</w:t>
        </w:r>
      </w:ins>
    </w:p>
    <w:p w14:paraId="1B2001DD" w14:textId="77777777" w:rsidR="00A67FBB" w:rsidRDefault="00A67FBB" w:rsidP="00A67FBB">
      <w:pPr>
        <w:pStyle w:val="EW"/>
        <w:rPr>
          <w:ins w:id="39" w:author="33.700-32_CR0002_(Rel-19)_FS_UIA_Sec" w:date="2025-03-24T15:40:00Z"/>
        </w:rPr>
      </w:pPr>
      <w:ins w:id="40" w:author="33.700-32_CR0002_(Rel-19)_FS_UIA_Sec" w:date="2025-03-24T15:40:00Z">
        <w:r>
          <w:rPr>
            <w:lang w:eastAsia="zh-CN"/>
          </w:rPr>
          <w:t>CCF</w:t>
        </w:r>
        <w:r>
          <w:rPr>
            <w:lang w:eastAsia="zh-CN"/>
          </w:rPr>
          <w:tab/>
        </w:r>
        <w:r w:rsidRPr="00553BF8">
          <w:rPr>
            <w:lang w:eastAsia="zh-CN"/>
          </w:rPr>
          <w:t>CAPIF Core Function</w:t>
        </w:r>
      </w:ins>
    </w:p>
    <w:p w14:paraId="35F4411F" w14:textId="77777777" w:rsidR="00A67FBB" w:rsidRDefault="00A67FBB" w:rsidP="00A67FBB">
      <w:pPr>
        <w:pStyle w:val="EW"/>
        <w:rPr>
          <w:ins w:id="41" w:author="33.700-32_CR0002_(Rel-19)_FS_UIA_Sec" w:date="2025-03-24T15:40:00Z"/>
          <w:lang w:eastAsia="zh-CN"/>
        </w:rPr>
      </w:pPr>
      <w:ins w:id="42" w:author="33.700-32_CR0002_(Rel-19)_FS_UIA_Sec" w:date="2025-03-24T15:40:00Z">
        <w:r>
          <w:t>NSSAA</w:t>
        </w:r>
        <w:r>
          <w:tab/>
          <w:t>Network Slice Specification Authentication Authorization</w:t>
        </w:r>
      </w:ins>
    </w:p>
    <w:p w14:paraId="767300D3" w14:textId="77777777" w:rsidR="00A67FBB" w:rsidRDefault="00A67FBB" w:rsidP="00A67FBB">
      <w:pPr>
        <w:pStyle w:val="EW"/>
        <w:rPr>
          <w:ins w:id="43" w:author="33.700-32_CR0002_(Rel-19)_FS_UIA_Sec" w:date="2025-03-24T15:40:00Z"/>
        </w:rPr>
      </w:pPr>
      <w:ins w:id="44" w:author="33.700-32_CR0002_(Rel-19)_FS_UIA_Sec" w:date="2025-03-24T15:40:00Z">
        <w:r>
          <w:rPr>
            <w:lang w:eastAsia="zh-CN"/>
          </w:rPr>
          <w:t>RNAA</w:t>
        </w:r>
        <w:r>
          <w:rPr>
            <w:lang w:eastAsia="zh-CN"/>
          </w:rPr>
          <w:tab/>
        </w:r>
        <w:r w:rsidRPr="00553BF8">
          <w:rPr>
            <w:lang w:eastAsia="zh-CN"/>
          </w:rPr>
          <w:t>Resource owner-aware Northbound API Access</w:t>
        </w:r>
        <w:r>
          <w:tab/>
        </w:r>
      </w:ins>
    </w:p>
    <w:p w14:paraId="34F39231" w14:textId="77777777" w:rsidR="00A67FBB" w:rsidRDefault="00A67FBB" w:rsidP="00A67FBB">
      <w:pPr>
        <w:pStyle w:val="EW"/>
        <w:rPr>
          <w:ins w:id="45" w:author="33.700-32_CR0002_(Rel-19)_FS_UIA_Sec" w:date="2025-03-24T15:40:00Z"/>
        </w:rPr>
      </w:pPr>
      <w:ins w:id="46" w:author="33.700-32_CR0002_(Rel-19)_FS_UIA_Sec" w:date="2025-03-24T15:40:00Z">
        <w:r>
          <w:t>UIA</w:t>
        </w:r>
        <w:r>
          <w:tab/>
          <w:t>User Identity Authentication</w:t>
        </w:r>
      </w:ins>
    </w:p>
    <w:p w14:paraId="1EA365ED" w14:textId="7F3C3F3C" w:rsidR="00080512" w:rsidRPr="00EC71EE" w:rsidRDefault="00A67FBB" w:rsidP="00A67FBB">
      <w:pPr>
        <w:pStyle w:val="EW"/>
      </w:pPr>
      <w:ins w:id="47" w:author="33.700-32_CR0002_(Rel-19)_FS_UIA_Sec" w:date="2025-03-24T15:40:00Z">
        <w:r>
          <w:t>UIP</w:t>
        </w:r>
        <w:r>
          <w:tab/>
          <w:t>User Identity Profile</w:t>
        </w:r>
      </w:ins>
    </w:p>
    <w:p w14:paraId="1D07F3FC" w14:textId="536A218E" w:rsidR="0019737D" w:rsidRPr="00EC71EE" w:rsidRDefault="0019737D" w:rsidP="0019737D">
      <w:pPr>
        <w:pStyle w:val="Heading1"/>
      </w:pPr>
      <w:bookmarkStart w:id="48" w:name="clause4"/>
      <w:bookmarkStart w:id="49" w:name="_Toc102752610"/>
      <w:bookmarkStart w:id="50" w:name="_Toc187322913"/>
      <w:bookmarkEnd w:id="48"/>
      <w:r w:rsidRPr="00EC71EE">
        <w:t>4</w:t>
      </w:r>
      <w:r w:rsidRPr="00EC71EE">
        <w:tab/>
      </w:r>
      <w:bookmarkEnd w:id="49"/>
      <w:r w:rsidR="00A40097" w:rsidRPr="00EC71EE">
        <w:t>Architecture and security assumptions</w:t>
      </w:r>
      <w:bookmarkEnd w:id="50"/>
    </w:p>
    <w:p w14:paraId="21D5FADE" w14:textId="77777777" w:rsidR="00FA239C" w:rsidRPr="00EC71EE" w:rsidRDefault="00FA239C" w:rsidP="00FA239C">
      <w:pPr>
        <w:rPr>
          <w:lang w:eastAsia="zh-CN"/>
        </w:rPr>
      </w:pPr>
      <w:r w:rsidRPr="00EC71EE">
        <w:rPr>
          <w:lang w:eastAsia="zh-CN"/>
        </w:rPr>
        <w:t>This study should be based on the following assumptions:</w:t>
      </w:r>
    </w:p>
    <w:p w14:paraId="2905CEC5" w14:textId="77777777" w:rsidR="00FA239C" w:rsidRPr="00EC71EE" w:rsidRDefault="00FA239C" w:rsidP="00FA239C">
      <w:pPr>
        <w:pStyle w:val="B1"/>
        <w:overflowPunct w:val="0"/>
        <w:autoSpaceDE w:val="0"/>
        <w:autoSpaceDN w:val="0"/>
        <w:adjustRightInd w:val="0"/>
        <w:textAlignment w:val="baseline"/>
      </w:pPr>
      <w:r w:rsidRPr="00EC71EE">
        <w:rPr>
          <w:rFonts w:eastAsia="Times New Roman"/>
          <w:lang w:eastAsia="en-GB"/>
        </w:rPr>
        <w:t xml:space="preserve">- The architecture requirements and assumptions as described in </w:t>
      </w:r>
      <w:r w:rsidRPr="00EC71EE">
        <w:rPr>
          <w:lang w:val="en-US" w:eastAsia="zh-CN"/>
        </w:rPr>
        <w:t>TR 23.700-32[2]</w:t>
      </w:r>
      <w:r w:rsidRPr="00EC71EE">
        <w:rPr>
          <w:rFonts w:eastAsia="Times New Roman"/>
          <w:lang w:eastAsia="en-GB"/>
        </w:rPr>
        <w:t xml:space="preserve"> apply</w:t>
      </w:r>
      <w:r w:rsidRPr="00EC71EE">
        <w:t>.</w:t>
      </w:r>
    </w:p>
    <w:p w14:paraId="5EDA3747" w14:textId="4BC21D44"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xml:space="preserve">- </w:t>
      </w:r>
      <w:r w:rsidRPr="00EC71EE">
        <w:rPr>
          <w:rFonts w:eastAsia="Times New Roman" w:hint="eastAsia"/>
          <w:lang w:eastAsia="en-GB"/>
        </w:rPr>
        <w:t>The security architecture, procedures, and security requirements for 5GS as defined in TS 33.501 [</w:t>
      </w:r>
      <w:r w:rsidR="00741EB1" w:rsidRPr="00EC71EE">
        <w:rPr>
          <w:lang w:val="en-US" w:eastAsia="zh-CN"/>
        </w:rPr>
        <w:t>3</w:t>
      </w:r>
      <w:r w:rsidRPr="00EC71EE">
        <w:rPr>
          <w:rFonts w:eastAsia="Times New Roman" w:hint="eastAsia"/>
          <w:lang w:eastAsia="en-GB"/>
        </w:rPr>
        <w:t>] are used as a baseline.</w:t>
      </w:r>
    </w:p>
    <w:p w14:paraId="74878538"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non-3GPP device behind a UE or 5G-RG:</w:t>
      </w:r>
    </w:p>
    <w:p w14:paraId="0E0E9ACD" w14:textId="77777777" w:rsidR="00FA239C" w:rsidRPr="00EC71EE" w:rsidRDefault="00FA239C" w:rsidP="00FA239C">
      <w:pPr>
        <w:pStyle w:val="B1"/>
        <w:overflowPunct w:val="0"/>
        <w:autoSpaceDE w:val="0"/>
        <w:autoSpaceDN w:val="0"/>
        <w:adjustRightInd w:val="0"/>
        <w:ind w:firstLine="0"/>
        <w:textAlignment w:val="baseline"/>
        <w:rPr>
          <w:rFonts w:eastAsia="Times New Roman"/>
          <w:lang w:eastAsia="en-GB"/>
        </w:rPr>
      </w:pPr>
      <w:r w:rsidRPr="00EC71EE">
        <w:rPr>
          <w:rFonts w:eastAsia="Times New Roman"/>
          <w:lang w:eastAsia="en-GB"/>
        </w:rPr>
        <w:t>- Credentials</w:t>
      </w:r>
      <w:r w:rsidRPr="00EC71EE">
        <w:t xml:space="preserve"> are assumed to be provisioned in the non-3GPP device by an operator, human user or a 3</w:t>
      </w:r>
      <w:r w:rsidRPr="00EC71EE">
        <w:rPr>
          <w:vertAlign w:val="superscript"/>
        </w:rPr>
        <w:t>rd</w:t>
      </w:r>
      <w:r w:rsidRPr="00EC71EE">
        <w:t xml:space="preserve"> party.</w:t>
      </w:r>
    </w:p>
    <w:p w14:paraId="61555BD9" w14:textId="77777777" w:rsidR="00FA239C" w:rsidRPr="00EC71EE" w:rsidRDefault="00FA239C" w:rsidP="00FA239C">
      <w:pPr>
        <w:pStyle w:val="NO"/>
        <w:ind w:left="720" w:firstLine="0"/>
        <w:rPr>
          <w:rFonts w:eastAsia="Yu Mincho"/>
        </w:rPr>
      </w:pPr>
      <w:r w:rsidRPr="00EC71EE">
        <w:t>NOTE:</w:t>
      </w:r>
      <w:r w:rsidRPr="00EC71EE">
        <w:tab/>
        <w:t>How this is performed is not in scope of this study. The authentication of the non-3GPP device is not done by the 5GC.</w:t>
      </w:r>
    </w:p>
    <w:p w14:paraId="22B18893" w14:textId="77777777" w:rsidR="00FA239C" w:rsidRPr="00EC71EE" w:rsidRDefault="00FA239C" w:rsidP="00FA239C">
      <w:pPr>
        <w:pStyle w:val="B1"/>
        <w:overflowPunct w:val="0"/>
        <w:autoSpaceDE w:val="0"/>
        <w:autoSpaceDN w:val="0"/>
        <w:adjustRightInd w:val="0"/>
        <w:textAlignment w:val="baseline"/>
        <w:rPr>
          <w:rFonts w:eastAsia="Times New Roman"/>
          <w:lang w:eastAsia="en-GB"/>
        </w:rPr>
      </w:pPr>
      <w:r w:rsidRPr="00EC71EE">
        <w:rPr>
          <w:rFonts w:eastAsia="Times New Roman"/>
          <w:lang w:eastAsia="en-GB"/>
        </w:rPr>
        <w:t>- For the human user of the UE:</w:t>
      </w:r>
    </w:p>
    <w:p w14:paraId="452105DD" w14:textId="59D4A75E" w:rsidR="00FA239C" w:rsidRPr="00EC71EE" w:rsidRDefault="00FA239C" w:rsidP="00D45638">
      <w:pPr>
        <w:ind w:left="284" w:firstLine="284"/>
        <w:rPr>
          <w:lang w:eastAsia="zh-CN"/>
        </w:rPr>
      </w:pPr>
      <w:r w:rsidRPr="00EC71EE">
        <w:rPr>
          <w:lang w:eastAsia="zh-CN"/>
        </w:rPr>
        <w:t xml:space="preserve">- </w:t>
      </w:r>
      <w:r w:rsidRPr="00EC71EE">
        <w:rPr>
          <w:rFonts w:hint="eastAsia"/>
          <w:lang w:eastAsia="zh-CN"/>
        </w:rPr>
        <w:t>T</w:t>
      </w:r>
      <w:r w:rsidRPr="00EC71EE">
        <w:rPr>
          <w:lang w:eastAsia="zh-CN"/>
        </w:rPr>
        <w:t>he user authentication and primary authentication are independent.</w:t>
      </w:r>
      <w:r w:rsidR="00480515" w:rsidRPr="00EC71EE">
        <w:rPr>
          <w:lang w:eastAsia="zh-CN"/>
        </w:rPr>
        <w:t xml:space="preserve"> </w:t>
      </w:r>
      <w:r w:rsidRPr="00EC71EE">
        <w:rPr>
          <w:lang w:eastAsia="zh-CN"/>
        </w:rPr>
        <w:t>The user authentication procedure will not impact UE primary authentication procedure.</w:t>
      </w:r>
    </w:p>
    <w:p w14:paraId="715B5638" w14:textId="77777777" w:rsidR="0019737D" w:rsidRPr="00EC71EE" w:rsidRDefault="0019737D" w:rsidP="0019737D">
      <w:pPr>
        <w:pStyle w:val="Heading1"/>
      </w:pPr>
      <w:bookmarkStart w:id="51" w:name="_Toc528155238"/>
      <w:bookmarkStart w:id="52" w:name="_Toc102752611"/>
      <w:bookmarkStart w:id="53" w:name="_Toc187322914"/>
      <w:r w:rsidRPr="00EC71EE">
        <w:t>5</w:t>
      </w:r>
      <w:r w:rsidRPr="00EC71EE">
        <w:tab/>
        <w:t>Key issues</w:t>
      </w:r>
      <w:bookmarkEnd w:id="51"/>
      <w:bookmarkEnd w:id="52"/>
      <w:bookmarkEnd w:id="53"/>
    </w:p>
    <w:p w14:paraId="3594F897" w14:textId="5F5F63A4" w:rsidR="00D053FD" w:rsidRPr="00EC71EE" w:rsidRDefault="00D053FD" w:rsidP="00D053FD">
      <w:pPr>
        <w:pStyle w:val="Heading2"/>
      </w:pPr>
      <w:bookmarkStart w:id="54" w:name="_Toc187322915"/>
      <w:r w:rsidRPr="00EC71EE">
        <w:t>5.</w:t>
      </w:r>
      <w:r w:rsidR="002201D5" w:rsidRPr="00EC71EE">
        <w:t>1</w:t>
      </w:r>
      <w:r w:rsidRPr="00EC71EE">
        <w:tab/>
        <w:t>Key Issue #</w:t>
      </w:r>
      <w:r w:rsidR="00353310" w:rsidRPr="00EC71EE">
        <w:t>1</w:t>
      </w:r>
      <w:r w:rsidRPr="00EC71EE">
        <w:t>: Authentication and Authorization of Human User ID</w:t>
      </w:r>
      <w:bookmarkEnd w:id="54"/>
    </w:p>
    <w:p w14:paraId="2F117C11" w14:textId="4B9C55A3" w:rsidR="00D053FD" w:rsidRPr="00EC71EE" w:rsidRDefault="00A96262" w:rsidP="00A96262">
      <w:pPr>
        <w:pStyle w:val="Heading3"/>
      </w:pPr>
      <w:bookmarkStart w:id="55" w:name="_Toc187322916"/>
      <w:bookmarkStart w:id="56" w:name="MCCQCTEMPBM_00000030"/>
      <w:bookmarkStart w:id="57" w:name="MCCQCTEMPBM_00000042"/>
      <w:r>
        <w:t>5.1.1</w:t>
      </w:r>
      <w:r>
        <w:tab/>
      </w:r>
      <w:r w:rsidR="00D053FD" w:rsidRPr="00EC71EE">
        <w:t>Key issue details</w:t>
      </w:r>
      <w:bookmarkEnd w:id="55"/>
    </w:p>
    <w:bookmarkEnd w:id="56"/>
    <w:bookmarkEnd w:id="57"/>
    <w:p w14:paraId="4CD16F64" w14:textId="77777777" w:rsidR="00D053FD" w:rsidRPr="00EC71EE" w:rsidRDefault="00D053FD" w:rsidP="00D053FD">
      <w:r w:rsidRPr="00EC71EE">
        <w:t xml:space="preserve">TR 23.700-32 [2], </w:t>
      </w:r>
      <w:r w:rsidRPr="00EC71EE">
        <w:rPr>
          <w:i/>
          <w:iCs/>
        </w:rPr>
        <w:t xml:space="preserve">Key Issue #2: "Authentication and Authorization of Users and Restrictions on Users" </w:t>
      </w:r>
      <w:r w:rsidRPr="00EC71EE">
        <w:t>focuses on:</w:t>
      </w:r>
    </w:p>
    <w:p w14:paraId="19AB39A7" w14:textId="0B2DF5DE" w:rsidR="00D053FD" w:rsidRPr="00EC71EE" w:rsidRDefault="00F5263C" w:rsidP="00CA2AEC">
      <w:pPr>
        <w:ind w:firstLine="284"/>
      </w:pPr>
      <w:r>
        <w:t xml:space="preserve">- </w:t>
      </w:r>
      <w:r>
        <w:tab/>
      </w:r>
      <w:r w:rsidR="00D053FD" w:rsidRPr="00EC71EE">
        <w:t xml:space="preserve">authentication and authorization of a human user of a subscription and </w:t>
      </w:r>
    </w:p>
    <w:p w14:paraId="58CF8BD7" w14:textId="5932BA87" w:rsidR="00D053FD" w:rsidRPr="00EC71EE" w:rsidRDefault="00F5263C" w:rsidP="00CA2AEC">
      <w:pPr>
        <w:ind w:left="284"/>
      </w:pPr>
      <w:r>
        <w:t>-</w:t>
      </w:r>
      <w:r>
        <w:tab/>
      </w:r>
      <w:r w:rsidR="00D053FD" w:rsidRPr="00EC71EE">
        <w:t>restriction on number of simultaneously active user identifiers of a subscription.</w:t>
      </w:r>
    </w:p>
    <w:p w14:paraId="2D349E95" w14:textId="77777777" w:rsidR="00D053FD" w:rsidRPr="00EC71EE" w:rsidRDefault="00D053FD" w:rsidP="00D053FD">
      <w:r w:rsidRPr="00EC71EE">
        <w:t>With the following NOTE:</w:t>
      </w:r>
    </w:p>
    <w:p w14:paraId="56B48E0C" w14:textId="77777777" w:rsidR="00D053FD" w:rsidRPr="00EC71EE" w:rsidRDefault="00D053FD" w:rsidP="00D053FD">
      <w:pPr>
        <w:pStyle w:val="NO"/>
        <w:ind w:left="720" w:firstLine="0"/>
        <w:rPr>
          <w:i/>
          <w:iCs/>
        </w:rPr>
      </w:pPr>
      <w:r w:rsidRPr="00EC71EE">
        <w:rPr>
          <w:i/>
          <w:iCs/>
          <w:lang w:eastAsia="ko-KR"/>
        </w:rPr>
        <w:t xml:space="preserve">NOTE: </w:t>
      </w:r>
      <w:r w:rsidRPr="00EC71EE">
        <w:rPr>
          <w:i/>
          <w:iCs/>
        </w:rPr>
        <w:t>Aspects of this key issue will depend on interaction with SA WG3. For example, authentication and Authorization methods are in the remit of SA WG3.</w:t>
      </w:r>
    </w:p>
    <w:p w14:paraId="67BA4CFB" w14:textId="77777777" w:rsidR="00D053FD" w:rsidRPr="00EC71EE" w:rsidRDefault="00D053FD" w:rsidP="00D053FD">
      <w:r w:rsidRPr="00EC71EE">
        <w:t>The architecture assumption and requirement in TR 23.700-32 [2], clause 4.1 related to linkage and activation of user identifier with a UE subscription apply in the human user scenario.</w:t>
      </w:r>
    </w:p>
    <w:p w14:paraId="7128253A" w14:textId="77777777" w:rsidR="00D053FD" w:rsidRPr="00EC71EE" w:rsidRDefault="00D053FD" w:rsidP="00D053FD">
      <w:pPr>
        <w:rPr>
          <w:lang w:eastAsia="zh-CN"/>
        </w:rPr>
      </w:pPr>
      <w:r w:rsidRPr="00EC71EE">
        <w:rPr>
          <w:lang w:eastAsia="zh-CN"/>
        </w:rPr>
        <w:t xml:space="preserve">This key issue is to study the authentication and </w:t>
      </w:r>
      <w:r w:rsidRPr="00EC71EE">
        <w:t>authorization of a user identifier in the human user scenario</w:t>
      </w:r>
      <w:r w:rsidRPr="00EC71EE">
        <w:rPr>
          <w:lang w:eastAsia="zh-CN"/>
        </w:rPr>
        <w:t>.</w:t>
      </w:r>
    </w:p>
    <w:p w14:paraId="2C291F6D" w14:textId="52067A03" w:rsidR="00D053FD" w:rsidRPr="00EC71EE" w:rsidRDefault="00D053FD" w:rsidP="00D053FD">
      <w:pPr>
        <w:pStyle w:val="Heading3"/>
      </w:pPr>
      <w:bookmarkStart w:id="58" w:name="_Toc187322917"/>
      <w:r w:rsidRPr="00EC71EE">
        <w:lastRenderedPageBreak/>
        <w:t>5.</w:t>
      </w:r>
      <w:r w:rsidR="002201D5" w:rsidRPr="00EC71EE">
        <w:t>1</w:t>
      </w:r>
      <w:r w:rsidRPr="00EC71EE">
        <w:t>.2</w:t>
      </w:r>
      <w:r w:rsidRPr="00EC71EE">
        <w:tab/>
        <w:t>Security threats</w:t>
      </w:r>
      <w:bookmarkEnd w:id="58"/>
    </w:p>
    <w:p w14:paraId="40A76E17" w14:textId="77777777" w:rsidR="00D053FD" w:rsidRPr="00EC71EE" w:rsidRDefault="00D053FD" w:rsidP="00D053FD">
      <w:pPr>
        <w:rPr>
          <w:rFonts w:eastAsia="MS Mincho"/>
          <w:lang w:eastAsia="ja-JP"/>
        </w:rPr>
      </w:pPr>
      <w:r w:rsidRPr="00EC71EE">
        <w:rPr>
          <w:rFonts w:eastAsia="MS Mincho"/>
          <w:lang w:eastAsia="zh-CN"/>
        </w:rPr>
        <w:t xml:space="preserve">Without support for an authentication and </w:t>
      </w:r>
      <w:r w:rsidRPr="00EC71EE">
        <w:t xml:space="preserve">authorization mechanism for the human user, </w:t>
      </w:r>
      <w:r w:rsidRPr="00EC71EE">
        <w:rPr>
          <w:rFonts w:eastAsia="MS Mincho"/>
          <w:lang w:eastAsia="ja-JP"/>
        </w:rPr>
        <w:t xml:space="preserve">an attacker may impersonate the human user of a subscription and gain unauthorized access to services normally available for that subscription </w:t>
      </w:r>
      <w:r w:rsidRPr="00EC71EE">
        <w:t>legitimate user</w:t>
      </w:r>
      <w:r w:rsidRPr="00EC71EE">
        <w:rPr>
          <w:rFonts w:eastAsia="MS Mincho"/>
          <w:lang w:eastAsia="ja-JP"/>
        </w:rPr>
        <w:t>.</w:t>
      </w:r>
    </w:p>
    <w:p w14:paraId="72374BDC" w14:textId="7DF94FDE" w:rsidR="00D053FD" w:rsidRPr="00EC71EE" w:rsidRDefault="00D053FD" w:rsidP="00D053FD">
      <w:pPr>
        <w:pStyle w:val="Heading3"/>
      </w:pPr>
      <w:bookmarkStart w:id="59" w:name="_Toc187322918"/>
      <w:r w:rsidRPr="00EC71EE">
        <w:t>5.</w:t>
      </w:r>
      <w:r w:rsidR="002201D5" w:rsidRPr="00EC71EE">
        <w:t>1</w:t>
      </w:r>
      <w:r w:rsidRPr="00EC71EE">
        <w:t>.3</w:t>
      </w:r>
      <w:r w:rsidRPr="00EC71EE">
        <w:tab/>
        <w:t>Potential security requirements</w:t>
      </w:r>
      <w:bookmarkEnd w:id="59"/>
    </w:p>
    <w:p w14:paraId="4E661927" w14:textId="77777777" w:rsidR="00D053FD" w:rsidRPr="00EC71EE" w:rsidRDefault="00D053FD" w:rsidP="00D053FD">
      <w:r w:rsidRPr="00EC71EE">
        <w:t>The 3GPP system shall provide means to support authentication and authorization of human user based on a User identifier linked to a 3GPP subscription.</w:t>
      </w:r>
    </w:p>
    <w:p w14:paraId="4C00F2EC" w14:textId="25733FD3" w:rsidR="005F079D" w:rsidRPr="00EC71EE" w:rsidRDefault="005F079D" w:rsidP="005F079D">
      <w:pPr>
        <w:pStyle w:val="Heading2"/>
      </w:pPr>
      <w:bookmarkStart w:id="60" w:name="_Toc187322919"/>
      <w:r w:rsidRPr="00EC71EE">
        <w:t>5.2</w:t>
      </w:r>
      <w:r w:rsidRPr="00EC71EE">
        <w:tab/>
        <w:t>Key Issue #2: User privacy</w:t>
      </w:r>
      <w:bookmarkEnd w:id="60"/>
    </w:p>
    <w:p w14:paraId="5B742BD6" w14:textId="63AB4666" w:rsidR="005F079D" w:rsidRPr="00EC71EE" w:rsidRDefault="005F079D" w:rsidP="005F079D">
      <w:pPr>
        <w:pStyle w:val="Heading3"/>
      </w:pPr>
      <w:bookmarkStart w:id="61" w:name="_Toc187322920"/>
      <w:r w:rsidRPr="00EC71EE">
        <w:t>5.2.1</w:t>
      </w:r>
      <w:r w:rsidRPr="00EC71EE">
        <w:tab/>
        <w:t>Key issue details</w:t>
      </w:r>
      <w:bookmarkEnd w:id="61"/>
    </w:p>
    <w:p w14:paraId="12C2A45C" w14:textId="77777777" w:rsidR="005F079D" w:rsidRPr="00EC71EE" w:rsidRDefault="005F079D" w:rsidP="005F079D">
      <w:pPr>
        <w:rPr>
          <w:lang w:eastAsia="zh-CN"/>
        </w:rPr>
      </w:pPr>
      <w:r w:rsidRPr="00EC71EE">
        <w:rPr>
          <w:lang w:eastAsia="zh-CN"/>
        </w:rPr>
        <w:t xml:space="preserve">User identifier is a piece of information used to identify one specific User Identity, which is privacy sensitive. </w:t>
      </w:r>
    </w:p>
    <w:p w14:paraId="50281B50" w14:textId="77777777" w:rsidR="005F079D" w:rsidRPr="00EC71EE" w:rsidRDefault="005F079D" w:rsidP="005F079D">
      <w:pPr>
        <w:rPr>
          <w:lang w:eastAsia="zh-CN"/>
        </w:rPr>
      </w:pPr>
      <w:r w:rsidRPr="00EC71EE">
        <w:rPr>
          <w:rFonts w:hint="eastAsia"/>
          <w:lang w:eastAsia="zh-CN"/>
        </w:rPr>
        <w:t>I</w:t>
      </w:r>
      <w:r w:rsidRPr="00EC71EE">
        <w:rPr>
          <w:lang w:eastAsia="zh-CN"/>
        </w:rPr>
        <w:t>n clause 5.3 of TR 23.700-32 [2], exposure of User Identity Profile information is documented as a key issue, with a NOTE as following:</w:t>
      </w:r>
    </w:p>
    <w:p w14:paraId="2DACA740" w14:textId="77777777" w:rsidR="005F079D" w:rsidRPr="00EC71EE" w:rsidRDefault="005F079D" w:rsidP="005F079D">
      <w:pPr>
        <w:pStyle w:val="NO"/>
        <w:rPr>
          <w:lang w:eastAsia="ko-KR"/>
        </w:rPr>
      </w:pPr>
      <w:r w:rsidRPr="00EC71EE">
        <w:t>"</w:t>
      </w:r>
      <w:r w:rsidRPr="00EC71EE">
        <w:rPr>
          <w:i/>
          <w:iCs/>
          <w:lang w:eastAsia="ko-KR"/>
        </w:rPr>
        <w:t xml:space="preserve">NOTE 1: </w:t>
      </w:r>
      <w:r w:rsidRPr="00EC71EE">
        <w:rPr>
          <w:i/>
          <w:iCs/>
        </w:rPr>
        <w:t>Aspects of this key issue will depend on interaction with SA WG3. For example, privacy protections related to exposure of User Identity Profile information and authorization/authentication results need to be coordinated with SA WG3.</w:t>
      </w:r>
      <w:r w:rsidRPr="00EC71EE">
        <w:t>"</w:t>
      </w:r>
    </w:p>
    <w:p w14:paraId="53991E43" w14:textId="77777777" w:rsidR="005F079D" w:rsidRPr="00EC71EE" w:rsidRDefault="005F079D" w:rsidP="005F079D">
      <w:pPr>
        <w:rPr>
          <w:lang w:eastAsia="zh-CN"/>
        </w:rPr>
      </w:pPr>
      <w:r w:rsidRPr="00EC71EE">
        <w:rPr>
          <w:lang w:eastAsia="zh-CN"/>
        </w:rPr>
        <w:t xml:space="preserve">This key issue focuses on the privacy aspect of User Identifier and </w:t>
      </w:r>
      <w:r w:rsidRPr="00EC71EE">
        <w:t>User Identity Profile information.</w:t>
      </w:r>
    </w:p>
    <w:p w14:paraId="342ACC47" w14:textId="2344611A" w:rsidR="005F079D" w:rsidRPr="00EC71EE" w:rsidRDefault="005F079D" w:rsidP="005F079D">
      <w:pPr>
        <w:pStyle w:val="Heading3"/>
      </w:pPr>
      <w:bookmarkStart w:id="62" w:name="_Toc187322921"/>
      <w:r w:rsidRPr="00EC71EE">
        <w:t>5.2.2</w:t>
      </w:r>
      <w:r w:rsidRPr="00EC71EE">
        <w:tab/>
        <w:t>Security threats</w:t>
      </w:r>
      <w:bookmarkEnd w:id="62"/>
    </w:p>
    <w:p w14:paraId="68EB94C2" w14:textId="77777777" w:rsidR="005F079D" w:rsidRPr="00EC71EE" w:rsidRDefault="005F079D" w:rsidP="005F079D">
      <w:pPr>
        <w:rPr>
          <w:lang w:eastAsia="zh-CN"/>
        </w:rPr>
      </w:pPr>
      <w:r w:rsidRPr="00EC71EE">
        <w:rPr>
          <w:lang w:eastAsia="zh-CN"/>
        </w:rPr>
        <w:t>Either during the communication using User Identifier or during the exposure of User Identity Profile information, without proper protection against linkability and trackability attack, the privacy sensitive information may be leaked to undesired party so that the privacy of the user is violated.</w:t>
      </w:r>
    </w:p>
    <w:p w14:paraId="30B6D5EE" w14:textId="3E7251E0" w:rsidR="005F079D" w:rsidRPr="00EC71EE" w:rsidRDefault="005F079D" w:rsidP="005F079D">
      <w:pPr>
        <w:pStyle w:val="Heading3"/>
      </w:pPr>
      <w:bookmarkStart w:id="63" w:name="_Toc187322922"/>
      <w:r w:rsidRPr="00EC71EE">
        <w:t>5.2.3</w:t>
      </w:r>
      <w:r w:rsidRPr="00EC71EE">
        <w:tab/>
        <w:t>Potential security requirements</w:t>
      </w:r>
      <w:bookmarkEnd w:id="63"/>
    </w:p>
    <w:p w14:paraId="7139E42C" w14:textId="77777777" w:rsidR="005F079D" w:rsidRPr="00EC71EE" w:rsidRDefault="005F079D" w:rsidP="005F079D">
      <w:r w:rsidRPr="00EC71EE">
        <w:t xml:space="preserve">The 5G system shall provide mechanisms for mitigating privacy attacks (e.g. trackability, linkability) against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p>
    <w:p w14:paraId="7CD46434" w14:textId="71DC3A71" w:rsidR="00522384" w:rsidRPr="00EC71EE" w:rsidRDefault="005F079D" w:rsidP="005F079D">
      <w:r w:rsidRPr="00EC71EE">
        <w:t>The 5G system shall provide mechanisms for mitigating privacy attacks (e.g. disclosure) during the exposure of User Identity Profile information by the network to entities outside operator domain.</w:t>
      </w:r>
    </w:p>
    <w:p w14:paraId="69AE7D92" w14:textId="4D38F817" w:rsidR="00522384" w:rsidRPr="00EC71EE" w:rsidRDefault="00522384" w:rsidP="00522384">
      <w:pPr>
        <w:pStyle w:val="Heading2"/>
        <w:jc w:val="both"/>
        <w:rPr>
          <w:rFonts w:cs="Arial"/>
          <w:sz w:val="28"/>
          <w:szCs w:val="28"/>
        </w:rPr>
      </w:pPr>
      <w:bookmarkStart w:id="64" w:name="_Toc187322923"/>
      <w:bookmarkStart w:id="65" w:name="_Toc116922483"/>
      <w:r w:rsidRPr="00EC71EE">
        <w:t>5.3</w:t>
      </w:r>
      <w:r w:rsidRPr="00EC71EE">
        <w:tab/>
        <w:t>Key issue #</w:t>
      </w:r>
      <w:r w:rsidR="0073391C" w:rsidRPr="00EC71EE">
        <w:t>3</w:t>
      </w:r>
      <w:r w:rsidRPr="00EC71EE">
        <w:t xml:space="preserve">: </w:t>
      </w:r>
      <w:r w:rsidRPr="00EC71EE">
        <w:rPr>
          <w:rFonts w:eastAsia="SimSun"/>
        </w:rPr>
        <w:t>Authentication and Authorization of one or more non-3GPP devices behind one gateway UE or 5G-RG</w:t>
      </w:r>
      <w:bookmarkEnd w:id="64"/>
    </w:p>
    <w:p w14:paraId="66144764" w14:textId="28F3F69A" w:rsidR="00522384" w:rsidRPr="00EC71EE" w:rsidRDefault="00522384" w:rsidP="00522384">
      <w:pPr>
        <w:pStyle w:val="Heading3"/>
        <w:jc w:val="both"/>
      </w:pPr>
      <w:bookmarkStart w:id="66" w:name="_Toc187322924"/>
      <w:r w:rsidRPr="00EC71EE">
        <w:t>5.3.1</w:t>
      </w:r>
      <w:r w:rsidRPr="00EC71EE">
        <w:tab/>
        <w:t>Key issue details</w:t>
      </w:r>
      <w:bookmarkEnd w:id="66"/>
    </w:p>
    <w:p w14:paraId="3303C31C" w14:textId="77777777" w:rsidR="00522384" w:rsidRPr="00037550" w:rsidRDefault="00522384" w:rsidP="00522384">
      <w:pPr>
        <w:rPr>
          <w:strike/>
        </w:rPr>
      </w:pPr>
      <w:r w:rsidRPr="00EC71EE">
        <w:t xml:space="preserve">This key issue is going to address Authentication and Authorization of one or more non-3GPP devices behind one gateway UE or 5G-RG. It is to address the security issues related to the key issue #4 in the TR 23.700-32 [2], i.e. Identifying non-3GPP Devices Connecting behind a UE or 5G-RG. </w:t>
      </w:r>
    </w:p>
    <w:p w14:paraId="3260E5B6" w14:textId="03FE6799" w:rsidR="00522384" w:rsidRPr="00EC71EE" w:rsidRDefault="00522384" w:rsidP="00522384">
      <w:pPr>
        <w:pStyle w:val="Heading3"/>
        <w:jc w:val="both"/>
      </w:pPr>
      <w:bookmarkStart w:id="67" w:name="_Toc187322925"/>
      <w:r w:rsidRPr="00EC71EE">
        <w:t>5.3.2</w:t>
      </w:r>
      <w:r w:rsidRPr="00EC71EE">
        <w:tab/>
        <w:t>Security Threats</w:t>
      </w:r>
      <w:bookmarkEnd w:id="67"/>
    </w:p>
    <w:p w14:paraId="4A59371B" w14:textId="77777777" w:rsidR="00522384" w:rsidRPr="00EC71EE" w:rsidRDefault="00522384" w:rsidP="00522384">
      <w:pPr>
        <w:rPr>
          <w:rFonts w:eastAsia="MS Mincho"/>
          <w:lang w:eastAsia="ja-JP"/>
        </w:rPr>
      </w:pPr>
      <w:r w:rsidRPr="00EC71EE">
        <w:rPr>
          <w:rFonts w:eastAsia="MS Mincho"/>
          <w:lang w:eastAsia="ja-JP"/>
        </w:rPr>
        <w:t xml:space="preserve">If the </w:t>
      </w:r>
      <w:r w:rsidRPr="00EC71EE">
        <w:t>non-3GPP devices behind one gateway UE or 5G-RG</w:t>
      </w:r>
      <w:r w:rsidRPr="00EC71EE">
        <w:rPr>
          <w:rFonts w:eastAsia="MS Mincho"/>
          <w:lang w:eastAsia="ja-JP"/>
        </w:rPr>
        <w:t xml:space="preserve"> are not authenticated and authorized through means supported by the network, the attacker can access the network as a </w:t>
      </w:r>
      <w:r w:rsidRPr="00EC71EE">
        <w:t>non-3GPP device via one gateway UE or 5G-RG</w:t>
      </w:r>
      <w:r w:rsidRPr="00EC71EE">
        <w:rPr>
          <w:rFonts w:eastAsia="MS Mincho"/>
          <w:lang w:eastAsia="ja-JP"/>
        </w:rPr>
        <w:t xml:space="preserve"> without any authorization and restriction.</w:t>
      </w:r>
    </w:p>
    <w:p w14:paraId="5BA3E54B" w14:textId="415DFFDA" w:rsidR="00522384" w:rsidRPr="00EC71EE" w:rsidRDefault="00522384" w:rsidP="00522384">
      <w:pPr>
        <w:pStyle w:val="Heading3"/>
        <w:jc w:val="both"/>
        <w:rPr>
          <w:rFonts w:eastAsia="Times New Roman"/>
        </w:rPr>
      </w:pPr>
      <w:bookmarkStart w:id="68" w:name="_Toc187322926"/>
      <w:r w:rsidRPr="00EC71EE">
        <w:lastRenderedPageBreak/>
        <w:t>5.3.3</w:t>
      </w:r>
      <w:r w:rsidRPr="00EC71EE">
        <w:tab/>
        <w:t>Potential security requirements</w:t>
      </w:r>
      <w:bookmarkEnd w:id="68"/>
      <w:r w:rsidRPr="00EC71EE">
        <w:t xml:space="preserve"> </w:t>
      </w:r>
    </w:p>
    <w:bookmarkEnd w:id="65"/>
    <w:p w14:paraId="39A049F6" w14:textId="77777777" w:rsidR="00522384" w:rsidRPr="00EC71EE" w:rsidRDefault="00522384" w:rsidP="00522384">
      <w:r w:rsidRPr="00EC71EE">
        <w:t>The 3GPP system shall provide means to support authentication and authorization of a non-3GPP device behind UE or 5G-RG</w:t>
      </w:r>
      <w:r w:rsidRPr="00EC71EE">
        <w:rPr>
          <w:lang w:val="en-US" w:eastAsia="zh-CN"/>
        </w:rPr>
        <w:t xml:space="preserve"> based on a non-3GPP device identifier</w:t>
      </w:r>
      <w:r w:rsidRPr="00EC71EE">
        <w:t>.</w:t>
      </w:r>
    </w:p>
    <w:p w14:paraId="5F76583B" w14:textId="77777777" w:rsidR="0019737D" w:rsidRPr="00EC71EE" w:rsidRDefault="0019737D" w:rsidP="0019737D">
      <w:pPr>
        <w:pStyle w:val="Heading1"/>
      </w:pPr>
      <w:bookmarkStart w:id="69" w:name="_Toc528155243"/>
      <w:bookmarkStart w:id="70" w:name="_Toc102752616"/>
      <w:bookmarkStart w:id="71" w:name="_Toc187322927"/>
      <w:r w:rsidRPr="00EC71EE">
        <w:t>6</w:t>
      </w:r>
      <w:r w:rsidRPr="00EC71EE">
        <w:tab/>
      </w:r>
      <w:r w:rsidRPr="00EC71EE">
        <w:rPr>
          <w:rFonts w:hint="eastAsia"/>
          <w:lang w:eastAsia="zh-CN"/>
        </w:rPr>
        <w:t>S</w:t>
      </w:r>
      <w:r w:rsidRPr="00EC71EE">
        <w:t>olutions</w:t>
      </w:r>
      <w:bookmarkEnd w:id="69"/>
      <w:bookmarkEnd w:id="70"/>
      <w:bookmarkEnd w:id="71"/>
    </w:p>
    <w:p w14:paraId="27101DDC" w14:textId="77777777" w:rsidR="0019737D" w:rsidRPr="00EC71EE" w:rsidRDefault="0019737D" w:rsidP="0019737D">
      <w:pPr>
        <w:pStyle w:val="Heading2"/>
      </w:pPr>
      <w:bookmarkStart w:id="72" w:name="_Toc102752617"/>
      <w:bookmarkStart w:id="73" w:name="_Toc187322928"/>
      <w:bookmarkStart w:id="74" w:name="_Toc528155244"/>
      <w:r w:rsidRPr="00EC71EE">
        <w:t>6.</w:t>
      </w:r>
      <w:r w:rsidRPr="00EC71EE">
        <w:rPr>
          <w:rFonts w:hint="eastAsia"/>
          <w:lang w:eastAsia="zh-CN"/>
        </w:rPr>
        <w:t>0</w:t>
      </w:r>
      <w:r w:rsidRPr="00EC71EE">
        <w:tab/>
        <w:t>Mapping of Solutions to Key Issues</w:t>
      </w:r>
      <w:bookmarkEnd w:id="72"/>
      <w:bookmarkEnd w:id="73"/>
    </w:p>
    <w:p w14:paraId="30564808" w14:textId="77777777" w:rsidR="0019737D" w:rsidRPr="00EC71EE" w:rsidRDefault="0019737D" w:rsidP="0019737D">
      <w:pPr>
        <w:pStyle w:val="TH"/>
        <w:rPr>
          <w:lang w:eastAsia="zh-CN"/>
        </w:rPr>
      </w:pPr>
      <w:r w:rsidRPr="00EC71EE">
        <w:rPr>
          <w:lang w:eastAsia="zh-CN"/>
        </w:rPr>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59"/>
        <w:gridCol w:w="1518"/>
        <w:gridCol w:w="1518"/>
      </w:tblGrid>
      <w:tr w:rsidR="003A3B7E" w:rsidRPr="00EC71EE" w14:paraId="7785C1AC" w14:textId="46645C2A" w:rsidTr="002A5262">
        <w:trPr>
          <w:cantSplit/>
          <w:jc w:val="center"/>
        </w:trPr>
        <w:tc>
          <w:tcPr>
            <w:tcW w:w="1129" w:type="dxa"/>
          </w:tcPr>
          <w:p w14:paraId="32B16C5B" w14:textId="77777777" w:rsidR="003A3B7E" w:rsidRPr="00EC71EE" w:rsidRDefault="003A3B7E" w:rsidP="009B65F2">
            <w:pPr>
              <w:pStyle w:val="TAH"/>
              <w:rPr>
                <w:sz w:val="16"/>
                <w:szCs w:val="16"/>
              </w:rPr>
            </w:pPr>
            <w:r w:rsidRPr="00EC71EE">
              <w:rPr>
                <w:sz w:val="16"/>
                <w:szCs w:val="16"/>
              </w:rPr>
              <w:t>Solutions</w:t>
            </w:r>
          </w:p>
        </w:tc>
        <w:tc>
          <w:tcPr>
            <w:tcW w:w="4495" w:type="dxa"/>
            <w:gridSpan w:val="3"/>
          </w:tcPr>
          <w:p w14:paraId="13309452" w14:textId="77777777" w:rsidR="003A3B7E" w:rsidRPr="00EC71EE" w:rsidRDefault="003A3B7E" w:rsidP="009B65F2">
            <w:pPr>
              <w:pStyle w:val="TAH"/>
              <w:rPr>
                <w:sz w:val="16"/>
                <w:szCs w:val="16"/>
              </w:rPr>
            </w:pPr>
          </w:p>
        </w:tc>
      </w:tr>
      <w:tr w:rsidR="003A3B7E" w:rsidRPr="00EC71EE" w14:paraId="47473669" w14:textId="49B6D831" w:rsidTr="003F5B1A">
        <w:trPr>
          <w:cantSplit/>
          <w:jc w:val="center"/>
        </w:trPr>
        <w:tc>
          <w:tcPr>
            <w:tcW w:w="1129" w:type="dxa"/>
          </w:tcPr>
          <w:p w14:paraId="6163CDBB" w14:textId="77777777" w:rsidR="003A3B7E" w:rsidRPr="00EC71EE" w:rsidRDefault="003A3B7E" w:rsidP="009B65F2">
            <w:pPr>
              <w:pStyle w:val="TAH"/>
              <w:rPr>
                <w:sz w:val="16"/>
                <w:szCs w:val="16"/>
              </w:rPr>
            </w:pPr>
          </w:p>
        </w:tc>
        <w:tc>
          <w:tcPr>
            <w:tcW w:w="1459" w:type="dxa"/>
          </w:tcPr>
          <w:p w14:paraId="4CD86EA7" w14:textId="77777777" w:rsidR="003A3B7E" w:rsidRPr="00EC71EE" w:rsidRDefault="003A3B7E" w:rsidP="009B65F2">
            <w:pPr>
              <w:pStyle w:val="TAH"/>
              <w:rPr>
                <w:sz w:val="16"/>
                <w:szCs w:val="16"/>
              </w:rPr>
            </w:pPr>
            <w:r w:rsidRPr="00EC71EE">
              <w:rPr>
                <w:sz w:val="16"/>
                <w:szCs w:val="16"/>
              </w:rPr>
              <w:t>&lt;Key Issue #1&gt;</w:t>
            </w:r>
          </w:p>
        </w:tc>
        <w:tc>
          <w:tcPr>
            <w:tcW w:w="1518" w:type="dxa"/>
          </w:tcPr>
          <w:p w14:paraId="2619CFD7" w14:textId="77777777" w:rsidR="003A3B7E" w:rsidRPr="00EC71EE" w:rsidRDefault="003A3B7E" w:rsidP="009B65F2">
            <w:pPr>
              <w:pStyle w:val="TAH"/>
              <w:rPr>
                <w:sz w:val="16"/>
                <w:szCs w:val="16"/>
              </w:rPr>
            </w:pPr>
            <w:r w:rsidRPr="00EC71EE">
              <w:rPr>
                <w:sz w:val="16"/>
                <w:szCs w:val="16"/>
              </w:rPr>
              <w:t>&lt;Key Issue #2&gt;</w:t>
            </w:r>
          </w:p>
        </w:tc>
        <w:tc>
          <w:tcPr>
            <w:tcW w:w="1518" w:type="dxa"/>
          </w:tcPr>
          <w:p w14:paraId="0690B7CE" w14:textId="7D8603DE" w:rsidR="003A3B7E" w:rsidRPr="00EC71EE" w:rsidRDefault="003A3B7E" w:rsidP="009B65F2">
            <w:pPr>
              <w:pStyle w:val="TAH"/>
              <w:rPr>
                <w:sz w:val="16"/>
                <w:szCs w:val="16"/>
              </w:rPr>
            </w:pPr>
            <w:r w:rsidRPr="00EC71EE">
              <w:rPr>
                <w:sz w:val="16"/>
                <w:szCs w:val="16"/>
              </w:rPr>
              <w:t>&lt;Key Issue #3&gt;</w:t>
            </w:r>
          </w:p>
        </w:tc>
      </w:tr>
      <w:tr w:rsidR="003A3B7E" w:rsidRPr="00EC71EE" w14:paraId="3F9DC0AF" w14:textId="78E811CE" w:rsidTr="003F5B1A">
        <w:trPr>
          <w:cantSplit/>
          <w:jc w:val="center"/>
        </w:trPr>
        <w:tc>
          <w:tcPr>
            <w:tcW w:w="1129" w:type="dxa"/>
          </w:tcPr>
          <w:p w14:paraId="11FF22AE" w14:textId="77777777" w:rsidR="003A3B7E" w:rsidRPr="00EC71EE" w:rsidRDefault="003A3B7E" w:rsidP="009B65F2">
            <w:pPr>
              <w:pStyle w:val="TAH"/>
            </w:pPr>
            <w:r w:rsidRPr="00EC71EE">
              <w:t>#1</w:t>
            </w:r>
          </w:p>
        </w:tc>
        <w:tc>
          <w:tcPr>
            <w:tcW w:w="1459" w:type="dxa"/>
          </w:tcPr>
          <w:p w14:paraId="03E21A19" w14:textId="47D538C1" w:rsidR="003A3B7E" w:rsidRPr="00EC71EE" w:rsidRDefault="005E7AF1" w:rsidP="009B65F2">
            <w:pPr>
              <w:pStyle w:val="TAC"/>
            </w:pPr>
            <w:r w:rsidRPr="00EC71EE">
              <w:t>x</w:t>
            </w:r>
          </w:p>
        </w:tc>
        <w:tc>
          <w:tcPr>
            <w:tcW w:w="1518" w:type="dxa"/>
          </w:tcPr>
          <w:p w14:paraId="140FDCFE" w14:textId="27124286" w:rsidR="003A3B7E" w:rsidRPr="00EC71EE" w:rsidRDefault="005E7AF1" w:rsidP="009B65F2">
            <w:pPr>
              <w:pStyle w:val="TAC"/>
            </w:pPr>
            <w:r w:rsidRPr="00EC71EE">
              <w:t>x</w:t>
            </w:r>
          </w:p>
        </w:tc>
        <w:tc>
          <w:tcPr>
            <w:tcW w:w="1518" w:type="dxa"/>
          </w:tcPr>
          <w:p w14:paraId="79FFFFF9" w14:textId="77777777" w:rsidR="003A3B7E" w:rsidRPr="00EC71EE" w:rsidRDefault="003A3B7E" w:rsidP="009B65F2">
            <w:pPr>
              <w:pStyle w:val="TAC"/>
            </w:pPr>
          </w:p>
        </w:tc>
      </w:tr>
      <w:tr w:rsidR="003A3B7E" w:rsidRPr="00EC71EE" w14:paraId="33C52BFE" w14:textId="6D0BE246" w:rsidTr="003F5B1A">
        <w:trPr>
          <w:cantSplit/>
          <w:jc w:val="center"/>
        </w:trPr>
        <w:tc>
          <w:tcPr>
            <w:tcW w:w="1129" w:type="dxa"/>
          </w:tcPr>
          <w:p w14:paraId="21F5CD32" w14:textId="77777777" w:rsidR="003A3B7E" w:rsidRPr="00EC71EE" w:rsidRDefault="003A3B7E" w:rsidP="009B65F2">
            <w:pPr>
              <w:pStyle w:val="TAH"/>
            </w:pPr>
            <w:r w:rsidRPr="00EC71EE">
              <w:t>#2</w:t>
            </w:r>
          </w:p>
        </w:tc>
        <w:tc>
          <w:tcPr>
            <w:tcW w:w="1459" w:type="dxa"/>
          </w:tcPr>
          <w:p w14:paraId="6DCDC5E9" w14:textId="209EF284" w:rsidR="003A3B7E" w:rsidRPr="00EC71EE" w:rsidRDefault="003E5A56" w:rsidP="009B65F2">
            <w:pPr>
              <w:pStyle w:val="TAC"/>
            </w:pPr>
            <w:r w:rsidRPr="00EC71EE">
              <w:t>x</w:t>
            </w:r>
          </w:p>
        </w:tc>
        <w:tc>
          <w:tcPr>
            <w:tcW w:w="1518" w:type="dxa"/>
          </w:tcPr>
          <w:p w14:paraId="0A2E782E" w14:textId="73F24714" w:rsidR="003A3B7E" w:rsidRPr="00EC71EE" w:rsidRDefault="00D47319" w:rsidP="009B65F2">
            <w:pPr>
              <w:pStyle w:val="TAC"/>
            </w:pPr>
            <w:r>
              <w:t>x</w:t>
            </w:r>
          </w:p>
        </w:tc>
        <w:tc>
          <w:tcPr>
            <w:tcW w:w="1518" w:type="dxa"/>
          </w:tcPr>
          <w:p w14:paraId="7BF48A24" w14:textId="77777777" w:rsidR="003A3B7E" w:rsidRPr="00EC71EE" w:rsidRDefault="003A3B7E" w:rsidP="009B65F2">
            <w:pPr>
              <w:pStyle w:val="TAC"/>
            </w:pPr>
          </w:p>
        </w:tc>
      </w:tr>
      <w:tr w:rsidR="003A3B7E" w:rsidRPr="00EC71EE" w14:paraId="510D3F61" w14:textId="6F648AE0" w:rsidTr="003F5B1A">
        <w:trPr>
          <w:cantSplit/>
          <w:jc w:val="center"/>
        </w:trPr>
        <w:tc>
          <w:tcPr>
            <w:tcW w:w="1129" w:type="dxa"/>
          </w:tcPr>
          <w:p w14:paraId="035A057B" w14:textId="6426ABFE" w:rsidR="003A3B7E" w:rsidRPr="00EC71EE" w:rsidRDefault="003A3B7E" w:rsidP="009B65F2">
            <w:pPr>
              <w:pStyle w:val="TAH"/>
            </w:pPr>
            <w:r w:rsidRPr="00EC71EE">
              <w:t>#3</w:t>
            </w:r>
          </w:p>
        </w:tc>
        <w:tc>
          <w:tcPr>
            <w:tcW w:w="1459" w:type="dxa"/>
          </w:tcPr>
          <w:p w14:paraId="2F90F70F" w14:textId="0CC936CA" w:rsidR="003A3B7E" w:rsidRPr="00EC71EE" w:rsidRDefault="00831D1A" w:rsidP="009B65F2">
            <w:pPr>
              <w:pStyle w:val="TAC"/>
            </w:pPr>
            <w:r w:rsidRPr="00EC71EE">
              <w:t>x</w:t>
            </w:r>
          </w:p>
        </w:tc>
        <w:tc>
          <w:tcPr>
            <w:tcW w:w="1518" w:type="dxa"/>
          </w:tcPr>
          <w:p w14:paraId="6762B6D7" w14:textId="75283D44" w:rsidR="003A3B7E" w:rsidRPr="00EC71EE" w:rsidRDefault="00D47319" w:rsidP="009B65F2">
            <w:pPr>
              <w:pStyle w:val="TAC"/>
            </w:pPr>
            <w:r>
              <w:t>x</w:t>
            </w:r>
          </w:p>
        </w:tc>
        <w:tc>
          <w:tcPr>
            <w:tcW w:w="1518" w:type="dxa"/>
          </w:tcPr>
          <w:p w14:paraId="7F30A0B1" w14:textId="77777777" w:rsidR="003A3B7E" w:rsidRPr="00EC71EE" w:rsidRDefault="003A3B7E" w:rsidP="009B65F2">
            <w:pPr>
              <w:pStyle w:val="TAC"/>
            </w:pPr>
          </w:p>
        </w:tc>
      </w:tr>
      <w:tr w:rsidR="0024481A" w:rsidRPr="00EC71EE" w14:paraId="3CBDEACE" w14:textId="77777777" w:rsidTr="003F5B1A">
        <w:trPr>
          <w:cantSplit/>
          <w:jc w:val="center"/>
        </w:trPr>
        <w:tc>
          <w:tcPr>
            <w:tcW w:w="1129" w:type="dxa"/>
          </w:tcPr>
          <w:p w14:paraId="392708F1" w14:textId="26F1C9F7" w:rsidR="0024481A" w:rsidRPr="00EC71EE" w:rsidRDefault="0024481A" w:rsidP="009B65F2">
            <w:pPr>
              <w:pStyle w:val="TAH"/>
            </w:pPr>
            <w:r w:rsidRPr="00EC71EE">
              <w:t>#4</w:t>
            </w:r>
          </w:p>
        </w:tc>
        <w:tc>
          <w:tcPr>
            <w:tcW w:w="1459" w:type="dxa"/>
          </w:tcPr>
          <w:p w14:paraId="298EE623" w14:textId="5B871D64" w:rsidR="0024481A" w:rsidRPr="00EC71EE" w:rsidRDefault="0024481A" w:rsidP="009B65F2">
            <w:pPr>
              <w:pStyle w:val="TAC"/>
            </w:pPr>
            <w:r w:rsidRPr="00EC71EE">
              <w:t>x</w:t>
            </w:r>
          </w:p>
        </w:tc>
        <w:tc>
          <w:tcPr>
            <w:tcW w:w="1518" w:type="dxa"/>
          </w:tcPr>
          <w:p w14:paraId="6A1F855C" w14:textId="798AD367" w:rsidR="0024481A" w:rsidRPr="00EC71EE" w:rsidRDefault="0024481A" w:rsidP="009B65F2">
            <w:pPr>
              <w:pStyle w:val="TAC"/>
            </w:pPr>
            <w:r w:rsidRPr="00EC71EE">
              <w:t>x</w:t>
            </w:r>
          </w:p>
        </w:tc>
        <w:tc>
          <w:tcPr>
            <w:tcW w:w="1518" w:type="dxa"/>
          </w:tcPr>
          <w:p w14:paraId="564C008C" w14:textId="77777777" w:rsidR="0024481A" w:rsidRPr="00EC71EE" w:rsidRDefault="0024481A" w:rsidP="009B65F2">
            <w:pPr>
              <w:pStyle w:val="TAC"/>
            </w:pPr>
          </w:p>
        </w:tc>
      </w:tr>
      <w:tr w:rsidR="0024481A" w:rsidRPr="00EC71EE" w14:paraId="0CBE7520" w14:textId="77777777" w:rsidTr="003F5B1A">
        <w:trPr>
          <w:cantSplit/>
          <w:jc w:val="center"/>
        </w:trPr>
        <w:tc>
          <w:tcPr>
            <w:tcW w:w="1129" w:type="dxa"/>
          </w:tcPr>
          <w:p w14:paraId="40310B07" w14:textId="442BB255" w:rsidR="0024481A" w:rsidRPr="00EC71EE" w:rsidRDefault="0024481A" w:rsidP="009B65F2">
            <w:pPr>
              <w:pStyle w:val="TAH"/>
            </w:pPr>
            <w:r w:rsidRPr="00EC71EE">
              <w:t>#5</w:t>
            </w:r>
          </w:p>
        </w:tc>
        <w:tc>
          <w:tcPr>
            <w:tcW w:w="1459" w:type="dxa"/>
          </w:tcPr>
          <w:p w14:paraId="3480D474" w14:textId="399F7C57" w:rsidR="0024481A" w:rsidRPr="00EC71EE" w:rsidRDefault="0024481A" w:rsidP="009B65F2">
            <w:pPr>
              <w:pStyle w:val="TAC"/>
            </w:pPr>
            <w:r w:rsidRPr="00EC71EE">
              <w:t>x</w:t>
            </w:r>
          </w:p>
        </w:tc>
        <w:tc>
          <w:tcPr>
            <w:tcW w:w="1518" w:type="dxa"/>
          </w:tcPr>
          <w:p w14:paraId="4D632681" w14:textId="77777777" w:rsidR="0024481A" w:rsidRPr="00EC71EE" w:rsidRDefault="0024481A" w:rsidP="009B65F2">
            <w:pPr>
              <w:pStyle w:val="TAC"/>
            </w:pPr>
          </w:p>
        </w:tc>
        <w:tc>
          <w:tcPr>
            <w:tcW w:w="1518" w:type="dxa"/>
          </w:tcPr>
          <w:p w14:paraId="6FC8FDD3" w14:textId="77777777" w:rsidR="0024481A" w:rsidRPr="00EC71EE" w:rsidRDefault="0024481A" w:rsidP="009B65F2">
            <w:pPr>
              <w:pStyle w:val="TAC"/>
            </w:pPr>
          </w:p>
        </w:tc>
      </w:tr>
      <w:tr w:rsidR="006D1F8A" w:rsidRPr="00EC71EE" w14:paraId="3211A693" w14:textId="77777777" w:rsidTr="003F5B1A">
        <w:trPr>
          <w:cantSplit/>
          <w:jc w:val="center"/>
        </w:trPr>
        <w:tc>
          <w:tcPr>
            <w:tcW w:w="1129" w:type="dxa"/>
          </w:tcPr>
          <w:p w14:paraId="711197F9" w14:textId="70254C75" w:rsidR="006D1F8A" w:rsidRPr="00EC71EE" w:rsidRDefault="006D1F8A" w:rsidP="009B65F2">
            <w:pPr>
              <w:pStyle w:val="TAH"/>
            </w:pPr>
            <w:r w:rsidRPr="00EC71EE">
              <w:t>#6</w:t>
            </w:r>
          </w:p>
        </w:tc>
        <w:tc>
          <w:tcPr>
            <w:tcW w:w="1459" w:type="dxa"/>
          </w:tcPr>
          <w:p w14:paraId="4B002B36" w14:textId="0394E66F" w:rsidR="006D1F8A" w:rsidRPr="00EC71EE" w:rsidRDefault="006D1F8A" w:rsidP="009B65F2">
            <w:pPr>
              <w:pStyle w:val="TAC"/>
            </w:pPr>
            <w:r w:rsidRPr="00EC71EE">
              <w:t>x</w:t>
            </w:r>
          </w:p>
        </w:tc>
        <w:tc>
          <w:tcPr>
            <w:tcW w:w="1518" w:type="dxa"/>
          </w:tcPr>
          <w:p w14:paraId="608684EA" w14:textId="77777777" w:rsidR="006D1F8A" w:rsidRPr="00EC71EE" w:rsidRDefault="006D1F8A" w:rsidP="009B65F2">
            <w:pPr>
              <w:pStyle w:val="TAC"/>
            </w:pPr>
          </w:p>
        </w:tc>
        <w:tc>
          <w:tcPr>
            <w:tcW w:w="1518" w:type="dxa"/>
          </w:tcPr>
          <w:p w14:paraId="23A5FE18" w14:textId="77777777" w:rsidR="006D1F8A" w:rsidRPr="00EC71EE" w:rsidRDefault="006D1F8A" w:rsidP="009B65F2">
            <w:pPr>
              <w:pStyle w:val="TAC"/>
            </w:pPr>
          </w:p>
        </w:tc>
      </w:tr>
      <w:tr w:rsidR="00332B6F" w:rsidRPr="00EC71EE" w14:paraId="65539A0D" w14:textId="77777777" w:rsidTr="003F5B1A">
        <w:trPr>
          <w:cantSplit/>
          <w:jc w:val="center"/>
        </w:trPr>
        <w:tc>
          <w:tcPr>
            <w:tcW w:w="1129" w:type="dxa"/>
          </w:tcPr>
          <w:p w14:paraId="09B1D175" w14:textId="057BD2E7" w:rsidR="00332B6F" w:rsidRPr="00EC71EE" w:rsidRDefault="00332B6F" w:rsidP="009B65F2">
            <w:pPr>
              <w:pStyle w:val="TAH"/>
            </w:pPr>
            <w:r w:rsidRPr="00EC71EE">
              <w:t>#7</w:t>
            </w:r>
          </w:p>
        </w:tc>
        <w:tc>
          <w:tcPr>
            <w:tcW w:w="1459" w:type="dxa"/>
          </w:tcPr>
          <w:p w14:paraId="05BD326D" w14:textId="22C022FE" w:rsidR="00332B6F" w:rsidRPr="00EC71EE" w:rsidRDefault="00332B6F" w:rsidP="009B65F2">
            <w:pPr>
              <w:pStyle w:val="TAC"/>
            </w:pPr>
            <w:r w:rsidRPr="00EC71EE">
              <w:t>x</w:t>
            </w:r>
          </w:p>
        </w:tc>
        <w:tc>
          <w:tcPr>
            <w:tcW w:w="1518" w:type="dxa"/>
          </w:tcPr>
          <w:p w14:paraId="4644268F" w14:textId="77777777" w:rsidR="00332B6F" w:rsidRPr="00EC71EE" w:rsidRDefault="00332B6F" w:rsidP="009B65F2">
            <w:pPr>
              <w:pStyle w:val="TAC"/>
            </w:pPr>
          </w:p>
        </w:tc>
        <w:tc>
          <w:tcPr>
            <w:tcW w:w="1518" w:type="dxa"/>
          </w:tcPr>
          <w:p w14:paraId="3F88272C" w14:textId="77777777" w:rsidR="00332B6F" w:rsidRPr="00EC71EE" w:rsidRDefault="00332B6F" w:rsidP="009B65F2">
            <w:pPr>
              <w:pStyle w:val="TAC"/>
            </w:pPr>
          </w:p>
        </w:tc>
      </w:tr>
      <w:tr w:rsidR="00572471" w:rsidRPr="00EC71EE" w14:paraId="35785BF9" w14:textId="77777777" w:rsidTr="003F5B1A">
        <w:trPr>
          <w:cantSplit/>
          <w:jc w:val="center"/>
        </w:trPr>
        <w:tc>
          <w:tcPr>
            <w:tcW w:w="1129" w:type="dxa"/>
          </w:tcPr>
          <w:p w14:paraId="585302BF" w14:textId="089AB747" w:rsidR="00572471" w:rsidRPr="00EC71EE" w:rsidRDefault="00572471" w:rsidP="009B65F2">
            <w:pPr>
              <w:pStyle w:val="TAH"/>
            </w:pPr>
            <w:r w:rsidRPr="00EC71EE">
              <w:t>#8</w:t>
            </w:r>
          </w:p>
        </w:tc>
        <w:tc>
          <w:tcPr>
            <w:tcW w:w="1459" w:type="dxa"/>
          </w:tcPr>
          <w:p w14:paraId="039D3F25" w14:textId="03084A11" w:rsidR="00572471" w:rsidRPr="00EC71EE" w:rsidRDefault="00572471" w:rsidP="009B65F2">
            <w:pPr>
              <w:pStyle w:val="TAC"/>
            </w:pPr>
            <w:r w:rsidRPr="00EC71EE">
              <w:t>x</w:t>
            </w:r>
          </w:p>
        </w:tc>
        <w:tc>
          <w:tcPr>
            <w:tcW w:w="1518" w:type="dxa"/>
          </w:tcPr>
          <w:p w14:paraId="428C152E" w14:textId="77777777" w:rsidR="00572471" w:rsidRPr="00EC71EE" w:rsidRDefault="00572471" w:rsidP="009B65F2">
            <w:pPr>
              <w:pStyle w:val="TAC"/>
            </w:pPr>
          </w:p>
        </w:tc>
        <w:tc>
          <w:tcPr>
            <w:tcW w:w="1518" w:type="dxa"/>
          </w:tcPr>
          <w:p w14:paraId="13155C08" w14:textId="7C22DDA2" w:rsidR="00572471" w:rsidRPr="00EC71EE" w:rsidRDefault="00572471" w:rsidP="009B65F2">
            <w:pPr>
              <w:pStyle w:val="TAC"/>
            </w:pPr>
          </w:p>
        </w:tc>
      </w:tr>
      <w:tr w:rsidR="00171427" w:rsidRPr="00EC71EE" w14:paraId="64C9AE00" w14:textId="77777777" w:rsidTr="003F5B1A">
        <w:trPr>
          <w:cantSplit/>
          <w:jc w:val="center"/>
        </w:trPr>
        <w:tc>
          <w:tcPr>
            <w:tcW w:w="1129" w:type="dxa"/>
          </w:tcPr>
          <w:p w14:paraId="4A5E843A" w14:textId="2801ADB4" w:rsidR="00171427" w:rsidRPr="00EC71EE" w:rsidRDefault="00171427" w:rsidP="009B65F2">
            <w:pPr>
              <w:pStyle w:val="TAH"/>
            </w:pPr>
            <w:r w:rsidRPr="00EC71EE">
              <w:t>#9</w:t>
            </w:r>
          </w:p>
        </w:tc>
        <w:tc>
          <w:tcPr>
            <w:tcW w:w="1459" w:type="dxa"/>
          </w:tcPr>
          <w:p w14:paraId="27039098" w14:textId="3337940D" w:rsidR="00171427" w:rsidRPr="00EC71EE" w:rsidRDefault="00171427" w:rsidP="009B65F2">
            <w:pPr>
              <w:pStyle w:val="TAC"/>
            </w:pPr>
            <w:r w:rsidRPr="00EC71EE">
              <w:t>x</w:t>
            </w:r>
          </w:p>
        </w:tc>
        <w:tc>
          <w:tcPr>
            <w:tcW w:w="1518" w:type="dxa"/>
          </w:tcPr>
          <w:p w14:paraId="4ECEE3CB" w14:textId="77777777" w:rsidR="00171427" w:rsidRPr="00EC71EE" w:rsidRDefault="00171427" w:rsidP="009B65F2">
            <w:pPr>
              <w:pStyle w:val="TAC"/>
            </w:pPr>
          </w:p>
        </w:tc>
        <w:tc>
          <w:tcPr>
            <w:tcW w:w="1518" w:type="dxa"/>
          </w:tcPr>
          <w:p w14:paraId="7205D502" w14:textId="77777777" w:rsidR="00171427" w:rsidRPr="00EC71EE" w:rsidRDefault="00171427" w:rsidP="009B65F2">
            <w:pPr>
              <w:pStyle w:val="TAC"/>
            </w:pPr>
          </w:p>
        </w:tc>
      </w:tr>
      <w:tr w:rsidR="00823327" w:rsidRPr="00EC71EE" w14:paraId="7C97FCEA" w14:textId="77777777" w:rsidTr="003F5B1A">
        <w:trPr>
          <w:cantSplit/>
          <w:jc w:val="center"/>
        </w:trPr>
        <w:tc>
          <w:tcPr>
            <w:tcW w:w="1129" w:type="dxa"/>
          </w:tcPr>
          <w:p w14:paraId="448FA262" w14:textId="2FECBE02" w:rsidR="00823327" w:rsidRPr="00EC71EE" w:rsidRDefault="00823327" w:rsidP="009B65F2">
            <w:pPr>
              <w:pStyle w:val="TAH"/>
            </w:pPr>
            <w:r w:rsidRPr="00EC71EE">
              <w:t>#10</w:t>
            </w:r>
          </w:p>
        </w:tc>
        <w:tc>
          <w:tcPr>
            <w:tcW w:w="1459" w:type="dxa"/>
          </w:tcPr>
          <w:p w14:paraId="55556670" w14:textId="408714E8" w:rsidR="00823327" w:rsidRPr="00EC71EE" w:rsidRDefault="00823327" w:rsidP="009B65F2">
            <w:pPr>
              <w:pStyle w:val="TAC"/>
            </w:pPr>
            <w:r w:rsidRPr="00EC71EE">
              <w:t>x</w:t>
            </w:r>
          </w:p>
        </w:tc>
        <w:tc>
          <w:tcPr>
            <w:tcW w:w="1518" w:type="dxa"/>
          </w:tcPr>
          <w:p w14:paraId="4847B28D" w14:textId="77777777" w:rsidR="00823327" w:rsidRPr="00EC71EE" w:rsidRDefault="00823327" w:rsidP="009B65F2">
            <w:pPr>
              <w:pStyle w:val="TAC"/>
            </w:pPr>
          </w:p>
        </w:tc>
        <w:tc>
          <w:tcPr>
            <w:tcW w:w="1518" w:type="dxa"/>
          </w:tcPr>
          <w:p w14:paraId="0199993A" w14:textId="77777777" w:rsidR="00823327" w:rsidRPr="00EC71EE" w:rsidRDefault="00823327" w:rsidP="009B65F2">
            <w:pPr>
              <w:pStyle w:val="TAC"/>
            </w:pPr>
          </w:p>
        </w:tc>
      </w:tr>
      <w:tr w:rsidR="00A776DC" w:rsidRPr="00EC71EE" w14:paraId="431CF065" w14:textId="77777777" w:rsidTr="003F5B1A">
        <w:trPr>
          <w:cantSplit/>
          <w:jc w:val="center"/>
        </w:trPr>
        <w:tc>
          <w:tcPr>
            <w:tcW w:w="1129" w:type="dxa"/>
          </w:tcPr>
          <w:p w14:paraId="20A4D5C1" w14:textId="3F22CBCD" w:rsidR="00A776DC" w:rsidRPr="00EC71EE" w:rsidRDefault="00A776DC" w:rsidP="009B65F2">
            <w:pPr>
              <w:pStyle w:val="TAH"/>
            </w:pPr>
            <w:r w:rsidRPr="00EC71EE">
              <w:t>#11</w:t>
            </w:r>
          </w:p>
        </w:tc>
        <w:tc>
          <w:tcPr>
            <w:tcW w:w="1459" w:type="dxa"/>
          </w:tcPr>
          <w:p w14:paraId="6EA91019" w14:textId="77777777" w:rsidR="00A776DC" w:rsidRPr="00EC71EE" w:rsidRDefault="00A776DC" w:rsidP="009B65F2">
            <w:pPr>
              <w:pStyle w:val="TAC"/>
            </w:pPr>
          </w:p>
        </w:tc>
        <w:tc>
          <w:tcPr>
            <w:tcW w:w="1518" w:type="dxa"/>
          </w:tcPr>
          <w:p w14:paraId="66DB77C1" w14:textId="53F0CB50" w:rsidR="00A776DC" w:rsidRPr="00EC71EE" w:rsidRDefault="00A776DC" w:rsidP="009B65F2">
            <w:pPr>
              <w:pStyle w:val="TAC"/>
            </w:pPr>
            <w:r w:rsidRPr="00EC71EE">
              <w:t>x</w:t>
            </w:r>
          </w:p>
        </w:tc>
        <w:tc>
          <w:tcPr>
            <w:tcW w:w="1518" w:type="dxa"/>
          </w:tcPr>
          <w:p w14:paraId="0C8E1DE1" w14:textId="77777777" w:rsidR="00A776DC" w:rsidRPr="00EC71EE" w:rsidRDefault="00A776DC" w:rsidP="009B65F2">
            <w:pPr>
              <w:pStyle w:val="TAC"/>
            </w:pPr>
          </w:p>
        </w:tc>
      </w:tr>
      <w:tr w:rsidR="00347B20" w:rsidRPr="00EC71EE" w14:paraId="5C34FE68" w14:textId="77777777" w:rsidTr="003F5B1A">
        <w:trPr>
          <w:cantSplit/>
          <w:jc w:val="center"/>
        </w:trPr>
        <w:tc>
          <w:tcPr>
            <w:tcW w:w="1129" w:type="dxa"/>
          </w:tcPr>
          <w:p w14:paraId="612E8B0D" w14:textId="06CB702F" w:rsidR="00347B20" w:rsidRPr="00EC71EE" w:rsidRDefault="00347B20" w:rsidP="009B65F2">
            <w:pPr>
              <w:pStyle w:val="TAH"/>
            </w:pPr>
            <w:r w:rsidRPr="00EC71EE">
              <w:t>#12</w:t>
            </w:r>
          </w:p>
        </w:tc>
        <w:tc>
          <w:tcPr>
            <w:tcW w:w="1459" w:type="dxa"/>
          </w:tcPr>
          <w:p w14:paraId="51996689" w14:textId="77777777" w:rsidR="00347B20" w:rsidRPr="00EC71EE" w:rsidRDefault="00347B20" w:rsidP="009B65F2">
            <w:pPr>
              <w:pStyle w:val="TAC"/>
            </w:pPr>
          </w:p>
        </w:tc>
        <w:tc>
          <w:tcPr>
            <w:tcW w:w="1518" w:type="dxa"/>
          </w:tcPr>
          <w:p w14:paraId="04FF766E" w14:textId="77777777" w:rsidR="00347B20" w:rsidRPr="00EC71EE" w:rsidRDefault="00347B20" w:rsidP="009B65F2">
            <w:pPr>
              <w:pStyle w:val="TAC"/>
            </w:pPr>
          </w:p>
        </w:tc>
        <w:tc>
          <w:tcPr>
            <w:tcW w:w="1518" w:type="dxa"/>
          </w:tcPr>
          <w:p w14:paraId="576F1993" w14:textId="5AB3AAEE" w:rsidR="00347B20" w:rsidRPr="00EC71EE" w:rsidRDefault="00347B20" w:rsidP="009B65F2">
            <w:pPr>
              <w:pStyle w:val="TAC"/>
            </w:pPr>
            <w:r w:rsidRPr="00EC71EE">
              <w:t>x</w:t>
            </w:r>
          </w:p>
        </w:tc>
      </w:tr>
      <w:tr w:rsidR="00064B4A" w:rsidRPr="00EC71EE" w14:paraId="34A271E2" w14:textId="77777777" w:rsidTr="003F5B1A">
        <w:trPr>
          <w:cantSplit/>
          <w:jc w:val="center"/>
        </w:trPr>
        <w:tc>
          <w:tcPr>
            <w:tcW w:w="1129" w:type="dxa"/>
          </w:tcPr>
          <w:p w14:paraId="75CD22FF" w14:textId="2B1B7032" w:rsidR="00064B4A" w:rsidRPr="00EC71EE" w:rsidRDefault="00064B4A" w:rsidP="009B65F2">
            <w:pPr>
              <w:pStyle w:val="TAH"/>
            </w:pPr>
            <w:r w:rsidRPr="00EC71EE">
              <w:t>#13</w:t>
            </w:r>
          </w:p>
        </w:tc>
        <w:tc>
          <w:tcPr>
            <w:tcW w:w="1459" w:type="dxa"/>
          </w:tcPr>
          <w:p w14:paraId="59C482D4" w14:textId="77777777" w:rsidR="00064B4A" w:rsidRPr="00EC71EE" w:rsidRDefault="00064B4A" w:rsidP="009B65F2">
            <w:pPr>
              <w:pStyle w:val="TAC"/>
            </w:pPr>
          </w:p>
        </w:tc>
        <w:tc>
          <w:tcPr>
            <w:tcW w:w="1518" w:type="dxa"/>
          </w:tcPr>
          <w:p w14:paraId="62DBD1F6" w14:textId="77777777" w:rsidR="00064B4A" w:rsidRPr="00EC71EE" w:rsidRDefault="00064B4A" w:rsidP="009B65F2">
            <w:pPr>
              <w:pStyle w:val="TAC"/>
            </w:pPr>
          </w:p>
        </w:tc>
        <w:tc>
          <w:tcPr>
            <w:tcW w:w="1518" w:type="dxa"/>
          </w:tcPr>
          <w:p w14:paraId="2612A721" w14:textId="4C803388" w:rsidR="00064B4A" w:rsidRPr="00EC71EE" w:rsidRDefault="00064B4A" w:rsidP="009B65F2">
            <w:pPr>
              <w:pStyle w:val="TAC"/>
            </w:pPr>
            <w:r w:rsidRPr="00EC71EE">
              <w:t>x</w:t>
            </w:r>
          </w:p>
        </w:tc>
      </w:tr>
      <w:tr w:rsidR="00EC39C7" w:rsidRPr="00EC71EE" w14:paraId="34FE07A2" w14:textId="77777777" w:rsidTr="003F5B1A">
        <w:trPr>
          <w:cantSplit/>
          <w:jc w:val="center"/>
        </w:trPr>
        <w:tc>
          <w:tcPr>
            <w:tcW w:w="1129" w:type="dxa"/>
          </w:tcPr>
          <w:p w14:paraId="6A365DBA" w14:textId="0AAF250B" w:rsidR="00EC39C7" w:rsidRPr="00EC71EE" w:rsidRDefault="00EC39C7" w:rsidP="009B65F2">
            <w:pPr>
              <w:pStyle w:val="TAH"/>
            </w:pPr>
            <w:r w:rsidRPr="00EC71EE">
              <w:t>#14</w:t>
            </w:r>
          </w:p>
        </w:tc>
        <w:tc>
          <w:tcPr>
            <w:tcW w:w="1459" w:type="dxa"/>
          </w:tcPr>
          <w:p w14:paraId="42B69D02" w14:textId="77777777" w:rsidR="00EC39C7" w:rsidRPr="00EC71EE" w:rsidRDefault="00EC39C7" w:rsidP="009B65F2">
            <w:pPr>
              <w:pStyle w:val="TAC"/>
            </w:pPr>
          </w:p>
        </w:tc>
        <w:tc>
          <w:tcPr>
            <w:tcW w:w="1518" w:type="dxa"/>
          </w:tcPr>
          <w:p w14:paraId="72B239E7" w14:textId="77777777" w:rsidR="00EC39C7" w:rsidRPr="00EC71EE" w:rsidRDefault="00EC39C7" w:rsidP="009B65F2">
            <w:pPr>
              <w:pStyle w:val="TAC"/>
            </w:pPr>
          </w:p>
        </w:tc>
        <w:tc>
          <w:tcPr>
            <w:tcW w:w="1518" w:type="dxa"/>
          </w:tcPr>
          <w:p w14:paraId="3A644D80" w14:textId="5D6E7943" w:rsidR="00EC39C7" w:rsidRPr="00EC71EE" w:rsidRDefault="00EC39C7" w:rsidP="009B65F2">
            <w:pPr>
              <w:pStyle w:val="TAC"/>
            </w:pPr>
            <w:r w:rsidRPr="00EC71EE">
              <w:t>x</w:t>
            </w:r>
          </w:p>
        </w:tc>
      </w:tr>
      <w:tr w:rsidR="00E64B2F" w:rsidRPr="00EC71EE" w14:paraId="29994D97" w14:textId="77777777" w:rsidTr="003F5B1A">
        <w:trPr>
          <w:cantSplit/>
          <w:jc w:val="center"/>
        </w:trPr>
        <w:tc>
          <w:tcPr>
            <w:tcW w:w="1129" w:type="dxa"/>
          </w:tcPr>
          <w:p w14:paraId="7205263E" w14:textId="189CD982" w:rsidR="00E64B2F" w:rsidRPr="00EC71EE" w:rsidRDefault="00E64B2F" w:rsidP="009B65F2">
            <w:pPr>
              <w:pStyle w:val="TAH"/>
            </w:pPr>
            <w:r w:rsidRPr="00EC71EE">
              <w:t>#15</w:t>
            </w:r>
          </w:p>
        </w:tc>
        <w:tc>
          <w:tcPr>
            <w:tcW w:w="1459" w:type="dxa"/>
          </w:tcPr>
          <w:p w14:paraId="4A990B8A" w14:textId="79A77302" w:rsidR="00E64B2F" w:rsidRPr="00EC71EE" w:rsidRDefault="00E64B2F" w:rsidP="009B65F2">
            <w:pPr>
              <w:pStyle w:val="TAC"/>
            </w:pPr>
            <w:r w:rsidRPr="00EC71EE">
              <w:t>x</w:t>
            </w:r>
          </w:p>
        </w:tc>
        <w:tc>
          <w:tcPr>
            <w:tcW w:w="1518" w:type="dxa"/>
          </w:tcPr>
          <w:p w14:paraId="6C5C8013" w14:textId="77777777" w:rsidR="00E64B2F" w:rsidRPr="00EC71EE" w:rsidRDefault="00E64B2F" w:rsidP="009B65F2">
            <w:pPr>
              <w:pStyle w:val="TAC"/>
            </w:pPr>
          </w:p>
        </w:tc>
        <w:tc>
          <w:tcPr>
            <w:tcW w:w="1518" w:type="dxa"/>
          </w:tcPr>
          <w:p w14:paraId="33AA5C07" w14:textId="77777777" w:rsidR="00E64B2F" w:rsidRPr="00EC71EE" w:rsidRDefault="00E64B2F" w:rsidP="009B65F2">
            <w:pPr>
              <w:pStyle w:val="TAC"/>
            </w:pPr>
          </w:p>
        </w:tc>
      </w:tr>
      <w:tr w:rsidR="00922CB5" w:rsidRPr="00EC71EE" w14:paraId="787B396D" w14:textId="77777777" w:rsidTr="003F5B1A">
        <w:trPr>
          <w:cantSplit/>
          <w:jc w:val="center"/>
        </w:trPr>
        <w:tc>
          <w:tcPr>
            <w:tcW w:w="1129" w:type="dxa"/>
          </w:tcPr>
          <w:p w14:paraId="092ACCCA" w14:textId="5439E813" w:rsidR="00922CB5" w:rsidRPr="00EC71EE" w:rsidRDefault="00922CB5" w:rsidP="009B65F2">
            <w:pPr>
              <w:pStyle w:val="TAH"/>
            </w:pPr>
            <w:r w:rsidRPr="00EC71EE">
              <w:t>#16</w:t>
            </w:r>
          </w:p>
        </w:tc>
        <w:tc>
          <w:tcPr>
            <w:tcW w:w="1459" w:type="dxa"/>
          </w:tcPr>
          <w:p w14:paraId="49FF28A4" w14:textId="62C9CD3F" w:rsidR="00922CB5" w:rsidRPr="00EC71EE" w:rsidRDefault="00E057B0" w:rsidP="009B65F2">
            <w:pPr>
              <w:pStyle w:val="TAC"/>
            </w:pPr>
            <w:r w:rsidRPr="00EC71EE">
              <w:t>x</w:t>
            </w:r>
          </w:p>
        </w:tc>
        <w:tc>
          <w:tcPr>
            <w:tcW w:w="1518" w:type="dxa"/>
          </w:tcPr>
          <w:p w14:paraId="5CC6EB73" w14:textId="77777777" w:rsidR="00922CB5" w:rsidRPr="00EC71EE" w:rsidRDefault="00922CB5" w:rsidP="009B65F2">
            <w:pPr>
              <w:pStyle w:val="TAC"/>
            </w:pPr>
          </w:p>
        </w:tc>
        <w:tc>
          <w:tcPr>
            <w:tcW w:w="1518" w:type="dxa"/>
          </w:tcPr>
          <w:p w14:paraId="56438CBE" w14:textId="77777777" w:rsidR="00922CB5" w:rsidRPr="00EC71EE" w:rsidRDefault="00922CB5" w:rsidP="009B65F2">
            <w:pPr>
              <w:pStyle w:val="TAC"/>
            </w:pPr>
          </w:p>
        </w:tc>
      </w:tr>
      <w:tr w:rsidR="008C7E14" w:rsidRPr="00EC71EE" w14:paraId="35D0DA1D" w14:textId="77777777" w:rsidTr="003F5B1A">
        <w:trPr>
          <w:cantSplit/>
          <w:jc w:val="center"/>
        </w:trPr>
        <w:tc>
          <w:tcPr>
            <w:tcW w:w="1129" w:type="dxa"/>
          </w:tcPr>
          <w:p w14:paraId="3918E9AD" w14:textId="621E584E" w:rsidR="008C7E14" w:rsidRPr="00EC71EE" w:rsidRDefault="008C7E14" w:rsidP="009B65F2">
            <w:pPr>
              <w:pStyle w:val="TAH"/>
            </w:pPr>
            <w:r w:rsidRPr="00EC71EE">
              <w:t>#17</w:t>
            </w:r>
          </w:p>
        </w:tc>
        <w:tc>
          <w:tcPr>
            <w:tcW w:w="1459" w:type="dxa"/>
          </w:tcPr>
          <w:p w14:paraId="0BC9731C" w14:textId="77777777" w:rsidR="008C7E14" w:rsidRPr="00EC71EE" w:rsidRDefault="008C7E14" w:rsidP="009B65F2">
            <w:pPr>
              <w:pStyle w:val="TAC"/>
            </w:pPr>
          </w:p>
        </w:tc>
        <w:tc>
          <w:tcPr>
            <w:tcW w:w="1518" w:type="dxa"/>
          </w:tcPr>
          <w:p w14:paraId="4A51A3CE" w14:textId="040FBE45" w:rsidR="008C7E14" w:rsidRPr="00EC71EE" w:rsidRDefault="008C7E14" w:rsidP="009B65F2">
            <w:pPr>
              <w:pStyle w:val="TAC"/>
            </w:pPr>
            <w:r w:rsidRPr="00EC71EE">
              <w:t>x</w:t>
            </w:r>
          </w:p>
        </w:tc>
        <w:tc>
          <w:tcPr>
            <w:tcW w:w="1518" w:type="dxa"/>
          </w:tcPr>
          <w:p w14:paraId="3905FD3D" w14:textId="77777777" w:rsidR="008C7E14" w:rsidRPr="00EC71EE" w:rsidRDefault="008C7E14" w:rsidP="009B65F2">
            <w:pPr>
              <w:pStyle w:val="TAC"/>
            </w:pPr>
          </w:p>
        </w:tc>
      </w:tr>
      <w:tr w:rsidR="00996A49" w:rsidRPr="00EC71EE" w14:paraId="23978647" w14:textId="77777777" w:rsidTr="003F5B1A">
        <w:trPr>
          <w:cantSplit/>
          <w:jc w:val="center"/>
        </w:trPr>
        <w:tc>
          <w:tcPr>
            <w:tcW w:w="1129" w:type="dxa"/>
          </w:tcPr>
          <w:p w14:paraId="2A998C64" w14:textId="0B296C08" w:rsidR="00996A49" w:rsidRPr="00EC71EE" w:rsidRDefault="00996A49" w:rsidP="009B65F2">
            <w:pPr>
              <w:pStyle w:val="TAH"/>
            </w:pPr>
            <w:r w:rsidRPr="00EC71EE">
              <w:t>#18</w:t>
            </w:r>
          </w:p>
        </w:tc>
        <w:tc>
          <w:tcPr>
            <w:tcW w:w="1459" w:type="dxa"/>
          </w:tcPr>
          <w:p w14:paraId="5FAB9D69" w14:textId="77777777" w:rsidR="00996A49" w:rsidRPr="00EC71EE" w:rsidRDefault="00996A49" w:rsidP="009B65F2">
            <w:pPr>
              <w:pStyle w:val="TAC"/>
            </w:pPr>
          </w:p>
        </w:tc>
        <w:tc>
          <w:tcPr>
            <w:tcW w:w="1518" w:type="dxa"/>
          </w:tcPr>
          <w:p w14:paraId="55C2B11D" w14:textId="01C4E0BA" w:rsidR="00996A49" w:rsidRPr="00EC71EE" w:rsidRDefault="00996A49" w:rsidP="009B65F2">
            <w:pPr>
              <w:pStyle w:val="TAC"/>
            </w:pPr>
            <w:r w:rsidRPr="00EC71EE">
              <w:t>x</w:t>
            </w:r>
          </w:p>
        </w:tc>
        <w:tc>
          <w:tcPr>
            <w:tcW w:w="1518" w:type="dxa"/>
          </w:tcPr>
          <w:p w14:paraId="29119BEC" w14:textId="77777777" w:rsidR="00996A49" w:rsidRPr="00EC71EE" w:rsidRDefault="00996A49" w:rsidP="009B65F2">
            <w:pPr>
              <w:pStyle w:val="TAC"/>
            </w:pPr>
          </w:p>
        </w:tc>
      </w:tr>
      <w:tr w:rsidR="00EC7489" w:rsidRPr="00EC71EE" w14:paraId="78CE7FA8" w14:textId="77777777" w:rsidTr="003F5B1A">
        <w:trPr>
          <w:cantSplit/>
          <w:jc w:val="center"/>
        </w:trPr>
        <w:tc>
          <w:tcPr>
            <w:tcW w:w="1129" w:type="dxa"/>
          </w:tcPr>
          <w:p w14:paraId="2669551A" w14:textId="78D4CCAA" w:rsidR="00EC7489" w:rsidRPr="00EC71EE" w:rsidRDefault="00EC7489" w:rsidP="009B65F2">
            <w:pPr>
              <w:pStyle w:val="TAH"/>
            </w:pPr>
            <w:r w:rsidRPr="00EC71EE">
              <w:t>#19</w:t>
            </w:r>
          </w:p>
        </w:tc>
        <w:tc>
          <w:tcPr>
            <w:tcW w:w="1459" w:type="dxa"/>
          </w:tcPr>
          <w:p w14:paraId="31F280BE" w14:textId="77777777" w:rsidR="00EC7489" w:rsidRPr="00EC71EE" w:rsidRDefault="00EC7489" w:rsidP="009B65F2">
            <w:pPr>
              <w:pStyle w:val="TAC"/>
            </w:pPr>
          </w:p>
        </w:tc>
        <w:tc>
          <w:tcPr>
            <w:tcW w:w="1518" w:type="dxa"/>
          </w:tcPr>
          <w:p w14:paraId="3F41B8A3" w14:textId="77D54EDE" w:rsidR="00EC7489" w:rsidRPr="00EC71EE" w:rsidRDefault="00EC7489" w:rsidP="009B65F2">
            <w:pPr>
              <w:pStyle w:val="TAC"/>
            </w:pPr>
            <w:r w:rsidRPr="00EC71EE">
              <w:t>x</w:t>
            </w:r>
          </w:p>
        </w:tc>
        <w:tc>
          <w:tcPr>
            <w:tcW w:w="1518" w:type="dxa"/>
          </w:tcPr>
          <w:p w14:paraId="57552738" w14:textId="77777777" w:rsidR="00EC7489" w:rsidRPr="00EC71EE" w:rsidRDefault="00EC7489" w:rsidP="009B65F2">
            <w:pPr>
              <w:pStyle w:val="TAC"/>
            </w:pPr>
          </w:p>
        </w:tc>
      </w:tr>
      <w:tr w:rsidR="00BB31B9" w:rsidRPr="00EC71EE" w14:paraId="62AF7B1B" w14:textId="77777777" w:rsidTr="003F5B1A">
        <w:trPr>
          <w:cantSplit/>
          <w:jc w:val="center"/>
        </w:trPr>
        <w:tc>
          <w:tcPr>
            <w:tcW w:w="1129" w:type="dxa"/>
          </w:tcPr>
          <w:p w14:paraId="4E2DE8B2" w14:textId="5364994D" w:rsidR="00BB31B9" w:rsidRPr="00EC71EE" w:rsidRDefault="00BB31B9" w:rsidP="009B65F2">
            <w:pPr>
              <w:pStyle w:val="TAH"/>
            </w:pPr>
            <w:r w:rsidRPr="00EC71EE">
              <w:t>#20</w:t>
            </w:r>
          </w:p>
        </w:tc>
        <w:tc>
          <w:tcPr>
            <w:tcW w:w="1459" w:type="dxa"/>
          </w:tcPr>
          <w:p w14:paraId="5244CE21" w14:textId="77777777" w:rsidR="00BB31B9" w:rsidRPr="00EC71EE" w:rsidRDefault="00BB31B9" w:rsidP="009B65F2">
            <w:pPr>
              <w:pStyle w:val="TAC"/>
            </w:pPr>
          </w:p>
        </w:tc>
        <w:tc>
          <w:tcPr>
            <w:tcW w:w="1518" w:type="dxa"/>
          </w:tcPr>
          <w:p w14:paraId="34A49D2F" w14:textId="3528D9B9" w:rsidR="00BB31B9" w:rsidRPr="00EC71EE" w:rsidRDefault="00BB31B9" w:rsidP="009B65F2">
            <w:pPr>
              <w:pStyle w:val="TAC"/>
            </w:pPr>
            <w:r w:rsidRPr="00EC71EE">
              <w:t>x</w:t>
            </w:r>
          </w:p>
        </w:tc>
        <w:tc>
          <w:tcPr>
            <w:tcW w:w="1518" w:type="dxa"/>
          </w:tcPr>
          <w:p w14:paraId="2A2EDBB5" w14:textId="77777777" w:rsidR="00BB31B9" w:rsidRPr="00EC71EE" w:rsidRDefault="00BB31B9" w:rsidP="009B65F2">
            <w:pPr>
              <w:pStyle w:val="TAC"/>
            </w:pPr>
          </w:p>
        </w:tc>
      </w:tr>
      <w:tr w:rsidR="00AA5825" w:rsidRPr="00EC71EE" w14:paraId="2FC288D1" w14:textId="77777777" w:rsidTr="003F5B1A">
        <w:trPr>
          <w:cantSplit/>
          <w:jc w:val="center"/>
        </w:trPr>
        <w:tc>
          <w:tcPr>
            <w:tcW w:w="1129" w:type="dxa"/>
          </w:tcPr>
          <w:p w14:paraId="2E603D41" w14:textId="600537FE" w:rsidR="00AA5825" w:rsidRPr="00EC71EE" w:rsidRDefault="00AA5825" w:rsidP="009B65F2">
            <w:pPr>
              <w:pStyle w:val="TAH"/>
            </w:pPr>
            <w:r w:rsidRPr="00EC71EE">
              <w:t>#21</w:t>
            </w:r>
          </w:p>
        </w:tc>
        <w:tc>
          <w:tcPr>
            <w:tcW w:w="1459" w:type="dxa"/>
          </w:tcPr>
          <w:p w14:paraId="3D1AC480" w14:textId="77777777" w:rsidR="00AA5825" w:rsidRPr="00EC71EE" w:rsidRDefault="00AA5825" w:rsidP="009B65F2">
            <w:pPr>
              <w:pStyle w:val="TAC"/>
            </w:pPr>
          </w:p>
        </w:tc>
        <w:tc>
          <w:tcPr>
            <w:tcW w:w="1518" w:type="dxa"/>
          </w:tcPr>
          <w:p w14:paraId="46F12CD4" w14:textId="77777777" w:rsidR="00AA5825" w:rsidRPr="00EC71EE" w:rsidRDefault="00AA5825" w:rsidP="009B65F2">
            <w:pPr>
              <w:pStyle w:val="TAC"/>
            </w:pPr>
          </w:p>
        </w:tc>
        <w:tc>
          <w:tcPr>
            <w:tcW w:w="1518" w:type="dxa"/>
          </w:tcPr>
          <w:p w14:paraId="2D51A20D" w14:textId="2DFDFCAE" w:rsidR="00AA5825" w:rsidRPr="00EC71EE" w:rsidRDefault="00AA5825" w:rsidP="009B65F2">
            <w:pPr>
              <w:pStyle w:val="TAC"/>
            </w:pPr>
            <w:r w:rsidRPr="00EC71EE">
              <w:t>x</w:t>
            </w:r>
          </w:p>
        </w:tc>
      </w:tr>
      <w:tr w:rsidR="00527472" w:rsidRPr="00EC71EE" w14:paraId="195CA2A7" w14:textId="77777777" w:rsidTr="003F5B1A">
        <w:trPr>
          <w:cantSplit/>
          <w:jc w:val="center"/>
        </w:trPr>
        <w:tc>
          <w:tcPr>
            <w:tcW w:w="1129" w:type="dxa"/>
          </w:tcPr>
          <w:p w14:paraId="3D37CB42" w14:textId="0B34394E" w:rsidR="00527472" w:rsidRPr="00EC71EE" w:rsidRDefault="00527472" w:rsidP="009B65F2">
            <w:pPr>
              <w:pStyle w:val="TAH"/>
            </w:pPr>
            <w:r w:rsidRPr="00EC71EE">
              <w:t>#22</w:t>
            </w:r>
          </w:p>
        </w:tc>
        <w:tc>
          <w:tcPr>
            <w:tcW w:w="1459" w:type="dxa"/>
          </w:tcPr>
          <w:p w14:paraId="207D7686" w14:textId="41248055" w:rsidR="00527472" w:rsidRPr="00EC71EE" w:rsidRDefault="003035AD" w:rsidP="009B65F2">
            <w:pPr>
              <w:pStyle w:val="TAC"/>
            </w:pPr>
            <w:r w:rsidRPr="00EC71EE">
              <w:t>x</w:t>
            </w:r>
          </w:p>
        </w:tc>
        <w:tc>
          <w:tcPr>
            <w:tcW w:w="1518" w:type="dxa"/>
          </w:tcPr>
          <w:p w14:paraId="0838BA77" w14:textId="77777777" w:rsidR="00527472" w:rsidRPr="00EC71EE" w:rsidRDefault="00527472" w:rsidP="009B65F2">
            <w:pPr>
              <w:pStyle w:val="TAC"/>
            </w:pPr>
          </w:p>
        </w:tc>
        <w:tc>
          <w:tcPr>
            <w:tcW w:w="1518" w:type="dxa"/>
          </w:tcPr>
          <w:p w14:paraId="03561B29" w14:textId="609D8350" w:rsidR="00527472" w:rsidRPr="00EC71EE" w:rsidRDefault="00527472" w:rsidP="009B65F2">
            <w:pPr>
              <w:pStyle w:val="TAC"/>
            </w:pPr>
          </w:p>
        </w:tc>
      </w:tr>
      <w:tr w:rsidR="00C21642" w:rsidRPr="00EC71EE" w14:paraId="3BEBDB2A" w14:textId="77777777" w:rsidTr="003F5B1A">
        <w:trPr>
          <w:cantSplit/>
          <w:jc w:val="center"/>
        </w:trPr>
        <w:tc>
          <w:tcPr>
            <w:tcW w:w="1129" w:type="dxa"/>
          </w:tcPr>
          <w:p w14:paraId="77A98841" w14:textId="62117A91" w:rsidR="00C21642" w:rsidRPr="00EC71EE" w:rsidRDefault="00FC3F56" w:rsidP="009B65F2">
            <w:pPr>
              <w:pStyle w:val="TAH"/>
            </w:pPr>
            <w:r>
              <w:t>#23</w:t>
            </w:r>
          </w:p>
        </w:tc>
        <w:tc>
          <w:tcPr>
            <w:tcW w:w="1459" w:type="dxa"/>
          </w:tcPr>
          <w:p w14:paraId="3DDD201F" w14:textId="1AE1E99D" w:rsidR="00C21642" w:rsidRPr="00EC71EE" w:rsidRDefault="00FC3F56" w:rsidP="009B65F2">
            <w:pPr>
              <w:pStyle w:val="TAC"/>
            </w:pPr>
            <w:r>
              <w:t>x</w:t>
            </w:r>
          </w:p>
        </w:tc>
        <w:tc>
          <w:tcPr>
            <w:tcW w:w="1518" w:type="dxa"/>
          </w:tcPr>
          <w:p w14:paraId="67261E80" w14:textId="77777777" w:rsidR="00C21642" w:rsidRPr="00EC71EE" w:rsidRDefault="00C21642" w:rsidP="009B65F2">
            <w:pPr>
              <w:pStyle w:val="TAC"/>
            </w:pPr>
          </w:p>
        </w:tc>
        <w:tc>
          <w:tcPr>
            <w:tcW w:w="1518" w:type="dxa"/>
          </w:tcPr>
          <w:p w14:paraId="3C6CFB27" w14:textId="77777777" w:rsidR="00C21642" w:rsidRPr="00EC71EE" w:rsidRDefault="00C21642" w:rsidP="009B65F2">
            <w:pPr>
              <w:pStyle w:val="TAC"/>
            </w:pPr>
          </w:p>
        </w:tc>
      </w:tr>
      <w:tr w:rsidR="00C21642" w:rsidRPr="00EC71EE" w14:paraId="4B356D01" w14:textId="77777777" w:rsidTr="003F5B1A">
        <w:trPr>
          <w:cantSplit/>
          <w:jc w:val="center"/>
        </w:trPr>
        <w:tc>
          <w:tcPr>
            <w:tcW w:w="1129" w:type="dxa"/>
          </w:tcPr>
          <w:p w14:paraId="3B3E7AA4" w14:textId="3822F368" w:rsidR="00C21642" w:rsidRPr="00EC71EE" w:rsidRDefault="00D47319" w:rsidP="009B65F2">
            <w:pPr>
              <w:pStyle w:val="TAH"/>
            </w:pPr>
            <w:r>
              <w:t>#24</w:t>
            </w:r>
          </w:p>
        </w:tc>
        <w:tc>
          <w:tcPr>
            <w:tcW w:w="1459" w:type="dxa"/>
          </w:tcPr>
          <w:p w14:paraId="66F3B23A" w14:textId="77777777" w:rsidR="00C21642" w:rsidRPr="00EC71EE" w:rsidRDefault="00C21642" w:rsidP="009B65F2">
            <w:pPr>
              <w:pStyle w:val="TAC"/>
            </w:pPr>
          </w:p>
        </w:tc>
        <w:tc>
          <w:tcPr>
            <w:tcW w:w="1518" w:type="dxa"/>
          </w:tcPr>
          <w:p w14:paraId="2E09544E" w14:textId="0A4F0175" w:rsidR="00C21642" w:rsidRPr="00EC71EE" w:rsidRDefault="001734D0" w:rsidP="009B65F2">
            <w:pPr>
              <w:pStyle w:val="TAC"/>
            </w:pPr>
            <w:r>
              <w:t>x</w:t>
            </w:r>
          </w:p>
        </w:tc>
        <w:tc>
          <w:tcPr>
            <w:tcW w:w="1518" w:type="dxa"/>
          </w:tcPr>
          <w:p w14:paraId="36F40A21" w14:textId="77777777" w:rsidR="00C21642" w:rsidRPr="00EC71EE" w:rsidRDefault="00C21642" w:rsidP="009B65F2">
            <w:pPr>
              <w:pStyle w:val="TAC"/>
            </w:pPr>
          </w:p>
        </w:tc>
      </w:tr>
      <w:tr w:rsidR="00C21642" w:rsidRPr="00EC71EE" w14:paraId="3B0D89CE" w14:textId="77777777" w:rsidTr="003F5B1A">
        <w:trPr>
          <w:cantSplit/>
          <w:jc w:val="center"/>
        </w:trPr>
        <w:tc>
          <w:tcPr>
            <w:tcW w:w="1129" w:type="dxa"/>
          </w:tcPr>
          <w:p w14:paraId="05AC60BA" w14:textId="675F8BB6" w:rsidR="00C21642" w:rsidRPr="00EC71EE" w:rsidRDefault="002D7999" w:rsidP="009B65F2">
            <w:pPr>
              <w:pStyle w:val="TAH"/>
            </w:pPr>
            <w:r>
              <w:t>#25</w:t>
            </w:r>
          </w:p>
        </w:tc>
        <w:tc>
          <w:tcPr>
            <w:tcW w:w="1459" w:type="dxa"/>
          </w:tcPr>
          <w:p w14:paraId="41076CC1" w14:textId="474F65CD" w:rsidR="00C21642" w:rsidRPr="00EC71EE" w:rsidRDefault="002D7999" w:rsidP="009B65F2">
            <w:pPr>
              <w:pStyle w:val="TAC"/>
            </w:pPr>
            <w:r>
              <w:t>x</w:t>
            </w:r>
          </w:p>
        </w:tc>
        <w:tc>
          <w:tcPr>
            <w:tcW w:w="1518" w:type="dxa"/>
          </w:tcPr>
          <w:p w14:paraId="54E3EFE5" w14:textId="77777777" w:rsidR="00C21642" w:rsidRPr="00EC71EE" w:rsidRDefault="00C21642" w:rsidP="009B65F2">
            <w:pPr>
              <w:pStyle w:val="TAC"/>
            </w:pPr>
          </w:p>
        </w:tc>
        <w:tc>
          <w:tcPr>
            <w:tcW w:w="1518" w:type="dxa"/>
          </w:tcPr>
          <w:p w14:paraId="4776FE7B" w14:textId="77777777" w:rsidR="00C21642" w:rsidRPr="00EC71EE" w:rsidRDefault="00C21642" w:rsidP="009B65F2">
            <w:pPr>
              <w:pStyle w:val="TAC"/>
            </w:pPr>
          </w:p>
        </w:tc>
      </w:tr>
      <w:tr w:rsidR="00C21642" w:rsidRPr="00EC71EE" w14:paraId="5A70C364" w14:textId="77777777" w:rsidTr="003F5B1A">
        <w:trPr>
          <w:cantSplit/>
          <w:jc w:val="center"/>
        </w:trPr>
        <w:tc>
          <w:tcPr>
            <w:tcW w:w="1129" w:type="dxa"/>
          </w:tcPr>
          <w:p w14:paraId="33E3F156" w14:textId="01B0946A" w:rsidR="00C21642" w:rsidRPr="00EC71EE" w:rsidRDefault="00E76A55" w:rsidP="009B65F2">
            <w:pPr>
              <w:pStyle w:val="TAH"/>
            </w:pPr>
            <w:r>
              <w:t>#26</w:t>
            </w:r>
          </w:p>
        </w:tc>
        <w:tc>
          <w:tcPr>
            <w:tcW w:w="1459" w:type="dxa"/>
          </w:tcPr>
          <w:p w14:paraId="4AAE4F07" w14:textId="22848C47" w:rsidR="00C21642" w:rsidRPr="00EC71EE" w:rsidRDefault="00E76A55" w:rsidP="009B65F2">
            <w:pPr>
              <w:pStyle w:val="TAC"/>
            </w:pPr>
            <w:r>
              <w:t>x</w:t>
            </w:r>
          </w:p>
        </w:tc>
        <w:tc>
          <w:tcPr>
            <w:tcW w:w="1518" w:type="dxa"/>
          </w:tcPr>
          <w:p w14:paraId="1C1A90C5" w14:textId="77777777" w:rsidR="00C21642" w:rsidRPr="00EC71EE" w:rsidRDefault="00C21642" w:rsidP="009B65F2">
            <w:pPr>
              <w:pStyle w:val="TAC"/>
            </w:pPr>
          </w:p>
        </w:tc>
        <w:tc>
          <w:tcPr>
            <w:tcW w:w="1518" w:type="dxa"/>
          </w:tcPr>
          <w:p w14:paraId="42308525" w14:textId="77777777" w:rsidR="00C21642" w:rsidRPr="00EC71EE" w:rsidRDefault="00C21642" w:rsidP="009B65F2">
            <w:pPr>
              <w:pStyle w:val="TAC"/>
            </w:pPr>
          </w:p>
        </w:tc>
      </w:tr>
      <w:tr w:rsidR="00C21642" w:rsidRPr="00EC71EE" w14:paraId="4C75EFED" w14:textId="77777777" w:rsidTr="003F5B1A">
        <w:trPr>
          <w:cantSplit/>
          <w:jc w:val="center"/>
        </w:trPr>
        <w:tc>
          <w:tcPr>
            <w:tcW w:w="1129" w:type="dxa"/>
          </w:tcPr>
          <w:p w14:paraId="26E9CE98" w14:textId="3008C329" w:rsidR="00C21642" w:rsidRPr="00EC71EE" w:rsidRDefault="0054286F" w:rsidP="009B65F2">
            <w:pPr>
              <w:pStyle w:val="TAH"/>
            </w:pPr>
            <w:r>
              <w:t>#27</w:t>
            </w:r>
          </w:p>
        </w:tc>
        <w:tc>
          <w:tcPr>
            <w:tcW w:w="1459" w:type="dxa"/>
          </w:tcPr>
          <w:p w14:paraId="72A76EAA" w14:textId="77777777" w:rsidR="00C21642" w:rsidRPr="00EC71EE" w:rsidRDefault="00C21642" w:rsidP="009B65F2">
            <w:pPr>
              <w:pStyle w:val="TAC"/>
            </w:pPr>
          </w:p>
        </w:tc>
        <w:tc>
          <w:tcPr>
            <w:tcW w:w="1518" w:type="dxa"/>
          </w:tcPr>
          <w:p w14:paraId="1C4D5A9C" w14:textId="7BA4306E" w:rsidR="00C21642" w:rsidRPr="00EC71EE" w:rsidRDefault="0054286F" w:rsidP="009B65F2">
            <w:pPr>
              <w:pStyle w:val="TAC"/>
            </w:pPr>
            <w:r>
              <w:t>x</w:t>
            </w:r>
          </w:p>
        </w:tc>
        <w:tc>
          <w:tcPr>
            <w:tcW w:w="1518" w:type="dxa"/>
          </w:tcPr>
          <w:p w14:paraId="5E99C70C" w14:textId="77777777" w:rsidR="00C21642" w:rsidRPr="00EC71EE" w:rsidRDefault="00C21642" w:rsidP="009B65F2">
            <w:pPr>
              <w:pStyle w:val="TAC"/>
            </w:pPr>
          </w:p>
        </w:tc>
      </w:tr>
    </w:tbl>
    <w:p w14:paraId="0FADB0B3" w14:textId="77777777" w:rsidR="0019737D" w:rsidRPr="00EC71EE" w:rsidRDefault="0019737D" w:rsidP="0019737D">
      <w:pPr>
        <w:rPr>
          <w:lang w:eastAsia="zh-CN"/>
        </w:rPr>
      </w:pPr>
    </w:p>
    <w:p w14:paraId="63B89992" w14:textId="2B5FE8C0" w:rsidR="005E7AF1" w:rsidRPr="00EC71EE" w:rsidRDefault="005E7AF1" w:rsidP="005E7AF1">
      <w:pPr>
        <w:pStyle w:val="Heading2"/>
      </w:pPr>
      <w:bookmarkStart w:id="75" w:name="_Toc187322929"/>
      <w:r w:rsidRPr="00EC71EE">
        <w:t>6.1</w:t>
      </w:r>
      <w:r w:rsidRPr="00EC71EE">
        <w:tab/>
        <w:t>Solution #1: User authentication and authorization of human user</w:t>
      </w:r>
      <w:bookmarkEnd w:id="75"/>
    </w:p>
    <w:p w14:paraId="3BE86DDA" w14:textId="6C5A67EA" w:rsidR="005E7AF1" w:rsidRPr="00EC71EE" w:rsidRDefault="005E7AF1" w:rsidP="005E7AF1">
      <w:pPr>
        <w:pStyle w:val="Heading3"/>
      </w:pPr>
      <w:bookmarkStart w:id="76" w:name="_Toc187322930"/>
      <w:r w:rsidRPr="00EC71EE">
        <w:t>6.1.1</w:t>
      </w:r>
      <w:r w:rsidRPr="00EC71EE">
        <w:tab/>
        <w:t>Introduction</w:t>
      </w:r>
      <w:bookmarkEnd w:id="76"/>
    </w:p>
    <w:p w14:paraId="5ECB08AE" w14:textId="77777777" w:rsidR="005E7AF1" w:rsidRPr="00EC71EE" w:rsidRDefault="005E7AF1" w:rsidP="005E7AF1">
      <w:r w:rsidRPr="00EC71EE">
        <w:t>The solution addresses KI#1 and KI#2.</w:t>
      </w:r>
    </w:p>
    <w:p w14:paraId="2E18D5CD" w14:textId="478FDB5E" w:rsidR="005E7AF1" w:rsidRPr="00EC71EE" w:rsidRDefault="005E7AF1" w:rsidP="005E7AF1">
      <w:pPr>
        <w:pStyle w:val="Heading3"/>
      </w:pPr>
      <w:bookmarkStart w:id="77" w:name="_Toc187322931"/>
      <w:r w:rsidRPr="00EC71EE">
        <w:t>6.1.2</w:t>
      </w:r>
      <w:r w:rsidRPr="00EC71EE">
        <w:tab/>
        <w:t>Solution details</w:t>
      </w:r>
      <w:bookmarkEnd w:id="77"/>
    </w:p>
    <w:p w14:paraId="09CEE41B" w14:textId="42EBCDBB" w:rsidR="005E7AF1" w:rsidRPr="00EC71EE" w:rsidRDefault="005E7AF1" w:rsidP="005E7AF1">
      <w:pPr>
        <w:rPr>
          <w:lang w:val="en-US"/>
        </w:rPr>
      </w:pPr>
      <w:r w:rsidRPr="00EC71EE">
        <w:rPr>
          <w:lang w:val="en-US"/>
        </w:rPr>
        <w:t>The UDM/UDR based on operator policy, manages user authentication requirement information along with SUPI i.e., subscription data. If user authentication is required based on operator policy, the UDM/UDR also stores and manages the user identity profile which can contain user authentication and authorization data such as user identifier, applicable user type (i</w:t>
      </w:r>
      <w:r w:rsidR="009B40DD">
        <w:rPr>
          <w:lang w:val="en-US"/>
        </w:rPr>
        <w:t>.</w:t>
      </w:r>
      <w:r w:rsidRPr="00EC71EE">
        <w:rPr>
          <w:lang w:val="en-US"/>
        </w:rPr>
        <w:t>e., human user or devices/applications. This is to allow restriction to use only allowed user identifier. Because in architecture assumptions in TR 23.700-32</w:t>
      </w:r>
      <w:r w:rsidR="00F5263C">
        <w:rPr>
          <w:lang w:val="en-US"/>
        </w:rPr>
        <w:t xml:space="preserve"> [2]</w:t>
      </w:r>
      <w:r w:rsidRPr="00EC71EE">
        <w:rPr>
          <w:lang w:val="en-US"/>
        </w:rPr>
        <w:t xml:space="preserve">,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xml:space="preserve">), </w:t>
      </w:r>
      <w:r w:rsidRPr="00EC71EE">
        <w:rPr>
          <w:lang w:val="en-US"/>
        </w:rPr>
        <w:lastRenderedPageBreak/>
        <w:t>service information (list of services for which user identifier based user authentication is allowed), and user service access authorization information (e.g., can be a token signed by the operator for it to be verified by the service provider, whose claims can be up</w:t>
      </w:r>
      <w:r w:rsidR="00741EB1" w:rsidRPr="00EC71EE">
        <w:rPr>
          <w:lang w:val="en-US"/>
        </w:rPr>
        <w:t xml:space="preserve"> </w:t>
      </w:r>
      <w:r w:rsidRPr="00EC71EE">
        <w:rPr>
          <w:lang w:val="en-US"/>
        </w:rPr>
        <w:t xml:space="preserve">to normative details. </w:t>
      </w:r>
    </w:p>
    <w:p w14:paraId="61118FFC" w14:textId="77777777" w:rsidR="005E7AF1" w:rsidRPr="00EC71EE" w:rsidRDefault="005E7AF1" w:rsidP="005E7AF1">
      <w:pPr>
        <w:rPr>
          <w:lang w:val="en-US"/>
        </w:rPr>
      </w:pPr>
      <w:r w:rsidRPr="00EC71EE">
        <w:rPr>
          <w:lang w:val="en-US"/>
        </w:rPr>
        <w:t>During registration, following a successful primary authentication, based on operator policy and UE subscription data fetched from the UDM, it indicates user authentication as required for the user identifier, the AMF/SEAF can initiate user authentication (e.g., like slice authentication). The UE if capable to support user authentication, it can send a related indication to the network along with the existing 5G security capabilities. In such as case, a user authentication is initiated by the network as described in the following steps, if the UE also supports user authentication.</w:t>
      </w:r>
    </w:p>
    <w:p w14:paraId="79CDAEE1" w14:textId="589C88F5" w:rsidR="005E7AF1" w:rsidRPr="00EC71EE" w:rsidRDefault="00F5263C" w:rsidP="00CA2AEC">
      <w:pPr>
        <w:ind w:left="360"/>
        <w:rPr>
          <w:lang w:val="en-US"/>
        </w:rPr>
      </w:pPr>
      <w:r>
        <w:rPr>
          <w:lang w:val="en-US"/>
        </w:rPr>
        <w:t>1)</w:t>
      </w:r>
      <w:r>
        <w:rPr>
          <w:lang w:val="en-US"/>
        </w:rPr>
        <w:tab/>
      </w:r>
      <w:r w:rsidR="005E7AF1" w:rsidRPr="00EC71EE">
        <w:rPr>
          <w:lang w:val="en-US"/>
        </w:rPr>
        <w:t>The AMF/SEAF sends user identifier request in any NAS transport.</w:t>
      </w:r>
    </w:p>
    <w:p w14:paraId="62BAE300" w14:textId="53F93A05" w:rsidR="005E7AF1" w:rsidRPr="00EC71EE" w:rsidRDefault="00F5263C" w:rsidP="00CA2AEC">
      <w:pPr>
        <w:ind w:left="360"/>
        <w:rPr>
          <w:lang w:val="en-US"/>
        </w:rPr>
      </w:pPr>
      <w:r>
        <w:rPr>
          <w:lang w:val="en-US"/>
        </w:rPr>
        <w:t>2)</w:t>
      </w:r>
      <w:r>
        <w:rPr>
          <w:lang w:val="en-US"/>
        </w:rPr>
        <w:tab/>
      </w:r>
      <w:r w:rsidR="005E7AF1" w:rsidRPr="00EC71EE">
        <w:rPr>
          <w:lang w:val="en-US"/>
        </w:rPr>
        <w:t>The UE sends the user identifier in response, it can also send user type set as ‘human user’.</w:t>
      </w:r>
    </w:p>
    <w:p w14:paraId="36A35B2E" w14:textId="14FD76E6" w:rsidR="005E7AF1" w:rsidRPr="00EC71EE" w:rsidRDefault="00F5263C" w:rsidP="00CA2AEC">
      <w:pPr>
        <w:ind w:left="360"/>
        <w:rPr>
          <w:lang w:val="en-US"/>
        </w:rPr>
      </w:pPr>
      <w:r>
        <w:rPr>
          <w:lang w:val="en-US"/>
        </w:rPr>
        <w:t>3)</w:t>
      </w:r>
      <w:r>
        <w:rPr>
          <w:lang w:val="en-US"/>
        </w:rPr>
        <w:tab/>
      </w:r>
      <w:r w:rsidR="005E7AF1" w:rsidRPr="00EC71EE">
        <w:rPr>
          <w:lang w:val="en-US"/>
        </w:rPr>
        <w:t>The AMF/SEAF fetches the user authentication and authorization data from the UDM/UDR for the user identifier and user type. Based on the realm of user identifier, the user authentication and authorization data can be sent directly or via other function in the network (e.g., NSSAAF/AAA-P) to the related AAA-S/Application server/function to perform the necessary user authentication and authorization.</w:t>
      </w:r>
    </w:p>
    <w:p w14:paraId="33EDC7EE" w14:textId="37DA38D4" w:rsidR="005E7AF1" w:rsidRPr="00EC71EE" w:rsidRDefault="00F5263C" w:rsidP="00CA2AEC">
      <w:pPr>
        <w:ind w:left="360"/>
        <w:rPr>
          <w:lang w:val="en-US"/>
        </w:rPr>
      </w:pPr>
      <w:r>
        <w:rPr>
          <w:lang w:val="en-US"/>
        </w:rPr>
        <w:t>4)</w:t>
      </w:r>
      <w:r>
        <w:rPr>
          <w:lang w:val="en-US"/>
        </w:rPr>
        <w:tab/>
      </w:r>
      <w:r w:rsidR="005E7AF1" w:rsidRPr="00EC71EE">
        <w:rPr>
          <w:lang w:val="en-US"/>
        </w:rPr>
        <w:t>The user authentication specific messages can be exchanged between the UE and the network. The actual user identifier related user authentication and authorization data can be application level information whose generation and provisioning to UE and network is outside the scope of this present study. The user identifier can take a NAI form.</w:t>
      </w:r>
      <w:r w:rsidR="005E7AF1" w:rsidRPr="00EC71EE" w:rsidDel="00AC1752">
        <w:rPr>
          <w:lang w:val="en-US"/>
        </w:rPr>
        <w:t xml:space="preserve"> </w:t>
      </w:r>
    </w:p>
    <w:p w14:paraId="441BD598" w14:textId="551B0948" w:rsidR="005E7AF1" w:rsidRPr="00EC71EE" w:rsidRDefault="00F5263C" w:rsidP="00CA2AEC">
      <w:pPr>
        <w:ind w:left="360"/>
        <w:rPr>
          <w:lang w:val="en-US"/>
        </w:rPr>
      </w:pPr>
      <w:r>
        <w:rPr>
          <w:lang w:val="en-US"/>
        </w:rPr>
        <w:t>5)</w:t>
      </w:r>
      <w:r>
        <w:rPr>
          <w:lang w:val="en-US"/>
        </w:rPr>
        <w:tab/>
      </w:r>
      <w:r w:rsidR="005E7AF1" w:rsidRPr="00EC71EE">
        <w:rPr>
          <w:lang w:val="en-US"/>
        </w:rPr>
        <w:t>On a successful user authentication, the network AAA-S/Application server/function can send a successful result to the AMF/SEAF and the result is provided to the UE in a NAS transport.</w:t>
      </w:r>
    </w:p>
    <w:p w14:paraId="7ADE03C7" w14:textId="15C390D2" w:rsidR="005E7AF1" w:rsidRDefault="005E7AF1" w:rsidP="005E7AF1">
      <w:pPr>
        <w:pStyle w:val="EditorsNote"/>
        <w:rPr>
          <w:lang w:val="en-US"/>
        </w:rPr>
      </w:pPr>
    </w:p>
    <w:p w14:paraId="722DC135" w14:textId="6F410363" w:rsidR="005E7AF1" w:rsidRDefault="00B4702E" w:rsidP="00713E5A">
      <w:pPr>
        <w:rPr>
          <w:lang w:val="en-US"/>
        </w:rPr>
      </w:pPr>
      <w:r>
        <w:t xml:space="preserve">According to S2-2407236, similar to the existing principles, AMF sends the identifier request to initiate user authentication, for the case of user authentication, it is based on </w:t>
      </w:r>
      <w:r w:rsidRPr="00EC624C">
        <w:rPr>
          <w:lang w:val="en-US"/>
        </w:rPr>
        <w:t>user auth</w:t>
      </w:r>
      <w:r>
        <w:rPr>
          <w:lang w:val="en-US"/>
        </w:rPr>
        <w:t xml:space="preserve">entication requirement for specific services being managed in UDM as per </w:t>
      </w:r>
      <w:r>
        <w:t>operator policy</w:t>
      </w:r>
      <w:r>
        <w:rPr>
          <w:lang w:val="en-US"/>
        </w:rPr>
        <w:t xml:space="preserve"> </w:t>
      </w:r>
      <w:r>
        <w:t>and if UE is capable to support User authentication (which can be indicated by the UE to the network).</w:t>
      </w:r>
    </w:p>
    <w:p w14:paraId="6F7DC1F9" w14:textId="55B9A864" w:rsidR="00B4702E" w:rsidRPr="00DD1D3B" w:rsidRDefault="00B4702E" w:rsidP="00B4702E">
      <w:pPr>
        <w:pStyle w:val="NO"/>
      </w:pPr>
      <w:r w:rsidRPr="00DD1D3B">
        <w:t>NOTE: TR 23.700-</w:t>
      </w:r>
      <w:r w:rsidRPr="00B4702E">
        <w:t>32</w:t>
      </w:r>
      <w:r w:rsidRPr="00DD1D3B">
        <w:t xml:space="preserve"> [2], Clause 4.1 Architectural Assumptions states that ‘The User Identifier and any subscription that it links to are assumed to be associated with the same PLMN (e.g. the operator that manages the User Identifier and the operator that manages the subscription is assumed to be the same).’. Th</w:t>
      </w:r>
      <w:r>
        <w:t>is</w:t>
      </w:r>
      <w:r w:rsidRPr="00DD1D3B">
        <w:t xml:space="preserve"> clarifi</w:t>
      </w:r>
      <w:r>
        <w:t>es</w:t>
      </w:r>
      <w:r w:rsidRPr="00DD1D3B">
        <w:t xml:space="preserve"> that whatever the user identifier that is</w:t>
      </w:r>
      <w:r>
        <w:t xml:space="preserve"> linked to SUPI)</w:t>
      </w:r>
      <w:r w:rsidRPr="00DD1D3B">
        <w:t xml:space="preserve"> managed in PLMN</w:t>
      </w:r>
      <w:r>
        <w:t xml:space="preserve"> for the </w:t>
      </w:r>
      <w:r w:rsidR="009B40DD">
        <w:t>purpose</w:t>
      </w:r>
      <w:r>
        <w:t xml:space="preserve"> of user </w:t>
      </w:r>
      <w:r w:rsidR="009B40DD">
        <w:t>authentication</w:t>
      </w:r>
      <w:r w:rsidRPr="00DD1D3B">
        <w:t xml:space="preserve"> will</w:t>
      </w:r>
      <w:r>
        <w:t xml:space="preserve"> still</w:t>
      </w:r>
      <w:r w:rsidRPr="00DD1D3B">
        <w:t xml:space="preserve"> be manage</w:t>
      </w:r>
      <w:r>
        <w:t>d</w:t>
      </w:r>
      <w:r w:rsidRPr="00DD1D3B">
        <w:t xml:space="preserve"> by the operator</w:t>
      </w:r>
      <w:r>
        <w:t xml:space="preserve"> which is referred as operator policy in short.</w:t>
      </w:r>
    </w:p>
    <w:p w14:paraId="56E8840B" w14:textId="77777777" w:rsidR="00B4702E" w:rsidRPr="00EC71EE" w:rsidRDefault="00B4702E" w:rsidP="005E7AF1">
      <w:pPr>
        <w:pStyle w:val="EditorsNote"/>
        <w:rPr>
          <w:lang w:val="en-US"/>
        </w:rPr>
      </w:pPr>
    </w:p>
    <w:p w14:paraId="605A126D" w14:textId="3D4E1F20" w:rsidR="005E7AF1" w:rsidRPr="00EC71EE" w:rsidRDefault="005E7AF1" w:rsidP="005E7AF1">
      <w:pPr>
        <w:pStyle w:val="Heading3"/>
      </w:pPr>
      <w:bookmarkStart w:id="78" w:name="_Toc187322932"/>
      <w:r w:rsidRPr="00EC71EE">
        <w:t>6.1.3</w:t>
      </w:r>
      <w:r w:rsidRPr="00EC71EE">
        <w:tab/>
        <w:t>Evaluation</w:t>
      </w:r>
      <w:bookmarkEnd w:id="78"/>
    </w:p>
    <w:p w14:paraId="26191BFC" w14:textId="77777777" w:rsidR="00B4702E" w:rsidRDefault="00B4702E" w:rsidP="00B4702E">
      <w:r>
        <w:t>The solution has the following impacts:</w:t>
      </w:r>
    </w:p>
    <w:p w14:paraId="2C535A68" w14:textId="77777777" w:rsidR="00B4702E" w:rsidRDefault="00B4702E" w:rsidP="00B4702E">
      <w:r>
        <w:t xml:space="preserve">UE: The UE sends indication that it supports user authentication, user type and the user identifier to the network to allow further user authentication and authorization. </w:t>
      </w:r>
      <w:r>
        <w:rPr>
          <w:lang w:val="en-US"/>
        </w:rPr>
        <w:t>This solution requires an interface between human user and NAS layer.</w:t>
      </w:r>
    </w:p>
    <w:p w14:paraId="14C002AE" w14:textId="77777777" w:rsidR="00B4702E" w:rsidRDefault="00B4702E" w:rsidP="00B4702E">
      <w:pPr>
        <w:rPr>
          <w:lang w:val="en-US"/>
        </w:rPr>
      </w:pPr>
      <w:r>
        <w:t xml:space="preserve">UDM/UDR: Based on operator policy </w:t>
      </w:r>
      <w:r w:rsidRPr="00EC71EE">
        <w:rPr>
          <w:lang w:val="en-US"/>
        </w:rPr>
        <w:t>manages user authentication requirement information along with SUPI i.e., subscription data. If user authentication is required, the UDM/UDR also stores and manages the user identity profile</w:t>
      </w:r>
      <w:r>
        <w:rPr>
          <w:lang w:val="en-US"/>
        </w:rPr>
        <w:t>.</w:t>
      </w:r>
    </w:p>
    <w:p w14:paraId="253377D9" w14:textId="77777777" w:rsidR="00B4702E" w:rsidRDefault="00B4702E" w:rsidP="00B4702E">
      <w:pPr>
        <w:rPr>
          <w:lang w:val="en-US"/>
        </w:rPr>
      </w:pPr>
      <w:r>
        <w:rPr>
          <w:lang w:val="en-US"/>
        </w:rPr>
        <w:t>AMF: F</w:t>
      </w:r>
      <w:r w:rsidRPr="00EC71EE">
        <w:rPr>
          <w:lang w:val="en-US"/>
        </w:rPr>
        <w:t xml:space="preserve">ollowing a successful primary authentication, </w:t>
      </w:r>
      <w:r>
        <w:rPr>
          <w:lang w:val="en-US"/>
        </w:rPr>
        <w:t xml:space="preserve">if the UE is capable to support user authentication and </w:t>
      </w:r>
      <w:r w:rsidRPr="00EC71EE">
        <w:rPr>
          <w:lang w:val="en-US"/>
        </w:rPr>
        <w:t xml:space="preserve">based </w:t>
      </w:r>
      <w:r>
        <w:rPr>
          <w:lang w:val="en-US"/>
        </w:rPr>
        <w:t xml:space="preserve">on </w:t>
      </w:r>
      <w:r w:rsidRPr="00EC71EE">
        <w:rPr>
          <w:lang w:val="en-US"/>
        </w:rPr>
        <w:t>user authentication</w:t>
      </w:r>
      <w:r>
        <w:rPr>
          <w:lang w:val="en-US"/>
        </w:rPr>
        <w:t xml:space="preserve"> requirement</w:t>
      </w:r>
      <w:r w:rsidRPr="00EC71EE">
        <w:rPr>
          <w:lang w:val="en-US"/>
        </w:rPr>
        <w:t xml:space="preserve"> </w:t>
      </w:r>
      <w:r>
        <w:rPr>
          <w:lang w:val="en-US"/>
        </w:rPr>
        <w:t xml:space="preserve">information fetched from UDM/UDR, </w:t>
      </w:r>
      <w:r w:rsidRPr="00EC71EE">
        <w:rPr>
          <w:lang w:val="en-US"/>
        </w:rPr>
        <w:t>the AM</w:t>
      </w:r>
      <w:r>
        <w:rPr>
          <w:lang w:val="en-US"/>
        </w:rPr>
        <w:t>F</w:t>
      </w:r>
      <w:r w:rsidRPr="00EC71EE">
        <w:rPr>
          <w:lang w:val="en-US"/>
        </w:rPr>
        <w:t xml:space="preserve"> can initiate user authentication</w:t>
      </w:r>
      <w:r>
        <w:rPr>
          <w:lang w:val="en-US"/>
        </w:rPr>
        <w:t xml:space="preserve"> similar to NSSAA procedure.</w:t>
      </w:r>
    </w:p>
    <w:p w14:paraId="428980DF" w14:textId="01D57F63" w:rsidR="00B4702E" w:rsidRDefault="00B4702E" w:rsidP="00B4702E">
      <w:pPr>
        <w:rPr>
          <w:lang w:val="en-US"/>
        </w:rPr>
      </w:pPr>
      <w:r w:rsidRPr="00EC71EE">
        <w:rPr>
          <w:lang w:val="en-US"/>
        </w:rPr>
        <w:t>NSS</w:t>
      </w:r>
      <w:r>
        <w:rPr>
          <w:lang w:val="en-US"/>
        </w:rPr>
        <w:t>AAF/AAA-P:</w:t>
      </w:r>
      <w:r w:rsidRPr="00EC71EE">
        <w:rPr>
          <w:lang w:val="en-US"/>
        </w:rPr>
        <w:t xml:space="preserve"> </w:t>
      </w:r>
      <w:r>
        <w:rPr>
          <w:lang w:val="en-US"/>
        </w:rPr>
        <w:t xml:space="preserve">The </w:t>
      </w:r>
      <w:r w:rsidRPr="00EC71EE">
        <w:rPr>
          <w:lang w:val="en-US"/>
        </w:rPr>
        <w:t xml:space="preserve">user authentication and authorization data </w:t>
      </w:r>
      <w:r>
        <w:rPr>
          <w:lang w:val="en-US"/>
        </w:rPr>
        <w:t>may</w:t>
      </w:r>
      <w:r w:rsidRPr="00EC71EE">
        <w:rPr>
          <w:lang w:val="en-US"/>
        </w:rPr>
        <w:t xml:space="preserve"> be sent </w:t>
      </w:r>
      <w:r>
        <w:rPr>
          <w:lang w:val="en-US"/>
        </w:rPr>
        <w:t xml:space="preserve">via </w:t>
      </w:r>
      <w:r w:rsidRPr="00EC71EE">
        <w:rPr>
          <w:lang w:val="en-US"/>
        </w:rPr>
        <w:t xml:space="preserve">NSSAAF/AAA-P to the related </w:t>
      </w:r>
      <w:r>
        <w:rPr>
          <w:lang w:val="en-US"/>
        </w:rPr>
        <w:t>Server</w:t>
      </w:r>
      <w:r w:rsidRPr="00EC71EE">
        <w:rPr>
          <w:lang w:val="en-US"/>
        </w:rPr>
        <w:t xml:space="preserve"> to perform the necessary </w:t>
      </w:r>
      <w:r w:rsidR="009B40DD">
        <w:rPr>
          <w:lang w:val="en-US"/>
        </w:rPr>
        <w:t>application-level</w:t>
      </w:r>
      <w:r>
        <w:rPr>
          <w:lang w:val="en-US"/>
        </w:rPr>
        <w:t xml:space="preserve"> </w:t>
      </w:r>
      <w:r w:rsidRPr="00EC71EE">
        <w:rPr>
          <w:lang w:val="en-US"/>
        </w:rPr>
        <w:t>user authentication and authorization</w:t>
      </w:r>
      <w:r>
        <w:rPr>
          <w:lang w:val="en-US"/>
        </w:rPr>
        <w:t xml:space="preserve"> similar to NSSAA procedure.</w:t>
      </w:r>
    </w:p>
    <w:p w14:paraId="47E86ECA" w14:textId="1A53DE47" w:rsidR="003E5A56" w:rsidRPr="00EC71EE" w:rsidRDefault="003E5A56" w:rsidP="003E5A56">
      <w:pPr>
        <w:pStyle w:val="Heading2"/>
      </w:pPr>
      <w:bookmarkStart w:id="79" w:name="_Toc162706368"/>
      <w:bookmarkStart w:id="80" w:name="_Toc187322933"/>
      <w:r w:rsidRPr="00EC71EE">
        <w:lastRenderedPageBreak/>
        <w:t>6.2</w:t>
      </w:r>
      <w:r w:rsidRPr="00EC71EE">
        <w:tab/>
        <w:t xml:space="preserve">Solution #2: </w:t>
      </w:r>
      <w:bookmarkEnd w:id="79"/>
      <w:r w:rsidRPr="00EC71EE">
        <w:t>User Authentication and Authorization via AMF</w:t>
      </w:r>
      <w:bookmarkEnd w:id="80"/>
    </w:p>
    <w:p w14:paraId="3AEF0975" w14:textId="14E833B1" w:rsidR="003E5A56" w:rsidRPr="00EC71EE" w:rsidRDefault="003E5A56" w:rsidP="003E5A56">
      <w:pPr>
        <w:pStyle w:val="Heading3"/>
      </w:pPr>
      <w:bookmarkStart w:id="81" w:name="_Toc162706369"/>
      <w:bookmarkStart w:id="82" w:name="_Toc187322934"/>
      <w:r w:rsidRPr="00EC71EE">
        <w:t>6.2.1</w:t>
      </w:r>
      <w:r w:rsidRPr="00EC71EE">
        <w:tab/>
      </w:r>
      <w:bookmarkEnd w:id="81"/>
      <w:r w:rsidRPr="00EC71EE">
        <w:t>Introduction</w:t>
      </w:r>
      <w:bookmarkEnd w:id="82"/>
    </w:p>
    <w:p w14:paraId="1D75B2DC" w14:textId="77777777" w:rsidR="00695E88" w:rsidRDefault="003E5A56" w:rsidP="00695E88">
      <w:r w:rsidRPr="00EC71EE">
        <w:t xml:space="preserve">This solution addresses </w:t>
      </w:r>
      <w:r w:rsidRPr="00EC71EE">
        <w:rPr>
          <w:i/>
          <w:iCs/>
        </w:rPr>
        <w:t xml:space="preserve">"Key Issue #1: Authentication and Authorization of Human User ID" </w:t>
      </w:r>
      <w:r w:rsidRPr="00EC71EE">
        <w:t>reusing</w:t>
      </w:r>
      <w:r w:rsidRPr="00EC71EE">
        <w:rPr>
          <w:i/>
          <w:iCs/>
        </w:rPr>
        <w:t xml:space="preserve"> </w:t>
      </w:r>
      <w:r w:rsidRPr="00EC71EE">
        <w:t>an EAP based mechanism similar to Network Slice Specific Authentication and Authorization (NSSAA), as described in TS 33.501 [</w:t>
      </w:r>
      <w:r w:rsidR="00741EB1" w:rsidRPr="00EC71EE">
        <w:t>3</w:t>
      </w:r>
      <w:r w:rsidRPr="00EC71EE">
        <w:t xml:space="preserve">], clause 16. </w:t>
      </w:r>
    </w:p>
    <w:p w14:paraId="7F4AB1AE" w14:textId="475B5493" w:rsidR="003E5A56" w:rsidRPr="00EC71EE" w:rsidRDefault="00695E88" w:rsidP="00695E88">
      <w:r>
        <w:t>The solution addresses the first requirement of Key Issue #2 in User privacy by reusing the mechanism defined in clause 6.4.6 of TS 33.501 [3].</w:t>
      </w:r>
    </w:p>
    <w:p w14:paraId="6F8F5ACB" w14:textId="634658F7" w:rsidR="003E5A56" w:rsidRPr="00EC71EE" w:rsidRDefault="003E5A56" w:rsidP="003E5A56">
      <w:pPr>
        <w:pStyle w:val="Heading3"/>
      </w:pPr>
      <w:bookmarkStart w:id="83" w:name="_Toc162706370"/>
      <w:bookmarkStart w:id="84" w:name="_Toc187322935"/>
      <w:r w:rsidRPr="00EC71EE">
        <w:t>6.2.2</w:t>
      </w:r>
      <w:r w:rsidRPr="00EC71EE">
        <w:tab/>
      </w:r>
      <w:bookmarkEnd w:id="83"/>
      <w:r w:rsidRPr="00EC71EE">
        <w:t>Solution details</w:t>
      </w:r>
      <w:bookmarkEnd w:id="84"/>
    </w:p>
    <w:p w14:paraId="7A0A7C5F" w14:textId="77777777" w:rsidR="003E5A56" w:rsidRPr="00EC71EE" w:rsidRDefault="003E5A56" w:rsidP="00CA2AEC">
      <w:pPr>
        <w:pStyle w:val="TH"/>
      </w:pPr>
      <w:r w:rsidRPr="00EC71EE">
        <w:object w:dxaOrig="12841" w:dyaOrig="10186" w14:anchorId="187126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290.5pt" o:ole="">
            <v:imagedata r:id="rId14" o:title="" croptop="2098f" cropbottom="10497f" cropleft="1636f" cropright="2044f"/>
          </v:shape>
          <o:OLEObject Type="Embed" ProgID="Visio.Drawing.15" ShapeID="_x0000_i1025" DrawAspect="Content" ObjectID="_1804336043" r:id="rId15"/>
        </w:object>
      </w:r>
    </w:p>
    <w:p w14:paraId="7F524E55" w14:textId="4226962C" w:rsidR="003E5A56" w:rsidRPr="00EC71EE" w:rsidRDefault="003E5A56" w:rsidP="003E5A56">
      <w:pPr>
        <w:pStyle w:val="TF"/>
        <w:rPr>
          <w:rFonts w:eastAsia="Times New Roman"/>
        </w:rPr>
      </w:pPr>
      <w:r w:rsidRPr="00EC71EE">
        <w:rPr>
          <w:rFonts w:eastAsia="Times New Roman"/>
        </w:rPr>
        <w:t>Figure 6.2.2.1-1: User authentication and authorization during Registration procedure</w:t>
      </w:r>
    </w:p>
    <w:p w14:paraId="1393FC9B" w14:textId="255E611C" w:rsidR="003E5A56" w:rsidRPr="00CA2AEC" w:rsidRDefault="009F5C89" w:rsidP="00CA2AEC">
      <w:pPr>
        <w:overflowPunct w:val="0"/>
        <w:autoSpaceDE w:val="0"/>
        <w:autoSpaceDN w:val="0"/>
        <w:spacing w:before="60" w:afterLines="60" w:after="144"/>
        <w:ind w:left="360"/>
        <w:rPr>
          <w:rFonts w:eastAsia="Times New Roman"/>
          <w:i/>
          <w:iCs/>
        </w:rPr>
      </w:pPr>
      <w:r>
        <w:rPr>
          <w:rFonts w:eastAsia="Times New Roman"/>
        </w:rPr>
        <w:t>0)</w:t>
      </w:r>
      <w:r>
        <w:rPr>
          <w:rFonts w:eastAsia="Times New Roman"/>
        </w:rPr>
        <w:tab/>
      </w:r>
      <w:r w:rsidR="003E5A56" w:rsidRPr="00CA2AEC">
        <w:rPr>
          <w:rFonts w:eastAsia="Times New Roman"/>
        </w:rPr>
        <w:t>It is assumed that the User Id is linked to a UE subscription in the UDM/UDR, and the UE is pre-</w:t>
      </w:r>
      <w:r w:rsidR="003E5A56" w:rsidRPr="00EC71EE">
        <w:t>configured with User Id authorization information (e.g., authorized PLMNs, access type)</w:t>
      </w:r>
    </w:p>
    <w:p w14:paraId="2F4E852D" w14:textId="1F890ADF" w:rsidR="003E5A56" w:rsidRPr="00EC71EE" w:rsidRDefault="009C10E9" w:rsidP="00CA2AEC">
      <w:pPr>
        <w:pStyle w:val="NO"/>
      </w:pPr>
      <w:r>
        <w:t>NOTE 1</w:t>
      </w:r>
      <w:r w:rsidR="003E5A56" w:rsidRPr="00EC71EE">
        <w:t xml:space="preserve">: Whether the user ID is linked to a UE subscription in the UDM/UDR </w:t>
      </w:r>
      <w:r>
        <w:t xml:space="preserve">is </w:t>
      </w:r>
      <w:r w:rsidRPr="009C10E9">
        <w:t>not addressed in the present document</w:t>
      </w:r>
      <w:r w:rsidR="003E5A56" w:rsidRPr="00EC71EE">
        <w:t>.</w:t>
      </w:r>
    </w:p>
    <w:p w14:paraId="7257D208" w14:textId="1829D20E" w:rsidR="003E5A56" w:rsidRPr="00CA2AEC" w:rsidRDefault="009F5C89" w:rsidP="00CA2AEC">
      <w:pPr>
        <w:overflowPunct w:val="0"/>
        <w:autoSpaceDE w:val="0"/>
        <w:autoSpaceDN w:val="0"/>
        <w:spacing w:afterLines="60" w:after="144"/>
        <w:ind w:left="360"/>
        <w:rPr>
          <w:rFonts w:eastAsia="Times New Roman"/>
        </w:rPr>
      </w:pPr>
      <w:r>
        <w:rPr>
          <w:rFonts w:eastAsia="Times New Roman"/>
        </w:rPr>
        <w:t>1)</w:t>
      </w:r>
      <w:r>
        <w:rPr>
          <w:rFonts w:eastAsia="Times New Roman"/>
        </w:rPr>
        <w:tab/>
      </w:r>
      <w:r w:rsidR="003E5A56" w:rsidRPr="00CA2AEC">
        <w:rPr>
          <w:rFonts w:eastAsia="Times New Roman"/>
        </w:rPr>
        <w:t xml:space="preserve">The UE checks its authorization configuration to verify if the UE is allowed to use the User Id before sending a Registration Request message including the User Id to be activated. </w:t>
      </w:r>
    </w:p>
    <w:p w14:paraId="43C8CB05" w14:textId="2A8A0FB7" w:rsidR="00695E88" w:rsidRPr="00713E5A" w:rsidRDefault="00695E88" w:rsidP="00695E88">
      <w:pPr>
        <w:ind w:left="360"/>
        <w:rPr>
          <w:rFonts w:eastAsia="SimSun"/>
        </w:rPr>
      </w:pPr>
      <w:r w:rsidRPr="007A221C">
        <w:t xml:space="preserve"> </w:t>
      </w:r>
    </w:p>
    <w:p w14:paraId="092164F3" w14:textId="77777777" w:rsidR="00695E88" w:rsidRPr="00713E5A" w:rsidRDefault="00695E88" w:rsidP="00695E88">
      <w:pPr>
        <w:ind w:left="360"/>
        <w:rPr>
          <w:rFonts w:eastAsia="SimSun"/>
        </w:rPr>
      </w:pPr>
      <w:r w:rsidRPr="00713E5A">
        <w:rPr>
          <w:rFonts w:eastAsia="SimSun"/>
        </w:rPr>
        <w:t>To protect the privacy of the transmitted User ID the existing mechanism of protection of initial NAS message defined in clause 6.4.6 of TS 33.501 [3] is reused, with User ID is treated as a non cleartext IE.</w:t>
      </w:r>
    </w:p>
    <w:p w14:paraId="53D5436C" w14:textId="7EDB5610" w:rsidR="003E5A56" w:rsidRPr="00EC71EE" w:rsidRDefault="009F5C89" w:rsidP="00CA2AEC">
      <w:pPr>
        <w:overflowPunct w:val="0"/>
        <w:autoSpaceDE w:val="0"/>
        <w:autoSpaceDN w:val="0"/>
        <w:spacing w:afterLines="60" w:after="144"/>
        <w:ind w:left="360"/>
      </w:pPr>
      <w:r>
        <w:rPr>
          <w:rFonts w:eastAsia="Times New Roman"/>
        </w:rPr>
        <w:t>2)</w:t>
      </w:r>
      <w:r>
        <w:rPr>
          <w:rFonts w:eastAsia="Times New Roman"/>
        </w:rPr>
        <w:tab/>
      </w:r>
      <w:r w:rsidR="003E5A56" w:rsidRPr="009F5C89">
        <w:rPr>
          <w:rFonts w:eastAsia="Times New Roman"/>
        </w:rPr>
        <w:t xml:space="preserve">The AMF </w:t>
      </w:r>
      <w:r w:rsidR="003E5A56" w:rsidRPr="00EC71EE">
        <w:t xml:space="preserve">checks subscription data and user profile for User Id from UDM/UDR to check whether User id is authorized for (i.e., linked to) the UE subscription. The AMF determines whether to initiate User Id authentication and authorization based on authorization data retrieved from UE context or UDM/UDR. </w:t>
      </w:r>
    </w:p>
    <w:p w14:paraId="37885AC1" w14:textId="38BC882B" w:rsidR="003E5A56" w:rsidRPr="00EC71EE" w:rsidRDefault="009C10E9" w:rsidP="00CA2AEC">
      <w:pPr>
        <w:pStyle w:val="NO"/>
      </w:pPr>
      <w:r>
        <w:t>NOTE 2</w:t>
      </w:r>
      <w:r w:rsidR="003E5A56" w:rsidRPr="00EC71EE">
        <w:t xml:space="preserve">: Whether authorization of the user ID is performed by UDM/UDR </w:t>
      </w:r>
      <w:r>
        <w:t xml:space="preserve">is </w:t>
      </w:r>
      <w:r w:rsidRPr="009C10E9">
        <w:t>not addressed in the present document</w:t>
      </w:r>
      <w:r w:rsidR="003E5A56" w:rsidRPr="00EC71EE">
        <w:t>.</w:t>
      </w:r>
    </w:p>
    <w:p w14:paraId="050E73C3" w14:textId="6C031A06" w:rsidR="003E5A56" w:rsidRPr="00EC71EE" w:rsidRDefault="009F5C89" w:rsidP="00CA2AEC">
      <w:pPr>
        <w:overflowPunct w:val="0"/>
        <w:autoSpaceDE w:val="0"/>
        <w:autoSpaceDN w:val="0"/>
        <w:spacing w:afterLines="60" w:after="144"/>
        <w:ind w:left="360"/>
      </w:pPr>
      <w:r>
        <w:lastRenderedPageBreak/>
        <w:t>3)</w:t>
      </w:r>
      <w:r>
        <w:tab/>
      </w:r>
      <w:r w:rsidR="003E5A56" w:rsidRPr="00EC71EE">
        <w:t>If no valid authorization is found the AMF sends a Registration Accept with an indication that authentication and authorization of user id is pending, and step 4 is skipped. Otherwise, the AMF includes the authorization result information in the message. The UE refrains from requesting a network service (e.g., PDU Session, SMS) regardless of the access network, while the user id authentication and authorization is pending.</w:t>
      </w:r>
    </w:p>
    <w:p w14:paraId="167BA48F" w14:textId="7D76C4A5" w:rsidR="003E5A56" w:rsidRPr="009F5C89" w:rsidRDefault="009F5C89" w:rsidP="00CA2AEC">
      <w:pPr>
        <w:overflowPunct w:val="0"/>
        <w:autoSpaceDE w:val="0"/>
        <w:autoSpaceDN w:val="0"/>
        <w:spacing w:before="60" w:afterLines="60" w:after="144"/>
        <w:ind w:left="360"/>
        <w:rPr>
          <w:rFonts w:eastAsia="Times New Roman"/>
          <w:i/>
          <w:iCs/>
        </w:rPr>
      </w:pPr>
      <w:r>
        <w:rPr>
          <w:rFonts w:eastAsia="Times New Roman"/>
        </w:rPr>
        <w:t>4)</w:t>
      </w:r>
      <w:r>
        <w:rPr>
          <w:rFonts w:eastAsia="Times New Roman"/>
        </w:rPr>
        <w:tab/>
      </w:r>
      <w:r w:rsidR="003E5A56" w:rsidRPr="009F5C89">
        <w:rPr>
          <w:rFonts w:eastAsia="Times New Roman"/>
        </w:rPr>
        <w:t xml:space="preserve">The AMF initiates the </w:t>
      </w:r>
      <w:r w:rsidR="003E5A56" w:rsidRPr="00EC71EE">
        <w:t>authentication and authorization of user id with authentication server (AAA) via an NSSAAF with User Id authentication functionality. Multiple messages (e.g., EAP) are exchanged between the UE and AAA via NSSAAF. The AMF receives from AAA an authentication and authorization result that may include a user id authorization data (e.g., validity scope such as time, location, access type, authorized PLMNs).</w:t>
      </w:r>
    </w:p>
    <w:p w14:paraId="2064B594" w14:textId="262034F9" w:rsidR="003E5A56" w:rsidRPr="00EC71EE" w:rsidRDefault="009F5C89" w:rsidP="00CA2AEC">
      <w:pPr>
        <w:overflowPunct w:val="0"/>
        <w:autoSpaceDE w:val="0"/>
        <w:autoSpaceDN w:val="0"/>
        <w:spacing w:afterLines="60" w:after="144"/>
        <w:ind w:left="360"/>
      </w:pPr>
      <w:r>
        <w:t>5)</w:t>
      </w:r>
      <w:r>
        <w:tab/>
      </w:r>
      <w:r w:rsidR="003E5A56" w:rsidRPr="00EC71EE">
        <w:t>The AMF updates UDM/UDR with authorization data and indicate active state for the user id.</w:t>
      </w:r>
    </w:p>
    <w:p w14:paraId="5296A803" w14:textId="02278DC0" w:rsidR="003E5A56" w:rsidRPr="00EC71EE" w:rsidRDefault="009C10E9" w:rsidP="00CA2AEC">
      <w:pPr>
        <w:pStyle w:val="NO"/>
      </w:pPr>
      <w:r>
        <w:t>NOTE 3</w:t>
      </w:r>
      <w:r w:rsidR="003E5A56" w:rsidRPr="00EC71EE">
        <w:t xml:space="preserve">: Whether and how the AMF updates the UDM/UDR and UE after authentication is </w:t>
      </w:r>
      <w:r w:rsidRPr="009C10E9">
        <w:t>not addressed in the present document</w:t>
      </w:r>
      <w:r w:rsidR="003E5A56" w:rsidRPr="00EC71EE">
        <w:t>.</w:t>
      </w:r>
    </w:p>
    <w:p w14:paraId="78B84C3C" w14:textId="4EAF5DB1" w:rsidR="003E5A56" w:rsidRPr="009F5C89" w:rsidRDefault="009F5C89" w:rsidP="00CA2AEC">
      <w:pPr>
        <w:overflowPunct w:val="0"/>
        <w:autoSpaceDE w:val="0"/>
        <w:autoSpaceDN w:val="0"/>
        <w:spacing w:before="60" w:afterLines="60" w:after="144"/>
        <w:ind w:left="360"/>
        <w:rPr>
          <w:rFonts w:eastAsia="Times New Roman"/>
        </w:rPr>
      </w:pPr>
      <w:r>
        <w:rPr>
          <w:rFonts w:eastAsia="Times New Roman"/>
        </w:rPr>
        <w:t>6)</w:t>
      </w:r>
      <w:r>
        <w:rPr>
          <w:rFonts w:eastAsia="Times New Roman"/>
        </w:rPr>
        <w:tab/>
      </w:r>
      <w:r w:rsidR="003E5A56" w:rsidRPr="009F5C89">
        <w:rPr>
          <w:rFonts w:eastAsia="Times New Roman"/>
        </w:rPr>
        <w:t xml:space="preserve">The AMF updates the UE in a UE Configuration Update (UCU) procedure providing the </w:t>
      </w:r>
      <w:r w:rsidR="003E5A56" w:rsidRPr="00EC71EE">
        <w:t>authorization result including an indication of successful activation of user id. Based on the authorization result, the UE can request to use a network service (e.g., setup a PDU Session with a S-NSSAI/DNN combination).</w:t>
      </w:r>
    </w:p>
    <w:p w14:paraId="51518F22" w14:textId="285D423C" w:rsidR="003E5A56" w:rsidRPr="00EC71EE" w:rsidRDefault="003E5A56" w:rsidP="003E5A56">
      <w:pPr>
        <w:pStyle w:val="Heading3"/>
      </w:pPr>
      <w:bookmarkStart w:id="85" w:name="_Toc187322936"/>
      <w:r w:rsidRPr="00EC71EE">
        <w:t>6.2.3</w:t>
      </w:r>
      <w:r w:rsidRPr="00EC71EE">
        <w:tab/>
        <w:t>Evaluation</w:t>
      </w:r>
      <w:bookmarkEnd w:id="85"/>
    </w:p>
    <w:p w14:paraId="407AEBAD" w14:textId="77777777" w:rsidR="009D06C5" w:rsidRDefault="009D06C5" w:rsidP="009D06C5">
      <w:r>
        <w:t>The solution addresses the requirement of Key Issue #1 and first requirement of Key Issue #2.</w:t>
      </w:r>
    </w:p>
    <w:p w14:paraId="46B02337" w14:textId="77777777" w:rsidR="009D06C5" w:rsidRDefault="009D06C5" w:rsidP="009D06C5">
      <w:r>
        <w:t xml:space="preserve">For the </w:t>
      </w:r>
      <w:r w:rsidRPr="00EC71EE">
        <w:t xml:space="preserve">authentication and authorization of human user based on a User </w:t>
      </w:r>
      <w:r>
        <w:t>Id</w:t>
      </w:r>
      <w:r w:rsidRPr="00EC71EE">
        <w:t xml:space="preserve"> linked to a 3GPP subscription</w:t>
      </w:r>
      <w:r>
        <w:t>, the solution reuses similar principles as defined in NSSAA procedure in clause 16 of TS 33.501 [3]. The NSSAAF can be reused for the user authentication and authorization functionality.</w:t>
      </w:r>
    </w:p>
    <w:p w14:paraId="6E43C6E0" w14:textId="77777777" w:rsidR="009D06C5" w:rsidRDefault="009D06C5" w:rsidP="009D06C5">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User Id transmitted in the Registration Request can be protected reusing the mechanism defined in clause 6.4.6 of TS 33.501 [3].</w:t>
      </w:r>
    </w:p>
    <w:p w14:paraId="53C45C81" w14:textId="653AB26F" w:rsidR="009D06C5" w:rsidRDefault="009D06C5" w:rsidP="00713E5A">
      <w:r>
        <w:t>Human user interaction aspects are not in scope of this solution.</w:t>
      </w:r>
    </w:p>
    <w:p w14:paraId="7BEB95AC" w14:textId="2B06AE09" w:rsidR="00E32810" w:rsidRPr="00EC71EE" w:rsidRDefault="001C6EDD" w:rsidP="00CA2AEC">
      <w:pPr>
        <w:pStyle w:val="NO"/>
      </w:pPr>
      <w:r>
        <w:t>NOTE</w:t>
      </w:r>
      <w:r w:rsidR="009D06C5" w:rsidRPr="00443F94">
        <w:t xml:space="preserve">: </w:t>
      </w:r>
      <w:r>
        <w:rPr>
          <w:lang w:val="en-US"/>
        </w:rPr>
        <w:t>H</w:t>
      </w:r>
      <w:r w:rsidR="009D06C5" w:rsidRPr="00443F94">
        <w:rPr>
          <w:lang w:val="en-US"/>
        </w:rPr>
        <w:t>ow this solution addresses KI#1 without covering having human user interaction aspects</w:t>
      </w:r>
      <w:r>
        <w:rPr>
          <w:lang w:val="en-US"/>
        </w:rPr>
        <w:t xml:space="preserve"> is not addressed in the present document</w:t>
      </w:r>
      <w:r w:rsidR="009D06C5" w:rsidRPr="00443F94">
        <w:rPr>
          <w:lang w:val="en-US"/>
        </w:rPr>
        <w:t>.</w:t>
      </w:r>
    </w:p>
    <w:p w14:paraId="6E40A55B" w14:textId="27DB9845" w:rsidR="000152C2" w:rsidRPr="00EC71EE" w:rsidRDefault="000152C2" w:rsidP="000152C2">
      <w:pPr>
        <w:pStyle w:val="Heading2"/>
      </w:pPr>
      <w:bookmarkStart w:id="86" w:name="_Toc187322937"/>
      <w:r w:rsidRPr="00EC71EE">
        <w:t>6.3</w:t>
      </w:r>
      <w:r w:rsidRPr="00EC71EE">
        <w:tab/>
        <w:t>Solution #3: User Authentication and Authorization over NAS</w:t>
      </w:r>
      <w:bookmarkEnd w:id="86"/>
    </w:p>
    <w:p w14:paraId="41149935" w14:textId="269C3170" w:rsidR="000152C2" w:rsidRPr="00EC71EE" w:rsidRDefault="000152C2" w:rsidP="000152C2">
      <w:pPr>
        <w:pStyle w:val="Heading3"/>
      </w:pPr>
      <w:bookmarkStart w:id="87" w:name="_Toc187322938"/>
      <w:r w:rsidRPr="00EC71EE">
        <w:t>6.3.1</w:t>
      </w:r>
      <w:r w:rsidRPr="00EC71EE">
        <w:tab/>
        <w:t>Introduction</w:t>
      </w:r>
      <w:bookmarkEnd w:id="87"/>
    </w:p>
    <w:p w14:paraId="2F6A3C64" w14:textId="77777777" w:rsidR="00BA141B" w:rsidRDefault="000152C2" w:rsidP="00BA141B">
      <w:r w:rsidRPr="00EC71EE">
        <w:t xml:space="preserve">This solution addresses </w:t>
      </w:r>
      <w:r w:rsidRPr="00EC71EE">
        <w:rPr>
          <w:i/>
          <w:iCs/>
        </w:rPr>
        <w:t xml:space="preserve">"Key Issue #1: Authentication and Authorization of Human User ID" </w:t>
      </w:r>
      <w:r w:rsidRPr="00EC71EE">
        <w:t>reusing an EAP based mechanism similar to Secondary Authentication as described in TS 33.501 [</w:t>
      </w:r>
      <w:r w:rsidR="00741EB1" w:rsidRPr="00EC71EE">
        <w:t>3</w:t>
      </w:r>
      <w:r w:rsidRPr="00EC71EE">
        <w:t>], clause 11.</w:t>
      </w:r>
    </w:p>
    <w:p w14:paraId="199B9069" w14:textId="77777777" w:rsidR="00BA141B" w:rsidRPr="00EC71EE" w:rsidRDefault="00BA141B" w:rsidP="00BA141B">
      <w:r>
        <w:t>The solution addresses the first requirement of Key Issue #2 for User privacy by using existing NAS protection mechanism defined in TS 33.501 [3].</w:t>
      </w:r>
    </w:p>
    <w:p w14:paraId="7B999921" w14:textId="09EBA94A" w:rsidR="000152C2" w:rsidRPr="00EC71EE" w:rsidRDefault="000152C2" w:rsidP="000152C2">
      <w:pPr>
        <w:pStyle w:val="Heading3"/>
      </w:pPr>
      <w:bookmarkStart w:id="88" w:name="_Toc187322939"/>
      <w:r w:rsidRPr="00EC71EE">
        <w:lastRenderedPageBreak/>
        <w:t>6.3.2</w:t>
      </w:r>
      <w:r w:rsidRPr="00EC71EE">
        <w:tab/>
        <w:t>Solution details</w:t>
      </w:r>
      <w:bookmarkEnd w:id="88"/>
    </w:p>
    <w:bookmarkStart w:id="89" w:name="MCCQCTEMPBM_00000039"/>
    <w:p w14:paraId="346C2508" w14:textId="77777777" w:rsidR="000152C2" w:rsidRPr="00EC71EE" w:rsidRDefault="000152C2" w:rsidP="00CA2AEC">
      <w:pPr>
        <w:pStyle w:val="TH"/>
        <w:rPr>
          <w:rFonts w:eastAsia="Times New Roman"/>
        </w:rPr>
      </w:pPr>
      <w:r w:rsidRPr="00EC71EE">
        <w:object w:dxaOrig="10740" w:dyaOrig="9336" w14:anchorId="5FD44AA6">
          <v:shape id="_x0000_i1026" type="#_x0000_t75" style="width:411pt;height:309.5pt" o:ole="">
            <v:imagedata r:id="rId16" o:title="" croptop="2098f" cropbottom="8609f" cropleft="1938f" cropright="3691f"/>
          </v:shape>
          <o:OLEObject Type="Embed" ProgID="Visio.Drawing.15" ShapeID="_x0000_i1026" DrawAspect="Content" ObjectID="_1804336044" r:id="rId17"/>
        </w:object>
      </w:r>
      <w:r w:rsidRPr="00EC71EE">
        <w:rPr>
          <w:rFonts w:eastAsia="Times New Roman"/>
        </w:rPr>
        <w:t xml:space="preserve"> </w:t>
      </w:r>
    </w:p>
    <w:bookmarkEnd w:id="89"/>
    <w:p w14:paraId="33D56219" w14:textId="42616B9B" w:rsidR="000152C2" w:rsidRPr="00EC71EE" w:rsidRDefault="000152C2" w:rsidP="000152C2">
      <w:pPr>
        <w:pStyle w:val="TF"/>
        <w:rPr>
          <w:rFonts w:eastAsia="Times New Roman"/>
        </w:rPr>
      </w:pPr>
      <w:r w:rsidRPr="00EC71EE">
        <w:rPr>
          <w:rFonts w:eastAsia="Times New Roman"/>
        </w:rPr>
        <w:t>Figure 6.3.2.2-1: User authentication and authorization during Registration procedure</w:t>
      </w:r>
    </w:p>
    <w:p w14:paraId="1C2129C8" w14:textId="4C75BA4F" w:rsidR="000152C2" w:rsidRPr="00CA2AEC" w:rsidRDefault="009F5C89" w:rsidP="00CA2AEC">
      <w:pPr>
        <w:overflowPunct w:val="0"/>
        <w:autoSpaceDE w:val="0"/>
        <w:autoSpaceDN w:val="0"/>
        <w:spacing w:before="60" w:afterLines="60" w:after="144"/>
        <w:ind w:left="360"/>
        <w:rPr>
          <w:rFonts w:eastAsia="Times New Roman"/>
          <w:i/>
          <w:iCs/>
        </w:rPr>
      </w:pPr>
      <w:r>
        <w:rPr>
          <w:rFonts w:eastAsia="Times New Roman"/>
        </w:rPr>
        <w:t>0)</w:t>
      </w:r>
      <w:r>
        <w:rPr>
          <w:rFonts w:eastAsia="Times New Roman"/>
        </w:rPr>
        <w:tab/>
      </w:r>
      <w:r w:rsidR="000152C2" w:rsidRPr="00CA2AEC">
        <w:rPr>
          <w:rFonts w:eastAsia="Times New Roman"/>
        </w:rPr>
        <w:t>It is assumed that the User Id is linked to a UE subscription in the UDM/UDR, and the UE is pre-</w:t>
      </w:r>
      <w:r w:rsidR="000152C2" w:rsidRPr="00EC71EE">
        <w:t>configured with User Id authorization information (e.g., authorized S-NSSAI, DNN).</w:t>
      </w:r>
    </w:p>
    <w:p w14:paraId="3F4CA92F" w14:textId="3D0050ED" w:rsidR="000152C2" w:rsidRPr="00EC71EE" w:rsidRDefault="000152C2" w:rsidP="00CA2AEC">
      <w:pPr>
        <w:pStyle w:val="NO"/>
        <w:rPr>
          <w:lang w:eastAsia="en-GB"/>
        </w:rPr>
      </w:pPr>
      <w:r w:rsidRPr="00EC71EE">
        <w:rPr>
          <w:lang w:eastAsia="en-GB"/>
        </w:rPr>
        <w:t>NOTE</w:t>
      </w:r>
      <w:r w:rsidR="009F5C89">
        <w:rPr>
          <w:lang w:eastAsia="en-GB"/>
        </w:rPr>
        <w:t xml:space="preserve"> 1</w:t>
      </w:r>
      <w:r w:rsidRPr="00EC71EE">
        <w:rPr>
          <w:lang w:eastAsia="en-GB"/>
        </w:rPr>
        <w:t>:</w:t>
      </w:r>
      <w:r w:rsidRPr="00EC71EE">
        <w:rPr>
          <w:lang w:eastAsia="en-GB"/>
        </w:rPr>
        <w:tab/>
        <w:t>Provisioning of user id credentials is assumed to be done by means outside the scope of this solution. It is assumed in this solution that user authorization is performed for services requiring PDU Session but not for services not requiring PDU session (e.g., LCS, SMS over NAS).</w:t>
      </w:r>
    </w:p>
    <w:p w14:paraId="7B034D82" w14:textId="12B41207" w:rsidR="000152C2" w:rsidRPr="00EC71EE" w:rsidRDefault="009C10E9" w:rsidP="00CA2AEC">
      <w:pPr>
        <w:pStyle w:val="NO"/>
      </w:pPr>
      <w:r>
        <w:t xml:space="preserve">NOTE </w:t>
      </w:r>
      <w:r w:rsidR="009F5C89">
        <w:t>2</w:t>
      </w:r>
      <w:r w:rsidR="000152C2" w:rsidRPr="00EC71EE">
        <w:t xml:space="preserve">: Whether the user ID is linked to a UE subscription in the UDM/UDR </w:t>
      </w:r>
      <w:r>
        <w:t xml:space="preserve">is </w:t>
      </w:r>
      <w:r w:rsidRPr="009C10E9">
        <w:t>not addressed in the present document</w:t>
      </w:r>
      <w:r w:rsidR="000152C2" w:rsidRPr="00EC71EE">
        <w:t>.</w:t>
      </w:r>
    </w:p>
    <w:p w14:paraId="48C16179" w14:textId="65D48F93" w:rsidR="000152C2" w:rsidRPr="00CA2AEC" w:rsidRDefault="009F5C89" w:rsidP="00CA2AEC">
      <w:pPr>
        <w:overflowPunct w:val="0"/>
        <w:autoSpaceDE w:val="0"/>
        <w:autoSpaceDN w:val="0"/>
        <w:spacing w:afterLines="60" w:after="144"/>
        <w:ind w:left="360"/>
        <w:rPr>
          <w:rFonts w:eastAsia="Times New Roman"/>
        </w:rPr>
      </w:pPr>
      <w:r>
        <w:rPr>
          <w:rFonts w:eastAsia="Times New Roman"/>
        </w:rPr>
        <w:t>1)</w:t>
      </w:r>
      <w:r>
        <w:rPr>
          <w:rFonts w:eastAsia="Times New Roman"/>
        </w:rPr>
        <w:tab/>
      </w:r>
      <w:r w:rsidR="000152C2" w:rsidRPr="00CA2AEC">
        <w:rPr>
          <w:rFonts w:eastAsia="Times New Roman"/>
        </w:rPr>
        <w:t>The UE checks the configuration to verify if the UE is allowed to use the User Id before sending a PDU Session Establishment Request message including the User Id to be activated.</w:t>
      </w:r>
    </w:p>
    <w:p w14:paraId="3DC53281" w14:textId="7C82CA79" w:rsidR="000152C2" w:rsidRPr="00EC71EE" w:rsidRDefault="009F5C89" w:rsidP="00CA2AEC">
      <w:pPr>
        <w:overflowPunct w:val="0"/>
        <w:autoSpaceDE w:val="0"/>
        <w:autoSpaceDN w:val="0"/>
        <w:spacing w:afterLines="60" w:after="144"/>
        <w:ind w:left="360"/>
      </w:pPr>
      <w:r>
        <w:rPr>
          <w:rFonts w:eastAsia="Times New Roman"/>
        </w:rPr>
        <w:t>2)</w:t>
      </w:r>
      <w:r>
        <w:rPr>
          <w:rFonts w:eastAsia="Times New Roman"/>
        </w:rPr>
        <w:tab/>
      </w:r>
      <w:r w:rsidR="000152C2" w:rsidRPr="009F5C89">
        <w:rPr>
          <w:rFonts w:eastAsia="Times New Roman"/>
        </w:rPr>
        <w:t xml:space="preserve">The SMF </w:t>
      </w:r>
      <w:r w:rsidR="000152C2" w:rsidRPr="00EC71EE">
        <w:t>checks subscription data and user profile for User Id from UDM/UDR to check whether User id is authorized for (i.e., linked to) the UE subscription. The SMF determines whether to</w:t>
      </w:r>
      <w:r w:rsidR="00B348A5" w:rsidRPr="00EC71EE">
        <w:t xml:space="preserve"> </w:t>
      </w:r>
      <w:r w:rsidR="000152C2" w:rsidRPr="00EC71EE">
        <w:t xml:space="preserve">initiate User Id secondary authentication and authorization based on authorization data retrieved from UDM/UDR. </w:t>
      </w:r>
    </w:p>
    <w:p w14:paraId="512F46A5" w14:textId="0BC1EAC1" w:rsidR="000152C2" w:rsidRPr="00EC71EE" w:rsidRDefault="009C10E9" w:rsidP="00CA2AEC">
      <w:pPr>
        <w:pStyle w:val="NO"/>
      </w:pPr>
      <w:r>
        <w:t xml:space="preserve">NOTE </w:t>
      </w:r>
      <w:r w:rsidR="009F5C89">
        <w:t>3</w:t>
      </w:r>
      <w:r w:rsidR="000152C2" w:rsidRPr="00EC71EE">
        <w:t xml:space="preserve">: Whether authorization of the user ID is performed by UDM/UDR </w:t>
      </w:r>
      <w:r>
        <w:t xml:space="preserve">is </w:t>
      </w:r>
      <w:r w:rsidRPr="009C10E9">
        <w:t>not addressed in the present document</w:t>
      </w:r>
      <w:r w:rsidR="000152C2" w:rsidRPr="00EC71EE">
        <w:t>.</w:t>
      </w:r>
    </w:p>
    <w:p w14:paraId="1DB6023B" w14:textId="5C6C4962" w:rsidR="000152C2" w:rsidRPr="009F5C89" w:rsidRDefault="009F5C89" w:rsidP="00CA2AEC">
      <w:pPr>
        <w:overflowPunct w:val="0"/>
        <w:autoSpaceDE w:val="0"/>
        <w:autoSpaceDN w:val="0"/>
        <w:spacing w:before="60" w:afterLines="60" w:after="144"/>
        <w:ind w:left="360"/>
        <w:rPr>
          <w:rFonts w:eastAsia="Times New Roman"/>
          <w:i/>
          <w:iCs/>
        </w:rPr>
      </w:pPr>
      <w:r>
        <w:t>3)</w:t>
      </w:r>
      <w:r>
        <w:tab/>
      </w:r>
      <w:r w:rsidR="000152C2" w:rsidRPr="00EC71EE">
        <w:t xml:space="preserve">If no valid authorization is found the SMF </w:t>
      </w:r>
      <w:r w:rsidR="000152C2" w:rsidRPr="009F5C89">
        <w:rPr>
          <w:rFonts w:eastAsia="Times New Roman"/>
        </w:rPr>
        <w:t xml:space="preserve">initiates the </w:t>
      </w:r>
      <w:r w:rsidR="000152C2" w:rsidRPr="00EC71EE">
        <w:t>authentication and authorization of user id with authentication server (AAA) via UPF. Multiple messages (e.g., EAP) are exchanged between the UE and AAA via SMF. The SMF receives from AAA an authentication and authorization result that may include an authorization data including validity scope information (e.g., location, time). If a valid authorization is found this step and step 4 are skipped.</w:t>
      </w:r>
    </w:p>
    <w:p w14:paraId="6A80668D" w14:textId="39B23856" w:rsidR="000152C2" w:rsidRPr="00EC71EE" w:rsidRDefault="009F5C89" w:rsidP="00CA2AEC">
      <w:pPr>
        <w:overflowPunct w:val="0"/>
        <w:autoSpaceDE w:val="0"/>
        <w:autoSpaceDN w:val="0"/>
        <w:spacing w:afterLines="60" w:after="144"/>
        <w:ind w:left="360"/>
      </w:pPr>
      <w:r>
        <w:t>4)</w:t>
      </w:r>
      <w:r>
        <w:tab/>
      </w:r>
      <w:r w:rsidR="000152C2" w:rsidRPr="00EC71EE">
        <w:t>The SMF updates UDM/UDR with authorization data and indicate active state for the user id.</w:t>
      </w:r>
    </w:p>
    <w:p w14:paraId="5AEB163F" w14:textId="22BC4592" w:rsidR="000152C2" w:rsidRPr="00EC71EE" w:rsidRDefault="009C10E9" w:rsidP="00CA2AEC">
      <w:pPr>
        <w:pStyle w:val="NO"/>
      </w:pPr>
      <w:r>
        <w:t xml:space="preserve">NOTE </w:t>
      </w:r>
      <w:r w:rsidR="009F5C89">
        <w:t>4</w:t>
      </w:r>
      <w:r w:rsidR="000152C2" w:rsidRPr="00EC71EE">
        <w:t xml:space="preserve">: Whether and how the SMF updates the UDM/UDR and UE after authentication is </w:t>
      </w:r>
      <w:r w:rsidRPr="009C10E9">
        <w:t>not addressed in the present document</w:t>
      </w:r>
      <w:r w:rsidR="000152C2" w:rsidRPr="00EC71EE">
        <w:t>.</w:t>
      </w:r>
    </w:p>
    <w:p w14:paraId="07C165BA" w14:textId="5A0E9B47" w:rsidR="000152C2" w:rsidRPr="009F5C89" w:rsidRDefault="009F5C89" w:rsidP="00CA2AEC">
      <w:pPr>
        <w:overflowPunct w:val="0"/>
        <w:autoSpaceDE w:val="0"/>
        <w:autoSpaceDN w:val="0"/>
        <w:spacing w:before="60" w:afterLines="60" w:after="144"/>
        <w:ind w:left="360"/>
        <w:rPr>
          <w:rFonts w:ascii="Calibri" w:eastAsia="Times New Roman" w:hAnsi="Calibri" w:cs="Calibri"/>
        </w:rPr>
      </w:pPr>
      <w:r>
        <w:rPr>
          <w:rFonts w:eastAsia="Times New Roman"/>
        </w:rPr>
        <w:lastRenderedPageBreak/>
        <w:t>5)</w:t>
      </w:r>
      <w:r>
        <w:rPr>
          <w:rFonts w:eastAsia="Times New Roman"/>
        </w:rPr>
        <w:tab/>
      </w:r>
      <w:r w:rsidR="000152C2" w:rsidRPr="009F5C89">
        <w:rPr>
          <w:rFonts w:eastAsia="Times New Roman"/>
        </w:rPr>
        <w:t xml:space="preserve">The SMF sends a PDU Session Establishment Accept message to the UE providing </w:t>
      </w:r>
      <w:r w:rsidR="000152C2" w:rsidRPr="00EC71EE">
        <w:t>authorization result. Based on the authorization result, the UE can start exchanging traffic over the PDU Session.</w:t>
      </w:r>
    </w:p>
    <w:p w14:paraId="21684732" w14:textId="33D81100" w:rsidR="000152C2" w:rsidRPr="00EC71EE" w:rsidRDefault="000152C2" w:rsidP="000152C2">
      <w:pPr>
        <w:pStyle w:val="Heading3"/>
      </w:pPr>
      <w:bookmarkStart w:id="90" w:name="_Toc187322940"/>
      <w:r w:rsidRPr="00EC71EE">
        <w:t>6.3.3</w:t>
      </w:r>
      <w:r w:rsidRPr="00EC71EE">
        <w:tab/>
        <w:t>Evaluation</w:t>
      </w:r>
      <w:bookmarkEnd w:id="90"/>
    </w:p>
    <w:p w14:paraId="050A8B41" w14:textId="77777777" w:rsidR="00BA141B" w:rsidRDefault="00BA141B" w:rsidP="00BA141B">
      <w:r>
        <w:t>The solution addresses the requirement of Key Issue #1 and first requirement of Key Issue #2.</w:t>
      </w:r>
    </w:p>
    <w:p w14:paraId="008CE262" w14:textId="77777777" w:rsidR="00BA141B" w:rsidRDefault="00BA141B" w:rsidP="00BA141B">
      <w:r>
        <w:t xml:space="preserve">For the </w:t>
      </w:r>
      <w:r w:rsidRPr="00EC71EE">
        <w:t xml:space="preserve">authentication and authorization of human user based on a User </w:t>
      </w:r>
      <w:r>
        <w:t>Id</w:t>
      </w:r>
      <w:r w:rsidRPr="00EC71EE">
        <w:t xml:space="preserve"> linked to a 3GPP subscription</w:t>
      </w:r>
      <w:r>
        <w:t xml:space="preserve">, the solution reuses similar principles as defined in PDU Session secondary authentication in clause 11 of </w:t>
      </w:r>
      <w:r w:rsidRPr="00C67974">
        <w:t>TS 33.501 [3</w:t>
      </w:r>
      <w:r>
        <w:t>]. The solution assumes that the requested User Id by the UE is linked to the UE subscription in UDM/UDR to be retrieved and checked by SMF during the procedure.</w:t>
      </w:r>
    </w:p>
    <w:p w14:paraId="37D56BB2" w14:textId="77777777" w:rsidR="00BA141B" w:rsidRDefault="00BA141B" w:rsidP="00BA141B">
      <w:r>
        <w:t xml:space="preserve">For User Id privacy </w:t>
      </w:r>
      <w:r w:rsidRPr="00EC71EE">
        <w:t xml:space="preserve">during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w:t>
      </w:r>
      <w:r>
        <w:t>the he User Id is transmitted in a protected PDU Session Establishment request using existing NAS protection mechanism defined in TS 33.501 [3].</w:t>
      </w:r>
    </w:p>
    <w:p w14:paraId="14DF4F87" w14:textId="77777777" w:rsidR="00BA141B" w:rsidRDefault="00BA141B" w:rsidP="00BA141B">
      <w:r>
        <w:t>Human user interaction aspects are not in scope of this solution.</w:t>
      </w:r>
    </w:p>
    <w:p w14:paraId="55FA9AED" w14:textId="5C8A7B29" w:rsidR="00BA141B" w:rsidRPr="003770EE" w:rsidRDefault="001C6EDD" w:rsidP="00CA2AEC">
      <w:pPr>
        <w:pStyle w:val="NO"/>
      </w:pPr>
      <w:r>
        <w:t>NOTE</w:t>
      </w:r>
      <w:r w:rsidR="00BA141B" w:rsidRPr="003770EE">
        <w:t xml:space="preserve">: </w:t>
      </w:r>
      <w:r>
        <w:t>H</w:t>
      </w:r>
      <w:r w:rsidR="00BA141B" w:rsidRPr="003770EE">
        <w:t>ow this solution addresses KI#1 without covering having human user interaction aspects</w:t>
      </w:r>
      <w:r>
        <w:t xml:space="preserve"> </w:t>
      </w:r>
      <w:r>
        <w:rPr>
          <w:lang w:val="en-US"/>
        </w:rPr>
        <w:t>is not addressed in the present document</w:t>
      </w:r>
      <w:r w:rsidRPr="00443F94">
        <w:rPr>
          <w:lang w:val="en-US"/>
        </w:rPr>
        <w:t>.</w:t>
      </w:r>
      <w:r w:rsidR="00BA141B" w:rsidRPr="003770EE">
        <w:t>.</w:t>
      </w:r>
    </w:p>
    <w:p w14:paraId="5367FCCF" w14:textId="3082C074" w:rsidR="007E6373" w:rsidRPr="00EC71EE" w:rsidRDefault="007E6373" w:rsidP="007E6373">
      <w:pPr>
        <w:pStyle w:val="Heading2"/>
        <w:rPr>
          <w:lang w:val="en-US" w:eastAsia="zh-CN"/>
        </w:rPr>
      </w:pPr>
      <w:bookmarkStart w:id="91" w:name="_Toc513475452"/>
      <w:bookmarkStart w:id="92" w:name="_Toc106618436"/>
      <w:bookmarkStart w:id="93" w:name="_Toc48930869"/>
      <w:bookmarkStart w:id="94" w:name="_Toc164694514"/>
      <w:bookmarkStart w:id="95" w:name="_Toc95076617"/>
      <w:bookmarkStart w:id="96" w:name="_Toc56501632"/>
      <w:bookmarkStart w:id="97" w:name="_Toc49376118"/>
      <w:bookmarkStart w:id="98" w:name="_Toc187322941"/>
      <w:r w:rsidRPr="00EC71EE">
        <w:rPr>
          <w:rFonts w:hint="eastAsia"/>
          <w:lang w:val="en-US" w:eastAsia="zh-CN"/>
        </w:rPr>
        <w:t>6.4</w:t>
      </w:r>
      <w:r w:rsidRPr="00EC71EE">
        <w:tab/>
        <w:t xml:space="preserve">Solution #4: </w:t>
      </w:r>
      <w:bookmarkEnd w:id="91"/>
      <w:bookmarkEnd w:id="92"/>
      <w:bookmarkEnd w:id="93"/>
      <w:bookmarkEnd w:id="94"/>
      <w:bookmarkEnd w:id="95"/>
      <w:bookmarkEnd w:id="96"/>
      <w:bookmarkEnd w:id="97"/>
      <w:r w:rsidRPr="00EC71EE">
        <w:rPr>
          <w:rFonts w:hint="eastAsia"/>
          <w:lang w:val="en-US" w:eastAsia="zh-CN"/>
        </w:rPr>
        <w:t>Security protection of h</w:t>
      </w:r>
      <w:r w:rsidRPr="00EC71EE">
        <w:t xml:space="preserve">uman </w:t>
      </w:r>
      <w:r w:rsidRPr="00EC71EE">
        <w:rPr>
          <w:rFonts w:hint="eastAsia"/>
          <w:lang w:val="en-US" w:eastAsia="zh-CN"/>
        </w:rPr>
        <w:t>u</w:t>
      </w:r>
      <w:r w:rsidRPr="00EC71EE">
        <w:t>ser</w:t>
      </w:r>
      <w:r w:rsidRPr="00EC71EE">
        <w:rPr>
          <w:rFonts w:hint="eastAsia"/>
          <w:lang w:val="en-US" w:eastAsia="zh-CN"/>
        </w:rPr>
        <w:t xml:space="preserve"> privacy</w:t>
      </w:r>
      <w:bookmarkEnd w:id="98"/>
    </w:p>
    <w:p w14:paraId="575A71DB" w14:textId="492BB380" w:rsidR="007E6373" w:rsidRPr="00EC71EE" w:rsidRDefault="007E6373" w:rsidP="007E6373">
      <w:pPr>
        <w:pStyle w:val="Heading3"/>
      </w:pPr>
      <w:bookmarkStart w:id="99" w:name="_Toc95076618"/>
      <w:bookmarkStart w:id="100" w:name="_Toc49376119"/>
      <w:bookmarkStart w:id="101" w:name="_Toc164694515"/>
      <w:bookmarkStart w:id="102" w:name="_Toc106618437"/>
      <w:bookmarkStart w:id="103" w:name="_Toc56501633"/>
      <w:bookmarkStart w:id="104" w:name="_Toc513475453"/>
      <w:bookmarkStart w:id="105" w:name="_Toc48930870"/>
      <w:bookmarkStart w:id="106" w:name="_Toc187322942"/>
      <w:r w:rsidRPr="00EC71EE">
        <w:rPr>
          <w:rFonts w:hint="eastAsia"/>
          <w:lang w:val="en-US" w:eastAsia="zh-CN"/>
        </w:rPr>
        <w:t>6.4</w:t>
      </w:r>
      <w:r w:rsidRPr="00EC71EE">
        <w:t>.1</w:t>
      </w:r>
      <w:r w:rsidRPr="00EC71EE">
        <w:tab/>
        <w:t>Introduction</w:t>
      </w:r>
      <w:bookmarkEnd w:id="99"/>
      <w:bookmarkEnd w:id="100"/>
      <w:bookmarkEnd w:id="101"/>
      <w:bookmarkEnd w:id="102"/>
      <w:bookmarkEnd w:id="103"/>
      <w:bookmarkEnd w:id="104"/>
      <w:bookmarkEnd w:id="105"/>
      <w:bookmarkEnd w:id="106"/>
    </w:p>
    <w:p w14:paraId="43CEC489" w14:textId="77777777" w:rsidR="007E6373" w:rsidRPr="00EC71EE" w:rsidRDefault="007E6373" w:rsidP="007E6373">
      <w:pPr>
        <w:keepNext/>
        <w:keepLines/>
        <w:rPr>
          <w:lang w:val="en-US" w:eastAsia="zh-CN"/>
        </w:rPr>
      </w:pPr>
      <w:r w:rsidRPr="00EC71EE">
        <w:rPr>
          <w:rFonts w:eastAsia="Times New Roman" w:hint="eastAsia"/>
          <w:lang w:val="en-US" w:eastAsia="zh-CN"/>
        </w:rPr>
        <w:t>This solution addresses KI#1 and KI#2</w:t>
      </w:r>
      <w:r w:rsidRPr="00EC71EE">
        <w:rPr>
          <w:rFonts w:hint="eastAsia"/>
          <w:lang w:val="en-US" w:eastAsia="zh-CN"/>
        </w:rPr>
        <w:t>.</w:t>
      </w:r>
    </w:p>
    <w:p w14:paraId="6E569DC6" w14:textId="77777777" w:rsidR="007E6373" w:rsidRPr="00EC71EE" w:rsidRDefault="007E6373" w:rsidP="007E6373">
      <w:pPr>
        <w:keepNext/>
        <w:keepLines/>
        <w:rPr>
          <w:lang w:val="en-US" w:eastAsia="zh-CN"/>
        </w:rPr>
      </w:pPr>
      <w:r w:rsidRPr="00EC71EE">
        <w:rPr>
          <w:rFonts w:hint="eastAsia"/>
          <w:lang w:val="en-US" w:eastAsia="zh-CN"/>
        </w:rPr>
        <w:t>The UIA</w:t>
      </w:r>
      <w:r w:rsidRPr="00EC71EE">
        <w:t xml:space="preserve"> </w:t>
      </w:r>
      <w:r w:rsidRPr="00EC71EE">
        <w:rPr>
          <w:rFonts w:hint="eastAsia"/>
          <w:lang w:val="en-US" w:eastAsia="zh-CN"/>
        </w:rPr>
        <w:t xml:space="preserve">can </w:t>
      </w:r>
      <w:r w:rsidRPr="00EC71EE">
        <w:t>applies a mechanism similar like AKMA to authenticate the User Identity</w:t>
      </w:r>
      <w:r w:rsidRPr="00EC71EE">
        <w:rPr>
          <w:rFonts w:hint="eastAsia"/>
          <w:lang w:val="en-US" w:eastAsia="zh-CN"/>
        </w:rPr>
        <w:t xml:space="preserve"> associated with the UE subscription</w:t>
      </w:r>
      <w:r w:rsidRPr="00EC71EE">
        <w:t>.</w:t>
      </w:r>
    </w:p>
    <w:p w14:paraId="0BEFA540" w14:textId="4E3824D3" w:rsidR="007E6373" w:rsidRPr="00EC71EE" w:rsidRDefault="007E6373" w:rsidP="007E6373">
      <w:pPr>
        <w:pStyle w:val="Heading3"/>
      </w:pPr>
      <w:bookmarkStart w:id="107" w:name="_Toc513475454"/>
      <w:bookmarkStart w:id="108" w:name="_Toc95076619"/>
      <w:bookmarkStart w:id="109" w:name="_Toc164694516"/>
      <w:bookmarkStart w:id="110" w:name="_Toc106618438"/>
      <w:bookmarkStart w:id="111" w:name="_Toc56501634"/>
      <w:bookmarkStart w:id="112" w:name="_Toc48930871"/>
      <w:bookmarkStart w:id="113" w:name="_Toc49376120"/>
      <w:bookmarkStart w:id="114" w:name="_Toc187322943"/>
      <w:r w:rsidRPr="00EC71EE">
        <w:rPr>
          <w:rFonts w:hint="eastAsia"/>
          <w:lang w:val="en-US" w:eastAsia="zh-CN"/>
        </w:rPr>
        <w:t>6.4</w:t>
      </w:r>
      <w:r w:rsidRPr="00EC71EE">
        <w:t>.2</w:t>
      </w:r>
      <w:r w:rsidRPr="00EC71EE">
        <w:tab/>
        <w:t>Solution details</w:t>
      </w:r>
      <w:bookmarkEnd w:id="107"/>
      <w:bookmarkEnd w:id="108"/>
      <w:bookmarkEnd w:id="109"/>
      <w:bookmarkEnd w:id="110"/>
      <w:bookmarkEnd w:id="111"/>
      <w:bookmarkEnd w:id="112"/>
      <w:bookmarkEnd w:id="113"/>
      <w:bookmarkEnd w:id="114"/>
    </w:p>
    <w:p w14:paraId="03A34685" w14:textId="15DFD03F" w:rsidR="007E6373" w:rsidRPr="00EC71EE" w:rsidRDefault="007E6373" w:rsidP="007E6373">
      <w:pPr>
        <w:pStyle w:val="Heading4"/>
        <w:rPr>
          <w:lang w:val="en-US"/>
        </w:rPr>
      </w:pPr>
      <w:bookmarkStart w:id="115" w:name="_Toc165096071"/>
      <w:bookmarkStart w:id="116" w:name="_Toc187322944"/>
      <w:r w:rsidRPr="00EC71EE">
        <w:rPr>
          <w:lang w:val="en-US"/>
        </w:rPr>
        <w:t>6.4.</w:t>
      </w:r>
      <w:r w:rsidRPr="00EC71EE">
        <w:rPr>
          <w:rFonts w:hint="eastAsia"/>
          <w:lang w:val="en-US" w:eastAsia="zh-CN"/>
        </w:rPr>
        <w:t>2</w:t>
      </w:r>
      <w:r w:rsidRPr="00EC71EE">
        <w:rPr>
          <w:lang w:val="en-US"/>
        </w:rPr>
        <w:t>.1</w:t>
      </w:r>
      <w:r w:rsidRPr="00EC71EE">
        <w:rPr>
          <w:lang w:val="en-US"/>
        </w:rPr>
        <w:tab/>
      </w:r>
      <w:bookmarkEnd w:id="115"/>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w:t>
      </w:r>
      <w:bookmarkEnd w:id="116"/>
    </w:p>
    <w:p w14:paraId="29D50D9F" w14:textId="2150AEC1" w:rsidR="007E6373" w:rsidRPr="00EC71EE" w:rsidRDefault="007E6373" w:rsidP="007E6373">
      <w:pPr>
        <w:rPr>
          <w:lang w:val="en-US" w:eastAsia="zh-CN"/>
        </w:rPr>
      </w:pPr>
      <w:r w:rsidRPr="00EC71EE">
        <w:t>Figure 6.4.</w:t>
      </w:r>
      <w:r w:rsidRPr="00EC71EE">
        <w:rPr>
          <w:rFonts w:hint="eastAsia"/>
          <w:lang w:val="en-US" w:eastAsia="zh-CN"/>
        </w:rPr>
        <w:t>2.1-</w:t>
      </w:r>
      <w:r w:rsidRPr="00EC71EE">
        <w:t>1 provides</w:t>
      </w:r>
      <w:r w:rsidRPr="00EC71EE">
        <w:rPr>
          <w:rFonts w:hint="eastAsia"/>
          <w:lang w:val="en-US" w:eastAsia="zh-CN"/>
        </w:rPr>
        <w:t xml:space="preserve"> a mechanism for user-ID authentication and UIA</w:t>
      </w:r>
      <w:r w:rsidRPr="00EC71EE">
        <w:rPr>
          <w:rFonts w:hint="eastAsia"/>
        </w:rPr>
        <w:t xml:space="preserve"> </w:t>
      </w:r>
      <w:r w:rsidRPr="00EC71EE">
        <w:t>A</w:t>
      </w:r>
      <w:r w:rsidRPr="00EC71EE">
        <w:rPr>
          <w:rFonts w:hint="eastAsia"/>
        </w:rPr>
        <w:t xml:space="preserve">nchor </w:t>
      </w:r>
      <w:r w:rsidRPr="00EC71EE">
        <w:t>K</w:t>
      </w:r>
      <w:r w:rsidRPr="00EC71EE">
        <w:rPr>
          <w:rFonts w:hint="eastAsia"/>
        </w:rPr>
        <w:t>ey (K</w:t>
      </w:r>
      <w:r w:rsidRPr="00EC71EE">
        <w:rPr>
          <w:rFonts w:hint="eastAsia"/>
          <w:vertAlign w:val="subscript"/>
          <w:lang w:val="en-US" w:eastAsia="zh-CN"/>
        </w:rPr>
        <w:t>UIA</w:t>
      </w:r>
      <w:r w:rsidRPr="00EC71EE">
        <w:rPr>
          <w:rFonts w:hint="eastAsia"/>
        </w:rPr>
        <w:t>)</w:t>
      </w:r>
      <w:r w:rsidRPr="00EC71EE">
        <w:rPr>
          <w:rFonts w:hint="eastAsia"/>
          <w:lang w:val="en-US" w:eastAsia="zh-CN"/>
        </w:rPr>
        <w:t xml:space="preserve"> deriving.</w:t>
      </w:r>
    </w:p>
    <w:p w14:paraId="6D78542A" w14:textId="77777777" w:rsidR="007E6373" w:rsidRPr="00EC71EE" w:rsidRDefault="007E6373" w:rsidP="007E6373">
      <w:pPr>
        <w:rPr>
          <w:lang w:val="en-US" w:eastAsia="zh-CN"/>
        </w:rPr>
      </w:pPr>
      <w:r w:rsidRPr="00EC71EE">
        <w:rPr>
          <w:rFonts w:hint="eastAsia"/>
          <w:lang w:val="en-US" w:eastAsia="zh-CN"/>
        </w:rPr>
        <w:t>The UIA-Anchor is the anchor function for the UIA service.</w:t>
      </w:r>
      <w:r w:rsidRPr="00EC71EE">
        <w:t xml:space="preserve"> </w:t>
      </w:r>
      <w:r w:rsidRPr="00EC71EE">
        <w:rPr>
          <w:rFonts w:hint="eastAsia"/>
          <w:lang w:eastAsia="zh-CN"/>
        </w:rPr>
        <w:t xml:space="preserve">The </w:t>
      </w:r>
      <w:r w:rsidRPr="00EC71EE">
        <w:rPr>
          <w:rFonts w:hint="eastAsia"/>
          <w:lang w:val="en-US" w:eastAsia="zh-CN"/>
        </w:rPr>
        <w:t>UIA-Anchor</w:t>
      </w:r>
      <w:r w:rsidRPr="00EC71EE">
        <w:t xml:space="preserve"> stores </w:t>
      </w:r>
      <w:r w:rsidRPr="00EC71EE">
        <w:rPr>
          <w:rFonts w:hint="eastAsia"/>
        </w:rPr>
        <w:t>the K</w:t>
      </w:r>
      <w:r w:rsidRPr="00EC71EE">
        <w:rPr>
          <w:rFonts w:hint="eastAsia"/>
          <w:vertAlign w:val="subscript"/>
          <w:lang w:val="en-US" w:eastAsia="zh-CN"/>
        </w:rPr>
        <w:t xml:space="preserve">UIA </w:t>
      </w:r>
      <w:r w:rsidRPr="00EC71EE">
        <w:t xml:space="preserve">and </w:t>
      </w:r>
      <w:r w:rsidRPr="00EC71EE">
        <w:rPr>
          <w:rFonts w:hint="eastAsia"/>
          <w:lang w:val="en-US" w:eastAsia="zh-CN"/>
        </w:rPr>
        <w:t>user-ID</w:t>
      </w:r>
      <w:r w:rsidRPr="00EC71EE">
        <w:t xml:space="preserve"> </w:t>
      </w:r>
      <w:r w:rsidRPr="00EC71EE">
        <w:rPr>
          <w:rFonts w:hint="eastAsia"/>
        </w:rPr>
        <w:t xml:space="preserve">for </w:t>
      </w:r>
      <w:r w:rsidRPr="00EC71EE">
        <w:rPr>
          <w:rFonts w:hint="eastAsia"/>
          <w:lang w:val="en-US" w:eastAsia="zh-CN"/>
        </w:rPr>
        <w:t>UIA</w:t>
      </w:r>
      <w:r w:rsidRPr="00EC71EE">
        <w:t xml:space="preserve"> </w:t>
      </w:r>
      <w:r w:rsidRPr="00EC71EE">
        <w:rPr>
          <w:rFonts w:hint="eastAsia"/>
          <w:lang w:val="en-US" w:eastAsia="zh-CN"/>
        </w:rPr>
        <w:t>service</w:t>
      </w:r>
      <w:r w:rsidRPr="00EC71EE">
        <w:t>, which is received from the AUSF after the UE completes a successful 5G primary authentication</w:t>
      </w:r>
      <w:r w:rsidRPr="00EC71EE">
        <w:rPr>
          <w:rFonts w:hint="eastAsia"/>
          <w:lang w:val="en-US" w:eastAsia="zh-CN"/>
        </w:rPr>
        <w:t xml:space="preserve"> and user authentication</w:t>
      </w:r>
      <w:r w:rsidRPr="00EC71EE">
        <w:t>.</w:t>
      </w:r>
      <w:r w:rsidRPr="00EC71EE">
        <w:rPr>
          <w:rFonts w:hint="eastAsia"/>
          <w:lang w:eastAsia="zh-CN"/>
        </w:rPr>
        <w:t xml:space="preserve"> The </w:t>
      </w:r>
      <w:r w:rsidRPr="00EC71EE">
        <w:rPr>
          <w:rFonts w:hint="eastAsia"/>
          <w:lang w:val="en-US" w:eastAsia="zh-CN"/>
        </w:rPr>
        <w:t>UIA-Anchor</w:t>
      </w:r>
      <w:r w:rsidRPr="00EC71EE">
        <w:rPr>
          <w:rFonts w:hint="eastAsia"/>
          <w:lang w:eastAsia="zh-CN"/>
        </w:rPr>
        <w:t xml:space="preserve"> also</w:t>
      </w:r>
      <w:r w:rsidRPr="00EC71EE">
        <w:t xml:space="preserve"> </w:t>
      </w:r>
      <w:r w:rsidRPr="00EC71EE">
        <w:rPr>
          <w:lang w:eastAsia="zh-CN"/>
        </w:rPr>
        <w:t xml:space="preserve">generates the </w:t>
      </w:r>
      <w:r w:rsidRPr="00EC71EE">
        <w:t xml:space="preserve">key material to be used between the UE and the </w:t>
      </w:r>
      <w:r w:rsidRPr="00EC71EE">
        <w:rPr>
          <w:rFonts w:hint="eastAsia"/>
          <w:lang w:val="en-US" w:eastAsia="zh-CN"/>
        </w:rPr>
        <w:t xml:space="preserve">UIA </w:t>
      </w:r>
      <w:r w:rsidRPr="00EC71EE">
        <w:t>Application Function</w:t>
      </w:r>
      <w:r w:rsidRPr="00EC71EE">
        <w:rPr>
          <w:rFonts w:hint="eastAsia"/>
          <w:lang w:val="en-US" w:eastAsia="zh-CN"/>
        </w:rPr>
        <w:t xml:space="preserve"> (UIA-AF)</w:t>
      </w:r>
      <w:r w:rsidRPr="00EC71EE">
        <w:t xml:space="preserve"> and maintain</w:t>
      </w:r>
      <w:r w:rsidRPr="00EC71EE">
        <w:rPr>
          <w:lang w:eastAsia="zh-CN"/>
        </w:rPr>
        <w:t>s</w:t>
      </w:r>
      <w:r w:rsidRPr="00EC71EE">
        <w:t xml:space="preserve"> U</w:t>
      </w:r>
      <w:r w:rsidRPr="00EC71EE">
        <w:rPr>
          <w:rFonts w:hint="eastAsia"/>
          <w:lang w:val="en-US" w:eastAsia="zh-CN"/>
        </w:rPr>
        <w:t>ser UIA</w:t>
      </w:r>
      <w:r w:rsidRPr="00EC71EE">
        <w:t xml:space="preserve"> context</w:t>
      </w:r>
      <w:r w:rsidRPr="00EC71EE">
        <w:rPr>
          <w:lang w:eastAsia="zh-CN"/>
        </w:rPr>
        <w:t>s</w:t>
      </w:r>
      <w:r w:rsidRPr="00EC71EE">
        <w:t>.</w:t>
      </w:r>
    </w:p>
    <w:p w14:paraId="3C41D36F" w14:textId="4644C1B3" w:rsidR="007E6373" w:rsidRPr="00EC71EE" w:rsidRDefault="00767D7E" w:rsidP="00CA2AEC">
      <w:pPr>
        <w:pStyle w:val="TH"/>
      </w:pPr>
      <w:r>
        <w:object w:dxaOrig="18961" w:dyaOrig="6224" w14:anchorId="5CF5F2A8">
          <v:shape id="Object 6" o:spid="_x0000_i1027" type="#_x0000_t75" style="width:481.5pt;height:158.5pt;mso-wrap-style:square;mso-position-horizontal-relative:page;mso-position-vertical-relative:page" o:ole="">
            <v:fill o:detectmouseclick="t"/>
            <v:imagedata r:id="rId18" o:title=""/>
            <o:lock v:ext="edit" aspectratio="f"/>
          </v:shape>
          <o:OLEObject Type="Embed" ProgID="Visio.Drawing.15" ShapeID="Object 6" DrawAspect="Content" ObjectID="_1804336045" r:id="rId19">
            <o:FieldCodes>\* MERGEFORMAT</o:FieldCodes>
          </o:OLEObject>
        </w:object>
      </w:r>
    </w:p>
    <w:p w14:paraId="44590CAF" w14:textId="56C7CE70" w:rsidR="007E6373" w:rsidRPr="00EC71EE" w:rsidRDefault="007E6373" w:rsidP="007E6373">
      <w:pPr>
        <w:pStyle w:val="TF"/>
        <w:rPr>
          <w:lang w:val="en-US" w:eastAsia="zh-CN"/>
        </w:rPr>
      </w:pPr>
      <w:r w:rsidRPr="00EC71EE">
        <w:t>Figure 6.4.</w:t>
      </w:r>
      <w:r w:rsidRPr="00EC71EE">
        <w:rPr>
          <w:rFonts w:hint="eastAsia"/>
          <w:lang w:val="en-US" w:eastAsia="zh-CN"/>
        </w:rPr>
        <w:t>2.1</w:t>
      </w:r>
      <w:r w:rsidRPr="00EC71EE">
        <w:t xml:space="preserve">-1: </w:t>
      </w:r>
      <w:r w:rsidRPr="00EC71EE">
        <w:rPr>
          <w:rFonts w:hint="eastAsia"/>
          <w:lang w:val="en-US" w:eastAsia="zh-CN"/>
        </w:rPr>
        <w:t>K</w:t>
      </w:r>
      <w:r w:rsidRPr="00EC71EE">
        <w:rPr>
          <w:rFonts w:hint="eastAsia"/>
          <w:vertAlign w:val="subscript"/>
          <w:lang w:val="en-US" w:eastAsia="zh-CN"/>
        </w:rPr>
        <w:t>UIA</w:t>
      </w:r>
      <w:r w:rsidRPr="00EC71EE">
        <w:rPr>
          <w:rFonts w:hint="eastAsia"/>
          <w:lang w:val="en-US" w:eastAsia="zh-CN"/>
        </w:rPr>
        <w:t xml:space="preserve"> deriving  </w:t>
      </w:r>
    </w:p>
    <w:p w14:paraId="5B861EA4" w14:textId="6839C68A" w:rsidR="00767D7E" w:rsidRDefault="009F5C89" w:rsidP="00CA2AEC">
      <w:pPr>
        <w:pStyle w:val="B1"/>
        <w:ind w:left="284" w:firstLine="0"/>
        <w:rPr>
          <w:rFonts w:eastAsia="SimSun"/>
        </w:rPr>
      </w:pPr>
      <w:bookmarkStart w:id="117" w:name="_Toc48930873"/>
      <w:bookmarkStart w:id="118" w:name="_Toc95076620"/>
      <w:bookmarkStart w:id="119" w:name="_Toc106618439"/>
      <w:bookmarkStart w:id="120" w:name="_Toc164694517"/>
      <w:bookmarkStart w:id="121" w:name="_Toc513475455"/>
      <w:bookmarkStart w:id="122" w:name="_Toc56501636"/>
      <w:bookmarkStart w:id="123" w:name="_Toc49376122"/>
      <w:r>
        <w:rPr>
          <w:rFonts w:eastAsia="SimSun"/>
          <w:lang w:val="en-US" w:eastAsia="zh-CN"/>
        </w:rPr>
        <w:t>1)</w:t>
      </w:r>
      <w:r>
        <w:rPr>
          <w:rFonts w:eastAsia="SimSun"/>
          <w:lang w:val="en-US" w:eastAsia="zh-CN"/>
        </w:rPr>
        <w:tab/>
      </w:r>
      <w:r w:rsidR="00767D7E">
        <w:rPr>
          <w:rFonts w:eastAsia="SimSun" w:hint="eastAsia"/>
          <w:lang w:val="en-US" w:eastAsia="zh-CN"/>
        </w:rPr>
        <w:t>During the primary authentication, the AMF</w:t>
      </w:r>
      <w:r w:rsidR="00767D7E">
        <w:t xml:space="preserve"> invoke</w:t>
      </w:r>
      <w:r w:rsidR="00767D7E">
        <w:rPr>
          <w:rFonts w:hint="eastAsia"/>
          <w:lang w:val="en-US" w:eastAsia="zh-CN"/>
        </w:rPr>
        <w:t>s</w:t>
      </w:r>
      <w:r w:rsidR="00767D7E">
        <w:t xml:space="preserve"> the Nausf_UEAuthentication service by sending a Nausf_UEAuthentication_Authenticate Request message to the AUSF</w:t>
      </w:r>
    </w:p>
    <w:p w14:paraId="43525344" w14:textId="6A3C1F09" w:rsidR="00767D7E" w:rsidRDefault="009F5C89" w:rsidP="00CA2AEC">
      <w:pPr>
        <w:pStyle w:val="B1"/>
        <w:ind w:left="284" w:firstLine="0"/>
        <w:rPr>
          <w:rFonts w:eastAsia="SimSun"/>
        </w:rPr>
      </w:pPr>
      <w:r>
        <w:rPr>
          <w:rFonts w:eastAsia="SimSun"/>
          <w:lang w:val="en-US" w:eastAsia="zh-CN"/>
        </w:rPr>
        <w:lastRenderedPageBreak/>
        <w:t>2)</w:t>
      </w:r>
      <w:r>
        <w:rPr>
          <w:rFonts w:eastAsia="SimSun"/>
          <w:lang w:val="en-US" w:eastAsia="zh-CN"/>
        </w:rPr>
        <w:tab/>
      </w:r>
      <w:r w:rsidR="00767D7E">
        <w:rPr>
          <w:rFonts w:eastAsia="SimSun" w:hint="eastAsia"/>
          <w:lang w:val="en-US" w:eastAsia="zh-CN"/>
        </w:rPr>
        <w:t>T</w:t>
      </w:r>
      <w:r w:rsidR="00767D7E">
        <w:rPr>
          <w:rFonts w:eastAsia="SimSun"/>
        </w:rPr>
        <w:t>he AUSF interacts with the UDM in order to fetch authentication information such as subscription credentials and the authentication method using the Nudm_UEAuthentication_Get Request service operation</w:t>
      </w:r>
    </w:p>
    <w:p w14:paraId="485141CD" w14:textId="7933C4B0" w:rsidR="00767D7E" w:rsidRDefault="009F5C89" w:rsidP="00CA2AEC">
      <w:pPr>
        <w:pStyle w:val="B1"/>
        <w:ind w:left="284" w:firstLine="0"/>
        <w:rPr>
          <w:rFonts w:eastAsia="SimSun"/>
        </w:rPr>
      </w:pPr>
      <w:r>
        <w:rPr>
          <w:rFonts w:eastAsia="SimSun"/>
          <w:lang w:val="en-US" w:eastAsia="zh-CN"/>
        </w:rPr>
        <w:t>3)</w:t>
      </w:r>
      <w:r>
        <w:rPr>
          <w:rFonts w:eastAsia="SimSun"/>
          <w:lang w:val="en-US" w:eastAsia="zh-CN"/>
        </w:rPr>
        <w:tab/>
      </w:r>
      <w:r w:rsidR="00767D7E">
        <w:rPr>
          <w:rFonts w:eastAsia="SimSun" w:hint="eastAsia"/>
          <w:lang w:val="en-US" w:eastAsia="zh-CN"/>
        </w:rPr>
        <w:t xml:space="preserve">The </w:t>
      </w:r>
      <w:r w:rsidR="00767D7E">
        <w:rPr>
          <w:rFonts w:eastAsia="SimSun"/>
        </w:rPr>
        <w:t>UDM indicate</w:t>
      </w:r>
      <w:r w:rsidR="00767D7E">
        <w:rPr>
          <w:rFonts w:eastAsia="SimSun" w:hint="eastAsia"/>
          <w:lang w:val="en-US" w:eastAsia="zh-CN"/>
        </w:rPr>
        <w:t>s</w:t>
      </w:r>
      <w:r w:rsidR="00767D7E">
        <w:rPr>
          <w:rFonts w:eastAsia="SimSun"/>
        </w:rPr>
        <w:t xml:space="preserve"> to the AUSF whether the </w:t>
      </w:r>
      <w:r w:rsidR="00767D7E">
        <w:rPr>
          <w:rFonts w:eastAsia="SimSun" w:hint="eastAsia"/>
          <w:lang w:val="en-US" w:eastAsia="zh-CN"/>
        </w:rPr>
        <w:t>UE has UIA subscriptions and whether the UIA</w:t>
      </w:r>
      <w:r w:rsidR="00767D7E">
        <w:rPr>
          <w:rFonts w:eastAsia="SimSun"/>
        </w:rPr>
        <w:t xml:space="preserve"> </w:t>
      </w:r>
      <w:r w:rsidR="00767D7E">
        <w:rPr>
          <w:rFonts w:hint="eastAsia"/>
          <w:lang w:eastAsia="zh-CN"/>
        </w:rPr>
        <w:t>Anchor</w:t>
      </w:r>
      <w:r w:rsidR="00767D7E">
        <w:rPr>
          <w:rFonts w:eastAsia="SimSun"/>
        </w:rPr>
        <w:t xml:space="preserve"> key needs to be generated for the </w:t>
      </w:r>
      <w:r w:rsidR="00767D7E">
        <w:rPr>
          <w:rFonts w:eastAsia="SimSun" w:hint="eastAsia"/>
          <w:lang w:val="en-US" w:eastAsia="zh-CN"/>
        </w:rPr>
        <w:t>users</w:t>
      </w:r>
      <w:r w:rsidR="00767D7E">
        <w:rPr>
          <w:rFonts w:eastAsia="SimSun"/>
        </w:rPr>
        <w:t xml:space="preserve">. If the </w:t>
      </w:r>
      <w:r w:rsidR="00767D7E">
        <w:rPr>
          <w:rFonts w:eastAsia="SimSun" w:hint="eastAsia"/>
          <w:lang w:val="en-US" w:eastAsia="zh-CN"/>
        </w:rPr>
        <w:t>UE has UIA subscriptions, the UDM includes the user-ID list and</w:t>
      </w:r>
      <w:r w:rsidR="00767D7E">
        <w:rPr>
          <w:rFonts w:eastAsia="SimSun"/>
        </w:rPr>
        <w:t xml:space="preserve"> </w:t>
      </w:r>
      <w:r w:rsidR="00767D7E">
        <w:rPr>
          <w:rFonts w:eastAsia="SimSun" w:hint="eastAsia"/>
          <w:lang w:val="en-US" w:eastAsia="zh-CN"/>
        </w:rPr>
        <w:t>UIA-AnchorID list in the</w:t>
      </w:r>
      <w:r w:rsidR="00767D7E">
        <w:rPr>
          <w:rFonts w:eastAsia="SimSun"/>
        </w:rPr>
        <w:t xml:space="preserve"> Nudm_UEAuthentication_Get Re</w:t>
      </w:r>
      <w:r w:rsidR="00767D7E">
        <w:rPr>
          <w:rFonts w:eastAsia="SimSun" w:hint="eastAsia"/>
          <w:lang w:val="en-US" w:eastAsia="zh-CN"/>
        </w:rPr>
        <w:t>sponse to AUSF</w:t>
      </w:r>
      <w:r w:rsidR="00767D7E">
        <w:rPr>
          <w:rFonts w:eastAsia="SimSun"/>
        </w:rPr>
        <w:t>.</w:t>
      </w:r>
    </w:p>
    <w:p w14:paraId="7056371A" w14:textId="1077FEA2" w:rsidR="00767D7E" w:rsidRDefault="009F5C89" w:rsidP="00CA2AEC">
      <w:pPr>
        <w:pStyle w:val="B1"/>
        <w:ind w:left="284" w:firstLine="0"/>
        <w:rPr>
          <w:rFonts w:eastAsia="SimSun"/>
        </w:rPr>
      </w:pPr>
      <w:r>
        <w:rPr>
          <w:rFonts w:eastAsia="SimSun"/>
        </w:rPr>
        <w:t>4)</w:t>
      </w:r>
      <w:r>
        <w:rPr>
          <w:rFonts w:eastAsia="SimSun"/>
          <w:lang w:val="en-US" w:eastAsia="zh-CN"/>
        </w:rPr>
        <w:tab/>
      </w:r>
      <w:r w:rsidR="00767D7E">
        <w:rPr>
          <w:rFonts w:eastAsia="SimSun"/>
        </w:rPr>
        <w:t xml:space="preserve">During the primary authentication procedure, </w:t>
      </w:r>
      <w:r w:rsidR="00767D7E">
        <w:rPr>
          <w:rFonts w:eastAsia="SimSun" w:hint="eastAsia"/>
          <w:lang w:val="en-US" w:eastAsia="zh-CN"/>
        </w:rPr>
        <w:t>if the AUSF receives the user-ID list from UDM, the AUSF includes the user-ID list in the Hausf_UEAuthentication_Authenticate Response message to the AMF.</w:t>
      </w:r>
    </w:p>
    <w:p w14:paraId="3F0EDA45" w14:textId="64C3D5AB"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a-b.</w:t>
      </w:r>
      <w:r w:rsidR="007E6373" w:rsidRPr="00EC71EE">
        <w:rPr>
          <w:rFonts w:hint="eastAsia"/>
          <w:lang w:val="en-US" w:eastAsia="zh-CN"/>
        </w:rPr>
        <w:tab/>
        <w:t>After the successful user-ID authentication, the UE and the AUSF generate the K</w:t>
      </w:r>
      <w:r w:rsidR="007E6373" w:rsidRPr="00EC71EE">
        <w:rPr>
          <w:rFonts w:hint="eastAsia"/>
          <w:vertAlign w:val="subscript"/>
          <w:lang w:val="en-US" w:eastAsia="zh-CN"/>
        </w:rPr>
        <w:t>UIA</w:t>
      </w:r>
      <w:r w:rsidR="007E6373" w:rsidRPr="00EC71EE">
        <w:rPr>
          <w:rFonts w:hint="eastAsia"/>
          <w:lang w:val="en-US" w:eastAsia="zh-CN"/>
        </w:rPr>
        <w:t xml:space="preserve"> from K</w:t>
      </w:r>
      <w:r w:rsidR="007E6373" w:rsidRPr="00EC71EE">
        <w:rPr>
          <w:rFonts w:hint="eastAsia"/>
          <w:vertAlign w:val="subscript"/>
          <w:lang w:val="en-US" w:eastAsia="zh-CN"/>
        </w:rPr>
        <w:t>AUSF</w:t>
      </w:r>
      <w:r w:rsidR="007E6373" w:rsidRPr="00EC71EE">
        <w:rPr>
          <w:rFonts w:hint="eastAsia"/>
          <w:lang w:val="en-US" w:eastAsia="zh-CN"/>
        </w:rPr>
        <w:t xml:space="preserve"> and generate UIA-KID.</w:t>
      </w:r>
    </w:p>
    <w:p w14:paraId="37D871F8" w14:textId="47E8EE37"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c.</w:t>
      </w:r>
      <w:r w:rsidR="007E6373" w:rsidRPr="00EC71EE">
        <w:rPr>
          <w:rFonts w:hint="eastAsia"/>
          <w:lang w:val="en-US" w:eastAsia="zh-CN"/>
        </w:rPr>
        <w:tab/>
        <w:t>The AUSF selects the UIA-Anchor function and sends a UIA Anchor Key Register request to the UIA-Anchor function with the user-ID, UIA-KID, K</w:t>
      </w:r>
      <w:r w:rsidR="007E6373" w:rsidRPr="00EC71EE">
        <w:rPr>
          <w:rFonts w:hint="eastAsia"/>
          <w:vertAlign w:val="subscript"/>
          <w:lang w:val="en-US" w:eastAsia="zh-CN"/>
        </w:rPr>
        <w:t>UIA</w:t>
      </w:r>
      <w:r w:rsidR="007E6373" w:rsidRPr="00EC71EE">
        <w:rPr>
          <w:rFonts w:hint="eastAsia"/>
          <w:lang w:val="en-US" w:eastAsia="zh-CN"/>
        </w:rPr>
        <w:t>.</w:t>
      </w:r>
    </w:p>
    <w:p w14:paraId="0598F5F6" w14:textId="4E079FCD" w:rsidR="007E6373" w:rsidRPr="00EC71EE" w:rsidRDefault="00767D7E" w:rsidP="007E6373">
      <w:pPr>
        <w:pStyle w:val="B1"/>
        <w:rPr>
          <w:lang w:val="en-US" w:eastAsia="zh-CN"/>
        </w:rPr>
      </w:pPr>
      <w:r>
        <w:rPr>
          <w:lang w:val="en-US" w:eastAsia="zh-CN"/>
        </w:rPr>
        <w:t>5</w:t>
      </w:r>
      <w:r w:rsidR="007E6373" w:rsidRPr="00EC71EE">
        <w:rPr>
          <w:rFonts w:hint="eastAsia"/>
          <w:lang w:val="en-US" w:eastAsia="zh-CN"/>
        </w:rPr>
        <w:t>d.</w:t>
      </w:r>
      <w:r w:rsidR="007E6373" w:rsidRPr="00EC71EE">
        <w:rPr>
          <w:rFonts w:hint="eastAsia"/>
          <w:lang w:val="en-US" w:eastAsia="zh-CN"/>
        </w:rPr>
        <w:tab/>
        <w:t>The UIA-Anchor function stores the received user-ID related material and sends a UIA Anchor Key Register response to the AUSF.</w:t>
      </w:r>
    </w:p>
    <w:p w14:paraId="0D117F47" w14:textId="1998F664" w:rsidR="007E6373" w:rsidRPr="00EC71EE" w:rsidRDefault="007E6373" w:rsidP="007E6373">
      <w:pPr>
        <w:pStyle w:val="Heading4"/>
        <w:rPr>
          <w:lang w:val="en-US"/>
        </w:rPr>
      </w:pPr>
      <w:bookmarkStart w:id="124" w:name="_Toc187322945"/>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2</w:t>
      </w:r>
      <w:r w:rsidRPr="00EC71EE">
        <w:rPr>
          <w:lang w:val="en-US"/>
        </w:rPr>
        <w:tab/>
      </w:r>
      <w:r w:rsidR="00767D7E">
        <w:rPr>
          <w:rFonts w:hint="eastAsia"/>
          <w:lang w:val="en-US" w:eastAsia="zh-CN"/>
        </w:rPr>
        <w:t>User_ID activation and p</w:t>
      </w:r>
      <w:r w:rsidRPr="00EC71EE">
        <w:rPr>
          <w:rFonts w:hint="eastAsia"/>
          <w:lang w:val="en-US" w:eastAsia="zh-CN"/>
        </w:rPr>
        <w:t>rivacy protection</w:t>
      </w:r>
      <w:bookmarkEnd w:id="124"/>
    </w:p>
    <w:p w14:paraId="734C6DFA" w14:textId="55642EC7" w:rsidR="007E6373" w:rsidRPr="00EC71EE" w:rsidRDefault="007E6373" w:rsidP="007E6373">
      <w:pPr>
        <w:rPr>
          <w:lang w:val="en-US" w:eastAsia="zh-CN"/>
        </w:rPr>
      </w:pPr>
      <w:r w:rsidRPr="00EC71EE">
        <w:t>Figure 6.4.</w:t>
      </w:r>
      <w:r w:rsidRPr="00EC71EE">
        <w:rPr>
          <w:rFonts w:hint="eastAsia"/>
          <w:lang w:val="en-US" w:eastAsia="zh-CN"/>
        </w:rPr>
        <w:t>2.2-</w:t>
      </w:r>
      <w:r w:rsidRPr="00EC71EE">
        <w:t>1 provides</w:t>
      </w:r>
      <w:r w:rsidRPr="00EC71EE">
        <w:rPr>
          <w:rFonts w:hint="eastAsia"/>
          <w:lang w:val="en-US" w:eastAsia="zh-CN"/>
        </w:rPr>
        <w:t xml:space="preserve"> a mechanism </w:t>
      </w:r>
      <w:r w:rsidRPr="00EC71EE">
        <w:rPr>
          <w:rFonts w:hint="eastAsia"/>
          <w:bCs/>
          <w:lang w:val="en-US" w:eastAsia="zh-CN"/>
        </w:rPr>
        <w:t xml:space="preserve">user-ID </w:t>
      </w:r>
      <w:r w:rsidR="00767D7E">
        <w:rPr>
          <w:rFonts w:hint="eastAsia"/>
          <w:bCs/>
          <w:lang w:val="en-US" w:eastAsia="zh-CN"/>
        </w:rPr>
        <w:t xml:space="preserve">activation and </w:t>
      </w:r>
      <w:r w:rsidRPr="00EC71EE">
        <w:rPr>
          <w:rFonts w:hint="eastAsia"/>
          <w:bCs/>
          <w:lang w:val="en-US" w:eastAsia="zh-CN"/>
        </w:rPr>
        <w:t>privacy protection during the session establishment</w:t>
      </w:r>
      <w:r w:rsidRPr="00EC71EE">
        <w:rPr>
          <w:rFonts w:hint="eastAsia"/>
          <w:lang w:val="en-US" w:eastAsia="zh-CN"/>
        </w:rPr>
        <w:t>.</w:t>
      </w:r>
    </w:p>
    <w:p w14:paraId="56240FF2" w14:textId="1C311D64" w:rsidR="007E6373" w:rsidRPr="00EC71EE" w:rsidRDefault="00767D7E" w:rsidP="00CA2AEC">
      <w:pPr>
        <w:pStyle w:val="TH"/>
        <w:rPr>
          <w:lang w:val="en-US" w:eastAsia="zh-CN"/>
        </w:rPr>
      </w:pPr>
      <w:r>
        <w:rPr>
          <w:lang w:val="en-US" w:eastAsia="zh-CN"/>
        </w:rPr>
        <w:object w:dxaOrig="17955" w:dyaOrig="10532" w14:anchorId="38804511">
          <v:shape id="Object 11" o:spid="_x0000_i1028" type="#_x0000_t75" style="width:481pt;height:282.5pt;mso-wrap-style:square;mso-position-horizontal-relative:page;mso-position-vertical-relative:page" o:ole="">
            <v:fill o:detectmouseclick="t"/>
            <v:imagedata r:id="rId20" o:title=""/>
            <o:lock v:ext="edit" aspectratio="f"/>
          </v:shape>
          <o:OLEObject Type="Embed" ProgID="Visio.Drawing.15" ShapeID="Object 11" DrawAspect="Content" ObjectID="_1804336046" r:id="rId21">
            <o:FieldCodes>\* MERGEFORMAT</o:FieldCodes>
          </o:OLEObject>
        </w:object>
      </w:r>
    </w:p>
    <w:p w14:paraId="4084A822" w14:textId="7566486F" w:rsidR="007E6373" w:rsidRPr="00EC71EE" w:rsidRDefault="007E6373" w:rsidP="007E6373">
      <w:pPr>
        <w:pStyle w:val="TF"/>
      </w:pPr>
      <w:r w:rsidRPr="00EC71EE">
        <w:t>Figure 6.4.</w:t>
      </w:r>
      <w:r w:rsidRPr="00EC71EE">
        <w:rPr>
          <w:lang w:val="en-US" w:eastAsia="zh-CN"/>
        </w:rPr>
        <w:t>2.2</w:t>
      </w:r>
      <w:r w:rsidRPr="00EC71EE">
        <w:t xml:space="preserve">-1: </w:t>
      </w:r>
      <w:r w:rsidRPr="00EC71EE">
        <w:rPr>
          <w:rFonts w:hint="eastAsia"/>
          <w:lang w:val="en-US" w:eastAsia="zh-CN"/>
        </w:rPr>
        <w:t>U</w:t>
      </w:r>
      <w:r w:rsidRPr="00EC71EE">
        <w:rPr>
          <w:lang w:val="en-US" w:eastAsia="zh-CN"/>
        </w:rPr>
        <w:t xml:space="preserve">ser-ID </w:t>
      </w:r>
      <w:r w:rsidR="00767D7E">
        <w:rPr>
          <w:rFonts w:hint="eastAsia"/>
          <w:lang w:val="en-US" w:eastAsia="zh-CN"/>
        </w:rPr>
        <w:t>activation and</w:t>
      </w:r>
      <w:r w:rsidR="00767D7E" w:rsidRPr="00EC71EE">
        <w:rPr>
          <w:lang w:val="en-US" w:eastAsia="zh-CN"/>
        </w:rPr>
        <w:t xml:space="preserve"> </w:t>
      </w:r>
      <w:r w:rsidRPr="00EC71EE">
        <w:rPr>
          <w:lang w:val="en-US" w:eastAsia="zh-CN"/>
        </w:rPr>
        <w:t>privacy protection during the session establishment</w:t>
      </w:r>
      <w:r w:rsidRPr="00EC71EE">
        <w:rPr>
          <w:rFonts w:hint="eastAsia"/>
          <w:lang w:val="en-US" w:eastAsia="zh-CN"/>
        </w:rPr>
        <w:t xml:space="preserve">  </w:t>
      </w:r>
    </w:p>
    <w:p w14:paraId="3C32E570" w14:textId="23414E9C" w:rsidR="007E6373" w:rsidRPr="00EC71EE" w:rsidRDefault="007E6373" w:rsidP="007E6373">
      <w:pPr>
        <w:pStyle w:val="B1"/>
        <w:numPr>
          <w:ilvl w:val="0"/>
          <w:numId w:val="20"/>
        </w:numPr>
        <w:ind w:left="0" w:firstLine="0"/>
      </w:pPr>
      <w:bookmarkStart w:id="125" w:name="MCCQCTEMPBM_00000043"/>
      <w:r w:rsidRPr="00EC71EE">
        <w:t>The UE is registered and</w:t>
      </w:r>
      <w:r w:rsidR="00767D7E">
        <w:rPr>
          <w:rFonts w:hint="eastAsia"/>
          <w:lang w:val="en-US" w:eastAsia="zh-CN"/>
        </w:rPr>
        <w:t>authenticated</w:t>
      </w:r>
      <w:r w:rsidRPr="00EC71EE">
        <w:t>.</w:t>
      </w:r>
    </w:p>
    <w:p w14:paraId="71D3896E" w14:textId="77777777" w:rsidR="001D6DA0" w:rsidRDefault="001D6DA0" w:rsidP="001D6DA0">
      <w:pPr>
        <w:pStyle w:val="B1"/>
        <w:numPr>
          <w:ilvl w:val="0"/>
          <w:numId w:val="20"/>
        </w:numPr>
        <w:ind w:left="0" w:firstLine="0"/>
      </w:pPr>
      <w:bookmarkStart w:id="126" w:name="MCCQCTEMPBM_00000044"/>
      <w:bookmarkEnd w:id="125"/>
      <w:r>
        <w:rPr>
          <w:rFonts w:eastAsia="Microsoft YaHei" w:hint="eastAsia"/>
          <w:lang w:val="en-US" w:eastAsia="zh-CN"/>
        </w:rPr>
        <w:t>User-ID#1 intends to use the UE. The UE establishes the PDU session using the user-ID#1.</w:t>
      </w:r>
    </w:p>
    <w:p w14:paraId="5B4C32ED" w14:textId="77777777" w:rsidR="001D6DA0" w:rsidRDefault="001D6DA0" w:rsidP="001D6DA0">
      <w:pPr>
        <w:pStyle w:val="B1"/>
        <w:numPr>
          <w:ilvl w:val="0"/>
          <w:numId w:val="20"/>
        </w:numPr>
        <w:ind w:left="0" w:firstLine="0"/>
      </w:pPr>
      <w:bookmarkStart w:id="127" w:name="MCCQCTEMPBM_00000045"/>
      <w:bookmarkEnd w:id="126"/>
      <w:r>
        <w:rPr>
          <w:rFonts w:eastAsia="Microsoft YaHei" w:hint="eastAsia"/>
          <w:lang w:val="en-US" w:eastAsia="zh-CN"/>
        </w:rPr>
        <w:t>T</w:t>
      </w:r>
      <w:r>
        <w:rPr>
          <w:rFonts w:hint="eastAsia"/>
          <w:lang w:val="en-US" w:eastAsia="zh-CN"/>
        </w:rPr>
        <w:t>he UE sends an UIA Active request to the AMF with the user-ID#1. The AMF forwards the request to the UDM.</w:t>
      </w:r>
    </w:p>
    <w:p w14:paraId="0798BF4D" w14:textId="6CB69ACC" w:rsidR="007E6373" w:rsidRPr="00EC71EE" w:rsidRDefault="007E6373" w:rsidP="007E6373">
      <w:pPr>
        <w:pStyle w:val="B1"/>
        <w:numPr>
          <w:ilvl w:val="0"/>
          <w:numId w:val="20"/>
        </w:numPr>
        <w:ind w:left="0" w:firstLine="0"/>
      </w:pPr>
      <w:bookmarkStart w:id="128" w:name="MCCQCTEMPBM_00000046"/>
      <w:bookmarkEnd w:id="127"/>
      <w:r w:rsidRPr="00EC71EE">
        <w:rPr>
          <w:rFonts w:eastAsia="Microsoft YaHei"/>
        </w:rPr>
        <w:t>The UE generate</w:t>
      </w:r>
      <w:r w:rsidRPr="00EC71EE">
        <w:rPr>
          <w:rFonts w:eastAsia="Microsoft YaHei" w:hint="eastAsia"/>
          <w:lang w:val="en-US" w:eastAsia="zh-CN"/>
        </w:rPr>
        <w:t>s</w:t>
      </w:r>
      <w:r w:rsidRPr="00EC71EE">
        <w:rPr>
          <w:rFonts w:eastAsia="Microsoft YaHei"/>
        </w:rPr>
        <w:t xml:space="preserve"> the K</w:t>
      </w:r>
      <w:r w:rsidRPr="00EC71EE">
        <w:rPr>
          <w:rFonts w:eastAsia="Microsoft YaHei" w:hint="eastAsia"/>
          <w:vertAlign w:val="subscript"/>
          <w:lang w:val="en-US" w:eastAsia="zh-CN"/>
        </w:rPr>
        <w:t>UIA</w:t>
      </w:r>
      <w:r w:rsidRPr="00EC71EE">
        <w:rPr>
          <w:rFonts w:eastAsia="Microsoft YaHei"/>
        </w:rPr>
        <w:t xml:space="preserve"> and the </w:t>
      </w:r>
      <w:r w:rsidRPr="00EC71EE">
        <w:rPr>
          <w:rFonts w:eastAsia="Microsoft YaHei" w:hint="eastAsia"/>
          <w:lang w:val="en-US" w:eastAsia="zh-CN"/>
        </w:rPr>
        <w:t>UI</w:t>
      </w:r>
      <w:r w:rsidRPr="00EC71EE">
        <w:rPr>
          <w:rFonts w:eastAsia="Microsoft YaHei" w:hint="eastAsia"/>
          <w:lang w:eastAsia="zh-CN"/>
        </w:rPr>
        <w:t>A-KID</w:t>
      </w:r>
      <w:r w:rsidRPr="00EC71EE">
        <w:rPr>
          <w:rFonts w:eastAsia="Microsoft YaHei"/>
        </w:rPr>
        <w:t xml:space="preserve"> from the K</w:t>
      </w:r>
      <w:r w:rsidRPr="00EC71EE">
        <w:rPr>
          <w:rFonts w:eastAsia="Microsoft YaHei"/>
          <w:vertAlign w:val="subscript"/>
        </w:rPr>
        <w:t>AUSF</w:t>
      </w:r>
      <w:r w:rsidRPr="00EC71EE">
        <w:rPr>
          <w:rFonts w:eastAsia="Microsoft YaHei"/>
        </w:rPr>
        <w:t xml:space="preserve"> before initiating communication with an </w:t>
      </w:r>
      <w:r w:rsidRPr="00EC71EE">
        <w:rPr>
          <w:rFonts w:eastAsia="Microsoft YaHei" w:hint="eastAsia"/>
          <w:lang w:val="en-US" w:eastAsia="zh-CN"/>
        </w:rPr>
        <w:t>UIA-</w:t>
      </w:r>
      <w:r w:rsidRPr="00EC71EE">
        <w:rPr>
          <w:rFonts w:eastAsia="Microsoft YaHei"/>
        </w:rPr>
        <w:t>A</w:t>
      </w:r>
      <w:r w:rsidRPr="00EC71EE">
        <w:rPr>
          <w:rFonts w:eastAsia="Microsoft YaHei" w:hint="eastAsia"/>
          <w:lang w:val="en-US" w:eastAsia="zh-CN"/>
        </w:rPr>
        <w:t>F</w:t>
      </w:r>
      <w:r w:rsidRPr="00EC71EE">
        <w:rPr>
          <w:rFonts w:eastAsia="Microsoft YaHei"/>
        </w:rPr>
        <w:t xml:space="preserve">. </w:t>
      </w:r>
      <w:r w:rsidRPr="00EC71EE">
        <w:rPr>
          <w:rFonts w:hint="eastAsia"/>
          <w:lang w:val="en-US" w:eastAsia="zh-CN"/>
        </w:rPr>
        <w:t xml:space="preserve">When </w:t>
      </w:r>
      <w:r w:rsidR="001D6DA0">
        <w:rPr>
          <w:rFonts w:hint="eastAsia"/>
          <w:lang w:val="en-US" w:eastAsia="zh-CN"/>
        </w:rPr>
        <w:t>user-ID#1</w:t>
      </w:r>
      <w:r w:rsidRPr="00EC71EE">
        <w:rPr>
          <w:lang w:val="en-US"/>
        </w:rPr>
        <w:t xml:space="preserve"> intends to use th</w:t>
      </w:r>
      <w:r w:rsidRPr="00EC71EE">
        <w:rPr>
          <w:rFonts w:hint="eastAsia"/>
          <w:lang w:val="en-US" w:eastAsia="zh-CN"/>
        </w:rPr>
        <w:t>e</w:t>
      </w:r>
      <w:r w:rsidRPr="00EC71EE">
        <w:rPr>
          <w:lang w:val="en-US"/>
        </w:rPr>
        <w:t xml:space="preserve"> UE</w:t>
      </w:r>
      <w:r w:rsidRPr="00EC71EE">
        <w:rPr>
          <w:rFonts w:hint="eastAsia"/>
          <w:lang w:val="en-US" w:eastAsia="zh-CN"/>
        </w:rPr>
        <w:t>,</w:t>
      </w:r>
      <w:r w:rsidRPr="00EC71EE">
        <w:t xml:space="preserve"> </w:t>
      </w:r>
      <w:r w:rsidRPr="00EC71EE">
        <w:rPr>
          <w:rFonts w:hint="eastAsia"/>
          <w:lang w:val="en-US" w:eastAsia="zh-CN"/>
        </w:rPr>
        <w:t>t</w:t>
      </w:r>
      <w:r w:rsidRPr="00EC71EE">
        <w:t xml:space="preserve">he </w:t>
      </w:r>
      <w:r w:rsidRPr="00EC71EE">
        <w:rPr>
          <w:lang w:val="en-US"/>
        </w:rPr>
        <w:t>UE derive</w:t>
      </w:r>
      <w:r w:rsidRPr="00EC71EE">
        <w:rPr>
          <w:rFonts w:hint="eastAsia"/>
          <w:lang w:val="en-US" w:eastAsia="zh-CN"/>
        </w:rPr>
        <w:t>s</w:t>
      </w:r>
      <w:r w:rsidRPr="00EC71EE">
        <w:rPr>
          <w:lang w:val="en-US"/>
        </w:rPr>
        <w:t xml:space="preserv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w:t>
      </w:r>
      <w:r w:rsidRPr="00EC71EE">
        <w:rPr>
          <w:lang w:val="en-US"/>
        </w:rPr>
        <w:t xml:space="preserve"> </w:t>
      </w:r>
      <w:r w:rsidRPr="00EC71EE">
        <w:rPr>
          <w:rFonts w:hint="eastAsia"/>
          <w:lang w:val="en-US" w:eastAsia="zh-CN"/>
        </w:rPr>
        <w:t>from the K</w:t>
      </w:r>
      <w:r w:rsidRPr="00EC71EE">
        <w:rPr>
          <w:rFonts w:hint="eastAsia"/>
          <w:vertAlign w:val="subscript"/>
          <w:lang w:val="en-US" w:eastAsia="zh-CN"/>
        </w:rPr>
        <w:t>UIA</w:t>
      </w:r>
      <w:r w:rsidR="001D6DA0">
        <w:rPr>
          <w:vertAlign w:val="subscript"/>
          <w:lang w:val="en-US" w:eastAsia="zh-CN"/>
        </w:rPr>
        <w:t>..</w:t>
      </w:r>
      <w:r w:rsidR="001D6DA0">
        <w:rPr>
          <w:rFonts w:hint="eastAsia"/>
          <w:lang w:val="en-US" w:eastAsia="zh-CN"/>
        </w:rPr>
        <w:t>The UE</w:t>
      </w:r>
      <w:r w:rsidRPr="00EC71EE">
        <w:rPr>
          <w:rFonts w:hint="eastAsia"/>
          <w:lang w:val="en-US" w:eastAsia="zh-CN"/>
        </w:rPr>
        <w:t xml:space="preserve"> uses K</w:t>
      </w:r>
      <w:r w:rsidRPr="00EC71EE">
        <w:rPr>
          <w:rFonts w:hint="eastAsia"/>
          <w:vertAlign w:val="subscript"/>
          <w:lang w:val="en-US" w:eastAsia="zh-CN"/>
        </w:rPr>
        <w:t>UIAAF</w:t>
      </w:r>
      <w:r w:rsidRPr="00EC71EE">
        <w:rPr>
          <w:rFonts w:hint="eastAsia"/>
          <w:lang w:val="en-US" w:eastAsia="zh-CN"/>
        </w:rPr>
        <w:t xml:space="preserve"> to encrypt the user-ID. </w:t>
      </w:r>
      <w:r w:rsidRPr="00EC71EE">
        <w:t xml:space="preserve">When the UE initiates communication with the </w:t>
      </w:r>
      <w:r w:rsidRPr="00EC71EE">
        <w:rPr>
          <w:rFonts w:hint="eastAsia"/>
          <w:lang w:val="en-US" w:eastAsia="zh-CN"/>
        </w:rPr>
        <w:t>UIA-</w:t>
      </w:r>
      <w:r w:rsidRPr="00EC71EE">
        <w:t>AF, it include</w:t>
      </w:r>
      <w:r w:rsidRPr="00EC71EE">
        <w:rPr>
          <w:rFonts w:hint="eastAsia"/>
          <w:lang w:val="en-US" w:eastAsia="zh-CN"/>
        </w:rPr>
        <w:t>s</w:t>
      </w:r>
      <w:r w:rsidRPr="00EC71EE">
        <w:t xml:space="preserve"> the </w:t>
      </w:r>
      <w:r w:rsidRPr="00EC71EE">
        <w:rPr>
          <w:rFonts w:hint="eastAsia"/>
          <w:lang w:val="en-US" w:eastAsia="zh-CN"/>
        </w:rPr>
        <w:t>UI</w:t>
      </w:r>
      <w:r w:rsidRPr="00EC71EE">
        <w:rPr>
          <w:rFonts w:hint="eastAsia"/>
          <w:lang w:eastAsia="zh-CN"/>
        </w:rPr>
        <w:t>A-KID</w:t>
      </w:r>
      <w:r w:rsidRPr="00EC71EE">
        <w:rPr>
          <w:rFonts w:hint="eastAsia"/>
          <w:lang w:val="en-US" w:eastAsia="zh-CN"/>
        </w:rPr>
        <w:t xml:space="preserve"> and the encrypted user-ID</w:t>
      </w:r>
      <w:r w:rsidRPr="00EC71EE">
        <w:t xml:space="preserve"> in the Application Session Est</w:t>
      </w:r>
      <w:r w:rsidRPr="00EC71EE">
        <w:rPr>
          <w:rFonts w:hint="eastAsia"/>
          <w:lang w:eastAsia="zh-CN"/>
        </w:rPr>
        <w:t>a</w:t>
      </w:r>
      <w:r w:rsidRPr="00EC71EE">
        <w:t xml:space="preserve">blishment </w:t>
      </w:r>
      <w:r w:rsidRPr="00EC71EE">
        <w:rPr>
          <w:lang w:val="en-US"/>
        </w:rPr>
        <w:t xml:space="preserve">Request </w:t>
      </w:r>
      <w:r w:rsidRPr="00EC71EE">
        <w:t>message.</w:t>
      </w:r>
      <w:r w:rsidR="001D6DA0">
        <w:rPr>
          <w:rFonts w:hint="eastAsia"/>
          <w:lang w:val="en-US" w:eastAsia="zh-CN"/>
        </w:rPr>
        <w:t xml:space="preserve"> If the user-ID is not activated, the UE also indicates the service type to be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in the request.</w:t>
      </w:r>
    </w:p>
    <w:p w14:paraId="09EF96A3" w14:textId="77777777" w:rsidR="007E6373" w:rsidRPr="00EC71EE" w:rsidRDefault="007E6373" w:rsidP="007E6373">
      <w:pPr>
        <w:pStyle w:val="B1"/>
        <w:numPr>
          <w:ilvl w:val="0"/>
          <w:numId w:val="20"/>
        </w:numPr>
        <w:ind w:left="0" w:firstLine="0"/>
      </w:pPr>
      <w:bookmarkStart w:id="129" w:name="MCCQCTEMPBM_00000047"/>
      <w:bookmarkEnd w:id="128"/>
      <w:r w:rsidRPr="00EC71EE">
        <w:lastRenderedPageBreak/>
        <w:t>If the</w:t>
      </w:r>
      <w:r w:rsidRPr="00EC71EE">
        <w:rPr>
          <w:rFonts w:hint="eastAsia"/>
          <w:lang w:val="en-US" w:eastAsia="zh-CN"/>
        </w:rPr>
        <w:t xml:space="preserve"> UIA-</w:t>
      </w:r>
      <w:r w:rsidRPr="00EC71EE">
        <w:t xml:space="preserve">AF does not have an active context associated with the </w:t>
      </w:r>
      <w:r w:rsidRPr="00EC71EE">
        <w:rPr>
          <w:rFonts w:hint="eastAsia"/>
          <w:lang w:val="en-US" w:eastAsia="zh-CN"/>
        </w:rPr>
        <w:t>UI</w:t>
      </w:r>
      <w:r w:rsidRPr="00EC71EE">
        <w:rPr>
          <w:rFonts w:hint="eastAsia"/>
          <w:lang w:eastAsia="zh-CN"/>
        </w:rPr>
        <w:t>A-KID</w:t>
      </w:r>
      <w:r w:rsidRPr="00EC71EE">
        <w:t xml:space="preserve">, </w:t>
      </w:r>
      <w:r w:rsidRPr="00EC71EE">
        <w:rPr>
          <w:rFonts w:eastAsia="Microsoft YaHei"/>
        </w:rPr>
        <w:t xml:space="preserve">then the </w:t>
      </w:r>
      <w:r w:rsidRPr="00EC71EE">
        <w:rPr>
          <w:rFonts w:eastAsia="Microsoft YaHei" w:hint="eastAsia"/>
          <w:lang w:val="en-US" w:eastAsia="zh-CN"/>
        </w:rPr>
        <w:t>UIA-</w:t>
      </w:r>
      <w:r w:rsidRPr="00EC71EE">
        <w:rPr>
          <w:rFonts w:eastAsia="Microsoft YaHei"/>
        </w:rPr>
        <w:t xml:space="preserve">AF selects the </w:t>
      </w:r>
      <w:r w:rsidRPr="00EC71EE">
        <w:rPr>
          <w:rFonts w:eastAsia="Microsoft YaHei" w:hint="eastAsia"/>
          <w:lang w:val="en-US" w:eastAsia="zh-CN"/>
        </w:rPr>
        <w:t>UIA-Anchor Function</w:t>
      </w:r>
      <w:r w:rsidRPr="00EC71EE">
        <w:rPr>
          <w:lang w:eastAsia="zh-CN"/>
        </w:rPr>
        <w:t>, and</w:t>
      </w:r>
      <w:r w:rsidRPr="00EC71EE">
        <w:rPr>
          <w:rFonts w:eastAsia="Microsoft YaHei"/>
        </w:rPr>
        <w:t xml:space="preserve"> sends a </w:t>
      </w:r>
      <w:r w:rsidRPr="00EC71EE">
        <w:rPr>
          <w:rFonts w:eastAsia="Microsoft YaHei" w:hint="eastAsia"/>
          <w:lang w:val="en-US" w:eastAsia="zh-CN"/>
        </w:rPr>
        <w:t xml:space="preserve">UIA </w:t>
      </w:r>
      <w:r w:rsidRPr="00EC71EE">
        <w:rPr>
          <w:rFonts w:eastAsia="Microsoft YaHei"/>
        </w:rPr>
        <w:t>ApplicationKey</w:t>
      </w:r>
      <w:r w:rsidRPr="00EC71EE">
        <w:rPr>
          <w:rFonts w:eastAsia="Microsoft YaHei" w:hint="eastAsia"/>
          <w:lang w:val="en-US" w:eastAsia="zh-CN"/>
        </w:rPr>
        <w:t xml:space="preserve"> </w:t>
      </w:r>
      <w:r w:rsidRPr="00EC71EE">
        <w:rPr>
          <w:rFonts w:eastAsia="Microsoft YaHei"/>
        </w:rPr>
        <w:t>Get request</w:t>
      </w:r>
      <w:r w:rsidRPr="00EC71EE">
        <w:t xml:space="preserve"> to </w:t>
      </w:r>
      <w:r w:rsidRPr="00EC71EE">
        <w:rPr>
          <w:rFonts w:eastAsia="Microsoft YaHei" w:hint="eastAsia"/>
          <w:lang w:val="en-US" w:eastAsia="zh-CN"/>
        </w:rPr>
        <w:t>UIA-Anchor Function</w:t>
      </w:r>
      <w:r w:rsidRPr="00EC71EE">
        <w:t xml:space="preserve"> with the </w:t>
      </w:r>
      <w:r w:rsidRPr="00EC71EE">
        <w:rPr>
          <w:rFonts w:hint="eastAsia"/>
          <w:lang w:val="en-US" w:eastAsia="zh-CN"/>
        </w:rPr>
        <w:t>UI</w:t>
      </w:r>
      <w:r w:rsidRPr="00EC71EE">
        <w:rPr>
          <w:rFonts w:hint="eastAsia"/>
          <w:lang w:eastAsia="zh-CN"/>
        </w:rPr>
        <w:t>A-KID</w:t>
      </w:r>
      <w:r w:rsidRPr="00EC71EE">
        <w:t xml:space="preserve"> to request the K</w:t>
      </w:r>
      <w:r w:rsidRPr="00EC71EE">
        <w:rPr>
          <w:rFonts w:hint="eastAsia"/>
          <w:vertAlign w:val="subscript"/>
          <w:lang w:val="en-US" w:eastAsia="zh-CN"/>
        </w:rPr>
        <w:t>UIA</w:t>
      </w:r>
      <w:r w:rsidRPr="00EC71EE">
        <w:rPr>
          <w:vertAlign w:val="subscript"/>
        </w:rPr>
        <w:t>AF</w:t>
      </w:r>
      <w:r w:rsidRPr="00EC71EE">
        <w:t xml:space="preserve"> for the UE. The </w:t>
      </w:r>
      <w:r w:rsidRPr="00EC71EE">
        <w:rPr>
          <w:rFonts w:hint="eastAsia"/>
          <w:lang w:val="en-US" w:eastAsia="zh-CN"/>
        </w:rPr>
        <w:t>UIA-</w:t>
      </w:r>
      <w:r w:rsidRPr="00EC71EE">
        <w:t>AF also includes its identity (</w:t>
      </w:r>
      <w:r w:rsidRPr="00EC71EE">
        <w:rPr>
          <w:rFonts w:hint="eastAsia"/>
          <w:lang w:val="en-US" w:eastAsia="zh-CN"/>
        </w:rPr>
        <w:t>UIA_</w:t>
      </w:r>
      <w:r w:rsidRPr="00EC71EE">
        <w:t>AF</w:t>
      </w:r>
      <w:r w:rsidRPr="00EC71EE">
        <w:rPr>
          <w:rFonts w:hint="eastAsia"/>
          <w:lang w:eastAsia="zh-CN"/>
        </w:rPr>
        <w:t>_</w:t>
      </w:r>
      <w:r w:rsidRPr="00EC71EE">
        <w:t>ID) in the request.</w:t>
      </w:r>
    </w:p>
    <w:p w14:paraId="47729E64" w14:textId="77777777" w:rsidR="007E6373" w:rsidRPr="00EC71EE" w:rsidRDefault="007E6373" w:rsidP="007E6373">
      <w:pPr>
        <w:pStyle w:val="B1"/>
        <w:numPr>
          <w:ilvl w:val="0"/>
          <w:numId w:val="20"/>
        </w:numPr>
        <w:ind w:left="0" w:firstLine="0"/>
      </w:pPr>
      <w:bookmarkStart w:id="130" w:name="MCCQCTEMPBM_00000048"/>
      <w:bookmarkEnd w:id="129"/>
      <w:r w:rsidRPr="00EC71EE">
        <w:rPr>
          <w:lang w:eastAsia="zh-CN"/>
        </w:rPr>
        <w:t xml:space="preserve">The </w:t>
      </w:r>
      <w:r w:rsidRPr="00EC71EE">
        <w:rPr>
          <w:rFonts w:hint="eastAsia"/>
          <w:lang w:val="en-US" w:eastAsia="zh-CN"/>
        </w:rPr>
        <w:t>UIA-Anchor</w:t>
      </w:r>
      <w:r w:rsidRPr="00EC71EE">
        <w:t xml:space="preserve"> verif</w:t>
      </w:r>
      <w:r w:rsidRPr="00EC71EE">
        <w:rPr>
          <w:rFonts w:hint="eastAsia"/>
          <w:lang w:val="en-US" w:eastAsia="zh-CN"/>
        </w:rPr>
        <w:t>ies</w:t>
      </w:r>
      <w:r w:rsidRPr="00EC71EE">
        <w:t xml:space="preserve"> whether the subscriber is authorized to use </w:t>
      </w:r>
      <w:r w:rsidRPr="00EC71EE">
        <w:rPr>
          <w:rFonts w:hint="eastAsia"/>
          <w:lang w:val="en-US" w:eastAsia="zh-CN"/>
        </w:rPr>
        <w:t>UIA</w:t>
      </w:r>
      <w:r w:rsidRPr="00EC71EE">
        <w:t xml:space="preserve"> based on the presence of the UE specific K</w:t>
      </w:r>
      <w:r w:rsidRPr="00EC71EE">
        <w:rPr>
          <w:rFonts w:hint="eastAsia"/>
          <w:vertAlign w:val="subscript"/>
          <w:lang w:val="en-US" w:eastAsia="zh-CN"/>
        </w:rPr>
        <w:t>UIA</w:t>
      </w:r>
      <w:r w:rsidRPr="00EC71EE">
        <w:t xml:space="preserve"> key identified by the </w:t>
      </w:r>
      <w:r w:rsidRPr="00EC71EE">
        <w:rPr>
          <w:rFonts w:hint="eastAsia"/>
          <w:lang w:val="en-US" w:eastAsia="zh-CN"/>
        </w:rPr>
        <w:t>UI</w:t>
      </w:r>
      <w:r w:rsidRPr="00EC71EE">
        <w:t>A-KID.</w:t>
      </w:r>
    </w:p>
    <w:bookmarkEnd w:id="130"/>
    <w:p w14:paraId="13333E7E" w14:textId="77777777" w:rsidR="007E6373" w:rsidRPr="00EC71EE" w:rsidRDefault="007E6373" w:rsidP="007E6373">
      <w:pPr>
        <w:pStyle w:val="B3"/>
        <w:widowControl w:val="0"/>
        <w:ind w:leftChars="150" w:left="583" w:hanging="283"/>
        <w:rPr>
          <w:rFonts w:eastAsia="Microsoft YaHei"/>
          <w:lang w:eastAsia="zh-CN"/>
        </w:rPr>
      </w:pPr>
      <w:r w:rsidRPr="00EC71EE">
        <w:rPr>
          <w:lang w:eastAsia="zh-CN"/>
        </w:rPr>
        <w:t>If K</w:t>
      </w:r>
      <w:r w:rsidRPr="00EC71EE">
        <w:rPr>
          <w:rFonts w:hint="eastAsia"/>
          <w:vertAlign w:val="subscript"/>
          <w:lang w:val="en-US" w:eastAsia="zh-CN"/>
        </w:rPr>
        <w:t>UIA</w:t>
      </w:r>
      <w:r w:rsidRPr="00EC71EE">
        <w:rPr>
          <w:lang w:eastAsia="zh-CN"/>
        </w:rPr>
        <w:t xml:space="preserve"> is present in </w:t>
      </w:r>
      <w:r w:rsidRPr="00EC71EE">
        <w:rPr>
          <w:rFonts w:eastAsia="Microsoft YaHei" w:hint="eastAsia"/>
          <w:lang w:val="en-US" w:eastAsia="zh-CN"/>
        </w:rPr>
        <w:t>UIA-Anchor Function</w:t>
      </w:r>
      <w:r w:rsidRPr="00EC71EE">
        <w:rPr>
          <w:lang w:eastAsia="zh-CN"/>
        </w:rPr>
        <w:t xml:space="preserve">, </w:t>
      </w:r>
      <w:r w:rsidRPr="00EC71EE">
        <w:rPr>
          <w:rFonts w:eastAsia="Microsoft YaHei"/>
          <w:lang w:eastAsia="zh-CN"/>
        </w:rPr>
        <w:t xml:space="preserve">the </w:t>
      </w:r>
      <w:r w:rsidRPr="00EC71EE">
        <w:rPr>
          <w:rFonts w:eastAsia="Microsoft YaHei" w:hint="eastAsia"/>
          <w:lang w:val="en-US" w:eastAsia="zh-CN"/>
        </w:rPr>
        <w:t>UIA-Anchor Function</w:t>
      </w:r>
      <w:r w:rsidRPr="00EC71EE">
        <w:rPr>
          <w:rFonts w:eastAsia="Microsoft YaHei"/>
          <w:lang w:eastAsia="zh-CN"/>
        </w:rPr>
        <w:t xml:space="preserve"> </w:t>
      </w:r>
      <w:r w:rsidRPr="00EC71EE">
        <w:rPr>
          <w:lang w:eastAsia="zh-CN"/>
        </w:rPr>
        <w:t xml:space="preserve">derives the </w:t>
      </w:r>
      <w:r w:rsidRPr="00EC71EE">
        <w:rPr>
          <w:rFonts w:hint="eastAsia"/>
          <w:lang w:val="en-US" w:eastAsia="zh-CN"/>
        </w:rPr>
        <w:t>UIA</w:t>
      </w:r>
      <w:r w:rsidRPr="00EC71EE">
        <w:rPr>
          <w:lang w:eastAsia="zh-CN"/>
        </w:rPr>
        <w:t xml:space="preserve"> Application Key (K</w:t>
      </w:r>
      <w:r w:rsidRPr="00EC71EE">
        <w:rPr>
          <w:rFonts w:hint="eastAsia"/>
          <w:vertAlign w:val="subscript"/>
          <w:lang w:val="en-US" w:eastAsia="zh-CN"/>
        </w:rPr>
        <w:t>UIAAF</w:t>
      </w:r>
      <w:r w:rsidRPr="00EC71EE">
        <w:rPr>
          <w:lang w:eastAsia="zh-CN"/>
        </w:rPr>
        <w:t>) from K</w:t>
      </w:r>
      <w:r w:rsidRPr="00EC71EE">
        <w:rPr>
          <w:rFonts w:hint="eastAsia"/>
          <w:vertAlign w:val="subscript"/>
          <w:lang w:val="en-US" w:eastAsia="zh-CN"/>
        </w:rPr>
        <w:t>UIA</w:t>
      </w:r>
      <w:r w:rsidRPr="00EC71EE">
        <w:t xml:space="preserve"> </w:t>
      </w:r>
      <w:r w:rsidRPr="00EC71EE">
        <w:rPr>
          <w:lang w:eastAsia="zh-CN"/>
        </w:rPr>
        <w:t>if it does not already have K</w:t>
      </w:r>
      <w:r w:rsidRPr="00EC71EE">
        <w:rPr>
          <w:rFonts w:hint="eastAsia"/>
          <w:vertAlign w:val="subscript"/>
          <w:lang w:val="en-US" w:eastAsia="zh-CN"/>
        </w:rPr>
        <w:t>UIA</w:t>
      </w:r>
      <w:r w:rsidRPr="00EC71EE">
        <w:rPr>
          <w:vertAlign w:val="subscript"/>
          <w:lang w:eastAsia="zh-CN"/>
        </w:rPr>
        <w:t>AF</w:t>
      </w:r>
      <w:r w:rsidRPr="00EC71EE">
        <w:rPr>
          <w:rFonts w:eastAsia="Microsoft YaHei"/>
          <w:lang w:eastAsia="zh-CN"/>
        </w:rPr>
        <w:t xml:space="preserve">. </w:t>
      </w:r>
    </w:p>
    <w:p w14:paraId="2FF12B49" w14:textId="345D72A1" w:rsidR="007E6373" w:rsidRPr="00EC71EE" w:rsidRDefault="007E6373" w:rsidP="007E6373">
      <w:pPr>
        <w:pStyle w:val="B3"/>
        <w:widowControl w:val="0"/>
        <w:ind w:leftChars="150" w:left="583" w:hanging="283"/>
        <w:rPr>
          <w:rFonts w:eastAsia="Microsoft YaHei"/>
          <w:lang w:eastAsia="zh-CN"/>
        </w:rPr>
      </w:pPr>
      <w:r w:rsidRPr="00EC71EE">
        <w:rPr>
          <w:rFonts w:eastAsia="Microsoft YaHei"/>
          <w:lang w:eastAsia="zh-CN"/>
        </w:rPr>
        <w:t>If K</w:t>
      </w:r>
      <w:r w:rsidRPr="00EC71EE">
        <w:rPr>
          <w:rFonts w:eastAsia="Microsoft YaHei" w:hint="eastAsia"/>
          <w:vertAlign w:val="subscript"/>
          <w:lang w:val="en-US" w:eastAsia="zh-CN"/>
        </w:rPr>
        <w:t>UIA</w:t>
      </w:r>
      <w:r w:rsidRPr="00EC71EE">
        <w:rPr>
          <w:rFonts w:eastAsia="Microsoft YaHei"/>
          <w:lang w:eastAsia="zh-CN"/>
        </w:rPr>
        <w:t xml:space="preserve"> is not present in the </w:t>
      </w:r>
      <w:r w:rsidRPr="00EC71EE">
        <w:rPr>
          <w:rFonts w:eastAsia="Microsoft YaHei" w:hint="eastAsia"/>
          <w:lang w:val="en-US" w:eastAsia="zh-CN"/>
        </w:rPr>
        <w:t>UIA-Anchor Function</w:t>
      </w:r>
      <w:r w:rsidRPr="00EC71EE">
        <w:rPr>
          <w:rFonts w:eastAsia="Microsoft YaHei"/>
          <w:lang w:eastAsia="zh-CN"/>
        </w:rPr>
        <w:t xml:space="preserve">, the </w:t>
      </w:r>
      <w:r w:rsidRPr="00EC71EE">
        <w:rPr>
          <w:rFonts w:eastAsia="Microsoft YaHei" w:hint="eastAsia"/>
          <w:lang w:val="en-US" w:eastAsia="zh-CN"/>
        </w:rPr>
        <w:t>UIA-Anchor Function</w:t>
      </w:r>
      <w:r w:rsidRPr="00EC71EE">
        <w:rPr>
          <w:rFonts w:eastAsia="Microsoft YaHei"/>
          <w:lang w:eastAsia="zh-CN"/>
        </w:rPr>
        <w:t xml:space="preserve"> continue</w:t>
      </w:r>
      <w:r w:rsidRPr="00EC71EE">
        <w:rPr>
          <w:rFonts w:eastAsia="Microsoft YaHei" w:hint="eastAsia"/>
          <w:lang w:val="en-US" w:eastAsia="zh-CN"/>
        </w:rPr>
        <w:t>s</w:t>
      </w:r>
      <w:r w:rsidRPr="00EC71EE">
        <w:rPr>
          <w:rFonts w:eastAsia="Microsoft YaHei"/>
          <w:lang w:eastAsia="zh-CN"/>
        </w:rPr>
        <w:t xml:space="preserve"> with step</w:t>
      </w:r>
      <w:r w:rsidRPr="00EC71EE">
        <w:rPr>
          <w:rFonts w:eastAsia="Microsoft YaHei" w:hint="eastAsia"/>
          <w:lang w:val="en-US" w:eastAsia="zh-CN"/>
        </w:rPr>
        <w:t xml:space="preserve"> </w:t>
      </w:r>
      <w:r w:rsidR="001D6DA0">
        <w:rPr>
          <w:rFonts w:eastAsia="Microsoft YaHei"/>
          <w:lang w:val="en-US" w:eastAsia="zh-CN"/>
        </w:rPr>
        <w:t>11</w:t>
      </w:r>
      <w:r w:rsidRPr="00EC71EE">
        <w:rPr>
          <w:rFonts w:eastAsia="Microsoft YaHei"/>
          <w:lang w:eastAsia="zh-CN"/>
        </w:rPr>
        <w:t xml:space="preserve"> with an error response.</w:t>
      </w:r>
    </w:p>
    <w:p w14:paraId="52165C3F" w14:textId="7D531793" w:rsidR="007E6373" w:rsidRPr="00EC71EE" w:rsidRDefault="007E6373" w:rsidP="007E6373">
      <w:pPr>
        <w:pStyle w:val="B1"/>
        <w:numPr>
          <w:ilvl w:val="0"/>
          <w:numId w:val="20"/>
        </w:numPr>
        <w:ind w:left="0" w:firstLine="0"/>
        <w:rPr>
          <w:lang w:eastAsia="zh-CN"/>
        </w:rPr>
      </w:pPr>
      <w:bookmarkStart w:id="131" w:name="MCCQCTEMPBM_00000049"/>
      <w:r w:rsidRPr="00EC71EE">
        <w:rPr>
          <w:lang w:eastAsia="zh-CN"/>
        </w:rPr>
        <w:t xml:space="preserve">The </w:t>
      </w:r>
      <w:r w:rsidRPr="00EC71EE">
        <w:rPr>
          <w:rFonts w:eastAsia="Microsoft YaHei" w:hint="eastAsia"/>
          <w:lang w:val="en-US" w:eastAsia="zh-CN"/>
        </w:rPr>
        <w:t>UIA-Anchor Function</w:t>
      </w:r>
      <w:r w:rsidRPr="00EC71EE">
        <w:rPr>
          <w:lang w:eastAsia="zh-CN"/>
        </w:rPr>
        <w:t xml:space="preserve"> sends </w:t>
      </w:r>
      <w:r w:rsidRPr="00EC71EE">
        <w:rPr>
          <w:rFonts w:eastAsia="Microsoft YaHei" w:hint="eastAsia"/>
          <w:lang w:val="en-US" w:eastAsia="zh-CN"/>
        </w:rPr>
        <w:t xml:space="preserve">a UIA </w:t>
      </w:r>
      <w:r w:rsidRPr="00EC71EE">
        <w:rPr>
          <w:rFonts w:eastAsia="Microsoft YaHei"/>
          <w:lang w:eastAsia="zh-CN"/>
        </w:rPr>
        <w:t>ApplicationKey</w:t>
      </w:r>
      <w:r w:rsidRPr="00EC71EE">
        <w:rPr>
          <w:rFonts w:eastAsia="Microsoft YaHei" w:hint="eastAsia"/>
          <w:lang w:val="en-US" w:eastAsia="zh-CN"/>
        </w:rPr>
        <w:t xml:space="preserve"> </w:t>
      </w:r>
      <w:r w:rsidRPr="00EC71EE">
        <w:rPr>
          <w:rFonts w:eastAsia="Microsoft YaHei"/>
          <w:lang w:eastAsia="zh-CN"/>
        </w:rPr>
        <w:t>Get</w:t>
      </w:r>
      <w:r w:rsidRPr="00EC71EE">
        <w:rPr>
          <w:lang w:eastAsia="zh-CN"/>
        </w:rPr>
        <w:t xml:space="preserve"> response to the </w:t>
      </w:r>
      <w:r w:rsidRPr="00EC71EE">
        <w:rPr>
          <w:rFonts w:hint="eastAsia"/>
          <w:lang w:val="en-US" w:eastAsia="zh-CN"/>
        </w:rPr>
        <w:t>UIA-</w:t>
      </w:r>
      <w:r w:rsidRPr="00EC71EE">
        <w:rPr>
          <w:lang w:eastAsia="zh-CN"/>
        </w:rPr>
        <w:t>AF</w:t>
      </w:r>
      <w:r w:rsidRPr="00EC71EE">
        <w:rPr>
          <w:rFonts w:hint="eastAsia"/>
          <w:lang w:val="en-US" w:eastAsia="zh-CN"/>
        </w:rPr>
        <w:t xml:space="preserve"> with</w:t>
      </w:r>
      <w:r w:rsidRPr="00EC71EE">
        <w:rPr>
          <w:lang w:eastAsia="zh-CN"/>
        </w:rPr>
        <w:t xml:space="preserve"> K</w:t>
      </w:r>
      <w:r w:rsidRPr="00EC71EE">
        <w:rPr>
          <w:rFonts w:hint="eastAsia"/>
          <w:vertAlign w:val="subscript"/>
          <w:lang w:val="en-US" w:eastAsia="zh-CN"/>
        </w:rPr>
        <w:t>UIA</w:t>
      </w:r>
      <w:r w:rsidRPr="00EC71EE">
        <w:rPr>
          <w:vertAlign w:val="subscript"/>
          <w:lang w:eastAsia="zh-CN"/>
        </w:rPr>
        <w:t>AF</w:t>
      </w:r>
      <w:r w:rsidRPr="00EC71EE">
        <w:rPr>
          <w:rFonts w:hint="eastAsia"/>
          <w:lang w:val="en-US" w:eastAsia="zh-CN"/>
        </w:rPr>
        <w:t>,</w:t>
      </w:r>
      <w:r w:rsidRPr="00EC71EE">
        <w:rPr>
          <w:lang w:eastAsia="zh-CN"/>
        </w:rPr>
        <w:t xml:space="preserve"> the K</w:t>
      </w:r>
      <w:r w:rsidRPr="00EC71EE">
        <w:rPr>
          <w:rFonts w:hint="eastAsia"/>
          <w:vertAlign w:val="subscript"/>
          <w:lang w:val="en-US" w:eastAsia="zh-CN"/>
        </w:rPr>
        <w:t>UIA</w:t>
      </w:r>
      <w:r w:rsidRPr="00EC71EE">
        <w:rPr>
          <w:vertAlign w:val="subscript"/>
          <w:lang w:eastAsia="zh-CN"/>
        </w:rPr>
        <w:t>AF</w:t>
      </w:r>
      <w:r w:rsidRPr="00EC71EE">
        <w:rPr>
          <w:lang w:eastAsia="zh-CN"/>
        </w:rPr>
        <w:t xml:space="preserve"> expiration time</w:t>
      </w:r>
      <w:r w:rsidRPr="00EC71EE">
        <w:rPr>
          <w:rFonts w:hint="eastAsia"/>
          <w:lang w:val="en-US" w:eastAsia="zh-CN"/>
        </w:rPr>
        <w:t xml:space="preserve"> and </w:t>
      </w:r>
      <w:r w:rsidR="001D6DA0">
        <w:rPr>
          <w:rFonts w:hint="eastAsia"/>
          <w:lang w:val="en-US" w:eastAsia="zh-CN"/>
        </w:rPr>
        <w:t>user-ID#1/</w:t>
      </w:r>
      <w:r w:rsidRPr="00EC71EE">
        <w:rPr>
          <w:lang w:eastAsia="zh-CN"/>
        </w:rPr>
        <w:t>SUPI/GPSI</w:t>
      </w:r>
      <w:r w:rsidRPr="00EC71EE">
        <w:rPr>
          <w:rFonts w:hint="eastAsia"/>
          <w:lang w:val="en-US" w:eastAsia="zh-CN"/>
        </w:rPr>
        <w:t>.</w:t>
      </w:r>
    </w:p>
    <w:p w14:paraId="3EDDB6BA" w14:textId="00036156" w:rsidR="007E6373" w:rsidRPr="00EC71EE" w:rsidRDefault="007E6373" w:rsidP="007E6373">
      <w:pPr>
        <w:pStyle w:val="B1"/>
        <w:numPr>
          <w:ilvl w:val="0"/>
          <w:numId w:val="20"/>
        </w:numPr>
        <w:ind w:left="0" w:firstLine="0"/>
        <w:rPr>
          <w:lang w:eastAsia="zh-CN"/>
        </w:rPr>
      </w:pPr>
      <w:bookmarkStart w:id="132" w:name="MCCQCTEMPBM_00000050"/>
      <w:bookmarkEnd w:id="131"/>
      <w:r w:rsidRPr="00EC71EE">
        <w:rPr>
          <w:rFonts w:hint="eastAsia"/>
          <w:lang w:val="en-US" w:eastAsia="zh-CN"/>
        </w:rPr>
        <w:t>The UIA-AF uses the received K</w:t>
      </w:r>
      <w:r w:rsidRPr="00EC71EE">
        <w:rPr>
          <w:rFonts w:hint="eastAsia"/>
          <w:vertAlign w:val="subscript"/>
          <w:lang w:val="en-US" w:eastAsia="zh-CN"/>
        </w:rPr>
        <w:t>UIAAF</w:t>
      </w:r>
      <w:r w:rsidRPr="00EC71EE">
        <w:rPr>
          <w:rFonts w:hint="eastAsia"/>
          <w:lang w:val="en-US" w:eastAsia="zh-CN"/>
        </w:rPr>
        <w:t xml:space="preserve"> to get the plain text of user-ID</w:t>
      </w:r>
      <w:r w:rsidR="001D6DA0">
        <w:rPr>
          <w:rFonts w:hint="eastAsia"/>
          <w:lang w:val="en-US" w:eastAsia="zh-CN"/>
        </w:rPr>
        <w:t xml:space="preserve"> and the service type</w:t>
      </w:r>
      <w:r w:rsidRPr="00EC71EE">
        <w:rPr>
          <w:rFonts w:hint="eastAsia"/>
          <w:lang w:val="en-US" w:eastAsia="zh-CN"/>
        </w:rPr>
        <w:t xml:space="preserve">. </w:t>
      </w:r>
      <w:r w:rsidR="001D6DA0">
        <w:rPr>
          <w:rFonts w:hint="eastAsia"/>
          <w:lang w:val="en-US" w:eastAsia="zh-CN"/>
        </w:rPr>
        <w:t xml:space="preserve">If an </w:t>
      </w:r>
      <w:r w:rsidR="001D6DA0">
        <w:rPr>
          <w:lang w:val="en-US" w:eastAsia="zh-CN"/>
        </w:rPr>
        <w:t>“</w:t>
      </w:r>
      <w:r w:rsidR="001D6DA0">
        <w:rPr>
          <w:rFonts w:hint="eastAsia"/>
          <w:lang w:val="en-US" w:eastAsia="zh-CN"/>
        </w:rPr>
        <w:t>active</w:t>
      </w:r>
      <w:r w:rsidR="001D6DA0">
        <w:rPr>
          <w:lang w:val="en-US" w:eastAsia="zh-CN"/>
        </w:rPr>
        <w:t>”</w:t>
      </w:r>
      <w:r w:rsidR="001D6DA0">
        <w:rPr>
          <w:rFonts w:hint="eastAsia"/>
          <w:lang w:val="en-US" w:eastAsia="zh-CN"/>
        </w:rPr>
        <w:t xml:space="preserve"> service type is received, the UIA-AF can check whether the user_IDs received in step4 and step7 identify the same user of the UE.</w:t>
      </w:r>
    </w:p>
    <w:p w14:paraId="53834A61" w14:textId="77777777" w:rsidR="001D6DA0" w:rsidRDefault="001D6DA0" w:rsidP="001D6DA0">
      <w:pPr>
        <w:pStyle w:val="B1"/>
        <w:numPr>
          <w:ilvl w:val="0"/>
          <w:numId w:val="20"/>
        </w:numPr>
        <w:ind w:left="0" w:firstLine="0"/>
        <w:rPr>
          <w:lang w:val="en-US" w:eastAsia="zh-CN"/>
        </w:rPr>
      </w:pPr>
      <w:bookmarkStart w:id="133" w:name="MCCQCTEMPBM_00000051"/>
      <w:bookmarkEnd w:id="132"/>
      <w:r>
        <w:rPr>
          <w:rFonts w:hint="eastAsia"/>
          <w:lang w:val="en-US" w:eastAsia="zh-CN"/>
        </w:rPr>
        <w:t xml:space="preserve">If an </w:t>
      </w:r>
      <w:r>
        <w:rPr>
          <w:lang w:val="en-US" w:eastAsia="zh-CN"/>
        </w:rPr>
        <w:t>“</w:t>
      </w:r>
      <w:r>
        <w:rPr>
          <w:rFonts w:hint="eastAsia"/>
          <w:lang w:val="en-US" w:eastAsia="zh-CN"/>
        </w:rPr>
        <w:t>active</w:t>
      </w:r>
      <w:r>
        <w:rPr>
          <w:lang w:val="en-US" w:eastAsia="zh-CN"/>
        </w:rPr>
        <w:t>”</w:t>
      </w:r>
      <w:r>
        <w:rPr>
          <w:rFonts w:hint="eastAsia"/>
          <w:lang w:val="en-US" w:eastAsia="zh-CN"/>
        </w:rPr>
        <w:t xml:space="preserve"> service type is received, the UIA-AF sends a Nuiaa_UIA_Active Request to the UIA-Anchor with user-ID#1 to be activated and UE identifier. The UIA-Anchor sends a Nudm_UIA_Active Request to the UDM with the user-ID#1 and UE identifier.</w:t>
      </w:r>
    </w:p>
    <w:p w14:paraId="6EC94B4B" w14:textId="77777777" w:rsidR="001D6DA0" w:rsidRDefault="001D6DA0" w:rsidP="001D6DA0">
      <w:pPr>
        <w:pStyle w:val="B1"/>
        <w:numPr>
          <w:ilvl w:val="0"/>
          <w:numId w:val="20"/>
        </w:numPr>
        <w:ind w:left="0" w:firstLine="0"/>
        <w:rPr>
          <w:lang w:val="en-US" w:eastAsia="zh-CN"/>
        </w:rPr>
      </w:pPr>
      <w:bookmarkStart w:id="134" w:name="MCCQCTEMPBM_00000052"/>
      <w:bookmarkEnd w:id="133"/>
      <w:r>
        <w:rPr>
          <w:rFonts w:hint="eastAsia"/>
          <w:lang w:val="en-US" w:eastAsia="zh-CN"/>
        </w:rPr>
        <w:t xml:space="preserve"> The UDM check whether the user_IDs received in step3 and step9 identify the same user of the UE. If the two user-IDs are match and in the UE subscription, the UDM activates this user_ID. If the two user_IDs are not match, the user identifier activation fails.</w:t>
      </w:r>
    </w:p>
    <w:p w14:paraId="3B5A7734" w14:textId="77777777" w:rsidR="001D6DA0" w:rsidRDefault="001D6DA0" w:rsidP="001D6DA0">
      <w:pPr>
        <w:pStyle w:val="B1"/>
        <w:numPr>
          <w:ilvl w:val="0"/>
          <w:numId w:val="20"/>
        </w:numPr>
        <w:ind w:left="0" w:firstLine="0"/>
        <w:rPr>
          <w:lang w:val="en-US" w:eastAsia="zh-CN"/>
        </w:rPr>
      </w:pPr>
      <w:bookmarkStart w:id="135" w:name="MCCQCTEMPBM_00000053"/>
      <w:bookmarkEnd w:id="134"/>
      <w:r>
        <w:rPr>
          <w:rFonts w:hint="eastAsia"/>
          <w:lang w:val="en-US" w:eastAsia="zh-CN"/>
        </w:rPr>
        <w:t>The UDM sends Nudm_UIA_Active Response to the UIA-Anchor with the user_ID#1 and activation result. The UIA-Anchor then sends Nuiaa_UIA_Active Response to the UE with the user_ID#1 and activation result.</w:t>
      </w:r>
    </w:p>
    <w:p w14:paraId="189BE294" w14:textId="77777777" w:rsidR="001D6DA0" w:rsidRDefault="001D6DA0" w:rsidP="001D6DA0">
      <w:pPr>
        <w:pStyle w:val="B1"/>
        <w:numPr>
          <w:ilvl w:val="0"/>
          <w:numId w:val="20"/>
        </w:numPr>
        <w:ind w:left="0" w:firstLine="0"/>
        <w:rPr>
          <w:lang w:val="en-US" w:eastAsia="zh-CN"/>
        </w:rPr>
      </w:pPr>
      <w:bookmarkStart w:id="136" w:name="MCCQCTEMPBM_00000054"/>
      <w:bookmarkEnd w:id="135"/>
      <w:r>
        <w:rPr>
          <w:rFonts w:hint="eastAsia"/>
          <w:lang w:val="en-US" w:eastAsia="zh-CN"/>
        </w:rPr>
        <w:t>The UDM sends UIA active response to the AMF with the User_ID#1 and activation result. The AMF forwards the response to the UE.</w:t>
      </w:r>
    </w:p>
    <w:p w14:paraId="589656E9" w14:textId="1288609B" w:rsidR="007E6373" w:rsidRPr="00EC71EE" w:rsidRDefault="007E6373" w:rsidP="007E6373">
      <w:pPr>
        <w:pStyle w:val="B1"/>
        <w:numPr>
          <w:ilvl w:val="0"/>
          <w:numId w:val="20"/>
        </w:numPr>
        <w:ind w:left="0" w:firstLine="0"/>
        <w:rPr>
          <w:lang w:val="en-US" w:eastAsia="zh-CN"/>
        </w:rPr>
      </w:pPr>
      <w:bookmarkStart w:id="137" w:name="MCCQCTEMPBM_00000055"/>
      <w:bookmarkEnd w:id="136"/>
      <w:r w:rsidRPr="00EC71EE">
        <w:rPr>
          <w:lang w:eastAsia="zh-CN"/>
        </w:rPr>
        <w:t xml:space="preserve">The </w:t>
      </w:r>
      <w:r w:rsidRPr="00EC71EE">
        <w:rPr>
          <w:rFonts w:hint="eastAsia"/>
          <w:lang w:val="en-US" w:eastAsia="zh-CN"/>
        </w:rPr>
        <w:t>UIA-</w:t>
      </w:r>
      <w:r w:rsidRPr="00EC71EE">
        <w:rPr>
          <w:lang w:eastAsia="zh-CN"/>
        </w:rPr>
        <w:t>AF sends the Application Session Est</w:t>
      </w:r>
      <w:r w:rsidRPr="00EC71EE">
        <w:rPr>
          <w:rFonts w:hint="eastAsia"/>
          <w:lang w:eastAsia="zh-CN"/>
        </w:rPr>
        <w:t>a</w:t>
      </w:r>
      <w:r w:rsidRPr="00EC71EE">
        <w:rPr>
          <w:lang w:eastAsia="zh-CN"/>
        </w:rPr>
        <w:t xml:space="preserve">blishment Response to the UE. If the </w:t>
      </w:r>
      <w:r w:rsidRPr="00EC71EE">
        <w:rPr>
          <w:rFonts w:eastAsia="Microsoft YaHei"/>
          <w:lang w:eastAsia="zh-CN"/>
        </w:rPr>
        <w:t xml:space="preserve">information in step </w:t>
      </w:r>
      <w:r w:rsidR="001D6DA0">
        <w:rPr>
          <w:rFonts w:eastAsia="Microsoft YaHei"/>
          <w:lang w:val="en-US" w:eastAsia="zh-CN"/>
        </w:rPr>
        <w:t>7</w:t>
      </w:r>
      <w:r w:rsidRPr="00EC71EE">
        <w:rPr>
          <w:lang w:eastAsia="zh-CN"/>
        </w:rPr>
        <w:t xml:space="preserve"> </w:t>
      </w:r>
      <w:r w:rsidRPr="00EC71EE">
        <w:rPr>
          <w:rFonts w:hint="eastAsia"/>
          <w:lang w:val="en-US" w:eastAsia="zh-CN"/>
        </w:rPr>
        <w:t xml:space="preserve">or step </w:t>
      </w:r>
      <w:r w:rsidR="001D6DA0">
        <w:rPr>
          <w:lang w:val="en-US" w:eastAsia="zh-CN"/>
        </w:rPr>
        <w:t>11</w:t>
      </w:r>
      <w:r w:rsidRPr="00EC71EE">
        <w:rPr>
          <w:rFonts w:hint="eastAsia"/>
          <w:lang w:val="en-US" w:eastAsia="zh-CN"/>
        </w:rPr>
        <w:t xml:space="preserve"> </w:t>
      </w:r>
      <w:r w:rsidRPr="00EC71EE">
        <w:t>indicates failure</w:t>
      </w:r>
      <w:r w:rsidRPr="00EC71EE">
        <w:rPr>
          <w:lang w:eastAsia="zh-CN"/>
        </w:rPr>
        <w:t xml:space="preserve">, the </w:t>
      </w:r>
      <w:r w:rsidRPr="00EC71EE">
        <w:rPr>
          <w:rFonts w:hint="eastAsia"/>
          <w:lang w:val="en-US" w:eastAsia="zh-CN"/>
        </w:rPr>
        <w:t>UIA-</w:t>
      </w:r>
      <w:r w:rsidRPr="00EC71EE">
        <w:rPr>
          <w:lang w:eastAsia="zh-CN"/>
        </w:rPr>
        <w:t>AF</w:t>
      </w:r>
      <w:r w:rsidRPr="00EC71EE">
        <w:rPr>
          <w:rFonts w:hint="eastAsia"/>
          <w:lang w:val="en-US" w:eastAsia="zh-CN"/>
        </w:rPr>
        <w:t xml:space="preserve"> </w:t>
      </w:r>
      <w:r w:rsidRPr="00EC71EE">
        <w:rPr>
          <w:lang w:eastAsia="zh-CN"/>
        </w:rPr>
        <w:t>reject</w:t>
      </w:r>
      <w:r w:rsidRPr="00EC71EE">
        <w:rPr>
          <w:rFonts w:hint="eastAsia"/>
          <w:lang w:val="en-US" w:eastAsia="zh-CN"/>
        </w:rPr>
        <w:t>s</w:t>
      </w:r>
      <w:r w:rsidRPr="00EC71EE">
        <w:rPr>
          <w:lang w:eastAsia="zh-CN"/>
        </w:rPr>
        <w:t xml:space="preserve"> the Application Session Est</w:t>
      </w:r>
      <w:r w:rsidRPr="00EC71EE">
        <w:rPr>
          <w:rFonts w:hint="eastAsia"/>
          <w:lang w:eastAsia="zh-CN"/>
        </w:rPr>
        <w:t>a</w:t>
      </w:r>
      <w:r w:rsidRPr="00EC71EE">
        <w:rPr>
          <w:lang w:eastAsia="zh-CN"/>
        </w:rPr>
        <w:t>blishment by including a failure cause.</w:t>
      </w:r>
    </w:p>
    <w:bookmarkEnd w:id="137"/>
    <w:p w14:paraId="1A911D3C" w14:textId="47A3C363" w:rsidR="007E6373" w:rsidRPr="00EC71EE" w:rsidRDefault="009853FD" w:rsidP="007E6373">
      <w:pPr>
        <w:pStyle w:val="NO"/>
        <w:overflowPunct w:val="0"/>
        <w:autoSpaceDE w:val="0"/>
        <w:autoSpaceDN w:val="0"/>
        <w:adjustRightInd w:val="0"/>
        <w:ind w:left="794" w:hanging="510"/>
        <w:textAlignment w:val="baseline"/>
        <w:rPr>
          <w:rFonts w:eastAsia="Times New Roman"/>
          <w:lang w:eastAsia="zh-CN"/>
        </w:rPr>
      </w:pPr>
      <w:r w:rsidRPr="00EC71EE">
        <w:rPr>
          <w:rFonts w:eastAsia="Times New Roman"/>
          <w:lang w:val="en-US" w:eastAsia="zh-CN"/>
        </w:rPr>
        <w:t>NOTE</w:t>
      </w:r>
      <w:r w:rsidR="009F5C89">
        <w:rPr>
          <w:rFonts w:eastAsia="Times New Roman"/>
          <w:lang w:val="en-US" w:eastAsia="zh-CN"/>
        </w:rPr>
        <w:t xml:space="preserve"> 1</w:t>
      </w:r>
      <w:r w:rsidR="007E6373" w:rsidRPr="00EC71EE">
        <w:rPr>
          <w:rFonts w:eastAsia="Times New Roman"/>
          <w:lang w:val="en-US" w:eastAsia="zh-CN"/>
        </w:rPr>
        <w:t>: If the AF is outside the operator domain, the NEF is needed between the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val="en-US" w:eastAsia="zh-CN"/>
        </w:rPr>
        <w:t xml:space="preserve">. </w:t>
      </w:r>
      <w:r w:rsidR="007E6373" w:rsidRPr="00EC71EE">
        <w:rPr>
          <w:rFonts w:eastAsia="Times New Roman"/>
          <w:lang w:eastAsia="zh-CN"/>
        </w:rPr>
        <w:t xml:space="preserve">The NEF enables and authorizes the external AF assessing </w:t>
      </w:r>
      <w:r w:rsidR="007E6373" w:rsidRPr="00EC71EE">
        <w:rPr>
          <w:rFonts w:eastAsia="Times New Roman"/>
          <w:lang w:val="en-US" w:eastAsia="zh-CN"/>
        </w:rPr>
        <w:t>UIA</w:t>
      </w:r>
      <w:r w:rsidR="007E6373" w:rsidRPr="00EC71EE">
        <w:rPr>
          <w:rFonts w:eastAsia="Times New Roman"/>
          <w:lang w:eastAsia="zh-CN"/>
        </w:rPr>
        <w:t xml:space="preserve"> service and forwards the </w:t>
      </w:r>
      <w:r w:rsidR="007E6373" w:rsidRPr="00EC71EE">
        <w:rPr>
          <w:rFonts w:eastAsia="Times New Roman" w:hint="eastAsia"/>
          <w:lang w:val="en-US" w:eastAsia="zh-CN"/>
        </w:rPr>
        <w:t>messages</w:t>
      </w:r>
      <w:r w:rsidR="007E6373" w:rsidRPr="00EC71EE">
        <w:rPr>
          <w:rFonts w:eastAsia="Times New Roman"/>
          <w:lang w:val="en-US" w:eastAsia="zh-CN"/>
        </w:rPr>
        <w:t xml:space="preserve"> between UIA</w:t>
      </w:r>
      <w:r w:rsidR="007E6373" w:rsidRPr="00EC71EE">
        <w:rPr>
          <w:rFonts w:eastAsia="Times New Roman" w:hint="eastAsia"/>
          <w:lang w:val="en-US" w:eastAsia="zh-CN"/>
        </w:rPr>
        <w:t>-</w:t>
      </w:r>
      <w:r w:rsidR="007E6373" w:rsidRPr="00EC71EE">
        <w:rPr>
          <w:rFonts w:eastAsia="Times New Roman"/>
          <w:lang w:val="en-US" w:eastAsia="zh-CN"/>
        </w:rPr>
        <w:t xml:space="preserve">AF and </w:t>
      </w:r>
      <w:r w:rsidR="007E6373" w:rsidRPr="00EC71EE">
        <w:rPr>
          <w:rFonts w:eastAsia="Times New Roman" w:hint="eastAsia"/>
          <w:lang w:val="en-US" w:eastAsia="zh-CN"/>
        </w:rPr>
        <w:t>UIA-Anchor</w:t>
      </w:r>
      <w:r w:rsidR="007E6373" w:rsidRPr="00EC71EE">
        <w:rPr>
          <w:rFonts w:eastAsia="Times New Roman"/>
          <w:lang w:eastAsia="zh-CN"/>
        </w:rPr>
        <w:t>.</w:t>
      </w:r>
      <w:r w:rsidR="007E6373" w:rsidRPr="00EC71EE">
        <w:rPr>
          <w:rFonts w:eastAsia="Times New Roman"/>
          <w:lang w:val="en-US" w:eastAsia="zh-CN"/>
        </w:rPr>
        <w:t xml:space="preserve"> </w:t>
      </w:r>
      <w:r w:rsidR="007E6373" w:rsidRPr="00EC71EE">
        <w:rPr>
          <w:rFonts w:eastAsia="Times New Roman" w:hint="eastAsia"/>
          <w:lang w:val="en-US" w:eastAsia="zh-CN"/>
        </w:rPr>
        <w:t xml:space="preserve">The NEF will not send SUPI to the UIA-AF outside the operator domain. </w:t>
      </w:r>
      <w:r w:rsidR="007E6373" w:rsidRPr="00EC71EE">
        <w:rPr>
          <w:rFonts w:eastAsia="Times New Roman"/>
          <w:lang w:eastAsia="zh-CN"/>
        </w:rPr>
        <w:t xml:space="preserve">The NEF </w:t>
      </w:r>
      <w:r w:rsidR="007E6373" w:rsidRPr="00EC71EE">
        <w:rPr>
          <w:rFonts w:eastAsia="Times New Roman"/>
          <w:lang w:val="en-US" w:eastAsia="zh-CN"/>
        </w:rPr>
        <w:t xml:space="preserve">also </w:t>
      </w:r>
      <w:r w:rsidR="007E6373" w:rsidRPr="00EC71EE">
        <w:rPr>
          <w:rFonts w:eastAsia="Times New Roman"/>
          <w:lang w:eastAsia="zh-CN"/>
        </w:rPr>
        <w:t xml:space="preserve">performs the </w:t>
      </w:r>
      <w:r w:rsidR="007E6373" w:rsidRPr="00EC71EE">
        <w:rPr>
          <w:rFonts w:eastAsia="Times New Roman" w:hint="eastAsia"/>
          <w:lang w:val="en-US" w:eastAsia="zh-CN"/>
        </w:rPr>
        <w:t>UIA-Anchor</w:t>
      </w:r>
      <w:r w:rsidR="007E6373" w:rsidRPr="00EC71EE">
        <w:rPr>
          <w:rFonts w:eastAsia="Times New Roman"/>
          <w:lang w:eastAsia="zh-CN"/>
        </w:rPr>
        <w:t xml:space="preserve"> selection.</w:t>
      </w:r>
    </w:p>
    <w:p w14:paraId="4C1B528D" w14:textId="4D4037CB" w:rsidR="007E6373" w:rsidRPr="00EC71EE" w:rsidRDefault="009C10E9" w:rsidP="00CA2AEC">
      <w:pPr>
        <w:pStyle w:val="NO"/>
        <w:rPr>
          <w:lang w:val="en-US" w:eastAsia="zh-CN"/>
        </w:rPr>
      </w:pPr>
      <w:r>
        <w:rPr>
          <w:lang w:val="en-US" w:eastAsia="zh-CN"/>
        </w:rPr>
        <w:t>NOTE</w:t>
      </w:r>
      <w:r w:rsidR="009F5C89">
        <w:rPr>
          <w:lang w:val="en-US" w:eastAsia="zh-CN"/>
        </w:rPr>
        <w:t xml:space="preserve"> 2</w:t>
      </w:r>
      <w:r w:rsidR="007E6373" w:rsidRPr="00EC71EE">
        <w:rPr>
          <w:rFonts w:hint="eastAsia"/>
          <w:lang w:val="en-US" w:eastAsia="zh-CN"/>
        </w:rPr>
        <w:t xml:space="preserve">: </w:t>
      </w:r>
      <w:r>
        <w:rPr>
          <w:lang w:val="en-US" w:eastAsia="zh-CN"/>
        </w:rPr>
        <w:t xml:space="preserve">Architecture alignment of </w:t>
      </w:r>
      <w:r>
        <w:rPr>
          <w:lang w:eastAsia="zh-CN"/>
        </w:rPr>
        <w:t>t</w:t>
      </w:r>
      <w:r w:rsidR="007E6373" w:rsidRPr="00EC71EE">
        <w:rPr>
          <w:lang w:eastAsia="zh-CN"/>
        </w:rPr>
        <w:t>he involved network functions (</w:t>
      </w:r>
      <w:r w:rsidR="007E6373" w:rsidRPr="00EC71EE">
        <w:rPr>
          <w:rFonts w:hint="eastAsia"/>
          <w:lang w:val="en-US" w:eastAsia="zh-CN"/>
        </w:rPr>
        <w:t>UIA-Anchor</w:t>
      </w:r>
      <w:r w:rsidR="007E6373" w:rsidRPr="00EC71EE">
        <w:rPr>
          <w:lang w:eastAsia="zh-CN"/>
        </w:rPr>
        <w:t>, U</w:t>
      </w:r>
      <w:r w:rsidR="007E6373" w:rsidRPr="00EC71EE">
        <w:rPr>
          <w:rFonts w:hint="eastAsia"/>
          <w:lang w:val="en-US" w:eastAsia="zh-CN"/>
        </w:rPr>
        <w:t xml:space="preserve">IA </w:t>
      </w:r>
      <w:r w:rsidR="007E6373" w:rsidRPr="00EC71EE">
        <w:rPr>
          <w:lang w:eastAsia="zh-CN"/>
        </w:rPr>
        <w:t xml:space="preserve">AF) </w:t>
      </w:r>
      <w:r>
        <w:t xml:space="preserve">is </w:t>
      </w:r>
      <w:r w:rsidRPr="009C10E9">
        <w:t>not addressed in the present document</w:t>
      </w:r>
      <w:r w:rsidR="007E6373" w:rsidRPr="00EC71EE">
        <w:rPr>
          <w:rFonts w:hint="eastAsia"/>
          <w:lang w:val="en-US" w:eastAsia="zh-CN"/>
        </w:rPr>
        <w:t>.</w:t>
      </w:r>
    </w:p>
    <w:p w14:paraId="4F3AB733" w14:textId="2F829342" w:rsidR="007E6373" w:rsidRPr="00EC71EE" w:rsidRDefault="007E6373" w:rsidP="007E6373">
      <w:pPr>
        <w:pStyle w:val="Heading4"/>
        <w:rPr>
          <w:lang w:val="en-US" w:eastAsia="zh-CN"/>
        </w:rPr>
      </w:pPr>
      <w:bookmarkStart w:id="138" w:name="_Toc187322946"/>
      <w:r w:rsidRPr="00EC71EE">
        <w:rPr>
          <w:lang w:val="en-US"/>
        </w:rPr>
        <w:t>6.4.</w:t>
      </w:r>
      <w:r w:rsidRPr="00EC71EE">
        <w:rPr>
          <w:rFonts w:hint="eastAsia"/>
          <w:lang w:val="en-US" w:eastAsia="zh-CN"/>
        </w:rPr>
        <w:t>2</w:t>
      </w:r>
      <w:r w:rsidRPr="00EC71EE">
        <w:rPr>
          <w:lang w:val="en-US"/>
        </w:rPr>
        <w:t>.</w:t>
      </w:r>
      <w:r w:rsidRPr="00EC71EE">
        <w:rPr>
          <w:rFonts w:hint="eastAsia"/>
          <w:lang w:val="en-US" w:eastAsia="zh-CN"/>
        </w:rPr>
        <w:t>3</w:t>
      </w:r>
      <w:r w:rsidRPr="00EC71EE">
        <w:rPr>
          <w:lang w:val="en-US"/>
        </w:rPr>
        <w:tab/>
      </w:r>
      <w:r w:rsidRPr="00EC71EE">
        <w:rPr>
          <w:rFonts w:hint="eastAsia"/>
          <w:lang w:val="en-US" w:eastAsia="zh-CN"/>
        </w:rPr>
        <w:t>Derivation of User-ID related material</w:t>
      </w:r>
      <w:bookmarkEnd w:id="138"/>
    </w:p>
    <w:p w14:paraId="66CB090B" w14:textId="77777777" w:rsidR="001D6DA0" w:rsidRDefault="007E6373" w:rsidP="001D6DA0">
      <w:pPr>
        <w:rPr>
          <w:lang w:val="en-US" w:eastAsia="zh-CN"/>
        </w:rPr>
      </w:pPr>
      <w:r w:rsidRPr="00EC71EE">
        <w:rPr>
          <w:rFonts w:hint="eastAsia"/>
          <w:lang w:val="en-US" w:eastAsia="zh-CN"/>
        </w:rPr>
        <w:t>When deriving the specific user-ID related key materials through the Key derivation function, the SUPI of the UE is replaced by the user-ID.</w:t>
      </w:r>
    </w:p>
    <w:p w14:paraId="1626CF41" w14:textId="77777777" w:rsidR="001D6DA0" w:rsidRDefault="001D6DA0" w:rsidP="001D6DA0">
      <w:pPr>
        <w:rPr>
          <w:rFonts w:eastAsia="SimSun"/>
          <w:b/>
          <w:bCs/>
          <w:lang w:val="en-US" w:eastAsia="zh-CN"/>
        </w:rPr>
      </w:pPr>
      <w:r>
        <w:rPr>
          <w:rFonts w:hint="eastAsia"/>
          <w:b/>
          <w:bCs/>
          <w:lang w:val="en-US" w:eastAsia="zh-CN"/>
        </w:rPr>
        <w:t>K</w:t>
      </w:r>
      <w:r>
        <w:rPr>
          <w:rFonts w:hint="eastAsia"/>
          <w:b/>
          <w:bCs/>
          <w:vertAlign w:val="subscript"/>
          <w:lang w:val="en-US" w:eastAsia="zh-CN"/>
        </w:rPr>
        <w:t>UIA</w:t>
      </w:r>
      <w:r>
        <w:rPr>
          <w:rFonts w:hint="eastAsia"/>
          <w:b/>
          <w:bCs/>
          <w:lang w:val="en-US" w:eastAsia="zh-CN"/>
        </w:rPr>
        <w:t xml:space="preserve"> derivation function:</w:t>
      </w:r>
    </w:p>
    <w:p w14:paraId="69E9A56F" w14:textId="77777777" w:rsidR="001D6DA0" w:rsidRDefault="001D6DA0" w:rsidP="001D6DA0">
      <w:pPr>
        <w:rPr>
          <w:rFonts w:eastAsia="SimSun"/>
        </w:rPr>
      </w:pPr>
      <w:r>
        <w:rPr>
          <w:rFonts w:eastAsia="SimSun"/>
        </w:rPr>
        <w:t>When deriving a K</w:t>
      </w:r>
      <w:r>
        <w:rPr>
          <w:rFonts w:hint="eastAsia"/>
          <w:vertAlign w:val="subscript"/>
          <w:lang w:val="en-US" w:eastAsia="zh-CN"/>
        </w:rPr>
        <w:t>UIA</w:t>
      </w:r>
      <w:r>
        <w:rPr>
          <w:rFonts w:eastAsia="SimSun"/>
        </w:rPr>
        <w:t xml:space="preserve"> from K</w:t>
      </w:r>
      <w:r>
        <w:rPr>
          <w:rFonts w:eastAsia="SimSun"/>
          <w:vertAlign w:val="subscript"/>
        </w:rPr>
        <w:t>AUSF</w:t>
      </w:r>
      <w:r>
        <w:rPr>
          <w:rFonts w:eastAsia="SimSun"/>
        </w:rPr>
        <w:t xml:space="preserve">, the following parameters </w:t>
      </w:r>
      <w:r>
        <w:rPr>
          <w:rFonts w:hint="eastAsia"/>
          <w:lang w:val="en-US" w:eastAsia="zh-CN"/>
        </w:rPr>
        <w:t>can</w:t>
      </w:r>
      <w:r>
        <w:rPr>
          <w:rFonts w:eastAsia="SimSun"/>
        </w:rPr>
        <w:t xml:space="preserve"> be used to form the input S to the KDF:</w:t>
      </w:r>
    </w:p>
    <w:p w14:paraId="437C95B3" w14:textId="77777777" w:rsidR="001D6DA0" w:rsidRDefault="001D6DA0" w:rsidP="001D6DA0">
      <w:pPr>
        <w:pStyle w:val="B1"/>
        <w:rPr>
          <w:rFonts w:eastAsia="SimSun"/>
          <w:lang w:val="en-US" w:eastAsia="zh-CN"/>
        </w:rPr>
      </w:pPr>
      <w:r>
        <w:rPr>
          <w:rFonts w:eastAsia="SimSun"/>
        </w:rPr>
        <w:t>-</w:t>
      </w:r>
      <w:r>
        <w:rPr>
          <w:rFonts w:eastAsia="SimSun"/>
        </w:rPr>
        <w:tab/>
        <w:t xml:space="preserve">FC = </w:t>
      </w:r>
      <w:r>
        <w:rPr>
          <w:lang w:eastAsia="zh-CN"/>
        </w:rPr>
        <w:t>0x8</w:t>
      </w:r>
      <w:r>
        <w:rPr>
          <w:rFonts w:hint="eastAsia"/>
          <w:lang w:val="en-US" w:eastAsia="zh-CN"/>
        </w:rPr>
        <w:t>C</w:t>
      </w:r>
      <w:r>
        <w:rPr>
          <w:rFonts w:eastAsia="SimSun"/>
        </w:rPr>
        <w:t>;</w:t>
      </w:r>
      <w:r>
        <w:rPr>
          <w:rFonts w:hint="eastAsia"/>
          <w:lang w:val="en-US" w:eastAsia="zh-CN"/>
        </w:rPr>
        <w:t xml:space="preserve"> (just an example for FC value)</w:t>
      </w:r>
    </w:p>
    <w:p w14:paraId="1D87CFF7" w14:textId="77777777" w:rsidR="001D6DA0" w:rsidRDefault="001D6DA0" w:rsidP="001D6DA0">
      <w:pPr>
        <w:pStyle w:val="B1"/>
        <w:rPr>
          <w:rFonts w:eastAsia="SimSun"/>
        </w:rPr>
      </w:pPr>
      <w:bookmarkStart w:id="139" w:name="OLE_LINK17"/>
      <w:bookmarkStart w:id="140" w:name="OLE_LINK18"/>
      <w:r>
        <w:rPr>
          <w:rFonts w:eastAsia="SimSun"/>
        </w:rPr>
        <w:t>-</w:t>
      </w:r>
      <w:r>
        <w:rPr>
          <w:rFonts w:eastAsia="SimSun"/>
        </w:rPr>
        <w:tab/>
        <w:t xml:space="preserve">P0 = </w:t>
      </w:r>
      <w:r>
        <w:rPr>
          <w:rFonts w:eastAsia="SimSun"/>
          <w:lang w:eastAsia="zh-CN"/>
        </w:rPr>
        <w:t>"</w:t>
      </w:r>
      <w:r>
        <w:rPr>
          <w:rFonts w:hint="eastAsia"/>
          <w:lang w:val="en-US" w:eastAsia="zh-CN"/>
        </w:rPr>
        <w:t>UIA</w:t>
      </w:r>
      <w:r>
        <w:rPr>
          <w:rFonts w:eastAsia="SimSun"/>
          <w:lang w:eastAsia="zh-CN"/>
        </w:rPr>
        <w:t>"</w:t>
      </w:r>
      <w:r>
        <w:rPr>
          <w:rFonts w:eastAsia="SimSun"/>
        </w:rPr>
        <w:t>;</w:t>
      </w:r>
      <w:r>
        <w:rPr>
          <w:rFonts w:hint="eastAsia"/>
          <w:lang w:val="en-US" w:eastAsia="zh-CN"/>
        </w:rPr>
        <w:t xml:space="preserve"> (just an example for P0 value)</w:t>
      </w:r>
    </w:p>
    <w:p w14:paraId="7E420BB2"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lang w:eastAsia="zh-CN"/>
        </w:rPr>
        <w:t>"</w:t>
      </w:r>
      <w:r>
        <w:rPr>
          <w:rFonts w:hint="eastAsia"/>
          <w:lang w:val="en-US" w:eastAsia="zh-CN"/>
        </w:rPr>
        <w:t>UIA</w:t>
      </w:r>
      <w:r>
        <w:rPr>
          <w:rFonts w:eastAsia="SimSun"/>
          <w:lang w:eastAsia="zh-CN"/>
        </w:rPr>
        <w:t>"</w:t>
      </w:r>
      <w:r>
        <w:rPr>
          <w:rFonts w:eastAsia="SimSun"/>
        </w:rPr>
        <w:t>;</w:t>
      </w:r>
      <w:r>
        <w:rPr>
          <w:rFonts w:ascii="Calibri" w:eastAsia="SimSun" w:hAnsi="Calibri"/>
          <w:sz w:val="22"/>
          <w:szCs w:val="22"/>
        </w:rPr>
        <w:t xml:space="preserve"> </w:t>
      </w:r>
      <w:r>
        <w:rPr>
          <w:rFonts w:eastAsia="SimSun"/>
        </w:rPr>
        <w:t>(i.e. 0x00 0x0</w:t>
      </w:r>
      <w:r>
        <w:rPr>
          <w:rFonts w:hint="eastAsia"/>
          <w:lang w:val="en-US" w:eastAsia="zh-CN"/>
        </w:rPr>
        <w:t>3</w:t>
      </w:r>
      <w:r>
        <w:rPr>
          <w:rFonts w:eastAsia="SimSun"/>
        </w:rPr>
        <w:t>)</w:t>
      </w:r>
    </w:p>
    <w:p w14:paraId="46C7AB1E" w14:textId="77777777" w:rsidR="001D6DA0" w:rsidRDefault="001D6DA0" w:rsidP="001D6DA0">
      <w:pPr>
        <w:pStyle w:val="B1"/>
        <w:rPr>
          <w:rFonts w:eastAsia="SimSun"/>
          <w:lang w:eastAsia="zh-CN"/>
        </w:rPr>
      </w:pPr>
      <w:r>
        <w:rPr>
          <w:rFonts w:eastAsia="SimSun"/>
        </w:rPr>
        <w:t>-</w:t>
      </w:r>
      <w:r>
        <w:rPr>
          <w:rFonts w:eastAsia="SimSun"/>
        </w:rPr>
        <w:tab/>
        <w:t>P1 =</w:t>
      </w:r>
      <w:r>
        <w:rPr>
          <w:rFonts w:eastAsia="SimSun" w:hint="eastAsia"/>
          <w:lang w:eastAsia="zh-CN"/>
        </w:rPr>
        <w:t xml:space="preserve"> </w:t>
      </w:r>
      <w:r>
        <w:rPr>
          <w:rFonts w:hint="eastAsia"/>
          <w:lang w:val="en-US" w:eastAsia="zh-CN"/>
        </w:rPr>
        <w:t>User_Id</w:t>
      </w:r>
      <w:r>
        <w:rPr>
          <w:rFonts w:eastAsia="SimSun" w:hint="eastAsia"/>
          <w:lang w:eastAsia="zh-CN"/>
        </w:rPr>
        <w:t>;</w:t>
      </w:r>
    </w:p>
    <w:p w14:paraId="74FC76B0" w14:textId="77777777" w:rsidR="001D6DA0" w:rsidRDefault="001D6DA0" w:rsidP="001D6DA0">
      <w:pPr>
        <w:pStyle w:val="B1"/>
        <w:rPr>
          <w:rFonts w:eastAsia="SimSun"/>
        </w:rPr>
      </w:pPr>
      <w:r>
        <w:rPr>
          <w:rFonts w:eastAsia="SimSun"/>
        </w:rPr>
        <w:t>-</w:t>
      </w:r>
      <w:r>
        <w:rPr>
          <w:rFonts w:eastAsia="SimSun"/>
        </w:rPr>
        <w:tab/>
        <w:t>L1 = length of</w:t>
      </w:r>
      <w:r>
        <w:rPr>
          <w:rFonts w:eastAsia="SimSun" w:hint="eastAsia"/>
          <w:lang w:eastAsia="zh-CN"/>
        </w:rPr>
        <w:t xml:space="preserve"> </w:t>
      </w:r>
      <w:r>
        <w:rPr>
          <w:rFonts w:hint="eastAsia"/>
          <w:lang w:val="en-US" w:eastAsia="zh-CN"/>
        </w:rPr>
        <w:t>User_Id</w:t>
      </w:r>
      <w:r>
        <w:rPr>
          <w:rFonts w:eastAsia="SimSun"/>
        </w:rPr>
        <w:t>.</w:t>
      </w:r>
    </w:p>
    <w:bookmarkEnd w:id="139"/>
    <w:bookmarkEnd w:id="140"/>
    <w:p w14:paraId="14622125" w14:textId="00EE5759" w:rsidR="001D6DA0" w:rsidRDefault="001D6DA0" w:rsidP="001D6DA0">
      <w:pPr>
        <w:rPr>
          <w:rFonts w:eastAsia="SimSun"/>
        </w:rPr>
      </w:pPr>
      <w:r>
        <w:rPr>
          <w:rFonts w:eastAsia="SimSun"/>
        </w:rPr>
        <w:t xml:space="preserve">The input key KEY </w:t>
      </w:r>
      <w:r w:rsidR="001E094A">
        <w:rPr>
          <w:rFonts w:eastAsia="SimSun"/>
        </w:rPr>
        <w:t xml:space="preserve">is </w:t>
      </w:r>
      <w:r>
        <w:rPr>
          <w:rFonts w:eastAsia="SimSun"/>
        </w:rPr>
        <w:t>the K</w:t>
      </w:r>
      <w:r>
        <w:rPr>
          <w:rFonts w:eastAsia="SimSun"/>
          <w:vertAlign w:val="subscript"/>
        </w:rPr>
        <w:t>AUSF</w:t>
      </w:r>
      <w:r>
        <w:rPr>
          <w:rFonts w:eastAsia="SimSun"/>
        </w:rPr>
        <w:t xml:space="preserve">. </w:t>
      </w:r>
    </w:p>
    <w:p w14:paraId="139E4ECD" w14:textId="77777777" w:rsidR="001D6DA0" w:rsidRDefault="001D6DA0" w:rsidP="001D6DA0">
      <w:pPr>
        <w:rPr>
          <w:lang w:val="en-US"/>
        </w:rPr>
      </w:pPr>
      <w:r>
        <w:rPr>
          <w:rFonts w:hint="eastAsia"/>
          <w:b/>
          <w:bCs/>
          <w:lang w:val="en-US" w:eastAsia="zh-CN"/>
        </w:rPr>
        <w:t>K</w:t>
      </w:r>
      <w:r>
        <w:rPr>
          <w:rFonts w:hint="eastAsia"/>
          <w:b/>
          <w:bCs/>
          <w:vertAlign w:val="subscript"/>
          <w:lang w:val="en-US" w:eastAsia="zh-CN"/>
        </w:rPr>
        <w:t>UIAAF</w:t>
      </w:r>
      <w:r>
        <w:rPr>
          <w:rFonts w:hint="eastAsia"/>
          <w:b/>
          <w:bCs/>
          <w:lang w:val="en-US" w:eastAsia="zh-CN"/>
        </w:rPr>
        <w:t xml:space="preserve"> derivation function:</w:t>
      </w:r>
    </w:p>
    <w:p w14:paraId="3B41D774" w14:textId="77777777" w:rsidR="001D6DA0" w:rsidRDefault="001D6DA0" w:rsidP="001D6DA0">
      <w:pPr>
        <w:rPr>
          <w:rFonts w:eastAsia="SimSun"/>
        </w:rPr>
      </w:pPr>
      <w:r>
        <w:rPr>
          <w:rFonts w:eastAsia="SimSun"/>
        </w:rPr>
        <w:lastRenderedPageBreak/>
        <w:t>When deriving a K</w:t>
      </w:r>
      <w:r>
        <w:rPr>
          <w:rFonts w:eastAsia="SimSun" w:hint="eastAsia"/>
          <w:vertAlign w:val="subscript"/>
          <w:lang w:val="en-US" w:eastAsia="zh-CN"/>
        </w:rPr>
        <w:t>UIA</w:t>
      </w:r>
      <w:r>
        <w:rPr>
          <w:rFonts w:eastAsia="SimSun" w:hint="eastAsia"/>
          <w:vertAlign w:val="subscript"/>
          <w:lang w:eastAsia="zh-CN"/>
        </w:rPr>
        <w:t>A</w:t>
      </w:r>
      <w:r>
        <w:rPr>
          <w:rFonts w:eastAsia="SimSun"/>
          <w:vertAlign w:val="subscript"/>
          <w:lang w:eastAsia="zh-CN"/>
        </w:rPr>
        <w:t>F</w:t>
      </w:r>
      <w:r>
        <w:rPr>
          <w:rFonts w:eastAsia="SimSun"/>
        </w:rPr>
        <w:t xml:space="preserve"> from K</w:t>
      </w:r>
      <w:r>
        <w:rPr>
          <w:rFonts w:eastAsia="SimSun" w:hint="eastAsia"/>
          <w:vertAlign w:val="subscript"/>
          <w:lang w:val="en-US" w:eastAsia="zh-CN"/>
        </w:rPr>
        <w:t>UI</w:t>
      </w:r>
      <w:r>
        <w:rPr>
          <w:rFonts w:eastAsia="SimSun"/>
          <w:vertAlign w:val="subscript"/>
        </w:rPr>
        <w:t>A</w:t>
      </w:r>
      <w:r>
        <w:rPr>
          <w:rFonts w:eastAsia="SimSun"/>
        </w:rPr>
        <w:t xml:space="preserve">, the following parameters </w:t>
      </w:r>
      <w:r>
        <w:rPr>
          <w:rFonts w:eastAsia="SimSun" w:hint="eastAsia"/>
          <w:lang w:val="en-US" w:eastAsia="zh-CN"/>
        </w:rPr>
        <w:t>can</w:t>
      </w:r>
      <w:r>
        <w:rPr>
          <w:rFonts w:eastAsia="SimSun"/>
        </w:rPr>
        <w:t xml:space="preserve"> be used to form the input S to the KDF:</w:t>
      </w:r>
    </w:p>
    <w:p w14:paraId="67F353D5" w14:textId="77777777" w:rsidR="001D6DA0" w:rsidRDefault="001D6DA0" w:rsidP="001D6DA0">
      <w:pPr>
        <w:pStyle w:val="B1"/>
        <w:rPr>
          <w:rFonts w:eastAsia="SimSun"/>
          <w:lang w:val="en-US" w:eastAsia="zh-CN"/>
        </w:rPr>
      </w:pPr>
      <w:r>
        <w:rPr>
          <w:rFonts w:eastAsia="SimSun"/>
        </w:rPr>
        <w:t>-</w:t>
      </w:r>
      <w:r>
        <w:rPr>
          <w:rFonts w:eastAsia="SimSun"/>
        </w:rPr>
        <w:tab/>
        <w:t>FC = 0x8</w:t>
      </w:r>
      <w:r>
        <w:rPr>
          <w:rFonts w:eastAsia="SimSun" w:hint="eastAsia"/>
          <w:lang w:val="en-US" w:eastAsia="zh-CN"/>
        </w:rPr>
        <w:t>E</w:t>
      </w:r>
      <w:r>
        <w:rPr>
          <w:rFonts w:eastAsia="SimSun"/>
        </w:rPr>
        <w:t>;</w:t>
      </w:r>
      <w:r>
        <w:rPr>
          <w:rFonts w:eastAsia="SimSun" w:hint="eastAsia"/>
          <w:lang w:val="en-US" w:eastAsia="zh-CN"/>
        </w:rPr>
        <w:t xml:space="preserve"> </w:t>
      </w:r>
      <w:r>
        <w:rPr>
          <w:rFonts w:hint="eastAsia"/>
          <w:lang w:val="en-US" w:eastAsia="zh-CN"/>
        </w:rPr>
        <w:t>(just an example for FC value)</w:t>
      </w:r>
    </w:p>
    <w:p w14:paraId="7CE3F249" w14:textId="77777777" w:rsidR="001D6DA0" w:rsidRDefault="001D6DA0" w:rsidP="001D6DA0">
      <w:pPr>
        <w:pStyle w:val="B1"/>
        <w:rPr>
          <w:rFonts w:eastAsia="SimSun"/>
        </w:rPr>
      </w:pPr>
      <w:r>
        <w:rPr>
          <w:rFonts w:eastAsia="SimSun"/>
        </w:rPr>
        <w:t>-</w:t>
      </w:r>
      <w:r>
        <w:rPr>
          <w:rFonts w:eastAsia="SimSun"/>
        </w:rPr>
        <w:tab/>
        <w:t>P0 =</w:t>
      </w:r>
      <w:r>
        <w:rPr>
          <w:rFonts w:eastAsia="SimSun" w:hint="eastAsia"/>
          <w:lang w:val="en-US" w:eastAsia="zh-CN"/>
        </w:rPr>
        <w:t xml:space="preserve"> UIA_</w:t>
      </w:r>
      <w:r>
        <w:rPr>
          <w:rFonts w:eastAsia="SimSun"/>
          <w:lang w:eastAsia="zh-CN"/>
        </w:rPr>
        <w:t>AF</w:t>
      </w:r>
      <w:r>
        <w:rPr>
          <w:rFonts w:eastAsia="SimSun" w:hint="eastAsia"/>
          <w:lang w:eastAsia="zh-CN"/>
        </w:rPr>
        <w:t>_</w:t>
      </w:r>
      <w:r>
        <w:rPr>
          <w:rFonts w:eastAsia="SimSun"/>
          <w:lang w:eastAsia="zh-CN"/>
        </w:rPr>
        <w:t>ID</w:t>
      </w:r>
      <w:r>
        <w:rPr>
          <w:rFonts w:eastAsia="SimSun"/>
        </w:rPr>
        <w:t>;</w:t>
      </w:r>
    </w:p>
    <w:p w14:paraId="4FD2C78A" w14:textId="77777777" w:rsidR="001D6DA0" w:rsidRDefault="001D6DA0" w:rsidP="001D6DA0">
      <w:pPr>
        <w:pStyle w:val="B1"/>
        <w:rPr>
          <w:rFonts w:eastAsia="SimSun"/>
        </w:rPr>
      </w:pPr>
      <w:r>
        <w:rPr>
          <w:rFonts w:eastAsia="SimSun"/>
        </w:rPr>
        <w:t>-</w:t>
      </w:r>
      <w:r>
        <w:rPr>
          <w:rFonts w:eastAsia="SimSun"/>
        </w:rPr>
        <w:tab/>
        <w:t xml:space="preserve">L0 = length of </w:t>
      </w: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ID</w:t>
      </w:r>
    </w:p>
    <w:p w14:paraId="643DDE0F" w14:textId="5299990B" w:rsidR="001D6DA0" w:rsidRDefault="001D6DA0" w:rsidP="001D6DA0">
      <w:pPr>
        <w:rPr>
          <w:rFonts w:eastAsia="SimSun"/>
        </w:rPr>
      </w:pPr>
      <w:r>
        <w:rPr>
          <w:rFonts w:eastAsia="SimSun"/>
        </w:rPr>
        <w:t xml:space="preserve">The input key KEY </w:t>
      </w:r>
      <w:r w:rsidR="001E094A">
        <w:rPr>
          <w:rFonts w:eastAsia="SimSun"/>
        </w:rPr>
        <w:t>is</w:t>
      </w:r>
      <w:r>
        <w:rPr>
          <w:rFonts w:eastAsia="SimSun"/>
        </w:rPr>
        <w:t xml:space="preserve"> K</w:t>
      </w:r>
      <w:r>
        <w:rPr>
          <w:rFonts w:eastAsia="SimSun" w:hint="eastAsia"/>
          <w:vertAlign w:val="subscript"/>
          <w:lang w:val="en-US" w:eastAsia="zh-CN"/>
        </w:rPr>
        <w:t>UIA</w:t>
      </w:r>
      <w:r>
        <w:rPr>
          <w:rFonts w:eastAsia="SimSun"/>
        </w:rPr>
        <w:t xml:space="preserve">. </w:t>
      </w:r>
    </w:p>
    <w:p w14:paraId="347CD8FD" w14:textId="77777777" w:rsidR="001D6DA0" w:rsidRDefault="001D6DA0" w:rsidP="001D6DA0">
      <w:pPr>
        <w:rPr>
          <w:rFonts w:eastAsia="SimSun"/>
          <w:lang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is constructed as follows: </w:t>
      </w:r>
    </w:p>
    <w:p w14:paraId="1A93006A" w14:textId="349D3F32" w:rsidR="007E6373" w:rsidRPr="00EC71EE" w:rsidRDefault="001D6DA0" w:rsidP="001D6DA0">
      <w:pPr>
        <w:rPr>
          <w:lang w:val="en-US" w:eastAsia="zh-CN"/>
        </w:rPr>
      </w:pPr>
      <w:r>
        <w:rPr>
          <w:rFonts w:eastAsia="SimSun" w:hint="eastAsia"/>
          <w:lang w:val="en-US" w:eastAsia="zh-CN"/>
        </w:rPr>
        <w:t>UIA_</w:t>
      </w:r>
      <w:r>
        <w:rPr>
          <w:rFonts w:eastAsia="SimSun"/>
          <w:lang w:eastAsia="zh-CN"/>
        </w:rPr>
        <w:t>AF</w:t>
      </w:r>
      <w:r>
        <w:rPr>
          <w:rFonts w:eastAsia="SimSun" w:hint="eastAsia"/>
          <w:lang w:eastAsia="zh-CN"/>
        </w:rPr>
        <w:t>_</w:t>
      </w:r>
      <w:r>
        <w:rPr>
          <w:rFonts w:eastAsia="SimSun"/>
          <w:lang w:eastAsia="zh-CN"/>
        </w:rPr>
        <w:t>I</w:t>
      </w:r>
      <w:r>
        <w:rPr>
          <w:rFonts w:eastAsia="SimSun" w:hint="eastAsia"/>
          <w:lang w:eastAsia="zh-CN"/>
        </w:rPr>
        <w:t>D</w:t>
      </w:r>
      <w:r>
        <w:rPr>
          <w:rFonts w:eastAsia="SimSun"/>
          <w:lang w:eastAsia="zh-CN"/>
        </w:rPr>
        <w:t xml:space="preserve"> = FQDN of the AF || Ua</w:t>
      </w:r>
      <w:r>
        <w:rPr>
          <w:rFonts w:eastAsia="SimSun" w:hint="eastAsia"/>
          <w:lang w:eastAsia="zh-CN"/>
        </w:rPr>
        <w:t>*</w:t>
      </w:r>
      <w:r>
        <w:rPr>
          <w:rFonts w:eastAsia="SimSun"/>
          <w:lang w:eastAsia="zh-CN"/>
        </w:rPr>
        <w:t xml:space="preserve"> security protocol identifier, where the Ua</w:t>
      </w:r>
      <w:r>
        <w:rPr>
          <w:rFonts w:eastAsia="SimSun" w:hint="eastAsia"/>
          <w:lang w:eastAsia="zh-CN"/>
        </w:rPr>
        <w:t>*</w:t>
      </w:r>
      <w:r>
        <w:rPr>
          <w:rFonts w:eastAsia="SimSun"/>
          <w:lang w:eastAsia="zh-CN"/>
        </w:rPr>
        <w:t xml:space="preserve"> </w:t>
      </w:r>
      <w:r>
        <w:rPr>
          <w:rFonts w:eastAsia="SimSun" w:hint="eastAsia"/>
          <w:lang w:val="en-US" w:eastAsia="zh-CN"/>
        </w:rPr>
        <w:t>is the interface protocol between UE and UIA_AF</w:t>
      </w:r>
      <w:r>
        <w:rPr>
          <w:rFonts w:eastAsia="SimSun"/>
          <w:lang w:eastAsia="zh-CN"/>
        </w:rPr>
        <w:t>.</w:t>
      </w:r>
    </w:p>
    <w:p w14:paraId="16519F67" w14:textId="0CCCB1B1" w:rsidR="007E6373" w:rsidRPr="00EC71EE" w:rsidRDefault="007E6373" w:rsidP="007E6373">
      <w:pPr>
        <w:pStyle w:val="Heading3"/>
      </w:pPr>
      <w:bookmarkStart w:id="141" w:name="_Toc187322947"/>
      <w:r w:rsidRPr="00EC71EE">
        <w:rPr>
          <w:rFonts w:hint="eastAsia"/>
          <w:lang w:val="en-US" w:eastAsia="zh-CN"/>
        </w:rPr>
        <w:t>6.4</w:t>
      </w:r>
      <w:r w:rsidRPr="00EC71EE">
        <w:t>.3</w:t>
      </w:r>
      <w:r w:rsidRPr="00EC71EE">
        <w:tab/>
        <w:t>Evaluation</w:t>
      </w:r>
      <w:bookmarkEnd w:id="117"/>
      <w:bookmarkEnd w:id="118"/>
      <w:bookmarkEnd w:id="119"/>
      <w:bookmarkEnd w:id="120"/>
      <w:bookmarkEnd w:id="121"/>
      <w:bookmarkEnd w:id="122"/>
      <w:bookmarkEnd w:id="123"/>
      <w:bookmarkEnd w:id="141"/>
    </w:p>
    <w:p w14:paraId="36AE1F85" w14:textId="77777777" w:rsidR="003C7D78" w:rsidRDefault="003C7D78" w:rsidP="003C7D78">
      <w:pPr>
        <w:rPr>
          <w:lang w:val="en-US" w:eastAsia="zh-CN"/>
        </w:rPr>
      </w:pPr>
      <w:r>
        <w:rPr>
          <w:rFonts w:eastAsia="SimSun" w:hint="eastAsia"/>
          <w:lang w:val="en-US" w:eastAsia="zh-CN"/>
        </w:rPr>
        <w:t xml:space="preserve">This solution addresses KI#1 and KI#2 on authentication and privacy protection of human user ID, by introducing a mechanism similar like AKMA. This solution also ensures that the UIA-AF </w:t>
      </w:r>
      <w:r>
        <w:t>is authorized to receive information about user identity</w:t>
      </w:r>
      <w:r>
        <w:rPr>
          <w:rFonts w:hint="eastAsia"/>
          <w:lang w:val="en-US" w:eastAsia="zh-CN"/>
        </w:rPr>
        <w:t xml:space="preserve"> information.</w:t>
      </w:r>
    </w:p>
    <w:p w14:paraId="50FBFC78" w14:textId="77777777" w:rsidR="003C7D78" w:rsidRDefault="003C7D78" w:rsidP="003C7D78">
      <w:pPr>
        <w:rPr>
          <w:lang w:val="en-US" w:eastAsia="zh-CN"/>
        </w:rPr>
      </w:pPr>
      <w:r>
        <w:rPr>
          <w:rFonts w:eastAsia="SimSun" w:hint="eastAsia"/>
          <w:lang w:val="en-US" w:eastAsia="zh-CN"/>
        </w:rPr>
        <w:t xml:space="preserve">A UIA Anchor function is introduced to </w:t>
      </w:r>
      <w:r>
        <w:t>store</w:t>
      </w:r>
      <w:r>
        <w:rPr>
          <w:rFonts w:hint="eastAsia"/>
          <w:lang w:val="en-US" w:eastAsia="zh-CN"/>
        </w:rPr>
        <w:t xml:space="preserve"> </w:t>
      </w:r>
      <w:r>
        <w:rPr>
          <w:rFonts w:hint="eastAsia"/>
        </w:rPr>
        <w:t>the</w:t>
      </w:r>
      <w:r>
        <w:rPr>
          <w:rFonts w:hint="eastAsia"/>
          <w:lang w:val="en-US" w:eastAsia="zh-CN"/>
        </w:rPr>
        <w:t xml:space="preserve"> UIA related materials</w:t>
      </w:r>
      <w:r>
        <w:rPr>
          <w:rFonts w:hint="eastAsia"/>
        </w:rPr>
        <w:t xml:space="preserve"> </w:t>
      </w:r>
      <w:r>
        <w:rPr>
          <w:rFonts w:hint="eastAsia"/>
          <w:lang w:val="en-US" w:eastAsia="zh-CN"/>
        </w:rPr>
        <w:t xml:space="preserve">(e.g. </w:t>
      </w:r>
      <w:r>
        <w:rPr>
          <w:rFonts w:hint="eastAsia"/>
        </w:rPr>
        <w:t>K</w:t>
      </w:r>
      <w:r>
        <w:rPr>
          <w:rFonts w:hint="eastAsia"/>
          <w:vertAlign w:val="subscript"/>
          <w:lang w:val="en-US" w:eastAsia="zh-CN"/>
        </w:rPr>
        <w:t>UIA</w:t>
      </w:r>
      <w:r>
        <w:rPr>
          <w:rFonts w:hint="eastAsia"/>
          <w:lang w:val="en-US" w:eastAsia="zh-CN"/>
        </w:rPr>
        <w:t>, user-ID)</w:t>
      </w:r>
      <w:r>
        <w:t xml:space="preserve"> </w:t>
      </w:r>
      <w:r>
        <w:rPr>
          <w:rFonts w:hint="eastAsia"/>
        </w:rPr>
        <w:t xml:space="preserve">for </w:t>
      </w:r>
      <w:r>
        <w:rPr>
          <w:rFonts w:hint="eastAsia"/>
          <w:lang w:val="en-US" w:eastAsia="zh-CN"/>
        </w:rPr>
        <w:t>UIA</w:t>
      </w:r>
      <w:r>
        <w:t xml:space="preserve"> </w:t>
      </w:r>
      <w:r>
        <w:rPr>
          <w:rFonts w:hint="eastAsia"/>
          <w:lang w:val="en-US" w:eastAsia="zh-CN"/>
        </w:rPr>
        <w:t>service. The UIA materials are generated per user. The UIA Anchor can be a separate NF or co-located with other NFs (e.g. AAnF).</w:t>
      </w:r>
    </w:p>
    <w:p w14:paraId="6E11688C" w14:textId="77777777" w:rsidR="003C7D78" w:rsidRDefault="003C7D78" w:rsidP="003C7D78">
      <w:pPr>
        <w:rPr>
          <w:lang w:val="en-US" w:eastAsia="zh-CN"/>
        </w:rPr>
      </w:pPr>
      <w:r>
        <w:rPr>
          <w:rFonts w:hint="eastAsia"/>
          <w:lang w:val="en-US" w:eastAsia="zh-CN"/>
        </w:rPr>
        <w:t xml:space="preserve">The UDM performs activation check for the user-ID. The user-ID transmitted between the UE and </w:t>
      </w:r>
      <w:r>
        <w:rPr>
          <w:lang w:val="en-US" w:eastAsia="zh-CN"/>
        </w:rPr>
        <w:t xml:space="preserve">the </w:t>
      </w:r>
      <w:r>
        <w:rPr>
          <w:rFonts w:hint="eastAsia"/>
          <w:lang w:val="en-US" w:eastAsia="zh-CN"/>
        </w:rPr>
        <w:t>network is protected by NAS security established by UE subscription.</w:t>
      </w:r>
    </w:p>
    <w:p w14:paraId="3F884D83" w14:textId="5D65B06F" w:rsidR="00CF2E36" w:rsidRPr="00713E5A" w:rsidRDefault="003C7D78" w:rsidP="00C93212">
      <w:pPr>
        <w:rPr>
          <w:lang w:val="en-US" w:eastAsia="zh-CN"/>
        </w:rPr>
      </w:pPr>
      <w:r>
        <w:rPr>
          <w:rFonts w:hint="eastAsia"/>
          <w:lang w:val="en-US" w:eastAsia="zh-CN"/>
        </w:rPr>
        <w:t>The UIA-AF can perform the application layer authorization for the specific user to use the user-ID. The UIA-AF is authorized by successfully acquiring the UIA application key K</w:t>
      </w:r>
      <w:r>
        <w:rPr>
          <w:rFonts w:hint="eastAsia"/>
          <w:vertAlign w:val="subscript"/>
          <w:lang w:val="en-US" w:eastAsia="zh-CN"/>
        </w:rPr>
        <w:t>UIAAF</w:t>
      </w:r>
      <w:r>
        <w:rPr>
          <w:rFonts w:hint="eastAsia"/>
          <w:lang w:val="en-US" w:eastAsia="zh-CN"/>
        </w:rPr>
        <w:t xml:space="preserve"> form the UIA Anchor Function.</w:t>
      </w:r>
    </w:p>
    <w:p w14:paraId="1505872F" w14:textId="793F6A2C" w:rsidR="0024481A" w:rsidRPr="00EC71EE" w:rsidRDefault="0024481A" w:rsidP="0024481A">
      <w:pPr>
        <w:pStyle w:val="Heading2"/>
        <w:jc w:val="both"/>
        <w:rPr>
          <w:rFonts w:eastAsia="Times New Roman"/>
        </w:rPr>
      </w:pPr>
      <w:bookmarkStart w:id="142" w:name="_Toc187322948"/>
      <w:r w:rsidRPr="00EC71EE">
        <w:rPr>
          <w:rFonts w:eastAsia="Times New Roman"/>
        </w:rPr>
        <w:t>6.5</w:t>
      </w:r>
      <w:r w:rsidRPr="00EC71EE">
        <w:rPr>
          <w:rFonts w:eastAsia="Times New Roman"/>
        </w:rPr>
        <w:tab/>
        <w:t>Solution #5: User authentication and authorization</w:t>
      </w:r>
      <w:bookmarkEnd w:id="142"/>
    </w:p>
    <w:p w14:paraId="101FDCBC" w14:textId="4D67B323" w:rsidR="0024481A" w:rsidRPr="00EC71EE" w:rsidRDefault="0024481A" w:rsidP="0024481A">
      <w:pPr>
        <w:pStyle w:val="Heading3"/>
        <w:jc w:val="both"/>
        <w:rPr>
          <w:rFonts w:eastAsia="Times New Roman"/>
        </w:rPr>
      </w:pPr>
      <w:bookmarkStart w:id="143" w:name="_Toc187322949"/>
      <w:r w:rsidRPr="00EC71EE">
        <w:rPr>
          <w:rFonts w:eastAsia="Times New Roman"/>
        </w:rPr>
        <w:t>6.5.1</w:t>
      </w:r>
      <w:r w:rsidRPr="00EC71EE">
        <w:rPr>
          <w:rFonts w:eastAsia="Times New Roman"/>
        </w:rPr>
        <w:tab/>
        <w:t>Introduction</w:t>
      </w:r>
      <w:bookmarkEnd w:id="143"/>
      <w:r w:rsidRPr="00EC71EE">
        <w:rPr>
          <w:rFonts w:eastAsia="Times New Roman"/>
        </w:rPr>
        <w:t xml:space="preserve"> </w:t>
      </w:r>
    </w:p>
    <w:p w14:paraId="3163D6CA" w14:textId="77777777" w:rsidR="0024481A" w:rsidRPr="00EC71EE" w:rsidRDefault="0024481A" w:rsidP="0024481A">
      <w:pPr>
        <w:jc w:val="both"/>
      </w:pPr>
      <w:r w:rsidRPr="00EC71EE">
        <w:t xml:space="preserve">This solution addresses the key issue #1. </w:t>
      </w:r>
    </w:p>
    <w:p w14:paraId="5E33C997" w14:textId="6CB45CB4" w:rsidR="0024481A" w:rsidRPr="00EC71EE" w:rsidRDefault="0024481A" w:rsidP="0024481A">
      <w:r w:rsidRPr="00EC71EE">
        <w:t>The solution reuses the NSSAA procedure TS 33.501 [</w:t>
      </w:r>
      <w:r w:rsidR="00741EB1" w:rsidRPr="00EC71EE">
        <w:t>3</w:t>
      </w:r>
      <w:r w:rsidRPr="00EC71EE">
        <w:t xml:space="preserve">] and adapts it to authenticate and authorize a human user using the UE. It allows restriction to user through authorization outcome. </w:t>
      </w:r>
    </w:p>
    <w:p w14:paraId="03C98744" w14:textId="2AECF885" w:rsidR="0024481A" w:rsidRPr="00EC71EE" w:rsidRDefault="0024481A" w:rsidP="0024481A">
      <w:pPr>
        <w:pStyle w:val="Heading3"/>
        <w:jc w:val="both"/>
        <w:rPr>
          <w:rFonts w:eastAsia="Times New Roman"/>
        </w:rPr>
      </w:pPr>
      <w:bookmarkStart w:id="144" w:name="_Toc187322950"/>
      <w:r w:rsidRPr="00EC71EE">
        <w:rPr>
          <w:rFonts w:eastAsia="Times New Roman"/>
        </w:rPr>
        <w:t>6.5</w:t>
      </w:r>
      <w:r w:rsidRPr="00037550">
        <w:rPr>
          <w:rFonts w:eastAsia="Times New Roman"/>
        </w:rPr>
        <w:t>.</w:t>
      </w:r>
      <w:r w:rsidRPr="00EC71EE">
        <w:rPr>
          <w:rFonts w:eastAsia="Times New Roman"/>
        </w:rPr>
        <w:t>1</w:t>
      </w:r>
      <w:r w:rsidRPr="00EC71EE">
        <w:rPr>
          <w:rFonts w:eastAsia="Times New Roman"/>
        </w:rPr>
        <w:tab/>
        <w:t>Solution details</w:t>
      </w:r>
      <w:bookmarkEnd w:id="144"/>
    </w:p>
    <w:p w14:paraId="6556F446" w14:textId="77777777" w:rsidR="0024481A" w:rsidRPr="00EC71EE" w:rsidRDefault="0024481A" w:rsidP="0024481A">
      <w:r w:rsidRPr="00EC71EE">
        <w:t xml:space="preserve">Assuming the human user with a user identifier (UID) is using a UE with a 3GPP subscription identified by the UE’s SUPI to access services via the 5GS. Before authentication of the UID, the Primary authentication for the UE needs to be performed. It is also assumed that the networks slice identified by S-NSSAI is supposed to provide the service for the UE and the user. </w:t>
      </w:r>
    </w:p>
    <w:p w14:paraId="53E60096" w14:textId="18B05A4A" w:rsidR="0024481A" w:rsidRPr="00EC71EE" w:rsidRDefault="0024481A" w:rsidP="0024481A">
      <w:r w:rsidRPr="00EC71EE">
        <w:t>With reference to the figure 16.2-1 in TS 33.501</w:t>
      </w:r>
      <w:r w:rsidR="00741EB1" w:rsidRPr="00EC71EE">
        <w:t xml:space="preserve"> [3]</w:t>
      </w:r>
      <w:r w:rsidRPr="00EC71EE">
        <w:t>, the user identity authentication and authorization procedure is described as follows:</w:t>
      </w:r>
    </w:p>
    <w:p w14:paraId="39B16E8F" w14:textId="52054578" w:rsidR="0024481A" w:rsidRPr="00EC71EE" w:rsidRDefault="0024481A" w:rsidP="0024481A">
      <w:pPr>
        <w:rPr>
          <w:lang w:eastAsia="zh-CN"/>
        </w:rPr>
      </w:pPr>
      <w:r w:rsidRPr="00EC71EE">
        <w:t xml:space="preserve">1. </w:t>
      </w:r>
      <w:r w:rsidRPr="00EC71EE">
        <w:rPr>
          <w:lang w:eastAsia="zh-CN"/>
        </w:rPr>
        <w:t>UE sends a Registration Request</w:t>
      </w:r>
      <w:r w:rsidR="003C7D78" w:rsidRPr="00E90475">
        <w:rPr>
          <w:lang w:eastAsia="zh-CN"/>
        </w:rPr>
        <w:t xml:space="preserve"> which may include the UID</w:t>
      </w:r>
      <w:r w:rsidRPr="00EC71EE">
        <w:rPr>
          <w:lang w:eastAsia="zh-CN"/>
        </w:rPr>
        <w:t xml:space="preserve">.  </w:t>
      </w:r>
    </w:p>
    <w:p w14:paraId="66EB2549" w14:textId="0CDDEDF9" w:rsidR="0024481A" w:rsidRPr="00EC71EE" w:rsidRDefault="0024481A" w:rsidP="0024481A">
      <w:r w:rsidRPr="00EC71EE">
        <w:rPr>
          <w:rFonts w:hint="eastAsia"/>
          <w:lang w:eastAsia="zh-CN"/>
        </w:rPr>
        <w:t>NOTE</w:t>
      </w:r>
      <w:r w:rsidR="003C7D78">
        <w:rPr>
          <w:lang w:eastAsia="zh-CN"/>
        </w:rPr>
        <w:t xml:space="preserve"> 1</w:t>
      </w:r>
      <w:r w:rsidRPr="00EC71EE">
        <w:rPr>
          <w:rFonts w:hint="eastAsia"/>
          <w:lang w:eastAsia="zh-CN"/>
        </w:rPr>
        <w:t>:</w:t>
      </w:r>
      <w:r w:rsidRPr="00EC71EE">
        <w:rPr>
          <w:lang w:eastAsia="zh-CN"/>
        </w:rPr>
        <w:t xml:space="preserve"> How the user triggers the UE to send the registration request is out of scope. </w:t>
      </w:r>
    </w:p>
    <w:p w14:paraId="66024A58" w14:textId="69911F2D" w:rsidR="0024481A" w:rsidRPr="00EC71EE" w:rsidRDefault="0024481A" w:rsidP="0024481A">
      <w:r w:rsidRPr="00EC71EE">
        <w:t>2. For an initial Registration Request, the AMF invoke</w:t>
      </w:r>
      <w:r w:rsidR="001E094A">
        <w:t>s</w:t>
      </w:r>
      <w:r w:rsidRPr="00EC71EE">
        <w:t xml:space="preserve"> Primary authentication as described in TS 33.501 [</w:t>
      </w:r>
      <w:r w:rsidR="00741EB1" w:rsidRPr="00EC71EE">
        <w:t>3</w:t>
      </w:r>
      <w:r w:rsidRPr="00EC71EE">
        <w:t>]. For a subsequent Registration Request, the Primary authentication may be skipped if the UE has already been authenticated and the AMF has valid security context.</w:t>
      </w:r>
    </w:p>
    <w:p w14:paraId="00EAF03C" w14:textId="7F65E107" w:rsidR="0024481A" w:rsidRPr="00EC71EE" w:rsidRDefault="0024481A" w:rsidP="0024481A">
      <w:r w:rsidRPr="00EC71EE">
        <w:t>3. The AMF determine</w:t>
      </w:r>
      <w:r w:rsidR="001E094A">
        <w:t>s</w:t>
      </w:r>
      <w:r w:rsidRPr="00EC71EE">
        <w:t xml:space="preserve"> whether user identifier authentication and authorization (UIAA) procedure is required, based on information stored locally or from UDM. If yes, the AMF triggers the UIAA procedure. The UIAA procedure can be adapted from NSSAA procedure as shown in 16.3 in TS 33.501 [</w:t>
      </w:r>
      <w:r w:rsidR="00741EB1" w:rsidRPr="00EC71EE">
        <w:t>3</w:t>
      </w:r>
      <w:r w:rsidRPr="00EC71EE">
        <w:t xml:space="preserve">] with modification as follows: </w:t>
      </w:r>
    </w:p>
    <w:p w14:paraId="500ECE3D" w14:textId="5D00A4FA" w:rsidR="0024481A" w:rsidRPr="00EC71EE" w:rsidRDefault="0024481A" w:rsidP="0024481A">
      <w:r w:rsidRPr="00EC71EE">
        <w:t>NOTE</w:t>
      </w:r>
      <w:r w:rsidR="003C7D78">
        <w:t xml:space="preserve"> 2</w:t>
      </w:r>
      <w:r w:rsidRPr="00EC71EE">
        <w:t>: the step “3-x” is corresponding to the step “x” in clause 16.3 in TS 33.501 [</w:t>
      </w:r>
      <w:r w:rsidR="00741EB1" w:rsidRPr="00EC71EE">
        <w:t>3</w:t>
      </w:r>
      <w:r w:rsidRPr="00EC71EE">
        <w:t>]</w:t>
      </w:r>
    </w:p>
    <w:p w14:paraId="630AECF3" w14:textId="5B1788F2" w:rsidR="0024481A" w:rsidRPr="00EC71EE" w:rsidRDefault="0024481A" w:rsidP="0024481A">
      <w:r w:rsidRPr="00EC71EE">
        <w:lastRenderedPageBreak/>
        <w:t>3-1: The AMF may trigger the start of the UIAA procedure.</w:t>
      </w:r>
      <w:r w:rsidR="003C7D78">
        <w:t xml:space="preserve"> The AMF may determine to trigger the UIAA with the corresponding AAA server based on the UE’s subscription information.</w:t>
      </w:r>
    </w:p>
    <w:p w14:paraId="37288AAE" w14:textId="77777777" w:rsidR="0024481A" w:rsidRPr="00EC71EE" w:rsidRDefault="0024481A" w:rsidP="0024481A">
      <w:r w:rsidRPr="00EC71EE">
        <w:t xml:space="preserve">3-2: The AMF may request the EAP ID for EAP authentication. </w:t>
      </w:r>
    </w:p>
    <w:p w14:paraId="295CFC65" w14:textId="77777777" w:rsidR="0024481A" w:rsidRPr="00EC71EE" w:rsidRDefault="0024481A" w:rsidP="0024481A">
      <w:r w:rsidRPr="00EC71EE">
        <w:t xml:space="preserve">3-3: The UE provides the EAP ID to the AMF. The EAP ID is included in the EAP message which is transparent to the AMF. The UE may provide UID to the AMF as well. </w:t>
      </w:r>
    </w:p>
    <w:p w14:paraId="6F4B7798" w14:textId="3002FD40" w:rsidR="0024481A" w:rsidRPr="00EC71EE" w:rsidRDefault="0024481A" w:rsidP="0024481A">
      <w:r w:rsidRPr="00EC71EE">
        <w:t>NOTE</w:t>
      </w:r>
      <w:r w:rsidR="003C7D78">
        <w:t xml:space="preserve"> 3</w:t>
      </w:r>
      <w:r w:rsidRPr="00EC71EE">
        <w:t xml:space="preserve">: UID may be the same </w:t>
      </w:r>
      <w:r w:rsidR="003C7D78">
        <w:t xml:space="preserve">as </w:t>
      </w:r>
      <w:r w:rsidRPr="00EC71EE">
        <w:t xml:space="preserve">or different from EAP ID. </w:t>
      </w:r>
      <w:r w:rsidR="003C7D78" w:rsidRPr="000D2CE5">
        <w:t xml:space="preserve">In case the UID is different from the EAP ID, the UE and the AAA server must know the mapping between the UID and the EAP ID. </w:t>
      </w:r>
      <w:r w:rsidRPr="00EC71EE">
        <w:t xml:space="preserve">The UID format is out of scope of this solution. </w:t>
      </w:r>
    </w:p>
    <w:p w14:paraId="273DAC5E" w14:textId="77777777" w:rsidR="0024481A" w:rsidRPr="00EC71EE" w:rsidRDefault="0024481A" w:rsidP="0024481A">
      <w:r w:rsidRPr="00EC71EE">
        <w:t>3-4: The AMF sends the GPSI, EAP ID and the UID if available to the NSSAAF.</w:t>
      </w:r>
    </w:p>
    <w:p w14:paraId="040A586F" w14:textId="77777777" w:rsidR="0024481A" w:rsidRPr="00EC71EE" w:rsidRDefault="0024481A" w:rsidP="0024481A">
      <w:r w:rsidRPr="00EC71EE">
        <w:t>3-5: 5.</w:t>
      </w:r>
      <w:r w:rsidRPr="00EC71EE">
        <w:tab/>
        <w:t xml:space="preserve">The NSSAAF forwards the message to the AAA-S directly or through AAA-P if available. </w:t>
      </w:r>
    </w:p>
    <w:p w14:paraId="1BEF5C57" w14:textId="77777777" w:rsidR="0024481A" w:rsidRPr="00EC71EE" w:rsidRDefault="0024481A" w:rsidP="0024481A">
      <w:r w:rsidRPr="00EC71EE">
        <w:t>3-6 to 3-11: EAP-messages are exchanged with the UE. One or more than one iterations of these steps may occur.</w:t>
      </w:r>
    </w:p>
    <w:p w14:paraId="48B62A0E" w14:textId="77777777" w:rsidR="0024481A" w:rsidRDefault="0024481A" w:rsidP="0024481A">
      <w:pPr>
        <w:rPr>
          <w:rFonts w:eastAsia="Times New Roman"/>
        </w:rPr>
      </w:pPr>
      <w:r w:rsidRPr="00EC71EE">
        <w:t>3-12.</w:t>
      </w:r>
      <w:r w:rsidRPr="00EC71EE">
        <w:tab/>
        <w:t xml:space="preserve">EAP authentication completes. The EAP-Success/Failure message is delivered to the NSSAAF/AAA-P along with GPSI and UID. The message may include any restriction information imposed to the UID, e.g. </w:t>
      </w:r>
      <w:r w:rsidRPr="00EC71EE">
        <w:rPr>
          <w:rFonts w:eastAsia="Times New Roman"/>
        </w:rPr>
        <w:t xml:space="preserve">tiers of services/QoS, service duration etc. </w:t>
      </w:r>
    </w:p>
    <w:p w14:paraId="1D804071" w14:textId="402AD1A0" w:rsidR="003C7D78" w:rsidRPr="00EC71EE" w:rsidRDefault="003C7D78" w:rsidP="00713E5A">
      <w:pPr>
        <w:pStyle w:val="NO"/>
      </w:pPr>
      <w:r w:rsidRPr="000D2CE5">
        <w:t xml:space="preserve">NOTE 4: </w:t>
      </w:r>
      <w:r>
        <w:t>R</w:t>
      </w:r>
      <w:r w:rsidRPr="000D2CE5">
        <w:t>estriction information</w:t>
      </w:r>
      <w:r>
        <w:t xml:space="preserve"> that</w:t>
      </w:r>
      <w:r w:rsidRPr="000D2CE5">
        <w:t xml:space="preserve"> the AAA-S can provide </w:t>
      </w:r>
      <w:r>
        <w:t>follows</w:t>
      </w:r>
      <w:r w:rsidRPr="000D2CE5">
        <w:t xml:space="preserve"> conclusions in </w:t>
      </w:r>
      <w:r>
        <w:t xml:space="preserve">the </w:t>
      </w:r>
      <w:r w:rsidRPr="000D2CE5">
        <w:t>TR 23.700-32</w:t>
      </w:r>
      <w:r>
        <w:t xml:space="preserve"> [2]</w:t>
      </w:r>
      <w:r w:rsidRPr="000D2CE5">
        <w:t xml:space="preserve">.  </w:t>
      </w:r>
    </w:p>
    <w:p w14:paraId="126DAFF2" w14:textId="77777777" w:rsidR="0024481A" w:rsidRPr="00EC71EE" w:rsidRDefault="0024481A" w:rsidP="0024481A">
      <w:r w:rsidRPr="00EC71EE">
        <w:t>3-13.</w:t>
      </w:r>
      <w:r w:rsidRPr="00EC71EE">
        <w:tab/>
        <w:t>The NSSAAF sends the UIAA result (Success/Failure), GPSI, UID to the AMF.</w:t>
      </w:r>
    </w:p>
    <w:p w14:paraId="150383A6" w14:textId="77777777" w:rsidR="0024481A" w:rsidRPr="00EC71EE" w:rsidRDefault="0024481A" w:rsidP="0024481A">
      <w:r w:rsidRPr="00EC71EE">
        <w:t>3-14.</w:t>
      </w:r>
      <w:r w:rsidRPr="00EC71EE">
        <w:tab/>
        <w:t>The AMF transmits the UIAA result to the UE.</w:t>
      </w:r>
    </w:p>
    <w:p w14:paraId="42DE3BA4" w14:textId="77777777" w:rsidR="0024481A" w:rsidRPr="00EC71EE" w:rsidRDefault="0024481A" w:rsidP="0024481A">
      <w:r w:rsidRPr="00EC71EE">
        <w:t>3-15. Based on the UIAA result, the AMF initiates the UE Configuration Update procedure.</w:t>
      </w:r>
    </w:p>
    <w:p w14:paraId="6AE223C5" w14:textId="1A46E62D" w:rsidR="003C7D78" w:rsidRPr="00EC71EE" w:rsidRDefault="003C7D78" w:rsidP="00713E5A">
      <w:pPr>
        <w:pStyle w:val="NO"/>
      </w:pPr>
      <w:r w:rsidRPr="000D2CE5">
        <w:t xml:space="preserve">NOTE 5: Whether the UE configuration update </w:t>
      </w:r>
      <w:r>
        <w:t xml:space="preserve">is initiated by the </w:t>
      </w:r>
      <w:r w:rsidRPr="000D2CE5">
        <w:t xml:space="preserve">AMF initiates </w:t>
      </w:r>
      <w:r>
        <w:t>and the updated content follows the</w:t>
      </w:r>
      <w:r w:rsidRPr="000D2CE5">
        <w:t xml:space="preserve"> </w:t>
      </w:r>
      <w:r>
        <w:t xml:space="preserve">conclusions in the </w:t>
      </w:r>
      <w:r w:rsidRPr="000D2CE5">
        <w:t>TR 23.700-32</w:t>
      </w:r>
      <w:r>
        <w:t xml:space="preserve"> [2]</w:t>
      </w:r>
      <w:r w:rsidRPr="000D2CE5">
        <w:t>.</w:t>
      </w:r>
    </w:p>
    <w:p w14:paraId="3EDACF21" w14:textId="011A7AFF" w:rsidR="0024481A" w:rsidRPr="00EC71EE" w:rsidRDefault="0024481A" w:rsidP="0024481A">
      <w:pPr>
        <w:pStyle w:val="Heading3"/>
        <w:jc w:val="both"/>
        <w:rPr>
          <w:rFonts w:eastAsia="Times New Roman"/>
        </w:rPr>
      </w:pPr>
      <w:bookmarkStart w:id="145" w:name="_Toc187322951"/>
      <w:r w:rsidRPr="00EC71EE">
        <w:rPr>
          <w:rFonts w:eastAsia="Times New Roman"/>
        </w:rPr>
        <w:t>6.5.3</w:t>
      </w:r>
      <w:r w:rsidRPr="00EC71EE">
        <w:rPr>
          <w:rFonts w:eastAsia="Times New Roman"/>
        </w:rPr>
        <w:tab/>
        <w:t>Evaluation</w:t>
      </w:r>
      <w:bookmarkEnd w:id="145"/>
    </w:p>
    <w:p w14:paraId="0D0D9BB1" w14:textId="77777777" w:rsidR="003C7D78" w:rsidRDefault="003C7D78" w:rsidP="003C7D78">
      <w:pPr>
        <w:jc w:val="both"/>
      </w:pPr>
      <w:r>
        <w:t xml:space="preserve">This solution addresses the key issue #1. </w:t>
      </w:r>
    </w:p>
    <w:p w14:paraId="5E1A9763" w14:textId="77777777" w:rsidR="003C7D78" w:rsidRDefault="003C7D78" w:rsidP="003C7D78">
      <w:r w:rsidRPr="00EF4BD6">
        <w:t>Th</w:t>
      </w:r>
      <w:r>
        <w:t>is</w:t>
      </w:r>
      <w:r w:rsidRPr="00EF4BD6">
        <w:t xml:space="preserve"> </w:t>
      </w:r>
      <w:r>
        <w:t xml:space="preserve">solution reuses the NSSAA procedure and adapts it to authenticate and authorize a user identifier with few changes highlighted as follows: </w:t>
      </w:r>
    </w:p>
    <w:p w14:paraId="3D2E92BF" w14:textId="68D31344" w:rsidR="003C7D78" w:rsidRDefault="009F5C89" w:rsidP="00CA2AEC">
      <w:pPr>
        <w:pStyle w:val="ListBullet"/>
        <w:numPr>
          <w:ilvl w:val="0"/>
          <w:numId w:val="0"/>
        </w:numPr>
      </w:pPr>
      <w:r>
        <w:t>-</w:t>
      </w:r>
      <w:r>
        <w:tab/>
      </w:r>
      <w:r w:rsidR="003C7D78">
        <w:t xml:space="preserve">UE: includes the </w:t>
      </w:r>
      <w:r w:rsidR="003C7D78" w:rsidRPr="00EC71EE">
        <w:t xml:space="preserve">user identifier </w:t>
      </w:r>
      <w:r w:rsidR="003C7D78">
        <w:t xml:space="preserve">in the registration request. </w:t>
      </w:r>
    </w:p>
    <w:p w14:paraId="3EC084CD" w14:textId="2C8F906B" w:rsidR="003C7D78" w:rsidRDefault="009F5C89" w:rsidP="00CA2AEC">
      <w:pPr>
        <w:pStyle w:val="ListBullet"/>
        <w:numPr>
          <w:ilvl w:val="0"/>
          <w:numId w:val="0"/>
        </w:numPr>
      </w:pPr>
      <w:r>
        <w:t>-</w:t>
      </w:r>
      <w:r>
        <w:tab/>
      </w:r>
      <w:r w:rsidR="003C7D78">
        <w:t>AMF: triggers the user identifier authentication procedure, e.g., based on subscription information at UDM</w:t>
      </w:r>
    </w:p>
    <w:p w14:paraId="7AB37706" w14:textId="0268B20E" w:rsidR="003C7D78" w:rsidRDefault="009F5C89" w:rsidP="00CA2AEC">
      <w:pPr>
        <w:pStyle w:val="ListBullet"/>
        <w:numPr>
          <w:ilvl w:val="0"/>
          <w:numId w:val="0"/>
        </w:numPr>
      </w:pPr>
      <w:r>
        <w:t>-</w:t>
      </w:r>
      <w:r>
        <w:tab/>
      </w:r>
      <w:r w:rsidR="003C7D78">
        <w:t xml:space="preserve">AAA: exchanges messages with the UE assisted by the AMF to authenticate and authorize the user identifier. </w:t>
      </w:r>
    </w:p>
    <w:p w14:paraId="729175B7" w14:textId="5038735B" w:rsidR="00CF2E36" w:rsidRPr="00EC71EE" w:rsidRDefault="003C7D78" w:rsidP="00CA2AEC">
      <w:pPr>
        <w:jc w:val="both"/>
      </w:pPr>
      <w:r w:rsidRPr="000E7B55">
        <w:t>This solution does not address an interface between the user and the UE’s NAS signaling.</w:t>
      </w:r>
      <w:r>
        <w:t xml:space="preserve"> </w:t>
      </w:r>
      <w:r w:rsidR="000E0102">
        <w:t>The interface, including the interactions, between the user and the UE is not in scope of 3GPP.</w:t>
      </w:r>
    </w:p>
    <w:p w14:paraId="77819281" w14:textId="79501A54" w:rsidR="001E730D" w:rsidRPr="00EC71EE" w:rsidRDefault="001E730D" w:rsidP="001E730D">
      <w:pPr>
        <w:pStyle w:val="Heading2"/>
      </w:pPr>
      <w:bookmarkStart w:id="146" w:name="_Toc187322952"/>
      <w:bookmarkStart w:id="147" w:name="_Toc164754176"/>
      <w:r w:rsidRPr="00EC71EE">
        <w:t>6.6</w:t>
      </w:r>
      <w:r w:rsidRPr="00EC71EE">
        <w:tab/>
        <w:t xml:space="preserve">Solution #6: Human User authentication </w:t>
      </w:r>
      <w:r w:rsidRPr="00EC71EE">
        <w:rPr>
          <w:lang w:eastAsia="zh-CN"/>
        </w:rPr>
        <w:t xml:space="preserve">of </w:t>
      </w:r>
      <w:r w:rsidRPr="00EC71EE">
        <w:t>through NAS procedure</w:t>
      </w:r>
      <w:bookmarkEnd w:id="146"/>
    </w:p>
    <w:p w14:paraId="40DE44C4" w14:textId="1A2F1CAE" w:rsidR="001E730D" w:rsidRPr="00EC71EE" w:rsidRDefault="001E730D" w:rsidP="001E730D">
      <w:pPr>
        <w:pStyle w:val="Heading3"/>
      </w:pPr>
      <w:bookmarkStart w:id="148" w:name="_Toc187322953"/>
      <w:r w:rsidRPr="00EC71EE">
        <w:t>6.6.1</w:t>
      </w:r>
      <w:r w:rsidRPr="00EC71EE">
        <w:tab/>
        <w:t>Introduction</w:t>
      </w:r>
      <w:bookmarkEnd w:id="148"/>
    </w:p>
    <w:p w14:paraId="2A00EE3E" w14:textId="77777777" w:rsidR="001E730D" w:rsidRPr="00EC71EE" w:rsidRDefault="001E730D" w:rsidP="001E730D">
      <w:pPr>
        <w:jc w:val="both"/>
        <w:rPr>
          <w:lang w:eastAsia="zh-CN"/>
        </w:rPr>
      </w:pPr>
      <w:r w:rsidRPr="00EC71EE">
        <w:rPr>
          <w:rFonts w:hint="eastAsia"/>
          <w:lang w:eastAsia="zh-CN"/>
        </w:rPr>
        <w:t>This</w:t>
      </w:r>
      <w:r w:rsidRPr="00EC71EE">
        <w:rPr>
          <w:lang w:eastAsia="zh-CN"/>
        </w:rPr>
        <w:t xml:space="preserve"> solution addresses </w:t>
      </w:r>
      <w:r w:rsidRPr="00EC71EE">
        <w:t>key issue #1: "Authentication and Authorization of Human User ID"</w:t>
      </w:r>
      <w:r w:rsidRPr="00EC71EE">
        <w:rPr>
          <w:lang w:eastAsia="zh-CN"/>
        </w:rPr>
        <w:t>. The solution focuses on the authentication procedure.</w:t>
      </w:r>
    </w:p>
    <w:p w14:paraId="00C08E9A" w14:textId="150C7714" w:rsidR="001E730D" w:rsidRPr="00EC71EE" w:rsidRDefault="001E730D" w:rsidP="001E730D">
      <w:pPr>
        <w:pStyle w:val="Heading3"/>
      </w:pPr>
      <w:bookmarkStart w:id="149" w:name="_Toc187322954"/>
      <w:r w:rsidRPr="00EC71EE">
        <w:t>6.6.2</w:t>
      </w:r>
      <w:r w:rsidRPr="00EC71EE">
        <w:tab/>
      </w:r>
      <w:r w:rsidRPr="00EC71EE">
        <w:rPr>
          <w:rFonts w:eastAsia="Times New Roman"/>
        </w:rPr>
        <w:t xml:space="preserve">Solution </w:t>
      </w:r>
      <w:r w:rsidRPr="00EC71EE">
        <w:t>Details</w:t>
      </w:r>
      <w:bookmarkEnd w:id="149"/>
    </w:p>
    <w:p w14:paraId="762B67C2" w14:textId="2DBE9862" w:rsidR="001E730D" w:rsidRPr="00EC71EE" w:rsidRDefault="001E730D" w:rsidP="001E730D">
      <w:pPr>
        <w:jc w:val="both"/>
        <w:rPr>
          <w:lang w:eastAsia="zh-CN"/>
        </w:rPr>
      </w:pPr>
      <w:r w:rsidRPr="00EC71EE">
        <w:rPr>
          <w:lang w:eastAsia="zh-CN"/>
        </w:rPr>
        <w:t xml:space="preserve">The user ID is sent by the UE in the Registration Request message. When the AMF receives the Registration Request message, the AMF first </w:t>
      </w:r>
      <w:r w:rsidR="008546F0" w:rsidRPr="00EC71EE">
        <w:rPr>
          <w:lang w:eastAsia="zh-CN"/>
        </w:rPr>
        <w:t>performs</w:t>
      </w:r>
      <w:r w:rsidRPr="00EC71EE">
        <w:rPr>
          <w:lang w:eastAsia="zh-CN"/>
        </w:rPr>
        <w:t xml:space="preserve"> the </w:t>
      </w:r>
      <w:r w:rsidR="008546F0" w:rsidRPr="00EC71EE">
        <w:rPr>
          <w:lang w:eastAsia="zh-CN"/>
        </w:rPr>
        <w:t>registration</w:t>
      </w:r>
      <w:r w:rsidRPr="00EC71EE">
        <w:rPr>
          <w:lang w:eastAsia="zh-CN"/>
        </w:rPr>
        <w:t xml:space="preserve"> procedure for the UE. The user authentication procedure will run after the Primary authentication.</w:t>
      </w:r>
    </w:p>
    <w:p w14:paraId="7A38780F" w14:textId="77777777" w:rsidR="001E730D" w:rsidRPr="00EC71EE" w:rsidRDefault="001E730D" w:rsidP="00CA2AEC">
      <w:pPr>
        <w:pStyle w:val="TH"/>
        <w:rPr>
          <w:noProof/>
        </w:rPr>
      </w:pPr>
      <w:r w:rsidRPr="00EC71EE">
        <w:object w:dxaOrig="8641" w:dyaOrig="7876" w14:anchorId="40C598BE">
          <v:shape id="_x0000_i1029" type="#_x0000_t75" style="width:6in;height:395pt" o:ole="">
            <v:imagedata r:id="rId22" o:title=""/>
          </v:shape>
          <o:OLEObject Type="Embed" ProgID="Visio.Drawing.15" ShapeID="_x0000_i1029" DrawAspect="Content" ObjectID="_1804336047" r:id="rId23"/>
        </w:object>
      </w:r>
    </w:p>
    <w:p w14:paraId="6362C31F" w14:textId="21234627" w:rsidR="001E730D" w:rsidRPr="00EC71EE" w:rsidRDefault="001E730D" w:rsidP="001E730D">
      <w:pPr>
        <w:pStyle w:val="TF"/>
        <w:rPr>
          <w:lang w:eastAsia="x-none"/>
        </w:rPr>
      </w:pPr>
      <w:r w:rsidRPr="00EC71EE">
        <w:t>Figure 6.6.2-1: User Authentication Procedure for human user</w:t>
      </w:r>
    </w:p>
    <w:p w14:paraId="5EE456D9" w14:textId="77777777" w:rsidR="001E730D" w:rsidRPr="00EC71EE" w:rsidRDefault="001E730D" w:rsidP="001E730D">
      <w:pPr>
        <w:jc w:val="both"/>
        <w:rPr>
          <w:lang w:eastAsia="zh-CN"/>
        </w:rPr>
      </w:pPr>
      <w:r w:rsidRPr="00EC71EE">
        <w:rPr>
          <w:lang w:eastAsia="zh-CN"/>
        </w:rPr>
        <w:t>1. The UE that the user is using may or may not have registered to the 5GC.</w:t>
      </w:r>
    </w:p>
    <w:p w14:paraId="78E4B3D2" w14:textId="77777777" w:rsidR="001E730D" w:rsidRPr="00037550" w:rsidRDefault="001E730D" w:rsidP="001E730D">
      <w:pPr>
        <w:jc w:val="both"/>
      </w:pPr>
      <w:r w:rsidRPr="00037550">
        <w:t>2. A user logs onto the UE.</w:t>
      </w:r>
    </w:p>
    <w:p w14:paraId="78D37C31" w14:textId="77777777" w:rsidR="001E730D" w:rsidRPr="00037550" w:rsidRDefault="001E730D" w:rsidP="001E730D">
      <w:pPr>
        <w:jc w:val="both"/>
      </w:pPr>
      <w:r w:rsidRPr="00037550">
        <w:t xml:space="preserve">3. The UE sends the Registration Request message to the AMF. If the UE registered to the 5GC before, then the 5G-GUTI is included, otherwise, the SUCI is included. Additionally, the user ID will be carried in the Registration Request message. </w:t>
      </w:r>
    </w:p>
    <w:p w14:paraId="64505C35" w14:textId="547769AC" w:rsidR="001E730D" w:rsidRPr="00037550" w:rsidRDefault="001E730D" w:rsidP="001E730D">
      <w:pPr>
        <w:jc w:val="both"/>
      </w:pPr>
      <w:r w:rsidRPr="00037550">
        <w:t>4. The AMF continues the Registration Procedure for the UE. If the UE registration fails, the AMF will terminate the procedure the same way as in TS 23.502[</w:t>
      </w:r>
      <w:r w:rsidR="00B6758E" w:rsidRPr="00EC71EE">
        <w:t>4</w:t>
      </w:r>
      <w:r w:rsidRPr="00037550">
        <w:t>]. If the UE registration comp</w:t>
      </w:r>
      <w:r w:rsidR="008546F0" w:rsidRPr="00EC71EE">
        <w:rPr>
          <w:lang w:eastAsia="zh-CN"/>
        </w:rPr>
        <w:t>l</w:t>
      </w:r>
      <w:r w:rsidRPr="00037550">
        <w:t>etes, the UE runs the user authentication procedure.</w:t>
      </w:r>
    </w:p>
    <w:p w14:paraId="79EE598F" w14:textId="77777777" w:rsidR="001E730D" w:rsidRPr="00037550" w:rsidRDefault="001E730D" w:rsidP="001E730D">
      <w:pPr>
        <w:jc w:val="both"/>
      </w:pPr>
      <w:r w:rsidRPr="00037550">
        <w:t>5. After completing the UE registration procedure, the AMF starts to run user authentication procedure.</w:t>
      </w:r>
    </w:p>
    <w:p w14:paraId="47EEA9E7" w14:textId="39162331" w:rsidR="001E730D" w:rsidRPr="00037550" w:rsidRDefault="001E730D" w:rsidP="001E730D">
      <w:pPr>
        <w:jc w:val="both"/>
      </w:pPr>
      <w:r w:rsidRPr="00037550">
        <w:t>6-10. Comparing to primary authentication procedure define in TS 33.501[</w:t>
      </w:r>
      <w:r w:rsidR="00741EB1" w:rsidRPr="00EC71EE">
        <w:t>3</w:t>
      </w:r>
      <w:r w:rsidRPr="00037550">
        <w:t xml:space="preserve">], only EAP method is used for user authentication. AUSF and UDM are reused for user authentication procedure. </w:t>
      </w:r>
    </w:p>
    <w:p w14:paraId="281077B8" w14:textId="6F0666B1" w:rsidR="005E337C" w:rsidRPr="00713E5A" w:rsidRDefault="005E337C" w:rsidP="00713E5A">
      <w:pPr>
        <w:pStyle w:val="NO"/>
        <w:rPr>
          <w:rStyle w:val="Emphasis"/>
          <w:rFonts w:eastAsia="SimSun"/>
          <w:i w:val="0"/>
          <w:iCs w:val="0"/>
          <w:lang w:eastAsia="zh-CN"/>
        </w:rPr>
      </w:pPr>
      <w:r>
        <w:rPr>
          <w:rStyle w:val="Emphasis"/>
          <w:rFonts w:eastAsia="SimSun"/>
          <w:i w:val="0"/>
          <w:iCs w:val="0"/>
          <w:lang w:eastAsia="zh-CN"/>
        </w:rPr>
        <w:t>NOTE</w:t>
      </w:r>
      <w:r w:rsidRPr="00713E5A">
        <w:rPr>
          <w:rStyle w:val="Emphasis"/>
          <w:rFonts w:eastAsia="SimSun"/>
          <w:i w:val="0"/>
          <w:iCs w:val="0"/>
          <w:lang w:eastAsia="zh-CN"/>
        </w:rPr>
        <w:t>: The primary authentication and the user authentication are separate procedures. There will be no effect on the UE primary authentication method from the user authentication process. In this solution, the specific user authentication method is based on EAP-TLS.</w:t>
      </w:r>
    </w:p>
    <w:p w14:paraId="54FB1589" w14:textId="77777777" w:rsidR="005E337C" w:rsidRPr="00121966" w:rsidRDefault="005E337C" w:rsidP="005E337C">
      <w:pPr>
        <w:tabs>
          <w:tab w:val="left" w:pos="3960"/>
        </w:tabs>
        <w:rPr>
          <w:lang w:eastAsia="zh-CN"/>
        </w:rPr>
      </w:pPr>
      <w:r w:rsidRPr="00EC71EE">
        <w:rPr>
          <w:lang w:eastAsia="zh-CN"/>
        </w:rPr>
        <w:t xml:space="preserve">The </w:t>
      </w:r>
      <w:r>
        <w:rPr>
          <w:lang w:eastAsia="zh-CN"/>
        </w:rPr>
        <w:t>user authentication procedure based on EAP-TLS method</w:t>
      </w:r>
      <w:r w:rsidRPr="00EC71EE">
        <w:rPr>
          <w:lang w:eastAsia="zh-CN"/>
        </w:rPr>
        <w:t xml:space="preserve"> applies to the cases where a credential is preconfigured in the UE and the network for user authentication.</w:t>
      </w:r>
      <w:r>
        <w:rPr>
          <w:lang w:eastAsia="zh-CN"/>
        </w:rPr>
        <w:t xml:space="preserve"> </w:t>
      </w:r>
      <w:r w:rsidRPr="00EC71EE">
        <w:rPr>
          <w:lang w:eastAsia="zh-CN"/>
        </w:rPr>
        <w:t>The credential associated with the user identifier is preconfigured in the UE before user activation. The credential is also preconfigured in the</w:t>
      </w:r>
      <w:r>
        <w:rPr>
          <w:lang w:eastAsia="zh-CN"/>
        </w:rPr>
        <w:t xml:space="preserve"> 5GC (UDM)</w:t>
      </w:r>
      <w:r w:rsidRPr="00EC71EE">
        <w:rPr>
          <w:lang w:eastAsia="zh-CN"/>
        </w:rPr>
        <w:t xml:space="preserve"> with the associated user identifier.</w:t>
      </w:r>
    </w:p>
    <w:p w14:paraId="48CCEC15" w14:textId="1D6EDEBE" w:rsidR="001E730D" w:rsidRPr="00037550" w:rsidRDefault="001E730D" w:rsidP="001E730D">
      <w:pPr>
        <w:jc w:val="both"/>
      </w:pPr>
      <w:r w:rsidRPr="00037550">
        <w:lastRenderedPageBreak/>
        <w:t>11. The AMF sends the Registration Accept message to the UE. The Registration Accept message further contains the authentication result of the user authentication.</w:t>
      </w:r>
    </w:p>
    <w:p w14:paraId="2B3E5158" w14:textId="77777777" w:rsidR="004120B8" w:rsidRPr="00037550" w:rsidRDefault="001E730D" w:rsidP="004120B8">
      <w:pPr>
        <w:jc w:val="both"/>
      </w:pPr>
      <w:r w:rsidRPr="00037550">
        <w:t>12. If EAP-Success is received, the UE will allow the user to use the UE. Otherwise, the UE will drop the user.</w:t>
      </w:r>
    </w:p>
    <w:p w14:paraId="307ED0BA" w14:textId="482FB7BE" w:rsidR="005E337C" w:rsidRPr="00037550" w:rsidRDefault="005E337C" w:rsidP="00713E5A">
      <w:pPr>
        <w:rPr>
          <w:rStyle w:val="Emphasis"/>
          <w:lang w:eastAsia="zh-CN"/>
        </w:rPr>
      </w:pPr>
      <w:r w:rsidRPr="000451B8">
        <w:rPr>
          <w:rFonts w:eastAsia="Times New Roman"/>
        </w:rPr>
        <w:t>It is assumed that, the UE is pre-</w:t>
      </w:r>
      <w:r w:rsidRPr="000451B8">
        <w:t xml:space="preserve">configured with User Id authorization information (e.g., authorized PLMNs, access type), and the </w:t>
      </w:r>
      <w:r w:rsidRPr="000451B8">
        <w:rPr>
          <w:rFonts w:eastAsia="Times New Roman"/>
        </w:rPr>
        <w:t>User Id is linked to a UE subscription in the UDM/UDR</w:t>
      </w:r>
      <w:r w:rsidRPr="000451B8">
        <w:t xml:space="preserve">.  </w:t>
      </w:r>
      <w:r w:rsidRPr="000451B8">
        <w:rPr>
          <w:rFonts w:eastAsia="Times New Roman"/>
        </w:rPr>
        <w:t xml:space="preserve">The AMF </w:t>
      </w:r>
      <w:r w:rsidRPr="000451B8">
        <w:t>checks subscription data and user profile for User Id from UDM/UDR to check whether User id is linked to the UE subscription.</w:t>
      </w:r>
    </w:p>
    <w:p w14:paraId="58036F97" w14:textId="214D6329" w:rsidR="001E730D" w:rsidRPr="00EC71EE" w:rsidRDefault="001E730D" w:rsidP="001E730D">
      <w:pPr>
        <w:pStyle w:val="Heading3"/>
      </w:pPr>
      <w:bookmarkStart w:id="150" w:name="_Toc187322955"/>
      <w:r w:rsidRPr="00EC71EE">
        <w:t>6.6.3</w:t>
      </w:r>
      <w:r w:rsidRPr="00EC71EE">
        <w:tab/>
        <w:t>Evaluation</w:t>
      </w:r>
      <w:bookmarkEnd w:id="150"/>
    </w:p>
    <w:bookmarkEnd w:id="147"/>
    <w:p w14:paraId="0C06DFA8" w14:textId="5EE3B8EC" w:rsidR="0028066E" w:rsidRPr="00713E5A" w:rsidRDefault="0028066E" w:rsidP="0028066E">
      <w:pPr>
        <w:rPr>
          <w:i/>
          <w:iCs/>
        </w:rPr>
      </w:pPr>
      <w:r>
        <w:rPr>
          <w:rFonts w:eastAsia="Malgun Gothic"/>
          <w:lang w:eastAsia="ko-KR"/>
        </w:rPr>
        <w:t>This solution addresses KI#1.</w:t>
      </w:r>
    </w:p>
    <w:p w14:paraId="7EBEF842" w14:textId="77777777" w:rsidR="0028066E" w:rsidRPr="00864BBC" w:rsidRDefault="0028066E" w:rsidP="0028066E">
      <w:pPr>
        <w:jc w:val="both"/>
      </w:pPr>
      <w:r>
        <w:t xml:space="preserve">The solution </w:t>
      </w:r>
      <w:r>
        <w:rPr>
          <w:lang w:eastAsia="zh-CN"/>
        </w:rPr>
        <w:t xml:space="preserve">uses the EAP framework so that various authentication methods (e.g, EAP-TLS) can be supported. </w:t>
      </w:r>
    </w:p>
    <w:p w14:paraId="3B1FABB8" w14:textId="1BA9647A" w:rsidR="00C93212" w:rsidRPr="00EC71EE" w:rsidRDefault="001C6EDD" w:rsidP="00CA2AEC">
      <w:pPr>
        <w:pStyle w:val="NO"/>
        <w:rPr>
          <w:rStyle w:val="Emphasis"/>
        </w:rPr>
      </w:pPr>
      <w:r>
        <w:t>NOTE</w:t>
      </w:r>
      <w:r w:rsidR="0028066E" w:rsidRPr="000E7B55">
        <w:t xml:space="preserve">: </w:t>
      </w:r>
      <w:r>
        <w:t>H</w:t>
      </w:r>
      <w:r w:rsidR="0028066E" w:rsidRPr="000E7B55">
        <w:t>ow this solution addresses KI#1 without having human user interaction addressed</w:t>
      </w:r>
      <w:r>
        <w:t xml:space="preserve"> </w:t>
      </w:r>
      <w:r>
        <w:rPr>
          <w:lang w:val="en-US"/>
        </w:rPr>
        <w:t>is not addressed in the present document</w:t>
      </w:r>
      <w:r w:rsidRPr="00443F94">
        <w:rPr>
          <w:lang w:val="en-US"/>
        </w:rPr>
        <w:t>.</w:t>
      </w:r>
      <w:r w:rsidR="0028066E" w:rsidRPr="000E7B55">
        <w:t>.</w:t>
      </w:r>
    </w:p>
    <w:p w14:paraId="7B60C556" w14:textId="70B72B78" w:rsidR="00C93212" w:rsidRPr="00EC71EE" w:rsidRDefault="00332B6F" w:rsidP="00C93212">
      <w:pPr>
        <w:pStyle w:val="Heading2"/>
        <w:rPr>
          <w:lang w:val="en-US" w:eastAsia="zh-CN"/>
        </w:rPr>
      </w:pPr>
      <w:bookmarkStart w:id="151" w:name="_Toc187322956"/>
      <w:r w:rsidRPr="00EC71EE">
        <w:t>6.7</w:t>
      </w:r>
      <w:r w:rsidR="00C93212" w:rsidRPr="00EC71EE">
        <w:tab/>
        <w:t>Solution #</w:t>
      </w:r>
      <w:r w:rsidRPr="00EC71EE">
        <w:rPr>
          <w:lang w:val="en-US" w:eastAsia="zh-CN"/>
        </w:rPr>
        <w:t>7</w:t>
      </w:r>
      <w:r w:rsidR="00C93212" w:rsidRPr="00EC71EE">
        <w:t>: Authentication and Authorization of Human User ID</w:t>
      </w:r>
      <w:bookmarkEnd w:id="151"/>
    </w:p>
    <w:p w14:paraId="4A7F60E3" w14:textId="72E2DE1D" w:rsidR="00C93212" w:rsidRPr="00EC71EE" w:rsidRDefault="00332B6F" w:rsidP="00C93212">
      <w:pPr>
        <w:pStyle w:val="Heading3"/>
      </w:pPr>
      <w:bookmarkStart w:id="152" w:name="_Toc187322957"/>
      <w:r w:rsidRPr="00EC71EE">
        <w:t>6.7</w:t>
      </w:r>
      <w:r w:rsidR="00C93212" w:rsidRPr="00EC71EE">
        <w:t>.1</w:t>
      </w:r>
      <w:r w:rsidR="00C93212" w:rsidRPr="00EC71EE">
        <w:tab/>
        <w:t>Introduction</w:t>
      </w:r>
      <w:bookmarkEnd w:id="152"/>
    </w:p>
    <w:p w14:paraId="13B4CCFE" w14:textId="77777777" w:rsidR="00C93212" w:rsidRPr="00EC71EE" w:rsidRDefault="00C93212" w:rsidP="00C93212">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 xml:space="preserve">1 (as defined in clause 5.1) </w:t>
      </w:r>
      <w:r w:rsidRPr="00EC71EE">
        <w:rPr>
          <w:lang w:val="en-US" w:eastAsia="zh-CN"/>
        </w:rPr>
        <w:t xml:space="preserve">. </w:t>
      </w:r>
    </w:p>
    <w:p w14:paraId="1A28EEAA" w14:textId="77777777" w:rsidR="00C93212" w:rsidRPr="00EC71EE" w:rsidRDefault="00C93212" w:rsidP="00C93212">
      <w:pPr>
        <w:pStyle w:val="NO"/>
        <w:ind w:left="0" w:firstLine="0"/>
        <w:rPr>
          <w:lang w:val="en-US" w:eastAsia="zh-CN"/>
        </w:rPr>
      </w:pPr>
      <w:r w:rsidRPr="00EC71EE">
        <w:rPr>
          <w:rFonts w:hint="eastAsia"/>
          <w:lang w:val="en-US" w:eastAsia="zh-CN"/>
        </w:rPr>
        <w:t xml:space="preserve">This solution proposes to support the </w:t>
      </w:r>
      <w:r w:rsidRPr="00EC71EE">
        <w:t>authentication and authorization of human user based on a User identifier linked to a 3GPP subscription</w:t>
      </w:r>
      <w:r w:rsidRPr="00EC71EE">
        <w:rPr>
          <w:rFonts w:hint="eastAsia"/>
          <w:lang w:val="en-US" w:eastAsia="zh-CN"/>
        </w:rPr>
        <w:t xml:space="preserve"> with the follow assumptions:</w:t>
      </w:r>
    </w:p>
    <w:p w14:paraId="2F58A0B0" w14:textId="77777777" w:rsidR="00C93212" w:rsidRPr="00EC71EE" w:rsidRDefault="00C93212" w:rsidP="00C93212">
      <w:pPr>
        <w:pStyle w:val="NO"/>
        <w:ind w:leftChars="100" w:left="200" w:firstLine="0"/>
        <w:rPr>
          <w:lang w:val="en-US" w:eastAsia="zh-CN"/>
        </w:rPr>
      </w:pPr>
      <w:r w:rsidRPr="00EC71EE">
        <w:rPr>
          <w:rFonts w:hint="eastAsia"/>
          <w:lang w:val="en-US" w:eastAsia="zh-CN"/>
        </w:rPr>
        <w:t>- The UE takes role of EAP client, and the SMF takes role of EAP authenticator, and the AUSF takes role of EAP server.</w:t>
      </w:r>
    </w:p>
    <w:p w14:paraId="76194ADD" w14:textId="77777777" w:rsidR="00C93212" w:rsidRPr="00EC71EE" w:rsidRDefault="00C93212" w:rsidP="00C93212">
      <w:pPr>
        <w:pStyle w:val="NO"/>
        <w:ind w:leftChars="100" w:left="200" w:firstLine="0"/>
        <w:rPr>
          <w:lang w:val="en-US" w:eastAsia="zh-CN"/>
        </w:rPr>
      </w:pPr>
      <w:r w:rsidRPr="00EC71EE">
        <w:rPr>
          <w:rFonts w:hint="eastAsia"/>
          <w:lang w:val="en-US" w:eastAsia="zh-CN"/>
        </w:rPr>
        <w:t xml:space="preserve">- An authentication data associated with a User identifier is stored in User Profile of UDM/UDR and is used by AUSF to authenticate a human user. </w:t>
      </w:r>
    </w:p>
    <w:p w14:paraId="4359F2B3" w14:textId="77777777" w:rsidR="00C93212" w:rsidRPr="00EC71EE" w:rsidRDefault="00C93212" w:rsidP="00037550">
      <w:pPr>
        <w:pStyle w:val="NO"/>
        <w:rPr>
          <w:rFonts w:eastAsia="SimSun"/>
          <w:lang w:val="en-US" w:eastAsia="zh-CN"/>
        </w:rPr>
      </w:pPr>
      <w:r w:rsidRPr="00EC71EE">
        <w:rPr>
          <w:rFonts w:eastAsia="SimSun" w:hint="eastAsia"/>
          <w:lang w:val="en-US" w:eastAsia="zh-CN"/>
        </w:rPr>
        <w:t xml:space="preserve">NOTE : How to pre-configure the authentication data associated with the User identifier is out of this solution. </w:t>
      </w:r>
      <w:r w:rsidRPr="00EC71EE">
        <w:rPr>
          <w:rFonts w:hint="eastAsia"/>
          <w:lang w:eastAsia="en-GB"/>
        </w:rPr>
        <w:t>It is assumed in this solution that user authorization is performed for services requiring PDU Session but not for services requiring no PDU session (e.g., LCS, SMS over NAS).</w:t>
      </w:r>
    </w:p>
    <w:p w14:paraId="6CC0A4F3" w14:textId="7173B76D" w:rsidR="00C93212" w:rsidRPr="00EC71EE" w:rsidRDefault="001C6EDD" w:rsidP="00CA2AEC">
      <w:pPr>
        <w:pStyle w:val="NO"/>
        <w:rPr>
          <w:lang w:val="en-US" w:eastAsia="zh-CN"/>
        </w:rPr>
      </w:pPr>
      <w:r>
        <w:rPr>
          <w:lang w:val="en-US" w:eastAsia="zh-CN"/>
        </w:rPr>
        <w:t>NOTE</w:t>
      </w:r>
      <w:r w:rsidR="009F5C89">
        <w:rPr>
          <w:lang w:val="en-US" w:eastAsia="zh-CN"/>
        </w:rPr>
        <w:t xml:space="preserve"> 1</w:t>
      </w:r>
      <w:r w:rsidR="00C93212" w:rsidRPr="00EC71EE">
        <w:rPr>
          <w:lang w:val="en-US" w:eastAsia="zh-CN"/>
        </w:rPr>
        <w:t xml:space="preserve">: Whether the user profile is stored in the UDM/UDR is </w:t>
      </w:r>
      <w:r w:rsidR="009C10E9" w:rsidRPr="009C10E9">
        <w:rPr>
          <w:lang w:eastAsia="zh-CN"/>
        </w:rPr>
        <w:t>not addressed in the present document</w:t>
      </w:r>
      <w:r w:rsidR="00C93212" w:rsidRPr="00EC71EE">
        <w:rPr>
          <w:lang w:val="en-US" w:eastAsia="zh-CN"/>
        </w:rPr>
        <w:t>.</w:t>
      </w:r>
    </w:p>
    <w:p w14:paraId="3584FC02" w14:textId="57AC9992" w:rsidR="00C93212" w:rsidRPr="00EC71EE" w:rsidRDefault="001C6EDD" w:rsidP="00CA2AEC">
      <w:pPr>
        <w:pStyle w:val="NO"/>
        <w:rPr>
          <w:lang w:val="en-US" w:eastAsia="zh-CN"/>
        </w:rPr>
      </w:pPr>
      <w:r>
        <w:rPr>
          <w:lang w:val="en-US" w:eastAsia="zh-CN"/>
        </w:rPr>
        <w:t>NOTE</w:t>
      </w:r>
      <w:r w:rsidR="009F5C89">
        <w:rPr>
          <w:lang w:val="en-US" w:eastAsia="zh-CN"/>
        </w:rPr>
        <w:t xml:space="preserve"> 2</w:t>
      </w:r>
      <w:r w:rsidR="00C93212" w:rsidRPr="00EC71EE">
        <w:rPr>
          <w:lang w:val="en-US" w:eastAsia="zh-CN"/>
        </w:rPr>
        <w:t xml:space="preserve">: Whether user input is required for user authentication </w:t>
      </w:r>
      <w:r>
        <w:rPr>
          <w:lang w:val="en-US"/>
        </w:rPr>
        <w:t>is not addressed in the present document</w:t>
      </w:r>
      <w:r w:rsidRPr="00443F94">
        <w:rPr>
          <w:lang w:val="en-US"/>
        </w:rPr>
        <w:t>.</w:t>
      </w:r>
      <w:r w:rsidR="00C93212" w:rsidRPr="00EC71EE">
        <w:rPr>
          <w:lang w:val="en-US" w:eastAsia="zh-CN"/>
        </w:rPr>
        <w:t>. Without user Input, how to ensure user is actually using the device</w:t>
      </w:r>
      <w:r>
        <w:rPr>
          <w:lang w:val="en-US" w:eastAsia="zh-CN"/>
        </w:rPr>
        <w:t xml:space="preserve"> </w:t>
      </w:r>
      <w:r>
        <w:rPr>
          <w:lang w:val="en-US"/>
        </w:rPr>
        <w:t>is not addressed in the present document</w:t>
      </w:r>
      <w:r w:rsidR="00C93212" w:rsidRPr="00EC71EE">
        <w:rPr>
          <w:lang w:val="en-US" w:eastAsia="zh-CN"/>
        </w:rPr>
        <w:t>.</w:t>
      </w:r>
    </w:p>
    <w:p w14:paraId="49C4AAC6" w14:textId="29315B7F" w:rsidR="00C93212" w:rsidRPr="00EC71EE" w:rsidRDefault="00332B6F" w:rsidP="00C93212">
      <w:pPr>
        <w:pStyle w:val="Heading3"/>
      </w:pPr>
      <w:bookmarkStart w:id="153" w:name="_Toc187322958"/>
      <w:r w:rsidRPr="00EC71EE">
        <w:lastRenderedPageBreak/>
        <w:t>6.7</w:t>
      </w:r>
      <w:r w:rsidR="00C93212" w:rsidRPr="00EC71EE">
        <w:t>.2</w:t>
      </w:r>
      <w:r w:rsidR="00C93212" w:rsidRPr="00EC71EE">
        <w:tab/>
      </w:r>
      <w:r w:rsidRPr="00EC71EE">
        <w:rPr>
          <w:lang w:val="en-US" w:eastAsia="zh-CN"/>
        </w:rPr>
        <w:t>Solution Details</w:t>
      </w:r>
      <w:bookmarkEnd w:id="153"/>
    </w:p>
    <w:p w14:paraId="18D843CD" w14:textId="2BD70D87" w:rsidR="00C93212" w:rsidRPr="00EC71EE" w:rsidRDefault="00A11D53" w:rsidP="00CA2AEC">
      <w:pPr>
        <w:pStyle w:val="TH"/>
      </w:pPr>
      <w:r>
        <w:rPr>
          <w:noProof/>
        </w:rPr>
        <w:drawing>
          <wp:inline distT="0" distB="0" distL="0" distR="0" wp14:anchorId="3D36D39B" wp14:editId="6894B455">
            <wp:extent cx="6116320" cy="471424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4714240"/>
                    </a:xfrm>
                    <a:prstGeom prst="rect">
                      <a:avLst/>
                    </a:prstGeom>
                    <a:noFill/>
                    <a:ln>
                      <a:noFill/>
                    </a:ln>
                  </pic:spPr>
                </pic:pic>
              </a:graphicData>
            </a:graphic>
          </wp:inline>
        </w:drawing>
      </w:r>
    </w:p>
    <w:p w14:paraId="3BADC918" w14:textId="447BB319" w:rsidR="00C93212" w:rsidRPr="00037550" w:rsidRDefault="00C93212" w:rsidP="00037550">
      <w:pPr>
        <w:pStyle w:val="TF"/>
      </w:pPr>
      <w:r w:rsidRPr="00037550">
        <w:t xml:space="preserve">Figure </w:t>
      </w:r>
      <w:r w:rsidR="00332B6F" w:rsidRPr="00037550">
        <w:t>6.7</w:t>
      </w:r>
      <w:r w:rsidRPr="00037550">
        <w:t xml:space="preserve">.2-1 </w:t>
      </w:r>
      <w:r w:rsidRPr="00EC71EE">
        <w:t>authentication and authorization of human user based on a User identifier</w:t>
      </w:r>
      <w:r w:rsidR="00CB3496" w:rsidRPr="00EC71EE">
        <w:t>.</w:t>
      </w:r>
    </w:p>
    <w:p w14:paraId="15086B59" w14:textId="77777777" w:rsidR="00C93212" w:rsidRPr="00EC71EE" w:rsidRDefault="00C93212" w:rsidP="00C93212">
      <w:pPr>
        <w:pStyle w:val="B1"/>
        <w:ind w:left="0" w:firstLine="0"/>
        <w:jc w:val="both"/>
        <w:rPr>
          <w:lang w:val="en-US" w:eastAsia="zh-CN"/>
        </w:rPr>
      </w:pPr>
      <w:r w:rsidRPr="00EC71EE">
        <w:rPr>
          <w:rFonts w:hint="eastAsia"/>
          <w:lang w:val="en-US" w:eastAsia="zh-CN"/>
        </w:rPr>
        <w:t>1. The UE/5G-RG registers with the network performing primary authentication.</w:t>
      </w:r>
    </w:p>
    <w:p w14:paraId="7F0AEFB3" w14:textId="77777777" w:rsidR="00C93212" w:rsidRPr="00EC71EE" w:rsidRDefault="00C93212" w:rsidP="00C93212">
      <w:pPr>
        <w:pStyle w:val="B1"/>
        <w:ind w:left="0" w:firstLine="0"/>
        <w:jc w:val="both"/>
        <w:rPr>
          <w:lang w:val="en-US" w:eastAsia="zh-CN"/>
        </w:rPr>
      </w:pPr>
      <w:r w:rsidRPr="00EC71EE">
        <w:rPr>
          <w:rFonts w:hint="eastAsia"/>
          <w:lang w:val="en-US" w:eastAsia="zh-CN"/>
        </w:rPr>
        <w:t>2. The UE send a PDU Session Establishment or Modification Request to SMF via AMF, which contains a User identifier.</w:t>
      </w:r>
    </w:p>
    <w:p w14:paraId="619A92F9" w14:textId="4CCD6E1A" w:rsidR="00C93212" w:rsidRPr="00EC71EE" w:rsidRDefault="009C10E9" w:rsidP="00CA2AEC">
      <w:pPr>
        <w:pStyle w:val="NO"/>
        <w:rPr>
          <w:lang w:val="en-US" w:eastAsia="zh-CN"/>
        </w:rPr>
      </w:pPr>
      <w:r>
        <w:rPr>
          <w:lang w:val="en-US" w:eastAsia="zh-CN"/>
        </w:rPr>
        <w:t>NOTE 1</w:t>
      </w:r>
      <w:r w:rsidR="00C93212" w:rsidRPr="00EC71EE">
        <w:rPr>
          <w:lang w:val="en-US" w:eastAsia="zh-CN"/>
        </w:rPr>
        <w:t xml:space="preserve">: </w:t>
      </w:r>
      <w:r>
        <w:rPr>
          <w:lang w:val="en-US" w:eastAsia="zh-CN"/>
        </w:rPr>
        <w:t>Architectural alignment of t</w:t>
      </w:r>
      <w:r w:rsidR="00C93212" w:rsidRPr="00EC71EE">
        <w:rPr>
          <w:lang w:val="en-US" w:eastAsia="zh-CN"/>
        </w:rPr>
        <w:t xml:space="preserve">his solution </w:t>
      </w:r>
      <w:r>
        <w:t xml:space="preserve">is </w:t>
      </w:r>
      <w:r w:rsidRPr="009C10E9">
        <w:t>not addressed in the present document</w:t>
      </w:r>
      <w:r w:rsidR="00C93212" w:rsidRPr="00EC71EE">
        <w:rPr>
          <w:lang w:val="en-US" w:eastAsia="zh-CN"/>
        </w:rPr>
        <w:t>.</w:t>
      </w:r>
    </w:p>
    <w:p w14:paraId="0205387F" w14:textId="34C6EC4E" w:rsidR="00C93212" w:rsidRPr="00EC71EE" w:rsidRDefault="00C93212" w:rsidP="00C93212">
      <w:pPr>
        <w:pStyle w:val="B1"/>
        <w:ind w:left="0" w:firstLine="0"/>
        <w:jc w:val="both"/>
        <w:rPr>
          <w:lang w:val="en-US" w:eastAsia="zh-CN"/>
        </w:rPr>
      </w:pPr>
      <w:r w:rsidRPr="00EC71EE">
        <w:rPr>
          <w:rFonts w:hint="eastAsia"/>
          <w:lang w:val="en-US" w:eastAsia="zh-CN"/>
        </w:rPr>
        <w:t>3. Upon receiving the PDU Session Establishment or Modification Request message, the SMF obtains the subscription data of the UE and the profile of the User identifier from the UDM. The SMF checks the subscription data whether the UE is allowed to use the requested User Identity service, and check the profile of the User identifier whether the User identifier links to the subscription data of the UE. If not allowed and/or not linked, the SMF notif</w:t>
      </w:r>
      <w:r w:rsidR="009F5C89">
        <w:rPr>
          <w:lang w:val="en-US" w:eastAsia="zh-CN"/>
        </w:rPr>
        <w:t>ies</w:t>
      </w:r>
      <w:r w:rsidRPr="00EC71EE">
        <w:rPr>
          <w:rFonts w:hint="eastAsia"/>
          <w:lang w:val="en-US" w:eastAsia="zh-CN"/>
        </w:rPr>
        <w:t xml:space="preserve"> the UE that the requested User Identity services is invalid and execute</w:t>
      </w:r>
      <w:r w:rsidR="001E094A">
        <w:rPr>
          <w:lang w:val="en-US" w:eastAsia="zh-CN"/>
        </w:rPr>
        <w:t>s</w:t>
      </w:r>
      <w:r w:rsidRPr="00EC71EE">
        <w:rPr>
          <w:rFonts w:hint="eastAsia"/>
          <w:lang w:val="en-US" w:eastAsia="zh-CN"/>
        </w:rPr>
        <w:t xml:space="preserve"> the existing PDU Session Establishment or Modification procedure as specified in clause TS 23.502 [</w:t>
      </w:r>
      <w:r w:rsidR="00B6758E" w:rsidRPr="00EC71EE">
        <w:rPr>
          <w:lang w:val="en-US" w:eastAsia="zh-CN"/>
        </w:rPr>
        <w:t>4</w:t>
      </w:r>
      <w:r w:rsidRPr="00EC71EE">
        <w:rPr>
          <w:rFonts w:hint="eastAsia"/>
          <w:lang w:val="en-US" w:eastAsia="zh-CN"/>
        </w:rPr>
        <w:t xml:space="preserve">] instead of the rest of the current procedure. </w:t>
      </w:r>
    </w:p>
    <w:p w14:paraId="1D55120B" w14:textId="772186D0" w:rsidR="00C93212" w:rsidRPr="00EC71EE" w:rsidRDefault="00C93212" w:rsidP="00037550">
      <w:pPr>
        <w:pStyle w:val="NO"/>
        <w:rPr>
          <w:lang w:val="en-US" w:eastAsia="zh-CN"/>
        </w:rPr>
      </w:pPr>
      <w:r w:rsidRPr="00EC71EE">
        <w:rPr>
          <w:rFonts w:hint="eastAsia"/>
          <w:lang w:val="en-US" w:eastAsia="zh-CN"/>
        </w:rPr>
        <w:t xml:space="preserve">NOTE </w:t>
      </w:r>
      <w:r w:rsidR="009F5C89">
        <w:rPr>
          <w:lang w:val="en-US" w:eastAsia="zh-CN"/>
        </w:rPr>
        <w:t>2</w:t>
      </w:r>
      <w:r w:rsidRPr="00EC71EE">
        <w:rPr>
          <w:rFonts w:hint="eastAsia"/>
          <w:lang w:val="en-US" w:eastAsia="zh-CN"/>
        </w:rPr>
        <w:t xml:space="preserve">: The failure of authorization verification for User Identity service </w:t>
      </w:r>
      <w:r w:rsidR="009F5C89">
        <w:rPr>
          <w:lang w:val="en-US" w:eastAsia="zh-CN"/>
        </w:rPr>
        <w:t>does</w:t>
      </w:r>
      <w:r w:rsidR="009F5C89" w:rsidRPr="00EC71EE">
        <w:rPr>
          <w:rFonts w:hint="eastAsia"/>
          <w:lang w:val="en-US" w:eastAsia="zh-CN"/>
        </w:rPr>
        <w:t xml:space="preserve"> </w:t>
      </w:r>
      <w:r w:rsidRPr="00EC71EE">
        <w:rPr>
          <w:rFonts w:hint="eastAsia"/>
          <w:lang w:val="en-US" w:eastAsia="zh-CN"/>
        </w:rPr>
        <w:t>not prevent UE to establish a default PDU Session as existing procedure as specified in clause TS 23.502 [</w:t>
      </w:r>
      <w:r w:rsidR="00B6758E" w:rsidRPr="00EC71EE">
        <w:rPr>
          <w:lang w:val="en-US" w:eastAsia="zh-CN"/>
        </w:rPr>
        <w:t>4</w:t>
      </w:r>
      <w:r w:rsidRPr="00EC71EE">
        <w:rPr>
          <w:rFonts w:hint="eastAsia"/>
          <w:lang w:val="en-US" w:eastAsia="zh-CN"/>
        </w:rPr>
        <w:t>].</w:t>
      </w:r>
    </w:p>
    <w:p w14:paraId="63A1E26C" w14:textId="5C3DBEA4" w:rsidR="00C93212" w:rsidRPr="00EC71EE" w:rsidRDefault="00C93212" w:rsidP="00C93212">
      <w:pPr>
        <w:pStyle w:val="B1"/>
        <w:ind w:left="0" w:firstLine="0"/>
        <w:jc w:val="both"/>
        <w:rPr>
          <w:lang w:val="en-US" w:eastAsia="zh-CN"/>
        </w:rPr>
      </w:pPr>
      <w:r w:rsidRPr="00EC71EE">
        <w:rPr>
          <w:rFonts w:hint="eastAsia"/>
          <w:lang w:val="en-US" w:eastAsia="zh-CN"/>
        </w:rPr>
        <w:t xml:space="preserve">4. The SMF </w:t>
      </w:r>
      <w:r w:rsidRPr="00EC71EE">
        <w:t>trigger</w:t>
      </w:r>
      <w:r w:rsidR="001E094A">
        <w:t>s</w:t>
      </w:r>
      <w:r w:rsidRPr="00EC71EE">
        <w:t xml:space="preserve"> EAP Authentication</w:t>
      </w:r>
      <w:r w:rsidRPr="00EC71EE">
        <w:rPr>
          <w:rFonts w:hint="eastAsia"/>
          <w:lang w:val="en-US" w:eastAsia="zh-CN"/>
        </w:rPr>
        <w:t xml:space="preserve"> of the human user by sending a EAP authentication request message to AUSF. This message contains the User identifier received in step 3.</w:t>
      </w:r>
    </w:p>
    <w:p w14:paraId="54784371" w14:textId="49D75F37" w:rsidR="00C93212" w:rsidRPr="00EC71EE" w:rsidRDefault="001C6EDD" w:rsidP="00CA2AEC">
      <w:pPr>
        <w:pStyle w:val="NO"/>
        <w:rPr>
          <w:lang w:val="en-US" w:eastAsia="zh-CN"/>
        </w:rPr>
      </w:pPr>
      <w:r>
        <w:rPr>
          <w:lang w:val="en-US" w:eastAsia="zh-CN"/>
        </w:rPr>
        <w:t>NOTE</w:t>
      </w:r>
      <w:r w:rsidR="009C10E9">
        <w:rPr>
          <w:lang w:val="en-US" w:eastAsia="zh-CN"/>
        </w:rPr>
        <w:t xml:space="preserve"> 2</w:t>
      </w:r>
      <w:r w:rsidR="00C93212" w:rsidRPr="00EC71EE">
        <w:rPr>
          <w:lang w:val="en-US" w:eastAsia="zh-CN"/>
        </w:rPr>
        <w:t xml:space="preserve">: What’s the relationship of the user authentication and the UE secondary authentication (if required) is </w:t>
      </w:r>
      <w:r w:rsidRPr="001C6EDD">
        <w:rPr>
          <w:lang w:eastAsia="zh-CN"/>
        </w:rPr>
        <w:t>not addressed in the present document</w:t>
      </w:r>
      <w:r w:rsidR="00C93212" w:rsidRPr="00EC71EE">
        <w:rPr>
          <w:rFonts w:hint="eastAsia"/>
          <w:lang w:val="en-US" w:eastAsia="zh-CN"/>
        </w:rPr>
        <w:t>.</w:t>
      </w:r>
    </w:p>
    <w:p w14:paraId="24C029B5" w14:textId="666C9CEA" w:rsidR="00C93212" w:rsidRPr="00EC71EE" w:rsidRDefault="00C93212" w:rsidP="00C93212">
      <w:pPr>
        <w:pStyle w:val="B1"/>
        <w:ind w:left="0" w:firstLine="0"/>
        <w:jc w:val="both"/>
        <w:rPr>
          <w:lang w:val="en-US" w:eastAsia="zh-CN"/>
        </w:rPr>
      </w:pPr>
      <w:r w:rsidRPr="00EC71EE">
        <w:rPr>
          <w:rFonts w:hint="eastAsia"/>
          <w:lang w:val="en-US" w:eastAsia="zh-CN"/>
        </w:rPr>
        <w:t>5. The AUSF get</w:t>
      </w:r>
      <w:r w:rsidR="001E094A">
        <w:rPr>
          <w:lang w:val="en-US" w:eastAsia="zh-CN"/>
        </w:rPr>
        <w:t>s</w:t>
      </w:r>
      <w:r w:rsidRPr="00EC71EE">
        <w:rPr>
          <w:rFonts w:hint="eastAsia"/>
          <w:lang w:val="en-US" w:eastAsia="zh-CN"/>
        </w:rPr>
        <w:t xml:space="preserve"> the authentication data associated with the User identifier from the UDM or UDR. </w:t>
      </w:r>
    </w:p>
    <w:p w14:paraId="7B0CCE8E" w14:textId="6FCCB856" w:rsidR="00C93212" w:rsidRPr="00EC71EE" w:rsidRDefault="00C93212" w:rsidP="00C93212">
      <w:pPr>
        <w:pStyle w:val="B1"/>
        <w:ind w:left="0" w:firstLine="0"/>
        <w:jc w:val="both"/>
        <w:rPr>
          <w:lang w:val="en-US" w:eastAsia="zh-CN"/>
        </w:rPr>
      </w:pPr>
      <w:r w:rsidRPr="00EC71EE">
        <w:rPr>
          <w:rFonts w:hint="eastAsia"/>
          <w:lang w:val="en-US" w:eastAsia="zh-CN"/>
        </w:rPr>
        <w:t xml:space="preserve">6. </w:t>
      </w:r>
      <w:r w:rsidRPr="00EC71EE">
        <w:t xml:space="preserve">The </w:t>
      </w:r>
      <w:r w:rsidRPr="00EC71EE">
        <w:rPr>
          <w:rFonts w:hint="eastAsia"/>
          <w:lang w:val="en-US" w:eastAsia="zh-CN"/>
        </w:rPr>
        <w:t>AUSF</w:t>
      </w:r>
      <w:r w:rsidRPr="00EC71EE">
        <w:t xml:space="preserve"> and the UE</w:t>
      </w:r>
      <w:r w:rsidRPr="00EC71EE">
        <w:rPr>
          <w:rFonts w:hint="eastAsia"/>
          <w:lang w:val="en-US" w:eastAsia="zh-CN"/>
        </w:rPr>
        <w:t xml:space="preserve"> (human user)</w:t>
      </w:r>
      <w:r w:rsidRPr="00EC71EE">
        <w:t xml:space="preserve"> exchange</w:t>
      </w:r>
      <w:r w:rsidR="001E094A">
        <w:t>s</w:t>
      </w:r>
      <w:r w:rsidRPr="00EC71EE">
        <w:t xml:space="preserve"> EAP messages</w:t>
      </w:r>
      <w:r w:rsidRPr="00EC71EE">
        <w:rPr>
          <w:rFonts w:hint="eastAsia"/>
          <w:lang w:val="en-US" w:eastAsia="zh-CN"/>
        </w:rPr>
        <w:t xml:space="preserve"> via SMF</w:t>
      </w:r>
      <w:r w:rsidRPr="00EC71EE">
        <w:t xml:space="preserve"> </w:t>
      </w:r>
      <w:r w:rsidRPr="00EC71EE">
        <w:rPr>
          <w:rFonts w:hint="eastAsia"/>
          <w:lang w:val="en-US" w:eastAsia="zh-CN"/>
        </w:rPr>
        <w:t>to complete mutual authentication based on the authentication data</w:t>
      </w:r>
      <w:r w:rsidRPr="00EC71EE">
        <w:t>.</w:t>
      </w:r>
      <w:r w:rsidRPr="00EC71EE">
        <w:rPr>
          <w:rFonts w:hint="eastAsia"/>
          <w:lang w:val="en-US" w:eastAsia="zh-CN"/>
        </w:rPr>
        <w:t xml:space="preserve"> </w:t>
      </w:r>
    </w:p>
    <w:p w14:paraId="355D1A91" w14:textId="77777777" w:rsidR="00C93212" w:rsidRPr="00EC71EE" w:rsidRDefault="00C93212" w:rsidP="00037550">
      <w:pPr>
        <w:pStyle w:val="NO"/>
        <w:rPr>
          <w:lang w:val="en-US" w:eastAsia="zh-CN"/>
        </w:rPr>
      </w:pPr>
      <w:r w:rsidRPr="00EC71EE">
        <w:rPr>
          <w:rFonts w:hint="eastAsia"/>
          <w:lang w:val="en-US" w:eastAsia="zh-CN"/>
        </w:rPr>
        <w:lastRenderedPageBreak/>
        <w:t>NOTE 2: The EAP methods and the details of the authentication data is out of this solution. The EAP message are transmit over NAS message between UE and the SMF.</w:t>
      </w:r>
    </w:p>
    <w:p w14:paraId="4FD1059D" w14:textId="1BC8BAB3" w:rsidR="00C93212" w:rsidRPr="00EC71EE" w:rsidRDefault="00C93212" w:rsidP="00C93212">
      <w:pPr>
        <w:pStyle w:val="B1"/>
        <w:ind w:left="0" w:firstLine="0"/>
        <w:jc w:val="both"/>
        <w:rPr>
          <w:lang w:val="en-US" w:eastAsia="zh-CN"/>
        </w:rPr>
      </w:pPr>
      <w:r w:rsidRPr="00EC71EE">
        <w:rPr>
          <w:rFonts w:hint="eastAsia"/>
          <w:lang w:val="en-US" w:eastAsia="zh-CN"/>
        </w:rPr>
        <w:t xml:space="preserve">7. </w:t>
      </w:r>
      <w:r w:rsidRPr="00EC71EE">
        <w:t xml:space="preserve">After the successful completion of the authentication procedure, </w:t>
      </w:r>
      <w:r w:rsidRPr="00EC71EE">
        <w:rPr>
          <w:rFonts w:hint="eastAsia"/>
          <w:lang w:val="en-US" w:eastAsia="zh-CN"/>
        </w:rPr>
        <w:t>the AUSF</w:t>
      </w:r>
      <w:r w:rsidRPr="00EC71EE">
        <w:t xml:space="preserve"> send</w:t>
      </w:r>
      <w:r w:rsidR="001E094A">
        <w:t>s</w:t>
      </w:r>
      <w:r w:rsidRPr="00EC71EE">
        <w:t xml:space="preserve"> EAP Success message to the SMF</w:t>
      </w:r>
      <w:r w:rsidRPr="00EC71EE">
        <w:rPr>
          <w:rFonts w:hint="eastAsia"/>
          <w:lang w:val="en-US" w:eastAsia="zh-CN"/>
        </w:rPr>
        <w:t>. This message contains the User identifier.</w:t>
      </w:r>
    </w:p>
    <w:p w14:paraId="20D1492E" w14:textId="7EAF1773" w:rsidR="00C93212" w:rsidRPr="00EC71EE" w:rsidRDefault="00C93212" w:rsidP="00C93212">
      <w:pPr>
        <w:pStyle w:val="B1"/>
        <w:ind w:left="0" w:firstLine="0"/>
        <w:jc w:val="both"/>
        <w:rPr>
          <w:lang w:val="en-US" w:eastAsia="zh-CN"/>
        </w:rPr>
      </w:pPr>
      <w:r w:rsidRPr="00EC71EE">
        <w:rPr>
          <w:rFonts w:hint="eastAsia"/>
          <w:lang w:val="en-US" w:eastAsia="zh-CN"/>
        </w:rPr>
        <w:t>8. The SMF store</w:t>
      </w:r>
      <w:r w:rsidR="001E094A">
        <w:rPr>
          <w:lang w:val="en-US" w:eastAsia="zh-CN"/>
        </w:rPr>
        <w:t>s</w:t>
      </w:r>
      <w:r w:rsidRPr="00EC71EE">
        <w:rPr>
          <w:rFonts w:hint="eastAsia"/>
          <w:lang w:val="en-US" w:eastAsia="zh-CN"/>
        </w:rPr>
        <w:t xml:space="preserve"> the authentication and authorization result of the human user and add the User identifier to the SM context of the UE mark as authorized by requested service.</w:t>
      </w:r>
    </w:p>
    <w:p w14:paraId="17F127D4" w14:textId="1E23A059" w:rsidR="00C93212" w:rsidRPr="00EC71EE" w:rsidRDefault="00C93212" w:rsidP="00C93212">
      <w:pPr>
        <w:pStyle w:val="B1"/>
        <w:ind w:left="0" w:firstLine="0"/>
        <w:jc w:val="both"/>
        <w:rPr>
          <w:lang w:val="en-US" w:eastAsia="zh-CN"/>
        </w:rPr>
      </w:pPr>
      <w:r w:rsidRPr="00EC71EE">
        <w:rPr>
          <w:rFonts w:hint="eastAsia"/>
          <w:lang w:val="en-US" w:eastAsia="zh-CN"/>
        </w:rPr>
        <w:t>9. The SMF may notify the authentication and authorization result of the human user to UDM and/or specific NF where stored the User profile. The SMF then may request the session policy associate with the human from PCF as specified.</w:t>
      </w:r>
    </w:p>
    <w:p w14:paraId="1991B9BF" w14:textId="2AE41B48" w:rsidR="00C93212" w:rsidRPr="00EC71EE" w:rsidRDefault="009C10E9" w:rsidP="00CA2AEC">
      <w:pPr>
        <w:pStyle w:val="NO"/>
        <w:rPr>
          <w:lang w:val="en-US" w:eastAsia="zh-CN"/>
        </w:rPr>
      </w:pPr>
      <w:r>
        <w:rPr>
          <w:lang w:val="en-US"/>
        </w:rPr>
        <w:t>NOTE 3</w:t>
      </w:r>
      <w:r w:rsidR="00C93212" w:rsidRPr="00EC71EE">
        <w:rPr>
          <w:lang w:val="en-US"/>
        </w:rPr>
        <w:t xml:space="preserve">: </w:t>
      </w:r>
      <w:r w:rsidR="00C93212" w:rsidRPr="00EC71EE">
        <w:rPr>
          <w:lang w:val="en-US" w:eastAsia="zh-CN"/>
        </w:rPr>
        <w:t xml:space="preserve">Whether the SMF adds the user identifier to the SM context, and whether the SMF requests the session policy from the PCF is </w:t>
      </w:r>
      <w:r w:rsidRPr="009C10E9">
        <w:rPr>
          <w:lang w:eastAsia="zh-CN"/>
        </w:rPr>
        <w:t>not addressed in the present document</w:t>
      </w:r>
      <w:r w:rsidR="00C93212" w:rsidRPr="00EC71EE">
        <w:rPr>
          <w:lang w:val="en-US"/>
        </w:rPr>
        <w:t>.</w:t>
      </w:r>
    </w:p>
    <w:p w14:paraId="068FA40A" w14:textId="0BF76FDA" w:rsidR="00C93212" w:rsidRPr="00EC71EE" w:rsidRDefault="00C93212" w:rsidP="00C93212">
      <w:pPr>
        <w:pStyle w:val="B1"/>
        <w:ind w:left="0" w:firstLine="0"/>
        <w:jc w:val="both"/>
        <w:rPr>
          <w:lang w:val="en-US" w:eastAsia="zh-CN"/>
        </w:rPr>
      </w:pPr>
      <w:r w:rsidRPr="00EC71EE">
        <w:rPr>
          <w:rFonts w:hint="eastAsia"/>
          <w:lang w:val="en-US" w:eastAsia="zh-CN"/>
        </w:rPr>
        <w:t>10. The SMF perform</w:t>
      </w:r>
      <w:r w:rsidR="001E094A">
        <w:rPr>
          <w:lang w:val="en-US" w:eastAsia="zh-CN"/>
        </w:rPr>
        <w:t>s</w:t>
      </w:r>
      <w:r w:rsidRPr="00EC71EE">
        <w:rPr>
          <w:rFonts w:hint="eastAsia"/>
          <w:lang w:val="en-US" w:eastAsia="zh-CN"/>
        </w:rPr>
        <w:t xml:space="preserve"> rest of the PDU Session Establishment or Modification procedure.</w:t>
      </w:r>
    </w:p>
    <w:p w14:paraId="4F94CA54" w14:textId="2E8AB7BE" w:rsidR="00C93212" w:rsidRPr="00EC71EE" w:rsidRDefault="00C93212" w:rsidP="00C93212">
      <w:pPr>
        <w:pStyle w:val="B1"/>
        <w:ind w:left="0" w:firstLine="0"/>
        <w:jc w:val="both"/>
        <w:rPr>
          <w:lang w:val="en-US" w:eastAsia="zh-CN"/>
        </w:rPr>
      </w:pPr>
      <w:r w:rsidRPr="00EC71EE">
        <w:rPr>
          <w:rFonts w:hint="eastAsia"/>
          <w:lang w:val="en-US" w:eastAsia="zh-CN"/>
        </w:rPr>
        <w:t>11. The SMF send a NAS SM PDU Session Establishment or Modification Accept message to the UE via the AMF. This message include</w:t>
      </w:r>
      <w:r w:rsidR="001E094A">
        <w:rPr>
          <w:lang w:val="en-US" w:eastAsia="zh-CN"/>
        </w:rPr>
        <w:t>s</w:t>
      </w:r>
      <w:r w:rsidRPr="00EC71EE">
        <w:rPr>
          <w:rFonts w:hint="eastAsia"/>
          <w:lang w:val="en-US" w:eastAsia="zh-CN"/>
        </w:rPr>
        <w:t xml:space="preserve"> EAP success message to be sent to the UE (human user).</w:t>
      </w:r>
    </w:p>
    <w:p w14:paraId="1A22E949" w14:textId="1ECE6F74" w:rsidR="00C93212" w:rsidRPr="00EC71EE" w:rsidRDefault="00332B6F" w:rsidP="00C93212">
      <w:pPr>
        <w:pStyle w:val="Heading3"/>
        <w:rPr>
          <w:lang w:val="en-US"/>
        </w:rPr>
      </w:pPr>
      <w:bookmarkStart w:id="154" w:name="_Toc187322959"/>
      <w:r w:rsidRPr="00EC71EE">
        <w:rPr>
          <w:lang w:val="en-US"/>
        </w:rPr>
        <w:t>6.7</w:t>
      </w:r>
      <w:r w:rsidR="00C93212" w:rsidRPr="00EC71EE">
        <w:rPr>
          <w:lang w:val="en-US"/>
        </w:rPr>
        <w:t>.</w:t>
      </w:r>
      <w:r w:rsidR="00C93212" w:rsidRPr="00EC71EE">
        <w:rPr>
          <w:rFonts w:hint="eastAsia"/>
          <w:lang w:val="en-US" w:eastAsia="zh-CN"/>
        </w:rPr>
        <w:t>4</w:t>
      </w:r>
      <w:r w:rsidR="00C93212" w:rsidRPr="00EC71EE">
        <w:rPr>
          <w:lang w:val="en-US"/>
        </w:rPr>
        <w:tab/>
        <w:t>Evaluation</w:t>
      </w:r>
      <w:bookmarkEnd w:id="154"/>
    </w:p>
    <w:p w14:paraId="485C5728" w14:textId="1AB7BAAF" w:rsidR="00C93212" w:rsidRPr="00EC71EE" w:rsidRDefault="009F5C89" w:rsidP="00C93212">
      <w:pPr>
        <w:rPr>
          <w:lang w:val="en-US"/>
        </w:rPr>
      </w:pPr>
      <w:r>
        <w:rPr>
          <w:lang w:val="en-US"/>
        </w:rPr>
        <w:t>None</w:t>
      </w:r>
    </w:p>
    <w:p w14:paraId="0C6A2096" w14:textId="4F43ABCF" w:rsidR="00A670C0" w:rsidRPr="00EC71EE" w:rsidRDefault="00A670C0" w:rsidP="00A670C0">
      <w:pPr>
        <w:pStyle w:val="Heading2"/>
        <w:tabs>
          <w:tab w:val="left" w:pos="3960"/>
        </w:tabs>
      </w:pPr>
      <w:bookmarkStart w:id="155" w:name="_Toc187322960"/>
      <w:r w:rsidRPr="00EC71EE">
        <w:t>6.8</w:t>
      </w:r>
      <w:r w:rsidRPr="00EC71EE">
        <w:tab/>
        <w:t>Solution #8: User authentication with preconfigured credential</w:t>
      </w:r>
      <w:bookmarkEnd w:id="155"/>
    </w:p>
    <w:p w14:paraId="5E70E0C6" w14:textId="2209B5DD" w:rsidR="00A670C0" w:rsidRPr="00EC71EE" w:rsidRDefault="00A670C0" w:rsidP="00A670C0">
      <w:pPr>
        <w:pStyle w:val="Heading3"/>
        <w:tabs>
          <w:tab w:val="left" w:pos="3960"/>
        </w:tabs>
      </w:pPr>
      <w:bookmarkStart w:id="156" w:name="_Toc187322961"/>
      <w:r w:rsidRPr="00EC71EE">
        <w:t>6.8.1</w:t>
      </w:r>
      <w:r w:rsidRPr="00EC71EE">
        <w:tab/>
        <w:t>Introduction</w:t>
      </w:r>
      <w:bookmarkEnd w:id="156"/>
    </w:p>
    <w:p w14:paraId="2B6BF44E" w14:textId="60925453" w:rsidR="00A670C0" w:rsidRPr="00EC71EE" w:rsidRDefault="00A670C0" w:rsidP="00A670C0">
      <w:pPr>
        <w:tabs>
          <w:tab w:val="left" w:pos="3960"/>
        </w:tabs>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 xml:space="preserve">authentication of human user based on a user identifier linked to a 3GPP subscription. </w:t>
      </w:r>
      <w:bookmarkStart w:id="157" w:name="_Hlk166322691"/>
      <w:bookmarkStart w:id="158" w:name="_Hlk166322566"/>
      <w:r w:rsidRPr="00EC71EE">
        <w:rPr>
          <w:lang w:eastAsia="zh-CN"/>
        </w:rPr>
        <w:t>The solution applies to the cases where a credential is preconfigured in the UE and the network for user authentication.</w:t>
      </w:r>
      <w:bookmarkEnd w:id="157"/>
    </w:p>
    <w:p w14:paraId="67882F26" w14:textId="3C81760C" w:rsidR="00A670C0" w:rsidRPr="00EC71EE" w:rsidRDefault="00A670C0" w:rsidP="00A670C0">
      <w:pPr>
        <w:pStyle w:val="Heading3"/>
        <w:tabs>
          <w:tab w:val="left" w:pos="3960"/>
        </w:tabs>
      </w:pPr>
      <w:bookmarkStart w:id="159" w:name="_Toc187322962"/>
      <w:bookmarkEnd w:id="158"/>
      <w:r w:rsidRPr="00EC71EE">
        <w:t>6.8.2</w:t>
      </w:r>
      <w:r w:rsidRPr="00EC71EE">
        <w:tab/>
        <w:t>Solution details</w:t>
      </w:r>
      <w:bookmarkEnd w:id="159"/>
    </w:p>
    <w:p w14:paraId="6E85A456" w14:textId="4D60EC1F" w:rsidR="00A670C0" w:rsidRPr="00EC71EE" w:rsidRDefault="00A670C0" w:rsidP="00A670C0">
      <w:pPr>
        <w:pStyle w:val="Heading4"/>
        <w:tabs>
          <w:tab w:val="left" w:pos="3960"/>
        </w:tabs>
        <w:rPr>
          <w:lang w:eastAsia="zh-CN"/>
        </w:rPr>
      </w:pPr>
      <w:bookmarkStart w:id="160" w:name="_Toc187322963"/>
      <w:r w:rsidRPr="00EC71EE">
        <w:rPr>
          <w:rFonts w:hint="eastAsia"/>
          <w:lang w:eastAsia="zh-CN"/>
        </w:rPr>
        <w:t>6.8</w:t>
      </w:r>
      <w:r w:rsidRPr="00EC71EE">
        <w:rPr>
          <w:lang w:eastAsia="zh-CN"/>
        </w:rPr>
        <w:t>.2.1</w:t>
      </w:r>
      <w:r w:rsidRPr="00EC71EE">
        <w:rPr>
          <w:lang w:eastAsia="zh-CN"/>
        </w:rPr>
        <w:tab/>
        <w:t>Description</w:t>
      </w:r>
      <w:bookmarkEnd w:id="160"/>
    </w:p>
    <w:p w14:paraId="17FE67CA" w14:textId="2B605D2A" w:rsidR="00A670C0" w:rsidRPr="00EC71EE" w:rsidRDefault="00A670C0" w:rsidP="00A670C0">
      <w:pPr>
        <w:tabs>
          <w:tab w:val="left" w:pos="3960"/>
        </w:tabs>
        <w:rPr>
          <w:lang w:eastAsia="zh-CN"/>
        </w:rPr>
      </w:pPr>
      <w:r w:rsidRPr="00EC71EE">
        <w:rPr>
          <w:lang w:eastAsia="zh-CN"/>
        </w:rPr>
        <w:t xml:space="preserve">According to the requirements in KI#1, users (human user or non-3GPP device)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5E05D45" w14:textId="2AE2E721" w:rsidR="00A670C0" w:rsidRPr="00EC71EE" w:rsidRDefault="00A670C0" w:rsidP="00A670C0">
      <w:pPr>
        <w:tabs>
          <w:tab w:val="left" w:pos="3960"/>
        </w:tabs>
        <w:ind w:left="852" w:hanging="852"/>
        <w:rPr>
          <w:lang w:eastAsia="zh-CN"/>
        </w:rPr>
      </w:pPr>
      <w:r w:rsidRPr="00EC71EE">
        <w:rPr>
          <w:lang w:eastAsia="zh-CN"/>
        </w:rPr>
        <w:t>NOTE:</w:t>
      </w:r>
      <w:r w:rsidRPr="00EC71EE">
        <w:rPr>
          <w:lang w:eastAsia="zh-CN"/>
        </w:rPr>
        <w:tab/>
        <w:t>User authentication hereafter refers to both the authentication of human.</w:t>
      </w:r>
    </w:p>
    <w:p w14:paraId="5B66CBF9"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 user or non-3GPP device identifier is sent from the UE to the network during user activation procedure which takes place after the UE registered into the network.</w:t>
      </w:r>
    </w:p>
    <w:p w14:paraId="11ABFA3C" w14:textId="5DC9B2C8"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 Identity Profile (UIP) containing user identifier(s) and the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0DAB7D0F" w14:textId="77777777" w:rsidR="00A670C0" w:rsidRPr="00EC71EE" w:rsidRDefault="00A670C0" w:rsidP="00A670C0">
      <w:pPr>
        <w:tabs>
          <w:tab w:val="left" w:pos="3960"/>
        </w:tabs>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 When authentication is performed by 5GC, the UAAF takes the role of authentication server. When authentication is performed by a third-party service provider, the UAAF undertakes AAA protocol interworking with the third-party AAA server.</w:t>
      </w:r>
    </w:p>
    <w:p w14:paraId="06E950D7" w14:textId="2E81473C"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FCEF7E9" w14:textId="19246FDA" w:rsidR="00A670C0" w:rsidRPr="00EC71EE" w:rsidRDefault="00A670C0" w:rsidP="00A670C0">
      <w:pPr>
        <w:tabs>
          <w:tab w:val="left" w:pos="3960"/>
        </w:tabs>
        <w:ind w:left="284" w:hanging="284"/>
        <w:rPr>
          <w:lang w:eastAsia="zh-CN"/>
        </w:rPr>
      </w:pPr>
      <w:r w:rsidRPr="00EC71EE">
        <w:rPr>
          <w:lang w:eastAsia="zh-CN"/>
        </w:rPr>
        <w:t>-</w:t>
      </w:r>
      <w:r w:rsidRPr="00EC71EE">
        <w:rPr>
          <w:lang w:eastAsia="zh-CN"/>
        </w:rPr>
        <w:tab/>
        <w:t>The credential associated with the user is preconfigured in the UE before user activation. The credential is also preconfigured in the third-party AAA server or the UAAF or stored in the UIP with the associated user.</w:t>
      </w:r>
    </w:p>
    <w:p w14:paraId="02097B24" w14:textId="12137BB2" w:rsidR="00A670C0" w:rsidRPr="00EC71EE" w:rsidRDefault="00A670C0" w:rsidP="00A670C0">
      <w:pPr>
        <w:tabs>
          <w:tab w:val="left" w:pos="3960"/>
        </w:tabs>
        <w:ind w:left="284" w:hanging="284"/>
        <w:rPr>
          <w:lang w:eastAsia="zh-CN"/>
        </w:rPr>
      </w:pPr>
      <w:r w:rsidRPr="00EC71EE">
        <w:rPr>
          <w:rFonts w:hint="eastAsia"/>
          <w:lang w:eastAsia="zh-CN"/>
        </w:rPr>
        <w:lastRenderedPageBreak/>
        <w:t>-</w:t>
      </w:r>
      <w:r w:rsidRPr="00EC71EE">
        <w:rPr>
          <w:lang w:eastAsia="zh-CN"/>
        </w:rPr>
        <w:tab/>
        <w:t>EAP framework specified in IETF RFC 3748 [</w:t>
      </w:r>
      <w:r w:rsidR="00D17231" w:rsidRPr="00EC71EE">
        <w:rPr>
          <w:lang w:eastAsia="zh-CN"/>
        </w:rPr>
        <w:t>5</w:t>
      </w:r>
      <w:r w:rsidRPr="00EC71EE">
        <w:rPr>
          <w:lang w:eastAsia="zh-CN"/>
        </w:rPr>
        <w:t>] may be used for user authentication. The specific method for user authentication can be negotiated between the UE and the network based on UE capability and authentication policy configured in the network.</w:t>
      </w:r>
    </w:p>
    <w:p w14:paraId="40C5D138" w14:textId="7953A642" w:rsidR="00A670C0" w:rsidRPr="00EC71EE" w:rsidRDefault="00A670C0" w:rsidP="00A670C0">
      <w:pPr>
        <w:pStyle w:val="Heading4"/>
        <w:tabs>
          <w:tab w:val="left" w:pos="3960"/>
        </w:tabs>
        <w:rPr>
          <w:lang w:eastAsia="zh-CN"/>
        </w:rPr>
      </w:pPr>
      <w:bookmarkStart w:id="161" w:name="_Toc187322964"/>
      <w:r w:rsidRPr="00EC71EE">
        <w:rPr>
          <w:rFonts w:hint="eastAsia"/>
          <w:lang w:eastAsia="zh-CN"/>
        </w:rPr>
        <w:t>6.8</w:t>
      </w:r>
      <w:r w:rsidRPr="00EC71EE">
        <w:rPr>
          <w:lang w:eastAsia="zh-CN"/>
        </w:rPr>
        <w:t>.2.2</w:t>
      </w:r>
      <w:r w:rsidRPr="00EC71EE">
        <w:rPr>
          <w:lang w:eastAsia="zh-CN"/>
        </w:rPr>
        <w:tab/>
        <w:t>User authentication procedure with the UAAF deployed by operator</w:t>
      </w:r>
      <w:bookmarkEnd w:id="161"/>
    </w:p>
    <w:p w14:paraId="7FF83393" w14:textId="25E3CA53" w:rsidR="00A670C0" w:rsidRPr="00EC71EE" w:rsidRDefault="00A670C0" w:rsidP="00A670C0">
      <w:pPr>
        <w:tabs>
          <w:tab w:val="left" w:pos="3960"/>
        </w:tabs>
        <w:rPr>
          <w:lang w:eastAsia="zh-CN"/>
        </w:rPr>
      </w:pPr>
      <w:r w:rsidRPr="00EC71EE">
        <w:rPr>
          <w:lang w:eastAsia="zh-CN"/>
        </w:rPr>
        <w:t xml:space="preserve">If the pair of user identifier and the corresponding credential is created by the operator, the user authentication is performed between the UE and UAAF. </w:t>
      </w:r>
      <w:r w:rsidRPr="00EC71EE">
        <w:t>The AMF takes the role of the EAP authenticator and communicates with the UAAF, which takes the role of the authentication server</w:t>
      </w:r>
      <w:r w:rsidRPr="00EC71EE">
        <w:rPr>
          <w:lang w:eastAsia="zh-CN"/>
        </w:rPr>
        <w:t>.</w:t>
      </w:r>
    </w:p>
    <w:p w14:paraId="6FDF8443" w14:textId="77777777" w:rsidR="00A670C0" w:rsidRPr="00EC71EE" w:rsidRDefault="00A670C0" w:rsidP="00CA2AEC">
      <w:pPr>
        <w:pStyle w:val="TH"/>
      </w:pPr>
      <w:r w:rsidRPr="00EC71EE">
        <w:object w:dxaOrig="8545" w:dyaOrig="7597" w14:anchorId="12220612">
          <v:shape id="_x0000_i1030" type="#_x0000_t75" style="width:427.5pt;height:337pt" o:ole="">
            <v:imagedata r:id="rId25" o:title="" cropbottom="7211f"/>
          </v:shape>
          <o:OLEObject Type="Embed" ProgID="Visio.Drawing.15" ShapeID="_x0000_i1030" DrawAspect="Content" ObjectID="_1804336048" r:id="rId26"/>
        </w:object>
      </w:r>
    </w:p>
    <w:p w14:paraId="6CE1F3E6" w14:textId="3802CD8C" w:rsidR="00A670C0" w:rsidRPr="00EC71EE" w:rsidRDefault="00A670C0" w:rsidP="00A670C0">
      <w:pPr>
        <w:pStyle w:val="TF"/>
        <w:tabs>
          <w:tab w:val="left" w:pos="3960"/>
        </w:tabs>
      </w:pPr>
      <w:r w:rsidRPr="00EC71EE">
        <w:t>Figure 6.8.2.2: User authentication procedure with UAAF deployed by operator</w:t>
      </w:r>
    </w:p>
    <w:p w14:paraId="3356BE9C" w14:textId="77777777" w:rsidR="00A670C0" w:rsidRPr="00037550" w:rsidRDefault="00A670C0" w:rsidP="00A670C0">
      <w:pPr>
        <w:pStyle w:val="B1"/>
        <w:tabs>
          <w:tab w:val="left" w:pos="3960"/>
        </w:tabs>
        <w:ind w:leftChars="35" w:left="354"/>
      </w:pPr>
      <w:r w:rsidRPr="00EC71EE">
        <w:t>0.</w:t>
      </w:r>
      <w:r w:rsidRPr="00EC71EE">
        <w:tab/>
      </w:r>
      <w:r w:rsidRPr="00037550">
        <w:t>The UE successfully registered into the network via registration procedure.</w:t>
      </w:r>
    </w:p>
    <w:p w14:paraId="21DB2A7C" w14:textId="5BE95885" w:rsidR="00A670C0" w:rsidRPr="00037550" w:rsidRDefault="00A670C0" w:rsidP="00A670C0">
      <w:pPr>
        <w:pStyle w:val="B1"/>
        <w:tabs>
          <w:tab w:val="left" w:pos="3960"/>
        </w:tabs>
        <w:ind w:leftChars="35" w:left="354"/>
      </w:pPr>
      <w:r w:rsidRPr="00EC71EE">
        <w:t>1.</w:t>
      </w:r>
      <w:r w:rsidRPr="00EC71EE">
        <w:tab/>
        <w:t>When a human user logs in the UE with a user identifier</w:t>
      </w:r>
      <w:r w:rsidRPr="00EC71EE">
        <w:rPr>
          <w:rFonts w:hint="eastAsia"/>
          <w:lang w:eastAsia="zh-CN"/>
        </w:rPr>
        <w:t>,</w:t>
      </w:r>
      <w:r w:rsidRPr="00EC71EE">
        <w:rPr>
          <w:lang w:eastAsia="zh-CN"/>
        </w:rPr>
        <w:t xml:space="preserve"> t</w:t>
      </w:r>
      <w:r w:rsidRPr="00037550">
        <w:t>he UE sends the User Activation Request containing user identifier in a NAS message, as well as the UE capability supporting user authentication.</w:t>
      </w:r>
    </w:p>
    <w:p w14:paraId="6FF99948" w14:textId="6B7214DB" w:rsidR="00A670C0" w:rsidRPr="00EC71EE" w:rsidRDefault="00A670C0" w:rsidP="00A670C0">
      <w:pPr>
        <w:pStyle w:val="B1"/>
        <w:tabs>
          <w:tab w:val="left" w:pos="3960"/>
        </w:tabs>
        <w:ind w:leftChars="35" w:left="354"/>
      </w:pPr>
      <w:r w:rsidRPr="00EC71EE">
        <w:t>2.</w:t>
      </w:r>
      <w:r w:rsidRPr="00EC71EE">
        <w:tab/>
        <w:t xml:space="preserve">Upon receiving user activation request from the UE containing the </w:t>
      </w:r>
      <w:bookmarkStart w:id="162" w:name="_Hlk166329390"/>
      <w:r w:rsidRPr="00EC71EE">
        <w:t>user identifier</w:t>
      </w:r>
      <w:bookmarkEnd w:id="162"/>
      <w:r w:rsidRPr="00EC71EE">
        <w:t xml:space="preserve">, the AMF retrieves the UIP associated with the </w:t>
      </w:r>
      <w:r w:rsidRPr="00037550">
        <w:t>user identifier</w:t>
      </w:r>
      <w:r w:rsidRPr="00EC71EE">
        <w:t xml:space="preserve"> from the UIMF.</w:t>
      </w:r>
    </w:p>
    <w:p w14:paraId="557A4EE0" w14:textId="15818A11" w:rsidR="00A670C0" w:rsidRPr="00EC71EE" w:rsidRDefault="00A670C0" w:rsidP="00A670C0">
      <w:pPr>
        <w:pStyle w:val="B1"/>
        <w:tabs>
          <w:tab w:val="left" w:pos="3960"/>
        </w:tabs>
        <w:ind w:leftChars="35" w:left="354"/>
        <w:rPr>
          <w:lang w:eastAsia="zh-CN"/>
        </w:rPr>
      </w:pPr>
      <w:r w:rsidRPr="00EC71EE">
        <w:rPr>
          <w:rFonts w:hint="eastAsia"/>
          <w:lang w:eastAsia="zh-CN"/>
        </w:rPr>
        <w:t>3</w:t>
      </w:r>
      <w:r w:rsidRPr="00EC71EE">
        <w:rPr>
          <w:lang w:eastAsia="zh-CN"/>
        </w:rPr>
        <w:t>.</w:t>
      </w:r>
      <w:r w:rsidRPr="00EC71EE">
        <w:rPr>
          <w:lang w:eastAsia="zh-CN"/>
        </w:rPr>
        <w:tab/>
        <w:t xml:space="preserve">The UIMF or AMF determines whether and how user authentication </w:t>
      </w:r>
      <w:r w:rsidR="001E094A">
        <w:rPr>
          <w:lang w:eastAsia="zh-CN"/>
        </w:rPr>
        <w:t>needs to</w:t>
      </w:r>
      <w:r w:rsidR="001E094A" w:rsidRPr="00EC71EE">
        <w:rPr>
          <w:lang w:eastAsia="zh-CN"/>
        </w:rPr>
        <w:t xml:space="preserve"> </w:t>
      </w:r>
      <w:r w:rsidRPr="00EC71EE">
        <w:rPr>
          <w:lang w:eastAsia="zh-CN"/>
        </w:rPr>
        <w:t>be triggered based on the following information in the UIP:</w:t>
      </w:r>
    </w:p>
    <w:p w14:paraId="5030BA9F"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If the SUPI of the UE matches one of the SUPIs indicating the linked 3GPP subscriptions, the UIMF/AMF may determine to trigger user authentication. Otherwise, the UIMF/AMF determines to reject the user activation request.</w:t>
      </w:r>
    </w:p>
    <w:p w14:paraId="78743808" w14:textId="77777777" w:rsidR="00A670C0" w:rsidRPr="00EC71EE" w:rsidRDefault="00A670C0" w:rsidP="00A670C0">
      <w:pPr>
        <w:pStyle w:val="B1"/>
        <w:tabs>
          <w:tab w:val="left" w:pos="3960"/>
        </w:tabs>
        <w:ind w:leftChars="235" w:left="754"/>
        <w:rPr>
          <w:lang w:eastAsia="zh-CN"/>
        </w:rPr>
      </w:pPr>
      <w:r w:rsidRPr="00EC71EE">
        <w:rPr>
          <w:lang w:eastAsia="zh-CN"/>
        </w:rPr>
        <w:t>-</w:t>
      </w:r>
      <w:r w:rsidRPr="00EC71EE">
        <w:rPr>
          <w:lang w:eastAsia="zh-CN"/>
        </w:rPr>
        <w:tab/>
        <w:t xml:space="preserve">If there is no existing successful user authentication result or the status of the user is not activated yet, the UIMF/AMF may determine to trigger user authentication. Otherwise, the UIMF/AMF determines not to trigger user authentication. </w:t>
      </w:r>
    </w:p>
    <w:p w14:paraId="1D9675AE" w14:textId="77777777" w:rsidR="00A670C0" w:rsidRPr="00EC71EE" w:rsidRDefault="00A670C0" w:rsidP="00A670C0">
      <w:pPr>
        <w:pStyle w:val="B1"/>
        <w:tabs>
          <w:tab w:val="left" w:pos="3960"/>
        </w:tabs>
        <w:ind w:leftChars="235" w:left="754"/>
        <w:rPr>
          <w:lang w:eastAsia="zh-CN"/>
        </w:rPr>
      </w:pPr>
      <w:r w:rsidRPr="00EC71EE">
        <w:rPr>
          <w:lang w:eastAsia="zh-CN"/>
        </w:rPr>
        <w:lastRenderedPageBreak/>
        <w:t>-</w:t>
      </w:r>
      <w:r w:rsidRPr="00EC71EE">
        <w:rPr>
          <w:lang w:eastAsia="zh-CN"/>
        </w:rPr>
        <w:tab/>
        <w:t>If there is authentication policy indicating authentication method(s), the UIMF/AMF checks whether the UE capability supports the indicated authentication method(s), and then determines whether and how to trigger user authentication.</w:t>
      </w:r>
    </w:p>
    <w:p w14:paraId="302D67E8" w14:textId="77777777" w:rsidR="00A670C0" w:rsidRPr="00037550" w:rsidRDefault="00A670C0" w:rsidP="00A670C0">
      <w:pPr>
        <w:pStyle w:val="B1"/>
        <w:tabs>
          <w:tab w:val="left" w:pos="3960"/>
        </w:tabs>
        <w:ind w:leftChars="35" w:left="354"/>
      </w:pPr>
      <w:r w:rsidRPr="00EC71EE">
        <w:t>4.</w:t>
      </w:r>
      <w:r w:rsidRPr="00EC71EE">
        <w:tab/>
        <w:t xml:space="preserve">If user authentication needs to be triggered and authentication method </w:t>
      </w:r>
      <w:r w:rsidRPr="00037550">
        <w:t xml:space="preserve">(e.g. EAP method) </w:t>
      </w:r>
      <w:r w:rsidRPr="00EC71EE">
        <w:t xml:space="preserve">determined, the </w:t>
      </w:r>
      <w:r w:rsidRPr="00037550">
        <w:t xml:space="preserve">AMF sends a User Authentication Request to the UE via NAS message to request the User ID for EAP authentication (EAP-ID). The AMF also indicates the specific authentication method (e.g. EAP-TLS) to the UE. </w:t>
      </w:r>
    </w:p>
    <w:p w14:paraId="58F804FF" w14:textId="4855F528" w:rsidR="00A670C0" w:rsidRPr="00037550" w:rsidRDefault="00A670C0" w:rsidP="00A670C0">
      <w:pPr>
        <w:pStyle w:val="B1"/>
        <w:tabs>
          <w:tab w:val="left" w:pos="3960"/>
        </w:tabs>
        <w:ind w:leftChars="35" w:left="354"/>
      </w:pPr>
      <w:r w:rsidRPr="00EC71EE">
        <w:t>5.</w:t>
      </w:r>
      <w:r w:rsidRPr="00EC71EE">
        <w:tab/>
      </w:r>
      <w:r w:rsidRPr="00037550">
        <w:t>The UE provides the user identifier as the EAP-ID via EAP-Response in the User Authentication Response towards the AMF. The EAP-Response is protected with the credential associated with the user identifier.</w:t>
      </w:r>
    </w:p>
    <w:p w14:paraId="3DE4A30C" w14:textId="77777777" w:rsidR="00A670C0" w:rsidRPr="00EC71EE" w:rsidRDefault="00A670C0" w:rsidP="00A670C0">
      <w:pPr>
        <w:pStyle w:val="B1"/>
        <w:tabs>
          <w:tab w:val="left" w:pos="3960"/>
        </w:tabs>
        <w:ind w:leftChars="35" w:left="354"/>
        <w:rPr>
          <w:iCs/>
        </w:rPr>
      </w:pPr>
      <w:r w:rsidRPr="00EC71EE">
        <w:t>6.</w:t>
      </w:r>
      <w:r w:rsidRPr="00EC71EE">
        <w:tab/>
      </w:r>
      <w:r w:rsidRPr="00037550">
        <w:t>The AMF forwards the EAP-Response to the UAAF</w:t>
      </w:r>
      <w:r w:rsidRPr="00037550">
        <w:rPr>
          <w:iCs/>
        </w:rPr>
        <w:t xml:space="preserve"> in an Nuaaf_UserAuth_Authenticate Request message and indicates the EAP method</w:t>
      </w:r>
      <w:r w:rsidRPr="00EC71EE">
        <w:rPr>
          <w:iCs/>
        </w:rPr>
        <w:t>.</w:t>
      </w:r>
    </w:p>
    <w:p w14:paraId="074FD93B" w14:textId="24AADDF1" w:rsidR="00A670C0" w:rsidRPr="00EC71EE" w:rsidRDefault="00A670C0" w:rsidP="00A670C0">
      <w:pPr>
        <w:pStyle w:val="B1"/>
        <w:tabs>
          <w:tab w:val="left" w:pos="3960"/>
        </w:tabs>
        <w:ind w:leftChars="35" w:left="354"/>
      </w:pPr>
      <w:r w:rsidRPr="00EC71EE">
        <w:t>7.</w:t>
      </w:r>
      <w:r w:rsidRPr="00EC71EE">
        <w:tab/>
      </w:r>
      <w:r w:rsidRPr="00037550">
        <w:t>The UAAF verifies the EAP-Response using the preconfigured credential associated with the user identifier. The UAAF may interact with the UIMF for retrieving the corresponding credential if stored in the UIP</w:t>
      </w:r>
      <w:r w:rsidRPr="00EC71EE">
        <w:t xml:space="preserve">. </w:t>
      </w:r>
    </w:p>
    <w:p w14:paraId="1D4D660E" w14:textId="77777777" w:rsidR="00A670C0" w:rsidRPr="00EC71EE" w:rsidRDefault="00A670C0" w:rsidP="00A670C0">
      <w:pPr>
        <w:pStyle w:val="B1"/>
        <w:tabs>
          <w:tab w:val="left" w:pos="3960"/>
        </w:tabs>
        <w:ind w:leftChars="35" w:left="354"/>
      </w:pPr>
      <w:r w:rsidRPr="00EC71EE">
        <w:t>8.</w:t>
      </w:r>
      <w:r w:rsidRPr="00EC71EE">
        <w:tab/>
        <w:t>Optionally more than one iteration for EAP-message exchange between the UE and the UAAF is performed.</w:t>
      </w:r>
    </w:p>
    <w:p w14:paraId="3D50F4B6" w14:textId="77777777" w:rsidR="00A670C0" w:rsidRPr="00EC71EE" w:rsidRDefault="00A670C0" w:rsidP="00A670C0">
      <w:pPr>
        <w:pStyle w:val="B1"/>
        <w:tabs>
          <w:tab w:val="left" w:pos="3960"/>
        </w:tabs>
        <w:ind w:leftChars="35" w:left="354"/>
      </w:pPr>
      <w:r w:rsidRPr="00EC71EE">
        <w:t>9.</w:t>
      </w:r>
      <w:r w:rsidRPr="00EC71EE">
        <w:tab/>
      </w:r>
      <w:r w:rsidRPr="00037550">
        <w:t xml:space="preserve">EAP authentication completes. An EAP-Success/Failure message is sent by the </w:t>
      </w:r>
      <w:r w:rsidRPr="00037550">
        <w:rPr>
          <w:lang w:eastAsia="zh-CN"/>
        </w:rPr>
        <w:t>U</w:t>
      </w:r>
      <w:r w:rsidRPr="00037550">
        <w:t>AAF to the AMF in the Nuaaf_UserAuth_Authenticate Response message. In case of success, the UAAF may send the authentication result to the UIMF to be included in the UIP, indicating the user activation status.</w:t>
      </w:r>
    </w:p>
    <w:p w14:paraId="65C8CAD9" w14:textId="4A113B4B" w:rsidR="00A670C0" w:rsidRPr="00EC71EE" w:rsidRDefault="00A670C0" w:rsidP="00A670C0">
      <w:pPr>
        <w:pStyle w:val="B1"/>
        <w:tabs>
          <w:tab w:val="left" w:pos="3960"/>
        </w:tabs>
        <w:ind w:leftChars="35" w:left="354"/>
      </w:pPr>
      <w:r w:rsidRPr="00EC71EE">
        <w:t>10.</w:t>
      </w:r>
      <w:r w:rsidRPr="00EC71EE">
        <w:rPr>
          <w:iCs/>
        </w:rPr>
        <w:t xml:space="preserve"> </w:t>
      </w:r>
      <w:r w:rsidRPr="00037550">
        <w:rPr>
          <w:iCs/>
        </w:rPr>
        <w:t xml:space="preserve">Based on the result of user authentication (Success/Failure), </w:t>
      </w:r>
      <w:r w:rsidRPr="00037550">
        <w:t>the AMF returns User Activation Response to the UE via NAS message.</w:t>
      </w:r>
      <w:r w:rsidRPr="00EC71EE">
        <w:t xml:space="preserve"> </w:t>
      </w:r>
      <w:r w:rsidRPr="00037550">
        <w:t xml:space="preserve">If user authentication is successful, the user is activated on the UE, and subsequent procedures on service usage can be performed for the human user via the UE. </w:t>
      </w:r>
    </w:p>
    <w:p w14:paraId="173B572E" w14:textId="259A7463" w:rsidR="00A670C0" w:rsidRDefault="003363A2" w:rsidP="00713E5A">
      <w:pPr>
        <w:pStyle w:val="NO"/>
        <w:rPr>
          <w:lang w:eastAsia="zh-CN"/>
        </w:rPr>
      </w:pPr>
      <w:r>
        <w:t>NOTE 1</w:t>
      </w:r>
      <w:r w:rsidRPr="00037550">
        <w:t xml:space="preserve">: The involved network functions (UIMF, UAAF) and procedure for user </w:t>
      </w:r>
      <w:r w:rsidR="001A455E" w:rsidRPr="00037550">
        <w:t>activation</w:t>
      </w:r>
      <w:r w:rsidRPr="00037550">
        <w:t xml:space="preserve"> </w:t>
      </w:r>
      <w:r>
        <w:t xml:space="preserve">need </w:t>
      </w:r>
      <w:r w:rsidRPr="00037550">
        <w:t xml:space="preserve">to be aligned with </w:t>
      </w:r>
      <w:r>
        <w:t>the</w:t>
      </w:r>
      <w:r w:rsidRPr="00037550">
        <w:t xml:space="preserve"> architecture and procedure</w:t>
      </w:r>
      <w:r>
        <w:t xml:space="preserve"> in TR 23.700-32 [2]</w:t>
      </w:r>
      <w:r w:rsidRPr="00037550">
        <w:t>.</w:t>
      </w:r>
    </w:p>
    <w:p w14:paraId="4C2B8A5F" w14:textId="2ABEE1A1" w:rsidR="003363A2" w:rsidRPr="00037550" w:rsidRDefault="003363A2" w:rsidP="00713E5A">
      <w:pPr>
        <w:pStyle w:val="NO"/>
      </w:pPr>
      <w:r>
        <w:t>NOTE 2</w:t>
      </w:r>
      <w:r w:rsidRPr="00037550">
        <w:t xml:space="preserve">: </w:t>
      </w:r>
      <w:r>
        <w:t>Whether user input on the UE can be verified by the network depends on the EAP method applied by the network for user authentication</w:t>
      </w:r>
      <w:r w:rsidRPr="00037550">
        <w:t>.</w:t>
      </w:r>
    </w:p>
    <w:p w14:paraId="5A8C4A0A" w14:textId="4CB8B7D0" w:rsidR="00A670C0" w:rsidRPr="00EC71EE" w:rsidRDefault="00A670C0" w:rsidP="00A670C0">
      <w:pPr>
        <w:pStyle w:val="Heading4"/>
        <w:tabs>
          <w:tab w:val="left" w:pos="3960"/>
        </w:tabs>
        <w:rPr>
          <w:lang w:eastAsia="zh-CN"/>
        </w:rPr>
      </w:pPr>
      <w:bookmarkStart w:id="163" w:name="_Toc187322965"/>
      <w:r w:rsidRPr="00EC71EE">
        <w:rPr>
          <w:rFonts w:hint="eastAsia"/>
          <w:lang w:eastAsia="zh-CN"/>
        </w:rPr>
        <w:t>6.8</w:t>
      </w:r>
      <w:r w:rsidRPr="00EC71EE">
        <w:rPr>
          <w:lang w:eastAsia="zh-CN"/>
        </w:rPr>
        <w:t>.2.3</w:t>
      </w:r>
      <w:r w:rsidRPr="00EC71EE">
        <w:rPr>
          <w:lang w:eastAsia="zh-CN"/>
        </w:rPr>
        <w:tab/>
        <w:t>User authentication procedure with the AAA-S deployed by third party</w:t>
      </w:r>
      <w:bookmarkEnd w:id="163"/>
    </w:p>
    <w:p w14:paraId="530142AA" w14:textId="174F9911" w:rsidR="00A670C0" w:rsidRPr="00EC71EE" w:rsidRDefault="00A670C0" w:rsidP="00A670C0">
      <w:pPr>
        <w:tabs>
          <w:tab w:val="left" w:pos="3960"/>
        </w:tabs>
        <w:rPr>
          <w:lang w:eastAsia="zh-CN"/>
        </w:rPr>
      </w:pPr>
      <w:r w:rsidRPr="00EC71EE">
        <w:rPr>
          <w:lang w:eastAsia="zh-CN"/>
        </w:rPr>
        <w:t>If the pair of user identifier and the corresponding credential is created by a third-party service provider, the user authentication is performed between a UE and an AAA server (AAA-S) owned by the third party. The AMF performs the role of the EAP Authenticator and communicates with the AAA-S via the UAAF. The UAAF undertakes AAA protocol interworking with the AAA-S.</w:t>
      </w:r>
    </w:p>
    <w:p w14:paraId="72675636" w14:textId="27E3C220" w:rsidR="00A670C0" w:rsidRPr="00EC71EE" w:rsidRDefault="00A670C0" w:rsidP="00A670C0">
      <w:pPr>
        <w:pStyle w:val="B1"/>
        <w:tabs>
          <w:tab w:val="left" w:pos="3960"/>
        </w:tabs>
        <w:ind w:leftChars="35" w:left="354"/>
        <w:rPr>
          <w:lang w:eastAsia="zh-CN"/>
        </w:rPr>
      </w:pPr>
      <w:r w:rsidRPr="00EC71EE">
        <w:rPr>
          <w:lang w:eastAsia="zh-CN"/>
        </w:rPr>
        <w:t>Steps 0-6 refer to steps 0-6 in clause 6.8.2.2.</w:t>
      </w:r>
    </w:p>
    <w:p w14:paraId="01634963" w14:textId="6B91FB6F" w:rsidR="00A670C0" w:rsidRPr="00EC71EE" w:rsidRDefault="00A670C0" w:rsidP="00A670C0">
      <w:pPr>
        <w:pStyle w:val="B1"/>
        <w:tabs>
          <w:tab w:val="left" w:pos="3960"/>
        </w:tabs>
        <w:ind w:leftChars="35" w:left="354"/>
      </w:pPr>
      <w:r w:rsidRPr="00EC71EE">
        <w:t>7.</w:t>
      </w:r>
      <w:r w:rsidRPr="00EC71EE">
        <w:tab/>
        <w:t xml:space="preserve">If the UAAF does not have the </w:t>
      </w:r>
      <w:r w:rsidRPr="00037550">
        <w:t>credential associated with the user identifier, or cannot retrieving the corresponding credential from the UIP, it forwards the EAP-Response/Identity message to the AAA-S via the AAA-P, routed based on the realm portion of the user identifier</w:t>
      </w:r>
      <w:r w:rsidRPr="00EC71EE">
        <w:t xml:space="preserve">. </w:t>
      </w:r>
    </w:p>
    <w:p w14:paraId="59030081" w14:textId="6A3E008C" w:rsidR="00A670C0" w:rsidRPr="00EC71EE" w:rsidRDefault="00A670C0" w:rsidP="00A670C0">
      <w:pPr>
        <w:pStyle w:val="B1"/>
        <w:tabs>
          <w:tab w:val="left" w:pos="3960"/>
        </w:tabs>
        <w:ind w:leftChars="35" w:left="354"/>
      </w:pPr>
      <w:r w:rsidRPr="00EC71EE">
        <w:t>8~12.</w:t>
      </w:r>
      <w:r w:rsidR="00DB4E23" w:rsidRPr="00EC71EE">
        <w:t xml:space="preserve"> </w:t>
      </w:r>
      <w:r w:rsidRPr="00EC71EE">
        <w:t>EAP-messages are exchanged with the UE. One or more than one iterations of these steps may occur.</w:t>
      </w:r>
    </w:p>
    <w:p w14:paraId="63372EC7" w14:textId="77777777" w:rsidR="00A670C0" w:rsidRPr="00EC71EE" w:rsidRDefault="00A670C0" w:rsidP="00A670C0">
      <w:pPr>
        <w:pStyle w:val="B1"/>
        <w:tabs>
          <w:tab w:val="left" w:pos="3960"/>
        </w:tabs>
        <w:ind w:leftChars="35" w:left="354"/>
      </w:pPr>
      <w:r w:rsidRPr="00EC71EE">
        <w:t>13.</w:t>
      </w:r>
      <w:r w:rsidRPr="00EC71EE">
        <w:tab/>
        <w:t xml:space="preserve">EAP authentication completes. An EAP-Success/Failure message is delivered to the </w:t>
      </w:r>
      <w:r w:rsidRPr="00EC71EE">
        <w:rPr>
          <w:lang w:eastAsia="zh-CN"/>
        </w:rPr>
        <w:t>U</w:t>
      </w:r>
      <w:r w:rsidRPr="00EC71EE">
        <w:t>AAF.</w:t>
      </w:r>
    </w:p>
    <w:p w14:paraId="570A6C65" w14:textId="77777777" w:rsidR="00A670C0" w:rsidRPr="00EC71EE" w:rsidRDefault="00A670C0" w:rsidP="00A670C0">
      <w:pPr>
        <w:pStyle w:val="B1"/>
        <w:tabs>
          <w:tab w:val="left" w:pos="3960"/>
        </w:tabs>
        <w:ind w:leftChars="35" w:left="354"/>
      </w:pPr>
      <w:r w:rsidRPr="00EC71EE">
        <w:t>1</w:t>
      </w:r>
      <w:r w:rsidRPr="00EC71EE">
        <w:rPr>
          <w:lang w:eastAsia="zh-CN"/>
        </w:rPr>
        <w:t>4</w:t>
      </w:r>
      <w:r w:rsidRPr="00EC71EE">
        <w:t>.</w:t>
      </w:r>
      <w:r w:rsidRPr="00EC71EE">
        <w:tab/>
      </w:r>
      <w:r w:rsidRPr="00037550">
        <w:t xml:space="preserve">The UAAF forwards the </w:t>
      </w:r>
      <w:r w:rsidRPr="00EC71EE">
        <w:t>EAP-Success/Failure message</w:t>
      </w:r>
      <w:r w:rsidRPr="00037550">
        <w:t xml:space="preserve"> to the AMF via Nuaaf_UserAuth_Authenticate Response message</w:t>
      </w:r>
      <w:r w:rsidRPr="00EC71EE">
        <w:t>.</w:t>
      </w:r>
      <w:r w:rsidRPr="00037550">
        <w:t xml:space="preserve"> In case of success, the UAAF may send the authentication result to the UIMF to be included in the UIP, indicating the user activation status.</w:t>
      </w:r>
    </w:p>
    <w:p w14:paraId="45ED524E" w14:textId="4432B3FD" w:rsidR="00A670C0" w:rsidRPr="00EC71EE" w:rsidRDefault="00A670C0" w:rsidP="00A670C0">
      <w:pPr>
        <w:pStyle w:val="B1"/>
        <w:tabs>
          <w:tab w:val="left" w:pos="3960"/>
        </w:tabs>
        <w:ind w:leftChars="35" w:left="354"/>
        <w:rPr>
          <w:lang w:eastAsia="zh-CN"/>
        </w:rPr>
      </w:pPr>
      <w:r w:rsidRPr="00EC71EE">
        <w:rPr>
          <w:lang w:eastAsia="zh-CN"/>
        </w:rPr>
        <w:t>Step 15 refers to step 10 in clause 6.8.2.2.</w:t>
      </w:r>
    </w:p>
    <w:p w14:paraId="3C7B5E97" w14:textId="77777777" w:rsidR="00A670C0" w:rsidRPr="00EC71EE" w:rsidRDefault="00A670C0" w:rsidP="00A670C0">
      <w:pPr>
        <w:pStyle w:val="B1"/>
        <w:tabs>
          <w:tab w:val="left" w:pos="3960"/>
        </w:tabs>
        <w:ind w:left="0" w:firstLine="0"/>
        <w:rPr>
          <w:lang w:eastAsia="zh-CN"/>
        </w:rPr>
      </w:pPr>
    </w:p>
    <w:p w14:paraId="63E8A20B" w14:textId="77777777" w:rsidR="00A670C0" w:rsidRPr="00EC71EE" w:rsidRDefault="00A670C0" w:rsidP="00CA2AEC">
      <w:pPr>
        <w:pStyle w:val="TH"/>
        <w:rPr>
          <w:lang w:eastAsia="zh-CN"/>
        </w:rPr>
      </w:pPr>
      <w:r w:rsidRPr="00EC71EE">
        <w:object w:dxaOrig="10297" w:dyaOrig="8377" w14:anchorId="3E4F89E6">
          <v:shape id="_x0000_i1031" type="#_x0000_t75" style="width:456pt;height:341.5pt" o:ole="">
            <v:imagedata r:id="rId27" o:title="" cropbottom="5412f"/>
          </v:shape>
          <o:OLEObject Type="Embed" ProgID="Visio.Drawing.15" ShapeID="_x0000_i1031" DrawAspect="Content" ObjectID="_1804336049" r:id="rId28"/>
        </w:object>
      </w:r>
    </w:p>
    <w:p w14:paraId="6E9D5C01" w14:textId="2E1532D8" w:rsidR="00A670C0" w:rsidRPr="00EC71EE" w:rsidRDefault="00A670C0" w:rsidP="00A670C0">
      <w:pPr>
        <w:pStyle w:val="TF"/>
        <w:tabs>
          <w:tab w:val="left" w:pos="3960"/>
        </w:tabs>
      </w:pPr>
      <w:r w:rsidRPr="00EC71EE">
        <w:t>Figure 6.8.2.3: User authentication procedure with AAA server deployed by third party</w:t>
      </w:r>
      <w:r w:rsidR="00DB4E23" w:rsidRPr="00EC71EE">
        <w:t>.</w:t>
      </w:r>
    </w:p>
    <w:p w14:paraId="25DF94AA" w14:textId="000A3ED3" w:rsidR="00A670C0" w:rsidRPr="00EC71EE" w:rsidRDefault="00A670C0" w:rsidP="00A670C0">
      <w:pPr>
        <w:pStyle w:val="Heading3"/>
        <w:tabs>
          <w:tab w:val="left" w:pos="3960"/>
        </w:tabs>
      </w:pPr>
      <w:bookmarkStart w:id="164" w:name="_Toc187322966"/>
      <w:r w:rsidRPr="00EC71EE">
        <w:t>6.8.3</w:t>
      </w:r>
      <w:r w:rsidRPr="00EC71EE">
        <w:tab/>
        <w:t>Evaluation</w:t>
      </w:r>
      <w:bookmarkEnd w:id="164"/>
    </w:p>
    <w:p w14:paraId="72004909" w14:textId="77777777" w:rsidR="00312751" w:rsidRPr="00E829F4" w:rsidRDefault="00312751" w:rsidP="00312751">
      <w:pPr>
        <w:rPr>
          <w:lang w:eastAsia="zh-CN"/>
        </w:rPr>
      </w:pPr>
      <w:bookmarkStart w:id="165" w:name="_Hlk174366789"/>
      <w:r w:rsidRPr="00E829F4">
        <w:rPr>
          <w:lang w:eastAsia="zh-CN"/>
        </w:rPr>
        <w:t xml:space="preserve">This solution </w:t>
      </w:r>
      <w:r>
        <w:rPr>
          <w:lang w:eastAsia="zh-CN"/>
        </w:rPr>
        <w:t xml:space="preserve">applies EAP framework to fulfill </w:t>
      </w:r>
      <w:r w:rsidRPr="00E829F4">
        <w:rPr>
          <w:lang w:eastAsia="zh-CN"/>
        </w:rPr>
        <w:t>the requirements in KI#1 on</w:t>
      </w:r>
      <w:r w:rsidRPr="00E829F4">
        <w:t xml:space="preserve"> authentication of human user based on a user identifier linked to a 3GPP subscription.</w:t>
      </w:r>
      <w:bookmarkEnd w:id="165"/>
      <w:r w:rsidRPr="00E829F4">
        <w:rPr>
          <w:lang w:eastAsia="zh-CN"/>
        </w:rPr>
        <w:t xml:space="preserve"> </w:t>
      </w:r>
    </w:p>
    <w:p w14:paraId="0FFEC107" w14:textId="77777777" w:rsidR="00312751" w:rsidRPr="00E829F4" w:rsidRDefault="00312751" w:rsidP="00312751">
      <w:pPr>
        <w:rPr>
          <w:lang w:eastAsia="zh-CN"/>
        </w:rPr>
      </w:pPr>
      <w:bookmarkStart w:id="166" w:name="_Hlk174366875"/>
      <w:r>
        <w:rPr>
          <w:rFonts w:hint="eastAsia"/>
          <w:lang w:eastAsia="zh-CN"/>
        </w:rPr>
        <w:t>T</w:t>
      </w:r>
      <w:r>
        <w:rPr>
          <w:lang w:eastAsia="zh-CN"/>
        </w:rPr>
        <w:t>he solution only applies to the case where the credential used for user authentication is pre-configured on the UE.</w:t>
      </w:r>
    </w:p>
    <w:p w14:paraId="3B3FEC9B" w14:textId="77777777" w:rsidR="00312751" w:rsidRDefault="00312751" w:rsidP="00312751">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pair of user identifier and the corresponding credential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pair of user identifier and the corresponding credential is </w:t>
      </w:r>
      <w:r>
        <w:rPr>
          <w:lang w:eastAsia="zh-CN"/>
        </w:rPr>
        <w:t>provided</w:t>
      </w:r>
      <w:r w:rsidRPr="001A20BA">
        <w:rPr>
          <w:lang w:eastAsia="zh-CN"/>
        </w:rPr>
        <w:t xml:space="preserve"> by a third-party service provider</w:t>
      </w:r>
      <w:r w:rsidRPr="00E829F4">
        <w:rPr>
          <w:lang w:eastAsia="zh-CN"/>
        </w:rPr>
        <w:t>.</w:t>
      </w:r>
      <w:r w:rsidRPr="00B60E60">
        <w:t xml:space="preserve"> </w:t>
      </w:r>
      <w:bookmarkStart w:id="167" w:name="_Hlk174367534"/>
      <w:r>
        <w:t xml:space="preserve">In the former case, </w:t>
      </w:r>
      <w:bookmarkEnd w:id="167"/>
      <w:r>
        <w:t>w</w:t>
      </w:r>
      <w:r w:rsidRPr="00B60E60">
        <w:rPr>
          <w:lang w:eastAsia="zh-CN"/>
        </w:rPr>
        <w:t xml:space="preserve">hether </w:t>
      </w:r>
      <w:bookmarkStart w:id="168" w:name="_Hlk174367548"/>
      <w:r>
        <w:rPr>
          <w:lang w:eastAsia="zh-CN"/>
        </w:rPr>
        <w:t xml:space="preserve">the </w:t>
      </w:r>
      <w:r w:rsidRPr="00B60E60">
        <w:rPr>
          <w:lang w:eastAsia="zh-CN"/>
        </w:rPr>
        <w:t xml:space="preserve">user input </w:t>
      </w:r>
      <w:r>
        <w:rPr>
          <w:lang w:eastAsia="zh-CN"/>
        </w:rPr>
        <w:t xml:space="preserve">of user identifier and credential </w:t>
      </w:r>
      <w:r w:rsidRPr="00B60E60">
        <w:rPr>
          <w:lang w:eastAsia="zh-CN"/>
        </w:rPr>
        <w:t xml:space="preserve">on the UE can be verified by the network </w:t>
      </w:r>
      <w:bookmarkEnd w:id="168"/>
      <w:r w:rsidRPr="00B60E60">
        <w:rPr>
          <w:lang w:eastAsia="zh-CN"/>
        </w:rPr>
        <w:t>depends on the EAP method applied by the network</w:t>
      </w:r>
      <w:r>
        <w:rPr>
          <w:lang w:eastAsia="zh-CN"/>
        </w:rPr>
        <w:t>.</w:t>
      </w:r>
    </w:p>
    <w:bookmarkEnd w:id="166"/>
    <w:p w14:paraId="1E64BF97" w14:textId="77777777" w:rsidR="00312751" w:rsidRDefault="00312751" w:rsidP="00312751">
      <w:pPr>
        <w:rPr>
          <w:lang w:eastAsia="zh-CN"/>
        </w:rPr>
      </w:pPr>
      <w:r w:rsidRPr="00E829F4">
        <w:rPr>
          <w:lang w:eastAsia="zh-CN"/>
        </w:rPr>
        <w:t xml:space="preserve">The </w:t>
      </w:r>
      <w:r>
        <w:rPr>
          <w:lang w:eastAsia="zh-CN"/>
        </w:rPr>
        <w:t>solution is integrated in the user activation procedure which relies on architecture design. Hence most of the impacts on the UE and the network in this solution are inherited from the related procedure. The impacts identified due to user authentication requirements are as below.</w:t>
      </w:r>
    </w:p>
    <w:p w14:paraId="1A16D00F" w14:textId="257FECAA" w:rsidR="00312751" w:rsidRDefault="001C6EDD" w:rsidP="00CA2AEC">
      <w:pPr>
        <w:pStyle w:val="NO"/>
        <w:rPr>
          <w:lang w:eastAsia="zh-CN"/>
        </w:rPr>
      </w:pPr>
      <w:r>
        <w:rPr>
          <w:lang w:eastAsia="zh-CN"/>
        </w:rPr>
        <w:t>NOTE</w:t>
      </w:r>
      <w:r w:rsidR="00312751">
        <w:rPr>
          <w:lang w:eastAsia="zh-CN"/>
        </w:rPr>
        <w:t>: whether t</w:t>
      </w:r>
      <w:r w:rsidR="00312751" w:rsidRPr="00DB0153">
        <w:rPr>
          <w:lang w:eastAsia="zh-CN"/>
        </w:rPr>
        <w:t>his solution requires an interface between user and NAS layer</w:t>
      </w:r>
      <w:r w:rsidR="00312751">
        <w:rPr>
          <w:lang w:eastAsia="zh-CN"/>
        </w:rPr>
        <w:t xml:space="preserve"> is </w:t>
      </w:r>
      <w:r w:rsidRPr="001C6EDD">
        <w:rPr>
          <w:lang w:eastAsia="zh-CN"/>
        </w:rPr>
        <w:t>not addressed in the present document</w:t>
      </w:r>
      <w:r w:rsidR="00312751">
        <w:rPr>
          <w:lang w:eastAsia="zh-CN"/>
        </w:rPr>
        <w:t>.</w:t>
      </w:r>
    </w:p>
    <w:p w14:paraId="78389EDF" w14:textId="77777777" w:rsidR="00312751" w:rsidRDefault="00312751" w:rsidP="00312751">
      <w:pPr>
        <w:rPr>
          <w:lang w:eastAsia="zh-CN"/>
        </w:rPr>
      </w:pPr>
      <w:r>
        <w:rPr>
          <w:lang w:eastAsia="zh-CN"/>
        </w:rPr>
        <w:t>Impact on the UE:</w:t>
      </w:r>
    </w:p>
    <w:p w14:paraId="2F33BF88" w14:textId="77777777" w:rsidR="00312751" w:rsidRDefault="00312751" w:rsidP="00312751">
      <w:pPr>
        <w:ind w:leftChars="100" w:left="484" w:hanging="284"/>
        <w:rPr>
          <w:lang w:eastAsia="zh-CN"/>
        </w:rPr>
      </w:pPr>
      <w:r>
        <w:rPr>
          <w:lang w:eastAsia="zh-CN"/>
        </w:rPr>
        <w:t>-</w:t>
      </w:r>
      <w:r>
        <w:rPr>
          <w:lang w:eastAsia="zh-CN"/>
        </w:rPr>
        <w:tab/>
      </w:r>
      <w:r w:rsidRPr="00C86ED3">
        <w:rPr>
          <w:lang w:eastAsia="zh-CN"/>
        </w:rPr>
        <w:t xml:space="preserve">To receive </w:t>
      </w:r>
      <w:r>
        <w:rPr>
          <w:lang w:eastAsia="zh-CN"/>
        </w:rPr>
        <w:t xml:space="preserve">and handle </w:t>
      </w:r>
      <w:r w:rsidRPr="00C86ED3">
        <w:rPr>
          <w:lang w:eastAsia="zh-CN"/>
        </w:rPr>
        <w:t xml:space="preserve">user authentication result in User </w:t>
      </w:r>
      <w:r>
        <w:rPr>
          <w:lang w:eastAsia="zh-CN"/>
        </w:rPr>
        <w:t>Activation</w:t>
      </w:r>
      <w:r w:rsidRPr="00C86ED3">
        <w:rPr>
          <w:lang w:eastAsia="zh-CN"/>
        </w:rPr>
        <w:t xml:space="preserve"> Response from the AMF</w:t>
      </w:r>
    </w:p>
    <w:p w14:paraId="6F479B3F" w14:textId="77777777" w:rsidR="00312751" w:rsidRDefault="00312751" w:rsidP="00312751">
      <w:pPr>
        <w:rPr>
          <w:lang w:eastAsia="zh-CN"/>
        </w:rPr>
      </w:pPr>
      <w:r>
        <w:rPr>
          <w:lang w:eastAsia="zh-CN"/>
        </w:rPr>
        <w:t>Impact on the AMF:</w:t>
      </w:r>
    </w:p>
    <w:p w14:paraId="291BADBC" w14:textId="77777777" w:rsidR="00312751" w:rsidRDefault="00312751" w:rsidP="00312751">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interact with the UAAF for user authentication</w:t>
      </w:r>
      <w:r w:rsidRPr="00DC0A8E">
        <w:rPr>
          <w:lang w:eastAsia="zh-CN"/>
        </w:rPr>
        <w:t xml:space="preserve"> </w:t>
      </w:r>
      <w:r>
        <w:rPr>
          <w:lang w:eastAsia="zh-CN"/>
        </w:rPr>
        <w:t xml:space="preserve">and </w:t>
      </w:r>
      <w:r w:rsidRPr="00DC0A8E">
        <w:rPr>
          <w:lang w:eastAsia="zh-CN"/>
        </w:rPr>
        <w:t>indicate the EAP method</w:t>
      </w:r>
    </w:p>
    <w:p w14:paraId="25E4C3DD" w14:textId="77777777" w:rsidR="00312751" w:rsidRDefault="00312751" w:rsidP="00312751">
      <w:pPr>
        <w:ind w:leftChars="100" w:left="484" w:hanging="284"/>
        <w:rPr>
          <w:lang w:eastAsia="zh-CN"/>
        </w:rPr>
      </w:pPr>
      <w:r>
        <w:rPr>
          <w:lang w:eastAsia="zh-CN"/>
        </w:rPr>
        <w:t>-</w:t>
      </w:r>
      <w:r>
        <w:rPr>
          <w:lang w:eastAsia="zh-CN"/>
        </w:rPr>
        <w:tab/>
        <w:t>T</w:t>
      </w:r>
      <w:r w:rsidRPr="00253EB1">
        <w:rPr>
          <w:lang w:eastAsia="zh-CN"/>
        </w:rPr>
        <w:t xml:space="preserve">o </w:t>
      </w:r>
      <w:r>
        <w:rPr>
          <w:lang w:eastAsia="zh-CN"/>
        </w:rPr>
        <w:t>interact with the UE</w:t>
      </w:r>
      <w:r w:rsidRPr="00253EB1">
        <w:rPr>
          <w:lang w:eastAsia="zh-CN"/>
        </w:rPr>
        <w:t xml:space="preserve"> to request</w:t>
      </w:r>
      <w:r>
        <w:rPr>
          <w:lang w:eastAsia="zh-CN"/>
        </w:rPr>
        <w:t xml:space="preserve"> </w:t>
      </w:r>
      <w:r w:rsidRPr="007035C0">
        <w:rPr>
          <w:lang w:eastAsia="zh-CN"/>
        </w:rPr>
        <w:t>user identifier</w:t>
      </w:r>
      <w:r w:rsidRPr="00253EB1">
        <w:rPr>
          <w:lang w:eastAsia="zh-CN"/>
        </w:rPr>
        <w:t xml:space="preserve"> for EAP authentication and indicate the EAP method</w:t>
      </w:r>
    </w:p>
    <w:p w14:paraId="543AC276" w14:textId="77777777" w:rsidR="00312751" w:rsidRDefault="00312751" w:rsidP="00312751">
      <w:pPr>
        <w:ind w:leftChars="100" w:left="484" w:hanging="284"/>
        <w:rPr>
          <w:lang w:eastAsia="zh-CN"/>
        </w:rPr>
      </w:pPr>
      <w:r>
        <w:rPr>
          <w:rFonts w:hint="eastAsia"/>
          <w:lang w:eastAsia="zh-CN"/>
        </w:rPr>
        <w:t>-</w:t>
      </w:r>
      <w:r>
        <w:rPr>
          <w:lang w:eastAsia="zh-CN"/>
        </w:rPr>
        <w:tab/>
        <w:t>T</w:t>
      </w:r>
      <w:r w:rsidRPr="007035C0">
        <w:rPr>
          <w:lang w:eastAsia="zh-CN"/>
        </w:rPr>
        <w:t xml:space="preserve">o associate SUPI </w:t>
      </w:r>
      <w:r>
        <w:rPr>
          <w:lang w:eastAsia="zh-CN"/>
        </w:rPr>
        <w:t xml:space="preserve">of the UE </w:t>
      </w:r>
      <w:r w:rsidRPr="007035C0">
        <w:rPr>
          <w:lang w:eastAsia="zh-CN"/>
        </w:rPr>
        <w:t xml:space="preserve">with </w:t>
      </w:r>
      <w:r>
        <w:rPr>
          <w:lang w:eastAsia="zh-CN"/>
        </w:rPr>
        <w:t xml:space="preserve">the </w:t>
      </w:r>
      <w:r w:rsidRPr="007035C0">
        <w:rPr>
          <w:lang w:eastAsia="zh-CN"/>
        </w:rPr>
        <w:t>user identifier</w:t>
      </w:r>
      <w:r>
        <w:rPr>
          <w:lang w:eastAsia="zh-CN"/>
        </w:rPr>
        <w:t xml:space="preserve"> sent by the UE</w:t>
      </w:r>
    </w:p>
    <w:p w14:paraId="6D430627" w14:textId="77777777" w:rsidR="00312751" w:rsidRDefault="00312751" w:rsidP="00312751">
      <w:pPr>
        <w:ind w:leftChars="100" w:left="484" w:hanging="284"/>
        <w:rPr>
          <w:lang w:eastAsia="zh-CN"/>
        </w:rPr>
      </w:pPr>
      <w:r>
        <w:rPr>
          <w:rFonts w:hint="eastAsia"/>
          <w:lang w:eastAsia="zh-CN"/>
        </w:rPr>
        <w:lastRenderedPageBreak/>
        <w:t>-</w:t>
      </w:r>
      <w:r>
        <w:rPr>
          <w:lang w:eastAsia="zh-CN"/>
        </w:rPr>
        <w:tab/>
        <w:t>T</w:t>
      </w:r>
      <w:r w:rsidRPr="007035C0">
        <w:rPr>
          <w:lang w:eastAsia="zh-CN"/>
        </w:rPr>
        <w:t xml:space="preserve">o </w:t>
      </w:r>
      <w:r>
        <w:rPr>
          <w:lang w:eastAsia="zh-CN"/>
        </w:rPr>
        <w:t>include</w:t>
      </w:r>
      <w:r w:rsidRPr="007035C0">
        <w:rPr>
          <w:lang w:eastAsia="zh-CN"/>
        </w:rPr>
        <w:t xml:space="preserve"> user authentication</w:t>
      </w:r>
      <w:r>
        <w:rPr>
          <w:lang w:eastAsia="zh-CN"/>
        </w:rPr>
        <w:t xml:space="preserve"> result</w:t>
      </w:r>
      <w:r w:rsidRPr="007035C0">
        <w:rPr>
          <w:lang w:eastAsia="zh-CN"/>
        </w:rPr>
        <w:t xml:space="preserve"> to the UE in User </w:t>
      </w:r>
      <w:r>
        <w:rPr>
          <w:lang w:eastAsia="zh-CN"/>
        </w:rPr>
        <w:t>Activation</w:t>
      </w:r>
      <w:r w:rsidRPr="007035C0">
        <w:rPr>
          <w:lang w:eastAsia="zh-CN"/>
        </w:rPr>
        <w:t xml:space="preserve"> Response</w:t>
      </w:r>
    </w:p>
    <w:p w14:paraId="3F4FE57A" w14:textId="77777777" w:rsidR="00312751" w:rsidRDefault="00312751" w:rsidP="00312751">
      <w:pPr>
        <w:rPr>
          <w:lang w:eastAsia="zh-CN"/>
        </w:rPr>
      </w:pPr>
      <w:r>
        <w:rPr>
          <w:lang w:eastAsia="zh-CN"/>
        </w:rPr>
        <w:t>Impact on the UAAF:</w:t>
      </w:r>
    </w:p>
    <w:p w14:paraId="772354F4" w14:textId="77777777" w:rsidR="00312751" w:rsidRDefault="00312751" w:rsidP="00312751">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AMF</w:t>
      </w:r>
      <w:r w:rsidRPr="006C05BD">
        <w:rPr>
          <w:lang w:eastAsia="zh-CN"/>
        </w:rPr>
        <w:t xml:space="preserve"> for user authentication</w:t>
      </w:r>
      <w:r w:rsidRPr="00F20C47">
        <w:rPr>
          <w:lang w:eastAsia="zh-CN"/>
        </w:rPr>
        <w:t xml:space="preserve"> </w:t>
      </w:r>
      <w:r>
        <w:rPr>
          <w:lang w:eastAsia="zh-CN"/>
        </w:rPr>
        <w:t xml:space="preserve">and </w:t>
      </w:r>
      <w:r w:rsidRPr="00F20C47">
        <w:rPr>
          <w:lang w:eastAsia="zh-CN"/>
        </w:rPr>
        <w:t>receive EAP method</w:t>
      </w:r>
    </w:p>
    <w:p w14:paraId="217F1A77" w14:textId="77777777"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the credential associated with the user identifier</w:t>
      </w:r>
      <w:r>
        <w:rPr>
          <w:lang w:eastAsia="zh-CN"/>
        </w:rPr>
        <w:t xml:space="preserve"> from the UIMF</w:t>
      </w:r>
    </w:p>
    <w:p w14:paraId="24270A98" w14:textId="37A6EE8E" w:rsidR="00312751" w:rsidRDefault="00312751" w:rsidP="00312751">
      <w:pPr>
        <w:ind w:left="560" w:hanging="276"/>
        <w:rPr>
          <w:lang w:eastAsia="zh-CN"/>
        </w:rPr>
      </w:pPr>
      <w:r>
        <w:rPr>
          <w:rFonts w:hint="eastAsia"/>
          <w:lang w:eastAsia="zh-CN"/>
        </w:rPr>
        <w:t>-</w:t>
      </w:r>
      <w:r>
        <w:rPr>
          <w:lang w:eastAsia="zh-CN"/>
        </w:rPr>
        <w:tab/>
        <w:t>T</w:t>
      </w:r>
      <w:r w:rsidRPr="00F20C47">
        <w:rPr>
          <w:lang w:eastAsia="zh-CN"/>
        </w:rPr>
        <w:t xml:space="preserve">o </w:t>
      </w:r>
      <w:r w:rsidR="001A455E" w:rsidRPr="00F20C47">
        <w:rPr>
          <w:lang w:eastAsia="zh-CN"/>
        </w:rPr>
        <w:t>verify</w:t>
      </w:r>
      <w:r w:rsidRPr="00F20C47">
        <w:rPr>
          <w:lang w:eastAsia="zh-CN"/>
        </w:rPr>
        <w:t xml:space="preserve"> the EAP-Response by using the credential associated with the user identifier</w:t>
      </w:r>
    </w:p>
    <w:p w14:paraId="08CE2803" w14:textId="77777777" w:rsidR="00312751" w:rsidRDefault="00312751" w:rsidP="00312751">
      <w:pPr>
        <w:rPr>
          <w:lang w:eastAsia="zh-CN"/>
        </w:rPr>
      </w:pPr>
      <w:r>
        <w:rPr>
          <w:lang w:eastAsia="zh-CN"/>
        </w:rPr>
        <w:t>Impact on the UIMF:</w:t>
      </w:r>
    </w:p>
    <w:p w14:paraId="0B42D7F1" w14:textId="64C2472B" w:rsidR="00312751" w:rsidRPr="00EC71EE" w:rsidRDefault="00312751" w:rsidP="00713E5A">
      <w:pPr>
        <w:ind w:leftChars="100" w:left="484" w:hanging="284"/>
      </w:pPr>
      <w:r>
        <w:rPr>
          <w:lang w:eastAsia="zh-CN"/>
        </w:rPr>
        <w:t>-</w:t>
      </w:r>
      <w:r w:rsidR="0048738F">
        <w:rPr>
          <w:lang w:eastAsia="zh-CN"/>
        </w:rPr>
        <w:tab/>
      </w:r>
      <w:r w:rsidRPr="00C86ED3">
        <w:rPr>
          <w:lang w:eastAsia="zh-CN"/>
        </w:rPr>
        <w:t>To</w:t>
      </w:r>
      <w:r w:rsidRPr="00F20C47">
        <w:rPr>
          <w:lang w:eastAsia="zh-CN"/>
        </w:rPr>
        <w:t xml:space="preserve"> </w:t>
      </w:r>
      <w:r>
        <w:rPr>
          <w:lang w:eastAsia="zh-CN"/>
        </w:rPr>
        <w:t xml:space="preserve">provide </w:t>
      </w:r>
      <w:r w:rsidRPr="00F20C47">
        <w:rPr>
          <w:lang w:eastAsia="zh-CN"/>
        </w:rPr>
        <w:t>the credential associated with the user identifier</w:t>
      </w:r>
      <w:r>
        <w:rPr>
          <w:lang w:eastAsia="zh-CN"/>
        </w:rPr>
        <w:t xml:space="preserve"> to</w:t>
      </w:r>
      <w:r w:rsidRPr="006C05BD">
        <w:rPr>
          <w:lang w:eastAsia="zh-CN"/>
        </w:rPr>
        <w:t xml:space="preserve"> the UAAF</w:t>
      </w:r>
    </w:p>
    <w:p w14:paraId="5D9166DF" w14:textId="14D894BA" w:rsidR="00171427" w:rsidRPr="00EC71EE" w:rsidRDefault="00171427" w:rsidP="00171427">
      <w:pPr>
        <w:keepNext/>
        <w:keepLines/>
        <w:spacing w:before="180"/>
        <w:ind w:left="1134" w:hanging="1134"/>
        <w:outlineLvl w:val="1"/>
        <w:rPr>
          <w:rFonts w:ascii="Arial" w:hAnsi="Arial"/>
          <w:sz w:val="32"/>
        </w:rPr>
      </w:pPr>
      <w:r w:rsidRPr="00EC71EE">
        <w:rPr>
          <w:rFonts w:ascii="Arial" w:hAnsi="Arial"/>
          <w:sz w:val="32"/>
        </w:rPr>
        <w:t>6.9</w:t>
      </w:r>
      <w:r w:rsidRPr="00EC71EE">
        <w:rPr>
          <w:rFonts w:ascii="Arial" w:hAnsi="Arial"/>
          <w:sz w:val="32"/>
        </w:rPr>
        <w:tab/>
        <w:t xml:space="preserve">Solution #9: User Plane Based Human User ID Authentication and Authorization </w:t>
      </w:r>
    </w:p>
    <w:p w14:paraId="2E24625D" w14:textId="580A58CF"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6.9.1</w:t>
      </w:r>
      <w:r w:rsidRPr="00EC71EE">
        <w:rPr>
          <w:rFonts w:ascii="Arial" w:hAnsi="Arial"/>
          <w:sz w:val="28"/>
        </w:rPr>
        <w:tab/>
        <w:t>Introduction</w:t>
      </w:r>
    </w:p>
    <w:p w14:paraId="44DE4C19" w14:textId="77777777" w:rsidR="00171427" w:rsidRPr="00EC71EE" w:rsidRDefault="00171427" w:rsidP="00171427">
      <w:r w:rsidRPr="00EC71EE">
        <w:t xml:space="preserve">This solution addresses the requirements identified in key issue #1 (Authentication and Authorization of Human User ID). It is proposed to user plane based authentication and authorization. </w:t>
      </w:r>
    </w:p>
    <w:p w14:paraId="1F1A2B68" w14:textId="4F4006E9"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6.9.2</w:t>
      </w:r>
      <w:r w:rsidRPr="00EC71EE">
        <w:rPr>
          <w:rFonts w:ascii="Arial" w:hAnsi="Arial"/>
          <w:sz w:val="28"/>
        </w:rPr>
        <w:tab/>
        <w:t>Solution details</w:t>
      </w:r>
    </w:p>
    <w:p w14:paraId="4A0003D5" w14:textId="329C4BF5" w:rsidR="00171427" w:rsidRPr="00EC71EE" w:rsidRDefault="00171427" w:rsidP="00171427">
      <w:r w:rsidRPr="00EC71EE">
        <w:t xml:space="preserve">The figure 6.9.2-1 presents the high-level authentication and authorization architecture. </w:t>
      </w:r>
      <w:r w:rsidRPr="00EC71EE">
        <w:rPr>
          <w:noProof/>
        </w:rPr>
        <w:t xml:space="preserve">The Portal is a trusted entity from the HPLMN perspective, and can e.g. be managed by the HPLMN operator or a trusted partner. </w:t>
      </w:r>
      <w:r w:rsidRPr="00EC71EE">
        <w:t xml:space="preserve">The User Identifier is authenticated and authorized by the UIP server. </w:t>
      </w:r>
      <w:r w:rsidR="0028066E">
        <w:t>The UIP server is an Application Function (AF) under control of the HPLMN operator.</w:t>
      </w:r>
    </w:p>
    <w:p w14:paraId="7D9FCE0E" w14:textId="081FC4AB" w:rsidR="00171427" w:rsidRPr="00EC71EE" w:rsidRDefault="000E6AD0" w:rsidP="00CA2AEC">
      <w:pPr>
        <w:pStyle w:val="TH"/>
        <w:rPr>
          <w:noProof/>
        </w:rPr>
      </w:pPr>
      <w:r>
        <w:rPr>
          <w:noProof/>
        </w:rPr>
        <w:object w:dxaOrig="11010" w:dyaOrig="3730" w14:anchorId="1E9FF6E6">
          <v:shape id="_x0000_i1032" type="#_x0000_t75" style="width:500.5pt;height:186pt" o:ole="">
            <v:imagedata r:id="rId29" o:title="" croptop="-726f" cropleft="-661f"/>
          </v:shape>
          <o:OLEObject Type="Embed" ProgID="Visio.Drawing.15" ShapeID="_x0000_i1032" DrawAspect="Content" ObjectID="_1804336050" r:id="rId30"/>
        </w:object>
      </w:r>
    </w:p>
    <w:p w14:paraId="76B0DA75" w14:textId="341E0AB2" w:rsidR="00171427" w:rsidRPr="00EC71EE" w:rsidRDefault="00171427" w:rsidP="00171427">
      <w:pPr>
        <w:pStyle w:val="TF"/>
      </w:pPr>
      <w:r w:rsidRPr="00EC71EE">
        <w:t>Figure 6.9.2-1: High-level authentication and authorization architecture</w:t>
      </w:r>
    </w:p>
    <w:p w14:paraId="79B99F94" w14:textId="77777777" w:rsidR="00171427" w:rsidRPr="00EC71EE" w:rsidRDefault="00171427" w:rsidP="00171427"/>
    <w:p w14:paraId="612BF251" w14:textId="20F05739" w:rsidR="00171427" w:rsidRPr="00EC71EE" w:rsidRDefault="00171427" w:rsidP="00171427">
      <w:r w:rsidRPr="00EC71EE">
        <w:t>The figure 6.9.2-2 shows a flow for authentication and authorization of the User Identifier in the UIP server via the UE's UIP client.</w:t>
      </w:r>
    </w:p>
    <w:p w14:paraId="6DFBE983" w14:textId="77777777" w:rsidR="00171427" w:rsidRPr="00EC71EE" w:rsidRDefault="00171427" w:rsidP="00171427">
      <w:pPr>
        <w:pStyle w:val="TH"/>
        <w:rPr>
          <w:noProof/>
        </w:rPr>
      </w:pPr>
    </w:p>
    <w:p w14:paraId="743A297E" w14:textId="69E9F0F3" w:rsidR="00171427" w:rsidRPr="00EC71EE" w:rsidRDefault="0028066E" w:rsidP="00171427">
      <w:pPr>
        <w:pStyle w:val="TH"/>
      </w:pPr>
      <w:r>
        <w:rPr>
          <w:noProof/>
        </w:rPr>
        <w:object w:dxaOrig="8550" w:dyaOrig="5420" w14:anchorId="7509DC23">
          <v:shape id="_x0000_i1033" type="#_x0000_t75" style="width:402.5pt;height:253.5pt" o:ole="">
            <v:imagedata r:id="rId31" o:title=""/>
          </v:shape>
          <o:OLEObject Type="Embed" ProgID="Visio.Drawing.15" ShapeID="_x0000_i1033" DrawAspect="Content" ObjectID="_1804336051" r:id="rId32"/>
        </w:object>
      </w:r>
    </w:p>
    <w:p w14:paraId="7656BDFB" w14:textId="4ECD9935" w:rsidR="00171427" w:rsidRDefault="00171427" w:rsidP="00171427">
      <w:pPr>
        <w:pStyle w:val="TF"/>
      </w:pPr>
      <w:r w:rsidRPr="00EC71EE">
        <w:t xml:space="preserve">Figure 6.9.2-2: </w:t>
      </w:r>
      <w:r w:rsidR="0028066E">
        <w:t>User ID authentication over user plane</w:t>
      </w:r>
    </w:p>
    <w:p w14:paraId="4C531A2F" w14:textId="77777777" w:rsidR="0028066E" w:rsidRDefault="0028066E" w:rsidP="0028066E">
      <w:pPr>
        <w:pStyle w:val="B1"/>
      </w:pPr>
      <w:r>
        <w:t>The preparation step 0. is assumed to be performed in advance, and out of 3GPP scope.</w:t>
      </w:r>
    </w:p>
    <w:p w14:paraId="60F4D93A" w14:textId="56679E4E" w:rsidR="0028066E" w:rsidRDefault="00171427" w:rsidP="0028066E">
      <w:pPr>
        <w:pStyle w:val="B1"/>
      </w:pPr>
      <w:r w:rsidRPr="00EC71EE">
        <w:t>0.</w:t>
      </w:r>
      <w:r w:rsidRPr="00EC71EE">
        <w:tab/>
      </w:r>
      <w:r w:rsidR="0028066E">
        <w:t xml:space="preserve"> Preparation steps on application layer. The admin user of the subscription logs in at the Portal over user plane. The Portal, UIP server and the admin user create the credentials to be used for authentication of a user, potentially different from the admin user, and download the UE part of the credentials to the UE. For example, the credentials could be a user password chosen by the admin user which could be combined with a certificate provisioned at the UE, e.g. in combination with downloading an application to the UE. Alternatively, the credentials could be a user certificate that is locked with a password or biometric verification locally at the UE. The preparation step also links the credentials to the SUPI, e.g. the admin user indicates that the user is allowed to use the subscription associated with the SUPI. By using credentials in the authentication, which can be directly user provided data such as password or can be accessible with only user provided data such as password or biometric data, it is ensured that the later authentication step actually authenticates the user and not only the UE. An operator can also require control of ID or passport before the operator controlled entities (portal, UIP server) generate the credentials, if desired or required.</w:t>
      </w:r>
    </w:p>
    <w:p w14:paraId="78C34615" w14:textId="2C3E6FCC" w:rsidR="00171427" w:rsidRPr="00EC71EE" w:rsidRDefault="0028066E" w:rsidP="0028066E">
      <w:pPr>
        <w:pStyle w:val="B1"/>
      </w:pPr>
      <w:r>
        <w:t>Steps 1-5 are performed using a user plane connection to a special DNN that gives the user access to the UIP server. Observe that the registration uses the SUPI and primary authentication is performed between UE and network based on the associated long term key.</w:t>
      </w:r>
    </w:p>
    <w:p w14:paraId="7664963A" w14:textId="6031048E" w:rsidR="00171427" w:rsidRPr="00EC71EE" w:rsidRDefault="00171427" w:rsidP="00171427">
      <w:pPr>
        <w:pStyle w:val="B1"/>
      </w:pPr>
      <w:r w:rsidRPr="00EC71EE">
        <w:t>1.</w:t>
      </w:r>
      <w:r w:rsidRPr="00EC71EE">
        <w:tab/>
      </w:r>
      <w:r w:rsidR="0028066E">
        <w:t xml:space="preserve">[Locally at the UE] </w:t>
      </w:r>
      <w:r w:rsidRPr="00EC71EE">
        <w:t xml:space="preserve">User login to UE and the UIP client, possibly including a local authentication of the user. </w:t>
      </w:r>
      <w:r w:rsidR="0028066E">
        <w:t>This step is out of 3GPP scope.</w:t>
      </w:r>
    </w:p>
    <w:p w14:paraId="0BE41FFE" w14:textId="53889CD8" w:rsidR="00171427" w:rsidRPr="00EC71EE" w:rsidRDefault="00171427" w:rsidP="00171427">
      <w:pPr>
        <w:pStyle w:val="B1"/>
      </w:pPr>
      <w:r w:rsidRPr="00EC71EE">
        <w:t>2.</w:t>
      </w:r>
      <w:r w:rsidRPr="00EC71EE">
        <w:tab/>
      </w:r>
      <w:r w:rsidR="0028066E">
        <w:t xml:space="preserve">[Application layer over 3GPP connection] </w:t>
      </w:r>
      <w:r w:rsidRPr="00EC71EE">
        <w:t xml:space="preserve">UIP client </w:t>
      </w:r>
      <w:r w:rsidR="0028066E" w:rsidRPr="0028066E">
        <w:t xml:space="preserve"> </w:t>
      </w:r>
      <w:r w:rsidR="0028066E">
        <w:t>requests user login from the UIP server.</w:t>
      </w:r>
    </w:p>
    <w:p w14:paraId="49ABFC8F" w14:textId="3AF5DB78" w:rsidR="00171427" w:rsidRPr="00EC71EE" w:rsidRDefault="00171427" w:rsidP="00171427">
      <w:pPr>
        <w:pStyle w:val="B1"/>
      </w:pPr>
      <w:r w:rsidRPr="00EC71EE">
        <w:t>3.</w:t>
      </w:r>
      <w:r w:rsidRPr="00EC71EE">
        <w:tab/>
      </w:r>
      <w:r w:rsidR="0028066E">
        <w:t>[Application layer over 3GPP connection] Authentication between user, UE/UIP client and UIP server is performed, using the credentials established in step 0. The UIP server also authorizes the user and checks which 5GC subscription (identified by the GPSI) the user is using. The UIP server can use the IP translation API to learn the GPSI.</w:t>
      </w:r>
    </w:p>
    <w:p w14:paraId="6604D702" w14:textId="6D640CE7" w:rsidR="00171427" w:rsidRPr="00EC71EE" w:rsidRDefault="00171427" w:rsidP="00171427">
      <w:pPr>
        <w:pStyle w:val="B1"/>
      </w:pPr>
      <w:r w:rsidRPr="00EC71EE">
        <w:t>4.</w:t>
      </w:r>
      <w:r w:rsidRPr="00EC71EE">
        <w:tab/>
      </w:r>
      <w:r w:rsidR="0028066E">
        <w:t>[3GPP scope studied in TS 23.700-3</w:t>
      </w:r>
      <w:r w:rsidR="001A455E">
        <w:t>[</w:t>
      </w:r>
      <w:r w:rsidR="0028066E">
        <w:t xml:space="preserve">2] </w:t>
      </w:r>
      <w:r w:rsidR="0028066E" w:rsidRPr="0028066E">
        <w:t xml:space="preserve"> </w:t>
      </w:r>
      <w:r w:rsidR="0028066E">
        <w:t xml:space="preserve">After successful authentication of the user, procedures as studied in TR 23.700-32 </w:t>
      </w:r>
      <w:r w:rsidR="0028066E" w:rsidRPr="00A4106E">
        <w:t>[2]</w:t>
      </w:r>
      <w:r w:rsidR="0028066E">
        <w:t xml:space="preserve"> are performed.</w:t>
      </w:r>
    </w:p>
    <w:p w14:paraId="6A13983E" w14:textId="37EF52CE" w:rsidR="0028066E" w:rsidRDefault="00171427" w:rsidP="0028066E">
      <w:pPr>
        <w:pStyle w:val="B1"/>
      </w:pPr>
      <w:r w:rsidRPr="00EC71EE">
        <w:t>5.</w:t>
      </w:r>
      <w:r w:rsidRPr="00EC71EE">
        <w:tab/>
      </w:r>
      <w:r w:rsidR="0028066E">
        <w:t xml:space="preserve">[Application layer over 3GPP connection] </w:t>
      </w:r>
      <w:r w:rsidR="0028066E" w:rsidRPr="0028066E">
        <w:t xml:space="preserve"> </w:t>
      </w:r>
      <w:r w:rsidR="0028066E">
        <w:t xml:space="preserve">The UIP server sends the response to the UE/UIP client. </w:t>
      </w:r>
    </w:p>
    <w:p w14:paraId="0CC47252" w14:textId="77777777" w:rsidR="0028066E" w:rsidRDefault="0028066E" w:rsidP="0028066E">
      <w:r>
        <w:t>After Step 5, the UE and user have full user plane connectivity.</w:t>
      </w:r>
    </w:p>
    <w:p w14:paraId="62B9587E" w14:textId="67626790" w:rsidR="00171427" w:rsidRPr="00EC71EE" w:rsidRDefault="0028066E" w:rsidP="00713E5A">
      <w:pPr>
        <w:pStyle w:val="B1"/>
        <w:ind w:left="284"/>
      </w:pPr>
      <w:r>
        <w:lastRenderedPageBreak/>
        <w:t>This solution proposes that Steps 2-5 are performed after activation of AS security. Furthermore, additional security mechanisms on the user plane can be enabled for steps 3 and 5, e.g. TLS with server-side certificates.</w:t>
      </w:r>
    </w:p>
    <w:p w14:paraId="5210401D" w14:textId="77777777" w:rsidR="00FE73E4" w:rsidRDefault="00FE73E4" w:rsidP="00FE73E4">
      <w:r>
        <w:t xml:space="preserve">The user ID is confidentiality protected over the air interface, because the user ID is sent over the user plane after establishment of AS security. This protection requires to have the confidentiality activation mandatory for the user plane connection to a special DNN that gives the user access to the UIP server. Since the UIP server is inside the HPLMN domain, the communication between UPF and UIP server can be protected by a mechanism chosen by the operator. The confidentiality protection for the communication between UE/UIP client and UIP server can also be done in the application layer by using TLS. </w:t>
      </w:r>
    </w:p>
    <w:p w14:paraId="0BB12D4F" w14:textId="2AE41476" w:rsidR="00171427" w:rsidRPr="00EC71EE" w:rsidRDefault="00171427" w:rsidP="00171427">
      <w:pPr>
        <w:keepNext/>
        <w:keepLines/>
        <w:spacing w:before="120"/>
        <w:ind w:left="1134" w:hanging="1134"/>
        <w:outlineLvl w:val="2"/>
        <w:rPr>
          <w:rFonts w:ascii="Arial" w:hAnsi="Arial"/>
          <w:sz w:val="28"/>
        </w:rPr>
      </w:pPr>
      <w:r w:rsidRPr="00EC71EE">
        <w:rPr>
          <w:rFonts w:ascii="Arial" w:hAnsi="Arial"/>
          <w:sz w:val="28"/>
        </w:rPr>
        <w:t>6.9.3</w:t>
      </w:r>
      <w:r w:rsidRPr="00EC71EE">
        <w:rPr>
          <w:rFonts w:ascii="Arial" w:hAnsi="Arial"/>
          <w:sz w:val="28"/>
        </w:rPr>
        <w:tab/>
        <w:t>Evaluation</w:t>
      </w:r>
    </w:p>
    <w:p w14:paraId="2723E234" w14:textId="704D753D" w:rsidR="00171427" w:rsidRPr="00EC71EE" w:rsidRDefault="001A455E" w:rsidP="00171427">
      <w:r>
        <w:t>None</w:t>
      </w:r>
      <w:r w:rsidR="000E6AD0">
        <w:t>.</w:t>
      </w:r>
    </w:p>
    <w:p w14:paraId="2ADCC261" w14:textId="4944E82B" w:rsidR="0028066E" w:rsidRDefault="001C6EDD" w:rsidP="00CA2AEC">
      <w:pPr>
        <w:pStyle w:val="NO"/>
      </w:pPr>
      <w:r>
        <w:t>NOTE</w:t>
      </w:r>
      <w:r w:rsidR="0028066E">
        <w:t xml:space="preserve">: Whether the interaction at application layer (steps 2,3,5) are in 3GPP scope is </w:t>
      </w:r>
      <w:r w:rsidRPr="001C6EDD">
        <w:t>not addressed in the present document</w:t>
      </w:r>
      <w:r w:rsidR="0028066E">
        <w:t>.</w:t>
      </w:r>
    </w:p>
    <w:p w14:paraId="67E4EF2D" w14:textId="40DDEA6C" w:rsidR="00D805B8" w:rsidRPr="00EC71EE" w:rsidRDefault="00D805B8" w:rsidP="00037550">
      <w:pPr>
        <w:keepNext/>
        <w:keepLines/>
        <w:spacing w:before="180"/>
        <w:ind w:left="1134" w:hanging="1134"/>
        <w:outlineLvl w:val="1"/>
      </w:pPr>
      <w:r w:rsidRPr="00EC71EE">
        <w:rPr>
          <w:rFonts w:ascii="Arial" w:hAnsi="Arial"/>
          <w:sz w:val="32"/>
        </w:rPr>
        <w:t xml:space="preserve">6.10 </w:t>
      </w:r>
      <w:r w:rsidRPr="00EC71EE">
        <w:rPr>
          <w:rFonts w:ascii="Arial" w:hAnsi="Arial"/>
          <w:sz w:val="32"/>
        </w:rPr>
        <w:tab/>
        <w:t>Solution #10: Human User ID authentication and authorization</w:t>
      </w:r>
    </w:p>
    <w:p w14:paraId="54B89080" w14:textId="54567853" w:rsidR="00D805B8" w:rsidRPr="00EC71EE" w:rsidRDefault="00D805B8" w:rsidP="00D805B8">
      <w:pPr>
        <w:pStyle w:val="Heading3"/>
      </w:pPr>
      <w:bookmarkStart w:id="169" w:name="_Toc187322967"/>
      <w:bookmarkStart w:id="170" w:name="MCCQCTEMPBM_00000031"/>
      <w:r w:rsidRPr="00EC71EE">
        <w:t>6.10.1</w:t>
      </w:r>
      <w:r w:rsidR="00FB7CAF">
        <w:tab/>
      </w:r>
      <w:r w:rsidRPr="00EC71EE">
        <w:t>Introduction</w:t>
      </w:r>
      <w:bookmarkEnd w:id="169"/>
    </w:p>
    <w:bookmarkEnd w:id="170"/>
    <w:p w14:paraId="478C61B4" w14:textId="77777777" w:rsidR="00D805B8" w:rsidRPr="00EC71EE" w:rsidRDefault="00D805B8" w:rsidP="00D805B8">
      <w:pPr>
        <w:spacing w:line="259" w:lineRule="auto"/>
      </w:pPr>
      <w:r w:rsidRPr="00EC71EE">
        <w:t xml:space="preserve">This solution addresses KI#1 Authentication and Authorization of Human User ID and proposes an overall procedure to achieve these security goals. </w:t>
      </w:r>
    </w:p>
    <w:p w14:paraId="6F8D231C" w14:textId="4989AC65" w:rsidR="00D805B8" w:rsidRPr="00EC71EE" w:rsidRDefault="00D805B8" w:rsidP="00D805B8">
      <w:pPr>
        <w:pStyle w:val="Heading3"/>
      </w:pPr>
      <w:bookmarkStart w:id="171" w:name="_Toc187322968"/>
      <w:bookmarkStart w:id="172" w:name="MCCQCTEMPBM_00000032"/>
      <w:r w:rsidRPr="00EC71EE">
        <w:t>6.10.2</w:t>
      </w:r>
      <w:r w:rsidR="00FB7CAF">
        <w:tab/>
      </w:r>
      <w:r w:rsidRPr="00EC71EE">
        <w:t>Solution details</w:t>
      </w:r>
      <w:bookmarkEnd w:id="171"/>
    </w:p>
    <w:bookmarkEnd w:id="172"/>
    <w:p w14:paraId="60E716CB" w14:textId="523E8925" w:rsidR="00D805B8" w:rsidRPr="00EC71EE" w:rsidRDefault="00A11D53" w:rsidP="00CA2AEC">
      <w:pPr>
        <w:pStyle w:val="TH"/>
      </w:pPr>
      <w:r>
        <w:rPr>
          <w:noProof/>
        </w:rPr>
        <w:drawing>
          <wp:inline distT="0" distB="0" distL="0" distR="0" wp14:anchorId="257022F4" wp14:editId="2D6336EA">
            <wp:extent cx="6111240" cy="2773680"/>
            <wp:effectExtent l="0" t="0" r="0" b="0"/>
            <wp:docPr id="17" name="Picture 3" descr="A diagram of a us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iagram of a user&#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1240" cy="2773680"/>
                    </a:xfrm>
                    <a:prstGeom prst="rect">
                      <a:avLst/>
                    </a:prstGeom>
                    <a:noFill/>
                    <a:ln>
                      <a:noFill/>
                    </a:ln>
                  </pic:spPr>
                </pic:pic>
              </a:graphicData>
            </a:graphic>
          </wp:inline>
        </w:drawing>
      </w:r>
    </w:p>
    <w:p w14:paraId="1C625798" w14:textId="4FF55C71" w:rsidR="00D805B8" w:rsidRPr="00EC71EE" w:rsidRDefault="00D805B8" w:rsidP="00CA2AEC">
      <w:pPr>
        <w:pStyle w:val="TF"/>
      </w:pPr>
      <w:r w:rsidRPr="00EC71EE">
        <w:t>Figure 6.10.2-1: Human User ID authentication and authorization</w:t>
      </w:r>
    </w:p>
    <w:p w14:paraId="093BCC75" w14:textId="7144C05E" w:rsidR="00D805B8" w:rsidRPr="00EC71EE" w:rsidRDefault="00D805B8" w:rsidP="00D805B8">
      <w:r w:rsidRPr="00EC71EE">
        <w:t>The procedure is described in reference to figure 6.10.1-1, as follows:</w:t>
      </w:r>
    </w:p>
    <w:p w14:paraId="561F63AB" w14:textId="6F1811D9" w:rsidR="00D805B8" w:rsidRPr="00EC71EE" w:rsidRDefault="001A455E" w:rsidP="00CA2AEC">
      <w:pPr>
        <w:ind w:left="360"/>
      </w:pPr>
      <w:r>
        <w:t>-</w:t>
      </w:r>
      <w:r>
        <w:tab/>
      </w:r>
      <w:r w:rsidR="00D805B8" w:rsidRPr="00EC71EE">
        <w:t>In step 1, the User accesses the UE e.g., unlocks ME and SIM.</w:t>
      </w:r>
    </w:p>
    <w:p w14:paraId="0D3F75AF" w14:textId="4867D26B"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1</w:t>
      </w:r>
      <w:r w:rsidRPr="00EC71EE">
        <w:rPr>
          <w:rFonts w:eastAsia="SimSun" w:hint="eastAsia"/>
          <w:lang w:val="en-US" w:eastAsia="zh-CN"/>
        </w:rPr>
        <w:t xml:space="preserve">: </w:t>
      </w:r>
      <w:r w:rsidR="00D805B8" w:rsidRPr="00EC71EE">
        <w:t xml:space="preserve">Step 1 is outside of 3GPP scope. </w:t>
      </w:r>
    </w:p>
    <w:p w14:paraId="569276E4" w14:textId="65B6FF1C" w:rsidR="00D805B8" w:rsidRPr="00EC71EE" w:rsidRDefault="001A455E" w:rsidP="00CA2AEC">
      <w:pPr>
        <w:ind w:left="360"/>
      </w:pPr>
      <w:r>
        <w:t>-</w:t>
      </w:r>
      <w:r>
        <w:tab/>
      </w:r>
      <w:r w:rsidR="00D805B8" w:rsidRPr="00EC71EE">
        <w:t xml:space="preserve">In Step 2, the UE performs initial registration and primary authentication with the 5GC. </w:t>
      </w:r>
    </w:p>
    <w:p w14:paraId="4BE7EB22" w14:textId="62FF80F9" w:rsidR="00D805B8" w:rsidRPr="00EC71EE" w:rsidRDefault="001A455E" w:rsidP="00CA2AEC">
      <w:pPr>
        <w:ind w:left="360"/>
      </w:pPr>
      <w:r>
        <w:t>-</w:t>
      </w:r>
      <w:r>
        <w:tab/>
      </w:r>
      <w:r w:rsidR="00D805B8" w:rsidRPr="00EC71EE">
        <w:t>In Step 3, based on the type of services requested/ to be provided and the subscription details, the 5GC (e.g., UDM) can trigger a User Identification procedure by sending a User Identity Request to the UE.</w:t>
      </w:r>
    </w:p>
    <w:p w14:paraId="1B345D2F" w14:textId="738B97E1" w:rsidR="00D805B8" w:rsidRPr="00EC71EE" w:rsidRDefault="001A455E" w:rsidP="00CA2AEC">
      <w:pPr>
        <w:ind w:left="360"/>
      </w:pPr>
      <w:r>
        <w:lastRenderedPageBreak/>
        <w:t>-</w:t>
      </w:r>
      <w:r>
        <w:tab/>
      </w:r>
      <w:r w:rsidR="00D805B8" w:rsidRPr="00EC71EE">
        <w:t xml:space="preserve">In Step 4, Upon receiving the User Identity Request, the User may be prompted (e.g., through the user interface) to provide its User Identity and authentication information. If the User approves the request, the User Identity </w:t>
      </w:r>
      <w:r w:rsidR="0039074B">
        <w:t>(</w:t>
      </w:r>
      <w:r w:rsidR="00D805B8" w:rsidRPr="00EC71EE">
        <w:t>and</w:t>
      </w:r>
      <w:r w:rsidR="0039074B" w:rsidRPr="0039074B">
        <w:t xml:space="preserve"> </w:t>
      </w:r>
      <w:r w:rsidR="0039074B">
        <w:t xml:space="preserve">optionally) </w:t>
      </w:r>
      <w:r w:rsidR="00D805B8" w:rsidRPr="00EC71EE">
        <w:t xml:space="preserve">authentication information (e.g., User identifier, user biometric data) is sent protected to the 5GC. </w:t>
      </w:r>
      <w:r w:rsidR="0039074B">
        <w:t>If the authentication is local, the UE only returns the User Identifier or User Profile. User profile is a generic identifier identifying the type of user and the type of services required by the user. A user can opt for an incognito profile for privacy protection.</w:t>
      </w:r>
    </w:p>
    <w:p w14:paraId="42E781C8" w14:textId="3E0E6614" w:rsidR="00D805B8" w:rsidRPr="00EC71EE" w:rsidRDefault="00B21D04" w:rsidP="00037550">
      <w:pPr>
        <w:pStyle w:val="NO"/>
      </w:pPr>
      <w:r w:rsidRPr="00EC71EE">
        <w:rPr>
          <w:rFonts w:eastAsia="SimSun" w:hint="eastAsia"/>
          <w:lang w:val="en-US" w:eastAsia="zh-CN"/>
        </w:rPr>
        <w:t xml:space="preserve">NOTE </w:t>
      </w:r>
      <w:r w:rsidRPr="00EC71EE">
        <w:rPr>
          <w:rFonts w:eastAsia="SimSun"/>
          <w:lang w:val="en-US" w:eastAsia="zh-CN"/>
        </w:rPr>
        <w:t>2</w:t>
      </w:r>
      <w:r w:rsidR="00D805B8" w:rsidRPr="00EC71EE">
        <w:t>: In case a 3</w:t>
      </w:r>
      <w:r w:rsidR="00D805B8" w:rsidRPr="00EC71EE">
        <w:rPr>
          <w:vertAlign w:val="superscript"/>
        </w:rPr>
        <w:t>rd</w:t>
      </w:r>
      <w:r w:rsidR="00D805B8" w:rsidRPr="00EC71EE">
        <w:t xml:space="preserve"> party User Identity Management Server (UIMS) is used, the User Identity may be protected based on security materials shared between the UE and the 3</w:t>
      </w:r>
      <w:r w:rsidR="00D805B8" w:rsidRPr="00EC71EE">
        <w:rPr>
          <w:vertAlign w:val="superscript"/>
        </w:rPr>
        <w:t>rd</w:t>
      </w:r>
      <w:r w:rsidR="00D805B8" w:rsidRPr="00EC71EE">
        <w:t xml:space="preserve"> party UIMS, which are outside of the 3GPP scope.         </w:t>
      </w:r>
    </w:p>
    <w:p w14:paraId="466AA7DA" w14:textId="4D4E7FE9" w:rsidR="00D805B8" w:rsidRPr="00EC71EE" w:rsidRDefault="001A455E" w:rsidP="00CA2AEC">
      <w:pPr>
        <w:ind w:left="360"/>
      </w:pPr>
      <w:r>
        <w:t>-</w:t>
      </w:r>
      <w:r>
        <w:tab/>
      </w:r>
      <w:r w:rsidR="00D805B8" w:rsidRPr="00EC71EE">
        <w:t xml:space="preserve">In Step 5, the 5GC processes the protected User Identity </w:t>
      </w:r>
      <w:r w:rsidR="0039074B">
        <w:t>(</w:t>
      </w:r>
      <w:r w:rsidR="00D805B8" w:rsidRPr="00EC71EE">
        <w:t>and</w:t>
      </w:r>
      <w:r w:rsidR="0039074B" w:rsidRPr="0039074B">
        <w:t xml:space="preserve"> </w:t>
      </w:r>
      <w:r w:rsidR="0039074B">
        <w:t xml:space="preserve">optionally) </w:t>
      </w:r>
      <w:r w:rsidR="00D805B8" w:rsidRPr="00EC71EE">
        <w:t>authentication information received in step 4, authenticat</w:t>
      </w:r>
      <w:r w:rsidR="0039074B">
        <w:t>ing</w:t>
      </w:r>
      <w:r w:rsidR="00D805B8" w:rsidRPr="00EC71EE">
        <w:t xml:space="preserve"> the User based on whether the User Identity is associated with the subscription, as stored at the 5GC (e.g., UDR).</w:t>
      </w:r>
      <w:r w:rsidR="0039074B">
        <w:t xml:space="preserve"> In particular, the subscription is associated with one or more user identities and associated authentication token(s) (e.g., a password) which is/are used to authenticate the user(s) using the UE.</w:t>
      </w:r>
      <w:r w:rsidR="00D805B8" w:rsidRPr="00EC71EE">
        <w:t xml:space="preserve"> Alternatively, If the User Identity is managed by a 3</w:t>
      </w:r>
      <w:r w:rsidR="00D805B8" w:rsidRPr="00EC71EE">
        <w:rPr>
          <w:vertAlign w:val="superscript"/>
        </w:rPr>
        <w:t>rd</w:t>
      </w:r>
      <w:r w:rsidR="00D805B8" w:rsidRPr="00EC71EE">
        <w:t xml:space="preserve"> party UIMS, the User identification and authentication is performed by the 3</w:t>
      </w:r>
      <w:r w:rsidR="00D805B8" w:rsidRPr="00EC71EE">
        <w:rPr>
          <w:vertAlign w:val="superscript"/>
        </w:rPr>
        <w:t>rd</w:t>
      </w:r>
      <w:r w:rsidR="00D805B8" w:rsidRPr="00EC71EE">
        <w:t xml:space="preserve"> party UIMS and the identification and authentication result is then provided to the 5GC, which may subsequently check whether the identified and authenticated User is associated with a user subscription, as stored in the 5GC (e.g., UDR).</w:t>
      </w:r>
    </w:p>
    <w:p w14:paraId="5DDBE9BD" w14:textId="1960DC0C" w:rsidR="00D805B8" w:rsidRPr="00EC71EE" w:rsidRDefault="001A455E" w:rsidP="00CA2AEC">
      <w:pPr>
        <w:ind w:left="360"/>
      </w:pPr>
      <w:r>
        <w:t>-</w:t>
      </w:r>
      <w:r>
        <w:tab/>
      </w:r>
      <w:r w:rsidR="00D805B8" w:rsidRPr="00EC71EE">
        <w:t>In Step 6, based on whether the User Identity authentication is successful, and the type of services requested by the user, the 5GC (e.g., PCF) determines whether the User is authorized for such services.</w:t>
      </w:r>
    </w:p>
    <w:p w14:paraId="58A2EC66" w14:textId="3D75B8B4" w:rsidR="00D805B8" w:rsidRPr="00EC71EE" w:rsidRDefault="00D805B8" w:rsidP="00FB7CAF">
      <w:pPr>
        <w:pStyle w:val="Heading3"/>
      </w:pPr>
      <w:bookmarkStart w:id="173" w:name="_Toc187322969"/>
      <w:bookmarkStart w:id="174" w:name="MCCQCTEMPBM_00000033"/>
      <w:r w:rsidRPr="00EC71EE">
        <w:t>6.10.3</w:t>
      </w:r>
      <w:r w:rsidR="00FB7CAF">
        <w:tab/>
      </w:r>
      <w:r w:rsidRPr="00EC71EE">
        <w:t>Evaluation</w:t>
      </w:r>
      <w:bookmarkEnd w:id="173"/>
    </w:p>
    <w:bookmarkEnd w:id="174"/>
    <w:p w14:paraId="700DE579" w14:textId="77777777" w:rsidR="0039074B" w:rsidRPr="00EC71EE" w:rsidRDefault="0039074B" w:rsidP="0039074B">
      <w:r>
        <w:t>This solution addresses KI#1 Authentication and Authorization of Human User ID.</w:t>
      </w:r>
    </w:p>
    <w:p w14:paraId="602940A7" w14:textId="77777777" w:rsidR="0039074B" w:rsidRDefault="0039074B" w:rsidP="0039074B">
      <w:r>
        <w:t>It provides a framework enabling the identification, authentication and authorization of a Human User ID based on either local authentication, 5GC authentication or a 3</w:t>
      </w:r>
      <w:r w:rsidRPr="34BBF589">
        <w:rPr>
          <w:vertAlign w:val="superscript"/>
        </w:rPr>
        <w:t>rd</w:t>
      </w:r>
      <w:r>
        <w:t xml:space="preserve"> party UIMS authentication.</w:t>
      </w:r>
    </w:p>
    <w:p w14:paraId="4BE42623" w14:textId="578DDA25" w:rsidR="00A670C0" w:rsidRPr="00EC71EE" w:rsidRDefault="0039074B" w:rsidP="001E730D">
      <w:pPr>
        <w:rPr>
          <w:lang w:eastAsia="zh-CN"/>
        </w:rPr>
      </w:pPr>
      <w:r>
        <w:t>This solution requires an interface between the user and NAS layer.</w:t>
      </w:r>
    </w:p>
    <w:p w14:paraId="12F9BD78" w14:textId="144531BF" w:rsidR="00A776DC" w:rsidRPr="00EC71EE" w:rsidRDefault="00A776DC" w:rsidP="00FB7CAF">
      <w:pPr>
        <w:pStyle w:val="Heading2"/>
      </w:pPr>
      <w:bookmarkStart w:id="175" w:name="_Toc187322970"/>
      <w:r w:rsidRPr="00EC71EE">
        <w:t>6.11</w:t>
      </w:r>
      <w:r w:rsidRPr="00EC71EE">
        <w:tab/>
        <w:t>Solution #11: Re-using existing mechanisms for user privacy</w:t>
      </w:r>
      <w:bookmarkEnd w:id="175"/>
    </w:p>
    <w:p w14:paraId="11E66FE6" w14:textId="3086B698" w:rsidR="00A776DC" w:rsidRPr="00EC71EE" w:rsidRDefault="00A776DC" w:rsidP="00FB7CAF">
      <w:pPr>
        <w:pStyle w:val="Heading3"/>
      </w:pPr>
      <w:bookmarkStart w:id="176" w:name="_Toc187322971"/>
      <w:r w:rsidRPr="00EC71EE">
        <w:t>6.11.1</w:t>
      </w:r>
      <w:r w:rsidRPr="00EC71EE">
        <w:tab/>
        <w:t>Introduction</w:t>
      </w:r>
      <w:bookmarkEnd w:id="176"/>
    </w:p>
    <w:p w14:paraId="505F9316" w14:textId="77777777" w:rsidR="00A776DC" w:rsidRPr="00EC71EE" w:rsidRDefault="00A776DC" w:rsidP="00A776DC">
      <w:r w:rsidRPr="00EC71EE">
        <w:t xml:space="preserve">This solution addresses the requirements identified in key issue #2 (User Privacy). </w:t>
      </w:r>
    </w:p>
    <w:p w14:paraId="7D9A863C" w14:textId="77777777" w:rsidR="00A776DC" w:rsidRPr="00EC71EE" w:rsidRDefault="00A776DC" w:rsidP="00A776DC">
      <w:r w:rsidRPr="00EC71EE">
        <w:t xml:space="preserve">It is proposed to re-use existing mechanism to protect user identifier during the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including the procedures for user authentication and service access</w:t>
      </w:r>
      <w:r w:rsidRPr="00EC71EE">
        <w:rPr>
          <w:lang w:val="en-US"/>
        </w:rPr>
        <w:t xml:space="preserve">, and to protect </w:t>
      </w:r>
      <w:r w:rsidRPr="00EC71EE">
        <w:t xml:space="preserve">User Identity Profile information during the exposure of User Identity Profile information by the network to entities outside operator domain, </w:t>
      </w:r>
      <w:r w:rsidRPr="00EC71EE">
        <w:rPr>
          <w:lang w:val="en-US"/>
        </w:rPr>
        <w:t xml:space="preserve">to prevent </w:t>
      </w:r>
      <w:r w:rsidRPr="00EC71EE">
        <w:t xml:space="preserve">privacy attacks (e.g., trackability, linkability, disclosure). </w:t>
      </w:r>
    </w:p>
    <w:p w14:paraId="2C1CA46F" w14:textId="64408DCB" w:rsidR="00A776DC" w:rsidRPr="00EC71EE" w:rsidRDefault="00A776DC" w:rsidP="00FB7CAF">
      <w:pPr>
        <w:pStyle w:val="Heading3"/>
      </w:pPr>
      <w:bookmarkStart w:id="177" w:name="_Toc187322972"/>
      <w:r w:rsidRPr="00EC71EE">
        <w:t>6.11.2</w:t>
      </w:r>
      <w:r w:rsidRPr="00EC71EE">
        <w:tab/>
        <w:t>Solution details</w:t>
      </w:r>
      <w:bookmarkEnd w:id="177"/>
    </w:p>
    <w:p w14:paraId="61DCFAE2" w14:textId="46BAD99B" w:rsidR="00A776DC" w:rsidRPr="00EC71EE" w:rsidRDefault="00A776DC" w:rsidP="00A776DC">
      <w:r w:rsidRPr="00EC71EE">
        <w:t xml:space="preserve">For communication </w:t>
      </w:r>
      <w:r w:rsidRPr="00EC71EE">
        <w:rPr>
          <w:rFonts w:hint="eastAsia"/>
          <w:lang w:val="en-US" w:eastAsia="zh-CN"/>
        </w:rPr>
        <w:t xml:space="preserve">between </w:t>
      </w:r>
      <w:r w:rsidRPr="00EC71EE">
        <w:rPr>
          <w:lang w:val="en-US" w:eastAsia="zh-CN"/>
        </w:rPr>
        <w:t xml:space="preserve">the </w:t>
      </w:r>
      <w:r w:rsidRPr="00EC71EE">
        <w:rPr>
          <w:rFonts w:hint="eastAsia"/>
          <w:lang w:val="en-US" w:eastAsia="zh-CN"/>
        </w:rPr>
        <w:t xml:space="preserve">UE and </w:t>
      </w:r>
      <w:r w:rsidRPr="00EC71EE">
        <w:rPr>
          <w:lang w:val="en-US" w:eastAsia="zh-CN"/>
        </w:rPr>
        <w:t xml:space="preserve">the </w:t>
      </w:r>
      <w:r w:rsidRPr="00EC71EE">
        <w:rPr>
          <w:rFonts w:hint="eastAsia"/>
          <w:lang w:val="en-US" w:eastAsia="zh-CN"/>
        </w:rPr>
        <w:t>network</w:t>
      </w:r>
      <w:r w:rsidRPr="00EC71EE">
        <w:t xml:space="preserve">, including the procedures for user authentication and service access, </w:t>
      </w:r>
      <w:r w:rsidR="0025156F">
        <w:t>AS security as described in clause 6.5 and 6.6 of TS 33.501[3]</w:t>
      </w:r>
      <w:r w:rsidRPr="00EC71EE">
        <w:t xml:space="preserve"> is proposed to be used.</w:t>
      </w:r>
    </w:p>
    <w:p w14:paraId="6EC5EE54" w14:textId="324EBCA7" w:rsidR="0025156F" w:rsidRDefault="00A776DC" w:rsidP="0025156F">
      <w:r w:rsidRPr="00EC71EE">
        <w:t>For the exposure</w:t>
      </w:r>
      <w:r w:rsidR="0025156F">
        <w:t>,</w:t>
      </w:r>
      <w:r w:rsidRPr="00EC71EE">
        <w:t xml:space="preserve"> the existing security mechanism</w:t>
      </w:r>
      <w:r w:rsidR="0025156F" w:rsidRPr="0025156F">
        <w:t xml:space="preserve"> </w:t>
      </w:r>
      <w:r w:rsidR="0025156F">
        <w:t>for network exposure as described in clause 12 of TS 33.501 [3]</w:t>
      </w:r>
      <w:r w:rsidRPr="00EC71EE">
        <w:t xml:space="preserve"> </w:t>
      </w:r>
      <w:r w:rsidR="0025156F">
        <w:t>are</w:t>
      </w:r>
      <w:r w:rsidRPr="00EC71EE">
        <w:t xml:space="preserve"> proposed to be used.</w:t>
      </w:r>
    </w:p>
    <w:p w14:paraId="759191A8" w14:textId="3A54F890" w:rsidR="00A776DC" w:rsidRPr="00EC71EE" w:rsidRDefault="0025156F" w:rsidP="0025156F">
      <w:r>
        <w:t>For the scenario where the UE moves and the user identifier needs to be sent again, this solution proposes that the user identifier is sent after establishment of AS security.</w:t>
      </w:r>
    </w:p>
    <w:p w14:paraId="1245D439" w14:textId="6ED74962" w:rsidR="00A776DC" w:rsidRPr="00EC71EE" w:rsidRDefault="00A776DC" w:rsidP="00FB7CAF">
      <w:pPr>
        <w:pStyle w:val="Heading3"/>
      </w:pPr>
      <w:bookmarkStart w:id="178" w:name="_Toc187322973"/>
      <w:r w:rsidRPr="00EC71EE">
        <w:t>6.11.3</w:t>
      </w:r>
      <w:r w:rsidRPr="00EC71EE">
        <w:tab/>
        <w:t>Evaluation</w:t>
      </w:r>
      <w:bookmarkEnd w:id="178"/>
    </w:p>
    <w:p w14:paraId="5712D4F6" w14:textId="248ABAE1" w:rsidR="001A455E" w:rsidRPr="00EC71EE" w:rsidRDefault="001A455E" w:rsidP="00CA2AEC">
      <w:r>
        <w:t>None.</w:t>
      </w:r>
    </w:p>
    <w:p w14:paraId="490417EC" w14:textId="3403E770" w:rsidR="00347B20" w:rsidRPr="00EC71EE" w:rsidRDefault="00347B20" w:rsidP="00FB7CAF">
      <w:pPr>
        <w:pStyle w:val="Heading2"/>
      </w:pPr>
      <w:bookmarkStart w:id="179" w:name="_Toc187322974"/>
      <w:r w:rsidRPr="00037550">
        <w:lastRenderedPageBreak/>
        <w:t>6.12</w:t>
      </w:r>
      <w:r w:rsidRPr="00EC71EE">
        <w:tab/>
        <w:t>Solution #</w:t>
      </w:r>
      <w:r w:rsidR="00727E3C" w:rsidRPr="00EC71EE">
        <w:t>12</w:t>
      </w:r>
      <w:r w:rsidRPr="00EC71EE">
        <w:t>: authorization of non-3GPP devices behind 5G-RG</w:t>
      </w:r>
      <w:bookmarkEnd w:id="179"/>
      <w:r w:rsidRPr="00EC71EE">
        <w:t xml:space="preserve"> </w:t>
      </w:r>
    </w:p>
    <w:p w14:paraId="3D169592" w14:textId="33B15675" w:rsidR="00347B20" w:rsidRPr="00EC71EE" w:rsidRDefault="00347B20" w:rsidP="00FB7CAF">
      <w:pPr>
        <w:pStyle w:val="Heading3"/>
      </w:pPr>
      <w:bookmarkStart w:id="180" w:name="_Toc187322975"/>
      <w:r w:rsidRPr="00037550">
        <w:t>6.12.1</w:t>
      </w:r>
      <w:r w:rsidRPr="00EC71EE">
        <w:tab/>
        <w:t>Introduction</w:t>
      </w:r>
      <w:bookmarkEnd w:id="180"/>
    </w:p>
    <w:p w14:paraId="61367895" w14:textId="4CB438B2" w:rsidR="00347B20" w:rsidRPr="00EC71EE" w:rsidRDefault="00347B20" w:rsidP="00347B20">
      <w:r w:rsidRPr="00EC71EE">
        <w:t xml:space="preserve">This solution addresses Key Issue </w:t>
      </w:r>
      <w:r w:rsidRPr="00037550">
        <w:t>#</w:t>
      </w:r>
      <w:r w:rsidRPr="00EC71EE">
        <w:t>3 on the authorization of non-3GPP devices behind 5G-RG. It is based on the authentication of FN-RG in clause 7B.3 of TS 33.501 [</w:t>
      </w:r>
      <w:r w:rsidR="00741EB1" w:rsidRPr="00EC71EE">
        <w:t>3</w:t>
      </w:r>
      <w:r w:rsidRPr="00EC71EE">
        <w:t xml:space="preserve">], with </w:t>
      </w:r>
      <w:r w:rsidR="00D00FA2">
        <w:t xml:space="preserve">following changes: a) it is the 5G-RG, not W-AGF, which registers non-3GPP devices to the 5GC; and b) it adds </w:t>
      </w:r>
      <w:r w:rsidRPr="00EC71EE">
        <w:t xml:space="preserve">authorization check that the non-3GPP device is under the control of an RG which has been successfully authenticated by 5GC. This ensures that an RG can only represent a non-3GPP device allowed by the RG subscription. </w:t>
      </w:r>
    </w:p>
    <w:p w14:paraId="01BCC479" w14:textId="2011B3B1" w:rsidR="00347B20" w:rsidRPr="00EC71EE" w:rsidRDefault="00347B20" w:rsidP="00FB7CAF">
      <w:pPr>
        <w:pStyle w:val="Heading3"/>
      </w:pPr>
      <w:bookmarkStart w:id="181" w:name="_Toc187322976"/>
      <w:r w:rsidRPr="00EC71EE">
        <w:t>6.12.2</w:t>
      </w:r>
      <w:r w:rsidRPr="00EC71EE">
        <w:tab/>
        <w:t>Solution details</w:t>
      </w:r>
      <w:bookmarkEnd w:id="181"/>
    </w:p>
    <w:p w14:paraId="41CA0F5A" w14:textId="41D892FF" w:rsidR="00347B20" w:rsidRPr="00EC71EE" w:rsidRDefault="00A11D53" w:rsidP="00CA2AEC">
      <w:pPr>
        <w:pStyle w:val="TH"/>
        <w:rPr>
          <w:rFonts w:eastAsia="Times New Roman"/>
          <w:sz w:val="28"/>
        </w:rPr>
      </w:pPr>
      <w:r>
        <w:rPr>
          <w:noProof/>
        </w:rPr>
        <w:drawing>
          <wp:inline distT="0" distB="0" distL="0" distR="0" wp14:anchorId="4CF46D73" wp14:editId="0C480445">
            <wp:extent cx="6111240" cy="2677160"/>
            <wp:effectExtent l="0" t="0" r="0" b="0"/>
            <wp:docPr id="18" name="Picture 3" descr="A black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black screen with whit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1240" cy="2677160"/>
                    </a:xfrm>
                    <a:prstGeom prst="rect">
                      <a:avLst/>
                    </a:prstGeom>
                    <a:noFill/>
                    <a:ln>
                      <a:noFill/>
                    </a:ln>
                  </pic:spPr>
                </pic:pic>
              </a:graphicData>
            </a:graphic>
          </wp:inline>
        </w:drawing>
      </w:r>
    </w:p>
    <w:p w14:paraId="7FBBCEC7" w14:textId="1A25DEDA" w:rsidR="00347B20" w:rsidRPr="00EC71EE" w:rsidRDefault="00347B20" w:rsidP="00CA2AEC">
      <w:pPr>
        <w:pStyle w:val="TF"/>
        <w:rPr>
          <w:rFonts w:eastAsia="Times New Roman"/>
          <w:sz w:val="28"/>
        </w:rPr>
      </w:pPr>
      <w:r w:rsidRPr="00EC71EE">
        <w:t xml:space="preserve">Figure 6.12.2-1. authorization of non-3GPP devices behind 5G-RG </w:t>
      </w:r>
    </w:p>
    <w:p w14:paraId="62F8AC64" w14:textId="77777777" w:rsidR="00347B20" w:rsidRPr="00EC71EE" w:rsidRDefault="00347B20" w:rsidP="00347B20">
      <w:pPr>
        <w:rPr>
          <w:lang w:eastAsia="zh-CN"/>
        </w:rPr>
      </w:pPr>
      <w:r w:rsidRPr="00EC71EE">
        <w:rPr>
          <w:lang w:eastAsia="zh-CN"/>
        </w:rPr>
        <w:t>1. A layer-2 (L2) connection is established between the non-3GPP device and the 5G-RG using local authentication (e.g., WPA personal).</w:t>
      </w:r>
    </w:p>
    <w:p w14:paraId="78FA5B28" w14:textId="77777777" w:rsidR="00347B20" w:rsidRPr="00EC71EE" w:rsidRDefault="00347B20" w:rsidP="00347B20">
      <w:pPr>
        <w:rPr>
          <w:lang w:eastAsia="zh-CN"/>
        </w:rPr>
      </w:pPr>
      <w:r w:rsidRPr="00EC71EE">
        <w:rPr>
          <w:lang w:eastAsia="zh-CN"/>
        </w:rPr>
        <w:t xml:space="preserve">2. The 5G-RG sends an AAA message to the W-AGF to indicate that a device with a non-3GPP device identifier has been successfully authenticated locally. </w:t>
      </w:r>
    </w:p>
    <w:p w14:paraId="3787FDC6" w14:textId="09F878CF" w:rsidR="00347B20" w:rsidRPr="00EC71EE" w:rsidRDefault="00A40782" w:rsidP="00037550">
      <w:pPr>
        <w:pStyle w:val="NO"/>
        <w:rPr>
          <w:lang w:eastAsia="zh-CN"/>
        </w:rPr>
      </w:pPr>
      <w:r w:rsidRPr="00EC71EE">
        <w:rPr>
          <w:lang w:eastAsia="zh-CN"/>
        </w:rPr>
        <w:t>NOTE 1 :</w:t>
      </w:r>
      <w:r w:rsidR="00347B20" w:rsidRPr="00EC71EE">
        <w:rPr>
          <w:lang w:eastAsia="zh-CN"/>
        </w:rPr>
        <w:t xml:space="preserve"> The identifier of the non-3GPP device is defined by BBF or CableLabs and is out of scope of 3GPP. </w:t>
      </w:r>
    </w:p>
    <w:p w14:paraId="771F72A9" w14:textId="77777777" w:rsidR="00347B20" w:rsidRPr="00EC71EE" w:rsidRDefault="00347B20" w:rsidP="00347B20">
      <w:pPr>
        <w:rPr>
          <w:lang w:eastAsia="zh-CN"/>
        </w:rPr>
      </w:pPr>
      <w:r w:rsidRPr="00EC71EE">
        <w:rPr>
          <w:lang w:eastAsia="zh-CN"/>
        </w:rPr>
        <w:t xml:space="preserve">3. The W-AGF sends back a confirmation AAA message to the RG. </w:t>
      </w:r>
    </w:p>
    <w:p w14:paraId="0C7EC684" w14:textId="5CD91986" w:rsidR="00347B20" w:rsidRPr="00EC71EE" w:rsidRDefault="00A40782" w:rsidP="00037550">
      <w:pPr>
        <w:pStyle w:val="NO"/>
        <w:rPr>
          <w:lang w:eastAsia="zh-CN"/>
        </w:rPr>
      </w:pPr>
      <w:r w:rsidRPr="00EC71EE">
        <w:rPr>
          <w:lang w:eastAsia="zh-CN"/>
        </w:rPr>
        <w:t xml:space="preserve">NOTE 2 : </w:t>
      </w:r>
      <w:r w:rsidR="00347B20" w:rsidRPr="00EC71EE">
        <w:rPr>
          <w:lang w:eastAsia="zh-CN"/>
        </w:rPr>
        <w:t xml:space="preserve">The AAA messages used between the 5G-RG and the W-AGF in steps 2-3 are defined by BBF or CableLabs and out of scope of 3GPP. </w:t>
      </w:r>
    </w:p>
    <w:p w14:paraId="76927903" w14:textId="64FE4F1F" w:rsidR="00347B20" w:rsidRPr="00EC71EE" w:rsidRDefault="00347B20" w:rsidP="00347B20">
      <w:pPr>
        <w:rPr>
          <w:lang w:eastAsia="zh-CN"/>
        </w:rPr>
      </w:pPr>
      <w:r w:rsidRPr="00EC71EE">
        <w:rPr>
          <w:lang w:eastAsia="zh-CN"/>
        </w:rPr>
        <w:t>4. The W-AGF perform</w:t>
      </w:r>
      <w:r w:rsidR="001A455E">
        <w:rPr>
          <w:lang w:eastAsia="zh-CN"/>
        </w:rPr>
        <w:t>s</w:t>
      </w:r>
      <w:r w:rsidRPr="00EC71EE">
        <w:rPr>
          <w:lang w:eastAsia="zh-CN"/>
        </w:rPr>
        <w:t xml:space="preserve"> initial registration on behalf of the non-3GPP device. The W-AGF generate</w:t>
      </w:r>
      <w:r w:rsidR="001E094A">
        <w:rPr>
          <w:lang w:eastAsia="zh-CN"/>
        </w:rPr>
        <w:t>s</w:t>
      </w:r>
      <w:r w:rsidRPr="00EC71EE">
        <w:rPr>
          <w:lang w:eastAsia="zh-CN"/>
        </w:rPr>
        <w:t xml:space="preserve"> a Registration Request message and send it to the AMF over N2. The Registration Request message contains the SUCI of the non-3GPP device and the SUCI of the 5G-RG. The N2 message contains an indication that the RG has authenticated the non-3GPP device. </w:t>
      </w:r>
    </w:p>
    <w:p w14:paraId="7FB74583" w14:textId="0EC80360" w:rsidR="00D00FA2" w:rsidRDefault="00D00FA2" w:rsidP="00FB7CAF">
      <w:pPr>
        <w:rPr>
          <w:lang w:eastAsia="zh-CN"/>
        </w:rPr>
      </w:pPr>
    </w:p>
    <w:p w14:paraId="6EE793A5" w14:textId="65791E2F" w:rsidR="00347B20" w:rsidRPr="00EC71EE" w:rsidRDefault="00D00FA2" w:rsidP="00713E5A">
      <w:pPr>
        <w:pStyle w:val="NO"/>
        <w:rPr>
          <w:lang w:eastAsia="zh-CN"/>
        </w:rPr>
      </w:pPr>
      <w:r>
        <w:rPr>
          <w:lang w:eastAsia="zh-CN"/>
        </w:rPr>
        <w:t>NOTE 3: the SUCI of non-3GPP device is included in the N2 message to be consistent with clause 7B.3 of TS 33.501 [3] where the SUCI of FN-RG is included in the N2 message.</w:t>
      </w:r>
      <w:r w:rsidR="00347B20" w:rsidRPr="00EC71EE">
        <w:rPr>
          <w:lang w:eastAsia="zh-CN"/>
        </w:rPr>
        <w:t xml:space="preserve"> </w:t>
      </w:r>
    </w:p>
    <w:p w14:paraId="451824BE" w14:textId="070E1811" w:rsidR="00347B20" w:rsidRPr="00EC71EE" w:rsidRDefault="00347B20" w:rsidP="00347B20">
      <w:pPr>
        <w:rPr>
          <w:lang w:eastAsia="zh-CN"/>
        </w:rPr>
      </w:pPr>
      <w:r w:rsidRPr="00EC71EE">
        <w:rPr>
          <w:lang w:eastAsia="zh-CN"/>
        </w:rPr>
        <w:t>5. The AMF select</w:t>
      </w:r>
      <w:r w:rsidR="001A455E">
        <w:rPr>
          <w:lang w:eastAsia="zh-CN"/>
        </w:rPr>
        <w:t>s</w:t>
      </w:r>
      <w:r w:rsidRPr="00EC71EE">
        <w:rPr>
          <w:lang w:eastAsia="zh-CN"/>
        </w:rPr>
        <w:t xml:space="preserve"> an AUSF based on the received SUCI. The AMF send</w:t>
      </w:r>
      <w:r w:rsidR="001A455E">
        <w:rPr>
          <w:lang w:eastAsia="zh-CN"/>
        </w:rPr>
        <w:t>s</w:t>
      </w:r>
      <w:r w:rsidRPr="00EC71EE">
        <w:rPr>
          <w:lang w:eastAsia="zh-CN"/>
        </w:rPr>
        <w:t xml:space="preserve"> a Nausf_UEAuthentication_Authenticate Request message to the AUSF. It contains the SUCI of the non-3GPP device, the SUCI of the 5G-RG, and the SN-name. It also contains the authenticated indication generated by the W-AGF.</w:t>
      </w:r>
    </w:p>
    <w:p w14:paraId="4A4653FB" w14:textId="42BE09A2" w:rsidR="00347B20" w:rsidRPr="00EC71EE" w:rsidRDefault="00347B20" w:rsidP="00347B20">
      <w:pPr>
        <w:rPr>
          <w:lang w:eastAsia="zh-CN"/>
        </w:rPr>
      </w:pPr>
      <w:r w:rsidRPr="00EC71EE">
        <w:rPr>
          <w:lang w:eastAsia="zh-CN"/>
        </w:rPr>
        <w:lastRenderedPageBreak/>
        <w:t>6. The AUSF send</w:t>
      </w:r>
      <w:r w:rsidR="001A455E">
        <w:rPr>
          <w:lang w:eastAsia="zh-CN"/>
        </w:rPr>
        <w:t>s</w:t>
      </w:r>
      <w:r w:rsidRPr="00EC71EE">
        <w:rPr>
          <w:lang w:eastAsia="zh-CN"/>
        </w:rPr>
        <w:t xml:space="preserve"> a Nudm_UEAuthentication_Get Request to the UDM. It contains the SUCI of the non-3GPP device, the SUCI of the 5G-RG, the SN-name, and the authenticated indication.</w:t>
      </w:r>
    </w:p>
    <w:p w14:paraId="07109E8D" w14:textId="178DBA87" w:rsidR="00347B20" w:rsidRPr="00EC71EE" w:rsidRDefault="00347B20" w:rsidP="00347B20">
      <w:pPr>
        <w:rPr>
          <w:lang w:eastAsia="zh-CN"/>
        </w:rPr>
      </w:pPr>
      <w:r w:rsidRPr="00EC71EE">
        <w:rPr>
          <w:rFonts w:hint="eastAsia"/>
          <w:lang w:eastAsia="zh-CN"/>
        </w:rPr>
        <w:t>7.</w:t>
      </w:r>
      <w:r w:rsidRPr="00EC71EE">
        <w:rPr>
          <w:lang w:eastAsia="zh-CN"/>
        </w:rPr>
        <w:t xml:space="preserve"> The UDM invoke</w:t>
      </w:r>
      <w:r w:rsidR="001A455E">
        <w:rPr>
          <w:lang w:eastAsia="zh-CN"/>
        </w:rPr>
        <w:t>s</w:t>
      </w:r>
      <w:r w:rsidRPr="00EC71EE">
        <w:rPr>
          <w:lang w:eastAsia="zh-CN"/>
        </w:rPr>
        <w:t xml:space="preserve"> the SIDF and maps the SUCIs to the SUPIs. The UDM verif</w:t>
      </w:r>
      <w:r w:rsidR="001A455E">
        <w:rPr>
          <w:lang w:eastAsia="zh-CN"/>
        </w:rPr>
        <w:t>ies</w:t>
      </w:r>
      <w:r w:rsidRPr="00EC71EE">
        <w:rPr>
          <w:lang w:eastAsia="zh-CN"/>
        </w:rPr>
        <w:t xml:space="preserve"> that the 5G-RG has been successfully authenticated and the non-3GPP device is under the control of the RG based on the subscription profiles of the 5G-RG.  The UDM decides the authentication by the home network is not required for the non-3GPP device and the non-3GPP device has been authorized. </w:t>
      </w:r>
    </w:p>
    <w:p w14:paraId="239F3CF3" w14:textId="33399799" w:rsidR="00347B20" w:rsidRPr="00EC71EE" w:rsidRDefault="00347B20" w:rsidP="00347B20">
      <w:pPr>
        <w:rPr>
          <w:lang w:eastAsia="zh-CN"/>
        </w:rPr>
      </w:pPr>
      <w:r w:rsidRPr="00EC71EE">
        <w:rPr>
          <w:lang w:eastAsia="zh-CN"/>
        </w:rPr>
        <w:t>8. The UDM send</w:t>
      </w:r>
      <w:r w:rsidR="001A455E">
        <w:rPr>
          <w:lang w:eastAsia="zh-CN"/>
        </w:rPr>
        <w:t>s</w:t>
      </w:r>
      <w:r w:rsidRPr="00EC71EE">
        <w:rPr>
          <w:lang w:eastAsia="zh-CN"/>
        </w:rPr>
        <w:t xml:space="preserve"> a Nudm_UEAuthentication_Get Response to the AUSF. It contains the SUPI of the non-3GPP device and an indication that authentication by the home network is not required. </w:t>
      </w:r>
    </w:p>
    <w:p w14:paraId="2EF1F2D2" w14:textId="2ACF0CA0" w:rsidR="00347B20" w:rsidRPr="00EC71EE" w:rsidRDefault="00347B20" w:rsidP="00347B20">
      <w:pPr>
        <w:rPr>
          <w:lang w:eastAsia="zh-CN"/>
        </w:rPr>
      </w:pPr>
      <w:r w:rsidRPr="00EC71EE">
        <w:rPr>
          <w:lang w:eastAsia="zh-CN"/>
        </w:rPr>
        <w:t xml:space="preserve">9. After checking the indication set by the UDM, The AUSF </w:t>
      </w:r>
      <w:r w:rsidR="001A455E">
        <w:rPr>
          <w:lang w:eastAsia="zh-CN"/>
        </w:rPr>
        <w:t>does</w:t>
      </w:r>
      <w:r w:rsidR="001A455E" w:rsidRPr="00EC71EE">
        <w:rPr>
          <w:lang w:eastAsia="zh-CN"/>
        </w:rPr>
        <w:t xml:space="preserve"> </w:t>
      </w:r>
      <w:r w:rsidRPr="00EC71EE">
        <w:rPr>
          <w:lang w:eastAsia="zh-CN"/>
        </w:rPr>
        <w:t>not perform authentication and send</w:t>
      </w:r>
      <w:r w:rsidR="001A455E">
        <w:rPr>
          <w:lang w:eastAsia="zh-CN"/>
        </w:rPr>
        <w:t>s</w:t>
      </w:r>
      <w:r w:rsidRPr="00EC71EE">
        <w:rPr>
          <w:lang w:eastAsia="zh-CN"/>
        </w:rPr>
        <w:t xml:space="preserve"> a Nausf_UEAuthentication_Authenticate Response to the AMF. It contains the SUPI of the non-3GPP device and the indication that authentication by the home network is not required set by the UDM. </w:t>
      </w:r>
    </w:p>
    <w:p w14:paraId="12FD3324" w14:textId="77777777" w:rsidR="00347B20" w:rsidRPr="00EC71EE" w:rsidRDefault="00347B20" w:rsidP="00347B20">
      <w:pPr>
        <w:rPr>
          <w:lang w:eastAsia="zh-CN"/>
        </w:rPr>
      </w:pPr>
      <w:r w:rsidRPr="00EC71EE">
        <w:rPr>
          <w:lang w:eastAsia="zh-CN"/>
        </w:rPr>
        <w:t>This response from AUSF indicates that authentication is not required, and no K</w:t>
      </w:r>
      <w:r w:rsidRPr="00EC71EE">
        <w:rPr>
          <w:vertAlign w:val="subscript"/>
          <w:lang w:eastAsia="zh-CN"/>
        </w:rPr>
        <w:t>SEAF</w:t>
      </w:r>
      <w:r w:rsidRPr="00EC71EE">
        <w:rPr>
          <w:lang w:eastAsia="zh-CN"/>
        </w:rPr>
        <w:t xml:space="preserve"> is included.</w:t>
      </w:r>
    </w:p>
    <w:p w14:paraId="169F9F2F" w14:textId="642424A6" w:rsidR="00347B20" w:rsidRPr="00EC71EE" w:rsidRDefault="00347B20" w:rsidP="00347B20">
      <w:pPr>
        <w:rPr>
          <w:lang w:eastAsia="zh-CN"/>
        </w:rPr>
      </w:pPr>
      <w:r w:rsidRPr="00EC71EE">
        <w:rPr>
          <w:rFonts w:hint="eastAsia"/>
          <w:lang w:eastAsia="zh-CN"/>
        </w:rPr>
        <w:t>1</w:t>
      </w:r>
      <w:r w:rsidRPr="00EC71EE">
        <w:rPr>
          <w:lang w:eastAsia="zh-CN"/>
        </w:rPr>
        <w:t>0</w:t>
      </w:r>
      <w:r w:rsidRPr="00EC71EE">
        <w:rPr>
          <w:rFonts w:hint="eastAsia"/>
          <w:lang w:eastAsia="zh-CN"/>
        </w:rPr>
        <w:t>.</w:t>
      </w:r>
      <w:r w:rsidRPr="00EC71EE">
        <w:rPr>
          <w:lang w:eastAsia="zh-CN"/>
        </w:rPr>
        <w:t xml:space="preserve"> After checking the indication to make sure that the authentication by the home network is not required, the AMF </w:t>
      </w:r>
      <w:r w:rsidR="001A455E" w:rsidRPr="00EC71EE">
        <w:rPr>
          <w:lang w:eastAsia="zh-CN"/>
        </w:rPr>
        <w:t>establish</w:t>
      </w:r>
      <w:r w:rsidR="001A455E">
        <w:rPr>
          <w:lang w:eastAsia="zh-CN"/>
        </w:rPr>
        <w:t>es</w:t>
      </w:r>
      <w:r w:rsidRPr="00EC71EE">
        <w:rPr>
          <w:lang w:eastAsia="zh-CN"/>
        </w:rPr>
        <w:t xml:space="preserve"> the</w:t>
      </w:r>
      <w:r w:rsidRPr="00EC71EE">
        <w:rPr>
          <w:rFonts w:hint="eastAsia"/>
          <w:lang w:eastAsia="zh-CN"/>
        </w:rPr>
        <w:t xml:space="preserve"> </w:t>
      </w:r>
      <w:r w:rsidRPr="00EC71EE">
        <w:rPr>
          <w:lang w:eastAsia="zh-CN"/>
        </w:rPr>
        <w:t>NAS security for the non-3GPP device between AMF and W-AGF with NULL encryption and NULL integrity protection.</w:t>
      </w:r>
    </w:p>
    <w:p w14:paraId="04AA7CE9" w14:textId="599EDBEE" w:rsidR="00347B20" w:rsidRPr="00EC71EE" w:rsidRDefault="00347B20" w:rsidP="00347B20">
      <w:pPr>
        <w:rPr>
          <w:lang w:eastAsia="zh-CN"/>
        </w:rPr>
      </w:pPr>
      <w:r w:rsidRPr="00EC71EE">
        <w:rPr>
          <w:lang w:eastAsia="zh-CN"/>
        </w:rPr>
        <w:t>11. The AMF send</w:t>
      </w:r>
      <w:r w:rsidR="001A455E">
        <w:rPr>
          <w:lang w:eastAsia="zh-CN"/>
        </w:rPr>
        <w:t>s</w:t>
      </w:r>
      <w:r w:rsidRPr="00EC71EE">
        <w:rPr>
          <w:lang w:eastAsia="zh-CN"/>
        </w:rPr>
        <w:t xml:space="preserve"> Registration Accept message to the W-AGF. This message contains 5G-GUTI and other parameters.</w:t>
      </w:r>
    </w:p>
    <w:p w14:paraId="1B8697EA" w14:textId="3AECD4CF" w:rsidR="00347B20" w:rsidRPr="00EC71EE" w:rsidRDefault="00347B20" w:rsidP="00347B20">
      <w:pPr>
        <w:rPr>
          <w:lang w:eastAsia="zh-CN"/>
        </w:rPr>
      </w:pPr>
      <w:r w:rsidRPr="00EC71EE">
        <w:rPr>
          <w:lang w:eastAsia="zh-CN"/>
        </w:rPr>
        <w:t>12. The W-AGF end</w:t>
      </w:r>
      <w:r w:rsidR="001A455E">
        <w:rPr>
          <w:lang w:eastAsia="zh-CN"/>
        </w:rPr>
        <w:t>s</w:t>
      </w:r>
      <w:r w:rsidRPr="00EC71EE">
        <w:rPr>
          <w:lang w:eastAsia="zh-CN"/>
        </w:rPr>
        <w:t xml:space="preserve"> a Registration Complete message back to the AMF. The W-AGF store</w:t>
      </w:r>
      <w:r w:rsidR="001A455E">
        <w:rPr>
          <w:lang w:eastAsia="zh-CN"/>
        </w:rPr>
        <w:t>s</w:t>
      </w:r>
      <w:r w:rsidRPr="00EC71EE">
        <w:rPr>
          <w:lang w:eastAsia="zh-CN"/>
        </w:rPr>
        <w:t xml:space="preserve"> the 5G-GUTI for use in later NAS procedures.</w:t>
      </w:r>
    </w:p>
    <w:p w14:paraId="39737EC9" w14:textId="2AACCFA2" w:rsidR="00347B20" w:rsidRPr="00EC71EE" w:rsidRDefault="00347B20" w:rsidP="00347B20">
      <w:pPr>
        <w:rPr>
          <w:lang w:eastAsia="zh-CN"/>
        </w:rPr>
      </w:pPr>
      <w:r w:rsidRPr="00EC71EE">
        <w:rPr>
          <w:lang w:eastAsia="zh-CN"/>
        </w:rPr>
        <w:t>13. The W-AGF and the 5G-RG may establish a PDU session for the non-3GPP device. This is out the scope of 3GPP.</w:t>
      </w:r>
    </w:p>
    <w:p w14:paraId="1ED3A4F0" w14:textId="561FE1AE" w:rsidR="00347B20" w:rsidRPr="00EC71EE" w:rsidRDefault="00347B20" w:rsidP="00FB7CAF">
      <w:pPr>
        <w:pStyle w:val="Heading3"/>
        <w:rPr>
          <w:rFonts w:eastAsia="Times New Roman"/>
          <w:color w:val="4472C4"/>
        </w:rPr>
      </w:pPr>
      <w:bookmarkStart w:id="182" w:name="_Toc90023921"/>
      <w:bookmarkStart w:id="183" w:name="_Toc90026368"/>
      <w:bookmarkStart w:id="184" w:name="_Toc98927384"/>
      <w:bookmarkStart w:id="185" w:name="_Toc187322977"/>
      <w:r w:rsidRPr="00EC71EE">
        <w:t>6.12.3</w:t>
      </w:r>
      <w:r w:rsidRPr="00EC71EE">
        <w:tab/>
      </w:r>
      <w:bookmarkEnd w:id="182"/>
      <w:bookmarkEnd w:id="183"/>
      <w:bookmarkEnd w:id="184"/>
      <w:r w:rsidRPr="00EC71EE">
        <w:t>Evaluation</w:t>
      </w:r>
      <w:bookmarkEnd w:id="185"/>
    </w:p>
    <w:p w14:paraId="0D3A1878" w14:textId="42A649CD" w:rsidR="00D00FA2" w:rsidRPr="00EC71EE" w:rsidRDefault="00D00FA2" w:rsidP="00D00FA2">
      <w:r>
        <w:rPr>
          <w:lang w:eastAsia="zh-CN"/>
        </w:rPr>
        <w:t xml:space="preserve">This solution is not consistent with the architecture assumption in </w:t>
      </w:r>
      <w:r>
        <w:rPr>
          <w:rFonts w:eastAsia="Times New Roman"/>
          <w:lang w:eastAsia="zh-CN"/>
        </w:rPr>
        <w:t>TR 23.700-32 [</w:t>
      </w:r>
      <w:r w:rsidR="001E094A">
        <w:rPr>
          <w:rFonts w:eastAsia="Times New Roman"/>
          <w:lang w:eastAsia="zh-CN"/>
        </w:rPr>
        <w:t>2</w:t>
      </w:r>
      <w:r>
        <w:rPr>
          <w:rFonts w:eastAsia="Times New Roman"/>
          <w:lang w:eastAsia="zh-CN"/>
        </w:rPr>
        <w:t xml:space="preserve">] </w:t>
      </w:r>
      <w:r>
        <w:rPr>
          <w:lang w:eastAsia="zh-CN"/>
        </w:rPr>
        <w:t>that non-3GPP devices is not registered to the 5GC.</w:t>
      </w:r>
    </w:p>
    <w:p w14:paraId="69CED419" w14:textId="110BA044" w:rsidR="003A7B3D" w:rsidRPr="00EC71EE" w:rsidRDefault="003A7B3D" w:rsidP="003A7B3D">
      <w:pPr>
        <w:pStyle w:val="Heading2"/>
        <w:rPr>
          <w:lang w:val="en-US" w:eastAsia="zh-CN"/>
        </w:rPr>
      </w:pPr>
      <w:bookmarkStart w:id="186" w:name="_Toc187322978"/>
      <w:r w:rsidRPr="00EC71EE">
        <w:t>6.13</w:t>
      </w:r>
      <w:r w:rsidRPr="00EC71EE">
        <w:tab/>
        <w:t>Solution #</w:t>
      </w:r>
      <w:r w:rsidR="00AD61B9" w:rsidRPr="00EC71EE">
        <w:rPr>
          <w:lang w:val="en-US" w:eastAsia="zh-CN"/>
        </w:rPr>
        <w:t>13</w:t>
      </w:r>
      <w:r w:rsidRPr="00EC71EE">
        <w:t xml:space="preserve">: </w:t>
      </w:r>
      <w:r w:rsidRPr="00EC71EE">
        <w:rPr>
          <w:rFonts w:hint="eastAsia"/>
          <w:lang w:val="en-US" w:eastAsia="zh-CN"/>
        </w:rPr>
        <w:t>Authentication and Authorization procedure of N3D behind gateway UE or 5G-RG</w:t>
      </w:r>
      <w:bookmarkEnd w:id="186"/>
    </w:p>
    <w:p w14:paraId="3EABBCB1" w14:textId="4C731197" w:rsidR="003A7B3D" w:rsidRPr="00EC71EE" w:rsidRDefault="003A7B3D" w:rsidP="003A7B3D">
      <w:pPr>
        <w:pStyle w:val="Heading3"/>
      </w:pPr>
      <w:bookmarkStart w:id="187" w:name="_Toc187322979"/>
      <w:r w:rsidRPr="00EC71EE">
        <w:t>6.13.1</w:t>
      </w:r>
      <w:r w:rsidRPr="00EC71EE">
        <w:tab/>
        <w:t>Introduction</w:t>
      </w:r>
      <w:bookmarkEnd w:id="187"/>
    </w:p>
    <w:p w14:paraId="5D72A492" w14:textId="1DFCBCE1" w:rsidR="003A7B3D" w:rsidRPr="00EC71EE" w:rsidRDefault="003A7B3D" w:rsidP="003A7B3D">
      <w:pPr>
        <w:rPr>
          <w:lang w:val="en-US" w:eastAsia="zh-CN"/>
        </w:rPr>
      </w:pPr>
      <w:r w:rsidRPr="00EC71EE">
        <w:rPr>
          <w:rFonts w:hint="eastAsia"/>
          <w:lang w:eastAsia="zh-CN"/>
        </w:rPr>
        <w:t xml:space="preserve">This solution addresses </w:t>
      </w:r>
      <w:r w:rsidRPr="00EC71EE">
        <w:rPr>
          <w:rFonts w:hint="eastAsia"/>
          <w:lang w:val="en-US" w:eastAsia="zh-CN"/>
        </w:rPr>
        <w:t xml:space="preserve">the </w:t>
      </w:r>
      <w:r w:rsidRPr="00EC71EE">
        <w:rPr>
          <w:lang w:eastAsia="zh-CN"/>
        </w:rPr>
        <w:t>Key Issue #</w:t>
      </w:r>
      <w:r w:rsidRPr="00EC71EE">
        <w:rPr>
          <w:rFonts w:hint="eastAsia"/>
          <w:lang w:val="en-US" w:eastAsia="zh-CN"/>
        </w:rPr>
        <w:t>3 (as defined in clause 5.3)</w:t>
      </w:r>
      <w:r w:rsidRPr="00EC71EE">
        <w:rPr>
          <w:lang w:val="en-US" w:eastAsia="zh-CN"/>
        </w:rPr>
        <w:t xml:space="preserve">. </w:t>
      </w:r>
    </w:p>
    <w:p w14:paraId="12205FD1" w14:textId="6CA67F72" w:rsidR="003A7B3D" w:rsidRPr="00EC71EE" w:rsidRDefault="003A7B3D" w:rsidP="003A7B3D">
      <w:pPr>
        <w:pStyle w:val="NO"/>
        <w:ind w:left="0" w:firstLine="0"/>
        <w:jc w:val="both"/>
        <w:rPr>
          <w:lang w:val="en-US" w:eastAsia="zh-CN"/>
        </w:rPr>
      </w:pPr>
      <w:r w:rsidRPr="00EC71EE">
        <w:rPr>
          <w:rFonts w:hint="eastAsia"/>
          <w:lang w:val="en-US" w:eastAsia="zh-CN"/>
        </w:rPr>
        <w:t>This solution proposes to support the authentication and authorization of one or more Non-3GPP Device behind gateway UE or 5G-RG by enhancing the EAP based authentication procedure by an external DN-AAA server as specified in clause 11.1 of TS 33.501 [</w:t>
      </w:r>
      <w:r w:rsidR="00741EB1" w:rsidRPr="00EC71EE">
        <w:rPr>
          <w:lang w:val="en-US" w:eastAsia="zh-CN"/>
        </w:rPr>
        <w:t>3</w:t>
      </w:r>
      <w:r w:rsidRPr="00EC71EE">
        <w:rPr>
          <w:rFonts w:hint="eastAsia"/>
          <w:lang w:val="en-US" w:eastAsia="zh-CN"/>
        </w:rPr>
        <w:t>]. It is assume</w:t>
      </w:r>
      <w:r w:rsidR="008D22DA" w:rsidRPr="00EC71EE">
        <w:rPr>
          <w:lang w:val="en-US" w:eastAsia="zh-CN"/>
        </w:rPr>
        <w:t>d</w:t>
      </w:r>
      <w:r w:rsidRPr="00EC71EE">
        <w:rPr>
          <w:rFonts w:hint="eastAsia"/>
          <w:lang w:val="en-US" w:eastAsia="zh-CN"/>
        </w:rPr>
        <w:t xml:space="preserve"> there is a Non-3GPP </w:t>
      </w:r>
      <w:r w:rsidR="008D22DA" w:rsidRPr="00EC71EE">
        <w:rPr>
          <w:lang w:val="en-US" w:eastAsia="zh-CN"/>
        </w:rPr>
        <w:t>device</w:t>
      </w:r>
      <w:r w:rsidRPr="00EC71EE">
        <w:rPr>
          <w:rFonts w:hint="eastAsia"/>
          <w:lang w:val="en-US" w:eastAsia="zh-CN"/>
        </w:rPr>
        <w:t xml:space="preserve"> profile stored in Core network, e.g. UDM.</w:t>
      </w:r>
    </w:p>
    <w:p w14:paraId="7F08822E" w14:textId="17225B4D" w:rsidR="003A7B3D" w:rsidRPr="00EC71EE" w:rsidRDefault="001C6EDD" w:rsidP="00CA2AEC">
      <w:pPr>
        <w:pStyle w:val="NO"/>
        <w:rPr>
          <w:lang w:val="en-US" w:eastAsia="zh-CN"/>
        </w:rPr>
      </w:pPr>
      <w:r>
        <w:rPr>
          <w:lang w:val="en-US" w:eastAsia="zh-CN"/>
        </w:rPr>
        <w:t>NOTE</w:t>
      </w:r>
      <w:r w:rsidR="003A7B3D" w:rsidRPr="00EC71EE">
        <w:rPr>
          <w:lang w:val="en-US" w:eastAsia="zh-CN"/>
        </w:rPr>
        <w:t xml:space="preserve">: </w:t>
      </w:r>
      <w:r w:rsidR="009C10E9">
        <w:rPr>
          <w:lang w:val="en-US" w:eastAsia="zh-CN"/>
        </w:rPr>
        <w:t xml:space="preserve">Architecture alignment of </w:t>
      </w:r>
      <w:r w:rsidR="003A7B3D" w:rsidRPr="00EC71EE">
        <w:rPr>
          <w:rFonts w:hint="eastAsia"/>
          <w:lang w:val="en-US" w:eastAsia="zh-CN"/>
        </w:rPr>
        <w:t xml:space="preserve">this solution is </w:t>
      </w:r>
      <w:r w:rsidRPr="001C6EDD">
        <w:rPr>
          <w:lang w:eastAsia="zh-CN"/>
        </w:rPr>
        <w:t>not addressed in the present document</w:t>
      </w:r>
      <w:r w:rsidR="003A7B3D" w:rsidRPr="00EC71EE">
        <w:rPr>
          <w:rFonts w:hint="eastAsia"/>
          <w:lang w:val="en-US" w:eastAsia="zh-CN"/>
        </w:rPr>
        <w:t>.</w:t>
      </w:r>
    </w:p>
    <w:p w14:paraId="4E4AA10E" w14:textId="3D7CA6D4" w:rsidR="003A7B3D" w:rsidRPr="00EC71EE" w:rsidRDefault="003A7B3D" w:rsidP="00FB7CAF">
      <w:pPr>
        <w:pStyle w:val="Heading3"/>
      </w:pPr>
      <w:bookmarkStart w:id="188" w:name="_Toc187322980"/>
      <w:r w:rsidRPr="00EC71EE">
        <w:t>6.13.2</w:t>
      </w:r>
      <w:r w:rsidRPr="00EC71EE">
        <w:tab/>
        <w:t>Solution details</w:t>
      </w:r>
      <w:bookmarkEnd w:id="188"/>
    </w:p>
    <w:p w14:paraId="047713D4" w14:textId="0A8213C2" w:rsidR="003A7B3D" w:rsidRPr="00EC71EE" w:rsidRDefault="003A7B3D" w:rsidP="00037550">
      <w:pPr>
        <w:pStyle w:val="Heading4"/>
      </w:pPr>
      <w:bookmarkStart w:id="189" w:name="_Toc187322981"/>
      <w:r w:rsidRPr="00EC71EE">
        <w:t>6.13.2.1</w:t>
      </w:r>
      <w:r w:rsidRPr="00EC71EE">
        <w:tab/>
      </w:r>
      <w:r w:rsidRPr="00EC71EE">
        <w:rPr>
          <w:rFonts w:hint="eastAsia"/>
          <w:lang w:val="en-US" w:eastAsia="zh-CN"/>
        </w:rPr>
        <w:t>Authentication Procedure</w:t>
      </w:r>
      <w:bookmarkEnd w:id="189"/>
    </w:p>
    <w:p w14:paraId="67405BE5" w14:textId="77777777" w:rsidR="003A7B3D" w:rsidRPr="00EC71EE" w:rsidRDefault="003A7B3D" w:rsidP="003A7B3D">
      <w:pPr>
        <w:pStyle w:val="B1"/>
        <w:ind w:left="0" w:firstLine="0"/>
        <w:rPr>
          <w:lang w:val="en-US" w:eastAsia="zh-CN"/>
        </w:rPr>
      </w:pPr>
      <w:r w:rsidRPr="00EC71EE">
        <w:rPr>
          <w:rFonts w:hint="eastAsia"/>
          <w:lang w:eastAsia="zh-CN"/>
        </w:rPr>
        <w:t xml:space="preserve">The </w:t>
      </w:r>
      <w:r w:rsidRPr="00EC71EE">
        <w:rPr>
          <w:rFonts w:hint="eastAsia"/>
          <w:lang w:val="en-US" w:eastAsia="zh-CN"/>
        </w:rPr>
        <w:t>authentication and authorization procedure of Non-3GPP Device behind gateway UE or 5G-RG as follow:</w:t>
      </w:r>
    </w:p>
    <w:p w14:paraId="2B123CA8" w14:textId="7289A872" w:rsidR="003A7B3D" w:rsidRPr="00EC71EE" w:rsidRDefault="00A11D53" w:rsidP="00CA2AEC">
      <w:pPr>
        <w:pStyle w:val="TH"/>
      </w:pPr>
      <w:r>
        <w:rPr>
          <w:noProof/>
        </w:rPr>
        <w:lastRenderedPageBreak/>
        <w:drawing>
          <wp:inline distT="0" distB="0" distL="0" distR="0" wp14:anchorId="5EE7285B" wp14:editId="56A0D148">
            <wp:extent cx="6116320" cy="4648200"/>
            <wp:effectExtent l="0" t="0" r="0" b="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6320" cy="4648200"/>
                    </a:xfrm>
                    <a:prstGeom prst="rect">
                      <a:avLst/>
                    </a:prstGeom>
                    <a:noFill/>
                    <a:ln>
                      <a:noFill/>
                    </a:ln>
                  </pic:spPr>
                </pic:pic>
              </a:graphicData>
            </a:graphic>
          </wp:inline>
        </w:drawing>
      </w:r>
    </w:p>
    <w:p w14:paraId="75ADB20C" w14:textId="78E8F10F" w:rsidR="003A7B3D" w:rsidRPr="00EC71EE" w:rsidRDefault="003A7B3D" w:rsidP="00CA2AEC">
      <w:pPr>
        <w:pStyle w:val="TF"/>
        <w:rPr>
          <w:lang w:val="en-US" w:eastAsia="zh-CN"/>
        </w:rPr>
      </w:pPr>
      <w:r w:rsidRPr="00EC71EE">
        <w:rPr>
          <w:rFonts w:hint="eastAsia"/>
          <w:lang w:val="en-US" w:eastAsia="zh-CN"/>
        </w:rPr>
        <w:t>Figure 6.13.2</w:t>
      </w:r>
      <w:r w:rsidR="009D6027" w:rsidRPr="00EC71EE">
        <w:rPr>
          <w:lang w:val="en-US" w:eastAsia="zh-CN"/>
        </w:rPr>
        <w:t>.1</w:t>
      </w:r>
      <w:r w:rsidRPr="00EC71EE">
        <w:rPr>
          <w:rFonts w:hint="eastAsia"/>
          <w:lang w:val="en-US" w:eastAsia="zh-CN"/>
        </w:rPr>
        <w:t xml:space="preserve">-1 Authentication and </w:t>
      </w:r>
      <w:r w:rsidRPr="00037550">
        <w:t>Authorization</w:t>
      </w:r>
      <w:r w:rsidRPr="00EC71EE">
        <w:rPr>
          <w:rFonts w:hint="eastAsia"/>
          <w:lang w:val="en-US" w:eastAsia="zh-CN"/>
        </w:rPr>
        <w:t xml:space="preserve"> procedure of Non-3GPP Device behind gateway UE or 5G-RG</w:t>
      </w:r>
    </w:p>
    <w:p w14:paraId="23947F55"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12E594DB" w14:textId="77777777" w:rsidR="003A7B3D" w:rsidRPr="00EC71EE" w:rsidRDefault="003A7B3D" w:rsidP="003A7B3D">
      <w:pPr>
        <w:pStyle w:val="B1"/>
        <w:ind w:left="0" w:firstLine="0"/>
        <w:jc w:val="both"/>
        <w:rPr>
          <w:lang w:val="en-US" w:eastAsia="zh-CN"/>
        </w:rPr>
      </w:pPr>
      <w:r w:rsidRPr="00EC71EE">
        <w:rPr>
          <w:rFonts w:hint="eastAsia"/>
          <w:lang w:val="en-US" w:eastAsia="zh-CN"/>
        </w:rPr>
        <w:t>1. T</w:t>
      </w:r>
      <w:r w:rsidRPr="00EC71EE">
        <w:t xml:space="preserve">he </w:t>
      </w:r>
      <w:r w:rsidRPr="00EC71EE">
        <w:rPr>
          <w:rFonts w:hint="eastAsia"/>
          <w:lang w:val="en-US" w:eastAsia="zh-CN"/>
        </w:rPr>
        <w:t>Non-3GPP Device and the UE/5G-RG successfully established direct connection.</w:t>
      </w:r>
    </w:p>
    <w:p w14:paraId="0C8C5926" w14:textId="77777777" w:rsidR="003A7B3D" w:rsidRPr="00EC71EE" w:rsidRDefault="003A7B3D" w:rsidP="003A7B3D">
      <w:pPr>
        <w:pStyle w:val="NO"/>
        <w:overflowPunct w:val="0"/>
        <w:autoSpaceDE w:val="0"/>
        <w:autoSpaceDN w:val="0"/>
        <w:adjustRightInd w:val="0"/>
        <w:textAlignment w:val="baseline"/>
        <w:rPr>
          <w:rFonts w:eastAsia="Times New Roman"/>
          <w:lang w:val="en-US" w:eastAsia="zh-CN"/>
        </w:rPr>
      </w:pPr>
      <w:r w:rsidRPr="00EC71EE">
        <w:rPr>
          <w:rFonts w:eastAsia="Times New Roman"/>
          <w:lang w:val="en-US" w:eastAsia="zh-CN"/>
        </w:rPr>
        <w:t>NOTE</w:t>
      </w:r>
      <w:r w:rsidRPr="00EC71EE">
        <w:rPr>
          <w:rFonts w:eastAsia="Times New Roman" w:hint="eastAsia"/>
          <w:lang w:val="en-US" w:eastAsia="zh-CN"/>
        </w:rPr>
        <w:t xml:space="preserve"> 1</w:t>
      </w:r>
      <w:r w:rsidRPr="00EC71EE">
        <w:rPr>
          <w:rFonts w:eastAsia="Times New Roman"/>
          <w:lang w:val="en-US" w:eastAsia="zh-CN"/>
        </w:rPr>
        <w:t>: How to establish direct connection is out of 3GPP scope.</w:t>
      </w:r>
    </w:p>
    <w:p w14:paraId="7F44B422" w14:textId="77777777" w:rsidR="003A7B3D" w:rsidRPr="00EC71EE" w:rsidRDefault="003A7B3D" w:rsidP="003A7B3D">
      <w:pPr>
        <w:pStyle w:val="B1"/>
        <w:ind w:left="0" w:firstLine="0"/>
        <w:jc w:val="both"/>
        <w:rPr>
          <w:lang w:val="en-US" w:eastAsia="zh-CN"/>
        </w:rPr>
      </w:pPr>
      <w:r w:rsidRPr="00EC71EE">
        <w:rPr>
          <w:rFonts w:hint="eastAsia"/>
          <w:lang w:val="en-US" w:eastAsia="zh-CN"/>
        </w:rPr>
        <w:t>2. During direct connection establishment procedure, the UE/5G-RG identify the Non-3GPP Device and confirm its Non-3GPP Device identifier.</w:t>
      </w:r>
    </w:p>
    <w:p w14:paraId="09BF7870" w14:textId="1C1566C0"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2</w:t>
      </w:r>
      <w:r w:rsidRPr="00EC71EE">
        <w:rPr>
          <w:rFonts w:eastAsia="Times New Roman"/>
          <w:lang w:val="en-US" w:eastAsia="zh-CN"/>
        </w:rPr>
        <w:t xml:space="preserve">: How to </w:t>
      </w:r>
      <w:r w:rsidRPr="00EC71EE">
        <w:rPr>
          <w:rFonts w:hint="eastAsia"/>
          <w:lang w:val="en-US" w:eastAsia="zh-CN"/>
        </w:rPr>
        <w:t xml:space="preserve">identify a Non-3GPP Device based </w:t>
      </w:r>
      <w:r w:rsidR="001A455E">
        <w:rPr>
          <w:lang w:val="en-US" w:eastAsia="zh-CN"/>
        </w:rPr>
        <w:t>is not addressed in the present document</w:t>
      </w:r>
      <w:r w:rsidRPr="00EC71EE">
        <w:rPr>
          <w:rFonts w:eastAsia="Times New Roman"/>
          <w:lang w:val="en-US" w:eastAsia="zh-CN"/>
        </w:rPr>
        <w:t>.</w:t>
      </w:r>
    </w:p>
    <w:p w14:paraId="117C0C60" w14:textId="77777777" w:rsidR="003A7B3D" w:rsidRPr="00EC71EE" w:rsidRDefault="003A7B3D" w:rsidP="003A7B3D">
      <w:pPr>
        <w:pStyle w:val="B1"/>
        <w:ind w:left="0" w:firstLine="0"/>
        <w:jc w:val="both"/>
        <w:rPr>
          <w:lang w:val="en-US" w:eastAsia="zh-CN"/>
        </w:rPr>
      </w:pPr>
      <w:r w:rsidRPr="00EC71EE">
        <w:rPr>
          <w:rFonts w:hint="eastAsia"/>
          <w:lang w:val="en-US" w:eastAsia="zh-CN"/>
        </w:rPr>
        <w:t>3. The UE/5G-RG send a PDU Session Establishment or Modification Request to SMF via AMF, which contains the Non-3GPP Device identifier confirmed in step 2.</w:t>
      </w:r>
    </w:p>
    <w:p w14:paraId="5EF36E61" w14:textId="1756A9CB" w:rsidR="003A7B3D" w:rsidRPr="00EC71EE" w:rsidRDefault="003A7B3D" w:rsidP="003A7B3D">
      <w:pPr>
        <w:pStyle w:val="B1"/>
        <w:ind w:left="0" w:firstLine="0"/>
        <w:jc w:val="both"/>
        <w:rPr>
          <w:lang w:val="en-US" w:eastAsia="zh-CN"/>
        </w:rPr>
      </w:pPr>
      <w:r w:rsidRPr="00EC71EE">
        <w:rPr>
          <w:rFonts w:hint="eastAsia"/>
          <w:lang w:val="en-US" w:eastAsia="zh-CN"/>
        </w:rPr>
        <w:t xml:space="preserve">4. Upon receiving the PDU Session Establishment or Modification Request message, the SMF obtains the subscription data of the UE/5G-RG and the profile of the Non-3GPP </w:t>
      </w:r>
      <w:r w:rsidR="00D12723" w:rsidRPr="00EC71EE">
        <w:rPr>
          <w:lang w:val="en-US" w:eastAsia="zh-CN"/>
        </w:rPr>
        <w:t>Device</w:t>
      </w:r>
      <w:r w:rsidRPr="00EC71EE">
        <w:rPr>
          <w:rFonts w:hint="eastAsia"/>
          <w:lang w:val="en-US" w:eastAsia="zh-CN"/>
        </w:rPr>
        <w:t xml:space="preserve"> from the UDM. The SMF checks the subscription data whether the secondary authentication for UE/5G-RG as specified in clause 11.1 of TS 33.501 [</w:t>
      </w:r>
      <w:r w:rsidR="00741EB1" w:rsidRPr="00EC71EE">
        <w:rPr>
          <w:lang w:val="en-US" w:eastAsia="zh-CN"/>
        </w:rPr>
        <w:t>3</w:t>
      </w:r>
      <w:r w:rsidRPr="00EC71EE">
        <w:rPr>
          <w:rFonts w:hint="eastAsia"/>
          <w:lang w:val="en-US" w:eastAsia="zh-CN"/>
        </w:rPr>
        <w:t>] is required, and whether the UE/5G-RG is allowed to provide current service, and check the profile of the Non-3GPP Deivce whether the Non-3GPP Device identifier links to the subscription data of the UE or 5G-RG. If not allowed and/or not linked, the SMF will reject UE/5G-RG</w:t>
      </w:r>
      <w:r w:rsidRPr="00EC71EE">
        <w:rPr>
          <w:lang w:val="en-US" w:eastAsia="zh-CN"/>
        </w:rPr>
        <w:t>’</w:t>
      </w:r>
      <w:r w:rsidRPr="00EC71EE">
        <w:rPr>
          <w:rFonts w:hint="eastAsia"/>
          <w:lang w:val="en-US" w:eastAsia="zh-CN"/>
        </w:rPr>
        <w:t xml:space="preserve">s request via SM-NAS signalling and skip rest of the procedure. </w:t>
      </w:r>
    </w:p>
    <w:p w14:paraId="3BDE5F39" w14:textId="4D63EC23" w:rsidR="003A7B3D" w:rsidRPr="00EC71EE" w:rsidRDefault="003A7B3D" w:rsidP="003A7B3D">
      <w:pPr>
        <w:pStyle w:val="NO"/>
        <w:overflowPunct w:val="0"/>
        <w:autoSpaceDE w:val="0"/>
        <w:autoSpaceDN w:val="0"/>
        <w:adjustRightInd w:val="0"/>
        <w:textAlignment w:val="baseline"/>
        <w:rPr>
          <w:lang w:val="en-US" w:eastAsia="zh-CN"/>
        </w:rPr>
      </w:pPr>
      <w:r w:rsidRPr="00EC71EE">
        <w:rPr>
          <w:rFonts w:eastAsia="Times New Roman"/>
          <w:lang w:val="en-US" w:eastAsia="zh-CN"/>
        </w:rPr>
        <w:t>NOTE</w:t>
      </w:r>
      <w:r w:rsidRPr="00EC71EE">
        <w:rPr>
          <w:rFonts w:eastAsia="Times New Roman" w:hint="eastAsia"/>
          <w:lang w:val="en-US" w:eastAsia="zh-CN"/>
        </w:rPr>
        <w:t xml:space="preserve"> 3</w:t>
      </w:r>
      <w:r w:rsidRPr="00EC71EE">
        <w:rPr>
          <w:rFonts w:eastAsia="Times New Roman"/>
          <w:lang w:val="en-US" w:eastAsia="zh-CN"/>
        </w:rPr>
        <w:t xml:space="preserve">: </w:t>
      </w:r>
      <w:r w:rsidRPr="00EC71EE">
        <w:rPr>
          <w:rFonts w:hint="eastAsia"/>
          <w:lang w:val="en-US" w:eastAsia="zh-CN"/>
        </w:rPr>
        <w:t>The</w:t>
      </w:r>
      <w:r w:rsidRPr="00EC71EE">
        <w:t xml:space="preserve"> </w:t>
      </w:r>
      <w:r w:rsidRPr="00EC71EE">
        <w:rPr>
          <w:rFonts w:hint="eastAsia"/>
          <w:lang w:val="en-US" w:eastAsia="zh-CN"/>
        </w:rPr>
        <w:t xml:space="preserve">SMF </w:t>
      </w:r>
      <w:r w:rsidR="00EC71EE">
        <w:rPr>
          <w:lang w:val="en-US" w:eastAsia="zh-CN"/>
        </w:rPr>
        <w:t xml:space="preserve">needs to </w:t>
      </w:r>
      <w:r w:rsidRPr="00EC71EE">
        <w:rPr>
          <w:rFonts w:hint="eastAsia"/>
          <w:lang w:val="en-US" w:eastAsia="zh-CN"/>
        </w:rPr>
        <w:t xml:space="preserve">perform the </w:t>
      </w:r>
      <w:r w:rsidRPr="00EC71EE">
        <w:t>secondary authentication</w:t>
      </w:r>
      <w:r w:rsidRPr="00EC71EE">
        <w:rPr>
          <w:rFonts w:hint="eastAsia"/>
          <w:lang w:val="en-US" w:eastAsia="zh-CN"/>
        </w:rPr>
        <w:t xml:space="preserve"> for UE/5G-RG</w:t>
      </w:r>
      <w:r w:rsidRPr="00EC71EE">
        <w:t xml:space="preserve"> </w:t>
      </w:r>
      <w:r w:rsidRPr="00EC71EE">
        <w:rPr>
          <w:rFonts w:hint="eastAsia"/>
          <w:lang w:val="en-US" w:eastAsia="zh-CN"/>
        </w:rPr>
        <w:t>if required</w:t>
      </w:r>
      <w:r w:rsidRPr="00EC71EE">
        <w:rPr>
          <w:rFonts w:eastAsia="Times New Roman"/>
          <w:lang w:val="en-US" w:eastAsia="zh-CN"/>
        </w:rPr>
        <w:t>.</w:t>
      </w:r>
    </w:p>
    <w:p w14:paraId="5CF7DB55" w14:textId="72BC8904" w:rsidR="003A7B3D" w:rsidRPr="00EC71EE" w:rsidRDefault="003A7B3D" w:rsidP="003A7B3D">
      <w:pPr>
        <w:pStyle w:val="B1"/>
        <w:ind w:left="0" w:firstLine="0"/>
        <w:jc w:val="both"/>
        <w:rPr>
          <w:lang w:val="en-US" w:eastAsia="zh-CN"/>
        </w:rPr>
      </w:pPr>
      <w:r w:rsidRPr="00EC71EE">
        <w:rPr>
          <w:rFonts w:hint="eastAsia"/>
          <w:lang w:val="en-US" w:eastAsia="zh-CN"/>
        </w:rPr>
        <w:t xml:space="preserve">5. The SMF </w:t>
      </w:r>
      <w:r w:rsidRPr="00EC71EE">
        <w:t>trigger</w:t>
      </w:r>
      <w:r w:rsidR="001A455E">
        <w:t>s</w:t>
      </w:r>
      <w:r w:rsidRPr="00EC71EE">
        <w:t xml:space="preserve"> EAP Authentication</w:t>
      </w:r>
      <w:r w:rsidRPr="00EC71EE">
        <w:rPr>
          <w:rFonts w:hint="eastAsia"/>
          <w:lang w:val="en-US" w:eastAsia="zh-CN"/>
        </w:rPr>
        <w:t xml:space="preserve"> of the Non-3GPP Device</w:t>
      </w:r>
      <w:r w:rsidRPr="00EC71EE">
        <w:t xml:space="preserve"> to obtain authorization from an external DN-AAA server</w:t>
      </w:r>
      <w:r w:rsidRPr="00EC71EE">
        <w:rPr>
          <w:rFonts w:hint="eastAsia"/>
          <w:lang w:val="en-US" w:eastAsia="zh-CN"/>
        </w:rPr>
        <w:t xml:space="preserve"> by sending a EAP authentication request message, which contains the Non-3GPP Device identifier.</w:t>
      </w:r>
    </w:p>
    <w:p w14:paraId="2BA62C9D" w14:textId="45E1481A" w:rsidR="003A7B3D" w:rsidRPr="00EC71EE" w:rsidRDefault="003A7B3D" w:rsidP="003A7B3D">
      <w:pPr>
        <w:pStyle w:val="B1"/>
        <w:ind w:left="0" w:firstLine="0"/>
        <w:jc w:val="both"/>
        <w:rPr>
          <w:lang w:val="en-US" w:eastAsia="zh-CN"/>
        </w:rPr>
      </w:pPr>
      <w:r w:rsidRPr="00EC71EE">
        <w:rPr>
          <w:rFonts w:hint="eastAsia"/>
          <w:lang w:val="en-US" w:eastAsia="zh-CN"/>
        </w:rPr>
        <w:t xml:space="preserve">6. </w:t>
      </w:r>
      <w:r w:rsidRPr="00EC71EE">
        <w:t>The DN</w:t>
      </w:r>
      <w:r w:rsidRPr="00EC71EE">
        <w:rPr>
          <w:rFonts w:hint="eastAsia"/>
          <w:lang w:val="en-US" w:eastAsia="zh-CN"/>
        </w:rPr>
        <w:t>-</w:t>
      </w:r>
      <w:r w:rsidRPr="00EC71EE">
        <w:t>AAA server and the UE exchange</w:t>
      </w:r>
      <w:r w:rsidR="001A455E">
        <w:t>s</w:t>
      </w:r>
      <w:r w:rsidRPr="00EC71EE">
        <w:t xml:space="preserve"> EAP messages</w:t>
      </w:r>
      <w:r w:rsidRPr="00EC71EE">
        <w:rPr>
          <w:rFonts w:hint="eastAsia"/>
          <w:lang w:val="en-US" w:eastAsia="zh-CN"/>
        </w:rPr>
        <w:t xml:space="preserve"> via the UPF and UE/5G-RG</w:t>
      </w:r>
      <w:r w:rsidRPr="00EC71EE">
        <w:t>, as required by the EAP method. In addition, it may send additional authorization information as defined in TS 23.501 clause 5.6.6.</w:t>
      </w:r>
    </w:p>
    <w:p w14:paraId="210A499F" w14:textId="6E97EBC7" w:rsidR="003A7B3D" w:rsidRPr="00EC71EE" w:rsidRDefault="003A7B3D" w:rsidP="003A7B3D">
      <w:pPr>
        <w:pStyle w:val="B1"/>
        <w:ind w:left="0" w:firstLine="0"/>
        <w:jc w:val="both"/>
        <w:rPr>
          <w:lang w:val="en-US" w:eastAsia="zh-CN"/>
        </w:rPr>
      </w:pPr>
      <w:r w:rsidRPr="00EC71EE">
        <w:rPr>
          <w:rFonts w:hint="eastAsia"/>
          <w:lang w:val="en-US" w:eastAsia="zh-CN"/>
        </w:rPr>
        <w:lastRenderedPageBreak/>
        <w:t xml:space="preserve">7. </w:t>
      </w:r>
      <w:r w:rsidRPr="00EC71EE">
        <w:t>After the successful completion of the authentication procedure, DN</w:t>
      </w:r>
      <w:r w:rsidRPr="00EC71EE">
        <w:rPr>
          <w:rFonts w:hint="eastAsia"/>
          <w:lang w:val="en-US" w:eastAsia="zh-CN"/>
        </w:rPr>
        <w:t>-</w:t>
      </w:r>
      <w:r w:rsidRPr="00EC71EE">
        <w:t>AAA server send</w:t>
      </w:r>
      <w:r w:rsidR="001A455E">
        <w:t>s</w:t>
      </w:r>
      <w:r w:rsidRPr="00EC71EE">
        <w:t xml:space="preserve"> EAP Success message to the SMF</w:t>
      </w:r>
      <w:r w:rsidRPr="00EC71EE">
        <w:rPr>
          <w:rFonts w:hint="eastAsia"/>
          <w:lang w:val="en-US" w:eastAsia="zh-CN"/>
        </w:rPr>
        <w:t>. This message contains the Non-3GPP Device identifier and a MSK (optional).</w:t>
      </w:r>
    </w:p>
    <w:p w14:paraId="22B71049" w14:textId="553D256E" w:rsidR="003A7B3D" w:rsidRPr="00EC71EE" w:rsidRDefault="003A7B3D" w:rsidP="003A7B3D">
      <w:pPr>
        <w:pStyle w:val="B1"/>
        <w:ind w:left="0" w:firstLine="0"/>
        <w:jc w:val="both"/>
        <w:rPr>
          <w:lang w:val="en-US" w:eastAsia="zh-CN"/>
        </w:rPr>
      </w:pPr>
      <w:r w:rsidRPr="00EC71EE">
        <w:rPr>
          <w:rFonts w:hint="eastAsia"/>
          <w:lang w:val="en-US" w:eastAsia="zh-CN"/>
        </w:rPr>
        <w:t>8. The SMF store</w:t>
      </w:r>
      <w:r w:rsidR="001A455E">
        <w:rPr>
          <w:lang w:val="en-US" w:eastAsia="zh-CN"/>
        </w:rPr>
        <w:t>s</w:t>
      </w:r>
      <w:r w:rsidRPr="00EC71EE">
        <w:rPr>
          <w:rFonts w:hint="eastAsia"/>
          <w:lang w:val="en-US" w:eastAsia="zh-CN"/>
        </w:rPr>
        <w:t xml:space="preserve"> the authentication and authorization result of Non-3GPP Device and add the Non-3GPP Device identifier to the SM context of the UE/5G-RG and mark as authorized by requested service.</w:t>
      </w:r>
    </w:p>
    <w:p w14:paraId="63F88AD9" w14:textId="77777777" w:rsidR="003A7B3D" w:rsidRPr="00EC71EE" w:rsidRDefault="003A7B3D" w:rsidP="003A7B3D">
      <w:pPr>
        <w:pStyle w:val="B1"/>
        <w:ind w:left="0" w:firstLine="0"/>
        <w:jc w:val="both"/>
        <w:rPr>
          <w:lang w:val="en-US" w:eastAsia="zh-CN"/>
        </w:rPr>
      </w:pPr>
      <w:r w:rsidRPr="00EC71EE">
        <w:rPr>
          <w:rFonts w:hint="eastAsia"/>
          <w:lang w:val="en-US" w:eastAsia="zh-CN"/>
        </w:rPr>
        <w:t>9. The SMF may notify the authentication and authorization result of Non-3GPP Device to UDM and/or specific NF where store the profile of the Non-3GPP Deivce. The SMF then may request the session policy associate with the Non-3GPP Device from PCF.</w:t>
      </w:r>
    </w:p>
    <w:p w14:paraId="50F387DD" w14:textId="6C181DB9" w:rsidR="003A7B3D" w:rsidRPr="00EC71EE" w:rsidRDefault="001C6EDD" w:rsidP="00CA2AEC">
      <w:pPr>
        <w:pStyle w:val="NO"/>
        <w:rPr>
          <w:lang w:val="en-US" w:eastAsia="zh-CN"/>
        </w:rPr>
      </w:pPr>
      <w:r>
        <w:rPr>
          <w:rFonts w:eastAsia="Times New Roman"/>
          <w:lang w:val="en-US" w:eastAsia="zh-CN"/>
        </w:rPr>
        <w:t>NOTE</w:t>
      </w:r>
      <w:r w:rsidR="000E6AD0">
        <w:rPr>
          <w:rFonts w:eastAsia="Times New Roman"/>
          <w:lang w:val="en-US" w:eastAsia="zh-CN"/>
        </w:rPr>
        <w:t xml:space="preserve"> 4</w:t>
      </w:r>
      <w:r w:rsidR="003A7B3D" w:rsidRPr="00EC71EE">
        <w:rPr>
          <w:rFonts w:eastAsia="Times New Roman"/>
          <w:lang w:val="en-US" w:eastAsia="zh-CN"/>
        </w:rPr>
        <w:t xml:space="preserve">: </w:t>
      </w:r>
      <w:r w:rsidR="003A7B3D" w:rsidRPr="00EC71EE">
        <w:rPr>
          <w:rFonts w:eastAsia="Times New Roman" w:hint="eastAsia"/>
          <w:lang w:val="en-US" w:eastAsia="zh-CN"/>
        </w:rPr>
        <w:t>What the Non-3GPP Device profile contains and whe</w:t>
      </w:r>
      <w:r w:rsidR="003A7B3D" w:rsidRPr="00EC71EE">
        <w:rPr>
          <w:lang w:val="en-US"/>
        </w:rPr>
        <w:t xml:space="preserve">re the </w:t>
      </w:r>
      <w:r w:rsidR="003A7B3D" w:rsidRPr="00EC71EE">
        <w:rPr>
          <w:rFonts w:hint="eastAsia"/>
          <w:lang w:val="en-US" w:eastAsia="zh-CN"/>
        </w:rPr>
        <w:t>Non-3GPP Device</w:t>
      </w:r>
      <w:r w:rsidR="003A7B3D" w:rsidRPr="00EC71EE">
        <w:rPr>
          <w:lang w:val="en-US"/>
        </w:rPr>
        <w:t xml:space="preserve"> Profile is stored is </w:t>
      </w:r>
      <w:r w:rsidRPr="001C6EDD">
        <w:t>not addressed in the present document</w:t>
      </w:r>
      <w:r w:rsidR="003A7B3D" w:rsidRPr="00EC71EE">
        <w:rPr>
          <w:rFonts w:eastAsia="Times New Roman"/>
          <w:lang w:val="en-US" w:eastAsia="zh-CN"/>
        </w:rPr>
        <w:t>.</w:t>
      </w:r>
    </w:p>
    <w:p w14:paraId="29B00BBE" w14:textId="3905247C" w:rsidR="003A7B3D" w:rsidRPr="00EC71EE" w:rsidRDefault="003A7B3D" w:rsidP="003A7B3D">
      <w:pPr>
        <w:pStyle w:val="B1"/>
        <w:ind w:left="0" w:firstLine="0"/>
        <w:jc w:val="both"/>
        <w:rPr>
          <w:lang w:val="en-US" w:eastAsia="zh-CN"/>
        </w:rPr>
      </w:pPr>
      <w:r w:rsidRPr="00EC71EE">
        <w:rPr>
          <w:rFonts w:hint="eastAsia"/>
          <w:lang w:val="en-US" w:eastAsia="zh-CN"/>
        </w:rPr>
        <w:t>10. The SMF perform</w:t>
      </w:r>
      <w:r w:rsidR="001A455E">
        <w:rPr>
          <w:lang w:val="en-US" w:eastAsia="zh-CN"/>
        </w:rPr>
        <w:t>s</w:t>
      </w:r>
      <w:r w:rsidRPr="00EC71EE">
        <w:rPr>
          <w:rFonts w:hint="eastAsia"/>
          <w:lang w:val="en-US" w:eastAsia="zh-CN"/>
        </w:rPr>
        <w:t xml:space="preserve"> rest of the PDU Session Establishment or Modification procedure.</w:t>
      </w:r>
    </w:p>
    <w:p w14:paraId="61BF456C" w14:textId="0BC4B910" w:rsidR="003A7B3D" w:rsidRPr="00EC71EE" w:rsidRDefault="003A7B3D" w:rsidP="003A7B3D">
      <w:pPr>
        <w:pStyle w:val="B1"/>
        <w:ind w:left="0" w:firstLine="0"/>
        <w:jc w:val="both"/>
        <w:rPr>
          <w:lang w:val="en-US" w:eastAsia="zh-CN"/>
        </w:rPr>
      </w:pPr>
      <w:r w:rsidRPr="00EC71EE">
        <w:rPr>
          <w:rFonts w:hint="eastAsia"/>
          <w:lang w:val="en-US" w:eastAsia="zh-CN"/>
        </w:rPr>
        <w:t>11. The SMF send a NAS SM PDU Session Establishment or Modification Accept message to the UE/5G-RG via the AMF. This message include</w:t>
      </w:r>
      <w:r w:rsidR="001A455E">
        <w:rPr>
          <w:lang w:val="en-US" w:eastAsia="zh-CN"/>
        </w:rPr>
        <w:t>s</w:t>
      </w:r>
      <w:r w:rsidRPr="00EC71EE">
        <w:rPr>
          <w:rFonts w:hint="eastAsia"/>
          <w:lang w:val="en-US" w:eastAsia="zh-CN"/>
        </w:rPr>
        <w:t xml:space="preserve"> EAP success message to be sent to the UE/5G-RG and the Non-3GPP Device. The SMF also include</w:t>
      </w:r>
      <w:r w:rsidR="001A455E">
        <w:rPr>
          <w:lang w:val="en-US" w:eastAsia="zh-CN"/>
        </w:rPr>
        <w:t>s</w:t>
      </w:r>
      <w:r w:rsidRPr="00EC71EE">
        <w:rPr>
          <w:rFonts w:hint="eastAsia"/>
          <w:lang w:val="en-US" w:eastAsia="zh-CN"/>
        </w:rPr>
        <w:t xml:space="preserve"> a MSK (if received in step 7) in NAS SM message.</w:t>
      </w:r>
    </w:p>
    <w:p w14:paraId="01D7326E" w14:textId="30A1840B" w:rsidR="003A7B3D" w:rsidRPr="00EC71EE" w:rsidRDefault="003A7B3D" w:rsidP="003A7B3D">
      <w:pPr>
        <w:pStyle w:val="B1"/>
        <w:ind w:left="0" w:firstLine="0"/>
        <w:jc w:val="both"/>
        <w:rPr>
          <w:lang w:val="en-US" w:eastAsia="zh-CN"/>
        </w:rPr>
      </w:pPr>
      <w:r w:rsidRPr="00EC71EE">
        <w:rPr>
          <w:rFonts w:hint="eastAsia"/>
          <w:lang w:val="en-US" w:eastAsia="zh-CN"/>
        </w:rPr>
        <w:t>12. The UE/5G-RG store</w:t>
      </w:r>
      <w:r w:rsidR="001A455E">
        <w:rPr>
          <w:lang w:val="en-US" w:eastAsia="zh-CN"/>
        </w:rPr>
        <w:t>s</w:t>
      </w:r>
      <w:r w:rsidRPr="00EC71EE">
        <w:rPr>
          <w:rFonts w:hint="eastAsia"/>
          <w:lang w:val="en-US" w:eastAsia="zh-CN"/>
        </w:rPr>
        <w:t xml:space="preserve"> the authentication and authorization result of the Non-3GPP Device to do some operation like access control, e.g. restrict the number of devices activated simultaneously. The UE/5G-RG store</w:t>
      </w:r>
      <w:r w:rsidR="001A455E">
        <w:rPr>
          <w:lang w:val="en-US" w:eastAsia="zh-CN"/>
        </w:rPr>
        <w:t>s</w:t>
      </w:r>
      <w:r w:rsidRPr="00EC71EE">
        <w:rPr>
          <w:rFonts w:hint="eastAsia"/>
          <w:lang w:val="en-US" w:eastAsia="zh-CN"/>
        </w:rPr>
        <w:t xml:space="preserve"> the MSK and associated Non-3GPP Device identifier if received in NAS SM message.</w:t>
      </w:r>
    </w:p>
    <w:p w14:paraId="37B6528B" w14:textId="77777777" w:rsidR="003A7B3D" w:rsidRPr="00EC71EE" w:rsidRDefault="003A7B3D" w:rsidP="003A7B3D">
      <w:pPr>
        <w:pStyle w:val="B1"/>
        <w:ind w:left="0" w:firstLine="0"/>
        <w:jc w:val="both"/>
        <w:rPr>
          <w:lang w:val="en-US" w:eastAsia="zh-CN"/>
        </w:rPr>
      </w:pPr>
      <w:r w:rsidRPr="00EC71EE">
        <w:rPr>
          <w:rFonts w:hint="eastAsia"/>
          <w:lang w:val="en-US" w:eastAsia="zh-CN"/>
        </w:rPr>
        <w:t>13. The UE/5G-RG may Establish/Re-establish the security protection for direct connection with the Non-3GPP Device based on the received MSK. After successful complete the step 3-12, the UE/5G-RG start to forward the traffic from the Non-3GPP Device to network.</w:t>
      </w:r>
    </w:p>
    <w:p w14:paraId="68897B42" w14:textId="5BE679BF" w:rsidR="003A7B3D" w:rsidRPr="00EC71EE" w:rsidRDefault="003A7B3D" w:rsidP="00037550">
      <w:pPr>
        <w:pStyle w:val="Heading4"/>
        <w:rPr>
          <w:lang w:val="en-US"/>
        </w:rPr>
      </w:pPr>
      <w:bookmarkStart w:id="190" w:name="_Toc187322982"/>
      <w:r w:rsidRPr="00EC71EE">
        <w:lastRenderedPageBreak/>
        <w:t>6.13.</w:t>
      </w:r>
      <w:r w:rsidRPr="00EC71EE">
        <w:rPr>
          <w:lang w:val="en-US" w:eastAsia="zh-CN"/>
        </w:rPr>
        <w:t>2.2</w:t>
      </w:r>
      <w:r w:rsidRPr="00EC71EE">
        <w:tab/>
      </w:r>
      <w:r w:rsidRPr="00EC71EE">
        <w:rPr>
          <w:rFonts w:hint="eastAsia"/>
          <w:lang w:val="en-US" w:eastAsia="zh-CN"/>
        </w:rPr>
        <w:t>Re-Authentication procedure</w:t>
      </w:r>
      <w:bookmarkEnd w:id="190"/>
    </w:p>
    <w:p w14:paraId="7D4A7EDF" w14:textId="48B15D7D" w:rsidR="003A7B3D" w:rsidRPr="00EC71EE" w:rsidRDefault="00A11D53" w:rsidP="00CA2AEC">
      <w:pPr>
        <w:pStyle w:val="TH"/>
        <w:rPr>
          <w:lang w:val="en-US" w:eastAsia="zh-CN"/>
        </w:rPr>
      </w:pPr>
      <w:r>
        <w:rPr>
          <w:noProof/>
        </w:rPr>
        <w:drawing>
          <wp:inline distT="0" distB="0" distL="0" distR="0" wp14:anchorId="65041CB9" wp14:editId="285E6765">
            <wp:extent cx="6116320" cy="5115560"/>
            <wp:effectExtent l="0" t="0" r="0" b="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320" cy="5115560"/>
                    </a:xfrm>
                    <a:prstGeom prst="rect">
                      <a:avLst/>
                    </a:prstGeom>
                    <a:noFill/>
                    <a:ln>
                      <a:noFill/>
                    </a:ln>
                  </pic:spPr>
                </pic:pic>
              </a:graphicData>
            </a:graphic>
          </wp:inline>
        </w:drawing>
      </w:r>
    </w:p>
    <w:p w14:paraId="2DF2206E" w14:textId="0A0B0483" w:rsidR="003A7B3D" w:rsidRPr="00EC71EE" w:rsidRDefault="003A7B3D" w:rsidP="00CA2AEC">
      <w:pPr>
        <w:pStyle w:val="TF"/>
        <w:rPr>
          <w:lang w:val="en-US" w:eastAsia="zh-CN"/>
        </w:rPr>
      </w:pPr>
      <w:r w:rsidRPr="00EC71EE">
        <w:rPr>
          <w:rFonts w:hint="eastAsia"/>
          <w:lang w:val="en-US" w:eastAsia="zh-CN"/>
        </w:rPr>
        <w:t>Figure 6.13.</w:t>
      </w:r>
      <w:r w:rsidR="00D12723" w:rsidRPr="00EC71EE">
        <w:rPr>
          <w:lang w:val="en-US" w:eastAsia="zh-CN"/>
        </w:rPr>
        <w:t>2.2</w:t>
      </w:r>
      <w:r w:rsidRPr="00EC71EE">
        <w:rPr>
          <w:rFonts w:hint="eastAsia"/>
          <w:lang w:val="en-US" w:eastAsia="zh-CN"/>
        </w:rPr>
        <w:t>-1 Re-Authentication procedure of Non-3GPP Device behind gateway UE or 5G-RG</w:t>
      </w:r>
    </w:p>
    <w:p w14:paraId="3CD2F9B2" w14:textId="77777777" w:rsidR="003A7B3D" w:rsidRPr="00EC71EE" w:rsidRDefault="003A7B3D" w:rsidP="003A7B3D">
      <w:pPr>
        <w:pStyle w:val="B1"/>
        <w:ind w:left="0" w:firstLine="0"/>
        <w:jc w:val="both"/>
        <w:rPr>
          <w:lang w:val="en-US" w:eastAsia="zh-CN"/>
        </w:rPr>
      </w:pPr>
      <w:r w:rsidRPr="00EC71EE">
        <w:rPr>
          <w:rFonts w:hint="eastAsia"/>
          <w:lang w:val="en-US" w:eastAsia="zh-CN"/>
        </w:rPr>
        <w:t>0. The UE/5G-RG registers with the network performing primary authentication.</w:t>
      </w:r>
    </w:p>
    <w:p w14:paraId="04C2046C" w14:textId="77777777" w:rsidR="003A7B3D" w:rsidRPr="00EC71EE" w:rsidRDefault="003A7B3D" w:rsidP="003A7B3D">
      <w:pPr>
        <w:pStyle w:val="NO"/>
        <w:overflowPunct w:val="0"/>
        <w:autoSpaceDE w:val="0"/>
        <w:autoSpaceDN w:val="0"/>
        <w:adjustRightInd w:val="0"/>
        <w:ind w:left="0" w:firstLine="0"/>
        <w:jc w:val="both"/>
        <w:textAlignment w:val="baseline"/>
        <w:rPr>
          <w:rFonts w:eastAsia="Times New Roman"/>
          <w:lang w:val="en-US" w:eastAsia="zh-CN"/>
        </w:rPr>
      </w:pPr>
      <w:r w:rsidRPr="00EC71EE">
        <w:rPr>
          <w:rFonts w:hint="eastAsia"/>
          <w:lang w:val="en-US" w:eastAsia="zh-CN"/>
        </w:rPr>
        <w:t>1. The authentication and authorization procedure of Non-3GPP Device was successfully executed</w:t>
      </w:r>
      <w:r w:rsidRPr="00EC71EE">
        <w:rPr>
          <w:rFonts w:eastAsia="Times New Roman"/>
          <w:lang w:val="en-US" w:eastAsia="zh-CN"/>
        </w:rPr>
        <w:t>.</w:t>
      </w:r>
    </w:p>
    <w:p w14:paraId="22306626" w14:textId="77777777" w:rsidR="003A7B3D" w:rsidRPr="00EC71EE" w:rsidRDefault="003A7B3D" w:rsidP="003A7B3D">
      <w:pPr>
        <w:pStyle w:val="B1"/>
        <w:ind w:left="0" w:firstLine="0"/>
        <w:jc w:val="both"/>
        <w:rPr>
          <w:lang w:val="en-US" w:eastAsia="zh-CN"/>
        </w:rPr>
      </w:pPr>
      <w:r w:rsidRPr="00EC71EE">
        <w:rPr>
          <w:rFonts w:hint="eastAsia"/>
          <w:lang w:val="en-US" w:eastAsia="zh-CN"/>
        </w:rPr>
        <w:t>2a.</w:t>
      </w:r>
      <w:r w:rsidRPr="00EC71EE">
        <w:rPr>
          <w:rFonts w:hint="eastAsia"/>
          <w:lang w:val="en-US" w:eastAsia="zh-CN"/>
        </w:rPr>
        <w:tab/>
        <w:t xml:space="preserve">The SMF decides to initiate Re-Authentication procedure of the Non-3GPP Device. </w:t>
      </w:r>
    </w:p>
    <w:p w14:paraId="35CB7B26" w14:textId="77777777" w:rsidR="003A7B3D" w:rsidRPr="00EC71EE" w:rsidRDefault="003A7B3D" w:rsidP="003A7B3D">
      <w:pPr>
        <w:pStyle w:val="B1"/>
        <w:ind w:left="0" w:firstLine="0"/>
        <w:jc w:val="both"/>
        <w:rPr>
          <w:lang w:val="en-US" w:eastAsia="zh-CN"/>
        </w:rPr>
      </w:pPr>
      <w:r w:rsidRPr="00EC71EE">
        <w:rPr>
          <w:rFonts w:hint="eastAsia"/>
          <w:lang w:val="en-US" w:eastAsia="zh-CN"/>
        </w:rPr>
        <w:t xml:space="preserve">2b-1. The DN AAA server decides to initiate Re-Authentication of the Non-3GPP Device. </w:t>
      </w:r>
    </w:p>
    <w:p w14:paraId="5A40353F" w14:textId="3F537290" w:rsidR="003A7B3D" w:rsidRPr="00EC71EE" w:rsidRDefault="003A7B3D" w:rsidP="003A7B3D">
      <w:pPr>
        <w:pStyle w:val="B1"/>
        <w:ind w:left="0" w:firstLine="0"/>
        <w:jc w:val="both"/>
        <w:rPr>
          <w:lang w:val="en-US" w:eastAsia="zh-CN"/>
        </w:rPr>
      </w:pPr>
      <w:r w:rsidRPr="00EC71EE">
        <w:rPr>
          <w:rFonts w:hint="eastAsia"/>
          <w:lang w:val="en-US" w:eastAsia="zh-CN"/>
        </w:rPr>
        <w:t>2b-2. The DN AAA send</w:t>
      </w:r>
      <w:r w:rsidR="001A455E">
        <w:rPr>
          <w:lang w:val="en-US" w:eastAsia="zh-CN"/>
        </w:rPr>
        <w:t>s</w:t>
      </w:r>
      <w:r w:rsidRPr="00EC71EE">
        <w:rPr>
          <w:rFonts w:hint="eastAsia"/>
          <w:lang w:val="en-US" w:eastAsia="zh-CN"/>
        </w:rPr>
        <w:t xml:space="preserve"> a Re-Authentication request to the SMF via UPF. The Re-authentication request contains the Non-3GPP Device identifier and other parameters as specified in clause 11.1.3 of TS 33</w:t>
      </w:r>
      <w:r w:rsidR="00756635" w:rsidRPr="00EC71EE">
        <w:rPr>
          <w:lang w:val="en-US" w:eastAsia="zh-CN"/>
        </w:rPr>
        <w:t>.</w:t>
      </w:r>
      <w:r w:rsidRPr="00EC71EE">
        <w:rPr>
          <w:rFonts w:hint="eastAsia"/>
          <w:lang w:val="en-US" w:eastAsia="zh-CN"/>
        </w:rPr>
        <w:t>501 [</w:t>
      </w:r>
      <w:r w:rsidR="00756635" w:rsidRPr="00EC71EE">
        <w:rPr>
          <w:lang w:val="en-US" w:eastAsia="zh-CN"/>
        </w:rPr>
        <w:t>3</w:t>
      </w:r>
      <w:r w:rsidRPr="00EC71EE">
        <w:rPr>
          <w:rFonts w:hint="eastAsia"/>
          <w:lang w:val="en-US" w:eastAsia="zh-CN"/>
        </w:rPr>
        <w:t>].</w:t>
      </w:r>
    </w:p>
    <w:p w14:paraId="6C47A6EC" w14:textId="7F5ECC9C" w:rsidR="003A7B3D" w:rsidRPr="00EC71EE" w:rsidRDefault="003A7B3D" w:rsidP="003A7B3D">
      <w:pPr>
        <w:pStyle w:val="B1"/>
        <w:ind w:left="0" w:firstLine="0"/>
        <w:jc w:val="both"/>
        <w:rPr>
          <w:lang w:val="en-US" w:eastAsia="zh-CN"/>
        </w:rPr>
      </w:pPr>
      <w:r w:rsidRPr="00EC71EE">
        <w:rPr>
          <w:rFonts w:hint="eastAsia"/>
          <w:lang w:val="en-US" w:eastAsia="zh-CN"/>
        </w:rPr>
        <w:t xml:space="preserve">3-4. </w:t>
      </w:r>
      <w:r w:rsidRPr="00EC71EE">
        <w:t>The SMF send</w:t>
      </w:r>
      <w:r w:rsidR="001A455E">
        <w:t>s</w:t>
      </w:r>
      <w:r w:rsidRPr="00EC71EE">
        <w:t xml:space="preserve"> an EAP Request/Identity message to the UE</w:t>
      </w:r>
      <w:r w:rsidRPr="00EC71EE">
        <w:rPr>
          <w:rFonts w:hint="eastAsia"/>
          <w:lang w:val="en-US" w:eastAsia="zh-CN"/>
        </w:rPr>
        <w:t xml:space="preserve">/5G-RG, which contain the Non-3GPP Device identifier. Upon received this message, the UE/5G-RG stop forwarding the traffic of the Non-3GPP Device to network, and responds an EAP </w:t>
      </w:r>
      <w:r w:rsidRPr="00EC71EE">
        <w:t>Re</w:t>
      </w:r>
      <w:r w:rsidRPr="00EC71EE">
        <w:rPr>
          <w:rFonts w:hint="eastAsia"/>
          <w:lang w:val="en-US" w:eastAsia="zh-CN"/>
        </w:rPr>
        <w:t>sponse</w:t>
      </w:r>
      <w:r w:rsidRPr="00EC71EE">
        <w:t>/Identity message</w:t>
      </w:r>
      <w:r w:rsidRPr="00EC71EE">
        <w:rPr>
          <w:rFonts w:hint="eastAsia"/>
          <w:lang w:val="en-US" w:eastAsia="zh-CN"/>
        </w:rPr>
        <w:t xml:space="preserve"> to the SMF, which contain the Non-3GPP Device identifier.</w:t>
      </w:r>
    </w:p>
    <w:p w14:paraId="13DBA14D" w14:textId="11C13C99" w:rsidR="003A7B3D" w:rsidRPr="00EC71EE" w:rsidRDefault="003A7B3D" w:rsidP="003A7B3D">
      <w:pPr>
        <w:pStyle w:val="B1"/>
        <w:ind w:left="0" w:firstLine="0"/>
        <w:jc w:val="both"/>
        <w:rPr>
          <w:lang w:val="en-US" w:eastAsia="zh-CN"/>
        </w:rPr>
      </w:pPr>
      <w:r w:rsidRPr="00EC71EE">
        <w:rPr>
          <w:rFonts w:hint="eastAsia"/>
          <w:lang w:val="en-US" w:eastAsia="zh-CN"/>
        </w:rPr>
        <w:t>5-13. Execute the same operation as step 5-13 in clause 6.13.2.</w:t>
      </w:r>
    </w:p>
    <w:p w14:paraId="6BC7BA4C" w14:textId="158A825B" w:rsidR="003A7B3D" w:rsidRPr="00EC71EE" w:rsidRDefault="003A7B3D" w:rsidP="00037550">
      <w:pPr>
        <w:pStyle w:val="Heading4"/>
        <w:rPr>
          <w:lang w:val="en-US"/>
        </w:rPr>
      </w:pPr>
      <w:bookmarkStart w:id="191" w:name="_Toc187322983"/>
      <w:r w:rsidRPr="00EC71EE">
        <w:t>6.13.</w:t>
      </w:r>
      <w:r w:rsidRPr="00EC71EE">
        <w:rPr>
          <w:lang w:val="en-US" w:eastAsia="zh-CN"/>
        </w:rPr>
        <w:t>2.3</w:t>
      </w:r>
      <w:r w:rsidRPr="00EC71EE">
        <w:tab/>
      </w:r>
      <w:r w:rsidRPr="00EC71EE">
        <w:rPr>
          <w:rFonts w:hint="eastAsia"/>
          <w:lang w:val="en-US" w:eastAsia="zh-CN"/>
        </w:rPr>
        <w:t>Authentication and Authorization revocation</w:t>
      </w:r>
      <w:bookmarkEnd w:id="191"/>
    </w:p>
    <w:p w14:paraId="6842DFB5" w14:textId="77777777" w:rsidR="003A7B3D" w:rsidRPr="00EC71EE" w:rsidRDefault="003A7B3D" w:rsidP="003A7B3D">
      <w:pPr>
        <w:rPr>
          <w:lang w:val="en-US" w:eastAsia="zh-CN"/>
        </w:rPr>
      </w:pPr>
      <w:r w:rsidRPr="00EC71EE">
        <w:t xml:space="preserve">At any time, </w:t>
      </w:r>
      <w:r w:rsidRPr="00EC71EE">
        <w:rPr>
          <w:rFonts w:hint="eastAsia"/>
          <w:lang w:val="en-US" w:eastAsia="zh-CN"/>
        </w:rPr>
        <w:t>the</w:t>
      </w:r>
      <w:r w:rsidRPr="00EC71EE">
        <w:t xml:space="preserve"> DN-AAA server may revoke the authentication and authorization for a PDU Session</w:t>
      </w:r>
      <w:r w:rsidRPr="00EC71EE">
        <w:rPr>
          <w:rFonts w:hint="eastAsia"/>
          <w:lang w:val="en-US" w:eastAsia="zh-CN"/>
        </w:rPr>
        <w:t xml:space="preserve"> associated with the Non-3GPP Device,</w:t>
      </w:r>
      <w:r w:rsidRPr="00EC71EE">
        <w:t xml:space="preserve"> and according to the request from the DN-AAA server, the SMF may </w:t>
      </w:r>
      <w:r w:rsidRPr="00EC71EE">
        <w:rPr>
          <w:rFonts w:hint="eastAsia"/>
          <w:lang w:val="en-US" w:eastAsia="zh-CN"/>
        </w:rPr>
        <w:t xml:space="preserve">modify or </w:t>
      </w:r>
      <w:r w:rsidRPr="00EC71EE">
        <w:t>release the PDU Session</w:t>
      </w:r>
      <w:r w:rsidRPr="00EC71EE">
        <w:rPr>
          <w:rFonts w:hint="eastAsia"/>
          <w:lang w:val="en-US" w:eastAsia="zh-CN"/>
        </w:rPr>
        <w:t xml:space="preserve"> associated with the Non-3GPP Device</w:t>
      </w:r>
      <w:r w:rsidRPr="00EC71EE">
        <w:t>.</w:t>
      </w:r>
    </w:p>
    <w:p w14:paraId="688D0462" w14:textId="30A5988F" w:rsidR="003A7B3D" w:rsidRPr="00EC71EE" w:rsidRDefault="003A7B3D" w:rsidP="003A7B3D">
      <w:pPr>
        <w:pStyle w:val="Heading3"/>
        <w:rPr>
          <w:lang w:val="en-US"/>
        </w:rPr>
      </w:pPr>
      <w:bookmarkStart w:id="192" w:name="_Toc187322984"/>
      <w:r w:rsidRPr="00EC71EE">
        <w:rPr>
          <w:lang w:val="en-US"/>
        </w:rPr>
        <w:lastRenderedPageBreak/>
        <w:t>6.13.</w:t>
      </w:r>
      <w:r w:rsidRPr="00EC71EE">
        <w:rPr>
          <w:rFonts w:hint="eastAsia"/>
          <w:lang w:val="en-US" w:eastAsia="zh-CN"/>
        </w:rPr>
        <w:t>4</w:t>
      </w:r>
      <w:r w:rsidRPr="00EC71EE">
        <w:rPr>
          <w:lang w:val="en-US"/>
        </w:rPr>
        <w:tab/>
        <w:t>Evaluation</w:t>
      </w:r>
      <w:bookmarkEnd w:id="192"/>
    </w:p>
    <w:p w14:paraId="04EE1772" w14:textId="72DC75C1" w:rsidR="003A7B3D" w:rsidRPr="00EC71EE" w:rsidRDefault="009F5C89" w:rsidP="003A7B3D">
      <w:pPr>
        <w:rPr>
          <w:lang w:val="en-US"/>
        </w:rPr>
      </w:pPr>
      <w:r>
        <w:rPr>
          <w:lang w:val="en-US"/>
        </w:rPr>
        <w:t>None</w:t>
      </w:r>
    </w:p>
    <w:p w14:paraId="51AC3BD9" w14:textId="603DD1D9" w:rsidR="00EC39C7" w:rsidRPr="00EC71EE" w:rsidRDefault="002724F0" w:rsidP="00EC39C7">
      <w:pPr>
        <w:pStyle w:val="Heading2"/>
      </w:pPr>
      <w:bookmarkStart w:id="193" w:name="_Toc187322985"/>
      <w:r w:rsidRPr="00EC71EE">
        <w:t>6.14</w:t>
      </w:r>
      <w:r w:rsidR="00EC39C7" w:rsidRPr="00EC71EE">
        <w:tab/>
        <w:t>Solution #</w:t>
      </w:r>
      <w:r w:rsidRPr="00EC71EE">
        <w:t>14</w:t>
      </w:r>
      <w:r w:rsidR="00EC39C7" w:rsidRPr="00EC71EE">
        <w:t>: Authentication and authorization of non-3GPP devices</w:t>
      </w:r>
      <w:bookmarkEnd w:id="193"/>
    </w:p>
    <w:p w14:paraId="5780E63F" w14:textId="6FF3B16C" w:rsidR="00EC39C7" w:rsidRPr="00EC71EE" w:rsidRDefault="002724F0" w:rsidP="00EC39C7">
      <w:pPr>
        <w:pStyle w:val="Heading3"/>
      </w:pPr>
      <w:bookmarkStart w:id="194" w:name="_Toc187322986"/>
      <w:r w:rsidRPr="00EC71EE">
        <w:t>6.14</w:t>
      </w:r>
      <w:r w:rsidR="00EC39C7" w:rsidRPr="00EC71EE">
        <w:t>.1</w:t>
      </w:r>
      <w:r w:rsidR="00EC39C7" w:rsidRPr="00EC71EE">
        <w:tab/>
        <w:t>Introduction</w:t>
      </w:r>
      <w:bookmarkEnd w:id="194"/>
    </w:p>
    <w:p w14:paraId="070DE6BE" w14:textId="77777777" w:rsidR="00EC39C7" w:rsidRPr="00EC71EE" w:rsidRDefault="00EC39C7" w:rsidP="00EC39C7">
      <w:r w:rsidRPr="00EC71EE">
        <w:t>The solution addresses KI#3.</w:t>
      </w:r>
    </w:p>
    <w:p w14:paraId="3B59B10F" w14:textId="29138218" w:rsidR="00EC39C7" w:rsidRPr="00EC71EE" w:rsidRDefault="002724F0" w:rsidP="00EC39C7">
      <w:pPr>
        <w:pStyle w:val="Heading3"/>
      </w:pPr>
      <w:bookmarkStart w:id="195" w:name="_Toc187322987"/>
      <w:r w:rsidRPr="00EC71EE">
        <w:t>6.14</w:t>
      </w:r>
      <w:r w:rsidR="00EC39C7" w:rsidRPr="00EC71EE">
        <w:t>.2</w:t>
      </w:r>
      <w:r w:rsidR="00EC39C7" w:rsidRPr="00EC71EE">
        <w:tab/>
        <w:t>Solution details</w:t>
      </w:r>
      <w:bookmarkEnd w:id="195"/>
    </w:p>
    <w:p w14:paraId="7AEA6277" w14:textId="6C22AD35" w:rsidR="00EC39C7" w:rsidRPr="00EC71EE" w:rsidRDefault="00EC39C7" w:rsidP="00EC39C7">
      <w:pPr>
        <w:rPr>
          <w:lang w:val="en-US"/>
        </w:rPr>
      </w:pPr>
      <w:r w:rsidRPr="00EC71EE">
        <w:rPr>
          <w:lang w:val="en-US"/>
        </w:rPr>
        <w:t xml:space="preserve">The UDM/UDR based on operator policy, stores and manages </w:t>
      </w:r>
      <w:r w:rsidR="00FF3A04">
        <w:rPr>
          <w:lang w:val="en-US"/>
        </w:rPr>
        <w:t xml:space="preserve">along with </w:t>
      </w:r>
      <w:r w:rsidR="00FF3A04">
        <w:t xml:space="preserve">UE/5G-RG subscription, </w:t>
      </w:r>
      <w:r w:rsidRPr="00EC71EE">
        <w:rPr>
          <w:lang w:val="en-US"/>
        </w:rPr>
        <w:t>the user identity profile which can contain user authentication and authorization data such as user identifier</w:t>
      </w:r>
      <w:r w:rsidR="00FF3A04">
        <w:rPr>
          <w:lang w:val="en-US"/>
        </w:rPr>
        <w:t>(s)</w:t>
      </w:r>
      <w:r w:rsidRPr="00EC71EE">
        <w:rPr>
          <w:lang w:val="en-US"/>
        </w:rPr>
        <w:t xml:space="preserve">, </w:t>
      </w:r>
      <w:r w:rsidR="00FF3A04">
        <w:rPr>
          <w:lang w:val="en-US"/>
        </w:rPr>
        <w:t xml:space="preserve">along with </w:t>
      </w:r>
      <w:r w:rsidRPr="00EC71EE">
        <w:rPr>
          <w:lang w:val="en-US"/>
        </w:rPr>
        <w:t>applicable user type (ie., human user or devices/applications</w:t>
      </w:r>
      <w:r w:rsidR="00FF3A04">
        <w:rPr>
          <w:lang w:val="en-US"/>
        </w:rPr>
        <w:t>)</w:t>
      </w:r>
      <w:r w:rsidRPr="00EC71EE">
        <w:rPr>
          <w:lang w:val="en-US"/>
        </w:rPr>
        <w:t>. This is to allow restriction to use only allowed user identifier</w:t>
      </w:r>
      <w:r w:rsidR="00FF3A04">
        <w:rPr>
          <w:lang w:val="en-US"/>
        </w:rPr>
        <w:t>(s)</w:t>
      </w:r>
      <w:r w:rsidRPr="00EC71EE">
        <w:rPr>
          <w:lang w:val="en-US"/>
        </w:rPr>
        <w:t>. Because in architecture assumptions in TR 23.700-32</w:t>
      </w:r>
      <w:r w:rsidR="001E094A">
        <w:rPr>
          <w:lang w:val="en-US"/>
        </w:rPr>
        <w:t xml:space="preserve"> [2]</w:t>
      </w:r>
      <w:r w:rsidRPr="00EC71EE">
        <w:rPr>
          <w:lang w:val="en-US"/>
        </w:rPr>
        <w:t xml:space="preserve">, it states, </w:t>
      </w:r>
      <w:r w:rsidRPr="00EC71EE">
        <w:rPr>
          <w:i/>
          <w:iCs/>
          <w:lang w:val="en-US"/>
        </w:rPr>
        <w:t>‘When the user identifier applies to a human, only a single user identifier is active with a UE subscription at a given time and it is assumed that the specific user identifier is associated with all of the UE's traffic during the time that specific user identifier is active with the UE's subscription.’</w:t>
      </w:r>
      <w:r w:rsidRPr="00EC71EE">
        <w:rPr>
          <w:lang w:val="en-US"/>
        </w:rPr>
        <w:t xml:space="preserve">). </w:t>
      </w:r>
      <w:r w:rsidR="00FF3A04">
        <w:rPr>
          <w:lang w:val="en-US"/>
        </w:rPr>
        <w:t>For the case of non-3GPP devices behind UE or 5G-RG, a</w:t>
      </w:r>
      <w:r w:rsidR="00FF3A04" w:rsidRPr="008D216A">
        <w:rPr>
          <w:lang w:val="en-US"/>
        </w:rPr>
        <w:t xml:space="preserve">uthentication </w:t>
      </w:r>
      <w:r w:rsidR="00FF3A04">
        <w:rPr>
          <w:lang w:val="en-US"/>
        </w:rPr>
        <w:t>can be</w:t>
      </w:r>
      <w:r w:rsidR="00FF3A04" w:rsidRPr="008D216A">
        <w:rPr>
          <w:lang w:val="en-US"/>
        </w:rPr>
        <w:t xml:space="preserve"> performed by UE or 5G-RG</w:t>
      </w:r>
      <w:r w:rsidR="00FF3A04">
        <w:rPr>
          <w:lang w:val="en-US"/>
        </w:rPr>
        <w:t xml:space="preserve"> (outside of 3GPP scope) based on conclusions in </w:t>
      </w:r>
      <w:r w:rsidR="00FF3A04">
        <w:rPr>
          <w:iCs/>
        </w:rPr>
        <w:t>TR 23.700-32</w:t>
      </w:r>
      <w:r w:rsidR="001E094A">
        <w:rPr>
          <w:iCs/>
        </w:rPr>
        <w:t xml:space="preserve"> [2]</w:t>
      </w:r>
      <w:r w:rsidR="00FF3A04">
        <w:rPr>
          <w:iCs/>
        </w:rPr>
        <w:t xml:space="preserve"> for KI#4.</w:t>
      </w:r>
      <w:r w:rsidRPr="00EC71EE">
        <w:rPr>
          <w:lang w:val="en-US"/>
        </w:rPr>
        <w:t xml:space="preserve"> </w:t>
      </w:r>
    </w:p>
    <w:p w14:paraId="0D8AC7FF" w14:textId="0DB16A01" w:rsidR="00FF3A04" w:rsidRDefault="00EC39C7" w:rsidP="00FF3A04">
      <w:pPr>
        <w:rPr>
          <w:lang w:eastAsia="zh-CN"/>
        </w:rPr>
      </w:pPr>
      <w:r w:rsidRPr="00EC71EE">
        <w:rPr>
          <w:lang w:val="en-US"/>
        </w:rPr>
        <w:t xml:space="preserve">For authorization </w:t>
      </w:r>
      <w:r w:rsidR="00FF3A04">
        <w:rPr>
          <w:lang w:val="en-US"/>
        </w:rPr>
        <w:t>check</w:t>
      </w:r>
      <w:r w:rsidR="00FF3A04" w:rsidRPr="00EC71EE">
        <w:rPr>
          <w:lang w:val="en-US"/>
        </w:rPr>
        <w:t xml:space="preserve"> </w:t>
      </w:r>
      <w:r w:rsidRPr="00EC71EE">
        <w:rPr>
          <w:lang w:val="en-US"/>
        </w:rPr>
        <w:t xml:space="preserve">of </w:t>
      </w:r>
      <w:r w:rsidR="00FF3A04">
        <w:rPr>
          <w:lang w:val="en-US"/>
        </w:rPr>
        <w:t>non-3GPP</w:t>
      </w:r>
      <w:r w:rsidR="00FF3A04" w:rsidRPr="00EC71EE">
        <w:rPr>
          <w:lang w:val="en-US"/>
        </w:rPr>
        <w:t xml:space="preserve"> </w:t>
      </w:r>
      <w:r w:rsidRPr="00EC71EE">
        <w:rPr>
          <w:lang w:val="en-US"/>
        </w:rPr>
        <w:t xml:space="preserve">devices behind </w:t>
      </w:r>
      <w:r w:rsidR="00FF3A04">
        <w:rPr>
          <w:lang w:val="en-US"/>
        </w:rPr>
        <w:t>UE/</w:t>
      </w:r>
      <w:r w:rsidRPr="00EC71EE">
        <w:rPr>
          <w:lang w:val="en-US"/>
        </w:rPr>
        <w:t xml:space="preserve">5G-RG, </w:t>
      </w:r>
      <w:r w:rsidR="00FF3A04">
        <w:rPr>
          <w:lang w:val="en-US"/>
        </w:rPr>
        <w:t>the related user identifier and type can be verified by the AMF/SMF against the information stored in the UDM/UDR (such as user identifier, and user type ‘device’, service information) while fetching the user identity profile during the service/PDU session request. Where the user type indicates, as non-3GPP device.</w:t>
      </w:r>
      <w:r w:rsidR="00FF3A04">
        <w:rPr>
          <w:lang w:eastAsia="zh-CN"/>
        </w:rPr>
        <w:t xml:space="preserve"> I</w:t>
      </w:r>
      <w:r w:rsidRPr="00EC71EE">
        <w:rPr>
          <w:lang w:eastAsia="zh-CN"/>
        </w:rPr>
        <w:t>f it matches, the authorization is considered as successful for non-3GPP device.</w:t>
      </w:r>
    </w:p>
    <w:p w14:paraId="700A7B57" w14:textId="095BC896" w:rsidR="00FF3A04" w:rsidRPr="00EC71EE" w:rsidRDefault="00FF3A04" w:rsidP="00713E5A">
      <w:pPr>
        <w:pStyle w:val="NO"/>
        <w:rPr>
          <w:lang w:eastAsia="zh-CN"/>
        </w:rPr>
      </w:pPr>
      <w:r>
        <w:rPr>
          <w:lang w:eastAsia="zh-CN"/>
        </w:rPr>
        <w:t>NOTE</w:t>
      </w:r>
      <w:r w:rsidR="00EA7BA1">
        <w:rPr>
          <w:lang w:eastAsia="zh-CN"/>
        </w:rPr>
        <w:t xml:space="preserve"> 1</w:t>
      </w:r>
      <w:r>
        <w:rPr>
          <w:lang w:eastAsia="zh-CN"/>
        </w:rPr>
        <w:t>: According to TR 23.700-32</w:t>
      </w:r>
      <w:r w:rsidR="001E094A">
        <w:rPr>
          <w:lang w:eastAsia="zh-CN"/>
        </w:rPr>
        <w:t xml:space="preserve"> [2]</w:t>
      </w:r>
      <w:r>
        <w:rPr>
          <w:lang w:eastAsia="zh-CN"/>
        </w:rPr>
        <w:t xml:space="preserve"> </w:t>
      </w:r>
      <w:r w:rsidR="001E094A">
        <w:rPr>
          <w:lang w:eastAsia="zh-CN"/>
        </w:rPr>
        <w:t>c</w:t>
      </w:r>
      <w:r>
        <w:rPr>
          <w:lang w:eastAsia="zh-CN"/>
        </w:rPr>
        <w:t>lause 8.4, the conclusion states, ‘</w:t>
      </w:r>
      <w:r w:rsidRPr="003A6470">
        <w:rPr>
          <w:lang w:eastAsia="zh-CN"/>
        </w:rPr>
        <w:t xml:space="preserve">For non-3GPP devices requiring QoS differentiation, </w:t>
      </w:r>
      <w:r w:rsidRPr="00713E5A">
        <w:t>Device</w:t>
      </w:r>
      <w:r w:rsidRPr="003A6470">
        <w:rPr>
          <w:lang w:eastAsia="zh-CN"/>
        </w:rPr>
        <w:t xml:space="preserve"> Identifiers and their corresponding QoS/Policies associated with a UE/5G-RG subscription are provisioned into the UDR by the AF</w:t>
      </w:r>
      <w:r>
        <w:rPr>
          <w:lang w:eastAsia="zh-CN"/>
        </w:rPr>
        <w:t>’. So it is evident that, to identify the non-3GPP device if the linked UE/5G-RG has subscription it is sufficient. The non-3GPP device need not have any subscription on its own with the PLMN.</w:t>
      </w:r>
      <w:r>
        <w:t xml:space="preserve"> </w:t>
      </w:r>
    </w:p>
    <w:p w14:paraId="32B3FB90" w14:textId="212ADF90" w:rsidR="00EC39C7" w:rsidRPr="00EC71EE" w:rsidRDefault="00FF3A04" w:rsidP="00713E5A">
      <w:pPr>
        <w:pStyle w:val="NO"/>
      </w:pPr>
      <w:r>
        <w:rPr>
          <w:lang w:eastAsia="zh-CN"/>
        </w:rPr>
        <w:t>NOTE</w:t>
      </w:r>
      <w:r w:rsidR="00EA7BA1">
        <w:rPr>
          <w:lang w:eastAsia="zh-CN"/>
        </w:rPr>
        <w:t xml:space="preserve"> 2</w:t>
      </w:r>
      <w:r>
        <w:rPr>
          <w:lang w:eastAsia="zh-CN"/>
        </w:rPr>
        <w:t>: According to TR 23.700-32</w:t>
      </w:r>
      <w:r w:rsidR="001E094A">
        <w:rPr>
          <w:lang w:eastAsia="zh-CN"/>
        </w:rPr>
        <w:t xml:space="preserve"> [2]</w:t>
      </w:r>
      <w:r>
        <w:rPr>
          <w:lang w:eastAsia="zh-CN"/>
        </w:rPr>
        <w:t xml:space="preserve"> </w:t>
      </w:r>
      <w:r w:rsidR="001E094A">
        <w:rPr>
          <w:lang w:eastAsia="zh-CN"/>
        </w:rPr>
        <w:t>c</w:t>
      </w:r>
      <w:r>
        <w:rPr>
          <w:lang w:eastAsia="zh-CN"/>
        </w:rPr>
        <w:t>lause 5.4 in Key Issue #4, t</w:t>
      </w:r>
      <w:r w:rsidRPr="00915ABA">
        <w:rPr>
          <w:lang w:eastAsia="zh-CN"/>
        </w:rPr>
        <w:t>he User Identifiers means the identifiers of the devices behind gateway UE or 5G-RG.</w:t>
      </w:r>
    </w:p>
    <w:p w14:paraId="3DC694D6" w14:textId="0322605B" w:rsidR="00EC39C7" w:rsidRPr="00EC71EE" w:rsidRDefault="002724F0" w:rsidP="00EC39C7">
      <w:pPr>
        <w:pStyle w:val="Heading3"/>
      </w:pPr>
      <w:bookmarkStart w:id="196" w:name="_Toc187322988"/>
      <w:r w:rsidRPr="00EC71EE">
        <w:t>6.14</w:t>
      </w:r>
      <w:r w:rsidR="00EC39C7" w:rsidRPr="00EC71EE">
        <w:t>.3</w:t>
      </w:r>
      <w:r w:rsidR="00EC39C7" w:rsidRPr="00EC71EE">
        <w:tab/>
        <w:t>Evaluation</w:t>
      </w:r>
      <w:bookmarkEnd w:id="196"/>
    </w:p>
    <w:p w14:paraId="2ED18FDB" w14:textId="77777777" w:rsidR="00FF3A04" w:rsidRDefault="00FF3A04" w:rsidP="00FF3A04">
      <w:r>
        <w:rPr>
          <w:lang w:val="en-US"/>
        </w:rPr>
        <w:t xml:space="preserve">This solution proposes that the 5GC does not authenticate the non-3GPP device, but still authorizes it. </w:t>
      </w:r>
      <w:r>
        <w:t>The solution has the following impacts:</w:t>
      </w:r>
    </w:p>
    <w:p w14:paraId="388885BF" w14:textId="77777777" w:rsidR="00FF3A04" w:rsidRDefault="00FF3A04" w:rsidP="00FF3A04">
      <w:r>
        <w:t xml:space="preserve">Non-3GPP device: Need to send its identifier and type to the network, to let the network to verify if it is authorized to access the service requested related to linked UE/5G-RG subscription being managed in the UDM/UDR. </w:t>
      </w:r>
    </w:p>
    <w:p w14:paraId="687FCB46" w14:textId="4F50FEAF" w:rsidR="00FF3A04" w:rsidRDefault="00FF3A04" w:rsidP="00FF3A04">
      <w:r>
        <w:t xml:space="preserve">AMF/SMF: Checks the authorization of the non-3GPP device by verifying its identifier, type, and service information again the information </w:t>
      </w:r>
      <w:r w:rsidR="00C40FCA">
        <w:t>stored</w:t>
      </w:r>
      <w:r>
        <w:t xml:space="preserve"> and fetched from the UDM/UDR.</w:t>
      </w:r>
    </w:p>
    <w:p w14:paraId="1553B66E" w14:textId="6664AED6" w:rsidR="009F1D6E" w:rsidRPr="00EC71EE" w:rsidRDefault="00FF3A04" w:rsidP="00EC39C7">
      <w:r>
        <w:t>UDM/UDR: Need to store the non-3GPP device information along with the linked UE/5G-RG subscription information.</w:t>
      </w:r>
    </w:p>
    <w:p w14:paraId="7BB931AD" w14:textId="7208A979" w:rsidR="009F1D6E" w:rsidRPr="00EC71EE" w:rsidRDefault="009F1D6E" w:rsidP="009F1D6E">
      <w:pPr>
        <w:pStyle w:val="Heading2"/>
      </w:pPr>
      <w:bookmarkStart w:id="197" w:name="_Toc187322989"/>
      <w:r w:rsidRPr="00EC71EE">
        <w:t>6.15</w:t>
      </w:r>
      <w:r w:rsidRPr="00EC71EE">
        <w:tab/>
        <w:t>Solution #15: Authentication of user behind the UE</w:t>
      </w:r>
      <w:bookmarkEnd w:id="197"/>
    </w:p>
    <w:p w14:paraId="0AB3BE8D" w14:textId="5B0F8073" w:rsidR="009F1D6E" w:rsidRPr="00EC71EE" w:rsidRDefault="009F1D6E" w:rsidP="009F1D6E">
      <w:pPr>
        <w:pStyle w:val="Heading3"/>
      </w:pPr>
      <w:bookmarkStart w:id="198" w:name="_Toc187322990"/>
      <w:r w:rsidRPr="00EC71EE">
        <w:t>6.15.1</w:t>
      </w:r>
      <w:r w:rsidRPr="00EC71EE">
        <w:tab/>
        <w:t>Introduction</w:t>
      </w:r>
      <w:bookmarkEnd w:id="198"/>
    </w:p>
    <w:p w14:paraId="2CA1CEB6" w14:textId="77777777" w:rsidR="009F1D6E" w:rsidRPr="00EC71EE" w:rsidRDefault="009F1D6E" w:rsidP="009F1D6E">
      <w:pPr>
        <w:pStyle w:val="EditorsNote"/>
        <w:rPr>
          <w:color w:val="auto"/>
          <w:lang w:val="en-US" w:eastAsia="zh-CN"/>
        </w:rPr>
      </w:pPr>
      <w:r w:rsidRPr="00EC71EE">
        <w:rPr>
          <w:color w:val="auto"/>
          <w:lang w:val="en-US" w:eastAsia="zh-CN"/>
        </w:rPr>
        <w:t>This solution is targeted to KI#1</w:t>
      </w:r>
    </w:p>
    <w:p w14:paraId="5683EB64" w14:textId="5CEFBF2A" w:rsidR="009F1D6E" w:rsidRPr="00EC71EE" w:rsidRDefault="009F1D6E" w:rsidP="009F1D6E">
      <w:pPr>
        <w:pStyle w:val="Heading3"/>
      </w:pPr>
      <w:bookmarkStart w:id="199" w:name="_Toc187322991"/>
      <w:r w:rsidRPr="00EC71EE">
        <w:lastRenderedPageBreak/>
        <w:t>6.15.2</w:t>
      </w:r>
      <w:r w:rsidRPr="00EC71EE">
        <w:tab/>
        <w:t>Solution details</w:t>
      </w:r>
      <w:bookmarkEnd w:id="199"/>
    </w:p>
    <w:p w14:paraId="1DEA3BEA" w14:textId="54E91C40" w:rsidR="009F1D6E" w:rsidRPr="00EC71EE" w:rsidRDefault="009F1D6E" w:rsidP="00FB7CAF">
      <w:pPr>
        <w:pStyle w:val="Heading4"/>
      </w:pPr>
      <w:bookmarkStart w:id="200" w:name="_Toc187322992"/>
      <w:bookmarkStart w:id="201" w:name="MCCQCTEMPBM_00000034"/>
      <w:r w:rsidRPr="00EC71EE">
        <w:t>6.15.2.1</w:t>
      </w:r>
      <w:r w:rsidRPr="00EC71EE">
        <w:tab/>
        <w:t>Concept</w:t>
      </w:r>
      <w:bookmarkEnd w:id="200"/>
    </w:p>
    <w:bookmarkEnd w:id="201"/>
    <w:p w14:paraId="3E0938A7" w14:textId="77777777" w:rsidR="009F1D6E" w:rsidRPr="00EC71EE" w:rsidRDefault="009F1D6E" w:rsidP="009F1D6E">
      <w:r w:rsidRPr="00EC71EE">
        <w:t xml:space="preserve">The main concept of the solution is to authenticate the user via user identifier at the AUSF/UDM. In the authentication process, both user owned secret/credential and UE owner secret/credential should be used together to authenticate the user. </w:t>
      </w:r>
    </w:p>
    <w:p w14:paraId="02CF44CD" w14:textId="77777777" w:rsidR="009F1D6E" w:rsidRPr="00EC71EE" w:rsidRDefault="009F1D6E" w:rsidP="009F1D6E">
      <w:r w:rsidRPr="00EC71EE">
        <w:t>Please refer to the diagram to understand the same:</w:t>
      </w:r>
    </w:p>
    <w:p w14:paraId="5F59BB03" w14:textId="25D7A071" w:rsidR="009F1D6E" w:rsidRPr="00EC71EE" w:rsidRDefault="004209B9" w:rsidP="00CA2AEC">
      <w:pPr>
        <w:pStyle w:val="TH"/>
      </w:pPr>
      <w:r w:rsidRPr="00EC71EE">
        <w:object w:dxaOrig="7666" w:dyaOrig="3976" w14:anchorId="0B879BAC">
          <v:shape id="_x0000_i1034" type="#_x0000_t75" style="width:361pt;height:168pt" o:ole="">
            <v:imagedata r:id="rId37" o:title="" croptop="5536f" cropbottom="4709f" cropleft="2215f" cropright="1582f"/>
          </v:shape>
          <o:OLEObject Type="Embed" ProgID="Visio.Drawing.15" ShapeID="_x0000_i1034" DrawAspect="Content" ObjectID="_1804336052" r:id="rId38"/>
        </w:object>
      </w:r>
    </w:p>
    <w:p w14:paraId="10685E66" w14:textId="5A15A4D3"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6.15.2.1-1: User, UE and 5GC secret/credential ownership</w:t>
      </w:r>
    </w:p>
    <w:p w14:paraId="0EFA2FA5" w14:textId="6FBE4650" w:rsidR="009F1D6E" w:rsidRPr="00EC71EE" w:rsidRDefault="009F1D6E" w:rsidP="009F1D6E">
      <w:r w:rsidRPr="00EC71EE">
        <w:t xml:space="preserve">As shown in the above figure, the user bought the subscription from the operator, and the operator provides the user ID and a changeable PIN or one-time password. The user gets this information </w:t>
      </w:r>
      <w:r w:rsidR="008A2C46">
        <w:t xml:space="preserve">or changes this information </w:t>
      </w:r>
      <w:r w:rsidRPr="00EC71EE">
        <w:t>via the operator-provided portal</w:t>
      </w:r>
      <w:r w:rsidR="008A2C46" w:rsidRPr="00BD1F0A">
        <w:t xml:space="preserve"> </w:t>
      </w:r>
      <w:r w:rsidR="008A2C46">
        <w:t>or other means</w:t>
      </w:r>
      <w:r w:rsidRPr="00EC71EE">
        <w:t>.</w:t>
      </w:r>
    </w:p>
    <w:p w14:paraId="2F029673" w14:textId="25F86C74" w:rsidR="009F1D6E" w:rsidRPr="00EC71EE" w:rsidRDefault="009F1D6E" w:rsidP="009F1D6E">
      <w:r w:rsidRPr="00EC71EE">
        <w:t>The user-A and the subscribers (B) agreed for the user-A to use the UE-B</w:t>
      </w:r>
      <w:r w:rsidR="008A2C46">
        <w:t xml:space="preserve"> for a time being</w:t>
      </w:r>
      <w:r w:rsidRPr="00EC71EE">
        <w:t>. Therefore, the network provisions the TimeBoundCredential and User ID at the UE/USIM-B. So now the user-A and network know the following shared secret related to the user:</w:t>
      </w:r>
    </w:p>
    <w:p w14:paraId="11527486" w14:textId="5E48D2C8" w:rsidR="009F1D6E" w:rsidRPr="00EC71EE" w:rsidRDefault="001E094A" w:rsidP="00CA2AEC">
      <w:pPr>
        <w:ind w:left="360"/>
        <w:rPr>
          <w:rFonts w:ascii="B1" w:hAnsi="B1" w:hint="eastAsia"/>
        </w:rPr>
      </w:pPr>
      <w:r>
        <w:rPr>
          <w:rFonts w:ascii="B1" w:hAnsi="B1"/>
        </w:rPr>
        <w:t>-</w:t>
      </w:r>
      <w:r>
        <w:rPr>
          <w:rFonts w:ascii="B1" w:hAnsi="B1"/>
        </w:rPr>
        <w:tab/>
      </w:r>
      <w:r w:rsidR="009F1D6E" w:rsidRPr="00EC71EE">
        <w:rPr>
          <w:rFonts w:ascii="B1" w:hAnsi="B1"/>
        </w:rPr>
        <w:t>User Id,</w:t>
      </w:r>
    </w:p>
    <w:p w14:paraId="234CFBBE" w14:textId="78F95044" w:rsidR="009F1D6E" w:rsidRPr="00EC71EE" w:rsidRDefault="001E094A" w:rsidP="00CA2AEC">
      <w:pPr>
        <w:ind w:left="360"/>
        <w:rPr>
          <w:rFonts w:ascii="B1" w:hAnsi="B1" w:hint="eastAsia"/>
        </w:rPr>
      </w:pPr>
      <w:r>
        <w:rPr>
          <w:rFonts w:ascii="B1" w:hAnsi="B1"/>
        </w:rPr>
        <w:t>-</w:t>
      </w:r>
      <w:r>
        <w:rPr>
          <w:rFonts w:ascii="B1" w:hAnsi="B1"/>
        </w:rPr>
        <w:tab/>
      </w:r>
      <w:r w:rsidR="009F1D6E" w:rsidRPr="00EC71EE">
        <w:rPr>
          <w:rFonts w:ascii="B1" w:hAnsi="B1"/>
        </w:rPr>
        <w:t>PIN or one-time password</w:t>
      </w:r>
    </w:p>
    <w:p w14:paraId="5B62714D" w14:textId="77777777" w:rsidR="009F1D6E" w:rsidRPr="00EC71EE" w:rsidRDefault="009F1D6E" w:rsidP="009F1D6E">
      <w:pPr>
        <w:rPr>
          <w:rFonts w:ascii="B1" w:hAnsi="B1" w:hint="eastAsia"/>
        </w:rPr>
      </w:pPr>
      <w:r w:rsidRPr="00EC71EE">
        <w:rPr>
          <w:rFonts w:ascii="B1" w:hAnsi="B1"/>
        </w:rPr>
        <w:t>And the UE and network know the shared secret.</w:t>
      </w:r>
    </w:p>
    <w:p w14:paraId="6AA18989" w14:textId="366544CC" w:rsidR="009F1D6E" w:rsidRPr="00EC71EE" w:rsidRDefault="001E094A" w:rsidP="00CA2AEC">
      <w:pPr>
        <w:ind w:left="360"/>
        <w:rPr>
          <w:rFonts w:ascii="B1" w:hAnsi="B1" w:hint="eastAsia"/>
        </w:rPr>
      </w:pPr>
      <w:r>
        <w:rPr>
          <w:rFonts w:ascii="B1" w:hAnsi="B1"/>
        </w:rPr>
        <w:t>-</w:t>
      </w:r>
      <w:r>
        <w:rPr>
          <w:rFonts w:ascii="B1" w:hAnsi="B1"/>
        </w:rPr>
        <w:tab/>
      </w:r>
      <w:r w:rsidR="009F1D6E" w:rsidRPr="00EC71EE">
        <w:rPr>
          <w:rFonts w:ascii="B1" w:hAnsi="B1"/>
        </w:rPr>
        <w:t>User Id,</w:t>
      </w:r>
    </w:p>
    <w:p w14:paraId="5226428E" w14:textId="59960C15" w:rsidR="009F1D6E" w:rsidRPr="00EC71EE" w:rsidRDefault="001E094A" w:rsidP="00CA2AEC">
      <w:pPr>
        <w:ind w:left="360"/>
        <w:rPr>
          <w:rFonts w:ascii="B1" w:hAnsi="B1" w:hint="eastAsia"/>
        </w:rPr>
      </w:pPr>
      <w:r>
        <w:rPr>
          <w:rFonts w:ascii="B1" w:hAnsi="B1"/>
        </w:rPr>
        <w:t>-</w:t>
      </w:r>
      <w:r>
        <w:rPr>
          <w:rFonts w:ascii="B1" w:hAnsi="B1"/>
        </w:rPr>
        <w:tab/>
      </w:r>
      <w:r w:rsidR="009F1D6E" w:rsidRPr="00EC71EE">
        <w:rPr>
          <w:rFonts w:ascii="B1" w:hAnsi="B1"/>
        </w:rPr>
        <w:t>TimeBoundCredential (any shared secret that can be used for a limited time period or a limited number of times)</w:t>
      </w:r>
    </w:p>
    <w:p w14:paraId="20D4301B" w14:textId="77777777" w:rsidR="009F1D6E" w:rsidRPr="00EC71EE" w:rsidRDefault="009F1D6E" w:rsidP="009F1D6E">
      <w:pPr>
        <w:rPr>
          <w:rFonts w:ascii="B1" w:hAnsi="B1" w:hint="eastAsia"/>
        </w:rPr>
      </w:pPr>
      <w:r w:rsidRPr="00EC71EE">
        <w:rPr>
          <w:rFonts w:ascii="B1" w:hAnsi="B1"/>
        </w:rPr>
        <w:t xml:space="preserve">The user provides a user ID and PIN to the UE, and now the network can authenticate the user via these shared secrets (PIN and TimeBoundCredential). In this way, user A and UE-B are both bound in the authentication process. </w:t>
      </w:r>
    </w:p>
    <w:p w14:paraId="07465294" w14:textId="6704E173" w:rsidR="009F1D6E" w:rsidRPr="00EC71EE" w:rsidRDefault="009F1D6E" w:rsidP="00FB7CAF">
      <w:pPr>
        <w:pStyle w:val="Heading4"/>
      </w:pPr>
      <w:bookmarkStart w:id="202" w:name="_Toc187322993"/>
      <w:bookmarkStart w:id="203" w:name="MCCQCTEMPBM_00000035"/>
      <w:r w:rsidRPr="00EC71EE">
        <w:t>6.15.2.2</w:t>
      </w:r>
      <w:r w:rsidRPr="00EC71EE">
        <w:tab/>
        <w:t>Solution flow</w:t>
      </w:r>
      <w:bookmarkEnd w:id="202"/>
    </w:p>
    <w:bookmarkEnd w:id="203"/>
    <w:p w14:paraId="2FDAB848" w14:textId="77777777" w:rsidR="009F1D6E" w:rsidRPr="00EC71EE" w:rsidRDefault="009F1D6E" w:rsidP="009F1D6E"/>
    <w:p w14:paraId="74DC64B1" w14:textId="3F9447F2" w:rsidR="009F1D6E" w:rsidRPr="00EC71EE" w:rsidRDefault="008A2C46" w:rsidP="00CA2AEC">
      <w:pPr>
        <w:pStyle w:val="TH"/>
      </w:pPr>
      <w:r>
        <w:object w:dxaOrig="20177" w:dyaOrig="14356" w14:anchorId="0B6EDAC8">
          <v:shape id="_x0000_i1035" type="#_x0000_t75" style="width:457pt;height:434.5pt" o:ole="">
            <v:imagedata r:id="rId39" o:title=""/>
          </v:shape>
          <o:OLEObject Type="Embed" ProgID="Visio.Drawing.15" ShapeID="_x0000_i1035" DrawAspect="Content" ObjectID="_1804336053" r:id="rId40"/>
        </w:object>
      </w:r>
    </w:p>
    <w:p w14:paraId="460FBF87" w14:textId="7775177A" w:rsidR="009F1D6E" w:rsidRPr="00EC71EE" w:rsidRDefault="009F1D6E" w:rsidP="009F1D6E">
      <w:pPr>
        <w:pStyle w:val="TF"/>
        <w:overflowPunct w:val="0"/>
        <w:autoSpaceDE w:val="0"/>
        <w:autoSpaceDN w:val="0"/>
        <w:adjustRightInd w:val="0"/>
        <w:textAlignment w:val="baseline"/>
        <w:rPr>
          <w:lang w:eastAsia="en-GB"/>
        </w:rPr>
      </w:pPr>
      <w:r w:rsidRPr="00EC71EE">
        <w:rPr>
          <w:lang w:eastAsia="en-GB"/>
        </w:rPr>
        <w:t>Figure 6.15.2.2-1: user authentication</w:t>
      </w:r>
    </w:p>
    <w:p w14:paraId="6533872A" w14:textId="2B9A4BB5" w:rsidR="009F1D6E" w:rsidRPr="00EC71EE" w:rsidRDefault="009F1D6E" w:rsidP="009F1D6E">
      <w:pPr>
        <w:pStyle w:val="B1"/>
        <w:numPr>
          <w:ilvl w:val="0"/>
          <w:numId w:val="26"/>
        </w:numPr>
        <w:rPr>
          <w:rFonts w:eastAsia="Times New Roman"/>
          <w:lang w:val="en-US" w:eastAsia="zh-CN"/>
        </w:rPr>
      </w:pPr>
      <w:bookmarkStart w:id="204" w:name="MCCQCTEMPBM_00000056"/>
      <w:r w:rsidRPr="00EC71EE">
        <w:rPr>
          <w:rFonts w:eastAsia="Times New Roman"/>
          <w:lang w:val="en-US" w:eastAsia="zh-CN"/>
        </w:rPr>
        <w:t>UE-B is authenticated and registered in the network as defined in TS 33.501 [</w:t>
      </w:r>
      <w:r w:rsidR="00741EB1" w:rsidRPr="00EC71EE">
        <w:rPr>
          <w:rFonts w:eastAsia="Times New Roman"/>
          <w:lang w:val="en-US" w:eastAsia="zh-CN"/>
        </w:rPr>
        <w:t>3</w:t>
      </w:r>
      <w:r w:rsidRPr="00EC71EE">
        <w:rPr>
          <w:rFonts w:eastAsia="Times New Roman"/>
          <w:lang w:val="en-US" w:eastAsia="zh-CN"/>
        </w:rPr>
        <w:t>] and TS 23502 [</w:t>
      </w:r>
      <w:r w:rsidR="00756635" w:rsidRPr="00EC71EE">
        <w:rPr>
          <w:rFonts w:eastAsia="Times New Roman"/>
          <w:lang w:val="en-US" w:eastAsia="zh-CN"/>
        </w:rPr>
        <w:t>4</w:t>
      </w:r>
      <w:r w:rsidRPr="00EC71EE">
        <w:rPr>
          <w:rFonts w:eastAsia="Times New Roman"/>
          <w:lang w:val="en-US" w:eastAsia="zh-CN"/>
        </w:rPr>
        <w:t>].</w:t>
      </w:r>
    </w:p>
    <w:p w14:paraId="04D55065" w14:textId="77777777" w:rsidR="009F1D6E" w:rsidRPr="00EC71EE" w:rsidRDefault="009F1D6E" w:rsidP="009F1D6E">
      <w:pPr>
        <w:pStyle w:val="B1"/>
        <w:numPr>
          <w:ilvl w:val="0"/>
          <w:numId w:val="26"/>
        </w:numPr>
        <w:rPr>
          <w:rFonts w:eastAsia="Times New Roman"/>
          <w:lang w:val="en-US" w:eastAsia="zh-CN"/>
        </w:rPr>
      </w:pPr>
      <w:bookmarkStart w:id="205" w:name="MCCQCTEMPBM_00000057"/>
      <w:bookmarkEnd w:id="204"/>
      <w:r w:rsidRPr="00EC71EE">
        <w:rPr>
          <w:rFonts w:eastAsia="Times New Roman"/>
          <w:lang w:val="en-US" w:eastAsia="zh-CN"/>
        </w:rPr>
        <w:t>User-A bought the subscription from the operator, and the operator provides the user ID and a changeable PIN or one-time password to User-A. The user gets this information via the operator-provided portal (outside the scope of 3GPP). User-A is also linked with UE#B in the subscription data.</w:t>
      </w:r>
    </w:p>
    <w:p w14:paraId="0679E905" w14:textId="77777777" w:rsidR="009F1D6E" w:rsidRPr="00EC71EE" w:rsidRDefault="009F1D6E" w:rsidP="009F1D6E">
      <w:pPr>
        <w:pStyle w:val="B1"/>
        <w:numPr>
          <w:ilvl w:val="0"/>
          <w:numId w:val="27"/>
        </w:numPr>
        <w:rPr>
          <w:rFonts w:eastAsia="Times New Roman"/>
          <w:lang w:val="en-US" w:eastAsia="zh-CN"/>
        </w:rPr>
      </w:pPr>
      <w:bookmarkStart w:id="206" w:name="MCCQCTEMPBM_00000058"/>
      <w:bookmarkEnd w:id="205"/>
      <w:r w:rsidRPr="00EC71EE">
        <w:rPr>
          <w:rFonts w:eastAsia="Times New Roman"/>
          <w:lang w:val="en-US" w:eastAsia="zh-CN"/>
        </w:rPr>
        <w:t>UE is provisioned with credentials (out of scope of 3GPP).</w:t>
      </w:r>
    </w:p>
    <w:bookmarkEnd w:id="206"/>
    <w:p w14:paraId="0DED0C62" w14:textId="3698E096" w:rsidR="009F1D6E" w:rsidRPr="00EC71EE" w:rsidRDefault="009F1D6E" w:rsidP="009F1D6E">
      <w:pPr>
        <w:pStyle w:val="B1"/>
        <w:rPr>
          <w:rFonts w:eastAsia="Times New Roman"/>
          <w:lang w:val="en-US" w:eastAsia="zh-CN"/>
        </w:rPr>
      </w:pPr>
      <w:r w:rsidRPr="00EC71EE">
        <w:rPr>
          <w:rFonts w:eastAsia="Times New Roman"/>
          <w:lang w:val="en-US" w:eastAsia="zh-CN"/>
        </w:rPr>
        <w:t xml:space="preserve">Steps </w:t>
      </w:r>
      <w:r w:rsidR="008A2C46">
        <w:rPr>
          <w:rFonts w:eastAsia="Times New Roman"/>
          <w:lang w:val="en-US" w:eastAsia="zh-CN"/>
        </w:rPr>
        <w:t>1</w:t>
      </w:r>
      <w:r w:rsidRPr="00EC71EE">
        <w:rPr>
          <w:rFonts w:eastAsia="Times New Roman"/>
          <w:lang w:val="en-US" w:eastAsia="zh-CN"/>
        </w:rPr>
        <w:t xml:space="preserve"> and 3 are repeated for every UE where the user wants to be linked.</w:t>
      </w:r>
    </w:p>
    <w:p w14:paraId="5A00BB7B" w14:textId="77777777" w:rsidR="009F1D6E" w:rsidRPr="00EC71EE" w:rsidRDefault="009F1D6E" w:rsidP="009F1D6E">
      <w:pPr>
        <w:pStyle w:val="B1"/>
        <w:numPr>
          <w:ilvl w:val="0"/>
          <w:numId w:val="27"/>
        </w:numPr>
        <w:rPr>
          <w:rFonts w:eastAsia="Times New Roman"/>
          <w:lang w:val="en-US" w:eastAsia="zh-CN"/>
        </w:rPr>
      </w:pPr>
      <w:bookmarkStart w:id="207" w:name="MCCQCTEMPBM_00000059"/>
      <w:r w:rsidRPr="00EC71EE">
        <w:rPr>
          <w:rFonts w:eastAsia="Times New Roman"/>
          <w:lang w:val="en-US" w:eastAsia="zh-CN"/>
        </w:rPr>
        <w:t>The user logs in to the UE-B and provides a user ID and PIN.</w:t>
      </w:r>
    </w:p>
    <w:bookmarkEnd w:id="207"/>
    <w:p w14:paraId="69253A25" w14:textId="04CF4C37" w:rsidR="009F1D6E" w:rsidRPr="00EC71EE" w:rsidRDefault="009F1D6E" w:rsidP="00037550">
      <w:pPr>
        <w:pStyle w:val="NO"/>
        <w:rPr>
          <w:lang w:val="en-US" w:eastAsia="zh-CN"/>
        </w:rPr>
      </w:pPr>
      <w:r w:rsidRPr="00EC71EE">
        <w:rPr>
          <w:lang w:val="en-US" w:eastAsia="zh-CN"/>
        </w:rPr>
        <w:t>NOTE</w:t>
      </w:r>
      <w:r w:rsidR="00E64B2F" w:rsidRPr="00EC71EE">
        <w:rPr>
          <w:lang w:val="en-US" w:eastAsia="zh-CN"/>
        </w:rPr>
        <w:t xml:space="preserve"> 1</w:t>
      </w:r>
      <w:r w:rsidRPr="00EC71EE">
        <w:rPr>
          <w:lang w:val="en-US" w:eastAsia="zh-CN"/>
        </w:rPr>
        <w:t>: How users log in to the UE-B is outside the scope of 3GPP. Maybe it can be achieved via an operator-provided app.</w:t>
      </w:r>
    </w:p>
    <w:p w14:paraId="54347CD3" w14:textId="21ECB3E2" w:rsidR="009F1D6E" w:rsidRPr="00EC71EE" w:rsidRDefault="009F1D6E" w:rsidP="009F1D6E">
      <w:pPr>
        <w:pStyle w:val="B1"/>
        <w:numPr>
          <w:ilvl w:val="0"/>
          <w:numId w:val="27"/>
        </w:numPr>
        <w:rPr>
          <w:rFonts w:eastAsia="Times New Roman"/>
          <w:lang w:val="en-US" w:eastAsia="zh-CN"/>
        </w:rPr>
      </w:pPr>
      <w:bookmarkStart w:id="208" w:name="MCCQCTEMPBM_00000060"/>
      <w:r w:rsidRPr="00EC71EE">
        <w:rPr>
          <w:rFonts w:eastAsia="Times New Roman"/>
          <w:lang w:val="en-US" w:eastAsia="zh-CN"/>
        </w:rPr>
        <w:t xml:space="preserve">Once the </w:t>
      </w:r>
      <w:r w:rsidR="008A2C46">
        <w:rPr>
          <w:rFonts w:eastAsia="Times New Roman"/>
          <w:lang w:val="en-US" w:eastAsia="zh-CN"/>
        </w:rPr>
        <w:t>User-A</w:t>
      </w:r>
      <w:r w:rsidR="008A2C46" w:rsidDel="00FF62DC">
        <w:rPr>
          <w:rFonts w:eastAsia="Times New Roman"/>
          <w:lang w:val="en-US" w:eastAsia="zh-CN"/>
        </w:rPr>
        <w:t xml:space="preserve"> </w:t>
      </w:r>
      <w:r w:rsidRPr="00EC71EE">
        <w:rPr>
          <w:rFonts w:eastAsia="Times New Roman"/>
          <w:lang w:val="en-US" w:eastAsia="zh-CN"/>
        </w:rPr>
        <w:t>logs in to the UE-B, the UE-B initiates the NAS registration request, where the existing 5G-GUTI of the UE-B is provided as is, and additionally, the user ID is also provided as an additional IE.</w:t>
      </w:r>
    </w:p>
    <w:p w14:paraId="7CA58D41" w14:textId="77777777" w:rsidR="009F1D6E" w:rsidRPr="00EC71EE" w:rsidRDefault="009F1D6E" w:rsidP="009F1D6E">
      <w:pPr>
        <w:pStyle w:val="B1"/>
        <w:numPr>
          <w:ilvl w:val="0"/>
          <w:numId w:val="27"/>
        </w:numPr>
        <w:rPr>
          <w:rFonts w:eastAsia="Times New Roman"/>
          <w:lang w:val="en-US" w:eastAsia="zh-CN"/>
        </w:rPr>
      </w:pPr>
      <w:bookmarkStart w:id="209" w:name="MCCQCTEMPBM_00000061"/>
      <w:bookmarkEnd w:id="208"/>
      <w:r w:rsidRPr="00EC71EE">
        <w:rPr>
          <w:rFonts w:eastAsia="Times New Roman"/>
          <w:lang w:val="en-US" w:eastAsia="zh-CN"/>
        </w:rPr>
        <w:t>If the AMF decides to perform user authentication, the AMF initiates user authentication. For this, AMF sends Nausf_UEAuthentication_Authentication Req with SUPI of the UE-B and User ID of the User-A to AUSF.</w:t>
      </w:r>
    </w:p>
    <w:p w14:paraId="7628F850" w14:textId="77777777" w:rsidR="009F1D6E" w:rsidRPr="00EC71EE" w:rsidRDefault="009F1D6E" w:rsidP="009F1D6E">
      <w:pPr>
        <w:pStyle w:val="B1"/>
        <w:numPr>
          <w:ilvl w:val="0"/>
          <w:numId w:val="27"/>
        </w:numPr>
        <w:rPr>
          <w:rFonts w:eastAsia="Times New Roman"/>
          <w:lang w:val="en-US" w:eastAsia="zh-CN"/>
        </w:rPr>
      </w:pPr>
      <w:bookmarkStart w:id="210" w:name="MCCQCTEMPBM_00000062"/>
      <w:bookmarkEnd w:id="209"/>
      <w:r w:rsidRPr="00EC71EE">
        <w:rPr>
          <w:rFonts w:eastAsia="Times New Roman"/>
          <w:lang w:val="en-US" w:eastAsia="zh-CN"/>
        </w:rPr>
        <w:lastRenderedPageBreak/>
        <w:t>The AUSF sends the Nudm_UEAuthentication_Authentication_Get request to UDM with SUPI and the user ID. Based on the subscription data, the UDM authorizes that User A can use UE-B. After successful authorization, the UDM provides the TimeBoundCredential and PIN related to user-A to the AUSF.</w:t>
      </w:r>
    </w:p>
    <w:p w14:paraId="1CCAFF17" w14:textId="77777777" w:rsidR="009F1D6E" w:rsidRPr="00EC71EE" w:rsidRDefault="009F1D6E" w:rsidP="009F1D6E">
      <w:pPr>
        <w:pStyle w:val="B1"/>
        <w:numPr>
          <w:ilvl w:val="0"/>
          <w:numId w:val="27"/>
        </w:numPr>
        <w:rPr>
          <w:rFonts w:eastAsia="Times New Roman"/>
          <w:lang w:val="en-US" w:eastAsia="zh-CN"/>
        </w:rPr>
      </w:pPr>
      <w:bookmarkStart w:id="211" w:name="MCCQCTEMPBM_00000063"/>
      <w:bookmarkEnd w:id="210"/>
      <w:r w:rsidRPr="00EC71EE">
        <w:rPr>
          <w:rFonts w:eastAsia="Times New Roman"/>
          <w:lang w:val="en-US" w:eastAsia="zh-CN"/>
        </w:rPr>
        <w:t>The AUSF sends an EAP challenge packet to UE, which contains a TNonce value and a Message Authentication Code 1 (MAC1) derived by using the user key derived using the TimeBoundCredential, PIN, and User ID.</w:t>
      </w:r>
    </w:p>
    <w:bookmarkEnd w:id="211"/>
    <w:p w14:paraId="32A8C9BB" w14:textId="77777777" w:rsidR="009F1D6E" w:rsidRPr="00EC71EE" w:rsidRDefault="009F1D6E" w:rsidP="009F1D6E">
      <w:pPr>
        <w:pStyle w:val="B1"/>
        <w:numPr>
          <w:ilvl w:val="0"/>
          <w:numId w:val="27"/>
        </w:numPr>
        <w:rPr>
          <w:rFonts w:eastAsia="Times New Roman"/>
          <w:lang w:val="en-US" w:eastAsia="zh-CN"/>
        </w:rPr>
      </w:pPr>
      <w:r w:rsidRPr="00EC71EE">
        <w:rPr>
          <w:rFonts w:eastAsia="Times New Roman"/>
          <w:lang w:val="en-US" w:eastAsia="zh-CN"/>
        </w:rPr>
        <w:t xml:space="preserve">The UE derives an expected MAC1 (XMAC1) of TNonce using a user key derived in a similar fashion and compares XMAC1 with the received MAC1. If they match, the network is authenticated by the UE. </w:t>
      </w:r>
    </w:p>
    <w:p w14:paraId="104FE381" w14:textId="10BDB354" w:rsidR="009F1D6E" w:rsidRPr="00EC71EE" w:rsidRDefault="009F1D6E" w:rsidP="009F1D6E">
      <w:pPr>
        <w:pStyle w:val="B1"/>
        <w:ind w:left="284" w:firstLine="284"/>
        <w:rPr>
          <w:rFonts w:eastAsia="Times New Roman"/>
          <w:lang w:val="en-US" w:eastAsia="zh-CN"/>
        </w:rPr>
      </w:pPr>
      <w:r w:rsidRPr="00EC71EE">
        <w:rPr>
          <w:rFonts w:eastAsia="Times New Roman"/>
          <w:lang w:val="en-US" w:eastAsia="zh-CN"/>
        </w:rPr>
        <w:t xml:space="preserve">The UE generates a UNonce and derives a MAC2 using the user key, </w:t>
      </w:r>
      <w:r w:rsidR="008A2C46">
        <w:rPr>
          <w:rFonts w:eastAsia="Times New Roman"/>
          <w:lang w:val="en-US" w:eastAsia="zh-CN"/>
        </w:rPr>
        <w:t>considering</w:t>
      </w:r>
      <w:r w:rsidRPr="00EC71EE">
        <w:rPr>
          <w:rFonts w:eastAsia="Times New Roman"/>
          <w:lang w:val="en-US" w:eastAsia="zh-CN"/>
        </w:rPr>
        <w:t xml:space="preserve"> UNonce and TNonce.</w:t>
      </w:r>
    </w:p>
    <w:p w14:paraId="5862FF98" w14:textId="1FAB969A" w:rsidR="008A2C46" w:rsidRDefault="008A2C46" w:rsidP="00713E5A">
      <w:pPr>
        <w:pStyle w:val="NO"/>
        <w:rPr>
          <w:rFonts w:eastAsia="Times New Roman"/>
          <w:lang w:val="en-US" w:eastAsia="zh-CN"/>
        </w:rPr>
      </w:pPr>
      <w:r>
        <w:rPr>
          <w:lang w:eastAsia="zh-CN"/>
        </w:rPr>
        <w:t>NOTE</w:t>
      </w:r>
      <w:r w:rsidR="001E094A">
        <w:rPr>
          <w:lang w:eastAsia="zh-CN"/>
        </w:rPr>
        <w:t xml:space="preserve"> 2</w:t>
      </w:r>
      <w:r>
        <w:rPr>
          <w:lang w:eastAsia="zh-CN"/>
        </w:rPr>
        <w:t xml:space="preserve">: every challenge </w:t>
      </w:r>
      <w:r w:rsidR="001E094A">
        <w:rPr>
          <w:lang w:eastAsia="zh-CN"/>
        </w:rPr>
        <w:t xml:space="preserve">needs to </w:t>
      </w:r>
      <w:r>
        <w:rPr>
          <w:lang w:eastAsia="zh-CN"/>
        </w:rPr>
        <w:t>be validated, and the UE should provide the response. This is similar to reauthentication challenge by the network.</w:t>
      </w:r>
    </w:p>
    <w:p w14:paraId="5B825231" w14:textId="77777777" w:rsidR="009F1D6E" w:rsidRPr="00EC71EE" w:rsidRDefault="009F1D6E" w:rsidP="009F1D6E">
      <w:pPr>
        <w:pStyle w:val="B1"/>
        <w:numPr>
          <w:ilvl w:val="0"/>
          <w:numId w:val="27"/>
        </w:numPr>
        <w:rPr>
          <w:rFonts w:eastAsia="Times New Roman"/>
          <w:lang w:val="en-US" w:eastAsia="zh-CN"/>
        </w:rPr>
      </w:pPr>
      <w:bookmarkStart w:id="212" w:name="MCCQCTEMPBM_00000065"/>
      <w:r w:rsidRPr="00EC71EE">
        <w:rPr>
          <w:rFonts w:eastAsia="Times New Roman"/>
          <w:lang w:val="en-US" w:eastAsia="zh-CN"/>
        </w:rPr>
        <w:t>The UE responds with an EAP Challenge containing UNonce, TNonce, and MAC2.</w:t>
      </w:r>
    </w:p>
    <w:p w14:paraId="31981006" w14:textId="71B8A864" w:rsidR="009F1D6E" w:rsidRPr="008A2C46" w:rsidRDefault="009F1D6E" w:rsidP="009F1D6E">
      <w:pPr>
        <w:pStyle w:val="B1"/>
        <w:numPr>
          <w:ilvl w:val="0"/>
          <w:numId w:val="27"/>
        </w:numPr>
        <w:rPr>
          <w:rFonts w:eastAsia="Times New Roman"/>
          <w:lang w:val="en-US" w:eastAsia="zh-CN"/>
        </w:rPr>
      </w:pPr>
      <w:bookmarkStart w:id="213" w:name="MCCQCTEMPBM_00000066"/>
      <w:bookmarkEnd w:id="212"/>
      <w:r w:rsidRPr="00EC71EE">
        <w:rPr>
          <w:rFonts w:eastAsia="Times New Roman"/>
          <w:lang w:val="en-US" w:eastAsia="zh-CN"/>
        </w:rPr>
        <w:t>The AUSF derives an expected MAC2 (XMAC2) using the user key and with UNonce and TNonce. Compares XMAC2 with the received MAC2. If they match, the UE is authenticated by the AUSF.</w:t>
      </w:r>
      <w:r w:rsidR="008A2C46">
        <w:rPr>
          <w:rFonts w:eastAsia="Times New Roman"/>
          <w:lang w:val="en-US" w:eastAsia="zh-CN"/>
        </w:rPr>
        <w:t xml:space="preserve"> </w:t>
      </w:r>
      <w:r w:rsidR="008A2C46">
        <w:rPr>
          <w:lang w:val="en-US" w:eastAsia="zh-CN"/>
        </w:rPr>
        <w:t>As mentioned in the step 4, user provides user id and PIN to UE and that is used for authentication for user along with UE credentials.</w:t>
      </w:r>
    </w:p>
    <w:bookmarkEnd w:id="213"/>
    <w:p w14:paraId="42BF7A57" w14:textId="107CF364" w:rsidR="008A2C46" w:rsidRPr="00EC71EE" w:rsidRDefault="008A2C46" w:rsidP="00713E5A">
      <w:pPr>
        <w:pStyle w:val="NO"/>
        <w:rPr>
          <w:rFonts w:eastAsia="Times New Roman"/>
          <w:lang w:val="en-US" w:eastAsia="zh-CN"/>
        </w:rPr>
      </w:pPr>
      <w:r>
        <w:rPr>
          <w:lang w:val="en-US" w:eastAsia="zh-CN"/>
        </w:rPr>
        <w:t>NOTE</w:t>
      </w:r>
      <w:r w:rsidR="001E094A">
        <w:rPr>
          <w:lang w:val="en-US" w:eastAsia="zh-CN"/>
        </w:rPr>
        <w:t xml:space="preserve"> 3</w:t>
      </w:r>
      <w:r>
        <w:rPr>
          <w:lang w:val="en-US" w:eastAsia="zh-CN"/>
        </w:rPr>
        <w:t>: PIN is not transferred over the 3GPP signalling.</w:t>
      </w:r>
    </w:p>
    <w:p w14:paraId="191DB6E7" w14:textId="77777777" w:rsidR="009F1D6E" w:rsidRPr="00EC71EE" w:rsidRDefault="009F1D6E" w:rsidP="009F1D6E">
      <w:pPr>
        <w:pStyle w:val="B1"/>
        <w:numPr>
          <w:ilvl w:val="0"/>
          <w:numId w:val="27"/>
        </w:numPr>
        <w:rPr>
          <w:rFonts w:eastAsia="Times New Roman"/>
          <w:lang w:val="en-US" w:eastAsia="zh-CN"/>
        </w:rPr>
      </w:pPr>
      <w:bookmarkStart w:id="214" w:name="MCCQCTEMPBM_00000067"/>
      <w:r w:rsidRPr="00EC71EE">
        <w:rPr>
          <w:rFonts w:eastAsia="Times New Roman"/>
          <w:lang w:val="en-US" w:eastAsia="zh-CN"/>
        </w:rPr>
        <w:t xml:space="preserve"> The AUSF sends an EAP-SUCCESS message to UE.</w:t>
      </w:r>
    </w:p>
    <w:bookmarkEnd w:id="214"/>
    <w:p w14:paraId="23FE7CF5" w14:textId="3BCF7566" w:rsidR="009F1D6E" w:rsidRPr="00037550" w:rsidRDefault="009F1D6E" w:rsidP="00E64B2F">
      <w:pPr>
        <w:pStyle w:val="NO"/>
      </w:pPr>
      <w:r w:rsidRPr="00037550">
        <w:t>NOTE</w:t>
      </w:r>
      <w:r w:rsidR="00E64B2F" w:rsidRPr="00EC71EE">
        <w:t xml:space="preserve"> </w:t>
      </w:r>
      <w:r w:rsidR="001E094A">
        <w:t>4</w:t>
      </w:r>
      <w:r w:rsidRPr="00037550">
        <w:t xml:space="preserve">: User ID privacy is covered in Solution </w:t>
      </w:r>
      <w:r w:rsidR="00C30E99" w:rsidRPr="00EC71EE">
        <w:t>#18</w:t>
      </w:r>
      <w:r w:rsidRPr="00037550">
        <w:t>.</w:t>
      </w:r>
    </w:p>
    <w:p w14:paraId="0584B9AB" w14:textId="6E6F527A" w:rsidR="008A2C46" w:rsidRDefault="008A2C46" w:rsidP="00713E5A">
      <w:pPr>
        <w:pStyle w:val="NO"/>
        <w:rPr>
          <w:lang w:val="en-US" w:eastAsia="zh-CN"/>
        </w:rPr>
      </w:pPr>
      <w:r>
        <w:rPr>
          <w:lang w:val="en-US" w:eastAsia="zh-CN"/>
        </w:rPr>
        <w:t>NOTE</w:t>
      </w:r>
      <w:r w:rsidR="001E094A">
        <w:rPr>
          <w:lang w:val="en-US" w:eastAsia="zh-CN"/>
        </w:rPr>
        <w:t xml:space="preserve"> 5</w:t>
      </w:r>
      <w:r>
        <w:rPr>
          <w:lang w:val="en-US" w:eastAsia="zh-CN"/>
        </w:rPr>
        <w:t xml:space="preserve">: User 1 sharing the id and password to user 2 is not addressed in this solution. </w:t>
      </w:r>
    </w:p>
    <w:p w14:paraId="0547C168" w14:textId="007F98C6" w:rsidR="009F1D6E" w:rsidRPr="00EC71EE" w:rsidRDefault="009F1D6E" w:rsidP="009F1D6E">
      <w:pPr>
        <w:pStyle w:val="Heading3"/>
      </w:pPr>
      <w:bookmarkStart w:id="215" w:name="_Toc187322994"/>
      <w:r w:rsidRPr="00EC71EE">
        <w:t>6.15.3</w:t>
      </w:r>
      <w:r w:rsidRPr="00EC71EE">
        <w:tab/>
        <w:t>Evaluation</w:t>
      </w:r>
      <w:bookmarkEnd w:id="215"/>
    </w:p>
    <w:p w14:paraId="04AC886F" w14:textId="7E9EEFED" w:rsidR="008A2C46" w:rsidRDefault="008A2C46" w:rsidP="008A2C46">
      <w:r>
        <w:t>This solution covers KI#1.</w:t>
      </w:r>
    </w:p>
    <w:p w14:paraId="69FAAED0" w14:textId="77777777" w:rsidR="008A2C46" w:rsidRDefault="008A2C46" w:rsidP="008A2C46">
      <w:r>
        <w:t>UE:</w:t>
      </w:r>
    </w:p>
    <w:p w14:paraId="51114D02" w14:textId="52AB0134" w:rsidR="008A2C46" w:rsidRDefault="001E094A" w:rsidP="00CA2AEC">
      <w:pPr>
        <w:ind w:left="360"/>
      </w:pPr>
      <w:r>
        <w:t>-</w:t>
      </w:r>
      <w:r>
        <w:tab/>
      </w:r>
      <w:r w:rsidR="008A2C46">
        <w:t>User provides credential to UE. Then UE sends user credentials to the network.</w:t>
      </w:r>
    </w:p>
    <w:p w14:paraId="1FC431B3" w14:textId="44D977A9" w:rsidR="008A2C46" w:rsidRDefault="001E094A" w:rsidP="00CA2AEC">
      <w:pPr>
        <w:ind w:left="360"/>
      </w:pPr>
      <w:r>
        <w:t>-</w:t>
      </w:r>
      <w:r>
        <w:tab/>
      </w:r>
      <w:r w:rsidR="008A2C46">
        <w:t>UE receives a challenge from the network for user credentials. UE calculates the response and sends the response to the network.</w:t>
      </w:r>
    </w:p>
    <w:p w14:paraId="44B3700D" w14:textId="77777777" w:rsidR="008A2C46" w:rsidRDefault="008A2C46" w:rsidP="008A2C46">
      <w:r>
        <w:t>AUSF/UDM:</w:t>
      </w:r>
    </w:p>
    <w:p w14:paraId="32DE7C43" w14:textId="4B4F7AEA" w:rsidR="008A2C46" w:rsidRDefault="001E094A" w:rsidP="00CA2AEC">
      <w:pPr>
        <w:ind w:left="360"/>
      </w:pPr>
      <w:r>
        <w:t>-</w:t>
      </w:r>
      <w:r>
        <w:tab/>
      </w:r>
      <w:r w:rsidR="008A2C46">
        <w:t>Generate a challenge vector for the user authentication.</w:t>
      </w:r>
    </w:p>
    <w:p w14:paraId="759A338E" w14:textId="40DD414A" w:rsidR="008A2C46" w:rsidRPr="00F974BB" w:rsidRDefault="001E094A" w:rsidP="00CA2AEC">
      <w:pPr>
        <w:ind w:left="360"/>
      </w:pPr>
      <w:r>
        <w:t>-</w:t>
      </w:r>
      <w:r>
        <w:tab/>
      </w:r>
      <w:r w:rsidR="008A2C46">
        <w:t>Validate the UE response.</w:t>
      </w:r>
    </w:p>
    <w:p w14:paraId="37B8CD4A" w14:textId="0C5BFDDA" w:rsidR="008A2C46" w:rsidRDefault="008A2C46" w:rsidP="00713E5A">
      <w:pPr>
        <w:pStyle w:val="NO"/>
      </w:pPr>
      <w:r>
        <w:t>NOTE</w:t>
      </w:r>
      <w:r w:rsidR="001E094A">
        <w:t xml:space="preserve"> 1</w:t>
      </w:r>
      <w:r>
        <w:t xml:space="preserve">: </w:t>
      </w:r>
      <w:r w:rsidRPr="00F2619D">
        <w:t>The user interface between UE and User is not within the within the scope of this solution.</w:t>
      </w:r>
    </w:p>
    <w:p w14:paraId="47A86FB7" w14:textId="20A24BA0" w:rsidR="008A2C46" w:rsidRDefault="009C10E9" w:rsidP="00CA2AEC">
      <w:pPr>
        <w:pStyle w:val="NO"/>
        <w:rPr>
          <w:lang w:val="en-US" w:eastAsia="zh-CN"/>
        </w:rPr>
      </w:pPr>
      <w:r>
        <w:rPr>
          <w:lang w:val="en-US" w:eastAsia="zh-CN"/>
        </w:rPr>
        <w:t>NOTE</w:t>
      </w:r>
      <w:r w:rsidR="001E094A">
        <w:rPr>
          <w:lang w:val="en-US" w:eastAsia="zh-CN"/>
        </w:rPr>
        <w:t xml:space="preserve"> 2</w:t>
      </w:r>
      <w:r w:rsidR="008A2C46">
        <w:rPr>
          <w:lang w:val="en-US" w:eastAsia="zh-CN"/>
        </w:rPr>
        <w:t xml:space="preserve">: </w:t>
      </w:r>
      <w:r>
        <w:rPr>
          <w:lang w:val="en-US" w:eastAsia="zh-CN"/>
        </w:rPr>
        <w:t>H</w:t>
      </w:r>
      <w:r w:rsidR="008A2C46" w:rsidRPr="00157E79">
        <w:rPr>
          <w:lang w:val="en-US" w:eastAsia="zh-CN"/>
        </w:rPr>
        <w:t>ow this solution addresses KI#1 without having human user interaction</w:t>
      </w:r>
      <w:r>
        <w:rPr>
          <w:lang w:val="en-US" w:eastAsia="zh-CN"/>
        </w:rPr>
        <w:t xml:space="preserve"> is </w:t>
      </w:r>
      <w:r w:rsidRPr="009C10E9">
        <w:rPr>
          <w:lang w:eastAsia="zh-CN"/>
        </w:rPr>
        <w:t>not addressed in the present document</w:t>
      </w:r>
      <w:r w:rsidR="008A2C46">
        <w:rPr>
          <w:lang w:val="en-US" w:eastAsia="zh-CN"/>
        </w:rPr>
        <w:t>.</w:t>
      </w:r>
    </w:p>
    <w:p w14:paraId="2108EF3B" w14:textId="4B13DF22" w:rsidR="00922CB5" w:rsidRPr="00EC71EE" w:rsidRDefault="00922CB5" w:rsidP="00922CB5">
      <w:pPr>
        <w:pStyle w:val="Heading2"/>
      </w:pPr>
      <w:bookmarkStart w:id="216" w:name="_Toc160448802"/>
      <w:bookmarkStart w:id="217" w:name="_Toc187322995"/>
      <w:r w:rsidRPr="00EC71EE">
        <w:t>6.16</w:t>
      </w:r>
      <w:r w:rsidRPr="00EC71EE">
        <w:tab/>
        <w:t xml:space="preserve">Solution #16: </w:t>
      </w:r>
      <w:bookmarkEnd w:id="216"/>
      <w:r w:rsidRPr="00EC71EE">
        <w:t>User Authentication and Authorization</w:t>
      </w:r>
      <w:bookmarkEnd w:id="217"/>
    </w:p>
    <w:p w14:paraId="6ECE792E" w14:textId="2AD5C781" w:rsidR="00922CB5" w:rsidRPr="00EC71EE" w:rsidRDefault="00922CB5" w:rsidP="00922CB5">
      <w:pPr>
        <w:pStyle w:val="Heading3"/>
        <w:tabs>
          <w:tab w:val="left" w:pos="284"/>
          <w:tab w:val="left" w:pos="568"/>
          <w:tab w:val="left" w:pos="852"/>
          <w:tab w:val="left" w:pos="1136"/>
          <w:tab w:val="left" w:pos="1420"/>
          <w:tab w:val="left" w:pos="1704"/>
          <w:tab w:val="left" w:pos="1988"/>
          <w:tab w:val="left" w:pos="2272"/>
          <w:tab w:val="left" w:pos="2556"/>
          <w:tab w:val="left" w:pos="3060"/>
        </w:tabs>
      </w:pPr>
      <w:bookmarkStart w:id="218" w:name="_Toc160448803"/>
      <w:bookmarkStart w:id="219" w:name="_Toc187322996"/>
      <w:r w:rsidRPr="00EC71EE">
        <w:t>6.16.1</w:t>
      </w:r>
      <w:r w:rsidRPr="00EC71EE">
        <w:tab/>
        <w:t>Introduction</w:t>
      </w:r>
      <w:bookmarkEnd w:id="218"/>
      <w:bookmarkEnd w:id="219"/>
    </w:p>
    <w:p w14:paraId="020BD63F" w14:textId="77777777" w:rsidR="00922CB5" w:rsidRPr="00EC71EE" w:rsidRDefault="00922CB5" w:rsidP="00922CB5">
      <w:pPr>
        <w:jc w:val="both"/>
        <w:rPr>
          <w:rFonts w:eastAsia="Times New Roman"/>
          <w:lang w:eastAsia="zh-CN"/>
        </w:rPr>
      </w:pPr>
      <w:r w:rsidRPr="00EC71EE">
        <w:rPr>
          <w:rFonts w:eastAsia="Times New Roman"/>
          <w:lang w:eastAsia="zh-CN"/>
        </w:rPr>
        <w:t>This solution assumes following:</w:t>
      </w:r>
    </w:p>
    <w:p w14:paraId="1B26DE2B" w14:textId="1CD73809" w:rsidR="00922CB5" w:rsidRPr="00EC71EE" w:rsidRDefault="001E094A" w:rsidP="00CA2AEC">
      <w:pPr>
        <w:ind w:left="360"/>
        <w:jc w:val="both"/>
        <w:rPr>
          <w:rFonts w:eastAsia="Times New Roman"/>
          <w:lang w:eastAsia="zh-CN"/>
        </w:rPr>
      </w:pPr>
      <w:r>
        <w:rPr>
          <w:rFonts w:eastAsia="Times New Roman"/>
          <w:lang w:eastAsia="zh-CN"/>
        </w:rPr>
        <w:t>-</w:t>
      </w:r>
      <w:r>
        <w:rPr>
          <w:rFonts w:eastAsia="Times New Roman"/>
          <w:lang w:eastAsia="zh-CN"/>
        </w:rPr>
        <w:tab/>
      </w:r>
      <w:r w:rsidR="00922CB5" w:rsidRPr="00EC71EE">
        <w:rPr>
          <w:rFonts w:eastAsia="Times New Roman"/>
          <w:lang w:eastAsia="zh-CN"/>
        </w:rPr>
        <w:t>5GC plays the role of Identity provider, responsible for identification, authentication and authorization of a (human) user behind a 5G UE.</w:t>
      </w:r>
    </w:p>
    <w:p w14:paraId="3D25E2B4" w14:textId="735F28B8" w:rsidR="00922CB5" w:rsidRPr="00EC71EE" w:rsidRDefault="001E094A" w:rsidP="00CA2AEC">
      <w:pPr>
        <w:ind w:left="360"/>
        <w:jc w:val="both"/>
        <w:rPr>
          <w:rFonts w:eastAsia="Times New Roman"/>
          <w:lang w:eastAsia="zh-CN"/>
        </w:rPr>
      </w:pPr>
      <w:r>
        <w:rPr>
          <w:rFonts w:eastAsia="Times New Roman"/>
          <w:lang w:eastAsia="zh-CN"/>
        </w:rPr>
        <w:t>-</w:t>
      </w:r>
      <w:r>
        <w:rPr>
          <w:rFonts w:eastAsia="Times New Roman"/>
          <w:lang w:eastAsia="zh-CN"/>
        </w:rPr>
        <w:tab/>
      </w:r>
      <w:r w:rsidR="00922CB5" w:rsidRPr="00EC71EE">
        <w:rPr>
          <w:rFonts w:eastAsia="Times New Roman"/>
          <w:lang w:eastAsia="zh-CN"/>
        </w:rPr>
        <w:t>A 3</w:t>
      </w:r>
      <w:r w:rsidR="00922CB5" w:rsidRPr="00EC71EE">
        <w:rPr>
          <w:rFonts w:eastAsia="Times New Roman"/>
          <w:vertAlign w:val="superscript"/>
          <w:lang w:eastAsia="zh-CN"/>
        </w:rPr>
        <w:t>rd</w:t>
      </w:r>
      <w:r w:rsidR="00922CB5" w:rsidRPr="00EC71EE">
        <w:rPr>
          <w:rFonts w:eastAsia="Times New Roman"/>
          <w:lang w:eastAsia="zh-CN"/>
        </w:rPr>
        <w:t xml:space="preserve"> party which provides services to the users requires an Identity Provider it trusts to validate the identity of (human) users.</w:t>
      </w:r>
    </w:p>
    <w:p w14:paraId="7176DE04" w14:textId="77777777" w:rsidR="00922CB5" w:rsidRPr="00EC71EE" w:rsidRDefault="00922CB5" w:rsidP="00922CB5">
      <w:pPr>
        <w:jc w:val="both"/>
        <w:rPr>
          <w:rFonts w:eastAsia="Times New Roman"/>
          <w:lang w:eastAsia="zh-CN"/>
        </w:rPr>
      </w:pPr>
      <w:r w:rsidRPr="00EC71EE">
        <w:rPr>
          <w:rFonts w:eastAsia="Times New Roman"/>
          <w:lang w:eastAsia="zh-CN"/>
        </w:rPr>
        <w:lastRenderedPageBreak/>
        <w:t>To address possible scenarios, the solution proposes to introduce following logical network function to handle user identification, authentication and authorization:</w:t>
      </w:r>
    </w:p>
    <w:p w14:paraId="78303C5B" w14:textId="77777777" w:rsidR="00922CB5" w:rsidRPr="00EC71EE" w:rsidRDefault="00922CB5" w:rsidP="00922CB5">
      <w:pPr>
        <w:pStyle w:val="B1"/>
      </w:pPr>
      <w:r w:rsidRPr="00EC71EE">
        <w:rPr>
          <w:b/>
        </w:rPr>
        <w:t>-</w:t>
      </w:r>
      <w:r w:rsidRPr="00EC71EE">
        <w:rPr>
          <w:b/>
        </w:rPr>
        <w:tab/>
        <w:t>User Authentication Function (UAF):</w:t>
      </w:r>
      <w:r w:rsidRPr="00EC71EE">
        <w:t xml:space="preserve"> This NF is responsible for selecting and interfacing with UIDF (User Information Database Function) for triggering User Authentication.</w:t>
      </w:r>
    </w:p>
    <w:p w14:paraId="6D886777" w14:textId="77777777" w:rsidR="00922CB5" w:rsidRPr="00EC71EE" w:rsidRDefault="00922CB5" w:rsidP="00922CB5">
      <w:r w:rsidRPr="00EC71EE">
        <w:t>In addition, UE subscription data, which is stored in UDM/UDR, may be enhanced to include the Allowed User Identities and/or User Domain Names.</w:t>
      </w:r>
    </w:p>
    <w:p w14:paraId="24F63C8A" w14:textId="19C618A8" w:rsidR="00922CB5" w:rsidRPr="00EC71EE" w:rsidRDefault="00922CB5" w:rsidP="00922CB5">
      <w:pPr>
        <w:pStyle w:val="Heading3"/>
      </w:pPr>
      <w:bookmarkStart w:id="220" w:name="_Toc160448804"/>
      <w:bookmarkStart w:id="221" w:name="_Toc187322997"/>
      <w:r w:rsidRPr="00EC71EE">
        <w:t>6.16.2</w:t>
      </w:r>
      <w:r w:rsidRPr="00EC71EE">
        <w:tab/>
        <w:t>Solution details</w:t>
      </w:r>
      <w:bookmarkEnd w:id="220"/>
      <w:bookmarkEnd w:id="221"/>
    </w:p>
    <w:p w14:paraId="157D3ACD" w14:textId="215E3A62" w:rsidR="00922CB5" w:rsidRPr="00EC71EE" w:rsidRDefault="00922CB5" w:rsidP="00037550">
      <w:pPr>
        <w:pStyle w:val="Heading4"/>
        <w:rPr>
          <w:lang w:val="en-US" w:eastAsia="zh-CN"/>
        </w:rPr>
      </w:pPr>
      <w:bookmarkStart w:id="222" w:name="_Toc187322998"/>
      <w:bookmarkStart w:id="223" w:name="MCCQCTEMPBM_00000036"/>
      <w:r w:rsidRPr="00EC71EE">
        <w:rPr>
          <w:rFonts w:hint="eastAsia"/>
          <w:lang w:val="en-US" w:eastAsia="zh-CN"/>
        </w:rPr>
        <w:t>6.16</w:t>
      </w:r>
      <w:r w:rsidRPr="00EC71EE">
        <w:rPr>
          <w:lang w:val="en-US" w:eastAsia="zh-CN"/>
        </w:rPr>
        <w:t>.2.</w:t>
      </w:r>
      <w:r w:rsidRPr="00EC71EE">
        <w:rPr>
          <w:rFonts w:hint="eastAsia"/>
          <w:lang w:val="en-US" w:eastAsia="zh-CN"/>
        </w:rPr>
        <w:t>1</w:t>
      </w:r>
      <w:r w:rsidR="00FB7CAF">
        <w:rPr>
          <w:lang w:val="en-US" w:eastAsia="zh-CN"/>
        </w:rPr>
        <w:tab/>
      </w:r>
      <w:r w:rsidRPr="00EC71EE">
        <w:rPr>
          <w:lang w:val="en-US" w:eastAsia="zh-CN"/>
        </w:rPr>
        <w:t>User Initiated procedure</w:t>
      </w:r>
      <w:bookmarkEnd w:id="222"/>
      <w:r w:rsidRPr="00EC71EE">
        <w:rPr>
          <w:lang w:val="en-US" w:eastAsia="zh-CN"/>
        </w:rPr>
        <w:t xml:space="preserve"> </w:t>
      </w:r>
    </w:p>
    <w:bookmarkEnd w:id="223"/>
    <w:p w14:paraId="00457496" w14:textId="22D42BFC" w:rsidR="00922CB5" w:rsidRPr="00EC71EE" w:rsidRDefault="00922CB5" w:rsidP="00922CB5">
      <w:r w:rsidRPr="00EC71EE">
        <w:t>This solution proposes to introduce a for user authentication and authorization</w:t>
      </w:r>
      <w:r w:rsidR="008674F0">
        <w:t xml:space="preserve"> procedure</w:t>
      </w:r>
      <w:r w:rsidRPr="00EC71EE">
        <w:t xml:space="preserve"> where the UE initiates User Authentication Procedure requesting identity certificate.</w:t>
      </w:r>
    </w:p>
    <w:p w14:paraId="0396551E" w14:textId="7C1AA78C" w:rsidR="00922CB5" w:rsidRPr="00EC71EE" w:rsidRDefault="00922CB5" w:rsidP="00CA2AEC">
      <w:pPr>
        <w:pStyle w:val="TH"/>
      </w:pPr>
      <w:r w:rsidRPr="006370E9">
        <w:object w:dxaOrig="11892" w:dyaOrig="9540" w14:anchorId="3B653F3F">
          <v:shape id="_x0000_i1036" type="#_x0000_t75" style="width:481.5pt;height:386.5pt" o:ole="">
            <v:imagedata r:id="rId41" o:title=""/>
          </v:shape>
          <o:OLEObject Type="Embed" ProgID="Visio.Drawing.15" ShapeID="_x0000_i1036" DrawAspect="Content" ObjectID="_1804336054" r:id="rId42"/>
        </w:object>
      </w:r>
    </w:p>
    <w:p w14:paraId="394C2356" w14:textId="2C299335" w:rsidR="00922CB5" w:rsidRPr="00EC71EE" w:rsidRDefault="00922CB5" w:rsidP="00CA2AEC">
      <w:pPr>
        <w:pStyle w:val="TF"/>
        <w:rPr>
          <w:lang w:eastAsia="zh-CN"/>
        </w:rPr>
      </w:pPr>
      <w:r w:rsidRPr="00EC71EE">
        <w:rPr>
          <w:lang w:eastAsia="zh-CN"/>
        </w:rPr>
        <w:t>Figure 6.16.2.1-1: Control plane based User Authentication and Authorization procedure</w:t>
      </w:r>
    </w:p>
    <w:p w14:paraId="38F46E60" w14:textId="20806C64" w:rsidR="00922CB5" w:rsidRPr="00EC71EE" w:rsidRDefault="001E094A" w:rsidP="00CA2AEC">
      <w:pPr>
        <w:ind w:left="360"/>
        <w:jc w:val="both"/>
      </w:pPr>
      <w:r>
        <w:t>0)</w:t>
      </w:r>
      <w:r>
        <w:tab/>
      </w:r>
      <w:r w:rsidR="00922CB5" w:rsidRPr="00EC71EE">
        <w:t xml:space="preserve">The UE is pre-configured with credentials for accessing 3GPP network, bio-metric verification of the user(s) and optionally credentials for accessing the service. The primary authentication is performed as described in clause 6.1 in </w:t>
      </w:r>
      <w:r w:rsidR="00FB7CAF">
        <w:t>TS</w:t>
      </w:r>
      <w:r w:rsidR="00922CB5" w:rsidRPr="00EC71EE">
        <w:t xml:space="preserve"> 33.501 </w:t>
      </w:r>
      <w:r w:rsidR="00741EB1" w:rsidRPr="00EC71EE">
        <w:rPr>
          <w:lang w:val="en-US"/>
        </w:rPr>
        <w:t xml:space="preserve">[3] </w:t>
      </w:r>
      <w:r w:rsidR="00922CB5" w:rsidRPr="00EC71EE">
        <w:t xml:space="preserve">and the UE is authenticated with the 3GPP core network. A User (e.g. a human user) triggers the device access using implementation specific methods (e.g., by tapping on an option in an App). </w:t>
      </w:r>
    </w:p>
    <w:p w14:paraId="143B1B31" w14:textId="25F6B695" w:rsidR="00922CB5" w:rsidRPr="00EC71EE" w:rsidRDefault="001E094A" w:rsidP="00CA2AEC">
      <w:pPr>
        <w:ind w:left="360"/>
        <w:jc w:val="both"/>
      </w:pPr>
      <w:r>
        <w:t>1)</w:t>
      </w:r>
      <w:r>
        <w:tab/>
      </w:r>
      <w:r w:rsidR="00922CB5" w:rsidRPr="00EC71EE">
        <w:t>The UE sends a User Authentication Request to the AMF. This message may include User ID or a temporary Session-ID, and optionally result/token of biometric user-verification. The UE performs the authenticity verification of the user and includes the user ID once it is successfully verified. Further step 1 to 5 could be new NAS message or re-use existing NAS message.</w:t>
      </w:r>
    </w:p>
    <w:p w14:paraId="3A8ED0C3" w14:textId="77777777" w:rsidR="00922CB5" w:rsidRPr="00EC71EE" w:rsidRDefault="00922CB5" w:rsidP="00037550">
      <w:pPr>
        <w:pStyle w:val="NO"/>
      </w:pPr>
      <w:r w:rsidRPr="00EC71EE">
        <w:lastRenderedPageBreak/>
        <w:t xml:space="preserve">NOTE: How the UE authenticates the User and which user ID is used to initiate the session is based on mechanism outside the scope of 3GPP. </w:t>
      </w:r>
    </w:p>
    <w:p w14:paraId="13EB97E4" w14:textId="17B63A82" w:rsidR="00922CB5" w:rsidRPr="00EC71EE" w:rsidRDefault="001E094A" w:rsidP="00CA2AEC">
      <w:pPr>
        <w:ind w:left="360"/>
        <w:jc w:val="both"/>
      </w:pPr>
      <w:r>
        <w:t>2)</w:t>
      </w:r>
      <w:r>
        <w:tab/>
      </w:r>
      <w:r w:rsidR="00922CB5" w:rsidRPr="00EC71EE">
        <w:t xml:space="preserve">Upon receiving the User Authentication Request from the UE, the AMF forwards the User Authentication Request to the UAF. </w:t>
      </w:r>
    </w:p>
    <w:p w14:paraId="502ED181" w14:textId="2E2C22BB" w:rsidR="00922CB5" w:rsidRPr="00EC71EE" w:rsidRDefault="001E094A" w:rsidP="00CA2AEC">
      <w:pPr>
        <w:ind w:left="360"/>
        <w:jc w:val="both"/>
      </w:pPr>
      <w:r>
        <w:t>3)</w:t>
      </w:r>
      <w:r>
        <w:tab/>
      </w:r>
      <w:r w:rsidR="00922CB5" w:rsidRPr="00EC71EE">
        <w:t xml:space="preserve">Upon receiving the User Authentication Request, UAF may </w:t>
      </w:r>
      <w:r w:rsidR="008674F0">
        <w:t>verify</w:t>
      </w:r>
      <w:r w:rsidR="00922CB5" w:rsidRPr="00EC71EE">
        <w:t xml:space="preserve"> the user</w:t>
      </w:r>
      <w:r w:rsidR="008674F0">
        <w:t xml:space="preserve"> credential</w:t>
      </w:r>
      <w:r w:rsidR="00922CB5" w:rsidRPr="00EC71EE">
        <w:t xml:space="preserve">. </w:t>
      </w:r>
      <w:r w:rsidR="008674F0" w:rsidRPr="008674F0">
        <w:t xml:space="preserve"> </w:t>
      </w:r>
      <w:r w:rsidR="008674F0">
        <w:t>i.e., the</w:t>
      </w:r>
      <w:r w:rsidR="008674F0" w:rsidRPr="004E18EB">
        <w:t xml:space="preserve"> UAF checks the binding inform</w:t>
      </w:r>
      <w:r w:rsidR="008674F0">
        <w:t>ation from the UDM and verifies</w:t>
      </w:r>
      <w:r w:rsidR="008674F0" w:rsidRPr="004E18EB">
        <w:t xml:space="preserve"> the user credentials</w:t>
      </w:r>
      <w:r w:rsidR="008674F0">
        <w:t>.</w:t>
      </w:r>
    </w:p>
    <w:p w14:paraId="2F282D3D" w14:textId="77777777" w:rsidR="00922CB5" w:rsidRPr="00EC71EE" w:rsidRDefault="00922CB5" w:rsidP="00922CB5">
      <w:pPr>
        <w:ind w:left="720"/>
        <w:jc w:val="both"/>
      </w:pPr>
      <w:r w:rsidRPr="00EC71EE">
        <w:t>Post successful validation, UAF generates a short-term identity certificate. The certificate indicates that User behind the UE has been verified by the network, and hence signed by a CA, and is valid for a certain duration.</w:t>
      </w:r>
    </w:p>
    <w:p w14:paraId="02BD3526" w14:textId="79EDE0CF" w:rsidR="00922CB5" w:rsidRPr="00EC71EE" w:rsidRDefault="001E094A" w:rsidP="00CA2AEC">
      <w:pPr>
        <w:ind w:left="360"/>
        <w:jc w:val="both"/>
      </w:pPr>
      <w:r>
        <w:t>4)</w:t>
      </w:r>
      <w:r>
        <w:tab/>
      </w:r>
      <w:r w:rsidR="00922CB5" w:rsidRPr="00EC71EE">
        <w:t>The UAF sends the user authentication response message to the AMF. This message includes the certificate for the verified user. The message may also be sent directly to the UE over, e.g. data-path</w:t>
      </w:r>
    </w:p>
    <w:p w14:paraId="2FACB27F" w14:textId="26AD1CA6" w:rsidR="00922CB5" w:rsidRPr="00EC71EE" w:rsidRDefault="001E094A" w:rsidP="00CA2AEC">
      <w:pPr>
        <w:ind w:left="360"/>
        <w:jc w:val="both"/>
      </w:pPr>
      <w:r>
        <w:t>5)</w:t>
      </w:r>
      <w:r>
        <w:tab/>
      </w:r>
      <w:r w:rsidR="00922CB5" w:rsidRPr="00EC71EE">
        <w:t xml:space="preserve">Upon receiving the user authentication response message from the UAF, the AMF forwards the user authentication response message to the UE. </w:t>
      </w:r>
    </w:p>
    <w:p w14:paraId="0F4874C1" w14:textId="1C293A44" w:rsidR="00922CB5" w:rsidRPr="00EC71EE" w:rsidRDefault="001E094A" w:rsidP="00CA2AEC">
      <w:pPr>
        <w:ind w:left="360"/>
        <w:jc w:val="both"/>
      </w:pPr>
      <w:r>
        <w:t>6)</w:t>
      </w:r>
      <w:r>
        <w:tab/>
      </w:r>
      <w:r w:rsidR="00922CB5" w:rsidRPr="00EC71EE">
        <w:t xml:space="preserve">The UE sends the Application Session Establishment Request to the AF for obtaining the service. This message includes the UE-ID, certificate and the service ID. </w:t>
      </w:r>
    </w:p>
    <w:p w14:paraId="30D6445B" w14:textId="5300131E" w:rsidR="00922CB5" w:rsidRPr="00037550" w:rsidRDefault="001E094A" w:rsidP="00CA2AEC">
      <w:pPr>
        <w:ind w:left="360"/>
        <w:jc w:val="both"/>
      </w:pPr>
      <w:r>
        <w:t>7)</w:t>
      </w:r>
      <w:r>
        <w:tab/>
      </w:r>
      <w:r w:rsidR="00922CB5" w:rsidRPr="00EC71EE">
        <w:t xml:space="preserve">Upon receiving the Application Session Establishment Request, the AF verifies the certificate provided by the UE and confirms the real user and provides the service. The AF is in possession of valid credentials (public key) to verify the certificate provided by the UAF/CA. </w:t>
      </w:r>
    </w:p>
    <w:p w14:paraId="27092510" w14:textId="723E7D0B" w:rsidR="00922CB5" w:rsidRPr="00EC71EE" w:rsidRDefault="00922CB5" w:rsidP="00037550">
      <w:pPr>
        <w:pStyle w:val="Heading4"/>
        <w:rPr>
          <w:lang w:val="en-US" w:eastAsia="zh-CN"/>
        </w:rPr>
      </w:pPr>
      <w:bookmarkStart w:id="224" w:name="_Toc187322999"/>
      <w:r w:rsidRPr="00EC71EE">
        <w:rPr>
          <w:rFonts w:hint="eastAsia"/>
          <w:lang w:val="en-US" w:eastAsia="zh-CN"/>
        </w:rPr>
        <w:t>6.16</w:t>
      </w:r>
      <w:r w:rsidRPr="00EC71EE">
        <w:rPr>
          <w:lang w:val="en-US" w:eastAsia="zh-CN"/>
        </w:rPr>
        <w:t>.2.</w:t>
      </w:r>
      <w:r w:rsidRPr="00EC71EE">
        <w:rPr>
          <w:rFonts w:hint="eastAsia"/>
          <w:lang w:val="en-US" w:eastAsia="zh-CN"/>
        </w:rPr>
        <w:t>2</w:t>
      </w:r>
      <w:r w:rsidR="001E094A">
        <w:rPr>
          <w:lang w:val="en-US" w:eastAsia="zh-CN"/>
        </w:rPr>
        <w:tab/>
      </w:r>
      <w:r w:rsidRPr="00EC71EE">
        <w:rPr>
          <w:lang w:val="en-US" w:eastAsia="zh-CN"/>
        </w:rPr>
        <w:t>Network Initiated procedure</w:t>
      </w:r>
      <w:bookmarkEnd w:id="224"/>
      <w:r w:rsidRPr="00EC71EE">
        <w:rPr>
          <w:lang w:val="en-US" w:eastAsia="zh-CN"/>
        </w:rPr>
        <w:t xml:space="preserve"> </w:t>
      </w:r>
    </w:p>
    <w:p w14:paraId="2F4A64BD" w14:textId="798DEC9B" w:rsidR="00922CB5" w:rsidRPr="00EC71EE" w:rsidRDefault="00922CB5" w:rsidP="00922CB5">
      <w:r w:rsidRPr="00EC71EE">
        <w:t>This solution proposes to introduce a procedure for user authentication and authorization where the 3</w:t>
      </w:r>
      <w:r w:rsidRPr="00EC71EE">
        <w:rPr>
          <w:vertAlign w:val="superscript"/>
        </w:rPr>
        <w:t>rd</w:t>
      </w:r>
      <w:r w:rsidRPr="00EC71EE">
        <w:t xml:space="preserve"> party entity or the AF retrieves the user authentication results from the 5GC network.  The UDM performs the user authentication based on the request from the AF, where the UDM initiates user authentication and provides the User-ID. </w:t>
      </w:r>
    </w:p>
    <w:p w14:paraId="39FCD82C" w14:textId="228F7D33" w:rsidR="00922CB5" w:rsidRPr="00EC71EE" w:rsidRDefault="008674F0" w:rsidP="00CA2AEC">
      <w:pPr>
        <w:pStyle w:val="TH"/>
      </w:pPr>
      <w:r>
        <w:object w:dxaOrig="17340" w:dyaOrig="10956" w14:anchorId="02AD2FA9">
          <v:shape id="_x0000_i1037" type="#_x0000_t75" style="width:481pt;height:303.5pt" o:ole="">
            <v:imagedata r:id="rId43" o:title=""/>
          </v:shape>
          <o:OLEObject Type="Embed" ProgID="Visio.Drawing.15" ShapeID="_x0000_i1037" DrawAspect="Content" ObjectID="_1804336055" r:id="rId44"/>
        </w:object>
      </w:r>
    </w:p>
    <w:p w14:paraId="33FDD6B8" w14:textId="44E664A2" w:rsidR="00922CB5" w:rsidRPr="00EC71EE" w:rsidRDefault="00922CB5" w:rsidP="00CA2AEC">
      <w:pPr>
        <w:pStyle w:val="TF"/>
        <w:rPr>
          <w:lang w:eastAsia="zh-CN"/>
        </w:rPr>
      </w:pPr>
      <w:r w:rsidRPr="00EC71EE">
        <w:rPr>
          <w:lang w:eastAsia="zh-CN"/>
        </w:rPr>
        <w:t>Figure 6.16.2</w:t>
      </w:r>
      <w:r w:rsidR="00BF5344" w:rsidRPr="00EC71EE">
        <w:rPr>
          <w:lang w:eastAsia="zh-CN"/>
        </w:rPr>
        <w:t>.2</w:t>
      </w:r>
      <w:r w:rsidRPr="00EC71EE">
        <w:rPr>
          <w:lang w:eastAsia="zh-CN"/>
        </w:rPr>
        <w:t>-2: User Authentication and Authorization procedure</w:t>
      </w:r>
    </w:p>
    <w:p w14:paraId="2C23164E" w14:textId="3E0F05ED" w:rsidR="00922CB5" w:rsidRPr="00EC71EE" w:rsidRDefault="001E094A" w:rsidP="00CA2AEC">
      <w:pPr>
        <w:ind w:left="360"/>
      </w:pPr>
      <w:r>
        <w:t>0)</w:t>
      </w:r>
      <w:r>
        <w:tab/>
      </w:r>
      <w:r w:rsidR="00922CB5" w:rsidRPr="00EC71EE">
        <w:t xml:space="preserve">The UE is pre-configured with credentials for accessing 3GPP network, bio-metric verification of the user(s) and optionally credentials for services. The primary authentication is performed as described in clause 6.1 in </w:t>
      </w:r>
      <w:r w:rsidR="00FB7CAF">
        <w:t>TS</w:t>
      </w:r>
      <w:r w:rsidR="00922CB5" w:rsidRPr="00EC71EE">
        <w:t xml:space="preserve"> 33.501 </w:t>
      </w:r>
      <w:r w:rsidR="00741EB1" w:rsidRPr="00EC71EE">
        <w:rPr>
          <w:lang w:val="en-US"/>
        </w:rPr>
        <w:t xml:space="preserve">[3] </w:t>
      </w:r>
      <w:r w:rsidR="00922CB5" w:rsidRPr="00EC71EE">
        <w:t>and the UE is authenticated with the 3GPP core network.</w:t>
      </w:r>
    </w:p>
    <w:p w14:paraId="591B706C" w14:textId="2188D973" w:rsidR="00922CB5" w:rsidRPr="00EC71EE" w:rsidRDefault="001E094A" w:rsidP="00CA2AEC">
      <w:pPr>
        <w:ind w:left="360"/>
      </w:pPr>
      <w:r>
        <w:lastRenderedPageBreak/>
        <w:t>1)</w:t>
      </w:r>
      <w:r>
        <w:tab/>
      </w:r>
      <w:r w:rsidR="00922CB5" w:rsidRPr="00EC71EE">
        <w:t>The UE sends the Application Session Establishment Request to the AF (for e</w:t>
      </w:r>
      <w:r w:rsidR="00E057B0" w:rsidRPr="00EC71EE">
        <w:t>.</w:t>
      </w:r>
      <w:r w:rsidR="00922CB5" w:rsidRPr="00EC71EE">
        <w:t xml:space="preserve">g. as in AKMA). This message includes the UE ID and the user ID. </w:t>
      </w:r>
    </w:p>
    <w:p w14:paraId="0CB4C105" w14:textId="3D423330" w:rsidR="00922CB5" w:rsidRPr="00EC71EE" w:rsidRDefault="001E094A" w:rsidP="00CA2AEC">
      <w:pPr>
        <w:ind w:left="360"/>
      </w:pPr>
      <w:r>
        <w:t>2)</w:t>
      </w:r>
      <w:r>
        <w:tab/>
      </w:r>
      <w:r w:rsidR="00922CB5" w:rsidRPr="00EC71EE">
        <w:t>Based on the received Application Session Establishment Request from the UE, the AF determines that it needs to ensure that the user is indeed the one he is claiming to be (i.e. User-ID), before granting access to application. The AF sends the User Authentication Request to the UDM via NEF. This message includes UE ID and user ID.</w:t>
      </w:r>
    </w:p>
    <w:p w14:paraId="0D5D91DE" w14:textId="2AC5ED1A" w:rsidR="00922CB5" w:rsidRPr="00EC71EE" w:rsidRDefault="001E094A" w:rsidP="00CA2AEC">
      <w:pPr>
        <w:ind w:left="360"/>
      </w:pPr>
      <w:r>
        <w:t>3)</w:t>
      </w:r>
      <w:r>
        <w:tab/>
      </w:r>
      <w:r w:rsidR="00922CB5" w:rsidRPr="00EC71EE">
        <w:t xml:space="preserve">Upon receiving the User Authentication Request, the UDM sends the User Authentication request to the AMF. This message includes UE ID and </w:t>
      </w:r>
      <w:r w:rsidR="008674F0">
        <w:t xml:space="preserve">a </w:t>
      </w:r>
      <w:r w:rsidR="00922CB5" w:rsidRPr="00EC71EE">
        <w:t>user ID</w:t>
      </w:r>
      <w:r w:rsidR="008674F0">
        <w:t>/ a session ID/ an anonymous user ID</w:t>
      </w:r>
      <w:r w:rsidR="00922CB5" w:rsidRPr="00EC71EE">
        <w:t xml:space="preserve">. The User Authentication message may also </w:t>
      </w:r>
      <w:r w:rsidR="00F87BE3" w:rsidRPr="00EC71EE">
        <w:t>include</w:t>
      </w:r>
      <w:r w:rsidR="00922CB5" w:rsidRPr="00EC71EE">
        <w:t xml:space="preserve"> the AF ID. </w:t>
      </w:r>
      <w:r w:rsidR="008674F0" w:rsidRPr="00F028A3">
        <w:t>If the UDM is provided with a session ID or an anonymous user ID, then UE ID</w:t>
      </w:r>
      <w:r w:rsidR="008674F0">
        <w:t xml:space="preserve"> (SUPI/GPSI)</w:t>
      </w:r>
      <w:r w:rsidR="008674F0" w:rsidRPr="00F028A3">
        <w:t xml:space="preserve"> is needed for retrieving the corresponding user ID.</w:t>
      </w:r>
    </w:p>
    <w:p w14:paraId="68CF3952" w14:textId="2294616B" w:rsidR="00922CB5" w:rsidRPr="00EC71EE" w:rsidRDefault="001E094A" w:rsidP="00CA2AEC">
      <w:pPr>
        <w:ind w:left="360"/>
      </w:pPr>
      <w:r>
        <w:t>4)</w:t>
      </w:r>
      <w:r>
        <w:tab/>
      </w:r>
      <w:r w:rsidR="00922CB5" w:rsidRPr="00EC71EE">
        <w:t xml:space="preserve">Upon receiving the User Authentication Request, the AMF identifies the UE based on the UE ID and sends the User Authentication request to the UE. This message includes UE ID and user ID. The User Authentication message may also </w:t>
      </w:r>
      <w:r w:rsidR="00F87BE3" w:rsidRPr="00EC71EE">
        <w:t>include</w:t>
      </w:r>
      <w:r w:rsidR="00922CB5" w:rsidRPr="00EC71EE">
        <w:t xml:space="preserve"> the AF ID. </w:t>
      </w:r>
    </w:p>
    <w:p w14:paraId="70D6F3AD" w14:textId="00E0B46A" w:rsidR="00922CB5" w:rsidRDefault="001E094A" w:rsidP="00CA2AEC">
      <w:pPr>
        <w:ind w:left="360"/>
      </w:pPr>
      <w:r>
        <w:t>5)</w:t>
      </w:r>
      <w:r>
        <w:tab/>
      </w:r>
      <w:r w:rsidR="00922CB5" w:rsidRPr="00EC71EE">
        <w:t xml:space="preserve">The UE performs the biometric verification (face images and the fingerprints of the user using a mechanism outside the scope of 3GPP) </w:t>
      </w:r>
      <w:r w:rsidR="008674F0">
        <w:t xml:space="preserve">the stored credentials </w:t>
      </w:r>
      <w:r w:rsidR="00922CB5" w:rsidRPr="00EC71EE">
        <w:t xml:space="preserve">and generates the </w:t>
      </w:r>
      <w:r w:rsidR="008674F0">
        <w:t xml:space="preserve">authentication </w:t>
      </w:r>
      <w:r w:rsidR="00922CB5" w:rsidRPr="00EC71EE">
        <w:t xml:space="preserve">result. </w:t>
      </w:r>
    </w:p>
    <w:p w14:paraId="461948D9" w14:textId="58F637E6" w:rsidR="008674F0" w:rsidRPr="00EC71EE" w:rsidRDefault="008674F0" w:rsidP="00713E5A">
      <w:pPr>
        <w:pStyle w:val="NO"/>
      </w:pPr>
      <w:r w:rsidRPr="00EC71EE">
        <w:t>NOTE: How the UE authenticates the User and which user ID is used to initiate the session</w:t>
      </w:r>
      <w:r>
        <w:t xml:space="preserve"> and which authentication method is selected is application based and not in the scope of 3GPP.</w:t>
      </w:r>
    </w:p>
    <w:p w14:paraId="014F1B7A" w14:textId="18EB7D7C" w:rsidR="00922CB5" w:rsidRPr="00EC71EE" w:rsidRDefault="001E094A" w:rsidP="00CA2AEC">
      <w:pPr>
        <w:ind w:left="360"/>
      </w:pPr>
      <w:r>
        <w:t>6)</w:t>
      </w:r>
      <w:r>
        <w:tab/>
      </w:r>
      <w:r w:rsidR="00922CB5" w:rsidRPr="00EC71EE">
        <w:t xml:space="preserve">The UE sends the User Authentication Response to the AMF over, e.g. a NAS message. The message includes the result of user-authentication generated by the UE during the verification process. </w:t>
      </w:r>
    </w:p>
    <w:p w14:paraId="52DDD2E3" w14:textId="346BC300" w:rsidR="00922CB5" w:rsidRPr="00EC71EE" w:rsidRDefault="001E094A" w:rsidP="00CA2AEC">
      <w:pPr>
        <w:ind w:left="360"/>
      </w:pPr>
      <w:r>
        <w:t>7)</w:t>
      </w:r>
      <w:r>
        <w:tab/>
      </w:r>
      <w:r w:rsidR="00922CB5" w:rsidRPr="00EC71EE">
        <w:t xml:space="preserve">The AMF forwards the User Authentication Response to the UDM. The message includes the result of user-authentication provided by the UE. </w:t>
      </w:r>
    </w:p>
    <w:p w14:paraId="22F037D1" w14:textId="3D0C135F" w:rsidR="00922CB5" w:rsidRPr="00EC71EE" w:rsidRDefault="001E094A" w:rsidP="00CA2AEC">
      <w:pPr>
        <w:ind w:left="360"/>
      </w:pPr>
      <w:r>
        <w:t>8)</w:t>
      </w:r>
      <w:r>
        <w:tab/>
      </w:r>
      <w:r w:rsidR="00922CB5" w:rsidRPr="00EC71EE">
        <w:t xml:space="preserve">Upon receiving the User Authentication Response, the UDM initiates the user verification from network side. The UDM may verify the locally stored user information with the </w:t>
      </w:r>
      <w:r w:rsidR="00695E88">
        <w:t xml:space="preserve">authentication </w:t>
      </w:r>
      <w:r w:rsidR="00922CB5" w:rsidRPr="00EC71EE">
        <w:t>result</w:t>
      </w:r>
      <w:r w:rsidR="00695E88" w:rsidRPr="00695E88">
        <w:t xml:space="preserve"> </w:t>
      </w:r>
      <w:r w:rsidR="00695E88">
        <w:t>and ensures whether the user is allowed for accessing the service</w:t>
      </w:r>
      <w:r w:rsidR="00922CB5" w:rsidRPr="00EC71EE">
        <w:t xml:space="preserve">. </w:t>
      </w:r>
    </w:p>
    <w:p w14:paraId="56FF33B2" w14:textId="5AC846E8" w:rsidR="00922CB5" w:rsidRPr="00EC71EE" w:rsidRDefault="001E094A" w:rsidP="00CA2AEC">
      <w:pPr>
        <w:ind w:left="360"/>
      </w:pPr>
      <w:r>
        <w:t>9)</w:t>
      </w:r>
      <w:r>
        <w:tab/>
      </w:r>
      <w:r w:rsidR="00922CB5" w:rsidRPr="00EC71EE">
        <w:t xml:space="preserve">Once the verification at the UDM is successful, the UDM sends the User Authentication Response to the AF via NEF. This message includes the result of user authentication. Upon receiving the User Authentication Response from the UDM (via NEF) and verifying the user authentication result, the AF sends the Application Session Establishment Response to the UE. </w:t>
      </w:r>
    </w:p>
    <w:p w14:paraId="1C098CA8" w14:textId="6A3315F5" w:rsidR="00922CB5" w:rsidRPr="00EC71EE" w:rsidRDefault="00922CB5" w:rsidP="00922CB5">
      <w:pPr>
        <w:pStyle w:val="Heading3"/>
      </w:pPr>
      <w:bookmarkStart w:id="225" w:name="_Toc187323000"/>
      <w:r w:rsidRPr="00EC71EE">
        <w:t>6.16.3</w:t>
      </w:r>
      <w:r w:rsidRPr="00EC71EE">
        <w:tab/>
        <w:t>Evaluation</w:t>
      </w:r>
      <w:bookmarkEnd w:id="225"/>
    </w:p>
    <w:p w14:paraId="3D957FED" w14:textId="1AC5AE6A" w:rsidR="00404EB7" w:rsidRDefault="00404EB7" w:rsidP="00404EB7">
      <w:r>
        <w:t xml:space="preserve">This solution proposes to partially address Key Issue #1 on </w:t>
      </w:r>
      <w:r w:rsidRPr="00F47A09">
        <w:t>Authentication and Authorization of Human User ID.</w:t>
      </w:r>
      <w:r>
        <w:t xml:space="preserve"> This solution proposes two approaches (User initiated and network-initiated procedure) for the network to verify the user credentials associated with user of the UE.</w:t>
      </w:r>
    </w:p>
    <w:p w14:paraId="2B596FDB" w14:textId="0DCFD86C" w:rsidR="00404EB7" w:rsidRDefault="00404EB7" w:rsidP="00404EB7">
      <w:r>
        <w:t>For the user-initiated procedure, based on the user authentication request from the UE, the network generates a certificate or is provisioned with the required certificate using out of band mechanism and this</w:t>
      </w:r>
      <w:r w:rsidRPr="00AD4B06">
        <w:t xml:space="preserve"> certifi</w:t>
      </w:r>
      <w:r>
        <w:t>cate indicates that u</w:t>
      </w:r>
      <w:r w:rsidRPr="00AD4B06">
        <w:t xml:space="preserve">ser </w:t>
      </w:r>
      <w:r>
        <w:t xml:space="preserve">credentials of the user </w:t>
      </w:r>
      <w:r w:rsidRPr="00AD4B06">
        <w:t>behind the UE has been verified by the network, and hence signed by a CA, and is valid for a certain duration</w:t>
      </w:r>
      <w:r>
        <w:t xml:space="preserve"> after successful verification of the user credential authenticity. Further this solution requires the network to store the user authentication credentials e.g., if biometric or password-based authentication is used the network need to store the biometric or password. Further the solution requires interface between human user to NAS layer.</w:t>
      </w:r>
    </w:p>
    <w:p w14:paraId="2124E659" w14:textId="35D6CD2A" w:rsidR="00404EB7" w:rsidRDefault="00404EB7" w:rsidP="00404EB7">
      <w:r>
        <w:t>For the network-initiated procedure, the network triggers the UE to perform an application-based validation for the user (e.g., either by performing the biometric verification or by providing user ID and password-based mechanism to verify the real user behind the UE). Upon checking locally stored information and authentication result provided by the UE, network confirms user credentials associated with user of the UE and provides access to the service.</w:t>
      </w:r>
    </w:p>
    <w:p w14:paraId="1FA5AA3E" w14:textId="77777777" w:rsidR="00404EB7" w:rsidRDefault="00404EB7" w:rsidP="00404EB7">
      <w:r>
        <w:t>Impacts:</w:t>
      </w:r>
    </w:p>
    <w:p w14:paraId="3180D20F" w14:textId="0549E0F0" w:rsidR="00404EB7" w:rsidRDefault="001E094A" w:rsidP="00CA2AEC">
      <w:pPr>
        <w:ind w:left="360"/>
      </w:pPr>
      <w:r>
        <w:t>-</w:t>
      </w:r>
      <w:r>
        <w:tab/>
      </w:r>
      <w:r w:rsidR="00404EB7">
        <w:t xml:space="preserve">UE: Requires pre-provisioning of authenticator’s credentials. Further, it requires UE to share the auth result or user credential over the NAS messages. </w:t>
      </w:r>
    </w:p>
    <w:p w14:paraId="36075281" w14:textId="0009C265" w:rsidR="00404EB7" w:rsidRPr="00726D32" w:rsidRDefault="001E094A" w:rsidP="00CA2AEC">
      <w:pPr>
        <w:ind w:left="360"/>
        <w:rPr>
          <w:rStyle w:val="Emphasis"/>
          <w:i w:val="0"/>
          <w:iCs w:val="0"/>
        </w:rPr>
      </w:pPr>
      <w:r>
        <w:t>-</w:t>
      </w:r>
      <w:r>
        <w:tab/>
      </w:r>
      <w:r w:rsidR="00404EB7">
        <w:t xml:space="preserve">Network: Network needs to store binding information of user credential(s). </w:t>
      </w:r>
    </w:p>
    <w:p w14:paraId="7D073C0D" w14:textId="7B860BD2" w:rsidR="008C7E14" w:rsidRPr="00EC71EE" w:rsidRDefault="008C7E14" w:rsidP="008C7E14">
      <w:pPr>
        <w:pStyle w:val="Heading2"/>
        <w:tabs>
          <w:tab w:val="left" w:pos="2070"/>
        </w:tabs>
      </w:pPr>
      <w:bookmarkStart w:id="226" w:name="_Toc187323001"/>
      <w:r w:rsidRPr="00EC71EE">
        <w:lastRenderedPageBreak/>
        <w:t>6.17</w:t>
      </w:r>
      <w:r w:rsidRPr="00EC71EE">
        <w:tab/>
        <w:t>Solution #17: Solution for exposure privacy issue</w:t>
      </w:r>
      <w:bookmarkEnd w:id="226"/>
    </w:p>
    <w:p w14:paraId="1997C7CE" w14:textId="40753D46" w:rsidR="008C7E14" w:rsidRPr="00EC71EE" w:rsidRDefault="008C7E14" w:rsidP="008C7E14">
      <w:pPr>
        <w:pStyle w:val="Heading3"/>
        <w:tabs>
          <w:tab w:val="left" w:pos="2070"/>
        </w:tabs>
      </w:pPr>
      <w:bookmarkStart w:id="227" w:name="_Toc187323002"/>
      <w:r w:rsidRPr="00EC71EE">
        <w:t>6.17.1</w:t>
      </w:r>
      <w:r w:rsidRPr="00EC71EE">
        <w:tab/>
        <w:t>Introduction</w:t>
      </w:r>
      <w:bookmarkEnd w:id="227"/>
    </w:p>
    <w:p w14:paraId="6ED8FC7B" w14:textId="77777777" w:rsidR="008C7E14" w:rsidRPr="00EC71EE" w:rsidRDefault="008C7E14" w:rsidP="008C7E14">
      <w:pPr>
        <w:pStyle w:val="EditorsNote"/>
        <w:tabs>
          <w:tab w:val="left" w:pos="2070"/>
        </w:tabs>
        <w:rPr>
          <w:color w:val="auto"/>
          <w:lang w:val="en-US" w:eastAsia="zh-CN"/>
        </w:rPr>
      </w:pPr>
      <w:r w:rsidRPr="00EC71EE">
        <w:rPr>
          <w:color w:val="auto"/>
          <w:lang w:val="en-US" w:eastAsia="zh-CN"/>
        </w:rPr>
        <w:t>This solution is targeted to KI#2</w:t>
      </w:r>
    </w:p>
    <w:p w14:paraId="155AE1F0" w14:textId="15BCF250" w:rsidR="008C7E14" w:rsidRPr="00EC71EE" w:rsidRDefault="008C7E14" w:rsidP="008C7E14">
      <w:pPr>
        <w:pStyle w:val="Heading3"/>
        <w:tabs>
          <w:tab w:val="left" w:pos="2070"/>
        </w:tabs>
      </w:pPr>
      <w:bookmarkStart w:id="228" w:name="_Toc187323003"/>
      <w:r w:rsidRPr="00EC71EE">
        <w:t>6.17.2</w:t>
      </w:r>
      <w:r w:rsidRPr="00EC71EE">
        <w:tab/>
        <w:t>Solution details</w:t>
      </w:r>
      <w:bookmarkEnd w:id="228"/>
    </w:p>
    <w:p w14:paraId="5A9A735A" w14:textId="77777777" w:rsidR="008C7E14" w:rsidRPr="00EC71EE" w:rsidRDefault="008C7E14" w:rsidP="008C7E14">
      <w:pPr>
        <w:pStyle w:val="B1"/>
        <w:tabs>
          <w:tab w:val="left" w:pos="2070"/>
        </w:tabs>
        <w:rPr>
          <w:lang w:val="en-IN" w:eastAsia="en-IN"/>
        </w:rPr>
      </w:pPr>
      <w:r w:rsidRPr="00EC71EE">
        <w:rPr>
          <w:lang w:val="en-IN" w:eastAsia="en-IN"/>
        </w:rPr>
        <w:t>The solution believes there are two kinds of privacy issues associated with user profile exposure.</w:t>
      </w:r>
    </w:p>
    <w:p w14:paraId="72482241" w14:textId="77777777" w:rsidR="008C7E14" w:rsidRPr="00EC71EE" w:rsidRDefault="008C7E14" w:rsidP="008C7E14">
      <w:pPr>
        <w:pStyle w:val="B1"/>
        <w:tabs>
          <w:tab w:val="left" w:pos="2070"/>
        </w:tabs>
        <w:rPr>
          <w:lang w:val="en-IN" w:eastAsia="en-IN"/>
        </w:rPr>
      </w:pPr>
      <w:r w:rsidRPr="00EC71EE">
        <w:rPr>
          <w:lang w:val="en-IN" w:eastAsia="en-IN"/>
        </w:rPr>
        <w:t>1: Exposure of User Profile Information</w:t>
      </w:r>
    </w:p>
    <w:p w14:paraId="5456FA4B" w14:textId="77777777" w:rsidR="008C7E14" w:rsidRPr="00EC71EE" w:rsidRDefault="008C7E14" w:rsidP="008C7E14">
      <w:pPr>
        <w:pStyle w:val="B1"/>
        <w:tabs>
          <w:tab w:val="left" w:pos="2070"/>
        </w:tabs>
        <w:rPr>
          <w:lang w:val="en-IN" w:eastAsia="en-IN"/>
        </w:rPr>
      </w:pPr>
      <w:r w:rsidRPr="00EC71EE">
        <w:rPr>
          <w:lang w:val="en-IN" w:eastAsia="en-IN"/>
        </w:rPr>
        <w:t>2: Exposure of linked UE subscription information associated with the User Identifier</w:t>
      </w:r>
    </w:p>
    <w:p w14:paraId="27CCF1A1" w14:textId="632B7A37" w:rsidR="008C7E14" w:rsidRPr="00EC71EE" w:rsidRDefault="0039074B" w:rsidP="00713E5A">
      <w:pPr>
        <w:pStyle w:val="Heading4"/>
        <w:rPr>
          <w:lang w:val="en-IN" w:eastAsia="en-IN"/>
        </w:rPr>
      </w:pPr>
      <w:bookmarkStart w:id="229" w:name="_Toc187323004"/>
      <w:bookmarkStart w:id="230" w:name="MCCQCTEMPBM_00000037"/>
      <w:r>
        <w:rPr>
          <w:lang w:val="en-IN" w:eastAsia="en-IN"/>
        </w:rPr>
        <w:t>6.17.2.1</w:t>
      </w:r>
      <w:r w:rsidR="00643E3B">
        <w:rPr>
          <w:lang w:val="en-IN" w:eastAsia="en-IN"/>
        </w:rPr>
        <w:tab/>
      </w:r>
      <w:r w:rsidR="008C7E14" w:rsidRPr="00EC71EE">
        <w:rPr>
          <w:lang w:val="en-IN" w:eastAsia="en-IN"/>
        </w:rPr>
        <w:t>Exposure of user profile information</w:t>
      </w:r>
      <w:bookmarkEnd w:id="229"/>
    </w:p>
    <w:bookmarkEnd w:id="230"/>
    <w:p w14:paraId="7C5E73EB" w14:textId="77777777" w:rsidR="008C7E14" w:rsidRPr="00EC71EE" w:rsidRDefault="008C7E14" w:rsidP="008C7E14">
      <w:pPr>
        <w:tabs>
          <w:tab w:val="left" w:pos="2070"/>
        </w:tabs>
        <w:spacing w:before="100" w:beforeAutospacing="1" w:after="100" w:afterAutospacing="1"/>
        <w:rPr>
          <w:rFonts w:eastAsia="Times New Roman"/>
          <w:sz w:val="24"/>
          <w:szCs w:val="24"/>
          <w:lang w:val="en-IN" w:eastAsia="en-IN"/>
        </w:rPr>
      </w:pPr>
      <w:r w:rsidRPr="00EC71EE">
        <w:rPr>
          <w:rFonts w:ascii="B1" w:eastAsia="Times New Roman" w:hAnsi="B1"/>
          <w:lang w:val="en-IN" w:eastAsia="en-IN"/>
        </w:rPr>
        <w:t>Following rules would be applied:</w:t>
      </w:r>
    </w:p>
    <w:p w14:paraId="4E91F4AF" w14:textId="5B3C7E89" w:rsidR="008C7E14" w:rsidRPr="00EC71EE" w:rsidRDefault="001E094A" w:rsidP="00CA2AEC">
      <w:pPr>
        <w:pStyle w:val="B2"/>
        <w:ind w:left="284" w:firstLine="0"/>
        <w:rPr>
          <w:lang w:val="en-IN" w:eastAsia="en-IN"/>
        </w:rPr>
      </w:pPr>
      <w:bookmarkStart w:id="231" w:name="_Hlk167347016"/>
      <w:r>
        <w:rPr>
          <w:lang w:val="en-IN" w:eastAsia="en-IN"/>
        </w:rPr>
        <w:t>-</w:t>
      </w:r>
      <w:r>
        <w:rPr>
          <w:lang w:val="en-IN" w:eastAsia="en-IN"/>
        </w:rPr>
        <w:tab/>
      </w:r>
      <w:r w:rsidR="008C7E14" w:rsidRPr="00EC71EE">
        <w:rPr>
          <w:lang w:val="en-IN" w:eastAsia="en-IN"/>
        </w:rPr>
        <w:t>Each user profile is assigned a GPSI or external ID, where the GPSI or external ID can be specific to the AF (similar to a subscription-specific GPSI/external ID for a subscriber). It is the responsibility of NEF to map GPSI/external ID to user ID or vice versa.</w:t>
      </w:r>
    </w:p>
    <w:bookmarkEnd w:id="231"/>
    <w:p w14:paraId="41C93B98" w14:textId="7EE5C08F" w:rsidR="008C7E14" w:rsidRPr="00EC71EE" w:rsidRDefault="001E094A" w:rsidP="00CA2AEC">
      <w:pPr>
        <w:pStyle w:val="B2"/>
        <w:ind w:left="284" w:firstLine="0"/>
        <w:rPr>
          <w:lang w:val="en-IN" w:eastAsia="en-IN"/>
        </w:rPr>
      </w:pPr>
      <w:r>
        <w:rPr>
          <w:lang w:val="en-IN" w:eastAsia="en-IN"/>
        </w:rPr>
        <w:t>-</w:t>
      </w:r>
      <w:r>
        <w:rPr>
          <w:lang w:val="en-IN" w:eastAsia="en-IN"/>
        </w:rPr>
        <w:tab/>
      </w:r>
      <w:r w:rsidR="008C7E14" w:rsidRPr="00EC71EE">
        <w:rPr>
          <w:lang w:val="en-IN" w:eastAsia="en-IN"/>
        </w:rPr>
        <w:t xml:space="preserve">The user owning the user-profile can provide </w:t>
      </w:r>
      <w:r w:rsidR="0039074B">
        <w:rPr>
          <w:lang w:val="en-IN" w:eastAsia="en-IN"/>
        </w:rPr>
        <w:t xml:space="preserve">permission </w:t>
      </w:r>
      <w:r w:rsidR="008C7E14" w:rsidRPr="00EC71EE">
        <w:rPr>
          <w:lang w:val="en-IN" w:eastAsia="en-IN"/>
        </w:rPr>
        <w:t xml:space="preserve">to the exposure of user-profile specific information. </w:t>
      </w:r>
      <w:r w:rsidR="0039074B">
        <w:rPr>
          <w:lang w:val="en-IN" w:eastAsia="en-IN"/>
        </w:rPr>
        <w:t xml:space="preserve">User profile will be like a subscription data for the user owning the user profile. </w:t>
      </w:r>
      <w:r w:rsidR="008C7E14" w:rsidRPr="00EC71EE">
        <w:rPr>
          <w:lang w:val="en-IN" w:eastAsia="en-IN"/>
        </w:rPr>
        <w:t xml:space="preserve">For this, we can reuse the consent framework defined in </w:t>
      </w:r>
      <w:r w:rsidR="00741EB1" w:rsidRPr="00EC71EE">
        <w:rPr>
          <w:lang w:val="en-IN" w:eastAsia="en-IN"/>
        </w:rPr>
        <w:t xml:space="preserve">TS </w:t>
      </w:r>
      <w:r w:rsidR="008C7E14" w:rsidRPr="00EC71EE">
        <w:rPr>
          <w:lang w:val="en-IN" w:eastAsia="en-IN"/>
        </w:rPr>
        <w:t>33.501 [</w:t>
      </w:r>
      <w:r w:rsidR="00741EB1" w:rsidRPr="00EC71EE">
        <w:rPr>
          <w:lang w:val="en-IN" w:eastAsia="en-IN"/>
        </w:rPr>
        <w:t>3</w:t>
      </w:r>
      <w:r w:rsidR="008C7E14" w:rsidRPr="00EC71EE">
        <w:rPr>
          <w:lang w:val="en-IN" w:eastAsia="en-IN"/>
        </w:rPr>
        <w:t>] annex V</w:t>
      </w:r>
      <w:r w:rsidR="0039074B">
        <w:rPr>
          <w:lang w:val="en-IN" w:eastAsia="en-IN"/>
        </w:rPr>
        <w:t xml:space="preserve"> and extend this annex V for user profile as well</w:t>
      </w:r>
      <w:r w:rsidR="008C7E14" w:rsidRPr="00EC71EE">
        <w:rPr>
          <w:lang w:val="en-IN" w:eastAsia="en-IN"/>
        </w:rPr>
        <w:t>.</w:t>
      </w:r>
      <w:r w:rsidR="0039074B">
        <w:rPr>
          <w:lang w:val="en-IN" w:eastAsia="en-IN"/>
        </w:rPr>
        <w:t xml:space="preserve"> This can be decided in the normative phase.</w:t>
      </w:r>
    </w:p>
    <w:p w14:paraId="7F2F8D34" w14:textId="4E04AC66" w:rsidR="008C7E14" w:rsidRPr="00EC71EE" w:rsidRDefault="001E094A" w:rsidP="00CA2AEC">
      <w:pPr>
        <w:pStyle w:val="B2"/>
        <w:ind w:left="284" w:firstLine="0"/>
        <w:rPr>
          <w:lang w:val="en-IN" w:eastAsia="en-IN"/>
        </w:rPr>
      </w:pPr>
      <w:r>
        <w:rPr>
          <w:lang w:val="en-IN" w:eastAsia="en-IN"/>
        </w:rPr>
        <w:t>-</w:t>
      </w:r>
      <w:r>
        <w:rPr>
          <w:lang w:val="en-IN" w:eastAsia="en-IN"/>
        </w:rPr>
        <w:tab/>
      </w:r>
      <w:r w:rsidR="008C7E14" w:rsidRPr="00EC71EE">
        <w:rPr>
          <w:lang w:val="en-IN" w:eastAsia="en-IN"/>
        </w:rPr>
        <w:t>The NEF also has a policy to ensure only public information about the user profile will be exposed to AFs, which is similar to UE subscription exposure.</w:t>
      </w:r>
    </w:p>
    <w:p w14:paraId="5E48EED0" w14:textId="1377D768" w:rsidR="008C7E14" w:rsidRPr="00EC71EE" w:rsidRDefault="0039074B" w:rsidP="00713E5A">
      <w:pPr>
        <w:pStyle w:val="Heading4"/>
        <w:rPr>
          <w:lang w:val="en-IN" w:eastAsia="en-IN"/>
        </w:rPr>
      </w:pPr>
      <w:bookmarkStart w:id="232" w:name="_Toc187323005"/>
      <w:r w:rsidRPr="008152B2">
        <w:rPr>
          <w:lang w:val="en-IN" w:eastAsia="en-IN"/>
        </w:rPr>
        <w:t>6.17.2.2a</w:t>
      </w:r>
      <w:r w:rsidR="00624CD3">
        <w:rPr>
          <w:lang w:val="en-IN" w:eastAsia="en-IN"/>
        </w:rPr>
        <w:tab/>
      </w:r>
      <w:r w:rsidR="008C7E14" w:rsidRPr="00EC71EE">
        <w:rPr>
          <w:lang w:val="en-IN" w:eastAsia="en-IN"/>
        </w:rPr>
        <w:t>Exposure of linked UE subscription information associated with User Identifier</w:t>
      </w:r>
      <w:bookmarkEnd w:id="232"/>
    </w:p>
    <w:p w14:paraId="2EFE8332" w14:textId="77777777" w:rsidR="008C7E14"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If user-profile is linked to the UE’s subscription, based on the AF request, the 5GC can expose the linked subscription information, e.g., if User A is registered to 5GC via UE-B, it means User A is using UE-B. Therefore, exposing certain information about the user may lead to a privacy issue of the UE as well. For example,</w:t>
      </w:r>
    </w:p>
    <w:p w14:paraId="16E1705B" w14:textId="0E19DC75" w:rsidR="0039074B" w:rsidRPr="00EC71EE" w:rsidRDefault="0039074B" w:rsidP="00CA2AEC">
      <w:pPr>
        <w:pStyle w:val="TH"/>
        <w:rPr>
          <w:rFonts w:ascii="B1" w:eastAsia="Times New Roman" w:hAnsi="B1"/>
          <w:lang w:val="en-IN" w:eastAsia="en-IN"/>
        </w:rPr>
      </w:pPr>
      <w:r w:rsidRPr="009E12DD">
        <w:rPr>
          <w:lang w:val="en-US"/>
        </w:rPr>
        <w:object w:dxaOrig="10757" w:dyaOrig="11507" w14:anchorId="011B445A">
          <v:shape id="_x0000_i1038" type="#_x0000_t75" style="width:511pt;height:401pt" o:ole="">
            <v:imagedata r:id="rId45" o:title=""/>
          </v:shape>
          <o:OLEObject Type="Embed" ProgID="Visio.Drawing.15" ShapeID="_x0000_i1038" DrawAspect="Content" ObjectID="_1804336056" r:id="rId46"/>
        </w:object>
      </w:r>
    </w:p>
    <w:p w14:paraId="2B19D87A" w14:textId="56BF7444" w:rsidR="0039074B" w:rsidRPr="0039074B" w:rsidRDefault="00624CD3" w:rsidP="00CA2AEC">
      <w:pPr>
        <w:pStyle w:val="B2"/>
        <w:ind w:left="284" w:firstLine="0"/>
        <w:rPr>
          <w:lang w:val="en-IN" w:eastAsia="en-IN"/>
        </w:rPr>
      </w:pPr>
      <w:bookmarkStart w:id="233" w:name="MCCQCTEMPBM_00000040"/>
      <w:r>
        <w:rPr>
          <w:lang w:val="en-IN" w:eastAsia="en-IN"/>
        </w:rPr>
        <w:t>-</w:t>
      </w:r>
      <w:r>
        <w:rPr>
          <w:lang w:val="en-IN" w:eastAsia="en-IN"/>
        </w:rPr>
        <w:tab/>
      </w:r>
      <w:r w:rsidR="0039074B">
        <w:rPr>
          <w:lang w:val="en-IN" w:eastAsia="en-IN"/>
        </w:rPr>
        <w:t>User-A is ok to provide the location to AF1 But UE-B is not Ok to provide the location to AF1. Respective data in the UDM/NF contains the respective consent/permission flags. (Step 1,2)</w:t>
      </w:r>
    </w:p>
    <w:bookmarkEnd w:id="233"/>
    <w:p w14:paraId="74FBE2A3" w14:textId="159A0857" w:rsidR="008C7E14" w:rsidRPr="00EC71EE" w:rsidRDefault="00624CD3" w:rsidP="00CA2AEC">
      <w:pPr>
        <w:pStyle w:val="B2"/>
        <w:ind w:left="284" w:firstLine="0"/>
        <w:rPr>
          <w:lang w:val="en-IN" w:eastAsia="en-IN"/>
        </w:rPr>
      </w:pPr>
      <w:r>
        <w:rPr>
          <w:lang w:val="en-IN" w:eastAsia="en-IN"/>
        </w:rPr>
        <w:t>-</w:t>
      </w:r>
      <w:r>
        <w:rPr>
          <w:lang w:val="en-IN" w:eastAsia="en-IN"/>
        </w:rPr>
        <w:tab/>
      </w:r>
      <w:r w:rsidR="008C7E14" w:rsidRPr="00EC71EE">
        <w:rPr>
          <w:lang w:val="en-IN" w:eastAsia="en-IN"/>
        </w:rPr>
        <w:t>AF requests NEF and asks for User-A linking (linked subscription) information. And NEF provides the response with User-A is linked with UE-B.</w:t>
      </w:r>
      <w:r w:rsidR="0039074B">
        <w:rPr>
          <w:lang w:val="en-IN" w:eastAsia="en-IN"/>
        </w:rPr>
        <w:t xml:space="preserve"> (Step 4)</w:t>
      </w:r>
    </w:p>
    <w:p w14:paraId="7E32805F" w14:textId="7E60B053" w:rsidR="008C7E14" w:rsidRPr="00EC71EE" w:rsidRDefault="00624CD3" w:rsidP="00CA2AEC">
      <w:pPr>
        <w:pStyle w:val="B2"/>
        <w:ind w:left="284" w:firstLine="0"/>
        <w:rPr>
          <w:lang w:val="en-IN" w:eastAsia="en-IN"/>
        </w:rPr>
      </w:pPr>
      <w:r>
        <w:rPr>
          <w:lang w:val="en-IN" w:eastAsia="en-IN"/>
        </w:rPr>
        <w:t>-</w:t>
      </w:r>
      <w:r>
        <w:rPr>
          <w:lang w:val="en-IN" w:eastAsia="en-IN"/>
        </w:rPr>
        <w:tab/>
      </w:r>
      <w:r w:rsidR="008C7E14" w:rsidRPr="00EC71EE">
        <w:rPr>
          <w:lang w:val="en-IN" w:eastAsia="en-IN"/>
        </w:rPr>
        <w:t>Then AF requests NEF and asks for the user's location. NEF provides a User-A location</w:t>
      </w:r>
      <w:r w:rsidR="0039074B">
        <w:rPr>
          <w:lang w:val="en-IN" w:eastAsia="en-IN"/>
        </w:rPr>
        <w:t xml:space="preserve"> (i.e., UE-B location)</w:t>
      </w:r>
      <w:r w:rsidR="008C7E14" w:rsidRPr="00EC71EE">
        <w:rPr>
          <w:lang w:val="en-IN" w:eastAsia="en-IN"/>
        </w:rPr>
        <w:t>.</w:t>
      </w:r>
    </w:p>
    <w:p w14:paraId="413B414E" w14:textId="506650CE" w:rsidR="0039074B" w:rsidRPr="00EC71EE" w:rsidRDefault="001C6EDD" w:rsidP="00CA2AEC">
      <w:pPr>
        <w:pStyle w:val="NO"/>
        <w:rPr>
          <w:lang w:eastAsia="zh-CN"/>
        </w:rPr>
      </w:pPr>
      <w:r>
        <w:rPr>
          <w:lang w:eastAsia="zh-CN"/>
        </w:rPr>
        <w:t>NOTE</w:t>
      </w:r>
      <w:r w:rsidR="0039074B">
        <w:rPr>
          <w:lang w:eastAsia="zh-CN"/>
        </w:rPr>
        <w:t xml:space="preserve">: Assuming user </w:t>
      </w:r>
      <w:r w:rsidR="0039074B" w:rsidRPr="00713E5A">
        <w:t>location</w:t>
      </w:r>
      <w:r w:rsidR="0039074B">
        <w:rPr>
          <w:lang w:eastAsia="zh-CN"/>
        </w:rPr>
        <w:t xml:space="preserve"> as subscriber location is </w:t>
      </w:r>
      <w:r w:rsidRPr="001C6EDD">
        <w:rPr>
          <w:lang w:eastAsia="zh-CN"/>
        </w:rPr>
        <w:t>not addressed in the present document</w:t>
      </w:r>
      <w:r w:rsidR="0039074B">
        <w:rPr>
          <w:lang w:eastAsia="zh-CN"/>
        </w:rPr>
        <w:t>.</w:t>
      </w:r>
    </w:p>
    <w:p w14:paraId="5B77DD1C" w14:textId="53C40EC6" w:rsidR="008C7E14" w:rsidRPr="00EC71EE" w:rsidRDefault="00624CD3" w:rsidP="00CA2AEC">
      <w:pPr>
        <w:pStyle w:val="B2"/>
        <w:ind w:left="284" w:firstLine="0"/>
        <w:rPr>
          <w:lang w:val="en-IN" w:eastAsia="en-IN"/>
        </w:rPr>
      </w:pPr>
      <w:r>
        <w:rPr>
          <w:lang w:val="en-IN" w:eastAsia="en-IN"/>
        </w:rPr>
        <w:t>-</w:t>
      </w:r>
      <w:r>
        <w:rPr>
          <w:lang w:val="en-IN" w:eastAsia="en-IN"/>
        </w:rPr>
        <w:tab/>
      </w:r>
      <w:r w:rsidR="008C7E14" w:rsidRPr="00EC71EE">
        <w:rPr>
          <w:lang w:val="en-IN" w:eastAsia="en-IN"/>
        </w:rPr>
        <w:t>AF determines the UE-B location even if AF is not allowed to get UE-B location information.</w:t>
      </w:r>
      <w:r w:rsidR="0039074B">
        <w:rPr>
          <w:lang w:val="en-IN" w:eastAsia="en-IN"/>
        </w:rPr>
        <w:t xml:space="preserve"> (Step 5)</w:t>
      </w:r>
    </w:p>
    <w:p w14:paraId="206A4F78" w14:textId="77777777" w:rsidR="008C7E14" w:rsidRPr="00EC71EE" w:rsidRDefault="008C7E14" w:rsidP="008C7E14">
      <w:pPr>
        <w:tabs>
          <w:tab w:val="left" w:pos="2070"/>
        </w:tabs>
        <w:spacing w:before="100" w:beforeAutospacing="1" w:after="100" w:afterAutospacing="1"/>
        <w:rPr>
          <w:rFonts w:ascii="B1" w:eastAsia="Times New Roman" w:hAnsi="B1"/>
          <w:lang w:val="en-IN" w:eastAsia="en-IN"/>
        </w:rPr>
      </w:pPr>
      <w:r w:rsidRPr="00EC71EE">
        <w:rPr>
          <w:rFonts w:ascii="B1" w:eastAsia="Times New Roman" w:hAnsi="B1"/>
          <w:lang w:val="en-IN" w:eastAsia="en-IN"/>
        </w:rPr>
        <w:t>Therefore, the following rules would be applied:</w:t>
      </w:r>
    </w:p>
    <w:p w14:paraId="29776F55" w14:textId="7358F60D" w:rsidR="008C7E14" w:rsidRDefault="00624CD3" w:rsidP="00CA2AEC">
      <w:pPr>
        <w:pStyle w:val="B2"/>
        <w:ind w:left="284" w:firstLine="0"/>
        <w:rPr>
          <w:lang w:val="en-IN" w:eastAsia="en-IN"/>
        </w:rPr>
      </w:pPr>
      <w:r>
        <w:rPr>
          <w:lang w:val="en-IN" w:eastAsia="en-IN"/>
        </w:rPr>
        <w:t>-</w:t>
      </w:r>
      <w:r>
        <w:rPr>
          <w:lang w:val="en-IN" w:eastAsia="en-IN"/>
        </w:rPr>
        <w:tab/>
      </w:r>
      <w:r w:rsidR="008C7E14" w:rsidRPr="00EC71EE">
        <w:rPr>
          <w:lang w:val="en-IN" w:eastAsia="en-IN"/>
        </w:rPr>
        <w:t xml:space="preserve">If the AF requests 5GC to provide the user location, then 5GC checks the privacy profile (similar to the consent flag) of UE as defined in </w:t>
      </w:r>
      <w:r w:rsidR="00F321B5" w:rsidRPr="00EC71EE">
        <w:rPr>
          <w:lang w:val="en-IN" w:eastAsia="en-IN"/>
        </w:rPr>
        <w:t xml:space="preserve">TS </w:t>
      </w:r>
      <w:r w:rsidR="008C7E14" w:rsidRPr="00EC71EE">
        <w:rPr>
          <w:lang w:val="en-IN" w:eastAsia="en-IN"/>
        </w:rPr>
        <w:t>23.273 [</w:t>
      </w:r>
      <w:r w:rsidR="00682DD4" w:rsidRPr="00EC71EE">
        <w:rPr>
          <w:lang w:val="en-IN" w:eastAsia="en-IN"/>
        </w:rPr>
        <w:t>6</w:t>
      </w:r>
      <w:r w:rsidR="008C7E14" w:rsidRPr="00EC71EE">
        <w:rPr>
          <w:lang w:val="en-IN" w:eastAsia="en-IN"/>
        </w:rPr>
        <w:t xml:space="preserve">] and the </w:t>
      </w:r>
      <w:r w:rsidR="0039074B">
        <w:rPr>
          <w:lang w:val="en-IN" w:eastAsia="en-IN"/>
        </w:rPr>
        <w:t xml:space="preserve">permission </w:t>
      </w:r>
      <w:r w:rsidR="008C7E14" w:rsidRPr="00EC71EE">
        <w:rPr>
          <w:lang w:val="en-IN" w:eastAsia="en-IN"/>
        </w:rPr>
        <w:t>flag of the user as defined in the user profile</w:t>
      </w:r>
      <w:r w:rsidR="0039074B">
        <w:rPr>
          <w:lang w:val="en-IN" w:eastAsia="en-IN"/>
        </w:rPr>
        <w:t xml:space="preserve"> (Step 5D)</w:t>
      </w:r>
      <w:r w:rsidR="008C7E14" w:rsidRPr="00EC71EE">
        <w:rPr>
          <w:lang w:val="en-IN" w:eastAsia="en-IN"/>
        </w:rPr>
        <w:t>. When both UE and the user are allowed to share the location, then only the user’s location should be determined and shared with AF.</w:t>
      </w:r>
    </w:p>
    <w:p w14:paraId="41D1DE00" w14:textId="62141DD1" w:rsidR="0039074B" w:rsidRPr="008152B2" w:rsidRDefault="0039074B" w:rsidP="0039074B">
      <w:pPr>
        <w:pStyle w:val="Heading4"/>
        <w:rPr>
          <w:lang w:val="en-IN" w:eastAsia="en-IN"/>
        </w:rPr>
      </w:pPr>
      <w:bookmarkStart w:id="234" w:name="_Toc187323006"/>
      <w:r w:rsidRPr="008152B2">
        <w:rPr>
          <w:lang w:val="en-IN" w:eastAsia="en-IN"/>
        </w:rPr>
        <w:t>6.17.2.2b</w:t>
      </w:r>
      <w:r w:rsidR="00624CD3">
        <w:rPr>
          <w:lang w:val="en-IN" w:eastAsia="en-IN"/>
        </w:rPr>
        <w:tab/>
      </w:r>
      <w:r w:rsidRPr="008152B2">
        <w:rPr>
          <w:lang w:val="en-IN" w:eastAsia="en-IN"/>
        </w:rPr>
        <w:t>Exposure of linked UE subscription information associated with User Identifier to AMF/SMF (internal NFs)</w:t>
      </w:r>
      <w:bookmarkEnd w:id="234"/>
    </w:p>
    <w:p w14:paraId="2B3E89CE" w14:textId="77777777" w:rsidR="0039074B" w:rsidRPr="00CA2AEC" w:rsidRDefault="0039074B" w:rsidP="0039074B">
      <w:pPr>
        <w:tabs>
          <w:tab w:val="left" w:pos="2070"/>
        </w:tabs>
        <w:spacing w:before="100" w:beforeAutospacing="1" w:after="100" w:afterAutospacing="1"/>
        <w:rPr>
          <w:b/>
          <w:bCs/>
          <w:lang w:val="en-IN" w:eastAsia="en-IN"/>
        </w:rPr>
      </w:pPr>
      <w:r w:rsidRPr="00CA2AEC">
        <w:rPr>
          <w:b/>
          <w:bCs/>
          <w:lang w:val="en-IN" w:eastAsia="en-IN"/>
        </w:rPr>
        <w:t>Use case 1: Secondary authentication is enabled:</w:t>
      </w:r>
    </w:p>
    <w:p w14:paraId="4D46AB24" w14:textId="0036C994" w:rsidR="0039074B" w:rsidRPr="00CA2AEC" w:rsidRDefault="0039074B" w:rsidP="00CA2AEC">
      <w:pPr>
        <w:rPr>
          <w:lang w:val="en-IN" w:eastAsia="en-IN"/>
        </w:rPr>
      </w:pPr>
      <w:r w:rsidRPr="00CA2AEC">
        <w:rPr>
          <w:lang w:val="en-IN" w:eastAsia="en-IN"/>
        </w:rPr>
        <w:t xml:space="preserve">The user profile contains few IE/properties, like which Slice1/DNN1 (internet) is allowed to the user. Subscription data also contains Subscriber Slice1/DNN1/Slice2/DNN2 information. When the user registers via the UE, then AMF/SMF </w:t>
      </w:r>
      <w:r w:rsidRPr="00CA2AEC">
        <w:rPr>
          <w:lang w:val="en-IN" w:eastAsia="en-IN"/>
        </w:rPr>
        <w:lastRenderedPageBreak/>
        <w:t>needs the subscription data to provide the authorization. If AMF/SMF is provided with merge data of subscriber and user, the AMF will receive Slice1/DNN1.</w:t>
      </w:r>
    </w:p>
    <w:p w14:paraId="13BA124E" w14:textId="50DFE4F8" w:rsidR="0039074B" w:rsidRPr="00E5416E" w:rsidRDefault="0039074B" w:rsidP="0039074B">
      <w:pPr>
        <w:tabs>
          <w:tab w:val="left" w:pos="2070"/>
        </w:tabs>
        <w:spacing w:before="100" w:beforeAutospacing="1" w:after="100" w:afterAutospacing="1"/>
        <w:rPr>
          <w:rFonts w:ascii="B1" w:eastAsia="Times New Roman" w:hAnsi="B1"/>
          <w:b/>
          <w:bCs/>
          <w:lang w:val="en-IN" w:eastAsia="en-IN"/>
        </w:rPr>
      </w:pPr>
      <w:r w:rsidRPr="00CA2AEC">
        <w:rPr>
          <w:lang w:val="en-IN" w:eastAsia="en-IN"/>
        </w:rPr>
        <w:t>It is possible that user A logs into the UE-B and is able to access enterprise DNN on behalf of subscriber B because secondary authentication is still a legacy method that is based on SUPI.</w:t>
      </w:r>
    </w:p>
    <w:p w14:paraId="645CF59A" w14:textId="77777777" w:rsidR="0039074B" w:rsidRPr="00CA2AEC" w:rsidRDefault="0039074B" w:rsidP="0039074B">
      <w:pPr>
        <w:tabs>
          <w:tab w:val="left" w:pos="2070"/>
        </w:tabs>
        <w:spacing w:before="100" w:beforeAutospacing="1" w:after="100" w:afterAutospacing="1"/>
        <w:rPr>
          <w:b/>
          <w:bCs/>
          <w:lang w:val="en-IN" w:eastAsia="en-IN"/>
        </w:rPr>
      </w:pPr>
      <w:r w:rsidRPr="00CA2AEC">
        <w:rPr>
          <w:b/>
          <w:bCs/>
          <w:lang w:val="en-IN" w:eastAsia="en-IN"/>
        </w:rPr>
        <w:t>Use case 2: Secondary authentication is disabled:</w:t>
      </w:r>
    </w:p>
    <w:p w14:paraId="5D4708C8" w14:textId="77777777" w:rsidR="0039074B" w:rsidRPr="00CA2AEC" w:rsidRDefault="0039074B" w:rsidP="00CA2AEC">
      <w:pPr>
        <w:rPr>
          <w:lang w:val="en-IN" w:eastAsia="en-IN"/>
        </w:rPr>
      </w:pPr>
      <w:r w:rsidRPr="00CA2AEC">
        <w:rPr>
          <w:lang w:val="en-IN" w:eastAsia="en-IN"/>
        </w:rPr>
        <w:t>The user profile contains few IE/properties, like which slice1/DNN1 is allowed to the user. Subscription data also contains Subscriber Slice2/DNN2 information. When the user registers via the UE, then AMF/SMF needs the subscription data to provide the authorization. If AMF/SMF is provided with merge data of subscriber and user, the AMF will receive Slice1/DNN1.</w:t>
      </w:r>
    </w:p>
    <w:p w14:paraId="0928D9D2" w14:textId="083D83D3" w:rsidR="0039074B" w:rsidRPr="00CA2AEC" w:rsidRDefault="0039074B" w:rsidP="00CA2AEC">
      <w:pPr>
        <w:rPr>
          <w:lang w:val="en-IN" w:eastAsia="en-IN"/>
        </w:rPr>
      </w:pPr>
      <w:r w:rsidRPr="00CA2AEC">
        <w:rPr>
          <w:lang w:val="en-IN" w:eastAsia="en-IN"/>
        </w:rPr>
        <w:t>It is possible that user-A logs into the UE-B and is able to access enterprise Slice1/DNN1 on behalf of subscriber-.</w:t>
      </w:r>
      <w:r w:rsidR="00624CD3">
        <w:rPr>
          <w:lang w:val="en-IN" w:eastAsia="en-IN"/>
        </w:rPr>
        <w:t xml:space="preserve"> </w:t>
      </w:r>
      <w:r w:rsidRPr="00CA2AEC">
        <w:rPr>
          <w:lang w:val="en-IN" w:eastAsia="en-IN"/>
        </w:rPr>
        <w:t>Let</w:t>
      </w:r>
      <w:r w:rsidR="00624CD3">
        <w:rPr>
          <w:lang w:val="en-IN" w:eastAsia="en-IN"/>
        </w:rPr>
        <w:t>’</w:t>
      </w:r>
      <w:r w:rsidRPr="00CA2AEC">
        <w:rPr>
          <w:lang w:val="en-IN" w:eastAsia="en-IN"/>
        </w:rPr>
        <w:t>s try to understand this with the below figure.</w:t>
      </w:r>
    </w:p>
    <w:p w14:paraId="7F38F5BF" w14:textId="16D63583" w:rsidR="0039074B" w:rsidRDefault="004209B9" w:rsidP="00CA2AEC">
      <w:pPr>
        <w:pStyle w:val="TH"/>
        <w:rPr>
          <w:rFonts w:ascii="B1" w:eastAsia="Times New Roman" w:hAnsi="B1"/>
          <w:lang w:val="en-IN" w:eastAsia="en-IN"/>
        </w:rPr>
      </w:pPr>
      <w:r w:rsidRPr="009E12DD">
        <w:rPr>
          <w:lang w:val="en-US"/>
        </w:rPr>
        <w:object w:dxaOrig="11746" w:dyaOrig="9046" w14:anchorId="5FD32225">
          <v:shape id="_x0000_i1039" type="#_x0000_t75" style="width:468pt;height:306pt" o:ole="">
            <v:imagedata r:id="rId47" o:title="" croptop="1822f" cropleft="1668f" cropright="1179f"/>
          </v:shape>
          <o:OLEObject Type="Embed" ProgID="Visio.Drawing.15" ShapeID="_x0000_i1039" DrawAspect="Content" ObjectID="_1804336057" r:id="rId48"/>
        </w:object>
      </w:r>
    </w:p>
    <w:p w14:paraId="4738A3E3" w14:textId="77777777" w:rsidR="0039074B" w:rsidRPr="00CA2AEC" w:rsidRDefault="0039074B" w:rsidP="0039074B">
      <w:pPr>
        <w:tabs>
          <w:tab w:val="left" w:pos="2070"/>
        </w:tabs>
        <w:spacing w:before="100" w:beforeAutospacing="1" w:after="100" w:afterAutospacing="1"/>
        <w:rPr>
          <w:rFonts w:eastAsia="Times New Roman"/>
          <w:lang w:val="en-IN" w:eastAsia="en-IN"/>
        </w:rPr>
      </w:pPr>
      <w:bookmarkStart w:id="235" w:name="MCCQCTEMPBM_00000041"/>
      <w:r w:rsidRPr="00CA2AEC">
        <w:rPr>
          <w:rFonts w:eastAsia="Times New Roman"/>
          <w:lang w:val="en-IN" w:eastAsia="en-IN"/>
        </w:rPr>
        <w:t>Therefore, the following rules would be applied:</w:t>
      </w:r>
    </w:p>
    <w:bookmarkEnd w:id="235"/>
    <w:p w14:paraId="65F6E751" w14:textId="2EA9944B" w:rsidR="008C7E14" w:rsidRDefault="00624CD3" w:rsidP="00CA2AEC">
      <w:pPr>
        <w:pStyle w:val="B2"/>
        <w:ind w:left="284" w:firstLine="0"/>
        <w:rPr>
          <w:lang w:val="en-IN" w:eastAsia="en-IN"/>
        </w:rPr>
      </w:pPr>
      <w:r>
        <w:rPr>
          <w:lang w:val="en-IN" w:eastAsia="en-IN"/>
        </w:rPr>
        <w:t>-</w:t>
      </w:r>
      <w:r>
        <w:rPr>
          <w:lang w:val="en-IN" w:eastAsia="en-IN"/>
        </w:rPr>
        <w:tab/>
      </w:r>
      <w:r w:rsidR="008C7E14" w:rsidRPr="00EC71EE">
        <w:rPr>
          <w:lang w:val="en-IN" w:eastAsia="en-IN"/>
        </w:rPr>
        <w:t>The UE subscription defines what services are allowed to be used by the user. i.e., if the user can use a certain service, like slice/DNN.  </w:t>
      </w:r>
      <w:r w:rsidR="0039074B">
        <w:rPr>
          <w:lang w:val="en-IN" w:eastAsia="en-IN"/>
        </w:rPr>
        <w:t>Therefore, subscription data contains additional IEs example, Allowed Slice/DNN, Allowed User Id, Allowed Services (e.g. SMS, Call) etc.</w:t>
      </w:r>
    </w:p>
    <w:p w14:paraId="054ACF66" w14:textId="0A72ACB4" w:rsidR="0039074B" w:rsidRPr="00EC71EE" w:rsidRDefault="00624CD3" w:rsidP="00CA2AEC">
      <w:pPr>
        <w:pStyle w:val="B2"/>
        <w:ind w:left="284" w:firstLine="0"/>
        <w:rPr>
          <w:lang w:val="en-IN" w:eastAsia="en-IN"/>
        </w:rPr>
      </w:pPr>
      <w:r>
        <w:rPr>
          <w:lang w:val="en-IN" w:eastAsia="en-IN"/>
        </w:rPr>
        <w:t>-</w:t>
      </w:r>
      <w:r>
        <w:rPr>
          <w:lang w:val="en-IN" w:eastAsia="en-IN"/>
        </w:rPr>
        <w:tab/>
      </w:r>
      <w:r w:rsidR="0039074B">
        <w:rPr>
          <w:lang w:val="en-IN" w:eastAsia="en-IN"/>
        </w:rPr>
        <w:t>These rules should be applied, and only relevant subscriptions related to User +Subscriber should be provided to AMF/SMF (or any requesting node). So that AMF/SMF can restrict the user accessing the Slice1/DNN1 or allow or reject services.</w:t>
      </w:r>
    </w:p>
    <w:p w14:paraId="63E2244E" w14:textId="3AE175F2" w:rsidR="008C7E14" w:rsidRPr="00EC71EE" w:rsidRDefault="008C7E14" w:rsidP="008C7E14">
      <w:pPr>
        <w:pStyle w:val="Heading3"/>
        <w:tabs>
          <w:tab w:val="left" w:pos="2070"/>
        </w:tabs>
      </w:pPr>
      <w:bookmarkStart w:id="236" w:name="_Toc187323007"/>
      <w:r w:rsidRPr="00EC71EE">
        <w:t>6.17.3</w:t>
      </w:r>
      <w:r w:rsidRPr="00EC71EE">
        <w:tab/>
        <w:t>Evaluation</w:t>
      </w:r>
      <w:bookmarkEnd w:id="236"/>
    </w:p>
    <w:p w14:paraId="3C6797E7" w14:textId="77777777" w:rsidR="0039074B" w:rsidRDefault="0039074B" w:rsidP="0039074B">
      <w:pPr>
        <w:tabs>
          <w:tab w:val="left" w:pos="2070"/>
        </w:tabs>
      </w:pPr>
      <w:r>
        <w:t>This solution provides solution for requirements mentioned in the KI2.</w:t>
      </w:r>
    </w:p>
    <w:p w14:paraId="6D3B5E85" w14:textId="77777777" w:rsidR="0039074B" w:rsidRPr="00D16961" w:rsidRDefault="0039074B" w:rsidP="0039074B">
      <w:pPr>
        <w:tabs>
          <w:tab w:val="left" w:pos="2070"/>
        </w:tabs>
      </w:pPr>
      <w:r w:rsidRPr="00D16961">
        <w:t xml:space="preserve">Use profile data exposure: UDM/NF must check both the </w:t>
      </w:r>
      <w:r>
        <w:t>permissions</w:t>
      </w:r>
      <w:r w:rsidRPr="00D16961">
        <w:t>, user, and subscriber while exposing the sensitive information of the user.</w:t>
      </w:r>
    </w:p>
    <w:p w14:paraId="19A5F9D9" w14:textId="77777777" w:rsidR="0039074B" w:rsidRPr="00D16961" w:rsidRDefault="0039074B" w:rsidP="0039074B">
      <w:pPr>
        <w:tabs>
          <w:tab w:val="left" w:pos="2070"/>
        </w:tabs>
      </w:pPr>
      <w:r w:rsidRPr="00D16961">
        <w:t>Subscription data enhancement to include additional flags to allow/restrict the user accessing the service and provide this information to AMF/SMF/NFc to apply restrictions on the user accessing the service via the UE.</w:t>
      </w:r>
    </w:p>
    <w:p w14:paraId="572598CA" w14:textId="1CEA8573" w:rsidR="008C7E14" w:rsidRPr="00EC71EE" w:rsidRDefault="0039074B" w:rsidP="00CA2AEC">
      <w:pPr>
        <w:tabs>
          <w:tab w:val="left" w:pos="2070"/>
        </w:tabs>
      </w:pPr>
      <w:r w:rsidRPr="00D16961">
        <w:lastRenderedPageBreak/>
        <w:t>GPSI or external ID should be assigned to the user profile to perverse the privacy of the user.</w:t>
      </w:r>
    </w:p>
    <w:p w14:paraId="06161747" w14:textId="47DB5802" w:rsidR="001917C8" w:rsidRPr="00EC71EE" w:rsidRDefault="001917C8" w:rsidP="001917C8">
      <w:pPr>
        <w:pStyle w:val="Heading2"/>
      </w:pPr>
      <w:bookmarkStart w:id="237" w:name="_Toc187323008"/>
      <w:r w:rsidRPr="00EC71EE">
        <w:t>6.18</w:t>
      </w:r>
      <w:r w:rsidRPr="00EC71EE">
        <w:tab/>
        <w:t>Solution #1</w:t>
      </w:r>
      <w:r w:rsidR="000B2D87" w:rsidRPr="00EC71EE">
        <w:t>8</w:t>
      </w:r>
      <w:r w:rsidRPr="00EC71EE">
        <w:t>: User privacy during the connection with 5GC</w:t>
      </w:r>
      <w:bookmarkEnd w:id="237"/>
    </w:p>
    <w:p w14:paraId="1887C467" w14:textId="1E7E47C9" w:rsidR="001917C8" w:rsidRPr="00EC71EE" w:rsidRDefault="001917C8" w:rsidP="001917C8">
      <w:pPr>
        <w:pStyle w:val="Heading3"/>
      </w:pPr>
      <w:bookmarkStart w:id="238" w:name="_Toc187323009"/>
      <w:r w:rsidRPr="00EC71EE">
        <w:t>6.18.1</w:t>
      </w:r>
      <w:r w:rsidRPr="00EC71EE">
        <w:tab/>
        <w:t>Introduction</w:t>
      </w:r>
      <w:bookmarkEnd w:id="238"/>
    </w:p>
    <w:p w14:paraId="2B867371" w14:textId="77777777" w:rsidR="001917C8" w:rsidRPr="00EC71EE" w:rsidRDefault="001917C8" w:rsidP="001917C8">
      <w:pPr>
        <w:pStyle w:val="EditorsNote"/>
        <w:rPr>
          <w:color w:val="auto"/>
          <w:lang w:val="en-US" w:eastAsia="zh-CN"/>
        </w:rPr>
      </w:pPr>
      <w:r w:rsidRPr="00EC71EE">
        <w:rPr>
          <w:color w:val="auto"/>
          <w:lang w:val="en-US" w:eastAsia="zh-CN"/>
        </w:rPr>
        <w:t>This solution is targeted to KI#2, requirement 1.</w:t>
      </w:r>
    </w:p>
    <w:p w14:paraId="60078F97" w14:textId="7ACF52C5" w:rsidR="001917C8" w:rsidRPr="00EC71EE" w:rsidRDefault="001917C8" w:rsidP="001917C8">
      <w:pPr>
        <w:pStyle w:val="Heading3"/>
      </w:pPr>
      <w:bookmarkStart w:id="239" w:name="_Toc187323010"/>
      <w:r w:rsidRPr="00EC71EE">
        <w:t>6.18.2</w:t>
      </w:r>
      <w:r w:rsidRPr="00EC71EE">
        <w:tab/>
        <w:t>Solution details</w:t>
      </w:r>
      <w:bookmarkEnd w:id="239"/>
    </w:p>
    <w:p w14:paraId="1D1C7005" w14:textId="6C0E40A0" w:rsidR="001917C8" w:rsidRPr="00EC71EE" w:rsidRDefault="0084391F" w:rsidP="00CA2AEC">
      <w:pPr>
        <w:pStyle w:val="TH"/>
      </w:pPr>
      <w:r>
        <w:object w:dxaOrig="19336" w:dyaOrig="10066" w14:anchorId="223C2194">
          <v:shape id="_x0000_i1040" type="#_x0000_t75" style="width:415pt;height:349.5pt" o:ole="">
            <v:imagedata r:id="rId49" o:title=""/>
          </v:shape>
          <o:OLEObject Type="Embed" ProgID="Visio.Drawing.15" ShapeID="_x0000_i1040" DrawAspect="Content" ObjectID="_1804336058" r:id="rId50"/>
        </w:object>
      </w:r>
    </w:p>
    <w:p w14:paraId="67023353" w14:textId="4BDF01DD" w:rsidR="001917C8" w:rsidRPr="00EC71EE" w:rsidRDefault="001917C8" w:rsidP="001917C8">
      <w:pPr>
        <w:pStyle w:val="TF"/>
      </w:pPr>
      <w:r w:rsidRPr="00EC71EE">
        <w:t>Figure 6.18.2.1-1: User Id privacy during the connection</w:t>
      </w:r>
    </w:p>
    <w:p w14:paraId="5A77EA3E" w14:textId="2C880499" w:rsidR="001917C8" w:rsidRPr="00EC71EE" w:rsidRDefault="006370E9" w:rsidP="00CA2AEC">
      <w:pPr>
        <w:spacing w:before="100" w:beforeAutospacing="1" w:after="100" w:afterAutospacing="1"/>
        <w:ind w:left="360"/>
        <w:rPr>
          <w:rFonts w:eastAsia="Times New Roman"/>
          <w:lang w:val="en-IN" w:eastAsia="en-IN"/>
        </w:rPr>
      </w:pPr>
      <w:r>
        <w:rPr>
          <w:rFonts w:eastAsia="Times New Roman"/>
          <w:lang w:val="en-IN" w:eastAsia="en-IN"/>
        </w:rPr>
        <w:t>1)</w:t>
      </w:r>
      <w:r>
        <w:rPr>
          <w:rFonts w:eastAsia="Times New Roman"/>
          <w:lang w:val="en-IN" w:eastAsia="en-IN"/>
        </w:rPr>
        <w:tab/>
      </w:r>
      <w:r w:rsidR="001917C8" w:rsidRPr="00EC71EE">
        <w:rPr>
          <w:rFonts w:eastAsia="Times New Roman"/>
          <w:lang w:val="en-IN" w:eastAsia="en-IN"/>
        </w:rPr>
        <w:t>UE-B is authenticated and registered in the network as defined in TS 33.501 [</w:t>
      </w:r>
      <w:r w:rsidR="00741EB1" w:rsidRPr="00EC71EE">
        <w:rPr>
          <w:rFonts w:eastAsia="Times New Roman"/>
          <w:lang w:val="en-IN" w:eastAsia="en-IN"/>
        </w:rPr>
        <w:t>3</w:t>
      </w:r>
      <w:r w:rsidR="001917C8" w:rsidRPr="00EC71EE">
        <w:rPr>
          <w:rFonts w:eastAsia="Times New Roman"/>
          <w:lang w:val="en-IN" w:eastAsia="en-IN"/>
        </w:rPr>
        <w:t>] and TS 23.502 [</w:t>
      </w:r>
      <w:r w:rsidR="00B6758E" w:rsidRPr="00037550">
        <w:rPr>
          <w:rFonts w:eastAsia="Times New Roman"/>
          <w:lang w:val="en-IN" w:eastAsia="en-IN"/>
        </w:rPr>
        <w:t>4</w:t>
      </w:r>
      <w:r w:rsidR="001917C8" w:rsidRPr="00037550">
        <w:rPr>
          <w:rFonts w:eastAsia="Times New Roman"/>
          <w:lang w:val="en-IN" w:eastAsia="en-IN"/>
        </w:rPr>
        <w:t>].</w:t>
      </w:r>
    </w:p>
    <w:p w14:paraId="4562265D" w14:textId="422B6456" w:rsidR="001917C8" w:rsidRPr="00EC71EE" w:rsidRDefault="006370E9" w:rsidP="00CA2AEC">
      <w:pPr>
        <w:spacing w:before="100" w:beforeAutospacing="1" w:after="100" w:afterAutospacing="1"/>
        <w:ind w:left="360"/>
        <w:rPr>
          <w:rFonts w:eastAsia="Times New Roman"/>
          <w:lang w:val="en-IN" w:eastAsia="en-IN"/>
        </w:rPr>
      </w:pPr>
      <w:r>
        <w:rPr>
          <w:rFonts w:eastAsia="Times New Roman"/>
          <w:lang w:val="en-IN" w:eastAsia="en-IN"/>
        </w:rPr>
        <w:t>2)</w:t>
      </w:r>
      <w:r>
        <w:rPr>
          <w:rFonts w:eastAsia="Times New Roman"/>
          <w:lang w:val="en-IN" w:eastAsia="en-IN"/>
        </w:rPr>
        <w:tab/>
      </w:r>
      <w:r w:rsidR="001917C8" w:rsidRPr="00EC71EE">
        <w:rPr>
          <w:rFonts w:eastAsia="Times New Roman"/>
          <w:lang w:val="en-IN" w:eastAsia="en-IN"/>
        </w:rPr>
        <w:t>User-A is attached/linked to UE#B and provides a user ID.</w:t>
      </w:r>
    </w:p>
    <w:p w14:paraId="61668F75" w14:textId="0D49E00D" w:rsidR="001917C8" w:rsidRPr="00EC71EE" w:rsidRDefault="006370E9" w:rsidP="00CA2AEC">
      <w:pPr>
        <w:spacing w:before="100" w:beforeAutospacing="1" w:after="100" w:afterAutospacing="1"/>
        <w:ind w:left="360"/>
        <w:rPr>
          <w:rFonts w:eastAsia="Times New Roman"/>
          <w:lang w:val="en-IN" w:eastAsia="en-IN"/>
        </w:rPr>
      </w:pPr>
      <w:r>
        <w:rPr>
          <w:rFonts w:eastAsia="Times New Roman"/>
          <w:lang w:val="en-IN" w:eastAsia="en-IN"/>
        </w:rPr>
        <w:t>3)</w:t>
      </w:r>
      <w:r>
        <w:rPr>
          <w:rFonts w:eastAsia="Times New Roman"/>
          <w:lang w:val="en-IN" w:eastAsia="en-IN"/>
        </w:rPr>
        <w:tab/>
      </w:r>
      <w:r w:rsidR="0084391F">
        <w:rPr>
          <w:rFonts w:eastAsia="Times New Roman"/>
          <w:lang w:val="en-IN" w:eastAsia="en-IN"/>
        </w:rPr>
        <w:t>Optionally, UE-B matches the User-A ID stored in UE</w:t>
      </w:r>
      <w:r w:rsidR="001917C8" w:rsidRPr="00EC71EE">
        <w:rPr>
          <w:rFonts w:eastAsia="Times New Roman"/>
          <w:lang w:val="en-IN" w:eastAsia="en-IN"/>
        </w:rPr>
        <w:t>.</w:t>
      </w:r>
    </w:p>
    <w:p w14:paraId="369A54E5" w14:textId="64F1D1C2" w:rsidR="001917C8" w:rsidRPr="00EC71EE" w:rsidRDefault="006370E9" w:rsidP="00CA2AEC">
      <w:pPr>
        <w:spacing w:before="100" w:beforeAutospacing="1" w:after="100" w:afterAutospacing="1"/>
        <w:ind w:left="360"/>
        <w:rPr>
          <w:rFonts w:eastAsia="Times New Roman"/>
          <w:lang w:val="en-IN" w:eastAsia="en-IN"/>
        </w:rPr>
      </w:pPr>
      <w:r>
        <w:rPr>
          <w:rFonts w:eastAsia="Times New Roman"/>
          <w:lang w:val="en-IN" w:eastAsia="en-IN"/>
        </w:rPr>
        <w:t>4)</w:t>
      </w:r>
      <w:r>
        <w:rPr>
          <w:rFonts w:eastAsia="Times New Roman"/>
          <w:lang w:val="en-IN" w:eastAsia="en-IN"/>
        </w:rPr>
        <w:tab/>
      </w:r>
      <w:r w:rsidR="001917C8" w:rsidRPr="00EC71EE">
        <w:rPr>
          <w:rFonts w:eastAsia="Times New Roman"/>
          <w:lang w:val="en-IN" w:eastAsia="en-IN"/>
        </w:rPr>
        <w:t xml:space="preserve">UE-B sends a NAS registration request with the 5G-GUTI of the subscriber </w:t>
      </w:r>
      <w:r w:rsidR="0084391F">
        <w:rPr>
          <w:rFonts w:eastAsia="Times New Roman"/>
          <w:lang w:val="en-IN" w:eastAsia="en-IN"/>
        </w:rPr>
        <w:t xml:space="preserve">(UE-B) </w:t>
      </w:r>
      <w:r w:rsidR="001917C8" w:rsidRPr="00EC71EE">
        <w:rPr>
          <w:rFonts w:eastAsia="Times New Roman"/>
          <w:lang w:val="en-IN" w:eastAsia="en-IN"/>
        </w:rPr>
        <w:t xml:space="preserve">and the </w:t>
      </w:r>
      <w:r w:rsidR="0084391F">
        <w:rPr>
          <w:rFonts w:eastAsia="Times New Roman"/>
          <w:lang w:val="en-IN" w:eastAsia="en-IN"/>
        </w:rPr>
        <w:t xml:space="preserve">User ID (A) </w:t>
      </w:r>
      <w:r w:rsidR="001917C8" w:rsidRPr="00EC71EE">
        <w:rPr>
          <w:rFonts w:eastAsia="Times New Roman"/>
          <w:lang w:val="en-IN" w:eastAsia="en-IN"/>
        </w:rPr>
        <w:t>of the user.</w:t>
      </w:r>
    </w:p>
    <w:p w14:paraId="59B7A36A" w14:textId="77777777" w:rsidR="001917C8" w:rsidRPr="00EC71EE" w:rsidRDefault="001917C8" w:rsidP="00996A49">
      <w:pPr>
        <w:pStyle w:val="NO"/>
        <w:rPr>
          <w:lang w:val="en-IN" w:eastAsia="en-IN"/>
        </w:rPr>
      </w:pPr>
      <w:r w:rsidRPr="00EC71EE">
        <w:rPr>
          <w:lang w:val="en-IN" w:eastAsia="en-IN"/>
        </w:rPr>
        <w:t xml:space="preserve">NOTE: If the </w:t>
      </w:r>
      <w:r w:rsidRPr="00037550">
        <w:t>AMF</w:t>
      </w:r>
      <w:r w:rsidRPr="00EC71EE">
        <w:rPr>
          <w:lang w:val="en-IN" w:eastAsia="en-IN"/>
        </w:rPr>
        <w:t xml:space="preserve"> finds that the 5G-GUTI is unknown, then the AMF initiates primary authentication of the subscriber, and then, after successful completion of primary authentication, the below steps are performed.</w:t>
      </w:r>
    </w:p>
    <w:p w14:paraId="75050B9F" w14:textId="35BC1C5F" w:rsidR="001917C8" w:rsidRPr="00EC71EE" w:rsidRDefault="006370E9" w:rsidP="00CA2AEC">
      <w:pPr>
        <w:spacing w:before="100" w:beforeAutospacing="1" w:after="100" w:afterAutospacing="1"/>
        <w:ind w:left="360"/>
        <w:rPr>
          <w:rFonts w:eastAsia="Times New Roman"/>
          <w:lang w:val="en-IN" w:eastAsia="en-IN"/>
        </w:rPr>
      </w:pPr>
      <w:r>
        <w:rPr>
          <w:rFonts w:eastAsia="Times New Roman"/>
          <w:lang w:val="en-IN" w:eastAsia="en-IN"/>
        </w:rPr>
        <w:t>5)</w:t>
      </w:r>
      <w:r>
        <w:rPr>
          <w:rFonts w:eastAsia="Times New Roman"/>
          <w:lang w:val="en-IN" w:eastAsia="en-IN"/>
        </w:rPr>
        <w:tab/>
      </w:r>
      <w:r w:rsidR="001917C8" w:rsidRPr="00EC71EE">
        <w:rPr>
          <w:rFonts w:eastAsia="Times New Roman"/>
          <w:lang w:val="en-IN" w:eastAsia="en-IN"/>
        </w:rPr>
        <w:t xml:space="preserve">AMF/SMF sends a Nausf_UEAuthentication_Authenticate Request with the SUPI of the subscriber and the </w:t>
      </w:r>
      <w:r w:rsidR="0084391F">
        <w:rPr>
          <w:rFonts w:eastAsia="Times New Roman"/>
          <w:lang w:val="en-IN" w:eastAsia="en-IN"/>
        </w:rPr>
        <w:t xml:space="preserve">User Id </w:t>
      </w:r>
      <w:r w:rsidR="001917C8" w:rsidRPr="00EC71EE">
        <w:rPr>
          <w:rFonts w:eastAsia="Times New Roman"/>
          <w:lang w:val="en-IN" w:eastAsia="en-IN"/>
        </w:rPr>
        <w:t>of the user to the AUSF selected for the UE.</w:t>
      </w:r>
    </w:p>
    <w:p w14:paraId="5D9BC51A" w14:textId="40B45B5C" w:rsidR="001917C8" w:rsidRPr="00EC71EE" w:rsidRDefault="006370E9" w:rsidP="00CA2AEC">
      <w:pPr>
        <w:spacing w:before="100" w:beforeAutospacing="1" w:after="100" w:afterAutospacing="1"/>
        <w:ind w:left="360"/>
        <w:rPr>
          <w:rFonts w:eastAsia="Times New Roman"/>
          <w:lang w:val="en-IN" w:eastAsia="en-IN"/>
        </w:rPr>
      </w:pPr>
      <w:r>
        <w:rPr>
          <w:rFonts w:eastAsia="Times New Roman"/>
          <w:lang w:val="en-IN" w:eastAsia="en-IN"/>
        </w:rPr>
        <w:lastRenderedPageBreak/>
        <w:t>6)</w:t>
      </w:r>
      <w:r>
        <w:rPr>
          <w:rFonts w:eastAsia="Times New Roman"/>
          <w:lang w:val="en-IN" w:eastAsia="en-IN"/>
        </w:rPr>
        <w:tab/>
      </w:r>
      <w:r w:rsidR="0084391F">
        <w:rPr>
          <w:rFonts w:eastAsia="Times New Roman"/>
          <w:lang w:val="en-IN" w:eastAsia="en-IN"/>
        </w:rPr>
        <w:t>User authentication is performed.</w:t>
      </w:r>
    </w:p>
    <w:p w14:paraId="570530B1" w14:textId="5967343B" w:rsidR="001917C8" w:rsidRPr="00EC71EE" w:rsidRDefault="006370E9" w:rsidP="00CA2AEC">
      <w:pPr>
        <w:spacing w:before="100" w:beforeAutospacing="1" w:after="100" w:afterAutospacing="1"/>
        <w:ind w:left="360"/>
        <w:rPr>
          <w:rFonts w:eastAsia="Times New Roman"/>
          <w:lang w:val="en-IN" w:eastAsia="en-IN"/>
        </w:rPr>
      </w:pPr>
      <w:r>
        <w:rPr>
          <w:rFonts w:eastAsia="Times New Roman"/>
          <w:lang w:val="en-IN" w:eastAsia="en-IN"/>
        </w:rPr>
        <w:t>7)</w:t>
      </w:r>
      <w:r>
        <w:rPr>
          <w:rFonts w:eastAsia="Times New Roman"/>
          <w:lang w:val="en-IN" w:eastAsia="en-IN"/>
        </w:rPr>
        <w:tab/>
      </w:r>
      <w:r w:rsidR="001917C8" w:rsidRPr="00EC71EE">
        <w:rPr>
          <w:rFonts w:eastAsia="Times New Roman"/>
          <w:lang w:val="en-IN" w:eastAsia="en-IN"/>
        </w:rPr>
        <w:t xml:space="preserve">Once user authentication is successful, then AUSF provides </w:t>
      </w:r>
      <w:r w:rsidR="0084391F">
        <w:rPr>
          <w:rFonts w:eastAsia="Times New Roman"/>
          <w:lang w:val="en-IN" w:eastAsia="en-IN"/>
        </w:rPr>
        <w:t>authentication result</w:t>
      </w:r>
      <w:r w:rsidR="001917C8" w:rsidRPr="00EC71EE">
        <w:rPr>
          <w:rFonts w:eastAsia="Times New Roman"/>
          <w:lang w:val="en-IN" w:eastAsia="en-IN"/>
        </w:rPr>
        <w:t xml:space="preserve"> to the AMF.</w:t>
      </w:r>
    </w:p>
    <w:p w14:paraId="7D29E87D" w14:textId="0E15274C" w:rsidR="001917C8" w:rsidRPr="00EC71EE" w:rsidRDefault="006370E9" w:rsidP="00CA2AEC">
      <w:pPr>
        <w:spacing w:before="100" w:beforeAutospacing="1" w:after="100" w:afterAutospacing="1"/>
        <w:ind w:left="360"/>
        <w:rPr>
          <w:rFonts w:eastAsia="Times New Roman"/>
          <w:lang w:val="en-IN" w:eastAsia="en-IN"/>
        </w:rPr>
      </w:pPr>
      <w:r>
        <w:rPr>
          <w:rFonts w:eastAsia="Times New Roman"/>
          <w:lang w:val="en-IN" w:eastAsia="en-IN"/>
        </w:rPr>
        <w:t>8)</w:t>
      </w:r>
      <w:r>
        <w:rPr>
          <w:rFonts w:eastAsia="Times New Roman"/>
          <w:lang w:val="en-IN" w:eastAsia="en-IN"/>
        </w:rPr>
        <w:tab/>
      </w:r>
      <w:r w:rsidR="001917C8" w:rsidRPr="00EC71EE">
        <w:rPr>
          <w:rFonts w:eastAsia="Times New Roman"/>
          <w:lang w:val="en-IN" w:eastAsia="en-IN"/>
        </w:rPr>
        <w:t>Based on the successful authentication, the AMF generates a new 5G-GUTI that includes user</w:t>
      </w:r>
      <w:r w:rsidR="0084391F">
        <w:rPr>
          <w:rFonts w:eastAsia="Times New Roman"/>
          <w:lang w:val="en-IN" w:eastAsia="en-IN"/>
        </w:rPr>
        <w:t>(A)</w:t>
      </w:r>
      <w:r w:rsidR="001917C8" w:rsidRPr="00EC71EE">
        <w:rPr>
          <w:rFonts w:eastAsia="Times New Roman"/>
          <w:lang w:val="en-IN" w:eastAsia="en-IN"/>
        </w:rPr>
        <w:t xml:space="preserve"> and UE</w:t>
      </w:r>
      <w:r w:rsidR="0084391F">
        <w:rPr>
          <w:rFonts w:eastAsia="Times New Roman"/>
          <w:lang w:val="en-IN" w:eastAsia="en-IN"/>
        </w:rPr>
        <w:t>(B)</w:t>
      </w:r>
      <w:r w:rsidR="001917C8" w:rsidRPr="00EC71EE">
        <w:rPr>
          <w:rFonts w:eastAsia="Times New Roman"/>
          <w:lang w:val="en-IN" w:eastAsia="en-IN"/>
        </w:rPr>
        <w:t xml:space="preserve"> information and provides it to UE-B. UE-B uses this new 5G-GUTI for further communication.</w:t>
      </w:r>
    </w:p>
    <w:p w14:paraId="4BC8FCB8" w14:textId="4F39A885" w:rsidR="001917C8" w:rsidRPr="00EC71EE" w:rsidRDefault="001917C8" w:rsidP="001917C8">
      <w:pPr>
        <w:spacing w:before="100" w:beforeAutospacing="1" w:after="100" w:afterAutospacing="1"/>
        <w:ind w:left="360"/>
        <w:rPr>
          <w:rFonts w:eastAsia="Times New Roman"/>
          <w:lang w:val="en-IN" w:eastAsia="en-IN"/>
        </w:rPr>
      </w:pPr>
      <w:r w:rsidRPr="00EC71EE">
        <w:rPr>
          <w:rFonts w:eastAsia="Times New Roman"/>
          <w:lang w:val="en-IN" w:eastAsia="en-IN"/>
        </w:rPr>
        <w:t xml:space="preserve">A similar procedure can be executed if user authentication is performed at the PDU session level, where </w:t>
      </w:r>
      <w:r w:rsidR="0084391F">
        <w:rPr>
          <w:rFonts w:eastAsia="Times New Roman"/>
          <w:lang w:val="en-IN" w:eastAsia="en-IN"/>
        </w:rPr>
        <w:t>user Id</w:t>
      </w:r>
      <w:r w:rsidRPr="00EC71EE">
        <w:rPr>
          <w:rFonts w:eastAsia="Times New Roman"/>
          <w:lang w:val="en-IN" w:eastAsia="en-IN"/>
        </w:rPr>
        <w:t xml:space="preserve"> can be provided at the PDU session request, and accordingly, AMF/SMF performs the authentication.</w:t>
      </w:r>
    </w:p>
    <w:p w14:paraId="02C72309" w14:textId="3A31FF63" w:rsidR="0084391F" w:rsidRPr="006036D1" w:rsidRDefault="0084391F" w:rsidP="0084391F">
      <w:pPr>
        <w:pStyle w:val="Heading4"/>
      </w:pPr>
      <w:bookmarkStart w:id="240" w:name="_Toc187323011"/>
      <w:bookmarkStart w:id="241" w:name="MCCQCTEMPBM_00000038"/>
      <w:r>
        <w:t>6.18.2.1</w:t>
      </w:r>
      <w:r w:rsidR="00FB7CAF">
        <w:tab/>
      </w:r>
      <w:r w:rsidRPr="006036D1">
        <w:t>Mobility or attaching to other access scenarios:</w:t>
      </w:r>
      <w:bookmarkEnd w:id="240"/>
    </w:p>
    <w:bookmarkEnd w:id="241"/>
    <w:p w14:paraId="2C97C9F7" w14:textId="77777777" w:rsidR="0084391F" w:rsidRDefault="0084391F" w:rsidP="0084391F">
      <w:r>
        <w:t>When User-A attaches to UE-B, User-A is the owner of the UE for the duration. All communication belongs to User-A. Now assume that:</w:t>
      </w:r>
    </w:p>
    <w:p w14:paraId="562BDD53" w14:textId="452F4B01" w:rsidR="0084391F" w:rsidRDefault="006370E9" w:rsidP="00CA2AEC">
      <w:pPr>
        <w:ind w:left="360"/>
      </w:pPr>
      <w:r>
        <w:t>-</w:t>
      </w:r>
      <w:r>
        <w:tab/>
      </w:r>
      <w:r w:rsidR="0084391F">
        <w:t>Scenario 1: Now if User A is not using the UE-B for some time, the UE-B goes into an idle state and then moves to a connected state.</w:t>
      </w:r>
    </w:p>
    <w:p w14:paraId="6BD6ACC4" w14:textId="0F2FCFC4" w:rsidR="0084391F" w:rsidRDefault="006370E9" w:rsidP="00CA2AEC">
      <w:pPr>
        <w:ind w:left="360"/>
      </w:pPr>
      <w:r>
        <w:t>-</w:t>
      </w:r>
      <w:r>
        <w:tab/>
      </w:r>
      <w:r w:rsidR="0084391F">
        <w:t>Scenario 2: User-A + UE-B tries to connect to non-3GPP access.</w:t>
      </w:r>
    </w:p>
    <w:p w14:paraId="25AEBF76" w14:textId="77777777" w:rsidR="0084391F" w:rsidRDefault="0084391F" w:rsidP="0084391F">
      <w:r>
        <w:t>In both scenarios, UE-B will send the registration request with only integrity protection, not ciphered IE. Therefore, a user ID in plain text cannot be sent in this registration request. As explained in step 8, a new GUTI will be created based on User ID (A) and UE-B information. AMF will be able to identify the registration request is for User A on UE-B, and accordingly, AMF can select relevant subscriptions and apply services.</w:t>
      </w:r>
    </w:p>
    <w:p w14:paraId="3BF3C6D8" w14:textId="0EB526E2" w:rsidR="0084391F" w:rsidRPr="00C348CE" w:rsidRDefault="0084391F" w:rsidP="0084391F">
      <w:r>
        <w:t>If GUTI is not known to the AMF, the AMF retrieves the SUCI and performs the subscriber authentication and registration as per TS 33.501</w:t>
      </w:r>
      <w:r w:rsidR="006370E9">
        <w:t xml:space="preserve"> [3]</w:t>
      </w:r>
      <w:r>
        <w:t xml:space="preserve"> and TS 23.502</w:t>
      </w:r>
      <w:r w:rsidR="006370E9">
        <w:t xml:space="preserve"> [4]</w:t>
      </w:r>
      <w:r>
        <w:t>, and then the user will be authenticated and registered as explained in 6.18.2.</w:t>
      </w:r>
    </w:p>
    <w:p w14:paraId="7584877E" w14:textId="432CF581" w:rsidR="001917C8" w:rsidRPr="00EC71EE" w:rsidRDefault="001917C8" w:rsidP="001917C8">
      <w:pPr>
        <w:pStyle w:val="Heading3"/>
      </w:pPr>
      <w:bookmarkStart w:id="242" w:name="_Toc187323012"/>
      <w:r w:rsidRPr="00EC71EE">
        <w:t>6.18.3</w:t>
      </w:r>
      <w:r w:rsidRPr="00EC71EE">
        <w:tab/>
        <w:t>Evaluation</w:t>
      </w:r>
      <w:bookmarkEnd w:id="242"/>
    </w:p>
    <w:p w14:paraId="56C478A5" w14:textId="77777777" w:rsidR="0084391F" w:rsidRDefault="0084391F" w:rsidP="0084391F">
      <w:r>
        <w:t>The solution addresses the KI2 for privacy and fulfil the requirement</w:t>
      </w:r>
    </w:p>
    <w:p w14:paraId="4A55434F" w14:textId="77777777" w:rsidR="0084391F" w:rsidRPr="00857FE0" w:rsidRDefault="0084391F" w:rsidP="0084391F">
      <w:pPr>
        <w:ind w:left="568"/>
        <w:rPr>
          <w:i/>
          <w:iCs/>
        </w:rPr>
      </w:pPr>
      <w:r w:rsidRPr="00857FE0">
        <w:rPr>
          <w:i/>
          <w:iCs/>
        </w:rPr>
        <w:t xml:space="preserve">The 5G system shall provide mechanisms for mitigating privacy attacks (e.g. trackability, linkability) against user identifier during the communication </w:t>
      </w:r>
      <w:r w:rsidRPr="00857FE0">
        <w:rPr>
          <w:i/>
          <w:iCs/>
          <w:lang w:val="en-US" w:eastAsia="zh-CN"/>
        </w:rPr>
        <w:t>between the UE and the network</w:t>
      </w:r>
      <w:r w:rsidRPr="00857FE0">
        <w:rPr>
          <w:i/>
          <w:iCs/>
        </w:rPr>
        <w:t>, including the procedures for user authentication and service access.</w:t>
      </w:r>
    </w:p>
    <w:p w14:paraId="440400B8" w14:textId="77777777" w:rsidR="0084391F" w:rsidRPr="00A12B18" w:rsidRDefault="0084391F" w:rsidP="0084391F">
      <w:r w:rsidRPr="00A12B18">
        <w:t>Solution provides new GUTI, which is generated by AMF based on user ID and UE subscription details.</w:t>
      </w:r>
    </w:p>
    <w:p w14:paraId="766A4188" w14:textId="62212174" w:rsidR="008C7E14" w:rsidRPr="00EC71EE" w:rsidRDefault="0084391F" w:rsidP="00347B20">
      <w:pPr>
        <w:rPr>
          <w:lang w:eastAsia="zh-CN"/>
        </w:rPr>
      </w:pPr>
      <w:r w:rsidRPr="00A12B18">
        <w:t>AMF provides the GUTI to UE, and UEs use this GUTI for further communication with the network.</w:t>
      </w:r>
    </w:p>
    <w:p w14:paraId="226DABB0" w14:textId="12768CB8" w:rsidR="00EC7489" w:rsidRPr="00EC71EE" w:rsidRDefault="00EC7489" w:rsidP="00EC7489">
      <w:pPr>
        <w:pStyle w:val="Heading2"/>
        <w:jc w:val="both"/>
        <w:rPr>
          <w:rFonts w:eastAsia="Times New Roman"/>
        </w:rPr>
      </w:pPr>
      <w:bookmarkStart w:id="243" w:name="_Toc187323013"/>
      <w:r w:rsidRPr="00EC71EE">
        <w:rPr>
          <w:rFonts w:eastAsia="Times New Roman"/>
        </w:rPr>
        <w:t>6.19</w:t>
      </w:r>
      <w:r w:rsidRPr="00EC71EE">
        <w:rPr>
          <w:rFonts w:eastAsia="Times New Roman"/>
        </w:rPr>
        <w:tab/>
        <w:t>Solution #19: User privacy protection</w:t>
      </w:r>
      <w:bookmarkEnd w:id="243"/>
    </w:p>
    <w:p w14:paraId="64603CC0" w14:textId="70A26E63" w:rsidR="00EC7489" w:rsidRPr="00EC71EE" w:rsidRDefault="00EC7489" w:rsidP="00EC7489">
      <w:pPr>
        <w:pStyle w:val="Heading3"/>
        <w:jc w:val="both"/>
        <w:rPr>
          <w:rFonts w:eastAsia="Times New Roman"/>
        </w:rPr>
      </w:pPr>
      <w:bookmarkStart w:id="244" w:name="_Toc187323014"/>
      <w:r w:rsidRPr="00EC71EE">
        <w:rPr>
          <w:rFonts w:eastAsia="Times New Roman"/>
        </w:rPr>
        <w:t>6.19.1</w:t>
      </w:r>
      <w:r w:rsidRPr="00EC71EE">
        <w:rPr>
          <w:rFonts w:eastAsia="Times New Roman"/>
        </w:rPr>
        <w:tab/>
        <w:t>Introduction</w:t>
      </w:r>
      <w:bookmarkEnd w:id="244"/>
      <w:r w:rsidRPr="00EC71EE">
        <w:rPr>
          <w:rFonts w:eastAsia="Times New Roman"/>
        </w:rPr>
        <w:t xml:space="preserve"> </w:t>
      </w:r>
    </w:p>
    <w:p w14:paraId="5B078C55" w14:textId="77777777" w:rsidR="00EC7489" w:rsidRPr="00EC71EE" w:rsidRDefault="00EC7489" w:rsidP="00EC7489">
      <w:pPr>
        <w:jc w:val="both"/>
      </w:pPr>
      <w:r w:rsidRPr="00EC71EE">
        <w:t xml:space="preserve">This solution addresses the key issue #2. </w:t>
      </w:r>
    </w:p>
    <w:p w14:paraId="4B9F7903" w14:textId="77777777" w:rsidR="00EC7489" w:rsidRPr="00EC71EE" w:rsidRDefault="00EC7489" w:rsidP="00EC7489">
      <w:r w:rsidRPr="00EC71EE">
        <w:t xml:space="preserve">The solution protects a user identifier (UID) used in 3GPP system by replacing it with the concealed version, i.e. user identifier concealed (UIC). Since UID is not in the realm of 3GPP systems, the mapping between the UID and UIC is out of scope of 3GPP system, i.e. UIC and how UID is mapped to UIC is transparent to the 3GPP systems. </w:t>
      </w:r>
    </w:p>
    <w:p w14:paraId="3FF243A7" w14:textId="77777777" w:rsidR="00EC7489" w:rsidRPr="00EC71EE" w:rsidRDefault="00EC7489" w:rsidP="00EC7489">
      <w:r w:rsidRPr="00EC71EE">
        <w:t xml:space="preserve">In addition, the mapping between UIC and UID is not fixed and changed from time to time to avoid the user being tracked or linked.   </w:t>
      </w:r>
    </w:p>
    <w:p w14:paraId="73594A51" w14:textId="16BAAB89" w:rsidR="0039074B" w:rsidRPr="00EC71EE" w:rsidRDefault="0039074B" w:rsidP="00713E5A">
      <w:pPr>
        <w:pStyle w:val="NO"/>
      </w:pPr>
      <w:r>
        <w:t xml:space="preserve">NOTE 1: the UID is concealed by the UE, e.g., through hashing or a mapping table. The AAA knows the mapping between the UID and its concealed version </w:t>
      </w:r>
      <w:r w:rsidRPr="0053407E">
        <w:t>UIC</w:t>
      </w:r>
      <w:r>
        <w:t xml:space="preserve">. The 3GPP system is provisioned with the UIC and the linkage between the UIC and the subscription. </w:t>
      </w:r>
    </w:p>
    <w:p w14:paraId="64580016" w14:textId="77777777" w:rsidR="0039074B" w:rsidRPr="00EC71EE" w:rsidRDefault="0039074B" w:rsidP="00713E5A">
      <w:pPr>
        <w:pStyle w:val="NO"/>
      </w:pPr>
      <w:r>
        <w:t xml:space="preserve">NOTE 2: the UIC can be included in the </w:t>
      </w:r>
      <w:r w:rsidRPr="0053407E">
        <w:t>PDU</w:t>
      </w:r>
      <w:r>
        <w:t xml:space="preserve"> session request by the UE. It is not necessary for the 3GPP system to know the UID. </w:t>
      </w:r>
    </w:p>
    <w:p w14:paraId="6AD63D7D" w14:textId="41202BC8" w:rsidR="00EC7489" w:rsidRPr="00EC71EE" w:rsidRDefault="00EC7489" w:rsidP="00EC7489">
      <w:pPr>
        <w:pStyle w:val="Heading3"/>
        <w:jc w:val="both"/>
        <w:rPr>
          <w:rFonts w:eastAsia="Times New Roman"/>
        </w:rPr>
      </w:pPr>
      <w:bookmarkStart w:id="245" w:name="_Toc187323015"/>
      <w:r w:rsidRPr="00EC71EE">
        <w:rPr>
          <w:rFonts w:eastAsia="Times New Roman"/>
        </w:rPr>
        <w:lastRenderedPageBreak/>
        <w:t>6.19</w:t>
      </w:r>
      <w:r w:rsidRPr="00037550">
        <w:rPr>
          <w:rFonts w:eastAsia="Times New Roman"/>
        </w:rPr>
        <w:t>.</w:t>
      </w:r>
      <w:r w:rsidRPr="00EC71EE">
        <w:rPr>
          <w:rFonts w:eastAsia="Times New Roman"/>
        </w:rPr>
        <w:t>2</w:t>
      </w:r>
      <w:r w:rsidRPr="00EC71EE">
        <w:rPr>
          <w:rFonts w:eastAsia="Times New Roman"/>
        </w:rPr>
        <w:tab/>
        <w:t>Solution details</w:t>
      </w:r>
      <w:bookmarkEnd w:id="245"/>
    </w:p>
    <w:p w14:paraId="3801C931" w14:textId="407BF079" w:rsidR="00EC7489" w:rsidRPr="00EC71EE" w:rsidRDefault="00EC7489" w:rsidP="00EC7489">
      <w:r w:rsidRPr="00EC71EE">
        <w:t xml:space="preserve">A user authentication procedure is exemplified below to illustrate how to use UIC, instead of UID to protect user privacy. It is notable that the authentication procedure is made generic as much as possible to accommodate different authentication methods (this solution is not meant to address authentication procedure). </w:t>
      </w:r>
    </w:p>
    <w:p w14:paraId="37901C1E" w14:textId="146024D7" w:rsidR="00EC7489" w:rsidRPr="00EC71EE" w:rsidRDefault="00EC7489" w:rsidP="00EC7489">
      <w:r w:rsidRPr="00EC71EE">
        <w:t>The exemplified user identity authentication and authorization (UIAA) procedure with user privacy protection is as follows:</w:t>
      </w:r>
    </w:p>
    <w:p w14:paraId="2E937108" w14:textId="77777777" w:rsidR="00EC7489" w:rsidRPr="00EC71EE" w:rsidRDefault="00EC7489" w:rsidP="00EC7489">
      <w:r w:rsidRPr="00EC71EE">
        <w:t xml:space="preserve">1.The UE sends a Registration Request to the AMF.  </w:t>
      </w:r>
    </w:p>
    <w:p w14:paraId="69641A58" w14:textId="77777777" w:rsidR="00EC7489" w:rsidRPr="00EC71EE" w:rsidRDefault="00EC7489" w:rsidP="00EC7489">
      <w:r w:rsidRPr="00EC71EE">
        <w:t xml:space="preserve">2. The AMF triggers the UIAA procedure.  </w:t>
      </w:r>
    </w:p>
    <w:p w14:paraId="40538506" w14:textId="77777777" w:rsidR="00EC7489" w:rsidRPr="00EC71EE" w:rsidRDefault="00EC7489" w:rsidP="00EC7489">
      <w:r w:rsidRPr="00EC71EE">
        <w:t xml:space="preserve">3: The AMF sends the AAA-Server the UIAA message with GPSI included. </w:t>
      </w:r>
    </w:p>
    <w:p w14:paraId="321B3291" w14:textId="170ACCD3" w:rsidR="0039074B" w:rsidRPr="00EC71EE" w:rsidRDefault="0039074B" w:rsidP="00713E5A">
      <w:pPr>
        <w:pStyle w:val="NO"/>
      </w:pPr>
      <w:r>
        <w:t xml:space="preserve">NOTE: The UID (but not UIC) is transparent to the AMF/UDM. The UIC and the linkage between the UIC and the UE subscription is provisioned in the AMF/UDM. </w:t>
      </w:r>
    </w:p>
    <w:p w14:paraId="600E75F3" w14:textId="598EA3FE" w:rsidR="00EC7489" w:rsidRPr="00EC71EE" w:rsidRDefault="00EC7489" w:rsidP="00EC7489">
      <w:r w:rsidRPr="00EC71EE">
        <w:t xml:space="preserve">4. The AAA-S and the UE perform user authentication and authorization with respect to the user, e.g. the user is identified as UIC between AAA-S and the UE. However, the UIC is transparent to the AMF. There can be multiple message exchanges between UE and AAA-S, depending on authentication method used. The authentication method is out of scope of 3GPP. </w:t>
      </w:r>
    </w:p>
    <w:p w14:paraId="25CFE796" w14:textId="77777777" w:rsidR="00EC7489" w:rsidRPr="00EC71EE" w:rsidRDefault="00EC7489" w:rsidP="00EC7489">
      <w:r w:rsidRPr="00EC71EE">
        <w:t xml:space="preserve">5. The AAA-S sends the authentication results to AMF, which stores the result identifying the user by UIC, the concealed version of UID. The UIC should be changed for every authentication to avoid being tracked or linked to previous authentication. </w:t>
      </w:r>
    </w:p>
    <w:p w14:paraId="33F42615" w14:textId="77777777" w:rsidR="00EC7489" w:rsidRPr="00EC71EE" w:rsidRDefault="00EC7489" w:rsidP="00EC7489">
      <w:r w:rsidRPr="00EC71EE">
        <w:t>6. The AMF sends registration accept to the UE.</w:t>
      </w:r>
    </w:p>
    <w:p w14:paraId="3865BD22" w14:textId="77777777" w:rsidR="00EC7489" w:rsidRPr="00EC71EE" w:rsidRDefault="00EC7489" w:rsidP="00EC7489"/>
    <w:p w14:paraId="3215A276" w14:textId="77777777" w:rsidR="00EC7489" w:rsidRPr="00EC71EE" w:rsidRDefault="00EC7489" w:rsidP="00CA2AEC">
      <w:pPr>
        <w:pStyle w:val="TH"/>
      </w:pPr>
      <w:r w:rsidRPr="00EC71EE">
        <w:object w:dxaOrig="7459" w:dyaOrig="4381" w14:anchorId="091FC24D">
          <v:shape id="_x0000_i1041" type="#_x0000_t75" style="width:291.5pt;height:188.5pt" o:ole="">
            <v:imagedata r:id="rId51" o:title="" croptop="3508f" cropbottom="15786f" cropleft="6445f" cropright="17053f"/>
          </v:shape>
          <o:OLEObject Type="Embed" ProgID="Visio.Drawing.15" ShapeID="_x0000_i1041" DrawAspect="Content" ObjectID="_1804336059" r:id="rId52"/>
        </w:object>
      </w:r>
    </w:p>
    <w:p w14:paraId="03064BEF" w14:textId="5CE5AB06" w:rsidR="00EC7489" w:rsidRPr="00EC71EE" w:rsidRDefault="00EC7489" w:rsidP="00037550">
      <w:pPr>
        <w:pStyle w:val="TF"/>
      </w:pPr>
      <w:r w:rsidRPr="00EC71EE">
        <w:t>Figure 6.19.2-1 illustration of user privacy protection in a user authentication procedure</w:t>
      </w:r>
    </w:p>
    <w:p w14:paraId="2724EF3B" w14:textId="1054DB04" w:rsidR="00EC7489" w:rsidRPr="00EC71EE" w:rsidRDefault="00EC7489" w:rsidP="00EC7489">
      <w:pPr>
        <w:pStyle w:val="Heading3"/>
        <w:jc w:val="both"/>
        <w:rPr>
          <w:rFonts w:eastAsia="Times New Roman"/>
        </w:rPr>
      </w:pPr>
      <w:bookmarkStart w:id="246" w:name="_Toc187323016"/>
      <w:r w:rsidRPr="00EC71EE">
        <w:rPr>
          <w:rFonts w:eastAsia="Times New Roman"/>
        </w:rPr>
        <w:t>6.19.3</w:t>
      </w:r>
      <w:r w:rsidRPr="00EC71EE">
        <w:rPr>
          <w:rFonts w:eastAsia="Times New Roman"/>
        </w:rPr>
        <w:tab/>
        <w:t>Evaluation</w:t>
      </w:r>
      <w:bookmarkEnd w:id="246"/>
    </w:p>
    <w:p w14:paraId="192B8608" w14:textId="77777777" w:rsidR="00C21642" w:rsidRDefault="00C21642" w:rsidP="00C21642">
      <w:pPr>
        <w:jc w:val="both"/>
      </w:pPr>
      <w:r>
        <w:t xml:space="preserve">This solution addresses the key issue #2. </w:t>
      </w:r>
    </w:p>
    <w:p w14:paraId="35C18DDD" w14:textId="7202E4D5" w:rsidR="00C21642" w:rsidRPr="00EC71EE" w:rsidRDefault="00C21642" w:rsidP="00C21642">
      <w:r w:rsidRPr="00EF4BD6">
        <w:t>Th</w:t>
      </w:r>
      <w:r>
        <w:t>is</w:t>
      </w:r>
      <w:r w:rsidRPr="00EF4BD6">
        <w:t xml:space="preserve"> </w:t>
      </w:r>
      <w:r>
        <w:t xml:space="preserve">solution provides user privacy protection by using a concealed user identifier (UIC) in place of the real user identifier (UID). </w:t>
      </w:r>
      <w:r w:rsidRPr="00EC71EE">
        <w:t xml:space="preserve">The </w:t>
      </w:r>
      <w:r>
        <w:t xml:space="preserve">privacy of UID is a end-to-end protected between the </w:t>
      </w:r>
      <w:r>
        <w:rPr>
          <w:rFonts w:hint="eastAsia"/>
          <w:lang w:eastAsia="zh-CN"/>
        </w:rPr>
        <w:t>UE</w:t>
      </w:r>
      <w:r>
        <w:t xml:space="preserve"> </w:t>
      </w:r>
      <w:r>
        <w:rPr>
          <w:rFonts w:hint="eastAsia"/>
          <w:lang w:eastAsia="zh-CN"/>
        </w:rPr>
        <w:t>and</w:t>
      </w:r>
      <w:r>
        <w:t xml:space="preserve"> the AAA-Server. The </w:t>
      </w:r>
      <w:r w:rsidRPr="00EC71EE">
        <w:t xml:space="preserve">3GPP system </w:t>
      </w:r>
      <w:r>
        <w:t>uses the protected version, i.e., the UIC in the 3GPP procedures. Therefore, the 3GPP system does not need to provide an additional protection mechanism. T</w:t>
      </w:r>
      <w:r w:rsidRPr="00EC71EE">
        <w:t xml:space="preserve">he </w:t>
      </w:r>
      <w:r>
        <w:t>UIC may be updated to the 3GPP system fr</w:t>
      </w:r>
      <w:r w:rsidRPr="00EC71EE">
        <w:t>om time to time to avoid the user being tracked or linked.</w:t>
      </w:r>
    </w:p>
    <w:p w14:paraId="1045D3F1" w14:textId="4E01603D" w:rsidR="00BB31B9" w:rsidRPr="00EC71EE" w:rsidRDefault="00BB31B9" w:rsidP="00BB31B9">
      <w:pPr>
        <w:pStyle w:val="Heading2"/>
        <w:rPr>
          <w:rFonts w:eastAsia="SimSun"/>
        </w:rPr>
      </w:pPr>
      <w:bookmarkStart w:id="247" w:name="_Toc187323017"/>
      <w:r w:rsidRPr="00EC71EE">
        <w:rPr>
          <w:rFonts w:eastAsia="SimSun"/>
        </w:rPr>
        <w:lastRenderedPageBreak/>
        <w:t>6.20</w:t>
      </w:r>
      <w:r w:rsidRPr="00EC71EE">
        <w:rPr>
          <w:rFonts w:eastAsia="SimSun"/>
        </w:rPr>
        <w:tab/>
        <w:t>Solution #20: privacy protection for user ID over the air</w:t>
      </w:r>
      <w:bookmarkEnd w:id="247"/>
    </w:p>
    <w:p w14:paraId="61E08271" w14:textId="32C58A39" w:rsidR="00BB31B9" w:rsidRPr="00EC71EE" w:rsidRDefault="00BB31B9" w:rsidP="00BB31B9">
      <w:pPr>
        <w:pStyle w:val="Heading3"/>
        <w:rPr>
          <w:rFonts w:eastAsia="SimSun"/>
        </w:rPr>
      </w:pPr>
      <w:bookmarkStart w:id="248" w:name="_Toc187323018"/>
      <w:r w:rsidRPr="00EC71EE">
        <w:rPr>
          <w:rFonts w:eastAsia="SimSun"/>
        </w:rPr>
        <w:t>6.20.1</w:t>
      </w:r>
      <w:r w:rsidRPr="00EC71EE">
        <w:rPr>
          <w:rFonts w:eastAsia="SimSun"/>
        </w:rPr>
        <w:tab/>
        <w:t>Introduction</w:t>
      </w:r>
      <w:bookmarkEnd w:id="248"/>
    </w:p>
    <w:p w14:paraId="7CF9043C" w14:textId="77777777" w:rsidR="00BB31B9" w:rsidRPr="00EC71EE" w:rsidRDefault="00BB31B9" w:rsidP="00BB31B9">
      <w:pPr>
        <w:jc w:val="both"/>
        <w:rPr>
          <w:rFonts w:eastAsia="SimSun"/>
          <w:lang w:eastAsia="zh-CN"/>
        </w:rPr>
      </w:pPr>
      <w:r w:rsidRPr="00EC71EE">
        <w:rPr>
          <w:lang w:eastAsia="zh-CN"/>
        </w:rPr>
        <w:t xml:space="preserve">This solution addresses </w:t>
      </w:r>
      <w:r w:rsidRPr="00EC71EE">
        <w:t>key issue #2: "User privacy"</w:t>
      </w:r>
      <w:r w:rsidRPr="00EC71EE">
        <w:rPr>
          <w:lang w:eastAsia="zh-CN"/>
        </w:rPr>
        <w:t xml:space="preserve">. The solution focuses on privacy protection over the air. This solution does not cover the privacy issue for non-3GPP </w:t>
      </w:r>
      <w:r w:rsidRPr="00EC71EE">
        <w:t>devices behind one gateway UE or 5G-RG.</w:t>
      </w:r>
    </w:p>
    <w:p w14:paraId="7824742B" w14:textId="493BD4B6" w:rsidR="00BB31B9" w:rsidRPr="00EC71EE" w:rsidRDefault="00BB31B9" w:rsidP="00BB31B9">
      <w:pPr>
        <w:pStyle w:val="Heading3"/>
        <w:rPr>
          <w:rFonts w:eastAsia="SimSun"/>
        </w:rPr>
      </w:pPr>
      <w:bookmarkStart w:id="249" w:name="_Toc187323019"/>
      <w:r w:rsidRPr="00EC71EE">
        <w:rPr>
          <w:rFonts w:eastAsia="SimSun"/>
        </w:rPr>
        <w:t>6.20.2</w:t>
      </w:r>
      <w:r w:rsidRPr="00EC71EE">
        <w:rPr>
          <w:rFonts w:eastAsia="SimSun"/>
        </w:rPr>
        <w:tab/>
        <w:t>Details</w:t>
      </w:r>
      <w:bookmarkEnd w:id="249"/>
    </w:p>
    <w:p w14:paraId="298997EC" w14:textId="77777777" w:rsidR="00BB31B9" w:rsidRPr="00EC71EE" w:rsidRDefault="00BB31B9" w:rsidP="00BB31B9">
      <w:pPr>
        <w:jc w:val="both"/>
        <w:rPr>
          <w:rFonts w:eastAsia="SimSun"/>
          <w:lang w:eastAsia="zh-CN"/>
        </w:rPr>
      </w:pPr>
      <w:r w:rsidRPr="00EC71EE">
        <w:rPr>
          <w:lang w:eastAsia="zh-CN"/>
        </w:rPr>
        <w:t>The user ID sent over the air from the UE to the AMF is protected by NAS security. The user ID can be added to a NAS message when the NAS security is activated, e.g. in the ciphered part of the Registration Request message.</w:t>
      </w:r>
    </w:p>
    <w:p w14:paraId="1E960DC8" w14:textId="45BF5575" w:rsidR="00BB31B9" w:rsidRPr="00EC71EE" w:rsidRDefault="00BB31B9" w:rsidP="00BB31B9">
      <w:pPr>
        <w:pStyle w:val="Heading3"/>
        <w:rPr>
          <w:rFonts w:eastAsia="SimSun"/>
        </w:rPr>
      </w:pPr>
      <w:bookmarkStart w:id="250" w:name="_Toc187323020"/>
      <w:r w:rsidRPr="00EC71EE">
        <w:rPr>
          <w:rFonts w:eastAsia="SimSun"/>
        </w:rPr>
        <w:t>6.20.3</w:t>
      </w:r>
      <w:r w:rsidRPr="00EC71EE">
        <w:rPr>
          <w:rFonts w:eastAsia="SimSun"/>
        </w:rPr>
        <w:tab/>
        <w:t>Evaluation</w:t>
      </w:r>
      <w:bookmarkEnd w:id="250"/>
    </w:p>
    <w:p w14:paraId="211C9B53" w14:textId="77777777" w:rsidR="0039074B" w:rsidRPr="002C6497" w:rsidRDefault="0039074B" w:rsidP="0039074B">
      <w:pPr>
        <w:rPr>
          <w:lang w:eastAsia="zh-CN"/>
        </w:rPr>
      </w:pPr>
      <w:r>
        <w:rPr>
          <w:rFonts w:hint="eastAsia"/>
          <w:lang w:eastAsia="zh-CN"/>
        </w:rPr>
        <w:t>T</w:t>
      </w:r>
      <w:r>
        <w:rPr>
          <w:lang w:eastAsia="zh-CN"/>
        </w:rPr>
        <w:t xml:space="preserve">his solution </w:t>
      </w:r>
      <w:r w:rsidRPr="002C6497">
        <w:rPr>
          <w:lang w:eastAsia="zh-CN"/>
        </w:rPr>
        <w:t xml:space="preserve">fulfils the first requirement in KI#2. </w:t>
      </w:r>
    </w:p>
    <w:p w14:paraId="379AA100" w14:textId="79A4FBE1" w:rsidR="00EC7489" w:rsidRPr="00EC71EE" w:rsidRDefault="0039074B" w:rsidP="00347B20">
      <w:pPr>
        <w:rPr>
          <w:lang w:eastAsia="zh-CN"/>
        </w:rPr>
      </w:pPr>
      <w:r w:rsidRPr="002C6497">
        <w:rPr>
          <w:lang w:eastAsia="zh-CN"/>
        </w:rPr>
        <w:t xml:space="preserve">This solution requires activation of NAS confidentiality and a new IE for the user ID. </w:t>
      </w:r>
    </w:p>
    <w:p w14:paraId="25D66F48" w14:textId="57D8667A" w:rsidR="00AA5825" w:rsidRPr="00EC71EE" w:rsidRDefault="00AA5825" w:rsidP="00AA5825">
      <w:pPr>
        <w:pStyle w:val="Heading2"/>
        <w:jc w:val="both"/>
        <w:rPr>
          <w:rFonts w:eastAsia="Times New Roman"/>
        </w:rPr>
      </w:pPr>
      <w:bookmarkStart w:id="251" w:name="_Toc187323021"/>
      <w:r w:rsidRPr="00EC71EE">
        <w:rPr>
          <w:rFonts w:eastAsia="Times New Roman"/>
        </w:rPr>
        <w:t>6.21</w:t>
      </w:r>
      <w:r w:rsidRPr="00EC71EE">
        <w:rPr>
          <w:rFonts w:eastAsia="Times New Roman"/>
        </w:rPr>
        <w:tab/>
        <w:t>Solution #21: A&amp;A of non-3GPP devices behind UE or 5G-RG based on secondary authentication</w:t>
      </w:r>
      <w:bookmarkEnd w:id="251"/>
    </w:p>
    <w:p w14:paraId="2E77E6D0" w14:textId="4B1FF3B6" w:rsidR="00AA5825" w:rsidRPr="00EC71EE" w:rsidRDefault="00AA5825" w:rsidP="00AA5825">
      <w:pPr>
        <w:pStyle w:val="Heading3"/>
        <w:jc w:val="both"/>
        <w:rPr>
          <w:rFonts w:eastAsia="Times New Roman"/>
        </w:rPr>
      </w:pPr>
      <w:bookmarkStart w:id="252" w:name="_Toc187323022"/>
      <w:r w:rsidRPr="00EC71EE">
        <w:rPr>
          <w:rFonts w:eastAsia="Times New Roman"/>
        </w:rPr>
        <w:t>6.21.1</w:t>
      </w:r>
      <w:r w:rsidRPr="00EC71EE">
        <w:rPr>
          <w:rFonts w:eastAsia="Times New Roman"/>
        </w:rPr>
        <w:tab/>
        <w:t>Introduction</w:t>
      </w:r>
      <w:bookmarkEnd w:id="252"/>
      <w:r w:rsidRPr="00EC71EE">
        <w:rPr>
          <w:rFonts w:eastAsia="Times New Roman"/>
        </w:rPr>
        <w:t xml:space="preserve"> </w:t>
      </w:r>
    </w:p>
    <w:p w14:paraId="48DE823E" w14:textId="77777777" w:rsidR="00AA5825" w:rsidRPr="00EC71EE" w:rsidRDefault="00AA5825" w:rsidP="00AA5825">
      <w:pPr>
        <w:jc w:val="both"/>
      </w:pPr>
      <w:r w:rsidRPr="00EC71EE">
        <w:t xml:space="preserve">This solution addresses the key issue #3. </w:t>
      </w:r>
    </w:p>
    <w:p w14:paraId="1B3765B5" w14:textId="4AE30AA1" w:rsidR="00AA5825" w:rsidRPr="00EC71EE" w:rsidRDefault="00AA5825" w:rsidP="00AA5825">
      <w:r w:rsidRPr="00EC71EE">
        <w:t>The solution reuses the secondary authentication procedure in TS 33.501 [</w:t>
      </w:r>
      <w:r w:rsidR="00741EB1" w:rsidRPr="00EC71EE">
        <w:t>3</w:t>
      </w:r>
      <w:r w:rsidRPr="00EC71EE">
        <w:t>] and adapts it to authenticate and authorize a non-3GPP device behind a UE or 5G-RG.</w:t>
      </w:r>
    </w:p>
    <w:p w14:paraId="37459AC9" w14:textId="3E785102" w:rsidR="00AA5825" w:rsidRPr="00EC71EE" w:rsidRDefault="00AA5825" w:rsidP="00AA5825">
      <w:pPr>
        <w:pStyle w:val="Heading3"/>
        <w:jc w:val="both"/>
        <w:rPr>
          <w:rFonts w:eastAsia="Times New Roman"/>
        </w:rPr>
      </w:pPr>
      <w:bookmarkStart w:id="253" w:name="_Toc187323023"/>
      <w:r w:rsidRPr="00EC71EE">
        <w:rPr>
          <w:rFonts w:eastAsia="Times New Roman"/>
        </w:rPr>
        <w:t>6.21</w:t>
      </w:r>
      <w:r w:rsidRPr="00037550">
        <w:rPr>
          <w:rFonts w:eastAsia="Times New Roman"/>
        </w:rPr>
        <w:t>.</w:t>
      </w:r>
      <w:r w:rsidRPr="00EC71EE">
        <w:rPr>
          <w:rFonts w:eastAsia="Times New Roman"/>
        </w:rPr>
        <w:t>1</w:t>
      </w:r>
      <w:r w:rsidRPr="00EC71EE">
        <w:rPr>
          <w:rFonts w:eastAsia="Times New Roman"/>
        </w:rPr>
        <w:tab/>
        <w:t>Solution details</w:t>
      </w:r>
      <w:bookmarkEnd w:id="253"/>
    </w:p>
    <w:p w14:paraId="044FD62F" w14:textId="7ECF816F" w:rsidR="00AA5825" w:rsidRPr="00EC71EE" w:rsidRDefault="00AA5825" w:rsidP="00AA5825">
      <w:r w:rsidRPr="00EC71EE">
        <w:t xml:space="preserve">Assuming the non-3GPP device </w:t>
      </w:r>
      <w:r w:rsidR="00C21642" w:rsidRPr="00EC71EE">
        <w:t xml:space="preserve">behind a UE </w:t>
      </w:r>
      <w:r w:rsidRPr="00EC71EE">
        <w:t xml:space="preserve">is identified </w:t>
      </w:r>
      <w:r w:rsidR="00C21642">
        <w:t xml:space="preserve">by the Device IDentifier </w:t>
      </w:r>
      <w:r w:rsidRPr="00EC71EE">
        <w:t xml:space="preserve">(DID) </w:t>
      </w:r>
      <w:r w:rsidR="00C21642">
        <w:t>linked to</w:t>
      </w:r>
      <w:r w:rsidR="00C21642" w:rsidRPr="00EC71EE">
        <w:t xml:space="preserve"> </w:t>
      </w:r>
      <w:r w:rsidRPr="00EC71EE">
        <w:t>a UE</w:t>
      </w:r>
      <w:r w:rsidR="00C21642">
        <w:t>,</w:t>
      </w:r>
      <w:r w:rsidRPr="00EC71EE">
        <w:t xml:space="preserve"> with a 3GPP subscription identified by the UE’s SUPI/GPSI</w:t>
      </w:r>
      <w:r w:rsidR="00C21642">
        <w:t>,</w:t>
      </w:r>
      <w:r w:rsidRPr="00EC71EE">
        <w:t xml:space="preserve"> to access services via the 5GS. Before authentication of the DID, the Primary authentication for the UE needs to be performed. </w:t>
      </w:r>
    </w:p>
    <w:p w14:paraId="6E7BAAD9" w14:textId="77777777" w:rsidR="00C21642" w:rsidRDefault="00C21642" w:rsidP="00713E5A">
      <w:pPr>
        <w:pStyle w:val="NO"/>
      </w:pPr>
      <w:r>
        <w:t xml:space="preserve">NOTE 1: the DID is assigned by the non-3GPP system. The assignment is out of scope of 3GPP. </w:t>
      </w:r>
    </w:p>
    <w:p w14:paraId="5B3235C9" w14:textId="7B2B66BA" w:rsidR="00AA5825" w:rsidRPr="00EC71EE" w:rsidRDefault="00AA5825" w:rsidP="00AA5825">
      <w:r w:rsidRPr="00EC71EE">
        <w:t>With reference to the figure 11.1.2-1 in TS 33.501 [</w:t>
      </w:r>
      <w:r w:rsidR="00741EB1" w:rsidRPr="00EC71EE">
        <w:t>3</w:t>
      </w:r>
      <w:r w:rsidRPr="00EC71EE">
        <w:t>], the DID authentication and authorization procedure is described as follows:</w:t>
      </w:r>
    </w:p>
    <w:p w14:paraId="304639EF" w14:textId="7020A0A5" w:rsidR="00AA5825" w:rsidRPr="00EC71EE" w:rsidRDefault="00AA5825" w:rsidP="00AA5825">
      <w:pPr>
        <w:rPr>
          <w:lang w:eastAsia="zh-CN"/>
        </w:rPr>
      </w:pPr>
      <w:r w:rsidRPr="00EC71EE">
        <w:t xml:space="preserve">1-3. UE is registered to the network after </w:t>
      </w:r>
      <w:r w:rsidRPr="00EC71EE">
        <w:rPr>
          <w:lang w:eastAsia="zh-CN"/>
        </w:rPr>
        <w:t xml:space="preserve">Primary authentication and </w:t>
      </w:r>
      <w:r w:rsidR="00741EB1" w:rsidRPr="00EC71EE">
        <w:rPr>
          <w:lang w:eastAsia="zh-CN"/>
        </w:rPr>
        <w:t>security</w:t>
      </w:r>
      <w:r w:rsidRPr="00EC71EE">
        <w:rPr>
          <w:lang w:eastAsia="zh-CN"/>
        </w:rPr>
        <w:t xml:space="preserve"> context is established as in TS 33.501 [</w:t>
      </w:r>
      <w:r w:rsidR="00741EB1" w:rsidRPr="00EC71EE">
        <w:rPr>
          <w:lang w:eastAsia="zh-CN"/>
        </w:rPr>
        <w:t>3</w:t>
      </w:r>
      <w:r w:rsidRPr="00EC71EE">
        <w:rPr>
          <w:lang w:eastAsia="zh-CN"/>
        </w:rPr>
        <w:t xml:space="preserve">].  </w:t>
      </w:r>
    </w:p>
    <w:p w14:paraId="11295E78" w14:textId="6CB639DE" w:rsidR="00AA5825" w:rsidRPr="00EC71EE" w:rsidRDefault="00AA5825" w:rsidP="00AA5825">
      <w:r w:rsidRPr="00EC71EE">
        <w:t xml:space="preserve">4-7. The UE sends a PDU session establishment request to the </w:t>
      </w:r>
      <w:r w:rsidR="00741EB1" w:rsidRPr="00EC71EE">
        <w:t>network</w:t>
      </w:r>
      <w:r w:rsidRPr="00EC71EE">
        <w:t xml:space="preserve"> as in </w:t>
      </w:r>
      <w:r w:rsidRPr="00EC71EE">
        <w:rPr>
          <w:lang w:eastAsia="zh-CN"/>
        </w:rPr>
        <w:t>TS 33.501 [</w:t>
      </w:r>
      <w:r w:rsidR="00741EB1" w:rsidRPr="00EC71EE">
        <w:rPr>
          <w:lang w:eastAsia="zh-CN"/>
        </w:rPr>
        <w:t>3</w:t>
      </w:r>
      <w:r w:rsidRPr="00EC71EE">
        <w:rPr>
          <w:lang w:eastAsia="zh-CN"/>
        </w:rPr>
        <w:t>]</w:t>
      </w:r>
      <w:r w:rsidRPr="00EC71EE">
        <w:t xml:space="preserve">. </w:t>
      </w:r>
      <w:r w:rsidR="00C21642">
        <w:t xml:space="preserve">The PDU session establishment request may include the DID of the non-3GPP device similar to the procedure in the TS 33.501 [3] (as in the </w:t>
      </w:r>
      <w:r w:rsidR="00C21642">
        <w:rPr>
          <w:lang w:eastAsia="zh-CN"/>
        </w:rPr>
        <w:t>step 10 of the clause 11.1.2)</w:t>
      </w:r>
      <w:r w:rsidR="00C21642">
        <w:t>.</w:t>
      </w:r>
    </w:p>
    <w:p w14:paraId="2FF80842" w14:textId="5AD869DC" w:rsidR="00C21642" w:rsidRDefault="00AA5825" w:rsidP="00C21642">
      <w:r w:rsidRPr="00EC71EE">
        <w:t xml:space="preserve">8. The H-SMF initiates the </w:t>
      </w:r>
      <w:r w:rsidR="00C21642">
        <w:t>device</w:t>
      </w:r>
      <w:r w:rsidR="00C21642" w:rsidRPr="00EC71EE">
        <w:t xml:space="preserve"> </w:t>
      </w:r>
      <w:r w:rsidRPr="00EC71EE">
        <w:t>authentication procedure for the PDU session as in TS 33.501 [</w:t>
      </w:r>
      <w:r w:rsidR="00741EB1" w:rsidRPr="00EC71EE">
        <w:t>3</w:t>
      </w:r>
      <w:r w:rsidRPr="00EC71EE">
        <w:t>]</w:t>
      </w:r>
      <w:r w:rsidR="00C21642">
        <w:t>. The SMF may trigger the device authentication based on the UE subscription information.</w:t>
      </w:r>
    </w:p>
    <w:p w14:paraId="7B19D07F" w14:textId="5961ABF5" w:rsidR="00AA5825" w:rsidRPr="00EC71EE" w:rsidRDefault="00C21642" w:rsidP="00713E5A">
      <w:pPr>
        <w:pStyle w:val="NO"/>
      </w:pPr>
      <w:r>
        <w:t>NOTE 2: as in the TS 33.501 [3], the SMF can trigger based on UE subscription information or the DID sent from the UE.</w:t>
      </w:r>
    </w:p>
    <w:p w14:paraId="53152618" w14:textId="77777777" w:rsidR="00C21642" w:rsidRDefault="00AA5825" w:rsidP="00C21642">
      <w:r w:rsidRPr="00EC71EE">
        <w:t xml:space="preserve">9-13. The EAP authentication starts and is completed after multiple rounds of message </w:t>
      </w:r>
      <w:r w:rsidR="00741EB1" w:rsidRPr="00EC71EE">
        <w:t>exchanges</w:t>
      </w:r>
      <w:r w:rsidRPr="00EC71EE">
        <w:t xml:space="preserve"> between the UE and the DN, as in TS 33.501 [</w:t>
      </w:r>
      <w:r w:rsidR="00741EB1" w:rsidRPr="00EC71EE">
        <w:t>3</w:t>
      </w:r>
      <w:r w:rsidRPr="00EC71EE">
        <w:t xml:space="preserve">]. </w:t>
      </w:r>
    </w:p>
    <w:p w14:paraId="28608D1A" w14:textId="6D6350AA" w:rsidR="00AA5825" w:rsidRPr="00EC71EE" w:rsidRDefault="00C21642" w:rsidP="00C21642">
      <w:r>
        <w:t>The EAP Response/Identity message sent to the DN may include the GPSI of the UE.</w:t>
      </w:r>
    </w:p>
    <w:p w14:paraId="1B11E6C1" w14:textId="7411BC82" w:rsidR="00AA5825" w:rsidRPr="00EC71EE" w:rsidRDefault="00AA5825" w:rsidP="00AA5825">
      <w:r w:rsidRPr="00EC71EE">
        <w:t>14. After the successful completion of the authentication procedure, DN AAA server send</w:t>
      </w:r>
      <w:r w:rsidR="001A455E">
        <w:t>s</w:t>
      </w:r>
      <w:r w:rsidRPr="00EC71EE">
        <w:t xml:space="preserve"> </w:t>
      </w:r>
      <w:r w:rsidR="00C21642">
        <w:t xml:space="preserve">an </w:t>
      </w:r>
      <w:r w:rsidRPr="00EC71EE">
        <w:t xml:space="preserve">EAP Success message to the H-SMF, along with </w:t>
      </w:r>
      <w:r w:rsidR="00C21642">
        <w:t xml:space="preserve">the </w:t>
      </w:r>
      <w:r w:rsidRPr="00EC71EE">
        <w:t xml:space="preserve">GPSI and </w:t>
      </w:r>
      <w:r w:rsidR="00C21642">
        <w:t xml:space="preserve">the </w:t>
      </w:r>
      <w:r w:rsidRPr="00EC71EE">
        <w:t xml:space="preserve">DID. The message may include any restriction information imposed to the DID, e.g. </w:t>
      </w:r>
      <w:r w:rsidRPr="00EC71EE">
        <w:rPr>
          <w:rFonts w:eastAsia="Times New Roman"/>
        </w:rPr>
        <w:t xml:space="preserve">tiers of services/QoS, service duration etc. </w:t>
      </w:r>
    </w:p>
    <w:p w14:paraId="31D2DA7A" w14:textId="7ECF7441" w:rsidR="00C21642" w:rsidRDefault="00C21642" w:rsidP="00C21642">
      <w:r>
        <w:lastRenderedPageBreak/>
        <w:t xml:space="preserve">The DN </w:t>
      </w:r>
      <w:r>
        <w:rPr>
          <w:rFonts w:hint="eastAsia"/>
          <w:lang w:eastAsia="zh-CN"/>
        </w:rPr>
        <w:t>AAA</w:t>
      </w:r>
      <w:r>
        <w:t xml:space="preserve"> server can identify the DID based on the GPSI and/or</w:t>
      </w:r>
      <w:r w:rsidRPr="001C1515">
        <w:t xml:space="preserve"> </w:t>
      </w:r>
      <w:r>
        <w:t xml:space="preserve">the EAP ID. The DID </w:t>
      </w:r>
      <w:r w:rsidRPr="00EC71EE">
        <w:t xml:space="preserve">may be the same </w:t>
      </w:r>
      <w:r>
        <w:t xml:space="preserve">as the EAP ID or may be </w:t>
      </w:r>
      <w:r w:rsidRPr="00EC71EE">
        <w:t xml:space="preserve">different from </w:t>
      </w:r>
      <w:r>
        <w:t xml:space="preserve">the </w:t>
      </w:r>
      <w:r w:rsidRPr="00EC71EE">
        <w:t>EAP ID.</w:t>
      </w:r>
      <w:r>
        <w:t xml:space="preserve"> If the DID is</w:t>
      </w:r>
      <w:r w:rsidRPr="00EC71EE">
        <w:t xml:space="preserve"> different from </w:t>
      </w:r>
      <w:r>
        <w:t xml:space="preserve">the </w:t>
      </w:r>
      <w:r w:rsidRPr="00EC71EE">
        <w:t>EAP ID</w:t>
      </w:r>
      <w:r>
        <w:t xml:space="preserve">, the DN AAA server should be provisioned with the mapping between the DID and the EAP ID. </w:t>
      </w:r>
    </w:p>
    <w:p w14:paraId="3A5898C7" w14:textId="66BACBAC" w:rsidR="00AA5825" w:rsidRPr="00EC71EE" w:rsidRDefault="00AA5825" w:rsidP="00AA5825">
      <w:r w:rsidRPr="00EC71EE">
        <w:t xml:space="preserve">15. This completes the authentication procedure at the SMF. The SMF may save the DN-specific ID and DNN (or DN's AAA server ID if available) in a list for successful authentication/authorization between UE and an SMF. Alternatively, the SMF may update the list in UDM. The UE (and the non-3GPP device) is identified by the GPSI and DID. </w:t>
      </w:r>
    </w:p>
    <w:p w14:paraId="73E9CD93" w14:textId="05E99A92" w:rsidR="00AA5825" w:rsidRPr="00EC71EE" w:rsidRDefault="00AA5825" w:rsidP="00AA5825">
      <w:r w:rsidRPr="00EC71EE">
        <w:t>If the authorization is successful, PDU Session Establishment proceeds as described in TS 33.501 [</w:t>
      </w:r>
      <w:r w:rsidR="00741EB1" w:rsidRPr="00EC71EE">
        <w:t>3</w:t>
      </w:r>
      <w:r w:rsidRPr="00EC71EE">
        <w:t>].</w:t>
      </w:r>
    </w:p>
    <w:p w14:paraId="6B8084F3" w14:textId="2F6FB92A" w:rsidR="00AA5825" w:rsidRPr="00EC71EE" w:rsidRDefault="00AA5825" w:rsidP="00AA5825">
      <w:r w:rsidRPr="00EC71EE">
        <w:t>16a-19 The UE-requested PDU Session Establishment authentication/authorization by a DN-AAA server proceeds further as described in TS 33.501 [</w:t>
      </w:r>
      <w:r w:rsidR="00741EB1" w:rsidRPr="00EC71EE">
        <w:t>3</w:t>
      </w:r>
      <w:r w:rsidRPr="00EC71EE">
        <w:t>].</w:t>
      </w:r>
    </w:p>
    <w:p w14:paraId="3C79448E" w14:textId="311FBB5E" w:rsidR="00AA5825" w:rsidRPr="00EC71EE" w:rsidRDefault="00AA5825" w:rsidP="00AA5825">
      <w:pPr>
        <w:pStyle w:val="Heading3"/>
        <w:jc w:val="both"/>
        <w:rPr>
          <w:rFonts w:eastAsia="Times New Roman"/>
        </w:rPr>
      </w:pPr>
      <w:bookmarkStart w:id="254" w:name="_Toc187323024"/>
      <w:r w:rsidRPr="00EC71EE">
        <w:rPr>
          <w:rFonts w:eastAsia="Times New Roman"/>
        </w:rPr>
        <w:t>6.21.3</w:t>
      </w:r>
      <w:r w:rsidRPr="00EC71EE">
        <w:rPr>
          <w:rFonts w:eastAsia="Times New Roman"/>
        </w:rPr>
        <w:tab/>
        <w:t>Evaluation</w:t>
      </w:r>
      <w:bookmarkEnd w:id="254"/>
    </w:p>
    <w:p w14:paraId="286ED91E" w14:textId="77777777" w:rsidR="00D00FA2" w:rsidRDefault="00D00FA2" w:rsidP="00D00FA2">
      <w:pPr>
        <w:jc w:val="both"/>
      </w:pPr>
      <w:r>
        <w:t xml:space="preserve">This solution addresses the key issue #3. </w:t>
      </w:r>
    </w:p>
    <w:p w14:paraId="3F8C2CB0" w14:textId="77777777" w:rsidR="00D00FA2" w:rsidRPr="00EC71EE" w:rsidRDefault="00D00FA2" w:rsidP="00D00FA2">
      <w:r w:rsidRPr="00847984">
        <w:t xml:space="preserve">The solution reuses the secondary authentication procedure and adapts it to authenticate and authorize a non-3GPP device behind a UE or 5G-RG. </w:t>
      </w:r>
      <w:r w:rsidRPr="00847984">
        <w:rPr>
          <w:rFonts w:hint="eastAsia"/>
          <w:lang w:eastAsia="zh-CN"/>
        </w:rPr>
        <w:t>It</w:t>
      </w:r>
      <w:r w:rsidRPr="00847984">
        <w:t xml:space="preserve"> </w:t>
      </w:r>
      <w:r w:rsidRPr="00847984">
        <w:rPr>
          <w:lang w:eastAsia="zh-CN"/>
        </w:rPr>
        <w:t xml:space="preserve">uses the EAP framework so that various authentication methods can be supported. The DID needs to be configured if it is the same as </w:t>
      </w:r>
      <w:r w:rsidRPr="00847984">
        <w:t>EAP ID.</w:t>
      </w:r>
      <w:r>
        <w:t xml:space="preserve"> </w:t>
      </w:r>
    </w:p>
    <w:p w14:paraId="1035A9D4" w14:textId="4DDFAA91" w:rsidR="0022746F" w:rsidRPr="00EC71EE" w:rsidRDefault="0022746F" w:rsidP="0022746F">
      <w:pPr>
        <w:pStyle w:val="Heading2"/>
      </w:pPr>
      <w:bookmarkStart w:id="255" w:name="_Toc187323025"/>
      <w:r w:rsidRPr="00EC71EE">
        <w:t>6.22</w:t>
      </w:r>
      <w:r w:rsidRPr="00EC71EE">
        <w:tab/>
        <w:t>Solution #22: User authentication with credential</w:t>
      </w:r>
      <w:r w:rsidR="00FA7ED4">
        <w:t>s derived by AUSF</w:t>
      </w:r>
      <w:bookmarkEnd w:id="255"/>
    </w:p>
    <w:p w14:paraId="75C0D998" w14:textId="3BD7AB1F" w:rsidR="0022746F" w:rsidRPr="00EC71EE" w:rsidRDefault="0022746F" w:rsidP="0022746F">
      <w:pPr>
        <w:pStyle w:val="Heading3"/>
      </w:pPr>
      <w:bookmarkStart w:id="256" w:name="_Toc187323026"/>
      <w:r w:rsidRPr="00EC71EE">
        <w:t>6.22.1</w:t>
      </w:r>
      <w:r w:rsidRPr="00EC71EE">
        <w:tab/>
        <w:t>Introduction</w:t>
      </w:r>
      <w:bookmarkEnd w:id="256"/>
    </w:p>
    <w:p w14:paraId="7E7CF8A3" w14:textId="2B7D5AB9" w:rsidR="0022746F" w:rsidRPr="00EC71EE" w:rsidRDefault="0022746F" w:rsidP="0022746F">
      <w:pPr>
        <w:rPr>
          <w:lang w:eastAsia="zh-CN"/>
        </w:rPr>
      </w:pPr>
      <w:r w:rsidRPr="00EC71EE">
        <w:rPr>
          <w:rFonts w:hint="eastAsia"/>
          <w:lang w:eastAsia="zh-CN"/>
        </w:rPr>
        <w:t>T</w:t>
      </w:r>
      <w:r w:rsidRPr="00EC71EE">
        <w:rPr>
          <w:lang w:eastAsia="zh-CN"/>
        </w:rPr>
        <w:t>his solution addresses Key Issue #1 on Authentication and Authorization of Human User ID. Specifically, it addresses the requirements</w:t>
      </w:r>
      <w:r w:rsidRPr="00EC71EE">
        <w:t xml:space="preserve"> for </w:t>
      </w:r>
      <w:r w:rsidRPr="00EC71EE">
        <w:rPr>
          <w:lang w:eastAsia="zh-CN"/>
        </w:rPr>
        <w:t>authentication of human user based on a user identifier linked to a 3GPP subscription.</w:t>
      </w:r>
      <w:r w:rsidRPr="00EC71EE">
        <w:t xml:space="preserve"> </w:t>
      </w:r>
      <w:r w:rsidRPr="00EC71EE">
        <w:rPr>
          <w:lang w:eastAsia="zh-CN"/>
        </w:rPr>
        <w:t>The solution applies to the cases where no credential is preconfigured in the UE and the network for user authentication.</w:t>
      </w:r>
    </w:p>
    <w:p w14:paraId="1B5B7443" w14:textId="537B4162" w:rsidR="0022746F" w:rsidRPr="00EC71EE" w:rsidRDefault="0022746F" w:rsidP="0022746F">
      <w:pPr>
        <w:pStyle w:val="Heading3"/>
      </w:pPr>
      <w:bookmarkStart w:id="257" w:name="_Toc187323027"/>
      <w:r w:rsidRPr="00EC71EE">
        <w:t>6.22.2</w:t>
      </w:r>
      <w:r w:rsidRPr="00EC71EE">
        <w:tab/>
        <w:t>Solution details</w:t>
      </w:r>
      <w:bookmarkEnd w:id="257"/>
    </w:p>
    <w:p w14:paraId="1E88003D" w14:textId="4B8214BF" w:rsidR="0022746F" w:rsidRPr="00EC71EE" w:rsidRDefault="0022746F" w:rsidP="0022746F">
      <w:pPr>
        <w:pStyle w:val="Heading4"/>
        <w:rPr>
          <w:lang w:eastAsia="zh-CN"/>
        </w:rPr>
      </w:pPr>
      <w:bookmarkStart w:id="258" w:name="_Toc187323028"/>
      <w:r w:rsidRPr="00EC71EE">
        <w:rPr>
          <w:rFonts w:hint="eastAsia"/>
          <w:lang w:eastAsia="zh-CN"/>
        </w:rPr>
        <w:t>6.22</w:t>
      </w:r>
      <w:r w:rsidRPr="00EC71EE">
        <w:rPr>
          <w:lang w:eastAsia="zh-CN"/>
        </w:rPr>
        <w:t>.2.1</w:t>
      </w:r>
      <w:r w:rsidRPr="00EC71EE">
        <w:rPr>
          <w:lang w:eastAsia="zh-CN"/>
        </w:rPr>
        <w:tab/>
        <w:t>Description</w:t>
      </w:r>
      <w:bookmarkEnd w:id="258"/>
    </w:p>
    <w:p w14:paraId="627DEC17" w14:textId="0F9AA4EE" w:rsidR="0022746F" w:rsidRPr="00EC71EE" w:rsidRDefault="0022746F" w:rsidP="0022746F">
      <w:pPr>
        <w:rPr>
          <w:lang w:eastAsia="zh-CN"/>
        </w:rPr>
      </w:pPr>
      <w:r w:rsidRPr="00EC71EE">
        <w:rPr>
          <w:lang w:eastAsia="zh-CN"/>
        </w:rPr>
        <w:t xml:space="preserve">According to the requirements in KI#1, users (human user) are authenticated based on the identifier of a human user using a UE for using operator or non-operator deployed services, i.e. the user identifier needs to be sent to the network. </w:t>
      </w:r>
      <w:r w:rsidRPr="00EC71EE">
        <w:rPr>
          <w:rFonts w:hint="eastAsia"/>
          <w:lang w:eastAsia="zh-CN"/>
        </w:rPr>
        <w:t>T</w:t>
      </w:r>
      <w:r w:rsidRPr="00EC71EE">
        <w:rPr>
          <w:lang w:eastAsia="zh-CN"/>
        </w:rPr>
        <w:t>he solution assumes the following:</w:t>
      </w:r>
    </w:p>
    <w:p w14:paraId="13D71695" w14:textId="6779AE40" w:rsidR="0022746F" w:rsidRPr="00EC71EE" w:rsidRDefault="0022746F" w:rsidP="0022746F">
      <w:pPr>
        <w:ind w:left="852" w:hanging="852"/>
        <w:rPr>
          <w:lang w:eastAsia="zh-CN"/>
        </w:rPr>
      </w:pPr>
      <w:r w:rsidRPr="00EC71EE">
        <w:rPr>
          <w:lang w:eastAsia="zh-CN"/>
        </w:rPr>
        <w:t>NOTE:</w:t>
      </w:r>
      <w:r w:rsidRPr="00EC71EE">
        <w:rPr>
          <w:lang w:eastAsia="zh-CN"/>
        </w:rPr>
        <w:tab/>
        <w:t>User authentication hereafter refers to the authentication of human user.</w:t>
      </w:r>
    </w:p>
    <w:p w14:paraId="3D8A1F01" w14:textId="6FBC251E" w:rsidR="0022746F" w:rsidRPr="00EC71EE" w:rsidRDefault="0022746F" w:rsidP="0022746F">
      <w:pPr>
        <w:ind w:left="284" w:hanging="284"/>
        <w:rPr>
          <w:lang w:eastAsia="zh-CN"/>
        </w:rPr>
      </w:pPr>
      <w:r w:rsidRPr="00EC71EE">
        <w:rPr>
          <w:rFonts w:hint="eastAsia"/>
          <w:lang w:eastAsia="zh-CN"/>
        </w:rPr>
        <w:t>-</w:t>
      </w:r>
      <w:r w:rsidRPr="00EC71EE">
        <w:rPr>
          <w:lang w:eastAsia="zh-CN"/>
        </w:rPr>
        <w:tab/>
        <w:t>The user identifier is sent from the UE to the network during user activation procedure which takes place after the UE registered into the network.</w:t>
      </w:r>
    </w:p>
    <w:p w14:paraId="21E71671" w14:textId="1FE8E337" w:rsidR="00FA7ED4" w:rsidRPr="000634A1" w:rsidRDefault="0022746F" w:rsidP="00FA7ED4">
      <w:pPr>
        <w:ind w:left="284" w:hanging="284"/>
      </w:pPr>
      <w:r w:rsidRPr="00EC71EE">
        <w:rPr>
          <w:rFonts w:hint="eastAsia"/>
          <w:lang w:eastAsia="zh-CN"/>
        </w:rPr>
        <w:t>-</w:t>
      </w:r>
      <w:r w:rsidRPr="00EC71EE">
        <w:rPr>
          <w:lang w:eastAsia="zh-CN"/>
        </w:rPr>
        <w:tab/>
        <w:t xml:space="preserve">There is a User Identity Profile (UIP) containing user identifier(s) </w:t>
      </w:r>
      <w:r w:rsidR="00FA7ED4" w:rsidRPr="000634A1">
        <w:rPr>
          <w:lang w:eastAsia="zh-CN"/>
        </w:rPr>
        <w:t xml:space="preserve">(User ID) </w:t>
      </w:r>
      <w:r w:rsidRPr="00EC71EE">
        <w:rPr>
          <w:lang w:eastAsia="zh-CN"/>
        </w:rPr>
        <w:t>and linked subscription(s), which is maintained by the HPLMN of the linked subscription(s). It can be used for determining w</w:t>
      </w:r>
      <w:r w:rsidRPr="00EC71EE">
        <w:t xml:space="preserve">hether and how to initiate user authentication. </w:t>
      </w:r>
      <w:r w:rsidRPr="00EC71EE">
        <w:rPr>
          <w:lang w:eastAsia="zh-CN"/>
        </w:rPr>
        <w:t>The profile is stored in a User Identity Management Function (UIMF) which can be collocated with an existing NF in HPLMN.</w:t>
      </w:r>
      <w:r w:rsidRPr="00EC71EE">
        <w:t xml:space="preserve"> </w:t>
      </w:r>
    </w:p>
    <w:p w14:paraId="76D45123" w14:textId="421EC429" w:rsidR="0022746F" w:rsidRPr="00EC71EE" w:rsidRDefault="00FA7ED4" w:rsidP="00FA7ED4">
      <w:pPr>
        <w:ind w:left="284" w:hanging="284"/>
        <w:rPr>
          <w:lang w:eastAsia="zh-CN"/>
        </w:rPr>
      </w:pPr>
      <w:r w:rsidRPr="000634A1">
        <w:t>-</w:t>
      </w:r>
      <w:r w:rsidRPr="000634A1">
        <w:tab/>
        <w:t>E</w:t>
      </w:r>
      <w:r w:rsidRPr="000634A1">
        <w:rPr>
          <w:lang w:eastAsia="zh-CN"/>
        </w:rPr>
        <w:t xml:space="preserve">ach user is also provisioned with a PIN/one-time </w:t>
      </w:r>
      <w:r w:rsidR="006370E9" w:rsidRPr="000634A1">
        <w:rPr>
          <w:lang w:eastAsia="zh-CN"/>
        </w:rPr>
        <w:t>password</w:t>
      </w:r>
      <w:r w:rsidRPr="000634A1">
        <w:rPr>
          <w:lang w:eastAsia="zh-CN"/>
        </w:rPr>
        <w:t xml:space="preserve"> from the network via e.g. operator portal. The pair {User ID, PIN/one-time password} is stored as part of UIP in the UIMF.</w:t>
      </w:r>
      <w:r w:rsidRPr="000634A1">
        <w:t xml:space="preserve"> </w:t>
      </w:r>
      <w:r w:rsidRPr="000634A1">
        <w:rPr>
          <w:lang w:eastAsia="zh-CN"/>
        </w:rPr>
        <w:t>The PIN/password has a validity time. The user needs to request a new PIN/one-time password when the available PIN/one-time password expires. The secrecy of the PIN/one-time password needs to be ensured by each user that it is not known by any other users.</w:t>
      </w:r>
    </w:p>
    <w:p w14:paraId="4A399B82" w14:textId="77777777" w:rsidR="0022746F" w:rsidRPr="00EC71EE" w:rsidRDefault="0022746F" w:rsidP="0022746F">
      <w:pPr>
        <w:ind w:left="284" w:hanging="284"/>
        <w:rPr>
          <w:lang w:eastAsia="zh-CN"/>
        </w:rPr>
      </w:pPr>
      <w:r w:rsidRPr="00EC71EE">
        <w:rPr>
          <w:rFonts w:hint="eastAsia"/>
          <w:lang w:eastAsia="zh-CN"/>
        </w:rPr>
        <w:t>-</w:t>
      </w:r>
      <w:r w:rsidRPr="00EC71EE">
        <w:rPr>
          <w:lang w:eastAsia="zh-CN"/>
        </w:rPr>
        <w:tab/>
        <w:t>There is a User</w:t>
      </w:r>
      <w:r w:rsidRPr="00EC71EE">
        <w:t xml:space="preserve"> Authentication and Authorization Function (UAAF) deployed by the home operator and dedicated to user authentication, which can be a standalone NF or collocated with an existing NF.</w:t>
      </w:r>
    </w:p>
    <w:p w14:paraId="1F0FA45E" w14:textId="6B15FDF6" w:rsidR="0022746F" w:rsidRPr="00EC71EE" w:rsidRDefault="0022746F" w:rsidP="0022746F">
      <w:pPr>
        <w:ind w:left="284" w:hanging="284"/>
        <w:rPr>
          <w:lang w:eastAsia="zh-CN"/>
        </w:rPr>
      </w:pPr>
      <w:r w:rsidRPr="00EC71EE">
        <w:rPr>
          <w:lang w:eastAsia="zh-CN"/>
        </w:rPr>
        <w:t>-</w:t>
      </w:r>
      <w:r w:rsidRPr="00EC71EE">
        <w:rPr>
          <w:lang w:eastAsia="zh-CN"/>
        </w:rPr>
        <w:tab/>
        <w:t xml:space="preserve">User identifier can be made available to the UE before user activation, e.g. through input of human user which is out of 3GPP scope. </w:t>
      </w:r>
    </w:p>
    <w:p w14:paraId="36217155" w14:textId="45BCC31F" w:rsidR="0022746F" w:rsidRPr="00EC71EE" w:rsidRDefault="0022746F" w:rsidP="0022746F">
      <w:pPr>
        <w:ind w:left="284" w:hanging="284"/>
        <w:rPr>
          <w:lang w:eastAsia="zh-CN"/>
        </w:rPr>
      </w:pPr>
      <w:r w:rsidRPr="00EC71EE">
        <w:rPr>
          <w:lang w:eastAsia="zh-CN"/>
        </w:rPr>
        <w:t>-</w:t>
      </w:r>
      <w:r w:rsidRPr="00EC71EE">
        <w:rPr>
          <w:lang w:eastAsia="zh-CN"/>
        </w:rPr>
        <w:tab/>
        <w:t>There is no credential preconfigured in the UE and UAAF to associate with the user identifier.</w:t>
      </w:r>
    </w:p>
    <w:p w14:paraId="3C0592C9" w14:textId="107DE114" w:rsidR="0022746F" w:rsidRPr="00EC71EE" w:rsidRDefault="0022746F" w:rsidP="0022746F">
      <w:pPr>
        <w:pStyle w:val="Heading4"/>
        <w:rPr>
          <w:lang w:eastAsia="zh-CN"/>
        </w:rPr>
      </w:pPr>
      <w:bookmarkStart w:id="259" w:name="_Toc187323029"/>
      <w:r w:rsidRPr="00EC71EE">
        <w:rPr>
          <w:rFonts w:hint="eastAsia"/>
          <w:lang w:eastAsia="zh-CN"/>
        </w:rPr>
        <w:lastRenderedPageBreak/>
        <w:t>6.22</w:t>
      </w:r>
      <w:r w:rsidRPr="00EC71EE">
        <w:rPr>
          <w:lang w:eastAsia="zh-CN"/>
        </w:rPr>
        <w:t>.2.2</w:t>
      </w:r>
      <w:r w:rsidRPr="00EC71EE">
        <w:rPr>
          <w:lang w:eastAsia="zh-CN"/>
        </w:rPr>
        <w:tab/>
        <w:t>User activation procedure with the AUSF and UIMF</w:t>
      </w:r>
      <w:bookmarkEnd w:id="259"/>
    </w:p>
    <w:p w14:paraId="3CDCF8BE" w14:textId="759666BB" w:rsidR="0022746F" w:rsidRPr="00EC71EE" w:rsidRDefault="0022746F" w:rsidP="0022746F">
      <w:pPr>
        <w:rPr>
          <w:lang w:eastAsia="zh-CN"/>
        </w:rPr>
      </w:pPr>
      <w:r w:rsidRPr="00EC71EE">
        <w:rPr>
          <w:lang w:eastAsia="zh-CN"/>
        </w:rPr>
        <w:t>For human users,</w:t>
      </w:r>
      <w:r w:rsidRPr="00EC71EE">
        <w:rPr>
          <w:rFonts w:hint="eastAsia"/>
          <w:lang w:eastAsia="zh-CN"/>
        </w:rPr>
        <w:t xml:space="preserve"> </w:t>
      </w:r>
      <w:r w:rsidRPr="00EC71EE">
        <w:rPr>
          <w:lang w:eastAsia="zh-CN"/>
        </w:rPr>
        <w:t xml:space="preserve">if there is no credential preconfigured in the UE and the network for user authentication, the credential can be derived based on </w:t>
      </w:r>
      <w:r w:rsidRPr="00EC71EE">
        <w:t>K</w:t>
      </w:r>
      <w:r w:rsidRPr="00EC71EE">
        <w:rPr>
          <w:vertAlign w:val="subscript"/>
        </w:rPr>
        <w:t>AUSF</w:t>
      </w:r>
      <w:r w:rsidRPr="00EC71EE">
        <w:rPr>
          <w:lang w:eastAsia="zh-CN"/>
        </w:rPr>
        <w:t xml:space="preserve"> generated during primary authentication. </w:t>
      </w:r>
    </w:p>
    <w:p w14:paraId="043F750F" w14:textId="77777777" w:rsidR="0022746F" w:rsidRPr="00EC71EE" w:rsidRDefault="0022746F" w:rsidP="0022746F">
      <w:pPr>
        <w:pStyle w:val="B1"/>
        <w:ind w:leftChars="35" w:left="354"/>
      </w:pPr>
      <w:r w:rsidRPr="00EC71EE">
        <w:t>0.</w:t>
      </w:r>
      <w:r w:rsidRPr="00EC71EE">
        <w:tab/>
        <w:t>When the UE registers to the network, primary authentication is successfully performed between the UE and the network, during which the key K</w:t>
      </w:r>
      <w:r w:rsidRPr="00EC71EE">
        <w:rPr>
          <w:vertAlign w:val="subscript"/>
        </w:rPr>
        <w:t>AUSF</w:t>
      </w:r>
      <w:r w:rsidRPr="00EC71EE">
        <w:t xml:space="preserve"> is derived and stored in both the UE and AUSF.</w:t>
      </w:r>
    </w:p>
    <w:p w14:paraId="117A605F" w14:textId="25F01869" w:rsidR="0022746F" w:rsidRPr="00EC71EE" w:rsidRDefault="0022746F" w:rsidP="0022746F">
      <w:pPr>
        <w:pStyle w:val="B1"/>
        <w:ind w:leftChars="35" w:left="70" w:firstLine="0"/>
        <w:rPr>
          <w:lang w:eastAsia="zh-CN"/>
        </w:rPr>
      </w:pPr>
      <w:r w:rsidRPr="00EC71EE">
        <w:rPr>
          <w:lang w:eastAsia="zh-CN"/>
        </w:rPr>
        <w:t>After UE registration, the first human user logs in (</w:t>
      </w:r>
      <w:r w:rsidRPr="00EC71EE">
        <w:t>User-1</w:t>
      </w:r>
      <w:r w:rsidRPr="00EC71EE">
        <w:rPr>
          <w:lang w:eastAsia="zh-CN"/>
        </w:rPr>
        <w:t>) connects to the UE. The user activation procedure starts.</w:t>
      </w:r>
    </w:p>
    <w:p w14:paraId="1ECFDE87" w14:textId="06E52D05" w:rsidR="0022746F" w:rsidRPr="00EC71EE" w:rsidRDefault="0022746F" w:rsidP="0022746F">
      <w:pPr>
        <w:pStyle w:val="B1"/>
        <w:ind w:leftChars="35" w:left="354"/>
      </w:pPr>
      <w:r w:rsidRPr="00EC71EE">
        <w:t>1.</w:t>
      </w:r>
      <w:r w:rsidRPr="00EC71EE">
        <w:tab/>
        <w:t xml:space="preserve">The UE sends a </w:t>
      </w:r>
      <w:r w:rsidRPr="00037550">
        <w:t xml:space="preserve">User Activation Request </w:t>
      </w:r>
      <w:r w:rsidRPr="00EC71EE">
        <w:t>in a NAS message, which contains the user identifier of User-1, UE capability supporting user authentication, and optionally an indication of credential absence.</w:t>
      </w:r>
    </w:p>
    <w:p w14:paraId="2798957F" w14:textId="20FCC720"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If the credential absence indication is sent from the UE, the AMF sends a </w:t>
      </w:r>
      <w:r w:rsidRPr="00037550">
        <w:rPr>
          <w:lang w:eastAsia="zh-CN"/>
        </w:rPr>
        <w:t xml:space="preserve">Nausf_UserActivation_Authenticate Request </w:t>
      </w:r>
      <w:r w:rsidRPr="00EC71EE">
        <w:rPr>
          <w:lang w:eastAsia="zh-CN"/>
        </w:rPr>
        <w:t xml:space="preserve">message to the AUSF, which includes the UE’s SUPI, </w:t>
      </w:r>
      <w:r w:rsidRPr="00EC71EE">
        <w:t>user identifier and UE capability supporting user authentication</w:t>
      </w:r>
      <w:r w:rsidRPr="00EC71EE">
        <w:rPr>
          <w:lang w:eastAsia="zh-CN"/>
        </w:rPr>
        <w:t>.</w:t>
      </w:r>
    </w:p>
    <w:p w14:paraId="23ABE24F" w14:textId="1C6FD3D8" w:rsidR="0022746F" w:rsidRPr="00EC71EE" w:rsidRDefault="0022746F" w:rsidP="0022746F">
      <w:pPr>
        <w:pStyle w:val="B1"/>
        <w:ind w:leftChars="35" w:left="354"/>
      </w:pPr>
      <w:r w:rsidRPr="00EC71EE">
        <w:t>3.</w:t>
      </w:r>
      <w:r w:rsidRPr="00EC71EE">
        <w:tab/>
        <w:t xml:space="preserve">Upon receiving the user identifier, the AUSF sends a </w:t>
      </w:r>
      <w:r w:rsidRPr="00037550">
        <w:t>Nuimf_User</w:t>
      </w:r>
      <w:r w:rsidRPr="00037550">
        <w:rPr>
          <w:lang w:eastAsia="zh-CN"/>
        </w:rPr>
        <w:t>Activation</w:t>
      </w:r>
      <w:r w:rsidRPr="00037550">
        <w:t xml:space="preserve">_UIP Request </w:t>
      </w:r>
      <w:r w:rsidRPr="00EC71EE">
        <w:t>message to the UIMF for retrieving the UIP information of User-1.</w:t>
      </w:r>
    </w:p>
    <w:p w14:paraId="1415BAE2" w14:textId="31583CDA" w:rsidR="0022746F" w:rsidRPr="00EC71EE" w:rsidRDefault="0022746F" w:rsidP="0022746F">
      <w:pPr>
        <w:pStyle w:val="B1"/>
        <w:ind w:leftChars="35" w:left="354"/>
      </w:pPr>
      <w:r w:rsidRPr="00EC71EE">
        <w:t>4.</w:t>
      </w:r>
      <w:r w:rsidRPr="00EC71EE">
        <w:tab/>
        <w:t xml:space="preserve">Based on UIP information of User-1, the UIMF determines whether and how to perform user authentication procedure. For example, </w:t>
      </w:r>
      <w:r w:rsidRPr="00037550">
        <w:t xml:space="preserve">when the user authentication policy stored in the UIP indicates that user authentication credential </w:t>
      </w:r>
      <w:r w:rsidR="001A455E">
        <w:t>needs to</w:t>
      </w:r>
      <w:r w:rsidR="001A455E" w:rsidRPr="00037550">
        <w:t xml:space="preserve"> </w:t>
      </w:r>
      <w:r w:rsidRPr="00037550">
        <w:t xml:space="preserve">be generated during user activation procedure, or when the credential associated with the </w:t>
      </w:r>
      <w:r w:rsidRPr="00EC71EE">
        <w:t>user identifier</w:t>
      </w:r>
      <w:r w:rsidRPr="00037550">
        <w:t xml:space="preserve"> is not available in the UIP</w:t>
      </w:r>
      <w:r w:rsidRPr="00EC71EE">
        <w:t>, the UIMF determines that the user authentication method is to generate K</w:t>
      </w:r>
      <w:r w:rsidRPr="00EC71EE">
        <w:rPr>
          <w:vertAlign w:val="subscript"/>
        </w:rPr>
        <w:t>UIA</w:t>
      </w:r>
      <w:r w:rsidRPr="00EC71EE">
        <w:t xml:space="preserve"> for user authentication.</w:t>
      </w:r>
    </w:p>
    <w:p w14:paraId="20AF1CD6" w14:textId="7495C93F"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UIMF determines to trigger user authentication, </w:t>
      </w:r>
      <w:r w:rsidRPr="00EC71EE">
        <w:rPr>
          <w:rFonts w:hint="eastAsia"/>
          <w:lang w:eastAsia="zh-CN"/>
        </w:rPr>
        <w:t>it</w:t>
      </w:r>
      <w:r w:rsidRPr="00EC71EE">
        <w:rPr>
          <w:lang w:eastAsia="zh-CN"/>
        </w:rPr>
        <w:t xml:space="preserve"> returns a </w:t>
      </w:r>
      <w:r w:rsidRPr="00037550">
        <w:t>Nuimf_User</w:t>
      </w:r>
      <w:r w:rsidRPr="00037550">
        <w:rPr>
          <w:lang w:eastAsia="zh-CN"/>
        </w:rPr>
        <w:t>Activation</w:t>
      </w:r>
      <w:r w:rsidRPr="00037550">
        <w:t xml:space="preserve">_UIP Response </w:t>
      </w:r>
      <w:r w:rsidRPr="00EC71EE">
        <w:t>message</w:t>
      </w:r>
      <w:r w:rsidRPr="00EC71EE">
        <w:rPr>
          <w:lang w:eastAsia="zh-CN"/>
        </w:rPr>
        <w:t xml:space="preserve"> to the AUSF with the </w:t>
      </w:r>
      <w:r w:rsidR="00FA7ED4" w:rsidRPr="000634A1">
        <w:rPr>
          <w:lang w:eastAsia="zh-CN"/>
        </w:rPr>
        <w:t xml:space="preserve">PIN/password of User-1 and the </w:t>
      </w:r>
      <w:r w:rsidRPr="00EC71EE">
        <w:rPr>
          <w:lang w:eastAsia="zh-CN"/>
        </w:rPr>
        <w:t xml:space="preserve">selected </w:t>
      </w:r>
      <w:r w:rsidRPr="00EC71EE">
        <w:t>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 for user authentication.</w:t>
      </w:r>
    </w:p>
    <w:p w14:paraId="78F20213" w14:textId="77777777" w:rsidR="0022746F" w:rsidRPr="00037550" w:rsidRDefault="0022746F" w:rsidP="0022746F">
      <w:pPr>
        <w:pStyle w:val="B1"/>
        <w:ind w:leftChars="35" w:left="354"/>
        <w:rPr>
          <w:lang w:eastAsia="zh-CN"/>
        </w:rPr>
      </w:pPr>
      <w:r w:rsidRPr="00EC71EE">
        <w:rPr>
          <w:lang w:eastAsia="zh-CN"/>
        </w:rPr>
        <w:t>6.</w:t>
      </w:r>
      <w:r w:rsidRPr="00EC71EE">
        <w:rPr>
          <w:lang w:eastAsia="zh-CN"/>
        </w:rPr>
        <w:tab/>
        <w:t xml:space="preserve">If the AUSF received the </w:t>
      </w:r>
      <w:r w:rsidRPr="00EC71EE">
        <w:t>user authentication method</w:t>
      </w:r>
      <w:r w:rsidRPr="00EC71EE">
        <w:rPr>
          <w:lang w:eastAsia="zh-CN"/>
        </w:rPr>
        <w:t xml:space="preserve"> indicating that </w:t>
      </w:r>
      <w:r w:rsidRPr="00EC71EE">
        <w:t>K</w:t>
      </w:r>
      <w:r w:rsidRPr="00EC71EE">
        <w:rPr>
          <w:vertAlign w:val="subscript"/>
        </w:rPr>
        <w:t>UIA</w:t>
      </w:r>
      <w:r w:rsidRPr="00EC71EE">
        <w:rPr>
          <w:lang w:eastAsia="zh-CN"/>
        </w:rPr>
        <w:t xml:space="preserve"> needs to be derived, </w:t>
      </w:r>
      <w:r w:rsidRPr="00037550">
        <w:rPr>
          <w:lang w:eastAsia="zh-CN"/>
        </w:rPr>
        <w:t xml:space="preserve">the AUSF derives </w:t>
      </w:r>
      <w:r w:rsidRPr="00EC71EE">
        <w:t>K</w:t>
      </w:r>
      <w:r w:rsidRPr="00EC71EE">
        <w:rPr>
          <w:vertAlign w:val="subscript"/>
        </w:rPr>
        <w:t>UIA</w:t>
      </w:r>
      <w:r w:rsidRPr="00037550">
        <w:rPr>
          <w:lang w:eastAsia="zh-CN"/>
        </w:rPr>
        <w:t xml:space="preserve"> from </w:t>
      </w:r>
      <w:r w:rsidRPr="00EC71EE">
        <w:t>K</w:t>
      </w:r>
      <w:r w:rsidRPr="00EC71EE">
        <w:rPr>
          <w:vertAlign w:val="subscript"/>
        </w:rPr>
        <w:t>AUSF</w:t>
      </w:r>
      <w:r w:rsidRPr="00037550">
        <w:rPr>
          <w:lang w:eastAsia="zh-CN"/>
        </w:rPr>
        <w:t xml:space="preserve"> of the UE. The AUSF associates </w:t>
      </w:r>
      <w:r w:rsidRPr="00EC71EE">
        <w:t>K</w:t>
      </w:r>
      <w:r w:rsidRPr="00EC71EE">
        <w:rPr>
          <w:vertAlign w:val="subscript"/>
        </w:rPr>
        <w:t>UIA</w:t>
      </w:r>
      <w:r w:rsidRPr="00037550">
        <w:rPr>
          <w:lang w:eastAsia="zh-CN"/>
        </w:rPr>
        <w:t xml:space="preserve"> with the UE’s SUPI.</w:t>
      </w:r>
    </w:p>
    <w:p w14:paraId="774685EA" w14:textId="7CF73312" w:rsidR="0022746F" w:rsidRPr="00EC71EE" w:rsidRDefault="0022746F" w:rsidP="0022746F">
      <w:pPr>
        <w:pStyle w:val="B1"/>
        <w:ind w:leftChars="35" w:left="354"/>
        <w:rPr>
          <w:lang w:eastAsia="zh-CN"/>
        </w:rPr>
      </w:pPr>
      <w:r w:rsidRPr="00EC71EE">
        <w:rPr>
          <w:lang w:eastAsia="zh-CN"/>
        </w:rPr>
        <w:t>7.</w:t>
      </w:r>
      <w:r w:rsidRPr="00EC71EE">
        <w:rPr>
          <w:lang w:eastAsia="zh-CN"/>
        </w:rPr>
        <w:tab/>
      </w:r>
      <w:r w:rsidRPr="00037550">
        <w:rPr>
          <w:lang w:eastAsia="zh-CN"/>
        </w:rPr>
        <w:t xml:space="preserve">Based on the received </w:t>
      </w:r>
      <w:r w:rsidRPr="00EC71EE">
        <w:t>user identifier of User-1</w:t>
      </w:r>
      <w:r w:rsidR="00FA7ED4" w:rsidRPr="000634A1">
        <w:t xml:space="preserve"> and the received PIN/password of User-1</w:t>
      </w:r>
      <w:r w:rsidRPr="00037550">
        <w:rPr>
          <w:lang w:eastAsia="zh-CN"/>
        </w:rPr>
        <w:t>, the AUSF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w:t>
      </w:r>
    </w:p>
    <w:p w14:paraId="678C5B51"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AUSF sends the derived</w:t>
      </w:r>
      <w:r w:rsidRPr="00037550">
        <w:rPr>
          <w:lang w:eastAsia="zh-CN"/>
        </w:rPr>
        <w:t xml:space="preserve"> K</w:t>
      </w:r>
      <w:r w:rsidRPr="00037550">
        <w:rPr>
          <w:vertAlign w:val="subscript"/>
          <w:lang w:eastAsia="zh-CN"/>
        </w:rPr>
        <w:t>USER-1</w:t>
      </w:r>
      <w:r w:rsidRPr="00037550">
        <w:rPr>
          <w:lang w:eastAsia="zh-CN"/>
        </w:rPr>
        <w:t xml:space="preserve"> associated with </w:t>
      </w:r>
      <w:r w:rsidRPr="00EC71EE">
        <w:t>User-1</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USER-1</w:t>
      </w:r>
      <w:r w:rsidRPr="00037550">
        <w:rPr>
          <w:lang w:eastAsia="zh-CN"/>
        </w:rPr>
        <w:t xml:space="preserve"> in the UIP associated with </w:t>
      </w:r>
      <w:r w:rsidRPr="00EC71EE">
        <w:t>User-1</w:t>
      </w:r>
      <w:r w:rsidRPr="00EC71EE">
        <w:rPr>
          <w:lang w:eastAsia="zh-CN"/>
        </w:rPr>
        <w:t>.</w:t>
      </w:r>
    </w:p>
    <w:p w14:paraId="0E980F44" w14:textId="77777777" w:rsidR="0022746F" w:rsidRPr="00EC71EE" w:rsidRDefault="0022746F" w:rsidP="0022746F">
      <w:pPr>
        <w:pStyle w:val="B1"/>
        <w:ind w:leftChars="35" w:left="354"/>
      </w:pPr>
      <w:r w:rsidRPr="00EC71EE">
        <w:t>9.</w:t>
      </w:r>
      <w:r w:rsidRPr="00EC71EE">
        <w:tab/>
        <w:t>The AUSF returns Nausf_UserActivation_Authenticate Response to the AMF with the user authentication method</w:t>
      </w:r>
      <w:r w:rsidRPr="00EC71EE">
        <w:rPr>
          <w:lang w:eastAsia="zh-CN"/>
        </w:rPr>
        <w:t xml:space="preserve">, which indicates that </w:t>
      </w:r>
      <w:r w:rsidRPr="00EC71EE">
        <w:t>K</w:t>
      </w:r>
      <w:r w:rsidRPr="00EC71EE">
        <w:rPr>
          <w:vertAlign w:val="subscript"/>
        </w:rPr>
        <w:t>UIA</w:t>
      </w:r>
      <w:r w:rsidRPr="00EC71EE">
        <w:rPr>
          <w:lang w:eastAsia="zh-CN"/>
        </w:rPr>
        <w:t xml:space="preserve"> needs to be derived</w:t>
      </w:r>
      <w:r w:rsidRPr="00EC71EE">
        <w:t xml:space="preserve">. </w:t>
      </w:r>
    </w:p>
    <w:p w14:paraId="7A8E5933" w14:textId="77777777" w:rsidR="0022746F" w:rsidRPr="00EC71EE" w:rsidRDefault="0022746F" w:rsidP="0022746F">
      <w:pPr>
        <w:pStyle w:val="B1"/>
        <w:ind w:leftChars="35" w:left="354"/>
      </w:pPr>
      <w:r w:rsidRPr="00EC71EE">
        <w:t>10. The AMF forwards the user authentication method to the UE via User Activation Response in a NAS message.</w:t>
      </w:r>
    </w:p>
    <w:p w14:paraId="4200EDE4" w14:textId="77777777" w:rsidR="0022746F" w:rsidRPr="00037550" w:rsidRDefault="0022746F" w:rsidP="0022746F">
      <w:pPr>
        <w:pStyle w:val="B1"/>
        <w:ind w:leftChars="35" w:left="354"/>
        <w:rPr>
          <w:lang w:eastAsia="zh-CN"/>
        </w:rPr>
      </w:pPr>
      <w:r w:rsidRPr="00EC71EE">
        <w:rPr>
          <w:lang w:eastAsia="zh-CN"/>
        </w:rPr>
        <w:t>11.</w:t>
      </w:r>
      <w:r w:rsidRPr="00EC71EE">
        <w:rPr>
          <w:lang w:eastAsia="zh-CN"/>
        </w:rPr>
        <w:tab/>
        <w:t xml:space="preserve">Upon receiving the user authentication method indicating that </w:t>
      </w:r>
      <w:r w:rsidRPr="00EC71EE">
        <w:t>K</w:t>
      </w:r>
      <w:r w:rsidRPr="00EC71EE">
        <w:rPr>
          <w:vertAlign w:val="subscript"/>
        </w:rPr>
        <w:t>UIA</w:t>
      </w:r>
      <w:r w:rsidRPr="00EC71EE">
        <w:rPr>
          <w:lang w:eastAsia="zh-CN"/>
        </w:rPr>
        <w:t xml:space="preserve"> needs to be derived, the UE derives </w:t>
      </w:r>
      <w:r w:rsidRPr="00EC71EE">
        <w:t>K</w:t>
      </w:r>
      <w:r w:rsidRPr="00EC71EE">
        <w:rPr>
          <w:vertAlign w:val="subscript"/>
        </w:rPr>
        <w:t>UIA</w:t>
      </w:r>
      <w:r w:rsidRPr="00EC71EE">
        <w:rPr>
          <w:lang w:eastAsia="zh-CN"/>
        </w:rPr>
        <w:t xml:space="preserve"> from </w:t>
      </w:r>
      <w:r w:rsidRPr="00EC71EE">
        <w:t>K</w:t>
      </w:r>
      <w:r w:rsidRPr="00EC71EE">
        <w:rPr>
          <w:vertAlign w:val="subscript"/>
        </w:rPr>
        <w:t>AUSF</w:t>
      </w:r>
      <w:r w:rsidRPr="00EC71EE">
        <w:rPr>
          <w:lang w:eastAsia="zh-CN"/>
        </w:rPr>
        <w:t xml:space="preserve"> in the same way as the AUSF.</w:t>
      </w:r>
      <w:r w:rsidRPr="00037550">
        <w:rPr>
          <w:lang w:eastAsia="zh-CN"/>
        </w:rPr>
        <w:t xml:space="preserve"> The UE associates </w:t>
      </w:r>
      <w:r w:rsidRPr="00EC71EE">
        <w:t>K</w:t>
      </w:r>
      <w:r w:rsidRPr="00EC71EE">
        <w:rPr>
          <w:vertAlign w:val="subscript"/>
        </w:rPr>
        <w:t>UIA</w:t>
      </w:r>
      <w:r w:rsidRPr="00037550">
        <w:rPr>
          <w:lang w:eastAsia="zh-CN"/>
        </w:rPr>
        <w:t xml:space="preserve"> with its SUPI.</w:t>
      </w:r>
    </w:p>
    <w:p w14:paraId="38B3211D" w14:textId="326F3878" w:rsidR="0022746F" w:rsidRPr="00EC71EE" w:rsidRDefault="0022746F" w:rsidP="0022746F">
      <w:pPr>
        <w:pStyle w:val="B1"/>
        <w:ind w:leftChars="35" w:left="354"/>
        <w:rPr>
          <w:lang w:eastAsia="zh-CN"/>
        </w:rPr>
      </w:pPr>
      <w:r w:rsidRPr="00EC71EE">
        <w:rPr>
          <w:lang w:eastAsia="zh-CN"/>
        </w:rPr>
        <w:t>12.</w:t>
      </w:r>
      <w:r w:rsidRPr="00EC71EE">
        <w:rPr>
          <w:lang w:eastAsia="zh-CN"/>
        </w:rPr>
        <w:tab/>
        <w:t>T</w:t>
      </w:r>
      <w:r w:rsidRPr="00037550">
        <w:rPr>
          <w:lang w:eastAsia="zh-CN"/>
        </w:rPr>
        <w:t>he UE further derives K</w:t>
      </w:r>
      <w:r w:rsidRPr="00037550">
        <w:rPr>
          <w:vertAlign w:val="subscript"/>
          <w:lang w:eastAsia="zh-CN"/>
        </w:rPr>
        <w:t>USER-1</w:t>
      </w:r>
      <w:r w:rsidRPr="00037550">
        <w:rPr>
          <w:lang w:eastAsia="zh-CN"/>
        </w:rPr>
        <w:t xml:space="preserve"> from </w:t>
      </w:r>
      <w:r w:rsidRPr="00EC71EE">
        <w:t>K</w:t>
      </w:r>
      <w:r w:rsidRPr="00EC71EE">
        <w:rPr>
          <w:vertAlign w:val="subscript"/>
        </w:rPr>
        <w:t>UIA</w:t>
      </w:r>
      <w:r w:rsidRPr="00037550">
        <w:rPr>
          <w:lang w:eastAsia="zh-CN"/>
        </w:rPr>
        <w:t xml:space="preserve"> based on the </w:t>
      </w:r>
      <w:r w:rsidRPr="00EC71EE">
        <w:t>user identifier of User-1.</w:t>
      </w:r>
      <w:r w:rsidRPr="00037550">
        <w:rPr>
          <w:lang w:eastAsia="zh-CN"/>
        </w:rPr>
        <w:t xml:space="preserve"> The UE associates K</w:t>
      </w:r>
      <w:r w:rsidRPr="00037550">
        <w:rPr>
          <w:vertAlign w:val="subscript"/>
          <w:lang w:eastAsia="zh-CN"/>
        </w:rPr>
        <w:t>USER-1</w:t>
      </w:r>
      <w:r w:rsidRPr="00037550">
        <w:rPr>
          <w:lang w:eastAsia="zh-CN"/>
        </w:rPr>
        <w:t xml:space="preserve"> with </w:t>
      </w:r>
      <w:r w:rsidRPr="00EC71EE">
        <w:t>User-1</w:t>
      </w:r>
      <w:r w:rsidRPr="00037550">
        <w:rPr>
          <w:lang w:eastAsia="zh-CN"/>
        </w:rPr>
        <w:t>.</w:t>
      </w:r>
    </w:p>
    <w:p w14:paraId="4B0A34D8" w14:textId="082F9BB0" w:rsidR="0022746F" w:rsidRPr="00037550" w:rsidRDefault="0022746F" w:rsidP="0022746F">
      <w:pPr>
        <w:pStyle w:val="B1"/>
        <w:ind w:leftChars="35" w:left="354"/>
        <w:rPr>
          <w:lang w:eastAsia="zh-CN"/>
        </w:rPr>
      </w:pPr>
      <w:r w:rsidRPr="00EC71EE">
        <w:rPr>
          <w:lang w:eastAsia="zh-CN"/>
        </w:rPr>
        <w:t>13.</w:t>
      </w:r>
      <w:r w:rsidRPr="00EC71EE">
        <w:rPr>
          <w:lang w:eastAsia="zh-CN"/>
        </w:rPr>
        <w:tab/>
        <w:t xml:space="preserve">The UE initiates User Authentication for </w:t>
      </w:r>
      <w:r w:rsidRPr="00EC71EE">
        <w:t>User-1</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USER-1</w:t>
      </w:r>
      <w:r w:rsidRPr="00037550">
        <w:rPr>
          <w:lang w:eastAsia="zh-CN"/>
        </w:rPr>
        <w:t xml:space="preserve"> </w:t>
      </w:r>
      <w:r w:rsidRPr="00EC71EE">
        <w:rPr>
          <w:lang w:eastAsia="zh-CN"/>
        </w:rPr>
        <w:t>(see clause 6.22.2.4).</w:t>
      </w:r>
    </w:p>
    <w:p w14:paraId="619A1E1B" w14:textId="6FD6220B" w:rsidR="0022746F" w:rsidRPr="00EC71EE" w:rsidRDefault="00FA7ED4" w:rsidP="00CA2AEC">
      <w:pPr>
        <w:pStyle w:val="TH"/>
      </w:pPr>
      <w:r w:rsidRPr="000634A1">
        <w:object w:dxaOrig="8881" w:dyaOrig="14881" w14:anchorId="1EF16681">
          <v:shape id="_x0000_i1042" type="#_x0000_t75" style="width:426pt;height:714.5pt" o:ole="">
            <v:imagedata r:id="rId53" o:title=""/>
          </v:shape>
          <o:OLEObject Type="Embed" ProgID="Visio.Drawing.15" ShapeID="_x0000_i1042" DrawAspect="Content" ObjectID="_1804336060" r:id="rId54"/>
        </w:object>
      </w:r>
    </w:p>
    <w:p w14:paraId="7081D144" w14:textId="02D23CDD" w:rsidR="0022746F" w:rsidRPr="00EC71EE" w:rsidRDefault="0022746F" w:rsidP="0022746F">
      <w:pPr>
        <w:pStyle w:val="TF"/>
      </w:pPr>
      <w:r w:rsidRPr="00EC71EE">
        <w:lastRenderedPageBreak/>
        <w:t>Figure 6.22.2.2: User activation procedure with AUSF and UIMF</w:t>
      </w:r>
    </w:p>
    <w:p w14:paraId="3F460747" w14:textId="0A0DF7B1" w:rsidR="0022746F" w:rsidRPr="00EC71EE" w:rsidRDefault="0022746F" w:rsidP="0022746F">
      <w:pPr>
        <w:pStyle w:val="B1"/>
        <w:ind w:leftChars="35" w:left="70" w:firstLine="0"/>
        <w:rPr>
          <w:lang w:eastAsia="zh-CN"/>
        </w:rPr>
      </w:pPr>
      <w:r w:rsidRPr="00EC71EE">
        <w:rPr>
          <w:lang w:eastAsia="zh-CN"/>
        </w:rPr>
        <w:t>After the first human user logged in, other human users (e.g. User-2, .., User-n) log in one by one.</w:t>
      </w:r>
    </w:p>
    <w:p w14:paraId="7C920615" w14:textId="54E40303" w:rsidR="0022746F" w:rsidRPr="00EC71EE" w:rsidRDefault="0022746F" w:rsidP="0022746F">
      <w:pPr>
        <w:pStyle w:val="B1"/>
        <w:ind w:leftChars="35" w:left="354"/>
        <w:rPr>
          <w:lang w:eastAsia="zh-CN"/>
        </w:rPr>
      </w:pPr>
      <w:r w:rsidRPr="00EC71EE">
        <w:rPr>
          <w:lang w:eastAsia="zh-CN"/>
        </w:rPr>
        <w:t>14~18.</w:t>
      </w:r>
      <w:r w:rsidRPr="00EC71EE">
        <w:rPr>
          <w:lang w:eastAsia="zh-CN"/>
        </w:rPr>
        <w:tab/>
        <w:t>User activation procedure is repeated for each of the logged-in users or connected devices,</w:t>
      </w:r>
      <w:r w:rsidRPr="00EC71EE">
        <w:t xml:space="preserve"> </w:t>
      </w:r>
      <w:r w:rsidRPr="00EC71EE">
        <w:rPr>
          <w:lang w:eastAsia="zh-CN"/>
        </w:rPr>
        <w:t>with the user identifier of User-n.</w:t>
      </w:r>
    </w:p>
    <w:p w14:paraId="090044ED" w14:textId="77777777" w:rsidR="0022746F" w:rsidRPr="00EC71EE" w:rsidRDefault="0022746F" w:rsidP="0022746F">
      <w:pPr>
        <w:pStyle w:val="B1"/>
        <w:ind w:leftChars="35" w:left="354"/>
        <w:rPr>
          <w:lang w:eastAsia="zh-CN"/>
        </w:rPr>
      </w:pPr>
      <w:r w:rsidRPr="00EC71EE">
        <w:rPr>
          <w:lang w:eastAsia="zh-CN"/>
        </w:rPr>
        <w:t>19.</w:t>
      </w:r>
      <w:r w:rsidRPr="00EC71EE">
        <w:rPr>
          <w:lang w:eastAsia="zh-CN"/>
        </w:rPr>
        <w:tab/>
        <w:t xml:space="preserve">If the AUSF received the </w:t>
      </w:r>
      <w:r w:rsidRPr="00EC71EE">
        <w:t>user authentication method</w:t>
      </w:r>
      <w:r w:rsidRPr="00EC71EE">
        <w:rPr>
          <w:lang w:eastAsia="zh-CN"/>
        </w:rPr>
        <w:t xml:space="preserve"> indicating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 the AUSF derives K</w:t>
      </w:r>
      <w:r w:rsidRPr="00037550">
        <w:rPr>
          <w:vertAlign w:val="subscript"/>
          <w:lang w:eastAsia="zh-CN"/>
        </w:rPr>
        <w:t>USER-n</w:t>
      </w:r>
      <w:r w:rsidRPr="00037550">
        <w:rPr>
          <w:lang w:eastAsia="zh-CN"/>
        </w:rPr>
        <w:t xml:space="preserve"> from </w:t>
      </w:r>
      <w:r w:rsidRPr="00EC71EE">
        <w:t>K</w:t>
      </w:r>
      <w:r w:rsidRPr="00EC71EE">
        <w:rPr>
          <w:vertAlign w:val="subscript"/>
        </w:rPr>
        <w:t>UIA</w:t>
      </w:r>
      <w:r w:rsidRPr="00037550">
        <w:rPr>
          <w:lang w:eastAsia="zh-CN"/>
        </w:rPr>
        <w:t xml:space="preserve"> for User-n.</w:t>
      </w:r>
    </w:p>
    <w:p w14:paraId="6A60DDC9" w14:textId="77777777" w:rsidR="0022746F" w:rsidRPr="00EC71EE" w:rsidRDefault="0022746F" w:rsidP="0022746F">
      <w:pPr>
        <w:pStyle w:val="B1"/>
        <w:ind w:leftChars="35" w:left="354"/>
        <w:rPr>
          <w:lang w:eastAsia="zh-CN"/>
        </w:rPr>
      </w:pPr>
      <w:r w:rsidRPr="00EC71EE">
        <w:rPr>
          <w:lang w:eastAsia="zh-CN"/>
        </w:rPr>
        <w:t>20.</w:t>
      </w:r>
      <w:r w:rsidRPr="00EC71EE">
        <w:rPr>
          <w:lang w:eastAsia="zh-CN"/>
        </w:rPr>
        <w:tab/>
        <w:t>The AUSF sends the derived</w:t>
      </w:r>
      <w:r w:rsidRPr="00037550">
        <w:rPr>
          <w:lang w:eastAsia="zh-CN"/>
        </w:rPr>
        <w:t xml:space="preserve"> K</w:t>
      </w:r>
      <w:r w:rsidRPr="00037550">
        <w:rPr>
          <w:vertAlign w:val="subscript"/>
          <w:lang w:eastAsia="zh-CN"/>
        </w:rPr>
        <w:t>USER-n</w:t>
      </w:r>
      <w:r w:rsidRPr="00037550">
        <w:rPr>
          <w:lang w:eastAsia="zh-CN"/>
        </w:rPr>
        <w:t xml:space="preserve"> associated with </w:t>
      </w:r>
      <w:r w:rsidRPr="00EC71EE">
        <w:rPr>
          <w:lang w:eastAsia="zh-CN"/>
        </w:rPr>
        <w:t>User-n</w:t>
      </w:r>
      <w:r w:rsidRPr="00037550">
        <w:rPr>
          <w:lang w:eastAsia="zh-CN"/>
        </w:rPr>
        <w:t xml:space="preserve"> to the UIMF. </w:t>
      </w:r>
      <w:r w:rsidRPr="00EC71EE">
        <w:rPr>
          <w:lang w:eastAsia="zh-CN"/>
        </w:rPr>
        <w:t>The UIMF includes the</w:t>
      </w:r>
      <w:r w:rsidRPr="00037550">
        <w:rPr>
          <w:lang w:eastAsia="zh-CN"/>
        </w:rPr>
        <w:t xml:space="preserve"> K</w:t>
      </w:r>
      <w:r w:rsidRPr="00037550">
        <w:rPr>
          <w:vertAlign w:val="subscript"/>
          <w:lang w:eastAsia="zh-CN"/>
        </w:rPr>
        <w:t>USER-n</w:t>
      </w:r>
      <w:r w:rsidRPr="00037550">
        <w:rPr>
          <w:lang w:eastAsia="zh-CN"/>
        </w:rPr>
        <w:t xml:space="preserve"> in the UIP of </w:t>
      </w:r>
      <w:r w:rsidRPr="00EC71EE">
        <w:rPr>
          <w:lang w:eastAsia="zh-CN"/>
        </w:rPr>
        <w:t>User-n.</w:t>
      </w:r>
    </w:p>
    <w:p w14:paraId="21294FDF" w14:textId="77777777" w:rsidR="0022746F" w:rsidRPr="00037550" w:rsidRDefault="0022746F" w:rsidP="0022746F">
      <w:pPr>
        <w:pStyle w:val="B1"/>
        <w:ind w:leftChars="35" w:left="354"/>
        <w:rPr>
          <w:lang w:eastAsia="zh-CN"/>
        </w:rPr>
      </w:pPr>
      <w:r w:rsidRPr="00037550">
        <w:rPr>
          <w:lang w:eastAsia="zh-CN"/>
        </w:rPr>
        <w:t>21~22.</w:t>
      </w:r>
      <w:r w:rsidRPr="00037550">
        <w:rPr>
          <w:lang w:eastAsia="zh-CN"/>
        </w:rPr>
        <w:tab/>
        <w:t>The user authentication method is delivered to the UE from the AUSF via the AMF.</w:t>
      </w:r>
    </w:p>
    <w:p w14:paraId="48E9EE69" w14:textId="77777777" w:rsidR="0022746F" w:rsidRPr="00EC71EE" w:rsidRDefault="0022746F" w:rsidP="0022746F">
      <w:pPr>
        <w:pStyle w:val="B1"/>
        <w:ind w:leftChars="35" w:left="354"/>
        <w:rPr>
          <w:lang w:eastAsia="zh-CN"/>
        </w:rPr>
      </w:pPr>
      <w:r w:rsidRPr="00037550">
        <w:rPr>
          <w:lang w:eastAsia="zh-CN"/>
        </w:rPr>
        <w:t>23.</w:t>
      </w:r>
      <w:r w:rsidRPr="00EC71EE">
        <w:rPr>
          <w:lang w:eastAsia="zh-CN"/>
        </w:rPr>
        <w:t xml:space="preserve"> Upon receiving the user authentication method indicating that </w:t>
      </w:r>
      <w:r w:rsidRPr="00EC71EE">
        <w:t>K</w:t>
      </w:r>
      <w:r w:rsidRPr="00EC71EE">
        <w:rPr>
          <w:vertAlign w:val="subscript"/>
        </w:rPr>
        <w:t>UIA</w:t>
      </w:r>
      <w:r w:rsidRPr="00EC71EE">
        <w:rPr>
          <w:lang w:eastAsia="zh-CN"/>
        </w:rPr>
        <w:t xml:space="preserve"> needs to be derived and </w:t>
      </w:r>
      <w:r w:rsidRPr="00EC71EE">
        <w:t>K</w:t>
      </w:r>
      <w:r w:rsidRPr="00EC71EE">
        <w:rPr>
          <w:vertAlign w:val="subscript"/>
        </w:rPr>
        <w:t>UIA</w:t>
      </w:r>
      <w:r w:rsidRPr="00EC71EE">
        <w:rPr>
          <w:lang w:eastAsia="zh-CN"/>
        </w:rPr>
        <w:t xml:space="preserve"> </w:t>
      </w:r>
      <w:r w:rsidRPr="00037550">
        <w:rPr>
          <w:lang w:eastAsia="zh-CN"/>
        </w:rPr>
        <w:t>has already been derived</w:t>
      </w:r>
      <w:r w:rsidRPr="00EC71EE">
        <w:rPr>
          <w:lang w:eastAsia="zh-CN"/>
        </w:rPr>
        <w:t>, the UE derives K</w:t>
      </w:r>
      <w:r w:rsidRPr="00EC71EE">
        <w:rPr>
          <w:vertAlign w:val="subscript"/>
          <w:lang w:eastAsia="zh-CN"/>
        </w:rPr>
        <w:t>USER-n</w:t>
      </w:r>
      <w:r w:rsidRPr="00EC71EE">
        <w:rPr>
          <w:lang w:eastAsia="zh-CN"/>
        </w:rPr>
        <w:t xml:space="preserve"> from K</w:t>
      </w:r>
      <w:r w:rsidRPr="00EC71EE">
        <w:rPr>
          <w:vertAlign w:val="subscript"/>
          <w:lang w:eastAsia="zh-CN"/>
        </w:rPr>
        <w:t>UIA</w:t>
      </w:r>
      <w:r w:rsidRPr="00EC71EE">
        <w:rPr>
          <w:lang w:eastAsia="zh-CN"/>
        </w:rPr>
        <w:t xml:space="preserve"> for User-n.</w:t>
      </w:r>
    </w:p>
    <w:p w14:paraId="516C0829" w14:textId="7B657A2A" w:rsidR="0022746F" w:rsidRPr="00037550" w:rsidRDefault="0022746F" w:rsidP="0022746F">
      <w:pPr>
        <w:pStyle w:val="B1"/>
        <w:ind w:leftChars="35" w:left="354"/>
        <w:rPr>
          <w:lang w:eastAsia="zh-CN"/>
        </w:rPr>
      </w:pPr>
      <w:r w:rsidRPr="00EC71EE">
        <w:rPr>
          <w:rFonts w:hint="eastAsia"/>
          <w:lang w:eastAsia="zh-CN"/>
        </w:rPr>
        <w:t>2</w:t>
      </w:r>
      <w:r w:rsidRPr="00EC71EE">
        <w:rPr>
          <w:lang w:eastAsia="zh-CN"/>
        </w:rPr>
        <w:t>4.</w:t>
      </w:r>
      <w:r w:rsidRPr="00EC71EE">
        <w:rPr>
          <w:lang w:eastAsia="zh-CN"/>
        </w:rPr>
        <w:tab/>
        <w:t xml:space="preserve">The UE initiates User Authentication for </w:t>
      </w:r>
      <w:r w:rsidRPr="00EC71EE">
        <w:t>User-n</w:t>
      </w:r>
      <w:r w:rsidRPr="00EC71EE">
        <w:rPr>
          <w:lang w:eastAsia="zh-CN"/>
        </w:rPr>
        <w:t xml:space="preserve"> towards the UAAF over application layer, </w:t>
      </w:r>
      <w:r w:rsidRPr="00037550">
        <w:rPr>
          <w:lang w:eastAsia="zh-CN"/>
        </w:rPr>
        <w:t>which is protected using the derived K</w:t>
      </w:r>
      <w:r w:rsidRPr="00037550">
        <w:rPr>
          <w:vertAlign w:val="subscript"/>
          <w:lang w:eastAsia="zh-CN"/>
        </w:rPr>
        <w:t>USER-n</w:t>
      </w:r>
      <w:r w:rsidRPr="00037550">
        <w:rPr>
          <w:lang w:eastAsia="zh-CN"/>
        </w:rPr>
        <w:t xml:space="preserve"> </w:t>
      </w:r>
      <w:r w:rsidRPr="00EC71EE">
        <w:rPr>
          <w:lang w:eastAsia="zh-CN"/>
        </w:rPr>
        <w:t>(see clause 6.22.2.4).</w:t>
      </w:r>
    </w:p>
    <w:p w14:paraId="3881FAD1" w14:textId="3C4970BB" w:rsidR="0022746F" w:rsidRPr="00EC71EE" w:rsidRDefault="0022746F" w:rsidP="0022746F">
      <w:pPr>
        <w:pStyle w:val="Heading4"/>
        <w:rPr>
          <w:lang w:eastAsia="zh-CN"/>
        </w:rPr>
      </w:pPr>
      <w:bookmarkStart w:id="260" w:name="_Toc187323030"/>
      <w:r w:rsidRPr="00EC71EE">
        <w:rPr>
          <w:rFonts w:hint="eastAsia"/>
          <w:lang w:eastAsia="zh-CN"/>
        </w:rPr>
        <w:t>6.22</w:t>
      </w:r>
      <w:r w:rsidRPr="00EC71EE">
        <w:rPr>
          <w:lang w:eastAsia="zh-CN"/>
        </w:rPr>
        <w:t>.2.3</w:t>
      </w:r>
      <w:r w:rsidRPr="00EC71EE">
        <w:rPr>
          <w:lang w:eastAsia="zh-CN"/>
        </w:rPr>
        <w:tab/>
        <w:t>Key hierarchy for user authentication with derived credential</w:t>
      </w:r>
      <w:bookmarkEnd w:id="260"/>
    </w:p>
    <w:p w14:paraId="6D7FE94F" w14:textId="4A546F65" w:rsidR="0022746F" w:rsidRPr="00EC71EE" w:rsidRDefault="00FA7ED4" w:rsidP="00CA2AEC">
      <w:pPr>
        <w:pStyle w:val="TH"/>
      </w:pPr>
      <w:r w:rsidRPr="000634A1">
        <w:object w:dxaOrig="7249" w:dyaOrig="3254" w14:anchorId="436D2540">
          <v:shape id="_x0000_i1043" type="#_x0000_t75" style="width:347.5pt;height:147pt" o:ole="">
            <v:imagedata r:id="rId55" o:title="" croptop="3306f"/>
          </v:shape>
          <o:OLEObject Type="Embed" ProgID="Visio.Drawing.15" ShapeID="_x0000_i1043" DrawAspect="Content" ObjectID="_1804336061" r:id="rId56"/>
        </w:object>
      </w:r>
    </w:p>
    <w:p w14:paraId="5F265D2E" w14:textId="27B43CD0" w:rsidR="0022746F" w:rsidRPr="00EC71EE" w:rsidRDefault="0022746F" w:rsidP="0022746F">
      <w:pPr>
        <w:pStyle w:val="TF"/>
      </w:pPr>
      <w:r w:rsidRPr="00EC71EE">
        <w:t>Figure 6.22.2.3: Key hierarchy for user authentication with derived credential</w:t>
      </w:r>
    </w:p>
    <w:p w14:paraId="5DD193B0" w14:textId="00545460" w:rsidR="0022746F" w:rsidRPr="00EC71EE" w:rsidRDefault="0022746F" w:rsidP="0022746F">
      <w:pPr>
        <w:spacing w:after="240"/>
      </w:pPr>
      <w:r w:rsidRPr="00037550">
        <w:t>Based on the procedure in clause 6.22.2.2, K</w:t>
      </w:r>
      <w:r w:rsidRPr="00037550">
        <w:rPr>
          <w:vertAlign w:val="subscript"/>
        </w:rPr>
        <w:t>AUSF</w:t>
      </w:r>
      <w:r w:rsidRPr="00037550">
        <w:t xml:space="preserve"> is used as the root key in the hierarchy of key derivation</w:t>
      </w:r>
      <w:r w:rsidRPr="00EC71EE">
        <w:t xml:space="preserve">. </w:t>
      </w:r>
      <w:r w:rsidRPr="00037550">
        <w:t>K</w:t>
      </w:r>
      <w:r w:rsidRPr="00037550">
        <w:rPr>
          <w:vertAlign w:val="subscript"/>
        </w:rPr>
        <w:t>UIA</w:t>
      </w:r>
      <w:r w:rsidRPr="00037550">
        <w:t xml:space="preserve"> is derived from K</w:t>
      </w:r>
      <w:r w:rsidRPr="00037550">
        <w:rPr>
          <w:vertAlign w:val="subscript"/>
        </w:rPr>
        <w:t>AUSF</w:t>
      </w:r>
      <w:r w:rsidRPr="00037550">
        <w:t xml:space="preserve"> by the UE and AUSF to be used as the intermediate key</w:t>
      </w:r>
      <w:r w:rsidRPr="00EC71EE">
        <w:t xml:space="preserve"> for all users on the UE. Based on the intermediate key </w:t>
      </w:r>
      <w:r w:rsidRPr="00037550">
        <w:t>K</w:t>
      </w:r>
      <w:r w:rsidRPr="00037550">
        <w:rPr>
          <w:vertAlign w:val="subscript"/>
        </w:rPr>
        <w:t>UIA</w:t>
      </w:r>
      <w:r w:rsidRPr="00EC71EE">
        <w:t xml:space="preserve">, the </w:t>
      </w:r>
      <w:r w:rsidRPr="00037550">
        <w:t>key K</w:t>
      </w:r>
      <w:r w:rsidRPr="00037550">
        <w:rPr>
          <w:vertAlign w:val="subscript"/>
        </w:rPr>
        <w:t>USER</w:t>
      </w:r>
      <w:r w:rsidRPr="00037550">
        <w:t xml:space="preserve"> can be derived by the UE and the AUSF to be used as the user authentication credential</w:t>
      </w:r>
      <w:r w:rsidRPr="00EC71EE">
        <w:t xml:space="preserve"> for each specific user on the UE.</w:t>
      </w:r>
    </w:p>
    <w:p w14:paraId="4C1BA8F1" w14:textId="49C3BDF3" w:rsidR="0022746F" w:rsidRPr="00EC71EE" w:rsidRDefault="0022746F" w:rsidP="0022746F">
      <w:pPr>
        <w:pStyle w:val="Heading4"/>
        <w:rPr>
          <w:lang w:eastAsia="zh-CN"/>
        </w:rPr>
      </w:pPr>
      <w:bookmarkStart w:id="261" w:name="_Toc187323031"/>
      <w:r w:rsidRPr="00EC71EE">
        <w:rPr>
          <w:rFonts w:hint="eastAsia"/>
          <w:lang w:eastAsia="zh-CN"/>
        </w:rPr>
        <w:t>6.22</w:t>
      </w:r>
      <w:r w:rsidRPr="00EC71EE">
        <w:rPr>
          <w:lang w:eastAsia="zh-CN"/>
        </w:rPr>
        <w:t>.2.4</w:t>
      </w:r>
      <w:r w:rsidRPr="00EC71EE">
        <w:rPr>
          <w:lang w:eastAsia="zh-CN"/>
        </w:rPr>
        <w:tab/>
        <w:t>User authentication procedure with the UAAF</w:t>
      </w:r>
      <w:bookmarkEnd w:id="261"/>
    </w:p>
    <w:p w14:paraId="5C2D15DE" w14:textId="77777777" w:rsidR="0022746F" w:rsidRPr="00EC71EE" w:rsidRDefault="0022746F" w:rsidP="0022746F">
      <w:pPr>
        <w:pStyle w:val="B1"/>
        <w:ind w:left="0" w:firstLine="0"/>
      </w:pPr>
      <w:r w:rsidRPr="00EC71EE">
        <w:rPr>
          <w:lang w:val="en-US"/>
        </w:rPr>
        <w:t xml:space="preserve">After the UE derives </w:t>
      </w:r>
      <w:r w:rsidRPr="00037550">
        <w:rPr>
          <w:lang w:eastAsia="zh-CN"/>
        </w:rPr>
        <w:t>K</w:t>
      </w:r>
      <w:r w:rsidRPr="00037550">
        <w:rPr>
          <w:vertAlign w:val="subscript"/>
          <w:lang w:eastAsia="zh-CN"/>
        </w:rPr>
        <w:t>USER-n</w:t>
      </w:r>
      <w:r w:rsidRPr="00EC71EE">
        <w:rPr>
          <w:lang w:val="en-US"/>
        </w:rPr>
        <w:t xml:space="preserve"> during user activation procedure, the UE is able to initiate user authentication for User-n towards the UAAF</w:t>
      </w:r>
      <w:r w:rsidRPr="00EC71EE">
        <w:t>.</w:t>
      </w:r>
    </w:p>
    <w:p w14:paraId="48ACCA34" w14:textId="24423F59" w:rsidR="0022746F" w:rsidRPr="00EC71EE" w:rsidRDefault="0022746F" w:rsidP="0022746F">
      <w:pPr>
        <w:pStyle w:val="B1"/>
        <w:ind w:leftChars="35" w:left="354"/>
        <w:rPr>
          <w:lang w:eastAsia="zh-CN"/>
        </w:rPr>
      </w:pPr>
      <w:r w:rsidRPr="00EC71EE">
        <w:rPr>
          <w:lang w:eastAsia="zh-CN"/>
        </w:rPr>
        <w:t>1.</w:t>
      </w:r>
      <w:r w:rsidRPr="00EC71EE">
        <w:rPr>
          <w:lang w:eastAsia="zh-CN"/>
        </w:rPr>
        <w:tab/>
        <w:t xml:space="preserve">The UE sends a User Authentication Request message to the UAAF (e.g. over application layer) which is protected with the </w:t>
      </w:r>
      <w:r w:rsidRPr="00037550">
        <w:rPr>
          <w:lang w:eastAsia="zh-CN"/>
        </w:rPr>
        <w:t>K</w:t>
      </w:r>
      <w:r w:rsidRPr="00037550">
        <w:rPr>
          <w:vertAlign w:val="subscript"/>
          <w:lang w:eastAsia="zh-CN"/>
        </w:rPr>
        <w:t>USER-n</w:t>
      </w:r>
      <w:r w:rsidRPr="00EC71EE">
        <w:rPr>
          <w:lang w:eastAsia="zh-CN"/>
        </w:rPr>
        <w:t xml:space="preserve">. The message includes the </w:t>
      </w:r>
      <w:r w:rsidRPr="00EC71EE">
        <w:t xml:space="preserve">user identifier of </w:t>
      </w:r>
      <w:r w:rsidRPr="00EC71EE">
        <w:rPr>
          <w:lang w:eastAsia="zh-CN"/>
        </w:rPr>
        <w:t>User-n.</w:t>
      </w:r>
    </w:p>
    <w:p w14:paraId="27D5FD97" w14:textId="77777777" w:rsidR="0022746F" w:rsidRPr="00EC71EE" w:rsidRDefault="0022746F" w:rsidP="0022746F">
      <w:pPr>
        <w:pStyle w:val="B1"/>
        <w:ind w:leftChars="35" w:left="354"/>
        <w:rPr>
          <w:lang w:eastAsia="zh-CN"/>
        </w:rPr>
      </w:pPr>
      <w:r w:rsidRPr="00EC71EE">
        <w:rPr>
          <w:lang w:eastAsia="zh-CN"/>
        </w:rPr>
        <w:t>2.</w:t>
      </w:r>
      <w:r w:rsidRPr="00EC71EE">
        <w:rPr>
          <w:lang w:eastAsia="zh-CN"/>
        </w:rPr>
        <w:tab/>
        <w:t xml:space="preserve">Upon receiving the User Authentication Request, the UAAF sends an Authentication Key Request to the UIMF, which contains the </w:t>
      </w:r>
      <w:r w:rsidRPr="00EC71EE">
        <w:t xml:space="preserve">user or device identifier of </w:t>
      </w:r>
      <w:r w:rsidRPr="00EC71EE">
        <w:rPr>
          <w:lang w:eastAsia="zh-CN"/>
        </w:rPr>
        <w:t>User-n.</w:t>
      </w:r>
    </w:p>
    <w:p w14:paraId="576E5562" w14:textId="77777777" w:rsidR="0022746F" w:rsidRPr="00EC71EE" w:rsidRDefault="0022746F" w:rsidP="0022746F">
      <w:pPr>
        <w:pStyle w:val="B1"/>
        <w:ind w:leftChars="35" w:left="354"/>
        <w:rPr>
          <w:lang w:eastAsia="zh-CN"/>
        </w:rPr>
      </w:pPr>
      <w:r w:rsidRPr="00EC71EE">
        <w:rPr>
          <w:lang w:eastAsia="zh-CN"/>
        </w:rPr>
        <w:t>3.</w:t>
      </w:r>
      <w:r w:rsidRPr="00EC71EE">
        <w:rPr>
          <w:lang w:eastAsia="zh-CN"/>
        </w:rPr>
        <w:tab/>
        <w:t xml:space="preserve">The UIMF retrieves the UIP based on the received </w:t>
      </w:r>
      <w:r w:rsidRPr="00EC71EE">
        <w:t>user or device identifier</w:t>
      </w:r>
      <w:r w:rsidRPr="00EC71EE">
        <w:rPr>
          <w:lang w:eastAsia="zh-CN"/>
        </w:rPr>
        <w:t xml:space="preserve">, from which </w:t>
      </w:r>
      <w:r w:rsidRPr="00037550">
        <w:rPr>
          <w:lang w:eastAsia="zh-CN"/>
        </w:rPr>
        <w:t>K</w:t>
      </w:r>
      <w:r w:rsidRPr="00037550">
        <w:rPr>
          <w:vertAlign w:val="subscript"/>
          <w:lang w:eastAsia="zh-CN"/>
        </w:rPr>
        <w:t>USER-n</w:t>
      </w:r>
      <w:r w:rsidRPr="00EC71EE">
        <w:rPr>
          <w:lang w:eastAsia="zh-CN"/>
        </w:rPr>
        <w:t xml:space="preserve"> can be retrieved. If the User Authentication Result associated with User-n is stored in the UIP, the Authentication Result is also retrieved.</w:t>
      </w:r>
    </w:p>
    <w:p w14:paraId="3ECE6E0A" w14:textId="77777777" w:rsidR="0022746F" w:rsidRPr="00EC71EE" w:rsidRDefault="0022746F" w:rsidP="0022746F">
      <w:pPr>
        <w:pStyle w:val="B1"/>
        <w:ind w:leftChars="35" w:left="354"/>
        <w:rPr>
          <w:lang w:eastAsia="zh-CN"/>
        </w:rPr>
      </w:pPr>
      <w:r w:rsidRPr="00EC71EE">
        <w:rPr>
          <w:lang w:eastAsia="zh-CN"/>
        </w:rPr>
        <w:t>4.</w:t>
      </w:r>
      <w:r w:rsidRPr="00EC71EE">
        <w:rPr>
          <w:lang w:eastAsia="zh-CN"/>
        </w:rPr>
        <w:tab/>
        <w:t xml:space="preserve">The UIMF returns the retrieved </w:t>
      </w:r>
      <w:r w:rsidRPr="00037550">
        <w:rPr>
          <w:lang w:eastAsia="zh-CN"/>
        </w:rPr>
        <w:t>K</w:t>
      </w:r>
      <w:r w:rsidRPr="00037550">
        <w:rPr>
          <w:vertAlign w:val="subscript"/>
          <w:lang w:eastAsia="zh-CN"/>
        </w:rPr>
        <w:t>USER-n</w:t>
      </w:r>
      <w:r w:rsidRPr="00EC71EE">
        <w:rPr>
          <w:lang w:eastAsia="zh-CN"/>
        </w:rPr>
        <w:t xml:space="preserve"> or Authentication Result to the UAAF.</w:t>
      </w:r>
    </w:p>
    <w:p w14:paraId="10603C85" w14:textId="77777777" w:rsidR="0022746F" w:rsidRPr="00EC71EE" w:rsidRDefault="0022746F" w:rsidP="0022746F">
      <w:pPr>
        <w:pStyle w:val="B1"/>
        <w:ind w:leftChars="35" w:left="354"/>
        <w:rPr>
          <w:lang w:eastAsia="zh-CN"/>
        </w:rPr>
      </w:pPr>
      <w:r w:rsidRPr="00EC71EE">
        <w:rPr>
          <w:lang w:eastAsia="zh-CN"/>
        </w:rPr>
        <w:t>5.</w:t>
      </w:r>
      <w:r w:rsidRPr="00EC71EE">
        <w:rPr>
          <w:lang w:eastAsia="zh-CN"/>
        </w:rPr>
        <w:tab/>
        <w:t xml:space="preserve">If the UAAF receives Authentication Result, the UAAF proceeds to step #8. </w:t>
      </w:r>
    </w:p>
    <w:p w14:paraId="56FE6759" w14:textId="77777777" w:rsidR="0022746F" w:rsidRPr="00EC71EE" w:rsidRDefault="0022746F" w:rsidP="0022746F">
      <w:pPr>
        <w:pStyle w:val="B1"/>
        <w:ind w:leftChars="177" w:left="354" w:firstLine="0"/>
        <w:rPr>
          <w:lang w:eastAsia="zh-CN"/>
        </w:rPr>
      </w:pPr>
      <w:r w:rsidRPr="00EC71EE">
        <w:rPr>
          <w:lang w:eastAsia="zh-CN"/>
        </w:rPr>
        <w:t xml:space="preserve">If the UAAF receives </w:t>
      </w:r>
      <w:r w:rsidRPr="00037550">
        <w:rPr>
          <w:lang w:eastAsia="zh-CN"/>
        </w:rPr>
        <w:t>K</w:t>
      </w:r>
      <w:r w:rsidRPr="00037550">
        <w:rPr>
          <w:vertAlign w:val="subscript"/>
          <w:lang w:eastAsia="zh-CN"/>
        </w:rPr>
        <w:t>USER-n</w:t>
      </w:r>
      <w:r w:rsidRPr="00EC71EE">
        <w:rPr>
          <w:lang w:eastAsia="zh-CN"/>
        </w:rPr>
        <w:t xml:space="preserve">, the UAAF authenticates User-n using the </w:t>
      </w:r>
      <w:r w:rsidRPr="00037550">
        <w:rPr>
          <w:lang w:eastAsia="zh-CN"/>
        </w:rPr>
        <w:t>K</w:t>
      </w:r>
      <w:r w:rsidRPr="00037550">
        <w:rPr>
          <w:vertAlign w:val="subscript"/>
          <w:lang w:eastAsia="zh-CN"/>
        </w:rPr>
        <w:t>USER-n</w:t>
      </w:r>
      <w:r w:rsidRPr="00EC71EE">
        <w:rPr>
          <w:lang w:eastAsia="zh-CN"/>
        </w:rPr>
        <w:t xml:space="preserve"> received from the UIMF.</w:t>
      </w:r>
    </w:p>
    <w:p w14:paraId="359A0734" w14:textId="77777777" w:rsidR="0022746F" w:rsidRPr="00EC71EE" w:rsidRDefault="0022746F" w:rsidP="0022746F">
      <w:pPr>
        <w:pStyle w:val="B1"/>
        <w:ind w:leftChars="35" w:left="354"/>
        <w:rPr>
          <w:lang w:eastAsia="zh-CN"/>
        </w:rPr>
      </w:pPr>
      <w:r w:rsidRPr="00EC71EE">
        <w:rPr>
          <w:lang w:eastAsia="zh-CN"/>
        </w:rPr>
        <w:lastRenderedPageBreak/>
        <w:t>6.</w:t>
      </w:r>
      <w:r w:rsidRPr="00EC71EE">
        <w:rPr>
          <w:lang w:eastAsia="zh-CN"/>
        </w:rPr>
        <w:tab/>
        <w:t>The UAAF sends the Authentication Result of User-n to the UIMM.</w:t>
      </w:r>
    </w:p>
    <w:p w14:paraId="71132490" w14:textId="77777777" w:rsidR="0022746F" w:rsidRPr="00EC71EE" w:rsidRDefault="0022746F" w:rsidP="0022746F">
      <w:pPr>
        <w:pStyle w:val="B1"/>
        <w:ind w:leftChars="35" w:left="354"/>
        <w:rPr>
          <w:lang w:eastAsia="zh-CN"/>
        </w:rPr>
      </w:pPr>
      <w:r w:rsidRPr="00EC71EE">
        <w:rPr>
          <w:lang w:eastAsia="zh-CN"/>
        </w:rPr>
        <w:t>7.</w:t>
      </w:r>
      <w:r w:rsidRPr="00EC71EE">
        <w:rPr>
          <w:lang w:eastAsia="zh-CN"/>
        </w:rPr>
        <w:tab/>
        <w:t>The UIMF stores the User Authentication Result associated with User-n in the UIP.</w:t>
      </w:r>
    </w:p>
    <w:p w14:paraId="73A2C7A7" w14:textId="49A9D61C" w:rsidR="00FA7ED4" w:rsidRPr="00EC71EE" w:rsidRDefault="00FA7ED4" w:rsidP="00713E5A">
      <w:pPr>
        <w:pStyle w:val="NO"/>
        <w:rPr>
          <w:lang w:eastAsia="zh-CN"/>
        </w:rPr>
      </w:pPr>
      <w:r w:rsidRPr="000634A1">
        <w:rPr>
          <w:lang w:eastAsia="zh-CN"/>
        </w:rPr>
        <w:t>NOTE:</w:t>
      </w:r>
      <w:r w:rsidRPr="000634A1">
        <w:rPr>
          <w:lang w:eastAsia="zh-CN"/>
        </w:rPr>
        <w:tab/>
      </w:r>
      <w:r>
        <w:rPr>
          <w:lang w:eastAsia="zh-CN"/>
        </w:rPr>
        <w:t>Steps 6 and 7 are optional and to be aligned with architectural procedure in 23.700-32 [2]</w:t>
      </w:r>
      <w:r w:rsidRPr="000634A1">
        <w:rPr>
          <w:lang w:eastAsia="zh-CN"/>
        </w:rPr>
        <w:t>.</w:t>
      </w:r>
    </w:p>
    <w:p w14:paraId="5CAB7410" w14:textId="77777777" w:rsidR="0022746F" w:rsidRPr="00EC71EE" w:rsidRDefault="0022746F" w:rsidP="0022746F">
      <w:pPr>
        <w:pStyle w:val="B1"/>
        <w:ind w:leftChars="35" w:left="354"/>
        <w:rPr>
          <w:lang w:eastAsia="zh-CN"/>
        </w:rPr>
      </w:pPr>
      <w:r w:rsidRPr="00EC71EE">
        <w:rPr>
          <w:lang w:eastAsia="zh-CN"/>
        </w:rPr>
        <w:t>8.</w:t>
      </w:r>
      <w:r w:rsidRPr="00EC71EE">
        <w:rPr>
          <w:lang w:eastAsia="zh-CN"/>
        </w:rPr>
        <w:tab/>
        <w:t>The UAAF sends the User Authentication Response with the Authentication Result of User-n to the UE.</w:t>
      </w:r>
    </w:p>
    <w:p w14:paraId="18BB9347" w14:textId="77777777" w:rsidR="0022746F" w:rsidRPr="00EC71EE" w:rsidRDefault="0022746F" w:rsidP="00CA2AEC">
      <w:pPr>
        <w:pStyle w:val="TH"/>
        <w:rPr>
          <w:lang w:eastAsia="zh-CN"/>
        </w:rPr>
      </w:pPr>
      <w:r w:rsidRPr="00EC71EE">
        <w:object w:dxaOrig="5809" w:dyaOrig="4717" w14:anchorId="306E3D62">
          <v:shape id="_x0000_i1044" type="#_x0000_t75" style="width:289.5pt;height:236pt" o:ole="">
            <v:imagedata r:id="rId57" o:title=""/>
          </v:shape>
          <o:OLEObject Type="Embed" ProgID="Visio.Drawing.15" ShapeID="_x0000_i1044" DrawAspect="Content" ObjectID="_1804336062" r:id="rId58"/>
        </w:object>
      </w:r>
    </w:p>
    <w:p w14:paraId="6F0DD844" w14:textId="72CD599F" w:rsidR="0022746F" w:rsidRPr="00EC71EE" w:rsidRDefault="0022746F" w:rsidP="0022746F">
      <w:pPr>
        <w:pStyle w:val="TF"/>
      </w:pPr>
      <w:r w:rsidRPr="00EC71EE">
        <w:t>Figure 6.22.2.4: User authentication procedure with the UAAF</w:t>
      </w:r>
    </w:p>
    <w:p w14:paraId="012EA1DE" w14:textId="32387720" w:rsidR="0022746F" w:rsidRPr="00EC71EE" w:rsidRDefault="0022746F" w:rsidP="0022746F">
      <w:pPr>
        <w:pStyle w:val="Heading4"/>
        <w:rPr>
          <w:vertAlign w:val="subscript"/>
          <w:lang w:eastAsia="zh-CN"/>
        </w:rPr>
      </w:pPr>
      <w:bookmarkStart w:id="262" w:name="_Toc187323032"/>
      <w:r w:rsidRPr="00EC71EE">
        <w:rPr>
          <w:rFonts w:hint="eastAsia"/>
          <w:lang w:eastAsia="zh-CN"/>
        </w:rPr>
        <w:t>6.22</w:t>
      </w:r>
      <w:r w:rsidRPr="00EC71EE">
        <w:rPr>
          <w:lang w:eastAsia="zh-CN"/>
        </w:rPr>
        <w:t>.2.</w:t>
      </w:r>
      <w:r w:rsidRPr="00EC71EE">
        <w:rPr>
          <w:rFonts w:hint="eastAsia"/>
          <w:lang w:eastAsia="zh-CN"/>
        </w:rPr>
        <w:t>5</w:t>
      </w:r>
      <w:r w:rsidRPr="00EC71EE">
        <w:rPr>
          <w:lang w:eastAsia="zh-CN"/>
        </w:rPr>
        <w:tab/>
        <w:t>Derivation of K</w:t>
      </w:r>
      <w:r w:rsidRPr="00EC71EE">
        <w:rPr>
          <w:vertAlign w:val="subscript"/>
          <w:lang w:eastAsia="zh-CN"/>
        </w:rPr>
        <w:t>UIA</w:t>
      </w:r>
      <w:r w:rsidRPr="00EC71EE">
        <w:rPr>
          <w:lang w:eastAsia="zh-CN"/>
        </w:rPr>
        <w:t xml:space="preserve"> and K</w:t>
      </w:r>
      <w:r w:rsidRPr="00EC71EE">
        <w:rPr>
          <w:vertAlign w:val="subscript"/>
          <w:lang w:eastAsia="zh-CN"/>
        </w:rPr>
        <w:t>USER</w:t>
      </w:r>
      <w:bookmarkEnd w:id="262"/>
    </w:p>
    <w:p w14:paraId="75046A2F" w14:textId="77777777" w:rsidR="0022746F" w:rsidRPr="00EC71EE" w:rsidRDefault="0022746F" w:rsidP="0022746F">
      <w:r w:rsidRPr="00EC71EE">
        <w:t>When deriving a K</w:t>
      </w:r>
      <w:r w:rsidRPr="00EC71EE">
        <w:rPr>
          <w:vertAlign w:val="subscript"/>
        </w:rPr>
        <w:t>UIA</w:t>
      </w:r>
      <w:r w:rsidRPr="00EC71EE">
        <w:t xml:space="preserve"> from K</w:t>
      </w:r>
      <w:r w:rsidRPr="00EC71EE">
        <w:rPr>
          <w:vertAlign w:val="subscript"/>
        </w:rPr>
        <w:t>AUSF</w:t>
      </w:r>
      <w:r w:rsidRPr="00EC71EE">
        <w:t>, the following parameters are used to form the input S to the KDF:</w:t>
      </w:r>
    </w:p>
    <w:p w14:paraId="456A712E" w14:textId="77777777" w:rsidR="0022746F" w:rsidRPr="00EC71EE" w:rsidRDefault="0022746F" w:rsidP="0022746F">
      <w:pPr>
        <w:ind w:leftChars="200" w:left="400"/>
      </w:pPr>
      <w:r w:rsidRPr="00EC71EE">
        <w:t>-</w:t>
      </w:r>
      <w:r w:rsidRPr="00EC71EE">
        <w:tab/>
        <w:t>FC = TBD;</w:t>
      </w:r>
    </w:p>
    <w:p w14:paraId="1F84CA81" w14:textId="77777777" w:rsidR="0022746F" w:rsidRPr="00EC71EE" w:rsidRDefault="0022746F" w:rsidP="0022746F">
      <w:pPr>
        <w:ind w:leftChars="200" w:left="400"/>
      </w:pPr>
      <w:r w:rsidRPr="00EC71EE">
        <w:t>-</w:t>
      </w:r>
      <w:r w:rsidRPr="00EC71EE">
        <w:tab/>
        <w:t>P0 = "UIA";</w:t>
      </w:r>
    </w:p>
    <w:p w14:paraId="445973B5" w14:textId="77777777" w:rsidR="0022746F" w:rsidRPr="00EC71EE" w:rsidRDefault="0022746F" w:rsidP="0022746F">
      <w:pPr>
        <w:ind w:leftChars="200" w:left="400"/>
      </w:pPr>
      <w:r w:rsidRPr="00EC71EE">
        <w:t>-</w:t>
      </w:r>
      <w:r w:rsidRPr="00EC71EE">
        <w:tab/>
        <w:t>L0 = length of "UIA";</w:t>
      </w:r>
    </w:p>
    <w:p w14:paraId="36B8AD1D" w14:textId="77777777" w:rsidR="0022746F" w:rsidRPr="00EC71EE" w:rsidRDefault="0022746F" w:rsidP="0022746F">
      <w:pPr>
        <w:ind w:leftChars="200" w:left="400"/>
      </w:pPr>
      <w:r w:rsidRPr="00EC71EE">
        <w:t>-</w:t>
      </w:r>
      <w:r w:rsidRPr="00EC71EE">
        <w:tab/>
        <w:t>P1 = SUPI;</w:t>
      </w:r>
    </w:p>
    <w:p w14:paraId="65D5FA83" w14:textId="77777777" w:rsidR="0022746F" w:rsidRPr="00EC71EE" w:rsidRDefault="0022746F" w:rsidP="0022746F">
      <w:pPr>
        <w:ind w:leftChars="200" w:left="400"/>
      </w:pPr>
      <w:r w:rsidRPr="00EC71EE">
        <w:t>-</w:t>
      </w:r>
      <w:r w:rsidRPr="00EC71EE">
        <w:tab/>
        <w:t>L1 = length of SUPI.</w:t>
      </w:r>
    </w:p>
    <w:p w14:paraId="5CF870A5" w14:textId="77777777" w:rsidR="0022746F" w:rsidRPr="00EC71EE" w:rsidRDefault="0022746F" w:rsidP="0022746F">
      <w:r w:rsidRPr="00EC71EE">
        <w:t>The input key KEY is the K</w:t>
      </w:r>
      <w:r w:rsidRPr="00EC71EE">
        <w:rPr>
          <w:vertAlign w:val="subscript"/>
        </w:rPr>
        <w:t>AUSF</w:t>
      </w:r>
      <w:r w:rsidRPr="00EC71EE">
        <w:t xml:space="preserve">. </w:t>
      </w:r>
    </w:p>
    <w:p w14:paraId="420649DA" w14:textId="77777777" w:rsidR="0022746F" w:rsidRPr="00EC71EE" w:rsidRDefault="0022746F" w:rsidP="0022746F">
      <w:r w:rsidRPr="00EC71EE">
        <w:t>When deriving a K</w:t>
      </w:r>
      <w:r w:rsidRPr="00EC71EE">
        <w:rPr>
          <w:vertAlign w:val="subscript"/>
        </w:rPr>
        <w:t>USER</w:t>
      </w:r>
      <w:r w:rsidRPr="00EC71EE">
        <w:t xml:space="preserve"> from K</w:t>
      </w:r>
      <w:r w:rsidRPr="00EC71EE">
        <w:rPr>
          <w:vertAlign w:val="subscript"/>
        </w:rPr>
        <w:t>UIA</w:t>
      </w:r>
      <w:r w:rsidRPr="00EC71EE">
        <w:t>, the following parameters are used to form the input S to the KDF:</w:t>
      </w:r>
    </w:p>
    <w:p w14:paraId="064BF6DB" w14:textId="77777777" w:rsidR="0022746F" w:rsidRPr="00A3474A" w:rsidRDefault="0022746F" w:rsidP="0022746F">
      <w:pPr>
        <w:ind w:leftChars="200" w:left="400"/>
        <w:rPr>
          <w:lang w:val="fr-FR"/>
        </w:rPr>
      </w:pPr>
      <w:r w:rsidRPr="00A3474A">
        <w:rPr>
          <w:lang w:val="fr-FR"/>
        </w:rPr>
        <w:t>-</w:t>
      </w:r>
      <w:r w:rsidRPr="00A3474A">
        <w:rPr>
          <w:lang w:val="fr-FR"/>
        </w:rPr>
        <w:tab/>
        <w:t>FC = TBD;</w:t>
      </w:r>
    </w:p>
    <w:p w14:paraId="2B49EE0D" w14:textId="6EF82E0F" w:rsidR="0022746F" w:rsidRPr="00A3474A" w:rsidRDefault="0022746F" w:rsidP="0022746F">
      <w:pPr>
        <w:ind w:leftChars="200" w:left="400"/>
        <w:rPr>
          <w:lang w:val="fr-FR"/>
        </w:rPr>
      </w:pPr>
      <w:r w:rsidRPr="00A3474A">
        <w:rPr>
          <w:lang w:val="fr-FR"/>
        </w:rPr>
        <w:t>-</w:t>
      </w:r>
      <w:r w:rsidRPr="00A3474A">
        <w:rPr>
          <w:lang w:val="fr-FR"/>
        </w:rPr>
        <w:tab/>
        <w:t>P0 = User identifier;</w:t>
      </w:r>
    </w:p>
    <w:p w14:paraId="4E3E2EEE" w14:textId="420BF4E7" w:rsidR="0022746F" w:rsidRDefault="0022746F" w:rsidP="0022746F">
      <w:pPr>
        <w:ind w:leftChars="200" w:left="400"/>
      </w:pPr>
      <w:r w:rsidRPr="00037550">
        <w:t>-</w:t>
      </w:r>
      <w:r w:rsidRPr="00037550">
        <w:tab/>
        <w:t>L0 = length of user identifier;</w:t>
      </w:r>
    </w:p>
    <w:p w14:paraId="7378983E" w14:textId="72222B70" w:rsidR="00FA7ED4" w:rsidRPr="000634A1" w:rsidRDefault="00FA7ED4" w:rsidP="00FA7ED4">
      <w:pPr>
        <w:ind w:leftChars="200" w:left="400"/>
      </w:pPr>
      <w:r w:rsidRPr="000634A1">
        <w:t>-</w:t>
      </w:r>
      <w:r w:rsidRPr="000634A1">
        <w:tab/>
        <w:t>P1 = PIN/one-time password</w:t>
      </w:r>
      <w:r>
        <w:t>;</w:t>
      </w:r>
    </w:p>
    <w:p w14:paraId="70856907" w14:textId="7F727619" w:rsidR="00FA7ED4" w:rsidRPr="00037550" w:rsidRDefault="00FA7ED4" w:rsidP="00FA7ED4">
      <w:pPr>
        <w:ind w:leftChars="200" w:left="400"/>
      </w:pPr>
      <w:r w:rsidRPr="000634A1">
        <w:t>-</w:t>
      </w:r>
      <w:r w:rsidRPr="000634A1">
        <w:tab/>
        <w:t>L1 = length of PIN/one-time password</w:t>
      </w:r>
      <w:r>
        <w:t>.</w:t>
      </w:r>
    </w:p>
    <w:p w14:paraId="429B41DE" w14:textId="77777777" w:rsidR="0022746F" w:rsidRDefault="0022746F" w:rsidP="0022746F">
      <w:r w:rsidRPr="00EC71EE">
        <w:t>The input key KEY is the K</w:t>
      </w:r>
      <w:r w:rsidRPr="00EC71EE">
        <w:rPr>
          <w:vertAlign w:val="subscript"/>
        </w:rPr>
        <w:t>UIA</w:t>
      </w:r>
      <w:r w:rsidRPr="00EC71EE">
        <w:t xml:space="preserve">. </w:t>
      </w:r>
    </w:p>
    <w:p w14:paraId="03928E3C" w14:textId="416C19CD" w:rsidR="00FA7ED4" w:rsidRPr="00EC71EE" w:rsidRDefault="00FA7ED4" w:rsidP="00FA7ED4">
      <w:r w:rsidRPr="000634A1">
        <w:t>With the PIN/one-time password associated with the User ID being an input to the K</w:t>
      </w:r>
      <w:r w:rsidRPr="000634A1">
        <w:rPr>
          <w:vertAlign w:val="subscript"/>
        </w:rPr>
        <w:t>USER</w:t>
      </w:r>
      <w:r w:rsidRPr="000634A1">
        <w:t xml:space="preserve"> derivation function, the AUSF needs to retrieve the PIN/one-time password from the UI</w:t>
      </w:r>
      <w:r>
        <w:rPr>
          <w:rFonts w:hint="eastAsia"/>
          <w:lang w:eastAsia="zh-CN"/>
        </w:rPr>
        <w:t>MF</w:t>
      </w:r>
      <w:r w:rsidRPr="000634A1">
        <w:t xml:space="preserve"> for deriving K</w:t>
      </w:r>
      <w:r w:rsidRPr="000634A1">
        <w:rPr>
          <w:vertAlign w:val="subscript"/>
        </w:rPr>
        <w:t>USER</w:t>
      </w:r>
      <w:r w:rsidRPr="000634A1">
        <w:t>. If e.g. a dishonest User-A inputs a User ID of User-B, the K</w:t>
      </w:r>
      <w:r w:rsidRPr="000634A1">
        <w:rPr>
          <w:vertAlign w:val="subscript"/>
        </w:rPr>
        <w:t>USER</w:t>
      </w:r>
      <w:r w:rsidRPr="000634A1">
        <w:t xml:space="preserve"> derived by the AUSF is computed with PIN-B, while the K</w:t>
      </w:r>
      <w:r w:rsidRPr="000634A1">
        <w:rPr>
          <w:vertAlign w:val="subscript"/>
        </w:rPr>
        <w:t>USER</w:t>
      </w:r>
      <w:r w:rsidRPr="000634A1">
        <w:t xml:space="preserve"> derived by the UE is not </w:t>
      </w:r>
      <w:r w:rsidRPr="000634A1">
        <w:lastRenderedPageBreak/>
        <w:t>computed with PIN-B as it is unknown to User-A. With asymmetric K</w:t>
      </w:r>
      <w:r w:rsidRPr="000634A1">
        <w:rPr>
          <w:vertAlign w:val="subscript"/>
        </w:rPr>
        <w:t>USER</w:t>
      </w:r>
      <w:r w:rsidRPr="000634A1">
        <w:t xml:space="preserve"> derived by the UE and network, the user authentication will fail, hence the dishonest user is not able to log in the network via successful user authentication.</w:t>
      </w:r>
    </w:p>
    <w:p w14:paraId="593AC095" w14:textId="73956529" w:rsidR="0022746F" w:rsidRPr="00EC71EE" w:rsidRDefault="0022746F" w:rsidP="0022746F">
      <w:pPr>
        <w:pStyle w:val="Heading3"/>
      </w:pPr>
      <w:bookmarkStart w:id="263" w:name="_Toc187323033"/>
      <w:r w:rsidRPr="00EC71EE">
        <w:t>6.22.3</w:t>
      </w:r>
      <w:r w:rsidRPr="00EC71EE">
        <w:tab/>
        <w:t>Evaluation</w:t>
      </w:r>
      <w:bookmarkEnd w:id="263"/>
    </w:p>
    <w:p w14:paraId="3E16E83A" w14:textId="77777777" w:rsidR="00FA7ED4" w:rsidRPr="00805529" w:rsidRDefault="00FA7ED4" w:rsidP="00FA7ED4">
      <w:pPr>
        <w:rPr>
          <w:lang w:eastAsia="zh-CN"/>
        </w:rPr>
      </w:pPr>
      <w:r w:rsidRPr="00E829F4">
        <w:rPr>
          <w:lang w:eastAsia="zh-CN"/>
        </w:rPr>
        <w:t xml:space="preserve">This solution </w:t>
      </w:r>
      <w:r>
        <w:rPr>
          <w:lang w:eastAsia="zh-CN"/>
        </w:rPr>
        <w:t xml:space="preserve">uses key derivation for generating user authentication credential to fulfill </w:t>
      </w:r>
      <w:r w:rsidRPr="00E829F4">
        <w:rPr>
          <w:lang w:eastAsia="zh-CN"/>
        </w:rPr>
        <w:t>the requirements in KI#1 on</w:t>
      </w:r>
      <w:r w:rsidRPr="00E829F4">
        <w:t xml:space="preserve"> authentication of human user based on a user identifier linked to a 3GPP subscription.</w:t>
      </w:r>
      <w:r>
        <w:t xml:space="preserve"> </w:t>
      </w:r>
      <w:r>
        <w:rPr>
          <w:lang w:eastAsia="zh-CN"/>
        </w:rPr>
        <w:t>The details on how the user is authenticated using the UE after user credential derivation are not explained.</w:t>
      </w:r>
    </w:p>
    <w:p w14:paraId="0FD7C3A1" w14:textId="77777777" w:rsidR="00FA7ED4" w:rsidRPr="00E829F4" w:rsidRDefault="00FA7ED4" w:rsidP="00FA7ED4">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378A0B2" w14:textId="77777777" w:rsidR="00FA7ED4" w:rsidRDefault="00FA7ED4" w:rsidP="00FA7ED4">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5B9C91F" w14:textId="77777777" w:rsidR="00FA7ED4" w:rsidRDefault="00FA7ED4" w:rsidP="00FA7ED4">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636578C9" w14:textId="77777777" w:rsidR="00FA7ED4" w:rsidRDefault="00FA7ED4" w:rsidP="00FA7ED4">
      <w:pPr>
        <w:rPr>
          <w:lang w:eastAsia="zh-CN"/>
        </w:rPr>
      </w:pPr>
      <w:r>
        <w:rPr>
          <w:lang w:eastAsia="zh-CN"/>
        </w:rPr>
        <w:t>Impact on the UE:</w:t>
      </w:r>
    </w:p>
    <w:p w14:paraId="46D79EA5" w14:textId="77777777" w:rsidR="00FA7ED4" w:rsidRDefault="00FA7ED4" w:rsidP="00FA7ED4">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58EE01CC" w14:textId="77777777" w:rsidR="00FA7ED4" w:rsidRPr="00947CEB" w:rsidRDefault="00FA7ED4" w:rsidP="00FA7ED4">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3DC7D17E" w14:textId="77777777" w:rsidR="00FA7ED4" w:rsidRDefault="00FA7ED4" w:rsidP="00FA7ED4">
      <w:pPr>
        <w:rPr>
          <w:lang w:eastAsia="zh-CN"/>
        </w:rPr>
      </w:pPr>
      <w:r>
        <w:rPr>
          <w:lang w:eastAsia="zh-CN"/>
        </w:rPr>
        <w:t>Impact on the AMF:</w:t>
      </w:r>
    </w:p>
    <w:p w14:paraId="35BC9535"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1EB4E234"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1C56B777" w14:textId="77777777" w:rsidR="00FA7ED4" w:rsidRDefault="00FA7ED4" w:rsidP="00FA7ED4">
      <w:pPr>
        <w:rPr>
          <w:lang w:eastAsia="zh-CN"/>
        </w:rPr>
      </w:pPr>
      <w:r>
        <w:rPr>
          <w:lang w:eastAsia="zh-CN"/>
        </w:rPr>
        <w:t>Impact on the AUSF:</w:t>
      </w:r>
    </w:p>
    <w:p w14:paraId="45C90A26" w14:textId="77777777" w:rsidR="00FA7ED4" w:rsidRDefault="00FA7ED4" w:rsidP="00FA7ED4">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AMF</w:t>
      </w:r>
      <w:r w:rsidRPr="006C05BD">
        <w:rPr>
          <w:lang w:eastAsia="zh-CN"/>
        </w:rPr>
        <w:t xml:space="preserve"> for user authentication</w:t>
      </w:r>
      <w:r w:rsidRPr="00DC0A8E">
        <w:rPr>
          <w:lang w:eastAsia="zh-CN"/>
        </w:rPr>
        <w:t xml:space="preserve"> </w:t>
      </w:r>
      <w:r>
        <w:rPr>
          <w:lang w:eastAsia="zh-CN"/>
        </w:rPr>
        <w:t xml:space="preserve">and indicate </w:t>
      </w:r>
      <w:r w:rsidRPr="00DC0A8E">
        <w:rPr>
          <w:lang w:eastAsia="zh-CN"/>
        </w:rPr>
        <w:t xml:space="preserve">the </w:t>
      </w:r>
      <w:r>
        <w:rPr>
          <w:lang w:eastAsia="zh-CN"/>
        </w:rPr>
        <w:t>selected user authentication</w:t>
      </w:r>
      <w:r w:rsidRPr="00DC0A8E">
        <w:rPr>
          <w:lang w:eastAsia="zh-CN"/>
        </w:rPr>
        <w:t xml:space="preserve"> method</w:t>
      </w:r>
    </w:p>
    <w:p w14:paraId="4C973D4E" w14:textId="77777777" w:rsidR="00FA7ED4" w:rsidRDefault="00FA7ED4" w:rsidP="00FA7ED4">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w:t>
      </w:r>
      <w:r>
        <w:rPr>
          <w:lang w:eastAsia="zh-CN"/>
        </w:rPr>
        <w:t xml:space="preserve">with the UIMF to determine </w:t>
      </w:r>
      <w:r w:rsidRPr="00914867">
        <w:rPr>
          <w:lang w:eastAsia="zh-CN"/>
        </w:rPr>
        <w:t xml:space="preserve">the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and store K</w:t>
      </w:r>
      <w:r w:rsidRPr="00947CEB">
        <w:rPr>
          <w:vertAlign w:val="subscript"/>
          <w:lang w:eastAsia="zh-CN"/>
        </w:rPr>
        <w:t>USER</w:t>
      </w:r>
    </w:p>
    <w:p w14:paraId="6117A995" w14:textId="77777777" w:rsidR="00FA7ED4" w:rsidRDefault="00FA7ED4" w:rsidP="00FA7ED4">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p>
    <w:p w14:paraId="63D1A792" w14:textId="77777777" w:rsidR="00FA7ED4" w:rsidRDefault="00FA7ED4" w:rsidP="00FA7ED4">
      <w:pPr>
        <w:rPr>
          <w:lang w:eastAsia="zh-CN"/>
        </w:rPr>
      </w:pPr>
      <w:r>
        <w:rPr>
          <w:lang w:eastAsia="zh-CN"/>
        </w:rPr>
        <w:t>Impact on the UIMF:</w:t>
      </w:r>
    </w:p>
    <w:p w14:paraId="7D168233" w14:textId="77777777" w:rsidR="00FA7ED4" w:rsidRDefault="00FA7ED4" w:rsidP="00FA7ED4">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Pr>
          <w:lang w:eastAsia="zh-CN"/>
        </w:rPr>
        <w:t>provide information to</w:t>
      </w:r>
      <w:r w:rsidRPr="006C05BD">
        <w:rPr>
          <w:lang w:eastAsia="zh-CN"/>
        </w:rPr>
        <w:t xml:space="preserve"> the </w:t>
      </w:r>
      <w:r>
        <w:rPr>
          <w:lang w:eastAsia="zh-CN"/>
        </w:rPr>
        <w:t>AUSF to determine the 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p>
    <w:p w14:paraId="638DC986" w14:textId="77777777" w:rsidR="00FA7ED4" w:rsidRPr="00184ECA" w:rsidRDefault="00FA7ED4" w:rsidP="00FA7ED4">
      <w:pPr>
        <w:ind w:firstLine="284"/>
      </w:pPr>
      <w:r>
        <w:rPr>
          <w:lang w:eastAsia="zh-CN"/>
        </w:rPr>
        <w:t>-</w:t>
      </w:r>
      <w:r>
        <w:rPr>
          <w:lang w:eastAsia="zh-CN"/>
        </w:rPr>
        <w:tab/>
        <w:t>To receive K</w:t>
      </w:r>
      <w:r w:rsidRPr="00947CEB">
        <w:rPr>
          <w:vertAlign w:val="subscript"/>
          <w:lang w:eastAsia="zh-CN"/>
        </w:rPr>
        <w:t>USER</w:t>
      </w:r>
      <w:r>
        <w:rPr>
          <w:lang w:eastAsia="zh-CN"/>
        </w:rPr>
        <w:t xml:space="preserve"> from</w:t>
      </w:r>
      <w:r w:rsidRPr="006C05BD">
        <w:rPr>
          <w:lang w:eastAsia="zh-CN"/>
        </w:rPr>
        <w:t xml:space="preserve"> the </w:t>
      </w:r>
      <w:r>
        <w:rPr>
          <w:lang w:eastAsia="zh-CN"/>
        </w:rPr>
        <w:t xml:space="preserve">AUSF </w:t>
      </w:r>
    </w:p>
    <w:p w14:paraId="51790234" w14:textId="77777777" w:rsidR="00FA7ED4" w:rsidRPr="00184ECA" w:rsidRDefault="00FA7ED4" w:rsidP="00FA7ED4">
      <w:pPr>
        <w:ind w:firstLine="284"/>
      </w:pPr>
      <w:r>
        <w:rPr>
          <w:lang w:eastAsia="zh-CN"/>
        </w:rPr>
        <w:t>-</w:t>
      </w:r>
      <w:r>
        <w:rPr>
          <w:lang w:eastAsia="zh-CN"/>
        </w:rPr>
        <w:tab/>
      </w:r>
      <w:r w:rsidRPr="00C86ED3">
        <w:rPr>
          <w:lang w:eastAsia="zh-CN"/>
        </w:rPr>
        <w:t>To</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2A566DA4" w14:textId="77777777" w:rsidR="00FA7ED4" w:rsidRDefault="00FA7ED4" w:rsidP="00FA7ED4">
      <w:pPr>
        <w:rPr>
          <w:lang w:eastAsia="zh-CN"/>
        </w:rPr>
      </w:pPr>
      <w:r>
        <w:rPr>
          <w:lang w:eastAsia="zh-CN"/>
        </w:rPr>
        <w:t>Impact on the UAAF:</w:t>
      </w:r>
    </w:p>
    <w:p w14:paraId="50B903DE" w14:textId="77777777" w:rsidR="00FA7ED4" w:rsidRDefault="00FA7ED4" w:rsidP="00FA7ED4">
      <w:pPr>
        <w:ind w:left="560" w:hanging="276"/>
        <w:rPr>
          <w:lang w:eastAsia="zh-CN"/>
        </w:rPr>
      </w:pPr>
      <w:r>
        <w:rPr>
          <w:rFonts w:hint="eastAsia"/>
          <w:lang w:eastAsia="zh-CN"/>
        </w:rPr>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4665DDE2" w14:textId="69CA3F80" w:rsidR="00FA7ED4" w:rsidRPr="00EC71EE" w:rsidRDefault="00FA7ED4" w:rsidP="00713E5A">
      <w:pPr>
        <w:ind w:firstLine="284"/>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749BF904" w14:textId="4D00E461" w:rsidR="00FC3F56" w:rsidRDefault="00FC3F56" w:rsidP="00FC3F56">
      <w:pPr>
        <w:pStyle w:val="Heading2"/>
      </w:pPr>
      <w:bookmarkStart w:id="264" w:name="_Toc96618697"/>
      <w:bookmarkStart w:id="265" w:name="_Toc187323034"/>
      <w:r>
        <w:t>6.23</w:t>
      </w:r>
      <w:r>
        <w:tab/>
      </w:r>
      <w:bookmarkEnd w:id="264"/>
      <w:r>
        <w:t xml:space="preserve">Solution #23: </w:t>
      </w:r>
      <w:bookmarkStart w:id="266" w:name="_Toc96618698"/>
      <w:r>
        <w:t>User Authentication with EAP-PSK</w:t>
      </w:r>
      <w:bookmarkEnd w:id="265"/>
    </w:p>
    <w:p w14:paraId="1EAD128E" w14:textId="657BF4EB" w:rsidR="00FC3F56" w:rsidRDefault="00FC3F56" w:rsidP="00713E5A">
      <w:pPr>
        <w:pStyle w:val="Heading3"/>
      </w:pPr>
      <w:bookmarkStart w:id="267" w:name="_Toc187323035"/>
      <w:r>
        <w:t>6.23.1</w:t>
      </w:r>
      <w:r>
        <w:tab/>
      </w:r>
      <w:r w:rsidRPr="00526EED">
        <w:t>Introduction</w:t>
      </w:r>
      <w:bookmarkEnd w:id="266"/>
      <w:bookmarkEnd w:id="267"/>
      <w:r>
        <w:t xml:space="preserve"> </w:t>
      </w:r>
    </w:p>
    <w:p w14:paraId="70AD8E0D" w14:textId="77777777" w:rsidR="00FC3F56" w:rsidRDefault="00FC3F56" w:rsidP="00FC3F56">
      <w:r>
        <w:t>This solution addresses KI#1.  In this solution, the user authentication procedure is based on the EAP framework similar to NSSAA in TS 33.501 [3]. Specifically, this solution proposes to use the EAP-PSK (</w:t>
      </w:r>
      <w:r>
        <w:rPr>
          <w:rFonts w:hint="eastAsia"/>
          <w:lang w:eastAsia="zh-CN"/>
        </w:rPr>
        <w:t>i</w:t>
      </w:r>
      <w:r>
        <w:t>.e., Pre-Shared Key).</w:t>
      </w:r>
    </w:p>
    <w:p w14:paraId="4D2F78F7" w14:textId="77777777" w:rsidR="00FC3F56" w:rsidRDefault="00FC3F56" w:rsidP="00FC3F56">
      <w:pPr>
        <w:rPr>
          <w:lang w:eastAsia="zh-CN"/>
        </w:rPr>
      </w:pPr>
      <w:r>
        <w:rPr>
          <w:rFonts w:hint="eastAsia"/>
          <w:lang w:eastAsia="zh-CN"/>
        </w:rPr>
        <w:lastRenderedPageBreak/>
        <w:t>E</w:t>
      </w:r>
      <w:r>
        <w:rPr>
          <w:lang w:eastAsia="zh-CN"/>
        </w:rPr>
        <w:t>SP-PSK is an Extensible Authentication Protocol (EAP) method for mutual authentication a using a Pre-Shared Key (PSK).</w:t>
      </w:r>
      <w:r w:rsidRPr="00643310">
        <w:t xml:space="preserve"> </w:t>
      </w:r>
      <w:r w:rsidRPr="00D94FAD">
        <w:rPr>
          <w:lang w:eastAsia="zh-CN"/>
        </w:rPr>
        <w:t xml:space="preserve">In this solution, the PSK is derived by the UE and the UDM based on the </w:t>
      </w:r>
      <w:r>
        <w:rPr>
          <w:rFonts w:hint="eastAsia"/>
          <w:lang w:eastAsia="zh-CN"/>
        </w:rPr>
        <w:t>long</w:t>
      </w:r>
      <w:r>
        <w:rPr>
          <w:lang w:eastAsia="zh-CN"/>
        </w:rPr>
        <w:t>-</w:t>
      </w:r>
      <w:r>
        <w:rPr>
          <w:rFonts w:hint="eastAsia"/>
          <w:lang w:eastAsia="zh-CN"/>
        </w:rPr>
        <w:t>term</w:t>
      </w:r>
      <w:r>
        <w:rPr>
          <w:lang w:eastAsia="zh-CN"/>
        </w:rPr>
        <w:t xml:space="preserve"> </w:t>
      </w:r>
      <w:r w:rsidRPr="00D94FAD">
        <w:rPr>
          <w:lang w:eastAsia="zh-CN"/>
        </w:rPr>
        <w:t>key of the UE.</w:t>
      </w:r>
      <w:r>
        <w:rPr>
          <w:lang w:eastAsia="zh-CN"/>
        </w:rPr>
        <w:t xml:space="preserve"> </w:t>
      </w:r>
    </w:p>
    <w:p w14:paraId="31407978" w14:textId="77777777" w:rsidR="00FC3F56" w:rsidRDefault="00FC3F56" w:rsidP="00FC3F56">
      <w:pPr>
        <w:rPr>
          <w:lang w:eastAsia="zh-CN"/>
        </w:rPr>
      </w:pPr>
      <w:r>
        <w:t>A logical function</w:t>
      </w:r>
      <w:r>
        <w:rPr>
          <w:lang w:eastAsia="zh-CN"/>
        </w:rPr>
        <w:t xml:space="preserve"> i.e., User Authentication Function (UAF)</w:t>
      </w:r>
      <w:r w:rsidRPr="00404F86">
        <w:t xml:space="preserve"> </w:t>
      </w:r>
      <w:r>
        <w:t xml:space="preserve">is introduced as </w:t>
      </w:r>
      <w:r>
        <w:rPr>
          <w:lang w:eastAsia="zh-CN"/>
        </w:rPr>
        <w:t>the EAP authentication server</w:t>
      </w:r>
      <w:r>
        <w:t xml:space="preserve">, </w:t>
      </w:r>
      <w:r w:rsidRPr="00404F86">
        <w:t xml:space="preserve">responsible for key derivation </w:t>
      </w:r>
      <w:r>
        <w:t>for</w:t>
      </w:r>
      <w:r w:rsidRPr="00404F86">
        <w:t xml:space="preserve"> the user. </w:t>
      </w:r>
      <w:r>
        <w:t xml:space="preserve">The UAF </w:t>
      </w:r>
      <w:r w:rsidRPr="00404F86">
        <w:t>may be</w:t>
      </w:r>
      <w:r>
        <w:t xml:space="preserve"> co-located with another NF, e.g., AUSF or AAA. </w:t>
      </w:r>
    </w:p>
    <w:p w14:paraId="1180ACFD" w14:textId="67207CF1" w:rsidR="00FC3F56" w:rsidRDefault="00FC3F56" w:rsidP="00FC3F56">
      <w:pPr>
        <w:pStyle w:val="Heading3"/>
      </w:pPr>
      <w:bookmarkStart w:id="268" w:name="_Toc96618699"/>
      <w:bookmarkStart w:id="269" w:name="_Toc187323036"/>
      <w:r>
        <w:t>6.23.2</w:t>
      </w:r>
      <w:r>
        <w:tab/>
        <w:t>Solution details</w:t>
      </w:r>
      <w:bookmarkEnd w:id="268"/>
      <w:bookmarkEnd w:id="269"/>
    </w:p>
    <w:p w14:paraId="107928D3" w14:textId="76B77153" w:rsidR="00FC3F56" w:rsidRDefault="00A11D53" w:rsidP="00CA2AEC">
      <w:pPr>
        <w:pStyle w:val="TH"/>
      </w:pPr>
      <w:r>
        <w:rPr>
          <w:noProof/>
        </w:rPr>
        <w:drawing>
          <wp:inline distT="0" distB="0" distL="0" distR="0" wp14:anchorId="6C5E3173" wp14:editId="5AA13D3F">
            <wp:extent cx="5887720" cy="382524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87720" cy="3825240"/>
                    </a:xfrm>
                    <a:prstGeom prst="rect">
                      <a:avLst/>
                    </a:prstGeom>
                    <a:noFill/>
                    <a:ln>
                      <a:noFill/>
                    </a:ln>
                  </pic:spPr>
                </pic:pic>
              </a:graphicData>
            </a:graphic>
          </wp:inline>
        </w:drawing>
      </w:r>
    </w:p>
    <w:p w14:paraId="131FE200" w14:textId="6C95EA45" w:rsidR="00FC3F56" w:rsidRPr="003C16E4" w:rsidRDefault="00FC3F56" w:rsidP="00CA2AEC">
      <w:pPr>
        <w:pStyle w:val="TF"/>
      </w:pPr>
      <w:r w:rsidRPr="001E233B">
        <w:rPr>
          <w:noProof/>
          <w:lang w:val="en-US" w:eastAsia="zh-CN"/>
        </w:rPr>
        <w:t xml:space="preserve"> </w:t>
      </w:r>
      <w:r w:rsidRPr="00E21C20">
        <w:rPr>
          <w:noProof/>
          <w:lang w:val="en-US" w:eastAsia="zh-CN"/>
        </w:rPr>
        <w:t xml:space="preserve">Figure </w:t>
      </w:r>
      <w:r>
        <w:rPr>
          <w:noProof/>
          <w:lang w:val="en-US" w:eastAsia="zh-CN"/>
        </w:rPr>
        <w:t>6.23</w:t>
      </w:r>
      <w:r w:rsidRPr="00E21C20">
        <w:rPr>
          <w:noProof/>
          <w:lang w:val="en-US" w:eastAsia="zh-CN"/>
        </w:rPr>
        <w:t>.2</w:t>
      </w:r>
      <w:r>
        <w:rPr>
          <w:noProof/>
          <w:lang w:val="en-US" w:eastAsia="zh-CN"/>
        </w:rPr>
        <w:t>-1</w:t>
      </w:r>
      <w:r w:rsidRPr="00E21C20">
        <w:rPr>
          <w:noProof/>
          <w:lang w:val="en-US" w:eastAsia="zh-CN"/>
        </w:rPr>
        <w:t xml:space="preserve"> </w:t>
      </w:r>
      <w:r>
        <w:rPr>
          <w:rFonts w:hint="eastAsia"/>
          <w:noProof/>
          <w:lang w:val="en-US" w:eastAsia="zh-CN"/>
        </w:rPr>
        <w:t>u</w:t>
      </w:r>
      <w:r w:rsidRPr="007454DB">
        <w:rPr>
          <w:noProof/>
          <w:lang w:val="en-US" w:eastAsia="zh-CN"/>
        </w:rPr>
        <w:t>ser</w:t>
      </w:r>
      <w:r>
        <w:rPr>
          <w:noProof/>
          <w:lang w:val="en-US" w:eastAsia="zh-CN"/>
        </w:rPr>
        <w:t xml:space="preserve"> authe</w:t>
      </w:r>
      <w:r w:rsidR="000A0036">
        <w:rPr>
          <w:noProof/>
          <w:lang w:val="en-US" w:eastAsia="zh-CN"/>
        </w:rPr>
        <w:t>n</w:t>
      </w:r>
      <w:r>
        <w:rPr>
          <w:noProof/>
          <w:lang w:val="en-US" w:eastAsia="zh-CN"/>
        </w:rPr>
        <w:t xml:space="preserve">tication </w:t>
      </w:r>
      <w:r w:rsidRPr="007454DB">
        <w:rPr>
          <w:noProof/>
          <w:lang w:val="en-US" w:eastAsia="zh-CN"/>
        </w:rPr>
        <w:t>procedure</w:t>
      </w:r>
    </w:p>
    <w:p w14:paraId="492DC815" w14:textId="68F58583" w:rsidR="00FC3F56" w:rsidRPr="00F37C36" w:rsidRDefault="00FC3F56" w:rsidP="00FC3F56">
      <w:r>
        <w:t xml:space="preserve">Figure 6.23.2-1 illustrates the user </w:t>
      </w:r>
      <w:r>
        <w:rPr>
          <w:rFonts w:hint="eastAsia"/>
          <w:lang w:eastAsia="zh-CN"/>
        </w:rPr>
        <w:t>authentication</w:t>
      </w:r>
      <w:r>
        <w:t xml:space="preserve"> procedure.  </w:t>
      </w:r>
    </w:p>
    <w:p w14:paraId="7C619C4D" w14:textId="67D2B20B" w:rsidR="00FC3F56" w:rsidRDefault="006370E9" w:rsidP="00CA2AEC">
      <w:pPr>
        <w:rPr>
          <w:lang w:eastAsia="zh-CN"/>
        </w:rPr>
      </w:pPr>
      <w:r>
        <w:rPr>
          <w:lang w:eastAsia="zh-CN"/>
        </w:rPr>
        <w:t xml:space="preserve">0. </w:t>
      </w:r>
      <w:r w:rsidR="00FC3F56" w:rsidRPr="00114940">
        <w:rPr>
          <w:lang w:eastAsia="zh-CN"/>
        </w:rPr>
        <w:t>Primary authentication as described in TS 33.501</w:t>
      </w:r>
      <w:r w:rsidR="00FC3F56">
        <w:rPr>
          <w:lang w:eastAsia="zh-CN"/>
        </w:rPr>
        <w:t xml:space="preserve"> [3]</w:t>
      </w:r>
      <w:r w:rsidR="00FC3F56" w:rsidRPr="00114940">
        <w:rPr>
          <w:lang w:eastAsia="zh-CN"/>
        </w:rPr>
        <w:t>.</w:t>
      </w:r>
    </w:p>
    <w:p w14:paraId="47B62B89" w14:textId="7AA19EC5" w:rsidR="00FC3F56" w:rsidRPr="00114940" w:rsidRDefault="00FC3F56" w:rsidP="00FC3F56">
      <w:pPr>
        <w:rPr>
          <w:lang w:eastAsia="zh-CN"/>
        </w:rPr>
      </w:pPr>
      <w:r w:rsidRPr="00756B3B">
        <w:rPr>
          <w:lang w:eastAsia="zh-CN"/>
        </w:rPr>
        <w:t>The user key should be provisioned to UE. The following step 1-4 gives an example to show how the network function such as the UDM perform the steps. There are ways to provision the user key (e.g., K</w:t>
      </w:r>
      <w:r w:rsidRPr="00247B2A">
        <w:rPr>
          <w:vertAlign w:val="subscript"/>
          <w:lang w:eastAsia="zh-CN"/>
        </w:rPr>
        <w:t>user</w:t>
      </w:r>
      <w:r w:rsidRPr="00756B3B">
        <w:rPr>
          <w:lang w:eastAsia="zh-CN"/>
        </w:rPr>
        <w:t>). The specific step can be left to operator’s implementation.</w:t>
      </w:r>
    </w:p>
    <w:p w14:paraId="32B10076" w14:textId="77777777" w:rsidR="00FC3F56" w:rsidRDefault="00FC3F56" w:rsidP="00FC3F56">
      <w:pPr>
        <w:rPr>
          <w:lang w:eastAsia="zh-CN"/>
        </w:rPr>
      </w:pPr>
      <w:r w:rsidRPr="00114940">
        <w:rPr>
          <w:lang w:eastAsia="zh-CN"/>
        </w:rPr>
        <w:t>1. The UE sends</w:t>
      </w:r>
      <w:r>
        <w:rPr>
          <w:lang w:eastAsia="zh-CN"/>
        </w:rPr>
        <w:t xml:space="preserve"> NAS R</w:t>
      </w:r>
      <w:r w:rsidRPr="00114940">
        <w:rPr>
          <w:lang w:eastAsia="zh-CN"/>
        </w:rPr>
        <w:t>equest to</w:t>
      </w:r>
      <w:r>
        <w:rPr>
          <w:lang w:eastAsia="zh-CN"/>
        </w:rPr>
        <w:t>, via the AMF,</w:t>
      </w:r>
      <w:r w:rsidRPr="00114940">
        <w:rPr>
          <w:lang w:eastAsia="zh-CN"/>
        </w:rPr>
        <w:t xml:space="preserve"> the </w:t>
      </w:r>
      <w:r>
        <w:rPr>
          <w:lang w:eastAsia="zh-CN"/>
        </w:rPr>
        <w:t>UAF. The r</w:t>
      </w:r>
      <w:r w:rsidRPr="00114940">
        <w:rPr>
          <w:lang w:eastAsia="zh-CN"/>
        </w:rPr>
        <w:t>equest contain</w:t>
      </w:r>
      <w:r>
        <w:rPr>
          <w:lang w:eastAsia="zh-CN"/>
        </w:rPr>
        <w:t xml:space="preserve">s </w:t>
      </w:r>
      <w:r w:rsidRPr="00114940">
        <w:rPr>
          <w:lang w:eastAsia="zh-CN"/>
        </w:rPr>
        <w:t xml:space="preserve">the </w:t>
      </w:r>
      <w:r w:rsidRPr="00753953">
        <w:rPr>
          <w:lang w:eastAsia="zh-CN"/>
        </w:rPr>
        <w:t>user ID</w:t>
      </w:r>
      <w:r>
        <w:rPr>
          <w:lang w:eastAsia="zh-CN"/>
        </w:rPr>
        <w:t xml:space="preserve">. </w:t>
      </w:r>
      <w:r w:rsidRPr="00114940">
        <w:rPr>
          <w:lang w:eastAsia="zh-CN"/>
        </w:rPr>
        <w:t xml:space="preserve">Optionally, </w:t>
      </w:r>
      <w:r>
        <w:rPr>
          <w:lang w:eastAsia="zh-CN"/>
        </w:rPr>
        <w:t>the request</w:t>
      </w:r>
      <w:r w:rsidRPr="00114940">
        <w:rPr>
          <w:lang w:eastAsia="zh-CN"/>
        </w:rPr>
        <w:t xml:space="preserve"> may indicate </w:t>
      </w:r>
      <w:r w:rsidRPr="00753953">
        <w:rPr>
          <w:lang w:eastAsia="zh-CN"/>
        </w:rPr>
        <w:t xml:space="preserve">a </w:t>
      </w:r>
      <w:r w:rsidRPr="0072052A">
        <w:rPr>
          <w:lang w:eastAsia="zh-CN"/>
        </w:rPr>
        <w:t>valid time f</w:t>
      </w:r>
      <w:r w:rsidRPr="00114940">
        <w:rPr>
          <w:lang w:eastAsia="zh-CN"/>
        </w:rPr>
        <w:t>or the user key</w:t>
      </w:r>
      <w:r>
        <w:rPr>
          <w:lang w:eastAsia="zh-CN"/>
        </w:rPr>
        <w:t xml:space="preserve"> </w:t>
      </w:r>
      <w:r w:rsidRPr="00114940">
        <w:rPr>
          <w:lang w:eastAsia="zh-CN"/>
        </w:rPr>
        <w:t>K</w:t>
      </w:r>
      <w:r w:rsidRPr="00055EDD">
        <w:rPr>
          <w:vertAlign w:val="subscript"/>
          <w:lang w:eastAsia="zh-CN"/>
        </w:rPr>
        <w:t>user</w:t>
      </w:r>
      <w:r w:rsidRPr="00114940">
        <w:rPr>
          <w:lang w:eastAsia="zh-CN"/>
        </w:rPr>
        <w:t>.</w:t>
      </w:r>
      <w:r>
        <w:rPr>
          <w:lang w:eastAsia="zh-CN"/>
        </w:rPr>
        <w:t xml:space="preserve"> UAF</w:t>
      </w:r>
      <w:r w:rsidRPr="00114940">
        <w:rPr>
          <w:lang w:eastAsia="zh-CN"/>
        </w:rPr>
        <w:t xml:space="preserve"> </w:t>
      </w:r>
      <w:r>
        <w:t>sends</w:t>
      </w:r>
      <w:r w:rsidRPr="00114940">
        <w:t xml:space="preserve"> </w:t>
      </w:r>
      <w:r>
        <w:rPr>
          <w:lang w:eastAsia="zh-CN"/>
        </w:rPr>
        <w:t>the r</w:t>
      </w:r>
      <w:r w:rsidRPr="00114940">
        <w:rPr>
          <w:lang w:eastAsia="zh-CN"/>
        </w:rPr>
        <w:t xml:space="preserve">equest to the UDM. </w:t>
      </w:r>
    </w:p>
    <w:p w14:paraId="4B6B729A" w14:textId="77777777" w:rsidR="00FC3F56" w:rsidRPr="00114940" w:rsidRDefault="00FC3F56" w:rsidP="00FC3F56">
      <w:pPr>
        <w:rPr>
          <w:lang w:eastAsia="zh-CN"/>
        </w:rPr>
      </w:pPr>
      <w:r>
        <w:rPr>
          <w:lang w:eastAsia="zh-CN"/>
        </w:rPr>
        <w:t>2</w:t>
      </w:r>
      <w:r w:rsidRPr="00114940">
        <w:rPr>
          <w:lang w:eastAsia="zh-CN"/>
        </w:rPr>
        <w:t xml:space="preserve">. The UDM uses the </w:t>
      </w:r>
      <w:r>
        <w:rPr>
          <w:lang w:eastAsia="zh-CN"/>
        </w:rPr>
        <w:t xml:space="preserve">provisioned </w:t>
      </w:r>
      <w:r w:rsidRPr="00114940">
        <w:rPr>
          <w:lang w:eastAsia="zh-CN"/>
        </w:rPr>
        <w:t>PSK, the user ID, and a</w:t>
      </w:r>
      <w:r>
        <w:rPr>
          <w:lang w:eastAsia="zh-CN"/>
        </w:rPr>
        <w:t xml:space="preserve"> generated</w:t>
      </w:r>
      <w:r w:rsidRPr="00114940">
        <w:rPr>
          <w:lang w:eastAsia="zh-CN"/>
        </w:rPr>
        <w:t xml:space="preserve"> </w:t>
      </w:r>
      <w:r>
        <w:rPr>
          <w:lang w:eastAsia="zh-CN"/>
        </w:rPr>
        <w:t>RAND</w:t>
      </w:r>
      <w:r w:rsidRPr="00114940">
        <w:rPr>
          <w:lang w:eastAsia="zh-CN"/>
        </w:rPr>
        <w:t xml:space="preserve"> to derive a </w:t>
      </w:r>
      <w:r>
        <w:rPr>
          <w:lang w:eastAsia="zh-CN"/>
        </w:rPr>
        <w:t xml:space="preserve">user </w:t>
      </w:r>
      <w:r w:rsidRPr="00114940">
        <w:rPr>
          <w:lang w:eastAsia="zh-CN"/>
        </w:rPr>
        <w:t>key K</w:t>
      </w:r>
      <w:r w:rsidRPr="00055EDD">
        <w:rPr>
          <w:vertAlign w:val="subscript"/>
          <w:lang w:eastAsia="zh-CN"/>
        </w:rPr>
        <w:t>user</w:t>
      </w:r>
      <w:r>
        <w:rPr>
          <w:lang w:eastAsia="zh-CN"/>
        </w:rPr>
        <w:t xml:space="preserve"> for the UE.</w:t>
      </w:r>
      <w:r w:rsidRPr="00114940">
        <w:rPr>
          <w:lang w:eastAsia="zh-CN"/>
        </w:rPr>
        <w:t xml:space="preserve"> For example</w:t>
      </w:r>
      <w:r w:rsidRPr="00114940">
        <w:rPr>
          <w:rFonts w:hint="eastAsia"/>
          <w:lang w:eastAsia="zh-CN"/>
        </w:rPr>
        <w:t>,</w:t>
      </w:r>
      <w:r w:rsidRPr="00114940">
        <w:rPr>
          <w:lang w:eastAsia="zh-CN"/>
        </w:rPr>
        <w:t xml:space="preserve"> </w:t>
      </w:r>
      <w:r>
        <w:rPr>
          <w:lang w:eastAsia="zh-CN"/>
        </w:rPr>
        <w:t xml:space="preserve">the </w:t>
      </w:r>
      <w:r w:rsidRPr="00114940">
        <w:rPr>
          <w:lang w:eastAsia="zh-CN"/>
        </w:rPr>
        <w:t>K</w:t>
      </w:r>
      <w:r w:rsidRPr="00055EDD">
        <w:rPr>
          <w:vertAlign w:val="subscript"/>
          <w:lang w:eastAsia="zh-CN"/>
        </w:rPr>
        <w:t>user</w:t>
      </w:r>
      <w:r w:rsidRPr="00114940">
        <w:rPr>
          <w:lang w:eastAsia="zh-CN"/>
        </w:rPr>
        <w:t xml:space="preserve"> can be derived by using </w:t>
      </w:r>
      <w:r>
        <w:rPr>
          <w:lang w:eastAsia="zh-CN"/>
        </w:rPr>
        <w:t>key derivation function (KDF)</w:t>
      </w:r>
      <w:r w:rsidRPr="00114940">
        <w:rPr>
          <w:lang w:eastAsia="zh-CN"/>
        </w:rPr>
        <w:t>.</w:t>
      </w:r>
    </w:p>
    <w:p w14:paraId="74185F93" w14:textId="77777777" w:rsidR="00FC3F56" w:rsidRDefault="00FC3F56" w:rsidP="00FC3F56">
      <w:r>
        <w:rPr>
          <w:lang w:eastAsia="zh-CN"/>
        </w:rPr>
        <w:t>3</w:t>
      </w:r>
      <w:r w:rsidRPr="00114940">
        <w:rPr>
          <w:lang w:eastAsia="zh-CN"/>
        </w:rPr>
        <w:t>. UDM return</w:t>
      </w:r>
      <w:r>
        <w:rPr>
          <w:lang w:eastAsia="zh-CN"/>
        </w:rPr>
        <w:t>s a r</w:t>
      </w:r>
      <w:r w:rsidRPr="00114940">
        <w:rPr>
          <w:lang w:eastAsia="zh-CN"/>
        </w:rPr>
        <w:t>espon</w:t>
      </w:r>
      <w:r>
        <w:rPr>
          <w:lang w:eastAsia="zh-CN"/>
        </w:rPr>
        <w:t>s</w:t>
      </w:r>
      <w:r w:rsidRPr="00114940">
        <w:rPr>
          <w:lang w:eastAsia="zh-CN"/>
        </w:rPr>
        <w:t xml:space="preserve">e to </w:t>
      </w:r>
      <w:r>
        <w:rPr>
          <w:lang w:eastAsia="zh-CN"/>
        </w:rPr>
        <w:t>UAF with</w:t>
      </w:r>
      <w:r w:rsidRPr="00114940">
        <w:rPr>
          <w:lang w:eastAsia="zh-CN"/>
        </w:rPr>
        <w:t xml:space="preserve"> the RAND, and optionally includes a </w:t>
      </w:r>
      <w:r>
        <w:rPr>
          <w:lang w:eastAsia="zh-CN"/>
        </w:rPr>
        <w:t>valid</w:t>
      </w:r>
      <w:r w:rsidRPr="00114940">
        <w:rPr>
          <w:lang w:eastAsia="zh-CN"/>
        </w:rPr>
        <w:t xml:space="preserve"> time</w:t>
      </w:r>
      <w:r>
        <w:rPr>
          <w:lang w:eastAsia="zh-CN"/>
        </w:rPr>
        <w:t>, and UAF</w:t>
      </w:r>
      <w:r w:rsidRPr="00114940">
        <w:rPr>
          <w:lang w:eastAsia="zh-CN"/>
        </w:rPr>
        <w:t xml:space="preserve"> </w:t>
      </w:r>
      <w:r>
        <w:t>sends</w:t>
      </w:r>
      <w:r w:rsidRPr="00114940">
        <w:t xml:space="preserve"> the </w:t>
      </w:r>
      <w:r>
        <w:t>r</w:t>
      </w:r>
      <w:r w:rsidRPr="00114940">
        <w:rPr>
          <w:lang w:eastAsia="zh-CN"/>
        </w:rPr>
        <w:t>espon</w:t>
      </w:r>
      <w:r>
        <w:rPr>
          <w:lang w:eastAsia="zh-CN"/>
        </w:rPr>
        <w:t>s</w:t>
      </w:r>
      <w:r w:rsidRPr="00114940">
        <w:rPr>
          <w:lang w:eastAsia="zh-CN"/>
        </w:rPr>
        <w:t>e</w:t>
      </w:r>
      <w:r w:rsidRPr="00CF01E8">
        <w:t xml:space="preserve"> to </w:t>
      </w:r>
      <w:r>
        <w:t xml:space="preserve">the </w:t>
      </w:r>
      <w:r w:rsidRPr="00CF01E8">
        <w:t>UE</w:t>
      </w:r>
      <w:r>
        <w:t xml:space="preserve"> to notify the UE to calculate the K</w:t>
      </w:r>
      <w:r w:rsidRPr="00D44FA0">
        <w:rPr>
          <w:vertAlign w:val="subscript"/>
        </w:rPr>
        <w:t>user</w:t>
      </w:r>
      <w:r>
        <w:t xml:space="preserve"> based on RAND.</w:t>
      </w:r>
    </w:p>
    <w:p w14:paraId="66177E3D" w14:textId="77777777" w:rsidR="00FC3F56" w:rsidRDefault="00FC3F56" w:rsidP="00FC3F56">
      <w:r>
        <w:t>4.</w:t>
      </w:r>
      <w:r w:rsidRPr="000872A1">
        <w:t xml:space="preserve"> The UE uses the </w:t>
      </w:r>
      <w:r>
        <w:t>PSK</w:t>
      </w:r>
      <w:r w:rsidRPr="000872A1">
        <w:t xml:space="preserve">, the user ID, and </w:t>
      </w:r>
      <w:r>
        <w:t>RAND</w:t>
      </w:r>
      <w:r w:rsidRPr="000872A1">
        <w:t xml:space="preserve"> to derive </w:t>
      </w:r>
      <w:r>
        <w:rPr>
          <w:rFonts w:hint="eastAsia"/>
          <w:lang w:eastAsia="zh-CN"/>
        </w:rPr>
        <w:t>the</w:t>
      </w:r>
      <w:r w:rsidRPr="000872A1">
        <w:t xml:space="preserve"> </w:t>
      </w:r>
      <w:r>
        <w:rPr>
          <w:rFonts w:hint="eastAsia"/>
          <w:lang w:eastAsia="zh-CN"/>
        </w:rPr>
        <w:t>K</w:t>
      </w:r>
      <w:r w:rsidRPr="0078067F">
        <w:rPr>
          <w:rFonts w:hint="eastAsia"/>
          <w:vertAlign w:val="subscript"/>
          <w:lang w:eastAsia="zh-CN"/>
        </w:rPr>
        <w:t>user</w:t>
      </w:r>
      <w:r w:rsidRPr="000872A1">
        <w:t>.</w:t>
      </w:r>
    </w:p>
    <w:p w14:paraId="2E52E378" w14:textId="77777777" w:rsidR="00FC3F56" w:rsidRDefault="00FC3F56" w:rsidP="00FC3F56">
      <w:pPr>
        <w:rPr>
          <w:lang w:eastAsia="zh-CN"/>
        </w:rPr>
      </w:pPr>
      <w:r>
        <w:rPr>
          <w:lang w:eastAsia="zh-CN"/>
        </w:rPr>
        <w:t>5. The UE sends an authentication message to the AMF with the user ID.</w:t>
      </w:r>
    </w:p>
    <w:p w14:paraId="3CED4F5B" w14:textId="77777777" w:rsidR="00FC3F56" w:rsidRDefault="00FC3F56" w:rsidP="00FC3F56">
      <w:pPr>
        <w:rPr>
          <w:lang w:eastAsia="zh-CN"/>
        </w:rPr>
      </w:pPr>
      <w:r>
        <w:rPr>
          <w:lang w:eastAsia="zh-CN"/>
        </w:rPr>
        <w:t>6. The AMF triggers the user authentication procedure by sending a User Authentication Request to the UAF with the user ID.</w:t>
      </w:r>
    </w:p>
    <w:p w14:paraId="770A2AF3" w14:textId="77777777" w:rsidR="00FC3F56" w:rsidRPr="0032317C" w:rsidRDefault="00FC3F56" w:rsidP="00FC3F56">
      <w:pPr>
        <w:rPr>
          <w:lang w:eastAsia="zh-CN"/>
        </w:rPr>
      </w:pPr>
      <w:r>
        <w:rPr>
          <w:lang w:eastAsia="zh-CN"/>
        </w:rPr>
        <w:t>7</w:t>
      </w:r>
      <w:r w:rsidRPr="0032317C">
        <w:rPr>
          <w:lang w:eastAsia="zh-CN"/>
        </w:rPr>
        <w:t>.</w:t>
      </w:r>
      <w:r>
        <w:rPr>
          <w:lang w:eastAsia="zh-CN"/>
        </w:rPr>
        <w:t xml:space="preserve"> Mutual authentication between UE and </w:t>
      </w:r>
      <w:r w:rsidRPr="0032317C">
        <w:rPr>
          <w:lang w:eastAsia="zh-CN"/>
        </w:rPr>
        <w:t>UAF</w:t>
      </w:r>
      <w:r>
        <w:rPr>
          <w:lang w:eastAsia="zh-CN"/>
        </w:rPr>
        <w:t>/UDM</w:t>
      </w:r>
      <w:r w:rsidRPr="0032317C">
        <w:rPr>
          <w:lang w:eastAsia="zh-CN"/>
        </w:rPr>
        <w:t xml:space="preserve"> </w:t>
      </w:r>
      <w:r>
        <w:rPr>
          <w:lang w:eastAsia="zh-CN"/>
        </w:rPr>
        <w:t xml:space="preserve">is performed based on the </w:t>
      </w:r>
      <w:r w:rsidRPr="0032317C">
        <w:rPr>
          <w:lang w:eastAsia="zh-CN"/>
        </w:rPr>
        <w:t>user ID and K</w:t>
      </w:r>
      <w:r w:rsidRPr="0078067F">
        <w:rPr>
          <w:vertAlign w:val="subscript"/>
          <w:lang w:eastAsia="zh-CN"/>
        </w:rPr>
        <w:t>user</w:t>
      </w:r>
      <w:r w:rsidRPr="0032317C">
        <w:rPr>
          <w:lang w:eastAsia="zh-CN"/>
        </w:rPr>
        <w:t>.</w:t>
      </w:r>
      <w:r>
        <w:t xml:space="preserve"> T</w:t>
      </w:r>
      <w:r w:rsidRPr="0032317C">
        <w:t xml:space="preserve">he UAF checks the </w:t>
      </w:r>
      <w:r>
        <w:t>valid time, if available</w:t>
      </w:r>
      <w:r w:rsidRPr="0032317C">
        <w:t>.</w:t>
      </w:r>
    </w:p>
    <w:p w14:paraId="5C1EA4C3" w14:textId="77777777" w:rsidR="00FC3F56" w:rsidRPr="0032317C" w:rsidRDefault="00FC3F56" w:rsidP="00FC3F56">
      <w:pPr>
        <w:rPr>
          <w:lang w:eastAsia="zh-CN"/>
        </w:rPr>
      </w:pPr>
      <w:r>
        <w:rPr>
          <w:lang w:eastAsia="zh-CN"/>
        </w:rPr>
        <w:lastRenderedPageBreak/>
        <w:t>8</w:t>
      </w:r>
      <w:r w:rsidRPr="0032317C">
        <w:rPr>
          <w:lang w:eastAsia="zh-CN"/>
        </w:rPr>
        <w:t>.</w:t>
      </w:r>
      <w:r>
        <w:rPr>
          <w:lang w:eastAsia="zh-CN"/>
        </w:rPr>
        <w:t xml:space="preserve"> The </w:t>
      </w:r>
      <w:r w:rsidRPr="0032317C">
        <w:rPr>
          <w:lang w:eastAsia="zh-CN"/>
        </w:rPr>
        <w:t xml:space="preserve">UAF sends a </w:t>
      </w:r>
      <w:r>
        <w:rPr>
          <w:lang w:eastAsia="zh-CN"/>
        </w:rPr>
        <w:t>U</w:t>
      </w:r>
      <w:r w:rsidRPr="0032317C">
        <w:rPr>
          <w:lang w:eastAsia="zh-CN"/>
        </w:rPr>
        <w:t xml:space="preserve">ser </w:t>
      </w:r>
      <w:r>
        <w:rPr>
          <w:lang w:eastAsia="zh-CN"/>
        </w:rPr>
        <w:t>A</w:t>
      </w:r>
      <w:r w:rsidRPr="0032317C">
        <w:rPr>
          <w:lang w:eastAsia="zh-CN"/>
        </w:rPr>
        <w:t xml:space="preserve">uthentication </w:t>
      </w:r>
      <w:r>
        <w:rPr>
          <w:lang w:eastAsia="zh-CN"/>
        </w:rPr>
        <w:t>R</w:t>
      </w:r>
      <w:r w:rsidRPr="0032317C">
        <w:rPr>
          <w:lang w:eastAsia="zh-CN"/>
        </w:rPr>
        <w:t xml:space="preserve">esponse to </w:t>
      </w:r>
      <w:r>
        <w:rPr>
          <w:lang w:eastAsia="zh-CN"/>
        </w:rPr>
        <w:t xml:space="preserve">the </w:t>
      </w:r>
      <w:r w:rsidRPr="0032317C">
        <w:rPr>
          <w:lang w:eastAsia="zh-CN"/>
        </w:rPr>
        <w:t>AMF. This message contains the user ID and the authentication result.</w:t>
      </w:r>
    </w:p>
    <w:p w14:paraId="1EA3A9AE" w14:textId="77777777" w:rsidR="00FC3F56" w:rsidRPr="004F31D4" w:rsidRDefault="00FC3F56" w:rsidP="00FC3F56">
      <w:pPr>
        <w:rPr>
          <w:lang w:eastAsia="zh-CN"/>
        </w:rPr>
      </w:pPr>
      <w:r>
        <w:rPr>
          <w:lang w:eastAsia="zh-CN"/>
        </w:rPr>
        <w:t>9</w:t>
      </w:r>
      <w:r w:rsidRPr="0032317C">
        <w:rPr>
          <w:lang w:eastAsia="zh-CN"/>
        </w:rPr>
        <w:t>.</w:t>
      </w:r>
      <w:r>
        <w:rPr>
          <w:lang w:eastAsia="zh-CN"/>
        </w:rPr>
        <w:t xml:space="preserve"> The </w:t>
      </w:r>
      <w:r w:rsidRPr="0032317C">
        <w:rPr>
          <w:lang w:eastAsia="zh-CN"/>
        </w:rPr>
        <w:t>AMF sends the final result</w:t>
      </w:r>
      <w:r>
        <w:rPr>
          <w:lang w:eastAsia="zh-CN"/>
        </w:rPr>
        <w:t xml:space="preserve"> to the UE.</w:t>
      </w:r>
      <w:r w:rsidRPr="0032317C">
        <w:rPr>
          <w:lang w:eastAsia="zh-CN"/>
        </w:rPr>
        <w:t xml:space="preserve"> </w:t>
      </w:r>
    </w:p>
    <w:p w14:paraId="07B12DB7" w14:textId="57A5B4E0" w:rsidR="00FC3F56" w:rsidRDefault="00FC3F56" w:rsidP="00FC3F56">
      <w:pPr>
        <w:pStyle w:val="Heading3"/>
      </w:pPr>
      <w:bookmarkStart w:id="270" w:name="_Toc96618700"/>
      <w:bookmarkStart w:id="271" w:name="_Toc187323037"/>
      <w:r>
        <w:t>6.23.3</w:t>
      </w:r>
      <w:r>
        <w:tab/>
        <w:t>Evaluation</w:t>
      </w:r>
      <w:bookmarkEnd w:id="270"/>
      <w:bookmarkEnd w:id="271"/>
      <w:r>
        <w:t xml:space="preserve"> </w:t>
      </w:r>
    </w:p>
    <w:p w14:paraId="0262BF97" w14:textId="52FED213" w:rsidR="000918F7" w:rsidRDefault="000918F7" w:rsidP="000918F7">
      <w:pPr>
        <w:rPr>
          <w:lang w:eastAsia="zh-CN"/>
        </w:rPr>
      </w:pPr>
      <w:r>
        <w:rPr>
          <w:rFonts w:hint="eastAsia"/>
          <w:lang w:eastAsia="zh-CN"/>
        </w:rPr>
        <w:t>This</w:t>
      </w:r>
      <w:r>
        <w:rPr>
          <w:lang w:eastAsia="zh-CN"/>
        </w:rPr>
        <w:t xml:space="preserve"> solution address KI#1 based on the EAP framework as NSSAA in TS 33.501 [3]. EAP-PSK is used to authenticate the user with a derived user secret key. Specifically, the user secret key is derived from a long-term PSK shared between both the UE and the network side.</w:t>
      </w:r>
    </w:p>
    <w:p w14:paraId="215CACD8" w14:textId="77777777" w:rsidR="000918F7" w:rsidRDefault="000918F7" w:rsidP="000918F7">
      <w:pPr>
        <w:rPr>
          <w:lang w:eastAsia="zh-CN"/>
        </w:rPr>
      </w:pPr>
      <w:r>
        <w:rPr>
          <w:lang w:eastAsia="zh-CN"/>
        </w:rPr>
        <w:t>The impacts are:</w:t>
      </w:r>
    </w:p>
    <w:p w14:paraId="7B5F9BA8" w14:textId="21233683" w:rsidR="000918F7" w:rsidRPr="00D65419" w:rsidRDefault="006370E9" w:rsidP="000918F7">
      <w:pPr>
        <w:pStyle w:val="B1"/>
        <w:rPr>
          <w:lang w:eastAsia="zh-CN"/>
        </w:rPr>
      </w:pPr>
      <w:r>
        <w:rPr>
          <w:lang w:eastAsia="zh-CN"/>
        </w:rPr>
        <w:t>-</w:t>
      </w:r>
      <w:r w:rsidR="000918F7" w:rsidRPr="000C4622">
        <w:rPr>
          <w:lang w:eastAsia="zh-CN"/>
        </w:rPr>
        <w:tab/>
      </w:r>
      <w:r w:rsidR="000918F7" w:rsidRPr="00A41CBA">
        <w:rPr>
          <w:lang w:eastAsia="zh-CN"/>
        </w:rPr>
        <w:t>For both UE and Core Network: in order to derive a user secret key, a new PSK needs to be derived from the root key (e.g., USIM).</w:t>
      </w:r>
    </w:p>
    <w:p w14:paraId="50F0487E" w14:textId="12A5279C" w:rsidR="00526EED" w:rsidRPr="003C7366" w:rsidRDefault="00526EED" w:rsidP="00526EED">
      <w:pPr>
        <w:pStyle w:val="Heading2"/>
        <w:rPr>
          <w:rFonts w:eastAsia="Times New Roman"/>
          <w:lang w:val="en-US"/>
        </w:rPr>
      </w:pPr>
      <w:bookmarkStart w:id="272" w:name="_Toc187323038"/>
      <w:r>
        <w:rPr>
          <w:rFonts w:eastAsia="Times New Roman"/>
          <w:lang w:val="en-US"/>
        </w:rPr>
        <w:t>6.24</w:t>
      </w:r>
      <w:r w:rsidRPr="003C7366">
        <w:rPr>
          <w:rFonts w:eastAsia="Times New Roman"/>
          <w:lang w:val="en-US"/>
        </w:rPr>
        <w:tab/>
      </w:r>
      <w:r w:rsidRPr="00C72EB5">
        <w:rPr>
          <w:rFonts w:eastAsia="Times New Roman"/>
          <w:lang w:val="en-US"/>
        </w:rPr>
        <w:t>Solution #</w:t>
      </w:r>
      <w:r>
        <w:rPr>
          <w:rFonts w:eastAsia="Times New Roman"/>
          <w:lang w:val="en-US"/>
        </w:rPr>
        <w:t>24</w:t>
      </w:r>
      <w:r w:rsidRPr="00C72EB5">
        <w:rPr>
          <w:rFonts w:eastAsia="Times New Roman"/>
          <w:lang w:val="en-US"/>
        </w:rPr>
        <w:t xml:space="preserve">: User ID privacy protection </w:t>
      </w:r>
      <w:r w:rsidRPr="00C72EB5">
        <w:t>based on EAP-TLS protocol using pseudonym mechanism</w:t>
      </w:r>
      <w:bookmarkEnd w:id="272"/>
    </w:p>
    <w:p w14:paraId="2D19F60C" w14:textId="692153D0" w:rsidR="00526EED" w:rsidRDefault="00526EED" w:rsidP="00526EED">
      <w:pPr>
        <w:pStyle w:val="Heading3"/>
        <w:jc w:val="both"/>
        <w:rPr>
          <w:rFonts w:eastAsia="Times New Roman"/>
        </w:rPr>
      </w:pPr>
      <w:bookmarkStart w:id="273" w:name="_Toc187323039"/>
      <w:r>
        <w:rPr>
          <w:rFonts w:eastAsia="Times New Roman"/>
        </w:rPr>
        <w:t>6.24</w:t>
      </w:r>
      <w:r w:rsidRPr="003C7366">
        <w:rPr>
          <w:rFonts w:eastAsia="Times New Roman"/>
        </w:rPr>
        <w:t>.1</w:t>
      </w:r>
      <w:r w:rsidRPr="003C7366">
        <w:rPr>
          <w:rFonts w:eastAsia="Times New Roman"/>
        </w:rPr>
        <w:tab/>
        <w:t>Introduction</w:t>
      </w:r>
      <w:bookmarkEnd w:id="273"/>
      <w:r w:rsidRPr="003C7366">
        <w:rPr>
          <w:rFonts w:eastAsia="Times New Roman"/>
        </w:rPr>
        <w:t xml:space="preserve"> </w:t>
      </w:r>
    </w:p>
    <w:p w14:paraId="5800EFE4" w14:textId="236761CA" w:rsidR="00526EED" w:rsidRPr="006E7021" w:rsidRDefault="00526EED" w:rsidP="00526EED">
      <w:pPr>
        <w:jc w:val="both"/>
      </w:pPr>
      <w:r w:rsidRPr="003C7366">
        <w:t xml:space="preserve">This solution addresses the key issue #2. The user’s privacy protection is based on a pseudonym mechanism to protect the User Identifier (ID). The user ID is replaced with </w:t>
      </w:r>
      <w:r>
        <w:t xml:space="preserve">a </w:t>
      </w:r>
      <w:r w:rsidRPr="003C7366">
        <w:t>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xml:space="preserve">) and </w:t>
      </w:r>
      <w:r>
        <w:t xml:space="preserve">a </w:t>
      </w:r>
      <w:r w:rsidRPr="003C7366">
        <w:t xml:space="preserve">different </w:t>
      </w:r>
      <w:r w:rsidRPr="003C7366">
        <w:rPr>
          <w:rStyle w:val="Emphasis"/>
          <w:lang w:val="en-US" w:eastAsia="zh-CN"/>
        </w:rPr>
        <w:t>M</w:t>
      </w:r>
      <w:r w:rsidRPr="003C7366">
        <w:rPr>
          <w:rStyle w:val="Emphasis"/>
          <w:vertAlign w:val="subscript"/>
          <w:lang w:eastAsia="zh-CN"/>
        </w:rPr>
        <w:t>ID</w:t>
      </w:r>
      <w:r w:rsidRPr="003C7366">
        <w:t xml:space="preserve"> is computed each time</w:t>
      </w:r>
      <w:r w:rsidRPr="003C7366">
        <w:rPr>
          <w:lang w:val="en-US"/>
        </w:rPr>
        <w:t>; hence increase</w:t>
      </w:r>
      <w:r>
        <w:rPr>
          <w:lang w:val="en-US"/>
        </w:rPr>
        <w:t>s</w:t>
      </w:r>
      <w:r w:rsidRPr="003C7366">
        <w:rPr>
          <w:lang w:val="en-US"/>
        </w:rPr>
        <w:t xml:space="preserve"> the anonymity and </w:t>
      </w:r>
      <w:r w:rsidRPr="003C7366">
        <w:t xml:space="preserve">avoid </w:t>
      </w:r>
      <w:r>
        <w:t>a u</w:t>
      </w:r>
      <w:r w:rsidRPr="003C7366">
        <w:t>ser ID being tracked</w:t>
      </w:r>
      <w:r w:rsidRPr="00A0152D">
        <w:t>. In this solution, the EAP-TLS protocol</w:t>
      </w:r>
      <w:r>
        <w:t xml:space="preserve"> is</w:t>
      </w:r>
      <w:r w:rsidRPr="00A0152D">
        <w:t xml:space="preserve"> use</w:t>
      </w:r>
      <w:r>
        <w:t>d to illustrate how</w:t>
      </w:r>
      <w:r w:rsidRPr="00A0152D">
        <w:t xml:space="preserve"> the </w:t>
      </w:r>
      <w:r w:rsidRPr="00A0152D">
        <w:rPr>
          <w:rStyle w:val="Emphasis"/>
          <w:lang w:val="en-US" w:eastAsia="zh-CN"/>
        </w:rPr>
        <w:t>M</w:t>
      </w:r>
      <w:r w:rsidRPr="00A0152D">
        <w:rPr>
          <w:rStyle w:val="Emphasis"/>
          <w:vertAlign w:val="subscript"/>
          <w:lang w:eastAsia="zh-CN"/>
        </w:rPr>
        <w:t xml:space="preserve">ID </w:t>
      </w:r>
      <w:r>
        <w:t xml:space="preserve">can </w:t>
      </w:r>
      <w:r w:rsidRPr="00A0152D">
        <w:t xml:space="preserve">replace the user ID to </w:t>
      </w:r>
      <w:r w:rsidR="001F288A" w:rsidRPr="00A0152D">
        <w:t>achieve</w:t>
      </w:r>
      <w:r w:rsidRPr="00A0152D">
        <w:t xml:space="preserve"> anonymity. </w:t>
      </w:r>
    </w:p>
    <w:p w14:paraId="36FFED3F" w14:textId="1A230539" w:rsidR="00526EED" w:rsidRPr="00A0152D" w:rsidRDefault="00526EED" w:rsidP="00526EED">
      <w:pPr>
        <w:pStyle w:val="Heading3"/>
        <w:jc w:val="both"/>
        <w:rPr>
          <w:rFonts w:eastAsia="Times New Roman"/>
        </w:rPr>
      </w:pPr>
      <w:bookmarkStart w:id="274" w:name="_Toc187323040"/>
      <w:r>
        <w:rPr>
          <w:rFonts w:eastAsia="Times New Roman"/>
        </w:rPr>
        <w:t>6.24</w:t>
      </w:r>
      <w:r w:rsidRPr="00A0152D">
        <w:rPr>
          <w:rFonts w:eastAsia="Times New Roman"/>
        </w:rPr>
        <w:t>.1</w:t>
      </w:r>
      <w:r w:rsidRPr="00A0152D">
        <w:rPr>
          <w:rFonts w:eastAsia="Times New Roman"/>
        </w:rPr>
        <w:tab/>
        <w:t>Solution details</w:t>
      </w:r>
      <w:bookmarkEnd w:id="274"/>
    </w:p>
    <w:p w14:paraId="133D678D" w14:textId="77777777" w:rsidR="00526EED" w:rsidRPr="003C7366" w:rsidRDefault="00526EED" w:rsidP="00526EED">
      <w:pPr>
        <w:jc w:val="both"/>
      </w:pPr>
      <w:r w:rsidRPr="00A0152D">
        <w:t xml:space="preserve">Aiming at the problem of identity information leakage during the authentication procedure, the solution introduces a new pseudonym mechanism. Users’IDs are grouped in advance and assigned </w:t>
      </w:r>
      <w:r w:rsidRPr="00A0152D">
        <w:rPr>
          <w:lang w:val="en-US"/>
        </w:rPr>
        <w:t>Group User ID (</w:t>
      </w:r>
      <w:r w:rsidRPr="00A0152D">
        <w:rPr>
          <w:rStyle w:val="Emphasis"/>
          <w:lang w:eastAsia="zh-CN"/>
        </w:rPr>
        <w:t>G</w:t>
      </w:r>
      <w:r w:rsidRPr="00A0152D">
        <w:rPr>
          <w:rStyle w:val="Emphasis"/>
          <w:vertAlign w:val="subscript"/>
          <w:lang w:eastAsia="zh-CN"/>
        </w:rPr>
        <w:t>ID</w:t>
      </w:r>
      <w:r w:rsidRPr="00A0152D">
        <w:rPr>
          <w:lang w:val="en-US"/>
        </w:rPr>
        <w:t xml:space="preserve"> </w:t>
      </w:r>
      <w:r w:rsidRPr="00A0152D">
        <w:rPr>
          <w:lang w:val="en-US"/>
        </w:rPr>
        <w:fldChar w:fldCharType="begin"/>
      </w:r>
      <w:r w:rsidRPr="00A0152D">
        <w:rPr>
          <w:lang w:val="en-US"/>
        </w:rPr>
        <w:instrText xml:space="preserve"> QUOTE </w:instrText>
      </w:r>
      <w:r>
        <w:rPr>
          <w:rFonts w:ascii="Cambria Math" w:hAnsi="Cambria Math"/>
          <w:color w:val="000000"/>
          <w:kern w:val="24"/>
          <w:sz w:val="28"/>
          <w:szCs w:val="28"/>
          <w:lang w:val="en-US"/>
        </w:rPr>
        <w:instrText>GUser ID</w:instrText>
      </w:r>
      <w:r w:rsidRPr="00A0152D">
        <w:rPr>
          <w:lang w:val="en-US"/>
        </w:rPr>
        <w:instrText xml:space="preserve"> </w:instrText>
      </w:r>
      <w:r w:rsidRPr="00A0152D">
        <w:rPr>
          <w:lang w:val="en-US"/>
        </w:rPr>
        <w:fldChar w:fldCharType="end"/>
      </w:r>
      <w:r w:rsidRPr="00A0152D">
        <w:rPr>
          <w:lang w:val="en-US"/>
        </w:rPr>
        <w:t xml:space="preserve">) to the </w:t>
      </w:r>
      <w:r w:rsidRPr="00713CCC">
        <w:rPr>
          <w:lang w:val="en-US"/>
        </w:rPr>
        <w:t>UE</w:t>
      </w:r>
      <w:r w:rsidRPr="00713CCC">
        <w:t>. In the identity authentication phase, the EAP-TLS uses Member</w:t>
      </w:r>
      <w:r w:rsidRPr="00713CCC">
        <w:rPr>
          <w:lang w:val="en-US"/>
        </w:rPr>
        <w:t xml:space="preserve"> ID (</w:t>
      </w:r>
      <w:r w:rsidRPr="00713CCC">
        <w:rPr>
          <w:rStyle w:val="Emphasis"/>
          <w:lang w:val="en-US" w:eastAsia="zh-CN"/>
        </w:rPr>
        <w:t>M</w:t>
      </w:r>
      <w:r w:rsidRPr="00713CCC">
        <w:rPr>
          <w:rStyle w:val="Emphasis"/>
          <w:vertAlign w:val="subscript"/>
          <w:lang w:val="en-US" w:eastAsia="zh-CN"/>
        </w:rPr>
        <w:t>ID</w:t>
      </w:r>
      <w:r w:rsidRPr="00713CCC">
        <w:t xml:space="preserve">) to replace the unique identity of the user and sent </w:t>
      </w:r>
      <w:r w:rsidRPr="00713CCC">
        <w:rPr>
          <w:rStyle w:val="Emphasis"/>
          <w:lang w:val="en-US" w:eastAsia="zh-CN"/>
        </w:rPr>
        <w:t>M</w:t>
      </w:r>
      <w:r w:rsidRPr="00713CCC">
        <w:rPr>
          <w:rStyle w:val="Emphasis"/>
          <w:vertAlign w:val="subscript"/>
          <w:lang w:val="en-US" w:eastAsia="zh-CN"/>
        </w:rPr>
        <w:t>ID</w:t>
      </w:r>
      <w:r w:rsidRPr="00713CCC">
        <w:t xml:space="preserve"> to the authentication server (AAA). In order to preserve the privacy of the unique identifier of the user, the AAA utilizes the </w:t>
      </w:r>
      <w:r w:rsidRPr="00713CCC">
        <w:rPr>
          <w:rStyle w:val="Emphasis"/>
          <w:lang w:eastAsia="zh-CN"/>
        </w:rPr>
        <w:t>G</w:t>
      </w:r>
      <w:r w:rsidRPr="00713CCC">
        <w:rPr>
          <w:rStyle w:val="Emphasis"/>
          <w:vertAlign w:val="subscript"/>
          <w:lang w:eastAsia="zh-CN"/>
        </w:rPr>
        <w:t>ID</w:t>
      </w:r>
      <w:r w:rsidRPr="00713CCC">
        <w:rPr>
          <w:lang w:val="en-US"/>
        </w:rPr>
        <w:t xml:space="preserve"> </w:t>
      </w:r>
      <w:r w:rsidRPr="00713CCC">
        <w:t xml:space="preserve">to determine the users’ IDs group and the </w:t>
      </w:r>
      <w:r w:rsidRPr="00713CCC">
        <w:rPr>
          <w:rStyle w:val="Emphasis"/>
          <w:lang w:val="en-US" w:eastAsia="zh-CN"/>
        </w:rPr>
        <w:t>M</w:t>
      </w:r>
      <w:r w:rsidRPr="00713CCC">
        <w:rPr>
          <w:rStyle w:val="Emphasis"/>
          <w:vertAlign w:val="subscript"/>
          <w:lang w:val="en-US" w:eastAsia="zh-CN"/>
        </w:rPr>
        <w:t>ID</w:t>
      </w:r>
      <w:r w:rsidRPr="00713CCC">
        <w:t xml:space="preserve"> to determine the user's identifier.</w:t>
      </w:r>
    </w:p>
    <w:p w14:paraId="5FF7342A" w14:textId="1E7922C3" w:rsidR="00526EED" w:rsidRDefault="00526EED" w:rsidP="00526EED">
      <w:pPr>
        <w:jc w:val="both"/>
      </w:pPr>
    </w:p>
    <w:p w14:paraId="299912B0" w14:textId="77777777" w:rsidR="00526EED" w:rsidRDefault="00526EED" w:rsidP="00526EED">
      <w:pPr>
        <w:jc w:val="both"/>
      </w:pPr>
    </w:p>
    <w:p w14:paraId="706EC533" w14:textId="77777777" w:rsidR="00526EED" w:rsidRDefault="00526EED" w:rsidP="00526EED">
      <w:pPr>
        <w:jc w:val="both"/>
      </w:pPr>
    </w:p>
    <w:p w14:paraId="64901881" w14:textId="77777777" w:rsidR="00526EED" w:rsidRDefault="00526EED" w:rsidP="00526EED">
      <w:pPr>
        <w:jc w:val="both"/>
      </w:pPr>
    </w:p>
    <w:p w14:paraId="07090B1F" w14:textId="77777777" w:rsidR="00526EED" w:rsidRDefault="00526EED" w:rsidP="00526EED">
      <w:pPr>
        <w:jc w:val="both"/>
      </w:pPr>
    </w:p>
    <w:p w14:paraId="00FC5A37" w14:textId="77777777" w:rsidR="00526EED" w:rsidRDefault="00526EED" w:rsidP="00526EED">
      <w:pPr>
        <w:jc w:val="both"/>
      </w:pPr>
    </w:p>
    <w:p w14:paraId="6C1D9B10" w14:textId="77777777" w:rsidR="00526EED" w:rsidRDefault="00526EED" w:rsidP="00526EED">
      <w:pPr>
        <w:jc w:val="both"/>
      </w:pPr>
    </w:p>
    <w:p w14:paraId="46D29FA9" w14:textId="77777777" w:rsidR="00526EED" w:rsidRDefault="00526EED" w:rsidP="00526EED">
      <w:pPr>
        <w:jc w:val="both"/>
      </w:pPr>
    </w:p>
    <w:p w14:paraId="1943FC86" w14:textId="77777777" w:rsidR="00526EED" w:rsidRDefault="00526EED" w:rsidP="00526EED">
      <w:pPr>
        <w:jc w:val="both"/>
      </w:pPr>
    </w:p>
    <w:p w14:paraId="603B6A42" w14:textId="77777777" w:rsidR="00526EED" w:rsidRPr="003C7366" w:rsidRDefault="00526EED" w:rsidP="00526EED">
      <w:pPr>
        <w:jc w:val="both"/>
      </w:pPr>
    </w:p>
    <w:p w14:paraId="13ADEB6B" w14:textId="367610C6" w:rsidR="00A46997" w:rsidRDefault="00A46997" w:rsidP="00CA2AEC">
      <w:pPr>
        <w:pStyle w:val="TH"/>
      </w:pPr>
      <w:r>
        <w:rPr>
          <w:noProof/>
        </w:rPr>
        <w:lastRenderedPageBreak/>
        <w:drawing>
          <wp:inline distT="0" distB="0" distL="0" distR="0" wp14:anchorId="6A6E4415" wp14:editId="433C35D5">
            <wp:extent cx="5624227" cy="2413103"/>
            <wp:effectExtent l="0" t="0" r="0" b="6350"/>
            <wp:docPr id="1521997503" name="Picture 152199750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97503" name="Picture 1521997503" descr="A screen shot of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65387" cy="2430763"/>
                    </a:xfrm>
                    <a:prstGeom prst="rect">
                      <a:avLst/>
                    </a:prstGeom>
                    <a:noFill/>
                  </pic:spPr>
                </pic:pic>
              </a:graphicData>
            </a:graphic>
          </wp:inline>
        </w:drawing>
      </w:r>
    </w:p>
    <w:p w14:paraId="62684E0D" w14:textId="67E33D27" w:rsidR="00526EED" w:rsidRDefault="00526EED" w:rsidP="00CA2AEC">
      <w:pPr>
        <w:pStyle w:val="TF"/>
      </w:pPr>
      <w:r w:rsidRPr="003C7366">
        <w:t xml:space="preserve">Figure </w:t>
      </w:r>
      <w:r>
        <w:t>6.24</w:t>
      </w:r>
      <w:r w:rsidRPr="003C7366">
        <w:t xml:space="preserve">.1 </w:t>
      </w:r>
      <w:r>
        <w:t>I</w:t>
      </w:r>
      <w:r w:rsidRPr="003C7366">
        <w:t xml:space="preserve">llustration of user ID privacy protection based on pseudonym mechanism. </w:t>
      </w:r>
    </w:p>
    <w:p w14:paraId="56872E06" w14:textId="53C8432D" w:rsidR="00526EED" w:rsidRPr="00453879" w:rsidRDefault="00526EED" w:rsidP="00526EED">
      <w:pPr>
        <w:jc w:val="both"/>
        <w:rPr>
          <w:lang w:val="en-US"/>
        </w:rPr>
      </w:pPr>
      <w:r w:rsidRPr="003C7366">
        <w:rPr>
          <w:lang w:val="en-US"/>
        </w:rPr>
        <w:t xml:space="preserve">0. </w:t>
      </w:r>
      <w:r>
        <w:rPr>
          <w:lang w:val="en-US"/>
        </w:rPr>
        <w:t>P</w:t>
      </w:r>
      <w:r w:rsidRPr="003C7366">
        <w:rPr>
          <w:lang w:val="en-US"/>
        </w:rPr>
        <w:t xml:space="preserve">rovisioning: before the user </w:t>
      </w:r>
      <w:r w:rsidRPr="003C7366">
        <w:t>authentication procedure</w:t>
      </w:r>
      <w:r w:rsidRPr="003C7366">
        <w:rPr>
          <w:lang w:val="en-US"/>
        </w:rPr>
        <w:t>, the authentication server (</w:t>
      </w:r>
      <w:r w:rsidR="001F288A" w:rsidRPr="003C7366">
        <w:rPr>
          <w:lang w:val="en-US"/>
        </w:rPr>
        <w:t>e.g.</w:t>
      </w:r>
      <w:r w:rsidR="001F288A">
        <w:rPr>
          <w:lang w:val="en-US"/>
        </w:rPr>
        <w:t>,</w:t>
      </w:r>
      <w:r w:rsidRPr="003C7366">
        <w:rPr>
          <w:lang w:val="en-US"/>
        </w:rPr>
        <w:t xml:space="preserve"> AAA) </w:t>
      </w:r>
      <w:r>
        <w:rPr>
          <w:lang w:val="en-US"/>
        </w:rPr>
        <w:t xml:space="preserve">and the UE are provisioned with </w:t>
      </w:r>
      <w:r w:rsidRPr="00453879">
        <w:rPr>
          <w:lang w:val="en-US"/>
        </w:rPr>
        <w:t>the Group User ID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r w:rsidR="00A46997">
        <w:rPr>
          <w:lang w:val="en-US"/>
        </w:rPr>
        <w:t xml:space="preserve">. </w:t>
      </w:r>
      <w:r w:rsidR="00A46997" w:rsidRPr="00A0152D">
        <w:t>User</w:t>
      </w:r>
      <w:r w:rsidR="00A46997">
        <w:t xml:space="preserve"> </w:t>
      </w:r>
      <w:r w:rsidR="00A46997" w:rsidRPr="00A0152D">
        <w:t xml:space="preserve">IDs are grouped in advance </w:t>
      </w:r>
      <w:r w:rsidR="00A46997">
        <w:t>in a</w:t>
      </w:r>
      <w:r w:rsidR="00A46997" w:rsidRPr="00A0152D">
        <w:t xml:space="preserve"> </w:t>
      </w:r>
      <w:r w:rsidR="00A46997" w:rsidRPr="00A0152D">
        <w:rPr>
          <w:rStyle w:val="Emphasis"/>
          <w:lang w:eastAsia="zh-CN"/>
        </w:rPr>
        <w:t>G</w:t>
      </w:r>
      <w:r w:rsidR="00A46997" w:rsidRPr="00A0152D">
        <w:rPr>
          <w:rStyle w:val="Emphasis"/>
          <w:vertAlign w:val="subscript"/>
          <w:lang w:eastAsia="zh-CN"/>
        </w:rPr>
        <w:t>ID</w:t>
      </w:r>
      <w:r w:rsidR="00A46997" w:rsidRPr="00A0152D">
        <w:rPr>
          <w:lang w:val="en-US"/>
        </w:rPr>
        <w:fldChar w:fldCharType="begin"/>
      </w:r>
      <w:r w:rsidR="00A46997" w:rsidRPr="00A0152D">
        <w:rPr>
          <w:lang w:val="en-US"/>
        </w:rPr>
        <w:instrText xml:space="preserve"> QUOTE </w:instrText>
      </w:r>
      <w:r w:rsidR="00A46997">
        <w:rPr>
          <w:rFonts w:ascii="Cambria Math" w:hAnsi="Cambria Math"/>
          <w:color w:val="000000"/>
          <w:kern w:val="24"/>
          <w:sz w:val="28"/>
          <w:szCs w:val="28"/>
          <w:lang w:val="en-US"/>
        </w:rPr>
        <w:instrText>GUser ID</w:instrText>
      </w:r>
      <w:r w:rsidR="00A46997" w:rsidRPr="00A0152D">
        <w:rPr>
          <w:lang w:val="en-US"/>
        </w:rPr>
        <w:instrText xml:space="preserve"> </w:instrText>
      </w:r>
      <w:r w:rsidR="00A46997" w:rsidRPr="00A0152D">
        <w:rPr>
          <w:lang w:val="en-US"/>
        </w:rPr>
        <w:fldChar w:fldCharType="end"/>
      </w:r>
      <w:r w:rsidR="00A46997">
        <w:rPr>
          <w:lang w:val="en-US"/>
        </w:rPr>
        <w:t>, and t</w:t>
      </w:r>
      <w:r w:rsidR="00A46997" w:rsidRPr="00B45A98">
        <w:t>he UE is allowed to use the User Id and hence</w:t>
      </w:r>
      <w:r w:rsidR="00A46997">
        <w:t xml:space="preserve"> </w:t>
      </w:r>
      <w:r w:rsidR="00A46997" w:rsidRPr="00453879">
        <w:rPr>
          <w:rStyle w:val="Emphasis"/>
          <w:lang w:eastAsia="zh-CN"/>
        </w:rPr>
        <w:t>G</w:t>
      </w:r>
      <w:r w:rsidR="00A46997" w:rsidRPr="00453879">
        <w:rPr>
          <w:rStyle w:val="Emphasis"/>
          <w:vertAlign w:val="subscript"/>
          <w:lang w:eastAsia="zh-CN"/>
        </w:rPr>
        <w:t>ID</w:t>
      </w:r>
      <w:r w:rsidR="00A46997">
        <w:rPr>
          <w:lang w:val="en-US"/>
        </w:rPr>
        <w:t>.</w:t>
      </w:r>
    </w:p>
    <w:p w14:paraId="1AFD8C33" w14:textId="76969220" w:rsidR="00526EED" w:rsidRDefault="00526EED" w:rsidP="00526EED">
      <w:pPr>
        <w:jc w:val="both"/>
        <w:rPr>
          <w:lang w:val="en-US"/>
        </w:rPr>
      </w:pPr>
      <w:r w:rsidRPr="00453879">
        <w:t xml:space="preserve">1. </w:t>
      </w:r>
      <w:r>
        <w:t>After Primary authentication, t</w:t>
      </w:r>
      <w:r w:rsidRPr="00453879">
        <w:rPr>
          <w:lang w:val="en-US"/>
        </w:rPr>
        <w:t xml:space="preserve">he UE sends </w:t>
      </w:r>
      <w:r>
        <w:rPr>
          <w:lang w:val="en-US"/>
        </w:rPr>
        <w:t xml:space="preserve">to the SMF </w:t>
      </w:r>
      <w:r w:rsidRPr="00453879">
        <w:rPr>
          <w:lang w:val="en-US"/>
        </w:rPr>
        <w:t>a User Activation Request message including</w:t>
      </w:r>
      <w:r w:rsidRPr="00453879">
        <w:t xml:space="preserve"> the </w:t>
      </w:r>
      <w:r w:rsidRPr="00453879">
        <w:rPr>
          <w:rStyle w:val="Emphasis"/>
          <w:lang w:eastAsia="zh-CN"/>
        </w:rPr>
        <w:t>G</w:t>
      </w:r>
      <w:r w:rsidRPr="00453879">
        <w:rPr>
          <w:rStyle w:val="Emphasis"/>
          <w:vertAlign w:val="subscript"/>
          <w:lang w:eastAsia="zh-CN"/>
        </w:rPr>
        <w:t>ID</w:t>
      </w:r>
      <w:r>
        <w:t xml:space="preserve">, </w:t>
      </w:r>
      <w:r w:rsidRPr="00453879">
        <w:rPr>
          <w:lang w:val="en-US"/>
        </w:rPr>
        <w:t xml:space="preserve">a random number </w:t>
      </w:r>
      <w:r w:rsidRPr="00453879">
        <w:rPr>
          <w:rStyle w:val="Emphasis"/>
          <w:lang w:eastAsia="zh-CN"/>
        </w:rPr>
        <w:t>N</w:t>
      </w:r>
      <w:r w:rsidRPr="00453879">
        <w:rPr>
          <w:rStyle w:val="Emphasis"/>
          <w:vertAlign w:val="subscript"/>
          <w:lang w:eastAsia="zh-CN"/>
        </w:rPr>
        <w:t>ID</w:t>
      </w:r>
      <w:r>
        <w:rPr>
          <w:lang w:val="en-US"/>
        </w:rPr>
        <w:t xml:space="preserve">,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Pr>
          <w:rFonts w:hint="eastAsia"/>
          <w:lang w:val="en-US" w:eastAsia="zh-CN"/>
        </w:rPr>
        <w:t>T</w:t>
      </w:r>
      <w:r>
        <w:rPr>
          <w:lang w:val="en-US" w:eastAsia="zh-CN"/>
        </w:rPr>
        <w:t>he</w:t>
      </w:r>
      <w:r w:rsidRPr="007E4F26">
        <w:t xml:space="preserve"> </w:t>
      </w:r>
      <w:r>
        <w:rPr>
          <w:lang w:val="en-US"/>
        </w:rPr>
        <w:t>UE uses</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the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 xml:space="preserve">as </w:t>
      </w:r>
      <w:r w:rsidR="001F288A" w:rsidRPr="00453879">
        <w:rPr>
          <w:lang w:val="en-US"/>
        </w:rPr>
        <w:t>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 to obtain the </w:t>
      </w:r>
      <w:r w:rsidRPr="00453879">
        <w:t>Member</w:t>
      </w:r>
      <w:r w:rsidRPr="00453879">
        <w:rPr>
          <w:lang w:val="en-US"/>
        </w:rPr>
        <w:t xml:space="preserve"> ID (</w:t>
      </w:r>
      <w:r w:rsidRPr="00453879">
        <w:rPr>
          <w:rStyle w:val="Emphasis"/>
          <w:lang w:val="en-US" w:eastAsia="zh-CN"/>
        </w:rPr>
        <w:t>M</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p>
    <w:p w14:paraId="0BF84936" w14:textId="77777777" w:rsidR="00526EED" w:rsidRPr="00453879" w:rsidRDefault="00526EED" w:rsidP="00526EED">
      <w:pPr>
        <w:pStyle w:val="NoteHeading"/>
        <w:jc w:val="both"/>
        <w:rPr>
          <w:lang w:val="en-US"/>
        </w:rPr>
      </w:pPr>
      <w:r>
        <w:rPr>
          <w:lang w:val="en-US"/>
        </w:rPr>
        <w:t xml:space="preserve">NOTE: </w:t>
      </w:r>
      <w:r w:rsidRPr="00453879">
        <w:rPr>
          <w:lang w:val="en-US"/>
        </w:rPr>
        <w:t xml:space="preserve">The purpose of the random number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is to ensure the UE calculates a different</w:t>
      </w:r>
      <w:r w:rsidRPr="00453879">
        <w:rPr>
          <w:rStyle w:val="Emphasis"/>
          <w:lang w:eastAsia="zh-CN"/>
        </w:rPr>
        <w:t xml:space="preserve"> 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each time; hence </w:t>
      </w:r>
      <w:r>
        <w:rPr>
          <w:lang w:val="en-US"/>
        </w:rPr>
        <w:t xml:space="preserve">it </w:t>
      </w:r>
      <w:r w:rsidRPr="00453879">
        <w:rPr>
          <w:lang w:val="en-US"/>
        </w:rPr>
        <w:t>increase</w:t>
      </w:r>
      <w:r>
        <w:rPr>
          <w:lang w:val="en-US"/>
        </w:rPr>
        <w:t>s</w:t>
      </w:r>
      <w:r w:rsidRPr="00453879">
        <w:rPr>
          <w:lang w:val="en-US"/>
        </w:rPr>
        <w:t xml:space="preserve"> the anonymity and </w:t>
      </w:r>
      <w:r w:rsidRPr="00453879">
        <w:t>avoid</w:t>
      </w:r>
      <w:r>
        <w:t>s</w:t>
      </w:r>
      <w:r w:rsidRPr="00453879">
        <w:t xml:space="preserve"> User ID being tracked or linked to previous authentication. </w:t>
      </w:r>
    </w:p>
    <w:p w14:paraId="4F1D576F" w14:textId="5EEF05B9" w:rsidR="00526EED" w:rsidRDefault="00526EED" w:rsidP="00CA2AEC">
      <w:pPr>
        <w:rPr>
          <w:lang w:val="en-US"/>
        </w:rPr>
      </w:pPr>
      <w:r>
        <w:rPr>
          <w:lang w:val="en-US"/>
        </w:rPr>
        <w:t>2</w:t>
      </w:r>
      <w:r w:rsidRPr="00453879">
        <w:rPr>
          <w:lang w:val="en-US"/>
        </w:rPr>
        <w:t>. The SMF</w:t>
      </w:r>
      <w:r>
        <w:rPr>
          <w:lang w:val="en-US"/>
        </w:rPr>
        <w:t xml:space="preserve"> initiates the user </w:t>
      </w:r>
      <w:r w:rsidR="001F288A">
        <w:rPr>
          <w:lang w:val="en-US"/>
        </w:rPr>
        <w:t>authentication</w:t>
      </w:r>
      <w:r>
        <w:rPr>
          <w:lang w:val="en-US"/>
        </w:rPr>
        <w:t xml:space="preserve"> and sends to AAA the Authentication Request</w:t>
      </w:r>
      <w:r w:rsidRPr="00453879">
        <w:rPr>
          <w:lang w:val="en-US"/>
        </w:rPr>
        <w:t xml:space="preserve">, </w:t>
      </w:r>
      <w:r>
        <w:rPr>
          <w:lang w:val="en-US"/>
        </w:rPr>
        <w:t xml:space="preserve">including </w:t>
      </w:r>
      <w:r w:rsidRPr="00453879">
        <w:rPr>
          <w:rStyle w:val="Emphasis"/>
          <w:lang w:val="en-US" w:eastAsia="zh-CN"/>
        </w:rPr>
        <w:t>M</w:t>
      </w:r>
      <w:r w:rsidRPr="00453879">
        <w:rPr>
          <w:rStyle w:val="Emphasis"/>
          <w:vertAlign w:val="subscript"/>
          <w:lang w:val="en-US"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453879">
        <w:rPr>
          <w:lang w:val="en-US"/>
        </w:rPr>
        <w:instrText xml:space="preserve"> </w:instrText>
      </w:r>
      <w:r w:rsidRPr="00453879">
        <w:rPr>
          <w:lang w:val="en-US"/>
        </w:rPr>
        <w:fldChar w:fldCharType="end"/>
      </w:r>
      <w:r w:rsidRPr="00453879">
        <w:rPr>
          <w:lang w:val="en-US"/>
        </w:rPr>
        <w:t xml:space="preserve">, </w:t>
      </w:r>
      <w:r w:rsidRPr="00453879">
        <w:rPr>
          <w:rStyle w:val="Emphasis"/>
          <w:lang w:val="en-US" w:eastAsia="zh-CN"/>
        </w:rPr>
        <w:t>N</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xml:space="preserve">and </w:t>
      </w:r>
      <w:r w:rsidRPr="00453879">
        <w:rPr>
          <w:rStyle w:val="Emphasis"/>
          <w:lang w:eastAsia="zh-CN"/>
        </w:rPr>
        <w:t>G</w:t>
      </w:r>
      <w:r w:rsidRPr="00453879">
        <w:rPr>
          <w:rStyle w:val="Emphasis"/>
          <w:vertAlign w:val="subscript"/>
          <w:lang w:eastAsia="zh-CN"/>
        </w:rPr>
        <w:t>ID</w:t>
      </w:r>
      <w:r w:rsidRPr="00453879">
        <w:rPr>
          <w:iCs/>
        </w:rPr>
        <w:t>.</w:t>
      </w:r>
      <w:r w:rsidRPr="00453879">
        <w:rPr>
          <w:rStyle w:val="Emphasis"/>
          <w:vertAlign w:val="subscript"/>
          <w:lang w:eastAsia="zh-CN"/>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w:t>
      </w:r>
    </w:p>
    <w:p w14:paraId="08D6B102" w14:textId="7591B145" w:rsidR="00526EED" w:rsidRPr="00453879" w:rsidRDefault="00526EED" w:rsidP="00526EED">
      <w:pPr>
        <w:jc w:val="both"/>
        <w:rPr>
          <w:lang w:val="en-US"/>
        </w:rPr>
      </w:pPr>
      <w:r>
        <w:rPr>
          <w:lang w:val="en-US"/>
        </w:rPr>
        <w:t>3</w:t>
      </w:r>
      <w:r w:rsidRPr="00453879">
        <w:rPr>
          <w:lang w:val="en-US"/>
        </w:rPr>
        <w:t xml:space="preserve">. </w:t>
      </w:r>
      <w:r>
        <w:rPr>
          <w:lang w:val="en-US"/>
        </w:rPr>
        <w:t xml:space="preserve">The </w:t>
      </w:r>
      <w:r w:rsidRPr="00453879">
        <w:rPr>
          <w:lang w:val="en-US"/>
        </w:rPr>
        <w:t xml:space="preserve">AAA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determines the </w:t>
      </w:r>
      <w:r w:rsidRPr="00453879">
        <w:t>users’ IDs group</w:t>
      </w:r>
      <w:r w:rsidRPr="00172AB1">
        <w:rPr>
          <w:i/>
          <w:lang w:eastAsia="zh-CN"/>
        </w:rPr>
        <w:t xml:space="preserve"> </w:t>
      </w:r>
      <w:r w:rsidRPr="00453879">
        <w:rPr>
          <w:rStyle w:val="Emphasis"/>
          <w:lang w:eastAsia="zh-CN"/>
        </w:rPr>
        <w:t>G</w:t>
      </w:r>
      <w:r w:rsidRPr="00453879">
        <w:rPr>
          <w:rStyle w:val="Emphasis"/>
          <w:vertAlign w:val="subscript"/>
          <w:lang w:eastAsia="zh-CN"/>
        </w:rPr>
        <w:t>ID</w:t>
      </w:r>
      <w:r w:rsidRPr="00453879">
        <w:rPr>
          <w:lang w:val="en-US"/>
        </w:rPr>
        <w:t xml:space="preserve">, finds the User </w:t>
      </w:r>
      <w:r w:rsidRPr="00453879">
        <w:rPr>
          <w:rStyle w:val="Emphasis"/>
          <w:lang w:eastAsia="zh-CN"/>
        </w:rPr>
        <w:t>ID</w:t>
      </w:r>
      <w:r w:rsidRPr="00453879">
        <w:rPr>
          <w:rStyle w:val="Emphasis"/>
          <w:vertAlign w:val="subscript"/>
          <w:lang w:eastAsia="zh-CN"/>
        </w:rPr>
        <w:t xml:space="preserve"> k</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User IDk</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of each user in the group, and </w:t>
      </w:r>
      <w:r>
        <w:rPr>
          <w:lang w:val="en-US"/>
        </w:rPr>
        <w:t xml:space="preserve">the </w:t>
      </w:r>
      <w:r w:rsidRPr="00453879">
        <w:rPr>
          <w:lang w:val="en-US"/>
        </w:rPr>
        <w:t xml:space="preserve">AAA calculates </w:t>
      </w:r>
      <w:r w:rsidR="001F288A">
        <w:rPr>
          <w:lang w:val="en-US"/>
        </w:rPr>
        <w:t>M</w:t>
      </w:r>
      <w:r w:rsidR="001F288A" w:rsidRPr="00713E5A">
        <w:rPr>
          <w:vertAlign w:val="subscript"/>
          <w:lang w:val="en-US"/>
        </w:rPr>
        <w:t>ID</w:t>
      </w:r>
      <w:r w:rsidR="001F288A" w:rsidRPr="00713E5A">
        <w:rPr>
          <w:vertAlign w:val="superscript"/>
          <w:lang w:val="en-US"/>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 xml:space="preserve">with </w:t>
      </w:r>
      <w:r>
        <w:rPr>
          <w:lang w:val="en-US"/>
        </w:rPr>
        <w:t xml:space="preserve">the </w:t>
      </w:r>
      <w:r w:rsidRPr="00453879">
        <w:rPr>
          <w:rStyle w:val="Emphasis"/>
          <w:lang w:val="en-US" w:eastAsia="zh-CN"/>
        </w:rPr>
        <w:t>N</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453879">
        <w:rPr>
          <w:lang w:val="en-US"/>
        </w:rPr>
        <w:instrText xml:space="preserve"> </w:instrText>
      </w:r>
      <w:r w:rsidRPr="00453879">
        <w:rPr>
          <w:lang w:val="en-US"/>
        </w:rPr>
        <w:fldChar w:fldCharType="end"/>
      </w:r>
      <w:r w:rsidRPr="00453879">
        <w:rPr>
          <w:lang w:val="en-US"/>
        </w:rPr>
        <w:t>, User ID</w:t>
      </w:r>
      <w:r w:rsidRPr="00172AB1">
        <w:rPr>
          <w:vertAlign w:val="subscript"/>
          <w:lang w:eastAsia="zh-CN"/>
        </w:rPr>
        <w:t xml:space="preserve"> </w:t>
      </w:r>
      <w:r w:rsidRPr="00453879">
        <w:rPr>
          <w:rStyle w:val="Emphasis"/>
          <w:vertAlign w:val="subscript"/>
          <w:lang w:eastAsia="zh-CN"/>
        </w:rPr>
        <w:t>k</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453879">
        <w:rPr>
          <w:lang w:val="en-US"/>
        </w:rPr>
        <w:instrText xml:space="preserve"> </w:instrText>
      </w:r>
      <w:r w:rsidRPr="00453879">
        <w:rPr>
          <w:lang w:val="en-US"/>
        </w:rPr>
        <w:fldChar w:fldCharType="end"/>
      </w:r>
      <w:r w:rsidRPr="00453879">
        <w:rPr>
          <w:lang w:val="en-US"/>
        </w:rPr>
        <w:t xml:space="preserve">. Then AAA compares whether </w:t>
      </w:r>
      <w:r w:rsidRPr="00453879">
        <w:rPr>
          <w:rStyle w:val="Emphasis"/>
          <w:lang w:eastAsia="zh-CN"/>
        </w:rPr>
        <w:t>M</w:t>
      </w:r>
      <w:r w:rsidRPr="00453879">
        <w:rPr>
          <w:rStyle w:val="Emphasis"/>
          <w:vertAlign w:val="subscript"/>
          <w:lang w:eastAsia="zh-CN"/>
        </w:rPr>
        <w:t>ID</w:t>
      </w:r>
      <w:r w:rsidRPr="00453879">
        <w:rPr>
          <w:lang w:val="en-US"/>
        </w:rPr>
        <w:t xml:space="preserve"> </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MUser </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and </w:t>
      </w:r>
      <w:r w:rsidR="001F288A">
        <w:rPr>
          <w:iCs/>
          <w:lang w:eastAsia="zh-CN"/>
        </w:rPr>
        <w:t>M</w:t>
      </w:r>
      <w:r w:rsidR="001F288A" w:rsidRPr="00713E5A">
        <w:rPr>
          <w:iCs/>
          <w:vertAlign w:val="subscript"/>
          <w:lang w:eastAsia="zh-CN"/>
        </w:rPr>
        <w:t>ID</w:t>
      </w:r>
      <w:r w:rsidR="001F288A" w:rsidRPr="00713E5A">
        <w:rPr>
          <w:iCs/>
          <w:vertAlign w:val="superscript"/>
          <w:lang w:eastAsia="zh-CN"/>
        </w:rPr>
        <w:t>K</w:t>
      </w:r>
      <w:r w:rsidR="001F288A">
        <w:rPr>
          <w:lang w:val="en-US"/>
        </w:rPr>
        <w:t xml:space="preserve"> </w:t>
      </w:r>
      <w:r w:rsidRPr="00453879">
        <w:rPr>
          <w:lang w:val="en-US"/>
        </w:rPr>
        <w:fldChar w:fldCharType="begin"/>
      </w:r>
      <w:r w:rsidRPr="00453879">
        <w:rPr>
          <w:lang w:val="en-US"/>
        </w:rPr>
        <w:instrText xml:space="preserve"> QUOTE </w:instrText>
      </w:r>
      <m:oMath>
        <m:r>
          <m:rPr>
            <m:sty m:val="p"/>
          </m:rPr>
          <w:rPr>
            <w:rFonts w:ascii="Cambria Math" w:hAnsi="Cambria Math"/>
            <w:color w:val="000000"/>
            <w:kern w:val="24"/>
            <w:sz w:val="28"/>
            <w:szCs w:val="28"/>
            <w:lang w:val="en-US"/>
          </w:rPr>
          <m:t> M</m:t>
        </m:r>
      </m:oMath>
      <w:r>
        <w:rPr>
          <w:rFonts w:ascii="Cambria Math" w:hAnsi="Cambria Math"/>
          <w:color w:val="000000"/>
          <w:kern w:val="24"/>
          <w:sz w:val="28"/>
          <w:szCs w:val="28"/>
          <w:lang w:val="en-US"/>
        </w:rPr>
        <w:instrText>User </w:instrText>
      </w:r>
      <w:r>
        <w:rPr>
          <w:rFonts w:ascii="Cambria Math" w:eastAsia="Microsoft YaHei" w:hAnsi="Cambria Math"/>
          <w:color w:val="000000"/>
          <w:kern w:val="24"/>
          <w:sz w:val="28"/>
          <w:szCs w:val="28"/>
          <w:lang w:val="en-US"/>
        </w:rPr>
        <w:instrText>K</w:instrText>
      </w:r>
      <w:r w:rsidRPr="00453879">
        <w:rPr>
          <w:lang w:val="en-US"/>
        </w:rPr>
        <w:instrText xml:space="preserve"> </w:instrText>
      </w:r>
      <w:r w:rsidRPr="00453879">
        <w:rPr>
          <w:lang w:val="en-US"/>
        </w:rPr>
        <w:fldChar w:fldCharType="end"/>
      </w:r>
      <w:r w:rsidRPr="00453879">
        <w:rPr>
          <w:lang w:val="en-US"/>
        </w:rPr>
        <w:t>are equal</w:t>
      </w:r>
      <w:r>
        <w:rPr>
          <w:lang w:val="en-US"/>
        </w:rPr>
        <w:t>.</w:t>
      </w:r>
      <w:r w:rsidRPr="00453879">
        <w:rPr>
          <w:lang w:val="en-US"/>
        </w:rPr>
        <w:t xml:space="preserve"> </w:t>
      </w:r>
      <w:r>
        <w:rPr>
          <w:lang w:val="en-US"/>
        </w:rPr>
        <w:t>I</w:t>
      </w:r>
      <w:r w:rsidRPr="00453879">
        <w:rPr>
          <w:lang w:val="en-US"/>
        </w:rPr>
        <w:t xml:space="preserve">f they are equal, </w:t>
      </w:r>
      <w:r w:rsidR="00A46997" w:rsidRPr="00B45A98">
        <w:rPr>
          <w:lang w:val="en-US"/>
        </w:rPr>
        <w:t xml:space="preserve">stop querying other </w:t>
      </w:r>
      <w:r w:rsidR="00A46997" w:rsidRPr="00453879">
        <w:rPr>
          <w:lang w:val="en-US"/>
        </w:rPr>
        <w:t>User ID</w:t>
      </w:r>
      <w:r w:rsidR="00A46997" w:rsidRPr="00172AB1">
        <w:rPr>
          <w:vertAlign w:val="subscript"/>
          <w:lang w:eastAsia="zh-CN"/>
        </w:rPr>
        <w:t xml:space="preserve"> </w:t>
      </w:r>
      <w:r w:rsidR="00A46997" w:rsidRPr="00453879">
        <w:rPr>
          <w:rStyle w:val="Emphasis"/>
          <w:vertAlign w:val="subscript"/>
          <w:lang w:eastAsia="zh-CN"/>
        </w:rPr>
        <w:t>k</w:t>
      </w:r>
      <w:r w:rsidR="00A46997">
        <w:rPr>
          <w:rStyle w:val="Emphasis"/>
          <w:vertAlign w:val="subscript"/>
          <w:lang w:eastAsia="zh-CN"/>
        </w:rPr>
        <w:t xml:space="preserve"> </w:t>
      </w:r>
      <w:r w:rsidR="00A46997" w:rsidRPr="00B45A98">
        <w:rPr>
          <w:lang w:val="en-US"/>
        </w:rPr>
        <w:t>in the group</w:t>
      </w:r>
      <w:r w:rsidR="00A46997">
        <w:rPr>
          <w:lang w:val="en-US"/>
        </w:rPr>
        <w:t xml:space="preserve">, and </w:t>
      </w:r>
      <w:r>
        <w:rPr>
          <w:lang w:val="en-US"/>
        </w:rPr>
        <w:t>the</w:t>
      </w:r>
      <w:r w:rsidRPr="00453879">
        <w:rPr>
          <w:lang w:val="en-US"/>
        </w:rPr>
        <w:t xml:space="preserve"> AAA performs the subsequent user identity authentication and authorization</w:t>
      </w:r>
      <w:r>
        <w:rPr>
          <w:lang w:val="en-US"/>
        </w:rPr>
        <w:t xml:space="preserve"> based on the user ID</w:t>
      </w:r>
      <w:r w:rsidRPr="00453879">
        <w:rPr>
          <w:lang w:val="en-US"/>
        </w:rPr>
        <w:t xml:space="preserve">. </w:t>
      </w:r>
      <w:r>
        <w:rPr>
          <w:lang w:val="en-US"/>
        </w:rPr>
        <w:t xml:space="preserve">Otherwise, </w:t>
      </w:r>
      <w:r w:rsidR="00A46997">
        <w:rPr>
          <w:lang w:val="en-US"/>
        </w:rPr>
        <w:t>i</w:t>
      </w:r>
      <w:r w:rsidR="00A46997" w:rsidRPr="00B45A98">
        <w:rPr>
          <w:lang w:val="en-US"/>
        </w:rPr>
        <w:t>f all users in the group are searched and</w:t>
      </w:r>
      <w:r w:rsidR="00A46997">
        <w:rPr>
          <w:lang w:val="en-US"/>
        </w:rPr>
        <w:t xml:space="preserve"> </w:t>
      </w:r>
      <w:r w:rsidR="00A46997" w:rsidRPr="00453879">
        <w:rPr>
          <w:rStyle w:val="Emphasis"/>
          <w:lang w:eastAsia="zh-CN"/>
        </w:rPr>
        <w:t>M</w:t>
      </w:r>
      <w:r w:rsidR="00A46997" w:rsidRPr="00453879">
        <w:rPr>
          <w:rStyle w:val="Emphasis"/>
          <w:vertAlign w:val="subscript"/>
          <w:lang w:eastAsia="zh-CN"/>
        </w:rPr>
        <w:t>ID</w:t>
      </w:r>
      <w:r w:rsidR="00A46997">
        <w:rPr>
          <w:lang w:val="en-US"/>
        </w:rPr>
        <w:t xml:space="preserve"> </w:t>
      </w:r>
      <w:r w:rsidR="00A46997" w:rsidRPr="00B45A98">
        <w:rPr>
          <w:lang w:val="en-US"/>
        </w:rPr>
        <w:t>are not equal</w:t>
      </w:r>
      <w:r w:rsidR="00A46997">
        <w:rPr>
          <w:iCs/>
          <w:lang w:eastAsia="zh-CN"/>
        </w:rPr>
        <w:t xml:space="preserve"> to M</w:t>
      </w:r>
      <w:r w:rsidR="00A46997" w:rsidRPr="00CE1C0D">
        <w:rPr>
          <w:iCs/>
          <w:vertAlign w:val="subscript"/>
          <w:lang w:eastAsia="zh-CN"/>
        </w:rPr>
        <w:t>ID</w:t>
      </w:r>
      <w:r w:rsidR="00A46997" w:rsidRPr="00CE1C0D">
        <w:rPr>
          <w:iCs/>
          <w:vertAlign w:val="superscript"/>
          <w:lang w:eastAsia="zh-CN"/>
        </w:rPr>
        <w:t>K</w:t>
      </w:r>
      <w:r w:rsidR="00A46997">
        <w:rPr>
          <w:iCs/>
          <w:vertAlign w:val="superscript"/>
          <w:lang w:eastAsia="zh-CN"/>
        </w:rPr>
        <w:t xml:space="preserve"> </w:t>
      </w:r>
      <w:r w:rsidR="00A46997">
        <w:t xml:space="preserve">, </w:t>
      </w:r>
      <w:r w:rsidR="00A46997" w:rsidRPr="00B45A98">
        <w:rPr>
          <w:lang w:val="en-US"/>
        </w:rPr>
        <w:t>then the subsequent</w:t>
      </w:r>
      <w:r w:rsidR="00A46997">
        <w:rPr>
          <w:lang w:val="en-US"/>
        </w:rPr>
        <w:t xml:space="preserve"> </w:t>
      </w:r>
      <w:r w:rsidR="00A46997" w:rsidRPr="00B45A98">
        <w:rPr>
          <w:lang w:val="en-US"/>
        </w:rPr>
        <w:t>authentication process will be stopped</w:t>
      </w:r>
      <w:r w:rsidR="00A46997">
        <w:rPr>
          <w:lang w:val="en-US"/>
        </w:rPr>
        <w:t xml:space="preserve">, and </w:t>
      </w:r>
      <w:r>
        <w:rPr>
          <w:lang w:val="en-US"/>
        </w:rPr>
        <w:t xml:space="preserve">a failure message is </w:t>
      </w:r>
      <w:r w:rsidR="001F288A">
        <w:rPr>
          <w:lang w:val="en-US"/>
        </w:rPr>
        <w:t>generated</w:t>
      </w:r>
      <w:r w:rsidRPr="00453879">
        <w:rPr>
          <w:lang w:val="en-US"/>
        </w:rPr>
        <w:t xml:space="preserve">. </w:t>
      </w:r>
    </w:p>
    <w:p w14:paraId="2F513FF1" w14:textId="77777777" w:rsidR="00526EED" w:rsidRPr="00453879" w:rsidRDefault="00526EED" w:rsidP="00526EED">
      <w:pPr>
        <w:jc w:val="both"/>
        <w:rPr>
          <w:lang w:val="en-US"/>
        </w:rPr>
      </w:pPr>
      <w:r>
        <w:rPr>
          <w:lang w:val="en-US"/>
        </w:rPr>
        <w:t>4</w:t>
      </w:r>
      <w:r w:rsidRPr="00453879">
        <w:rPr>
          <w:lang w:val="en-US"/>
        </w:rPr>
        <w:t>.</w:t>
      </w:r>
      <w:r>
        <w:rPr>
          <w:lang w:val="en-US"/>
        </w:rPr>
        <w:t xml:space="preserve"> After the </w:t>
      </w:r>
      <w:r w:rsidRPr="00453879">
        <w:rPr>
          <w:lang w:val="en-US"/>
        </w:rPr>
        <w:t>EAP authentication completes</w:t>
      </w:r>
      <w:r>
        <w:rPr>
          <w:lang w:val="en-US"/>
        </w:rPr>
        <w:t xml:space="preserve">, the </w:t>
      </w:r>
      <w:r w:rsidRPr="00453879">
        <w:rPr>
          <w:lang w:val="en-US"/>
        </w:rPr>
        <w:t>AAA</w:t>
      </w:r>
      <w:r>
        <w:rPr>
          <w:lang w:val="en-US"/>
        </w:rPr>
        <w:t xml:space="preserve"> </w:t>
      </w:r>
      <w:r w:rsidRPr="00453879">
        <w:rPr>
          <w:lang w:val="en-US"/>
        </w:rPr>
        <w:t>sends an EAP-Success</w:t>
      </w:r>
      <w:r>
        <w:rPr>
          <w:lang w:val="en-US"/>
        </w:rPr>
        <w:t xml:space="preserve"> </w:t>
      </w:r>
      <w:r w:rsidRPr="00453879">
        <w:rPr>
          <w:lang w:val="en-US"/>
        </w:rPr>
        <w:t>message</w:t>
      </w:r>
      <w:r>
        <w:rPr>
          <w:lang w:val="en-US"/>
        </w:rPr>
        <w:t xml:space="preserve"> </w:t>
      </w:r>
      <w:r w:rsidRPr="00453879">
        <w:rPr>
          <w:lang w:val="en-US"/>
        </w:rPr>
        <w:t>to</w:t>
      </w:r>
      <w:r>
        <w:rPr>
          <w:lang w:val="en-US"/>
        </w:rPr>
        <w:t xml:space="preserve"> the </w:t>
      </w:r>
      <w:r w:rsidRPr="00453879">
        <w:rPr>
          <w:lang w:val="en-US"/>
        </w:rPr>
        <w:t>SMF,</w:t>
      </w:r>
      <w:r>
        <w:rPr>
          <w:lang w:val="en-US"/>
        </w:rPr>
        <w:t xml:space="preserve"> </w:t>
      </w:r>
      <w:r w:rsidRPr="00453879">
        <w:rPr>
          <w:lang w:val="en-US"/>
        </w:rPr>
        <w:t>including</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GUser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rPr>
          <w:lang w:val="en-US"/>
        </w:rPr>
        <w:t xml:space="preserve"> authentication/authorization result. </w:t>
      </w:r>
    </w:p>
    <w:p w14:paraId="5B0ECC74" w14:textId="5B8F7EBF" w:rsidR="00526EED" w:rsidRPr="00912856" w:rsidRDefault="00526EED" w:rsidP="00526EED">
      <w:pPr>
        <w:jc w:val="both"/>
        <w:rPr>
          <w:lang w:val="en-US"/>
        </w:rPr>
      </w:pPr>
      <w:r>
        <w:rPr>
          <w:lang w:val="en-US"/>
        </w:rPr>
        <w:t>5</w:t>
      </w:r>
      <w:r w:rsidRPr="00453879">
        <w:rPr>
          <w:lang w:val="en-US"/>
        </w:rPr>
        <w:t>. Based on the result of user authentication (Success/Failure), the SMF returns User Activation Response to the UE</w:t>
      </w:r>
      <w:r w:rsidR="00A46997">
        <w:rPr>
          <w:lang w:val="en-US"/>
        </w:rPr>
        <w:t xml:space="preserve">, </w:t>
      </w:r>
      <w:r w:rsidR="00A46997" w:rsidRPr="00B45A98">
        <w:t xml:space="preserve">which includes the </w:t>
      </w:r>
      <w:r w:rsidR="00A46997" w:rsidRPr="00B45A98">
        <w:rPr>
          <w:lang w:val="en-US"/>
        </w:rPr>
        <w:t>authentication/authorization result</w:t>
      </w:r>
      <w:r w:rsidRPr="00453879">
        <w:rPr>
          <w:lang w:val="en-US"/>
        </w:rPr>
        <w:t>.</w:t>
      </w:r>
      <w:r w:rsidRPr="003C7366">
        <w:rPr>
          <w:lang w:val="en-US"/>
        </w:rPr>
        <w:t xml:space="preserve"> </w:t>
      </w:r>
    </w:p>
    <w:p w14:paraId="61C6580E" w14:textId="1E2E2961" w:rsidR="00526EED" w:rsidRPr="003C7366" w:rsidRDefault="00526EED" w:rsidP="00526EED">
      <w:pPr>
        <w:pStyle w:val="Heading3"/>
        <w:jc w:val="both"/>
        <w:rPr>
          <w:rFonts w:eastAsia="Times New Roman"/>
        </w:rPr>
      </w:pPr>
      <w:bookmarkStart w:id="275" w:name="_Toc187323041"/>
      <w:r>
        <w:rPr>
          <w:rFonts w:eastAsia="Times New Roman"/>
        </w:rPr>
        <w:t>6.24</w:t>
      </w:r>
      <w:r w:rsidRPr="003C7366">
        <w:rPr>
          <w:rFonts w:eastAsia="Times New Roman"/>
        </w:rPr>
        <w:t>.3</w:t>
      </w:r>
      <w:r w:rsidRPr="003C7366">
        <w:rPr>
          <w:rFonts w:eastAsia="Times New Roman"/>
        </w:rPr>
        <w:tab/>
        <w:t>Evaluation</w:t>
      </w:r>
      <w:bookmarkEnd w:id="275"/>
    </w:p>
    <w:p w14:paraId="112CE9BB" w14:textId="77777777" w:rsidR="00526EED" w:rsidRPr="003C7366" w:rsidRDefault="00526EED" w:rsidP="00526EED">
      <w:pPr>
        <w:jc w:val="both"/>
      </w:pPr>
      <w:r w:rsidRPr="003C7366">
        <w:t xml:space="preserve">This solution addresses the key issue #2. </w:t>
      </w:r>
    </w:p>
    <w:p w14:paraId="60BDE48E" w14:textId="77777777" w:rsidR="00A46997" w:rsidRDefault="00526EED" w:rsidP="00A46997">
      <w:pPr>
        <w:jc w:val="both"/>
      </w:pPr>
      <w:r w:rsidRPr="003C7366">
        <w:t>The solution provides user privacy by using a Member</w:t>
      </w:r>
      <w:r w:rsidRPr="003C7366">
        <w:rPr>
          <w:lang w:val="en-US"/>
        </w:rPr>
        <w:t xml:space="preserve"> ID (</w:t>
      </w:r>
      <w:r w:rsidRPr="003C7366">
        <w:rPr>
          <w:rStyle w:val="Emphasis"/>
          <w:lang w:val="en-US" w:eastAsia="zh-CN"/>
        </w:rPr>
        <w:t>M</w:t>
      </w:r>
      <w:r w:rsidRPr="003C7366">
        <w:rPr>
          <w:rStyle w:val="Emphasis"/>
          <w:vertAlign w:val="subscript"/>
          <w:lang w:eastAsia="zh-CN"/>
        </w:rPr>
        <w:t>ID</w:t>
      </w:r>
      <w:r w:rsidRPr="003C7366">
        <w:t>) instead of the real user identifier.</w:t>
      </w:r>
      <w:r w:rsidR="00A46997">
        <w:t xml:space="preserve"> </w:t>
      </w:r>
      <w:r w:rsidR="00A46997" w:rsidRPr="00EC71EE">
        <w:t xml:space="preserve">The </w:t>
      </w:r>
      <w:r w:rsidR="00A46997">
        <w:t xml:space="preserve">privacy of </w:t>
      </w:r>
      <w:r w:rsidR="00A46997" w:rsidRPr="003C7366">
        <w:t>user ID</w:t>
      </w:r>
      <w:r w:rsidR="00A46997">
        <w:t xml:space="preserve"> is an end-to-end protected between the </w:t>
      </w:r>
      <w:r w:rsidR="00A46997">
        <w:rPr>
          <w:rFonts w:hint="eastAsia"/>
          <w:lang w:eastAsia="zh-CN"/>
        </w:rPr>
        <w:t>UE</w:t>
      </w:r>
      <w:r w:rsidR="00A46997">
        <w:t xml:space="preserve"> </w:t>
      </w:r>
      <w:r w:rsidR="00A46997">
        <w:rPr>
          <w:rFonts w:hint="eastAsia"/>
          <w:lang w:eastAsia="zh-CN"/>
        </w:rPr>
        <w:t>and</w:t>
      </w:r>
      <w:r w:rsidR="00A46997">
        <w:t xml:space="preserve"> the AAA.</w:t>
      </w:r>
      <w:r w:rsidRPr="003C7366">
        <w:t xml:space="preserve"> Since </w:t>
      </w:r>
      <w:r w:rsidRPr="003C7366">
        <w:rPr>
          <w:rStyle w:val="Emphasis"/>
          <w:lang w:val="en-US" w:eastAsia="zh-CN"/>
        </w:rPr>
        <w:t xml:space="preserve">the </w:t>
      </w:r>
      <w:r w:rsidRPr="003C7366">
        <w:t xml:space="preserve">user identifier is not in the realm of 3GPP systems, how user identifier is mapped to </w:t>
      </w:r>
      <w:r w:rsidRPr="003C7366">
        <w:rPr>
          <w:rStyle w:val="Emphasis"/>
          <w:lang w:val="en-US" w:eastAsia="zh-CN"/>
        </w:rPr>
        <w:t>M</w:t>
      </w:r>
      <w:r w:rsidRPr="003C7366">
        <w:rPr>
          <w:rStyle w:val="Emphasis"/>
          <w:vertAlign w:val="subscript"/>
          <w:lang w:eastAsia="zh-CN"/>
        </w:rPr>
        <w:t>ID</w:t>
      </w:r>
      <w:r w:rsidRPr="003C7366">
        <w:t xml:space="preserve"> is transparent to the 3GPP systems. </w:t>
      </w:r>
      <w:r w:rsidRPr="003737D7">
        <w:t xml:space="preserve">To prevent tracking or linking of the user, the </w:t>
      </w:r>
      <w:r w:rsidRPr="003C7366">
        <w:rPr>
          <w:rStyle w:val="Emphasis"/>
          <w:lang w:val="en-US" w:eastAsia="zh-CN"/>
        </w:rPr>
        <w:t>M</w:t>
      </w:r>
      <w:r w:rsidRPr="003C7366">
        <w:rPr>
          <w:rStyle w:val="Emphasis"/>
          <w:vertAlign w:val="subscript"/>
          <w:lang w:eastAsia="zh-CN"/>
        </w:rPr>
        <w:t>ID</w:t>
      </w:r>
      <w:r w:rsidRPr="003737D7">
        <w:t xml:space="preserve"> may occasionally be </w:t>
      </w:r>
      <w:r w:rsidRPr="003C7366">
        <w:t>updated</w:t>
      </w:r>
      <w:r w:rsidRPr="003737D7">
        <w:t xml:space="preserve"> to the 3GPP system. </w:t>
      </w:r>
    </w:p>
    <w:p w14:paraId="6FF60083" w14:textId="77777777" w:rsidR="00A46997" w:rsidRDefault="00A46997" w:rsidP="00A46997">
      <w:pPr>
        <w:rPr>
          <w:lang w:eastAsia="zh-CN"/>
        </w:rPr>
      </w:pPr>
      <w:r>
        <w:rPr>
          <w:rFonts w:hint="eastAsia"/>
          <w:lang w:eastAsia="zh-CN"/>
        </w:rPr>
        <w:t>T</w:t>
      </w:r>
      <w:r>
        <w:rPr>
          <w:lang w:eastAsia="zh-CN"/>
        </w:rPr>
        <w:t xml:space="preserve">he solution has the following impact </w:t>
      </w:r>
      <w:r>
        <w:t>at the UE</w:t>
      </w:r>
      <w:r>
        <w:rPr>
          <w:lang w:eastAsia="zh-CN"/>
        </w:rPr>
        <w:t>:</w:t>
      </w:r>
    </w:p>
    <w:p w14:paraId="030F59D8" w14:textId="4B7E9521" w:rsidR="00526EED" w:rsidRDefault="00A46997" w:rsidP="00A46997">
      <w:pPr>
        <w:jc w:val="both"/>
      </w:pPr>
      <w:r>
        <w:t xml:space="preserve">The computation of </w:t>
      </w:r>
      <w:r w:rsidRPr="003C7366">
        <w:rPr>
          <w:rStyle w:val="Emphasis"/>
          <w:lang w:val="en-US" w:eastAsia="zh-CN"/>
        </w:rPr>
        <w:t>M</w:t>
      </w:r>
      <w:r w:rsidRPr="003C7366">
        <w:rPr>
          <w:rStyle w:val="Emphasis"/>
          <w:vertAlign w:val="subscript"/>
          <w:lang w:eastAsia="zh-CN"/>
        </w:rPr>
        <w:t>ID</w:t>
      </w:r>
      <w:r>
        <w:t xml:space="preserve"> by the UE by using the</w:t>
      </w:r>
      <w:r w:rsidRPr="00453879">
        <w:rPr>
          <w:lang w:val="en-US"/>
        </w:rPr>
        <w:t xml:space="preserve"> </w:t>
      </w:r>
      <w:r w:rsidRPr="00453879">
        <w:t xml:space="preserve">user ID, </w:t>
      </w:r>
      <w:r w:rsidRPr="00453879">
        <w:rPr>
          <w:rStyle w:val="Emphasis"/>
          <w:lang w:eastAsia="zh-CN"/>
        </w:rPr>
        <w:t>N</w:t>
      </w:r>
      <w:r w:rsidRPr="00453879">
        <w:rPr>
          <w:rStyle w:val="Emphasis"/>
          <w:vertAlign w:val="subscript"/>
          <w:lang w:eastAsia="zh-CN"/>
        </w:rPr>
        <w:t>ID</w:t>
      </w:r>
      <w:r w:rsidRPr="00453879">
        <w:rPr>
          <w:lang w:val="en-US"/>
        </w:rPr>
        <w:t xml:space="preserve"> and </w:t>
      </w:r>
      <w:r w:rsidRPr="00453879">
        <w:rPr>
          <w:rStyle w:val="Emphasis"/>
          <w:lang w:eastAsia="zh-CN"/>
        </w:rPr>
        <w:t>G</w:t>
      </w:r>
      <w:r w:rsidRPr="00453879">
        <w:rPr>
          <w:rStyle w:val="Emphasis"/>
          <w:vertAlign w:val="subscript"/>
          <w:lang w:eastAsia="zh-CN"/>
        </w:rPr>
        <w:t>ID</w:t>
      </w:r>
      <w:r w:rsidRPr="00453879">
        <w:t xml:space="preserve"> </w:t>
      </w:r>
      <w:r w:rsidRPr="00453879">
        <w:rPr>
          <w:lang w:val="en-US"/>
        </w:rPr>
        <w:t>as input</w:t>
      </w:r>
      <w:r w:rsidRPr="00453879">
        <w:rPr>
          <w:lang w:val="en-US"/>
        </w:rPr>
        <w:fldChar w:fldCharType="begin"/>
      </w:r>
      <w:r w:rsidRPr="00453879">
        <w:rPr>
          <w:lang w:val="en-US"/>
        </w:rPr>
        <w:instrText xml:space="preserve"> QUOTE </w:instrText>
      </w:r>
      <w:r>
        <w:rPr>
          <w:rFonts w:ascii="Cambria Math" w:hAnsi="Cambria Math"/>
          <w:color w:val="000000"/>
          <w:kern w:val="24"/>
          <w:sz w:val="28"/>
          <w:szCs w:val="28"/>
          <w:lang w:val="en-US"/>
        </w:rPr>
        <w:instrText>NUser ID</w:instrText>
      </w:r>
      <w:r w:rsidRPr="00526EED">
        <w:rPr>
          <w:rFonts w:ascii="Cambria Math" w:hAnsi="Cambria Math"/>
          <w:color w:val="000000"/>
          <w:kern w:val="24"/>
          <w:sz w:val="28"/>
          <w:szCs w:val="28"/>
          <w:lang w:val="en-US"/>
        </w:rPr>
        <w:instrText> </w:instrText>
      </w:r>
      <w:r w:rsidRPr="00453879">
        <w:rPr>
          <w:lang w:val="en-US"/>
        </w:rPr>
        <w:instrText xml:space="preserve"> </w:instrText>
      </w:r>
      <w:r w:rsidRPr="00453879">
        <w:rPr>
          <w:lang w:val="en-US"/>
        </w:rPr>
        <w:fldChar w:fldCharType="end"/>
      </w:r>
      <w:r w:rsidRPr="00453879">
        <w:t xml:space="preserve"> to</w:t>
      </w:r>
      <w:r w:rsidRPr="00453879">
        <w:rPr>
          <w:lang w:val="en-US"/>
        </w:rPr>
        <w:t xml:space="preserve"> perform a hash operation</w:t>
      </w:r>
      <w:r>
        <w:rPr>
          <w:lang w:val="en-US"/>
        </w:rPr>
        <w:t>.</w:t>
      </w:r>
    </w:p>
    <w:p w14:paraId="2ACD02E0" w14:textId="77777777" w:rsidR="009F6406" w:rsidRDefault="009F6406" w:rsidP="002D7999">
      <w:pPr>
        <w:rPr>
          <w:lang w:eastAsia="zh-CN"/>
        </w:rPr>
      </w:pPr>
    </w:p>
    <w:p w14:paraId="733F633B" w14:textId="167215E2" w:rsidR="002D7999" w:rsidRDefault="002D7999" w:rsidP="002D7999">
      <w:pPr>
        <w:pStyle w:val="Heading2"/>
      </w:pPr>
      <w:bookmarkStart w:id="276" w:name="_Toc187323042"/>
      <w:r>
        <w:lastRenderedPageBreak/>
        <w:t>6.25</w:t>
      </w:r>
      <w:r>
        <w:tab/>
        <w:t>Solution #25: User Authentication with Certificate Generated by an authorized UE</w:t>
      </w:r>
      <w:bookmarkEnd w:id="276"/>
    </w:p>
    <w:p w14:paraId="61CEBD1A" w14:textId="4C7CA33E" w:rsidR="002D7999" w:rsidRDefault="002D7999" w:rsidP="002D7999">
      <w:pPr>
        <w:pStyle w:val="Heading3"/>
      </w:pPr>
      <w:bookmarkStart w:id="277" w:name="_Toc187323043"/>
      <w:r>
        <w:t>6.25.1</w:t>
      </w:r>
      <w:r>
        <w:tab/>
        <w:t>Solution Introduction</w:t>
      </w:r>
      <w:bookmarkEnd w:id="277"/>
    </w:p>
    <w:p w14:paraId="53397339" w14:textId="77777777" w:rsidR="002D7999" w:rsidRDefault="002D7999" w:rsidP="002D7999">
      <w:r>
        <w:t xml:space="preserve">This solution addresses KI#1: </w:t>
      </w:r>
      <w:r w:rsidRPr="00B97CFF">
        <w:t>Authentication and Authorization of Human User ID</w:t>
      </w:r>
      <w:r>
        <w:t xml:space="preserve">. This solution is based on the EAP framework similar to NSSAA as in TS 33.501 [3]. Specifically, this solution enables linking a UE’s subscription to the user, through creating a user identity certificate by the UE and using the user identity certificate in EAP framework (e.g., EAP-TLS) for user authentication. </w:t>
      </w:r>
    </w:p>
    <w:p w14:paraId="5E06374F" w14:textId="77777777" w:rsidR="002D7999" w:rsidRDefault="002D7999" w:rsidP="002D7999">
      <w:r>
        <w:t>In the solution, the following logical function is introduced:</w:t>
      </w:r>
    </w:p>
    <w:p w14:paraId="2F84B73A" w14:textId="77777777" w:rsidR="002D7999" w:rsidRDefault="002D7999" w:rsidP="002D7999">
      <w:r>
        <w:rPr>
          <w:b/>
          <w:bCs/>
        </w:rPr>
        <w:t>Identity</w:t>
      </w:r>
      <w:r w:rsidRPr="00D05D02">
        <w:rPr>
          <w:b/>
          <w:bCs/>
        </w:rPr>
        <w:t xml:space="preserve"> Certificat</w:t>
      </w:r>
      <w:r>
        <w:rPr>
          <w:b/>
          <w:bCs/>
        </w:rPr>
        <w:t xml:space="preserve">e Authentication </w:t>
      </w:r>
      <w:r w:rsidRPr="00D05D02">
        <w:rPr>
          <w:b/>
          <w:bCs/>
        </w:rPr>
        <w:t>Function (</w:t>
      </w:r>
      <w:r>
        <w:rPr>
          <w:b/>
          <w:bCs/>
        </w:rPr>
        <w:t>I</w:t>
      </w:r>
      <w:r w:rsidRPr="00D05D02">
        <w:rPr>
          <w:b/>
          <w:bCs/>
        </w:rPr>
        <w:t>C</w:t>
      </w:r>
      <w:r>
        <w:rPr>
          <w:b/>
          <w:bCs/>
        </w:rPr>
        <w:t>A</w:t>
      </w:r>
      <w:r w:rsidRPr="00D05D02">
        <w:rPr>
          <w:b/>
          <w:bCs/>
        </w:rPr>
        <w:t>F)</w:t>
      </w:r>
      <w:r>
        <w:t>: assuming a new logical function responsible for verifying a public key certificate generated by a UE for a user. It can be collocated with the existing NF, e.g., AUSF.</w:t>
      </w:r>
    </w:p>
    <w:p w14:paraId="11760AA2" w14:textId="6D8AEF9B" w:rsidR="002D7999" w:rsidRDefault="002D7999" w:rsidP="002D7999">
      <w:pPr>
        <w:pStyle w:val="Heading3"/>
      </w:pPr>
      <w:bookmarkStart w:id="278" w:name="_Toc187323044"/>
      <w:r>
        <w:t>6.25.2</w:t>
      </w:r>
      <w:r>
        <w:tab/>
        <w:t>Solution Details</w:t>
      </w:r>
      <w:bookmarkEnd w:id="278"/>
    </w:p>
    <w:p w14:paraId="7882A52A" w14:textId="77777777" w:rsidR="002D7999" w:rsidRDefault="002D7999" w:rsidP="002D7999">
      <w:r>
        <w:t xml:space="preserve">After UE primary authentication, the User ID is sent in a User </w:t>
      </w:r>
      <w:r w:rsidRPr="00002BCA">
        <w:t>Registration</w:t>
      </w:r>
      <w:r>
        <w:t xml:space="preserve"> message to the AMF. The AMF triggers the user authentication procedure with the EAP framework (e.g., EAP-TLS) where a user identity certificate generated by UE is used as the client certificate.</w:t>
      </w:r>
    </w:p>
    <w:p w14:paraId="470744ED" w14:textId="27667B5A" w:rsidR="002D7999" w:rsidRPr="00FA7543" w:rsidRDefault="00A11D53" w:rsidP="00CA2AEC">
      <w:pPr>
        <w:pStyle w:val="TH"/>
      </w:pPr>
      <w:r>
        <w:rPr>
          <w:noProof/>
        </w:rPr>
        <w:drawing>
          <wp:inline distT="0" distB="0" distL="0" distR="0" wp14:anchorId="03C030EA" wp14:editId="5A8E7D37">
            <wp:extent cx="5775960" cy="329692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75960" cy="3296920"/>
                    </a:xfrm>
                    <a:prstGeom prst="rect">
                      <a:avLst/>
                    </a:prstGeom>
                    <a:noFill/>
                    <a:ln>
                      <a:noFill/>
                    </a:ln>
                  </pic:spPr>
                </pic:pic>
              </a:graphicData>
            </a:graphic>
          </wp:inline>
        </w:drawing>
      </w:r>
    </w:p>
    <w:p w14:paraId="7CEC1DEC" w14:textId="3BB93FFF" w:rsidR="002D7999" w:rsidRPr="00E57C81" w:rsidRDefault="002D7999" w:rsidP="00CA2AEC">
      <w:pPr>
        <w:pStyle w:val="TF"/>
        <w:rPr>
          <w:lang w:eastAsia="zh-CN"/>
        </w:rPr>
      </w:pPr>
      <w:r w:rsidRPr="003568AB">
        <w:rPr>
          <w:lang w:eastAsia="zh-CN"/>
        </w:rPr>
        <w:t xml:space="preserve">Figure </w:t>
      </w:r>
      <w:r>
        <w:rPr>
          <w:lang w:eastAsia="zh-CN"/>
        </w:rPr>
        <w:t>6.25</w:t>
      </w:r>
      <w:r w:rsidRPr="003568AB">
        <w:rPr>
          <w:lang w:eastAsia="zh-CN"/>
        </w:rPr>
        <w:t>.2-</w:t>
      </w:r>
      <w:r>
        <w:rPr>
          <w:lang w:eastAsia="zh-CN"/>
        </w:rPr>
        <w:t>1</w:t>
      </w:r>
      <w:r w:rsidRPr="003568AB">
        <w:rPr>
          <w:lang w:eastAsia="zh-CN"/>
        </w:rPr>
        <w:t>:</w:t>
      </w:r>
      <w:r>
        <w:rPr>
          <w:lang w:eastAsia="zh-CN"/>
        </w:rPr>
        <w:t xml:space="preserve"> User authentication procedure with user identity certificate in EAP framework (e.g., EAP-TLS)</w:t>
      </w:r>
    </w:p>
    <w:p w14:paraId="0944E12C" w14:textId="1581DC92" w:rsidR="002D7999" w:rsidRDefault="006370E9" w:rsidP="00CA2AEC">
      <w:pPr>
        <w:ind w:left="360"/>
      </w:pPr>
      <w:r>
        <w:t>0)</w:t>
      </w:r>
      <w:r>
        <w:tab/>
      </w:r>
      <w:r w:rsidR="002D7999">
        <w:t>The UE is provisioned with a key pair, i.e., a private key and the corresponding public key from the 3GPP network, used to generate a user identity certificate. The key pair provisioning is out of scope of this document and left to operator’s implementation. The ICAF is provisioned with the public key.</w:t>
      </w:r>
    </w:p>
    <w:p w14:paraId="327F00F8" w14:textId="77777777" w:rsidR="002D7999" w:rsidRPr="00DA742C" w:rsidRDefault="002D7999" w:rsidP="00713E5A">
      <w:pPr>
        <w:pStyle w:val="NO"/>
      </w:pPr>
      <w:r w:rsidRPr="005348E5">
        <w:t>NOTE 1: If the key pair are stored in the UICC, the UE needs to fetch the key pair through the interface between the UICC and the UE.</w:t>
      </w:r>
    </w:p>
    <w:p w14:paraId="4D54F579" w14:textId="26B8A720" w:rsidR="002D7999" w:rsidRDefault="006370E9" w:rsidP="00CA2AEC">
      <w:pPr>
        <w:ind w:left="360"/>
      </w:pPr>
      <w:r>
        <w:t>1)</w:t>
      </w:r>
      <w:r>
        <w:tab/>
      </w:r>
      <w:r w:rsidR="002D7999">
        <w:t xml:space="preserve">The </w:t>
      </w:r>
      <w:r w:rsidR="002D7999" w:rsidRPr="005A23D6">
        <w:t>UE regist</w:t>
      </w:r>
      <w:r w:rsidR="002D7999">
        <w:t xml:space="preserve">ers </w:t>
      </w:r>
      <w:r w:rsidR="002D7999" w:rsidRPr="005A23D6">
        <w:t>to the 3GPP network. The primary authentication is performed as described in clause 6.1 in TS 33.501 [3].</w:t>
      </w:r>
    </w:p>
    <w:p w14:paraId="4F59F275" w14:textId="7F5DB547" w:rsidR="002D7999" w:rsidRDefault="006370E9" w:rsidP="00CA2AEC">
      <w:pPr>
        <w:ind w:left="360"/>
      </w:pPr>
      <w:r>
        <w:t>2)</w:t>
      </w:r>
      <w:r>
        <w:tab/>
      </w:r>
      <w:r w:rsidR="002D7999" w:rsidRPr="00685F59">
        <w:t>The UE locally generates a user identity certificate</w:t>
      </w:r>
      <w:r w:rsidR="002D7999">
        <w:t xml:space="preserve"> signed by the private key provisioned in Step 0. The user identity certificate </w:t>
      </w:r>
      <w:r w:rsidR="002D7999" w:rsidRPr="00685F59">
        <w:t xml:space="preserve">includes the public key of the user, </w:t>
      </w:r>
      <w:r w:rsidR="002D7999">
        <w:t>U</w:t>
      </w:r>
      <w:r w:rsidR="002D7999" w:rsidRPr="00685F59">
        <w:t xml:space="preserve">ser ID and a valid period with the signature </w:t>
      </w:r>
      <w:r w:rsidR="002D7999">
        <w:t>of the UE</w:t>
      </w:r>
      <w:r w:rsidR="002D7999" w:rsidRPr="00685F59">
        <w:t>.</w:t>
      </w:r>
    </w:p>
    <w:p w14:paraId="48B741A1" w14:textId="49D8DB43" w:rsidR="002D7999" w:rsidRDefault="006370E9" w:rsidP="00CA2AEC">
      <w:pPr>
        <w:ind w:left="360"/>
      </w:pPr>
      <w:r>
        <w:lastRenderedPageBreak/>
        <w:t>3)</w:t>
      </w:r>
      <w:r>
        <w:tab/>
      </w:r>
      <w:r w:rsidR="002D7999" w:rsidRPr="006520B9">
        <w:t xml:space="preserve">The </w:t>
      </w:r>
      <w:r w:rsidR="002D7999">
        <w:t>UE</w:t>
      </w:r>
      <w:r w:rsidR="002D7999" w:rsidRPr="006520B9">
        <w:t xml:space="preserve"> sends </w:t>
      </w:r>
      <w:r w:rsidR="002D7999">
        <w:t xml:space="preserve">a User Registration Request </w:t>
      </w:r>
      <w:r w:rsidR="002D7999" w:rsidRPr="006520B9">
        <w:t xml:space="preserve">message </w:t>
      </w:r>
      <w:r w:rsidR="002D7999">
        <w:t>to the AMF with the user ID</w:t>
      </w:r>
      <w:r w:rsidR="002D7999" w:rsidRPr="006520B9">
        <w:t>.</w:t>
      </w:r>
    </w:p>
    <w:p w14:paraId="395D9023" w14:textId="4DC081A9" w:rsidR="002D7999" w:rsidRDefault="006370E9" w:rsidP="00CA2AEC">
      <w:pPr>
        <w:ind w:left="360"/>
      </w:pPr>
      <w:r>
        <w:t>4)</w:t>
      </w:r>
      <w:r>
        <w:tab/>
      </w:r>
      <w:r w:rsidR="002D7999">
        <w:t>The AMF triggers the user authentication procedure by sending a User Authentication Request including the User ID to ICAF.</w:t>
      </w:r>
    </w:p>
    <w:p w14:paraId="556F4F9A" w14:textId="77777777" w:rsidR="002D7999" w:rsidRDefault="002D7999" w:rsidP="00713E5A">
      <w:pPr>
        <w:pStyle w:val="NO"/>
      </w:pPr>
      <w:r>
        <w:t>NOTE 2: AMF acts as an EAP authenticator.</w:t>
      </w:r>
    </w:p>
    <w:p w14:paraId="2A4DAC53" w14:textId="527A45F0" w:rsidR="002D7999" w:rsidRDefault="006370E9" w:rsidP="00CA2AEC">
      <w:pPr>
        <w:ind w:left="360"/>
      </w:pPr>
      <w:r>
        <w:t>5)</w:t>
      </w:r>
      <w:r>
        <w:tab/>
      </w:r>
      <w:r w:rsidR="002D7999">
        <w:t>Mutual authentication between the User and the network using the EAP-TLS. The first part is the User authenticating the network. A network certificate is provided and the UE is able to verify the network certificate. The second part is the network authenticating the User and the ICAF can verify the UE generated user identity certificate by using the public key of the UE.</w:t>
      </w:r>
    </w:p>
    <w:p w14:paraId="00D8BCC8" w14:textId="77777777" w:rsidR="002D7999" w:rsidRDefault="002D7999" w:rsidP="00713E5A">
      <w:pPr>
        <w:pStyle w:val="NO"/>
      </w:pPr>
      <w:r>
        <w:t>NOTE 3: ICAF acts as an EAP server.</w:t>
      </w:r>
    </w:p>
    <w:p w14:paraId="15CEE2DB" w14:textId="3565AB0C" w:rsidR="002D7999" w:rsidRDefault="006370E9" w:rsidP="00CA2AEC">
      <w:pPr>
        <w:ind w:left="360"/>
      </w:pPr>
      <w:r>
        <w:t>6)</w:t>
      </w:r>
      <w:r>
        <w:tab/>
      </w:r>
      <w:r w:rsidR="002D7999">
        <w:t>The ICAF sends a user authentication response to the AMF including the User ID and the authentication result.</w:t>
      </w:r>
    </w:p>
    <w:p w14:paraId="3CE1A6C1" w14:textId="00BFFEB1" w:rsidR="002D7999" w:rsidRDefault="006370E9" w:rsidP="00CA2AEC">
      <w:pPr>
        <w:ind w:left="360"/>
      </w:pPr>
      <w:r>
        <w:t>7)</w:t>
      </w:r>
      <w:r>
        <w:tab/>
      </w:r>
      <w:r w:rsidR="002D7999">
        <w:t>The AMF sends the authentication result to the UE.</w:t>
      </w:r>
    </w:p>
    <w:p w14:paraId="37C70C20" w14:textId="371EA23B" w:rsidR="002D7999" w:rsidRDefault="002D7999" w:rsidP="002D7999">
      <w:pPr>
        <w:pStyle w:val="Heading3"/>
      </w:pPr>
      <w:bookmarkStart w:id="279" w:name="_Toc187323045"/>
      <w:r>
        <w:t>6.25.3</w:t>
      </w:r>
      <w:r>
        <w:tab/>
        <w:t>Evaluation</w:t>
      </w:r>
      <w:bookmarkEnd w:id="279"/>
    </w:p>
    <w:p w14:paraId="6D8D50AF" w14:textId="77777777" w:rsidR="00A46997" w:rsidRPr="000C4622" w:rsidRDefault="00A46997" w:rsidP="00A46997">
      <w:pPr>
        <w:rPr>
          <w:lang w:eastAsia="zh-CN"/>
        </w:rPr>
      </w:pPr>
      <w:r w:rsidRPr="000C4622">
        <w:rPr>
          <w:lang w:eastAsia="zh-CN"/>
        </w:rPr>
        <w:t>This solution addresses KI#1 based on the EAP framework as NSSAA in TS 33.501 [3]. EAP-TLS is used to authenticate the user with a user identity certificate.</w:t>
      </w:r>
      <w:r>
        <w:rPr>
          <w:lang w:eastAsia="zh-CN"/>
        </w:rPr>
        <w:t xml:space="preserve"> </w:t>
      </w:r>
      <w:r w:rsidRPr="000C4622">
        <w:rPr>
          <w:lang w:eastAsia="zh-CN"/>
        </w:rPr>
        <w:t xml:space="preserve">Specifically, </w:t>
      </w:r>
      <w:r>
        <w:rPr>
          <w:lang w:eastAsia="zh-CN"/>
        </w:rPr>
        <w:t>the user identity certificate is generated by an authorized UE who binds the user to the UE’s subscription</w:t>
      </w:r>
      <w:r w:rsidRPr="000C4622">
        <w:rPr>
          <w:lang w:eastAsia="zh-CN"/>
        </w:rPr>
        <w:t>. The binding can be done offline even if the UE is out of service.</w:t>
      </w:r>
    </w:p>
    <w:p w14:paraId="615D485A" w14:textId="77777777" w:rsidR="00A46997" w:rsidRPr="000C4622" w:rsidRDefault="00A46997" w:rsidP="00A46997">
      <w:pPr>
        <w:rPr>
          <w:lang w:eastAsia="zh-CN"/>
        </w:rPr>
      </w:pPr>
      <w:r w:rsidRPr="000C4622">
        <w:rPr>
          <w:lang w:eastAsia="zh-CN"/>
        </w:rPr>
        <w:t>The impacts are:</w:t>
      </w:r>
    </w:p>
    <w:p w14:paraId="52AD8B6C" w14:textId="12BB64A6" w:rsidR="00A46997" w:rsidRPr="000C4622" w:rsidRDefault="006370E9" w:rsidP="00A46997">
      <w:pPr>
        <w:pStyle w:val="B1"/>
        <w:rPr>
          <w:lang w:eastAsia="zh-CN"/>
        </w:rPr>
      </w:pPr>
      <w:r>
        <w:rPr>
          <w:lang w:eastAsia="zh-CN"/>
        </w:rPr>
        <w:t>-</w:t>
      </w:r>
      <w:r w:rsidR="00A46997" w:rsidRPr="000C4622">
        <w:rPr>
          <w:lang w:eastAsia="zh-CN"/>
        </w:rPr>
        <w:tab/>
        <w:t>UE: it needs the capability of creating a public key certificate</w:t>
      </w:r>
      <w:r w:rsidR="00A46997">
        <w:rPr>
          <w:lang w:eastAsia="zh-CN"/>
        </w:rPr>
        <w:t xml:space="preserve"> with a key pair</w:t>
      </w:r>
      <w:r w:rsidR="00A46997" w:rsidRPr="000C4622">
        <w:rPr>
          <w:lang w:eastAsia="zh-CN"/>
        </w:rPr>
        <w:t>.</w:t>
      </w:r>
    </w:p>
    <w:p w14:paraId="66CA8932" w14:textId="3A10F0FF" w:rsidR="00A46997" w:rsidRPr="00D65419" w:rsidRDefault="006370E9" w:rsidP="00A46997">
      <w:pPr>
        <w:pStyle w:val="B1"/>
        <w:rPr>
          <w:lang w:eastAsia="zh-CN"/>
        </w:rPr>
      </w:pPr>
      <w:r>
        <w:rPr>
          <w:lang w:eastAsia="zh-CN"/>
        </w:rPr>
        <w:t>-</w:t>
      </w:r>
      <w:r w:rsidR="00A46997" w:rsidRPr="000C4622">
        <w:rPr>
          <w:lang w:eastAsia="zh-CN"/>
        </w:rPr>
        <w:tab/>
      </w:r>
      <w:r w:rsidR="00A46997" w:rsidRPr="00D65419">
        <w:rPr>
          <w:lang w:eastAsia="zh-CN"/>
        </w:rPr>
        <w:t>Core Network: a new logical functionality (e.g., ICAF) is added to verify the user identity certificate for user authentication.</w:t>
      </w:r>
    </w:p>
    <w:p w14:paraId="0B1F011B" w14:textId="4B632392" w:rsidR="00E76A55" w:rsidRDefault="00E76A55" w:rsidP="00E76A55">
      <w:pPr>
        <w:pStyle w:val="Heading2"/>
      </w:pPr>
      <w:bookmarkStart w:id="280" w:name="_Toc187323046"/>
      <w:r>
        <w:t>6.26</w:t>
      </w:r>
      <w:r>
        <w:tab/>
        <w:t>Solution #26: User authentication with credentials derived by UIMF</w:t>
      </w:r>
      <w:bookmarkEnd w:id="280"/>
    </w:p>
    <w:p w14:paraId="3F7A2A39" w14:textId="7217FE8C" w:rsidR="00E76A55" w:rsidRDefault="00E76A55" w:rsidP="00E76A55">
      <w:pPr>
        <w:pStyle w:val="Heading3"/>
      </w:pPr>
      <w:bookmarkStart w:id="281" w:name="_Toc187323047"/>
      <w:r>
        <w:t>6.26.1</w:t>
      </w:r>
      <w:r>
        <w:tab/>
        <w:t>Introduction</w:t>
      </w:r>
      <w:bookmarkEnd w:id="281"/>
    </w:p>
    <w:p w14:paraId="4CB29623" w14:textId="77777777" w:rsidR="00E76A55" w:rsidRPr="00D27049" w:rsidRDefault="00E76A55" w:rsidP="00E76A55">
      <w:pPr>
        <w:rPr>
          <w:lang w:eastAsia="zh-CN"/>
        </w:rPr>
      </w:pPr>
      <w:r w:rsidRPr="00D27049">
        <w:rPr>
          <w:rFonts w:hint="eastAsia"/>
          <w:lang w:eastAsia="zh-CN"/>
        </w:rPr>
        <w:t>T</w:t>
      </w:r>
      <w:r w:rsidRPr="00D27049">
        <w:rPr>
          <w:lang w:eastAsia="zh-CN"/>
        </w:rPr>
        <w:t>his solution addresses KI #</w:t>
      </w:r>
      <w:r>
        <w:rPr>
          <w:lang w:eastAsia="zh-CN"/>
        </w:rPr>
        <w:t>1</w:t>
      </w:r>
      <w:r w:rsidRPr="00D27049">
        <w:rPr>
          <w:lang w:eastAsia="zh-CN"/>
        </w:rPr>
        <w:t xml:space="preserve"> on </w:t>
      </w:r>
      <w:r w:rsidRPr="00F30EB1">
        <w:rPr>
          <w:lang w:eastAsia="zh-CN"/>
        </w:rPr>
        <w:t>Authentication and Authorization of Human User ID</w:t>
      </w:r>
      <w:r w:rsidRPr="00D27049">
        <w:rPr>
          <w:lang w:eastAsia="zh-CN"/>
        </w:rPr>
        <w:t>. Specifically, it addresses the requirement</w:t>
      </w:r>
      <w:r>
        <w:rPr>
          <w:lang w:eastAsia="zh-CN"/>
        </w:rPr>
        <w:t>s</w:t>
      </w:r>
      <w:r w:rsidRPr="00F30EB1">
        <w:t xml:space="preserve"> </w:t>
      </w:r>
      <w:r>
        <w:t xml:space="preserve">for </w:t>
      </w:r>
      <w:r w:rsidRPr="00F30EB1">
        <w:rPr>
          <w:lang w:eastAsia="zh-CN"/>
        </w:rPr>
        <w:t xml:space="preserve">authentication of human user based on a </w:t>
      </w:r>
      <w:r>
        <w:rPr>
          <w:lang w:eastAsia="zh-CN"/>
        </w:rPr>
        <w:t>u</w:t>
      </w:r>
      <w:r w:rsidRPr="00F30EB1">
        <w:rPr>
          <w:lang w:eastAsia="zh-CN"/>
        </w:rPr>
        <w:t>ser identifier linked to a 3GPP subscription</w:t>
      </w:r>
      <w:r w:rsidRPr="00D27049">
        <w:rPr>
          <w:lang w:eastAsia="zh-CN"/>
        </w:rPr>
        <w:t>.</w:t>
      </w:r>
      <w:r w:rsidRPr="002926E5">
        <w:t xml:space="preserve"> </w:t>
      </w:r>
      <w:r>
        <w:rPr>
          <w:lang w:eastAsia="zh-CN"/>
        </w:rPr>
        <w:t>The solution applies to the cases where no user credential is preconfigured in the UE and the network</w:t>
      </w:r>
      <w:r w:rsidRPr="002926E5">
        <w:rPr>
          <w:lang w:eastAsia="zh-CN"/>
        </w:rPr>
        <w:t xml:space="preserve"> </w:t>
      </w:r>
      <w:r>
        <w:rPr>
          <w:lang w:eastAsia="zh-CN"/>
        </w:rPr>
        <w:t>for user authentication</w:t>
      </w:r>
      <w:r w:rsidRPr="00391FFE">
        <w:t>.</w:t>
      </w:r>
      <w:r w:rsidRPr="00F241D4">
        <w:t xml:space="preserve"> </w:t>
      </w:r>
      <w:r>
        <w:t>The difference between this solution and solution #22 is that the user credential is generated by the UIMF instead of AUSF.</w:t>
      </w:r>
    </w:p>
    <w:p w14:paraId="7A3696DA" w14:textId="4E567C86" w:rsidR="00E76A55" w:rsidRDefault="00E76A55" w:rsidP="00E76A55">
      <w:pPr>
        <w:pStyle w:val="Heading3"/>
      </w:pPr>
      <w:bookmarkStart w:id="282" w:name="_Toc187323048"/>
      <w:r>
        <w:t>6.26.2</w:t>
      </w:r>
      <w:r>
        <w:tab/>
        <w:t>Solution details</w:t>
      </w:r>
      <w:bookmarkEnd w:id="282"/>
    </w:p>
    <w:p w14:paraId="1B4616BE" w14:textId="32192BA9" w:rsidR="00E76A55" w:rsidRDefault="00E76A55" w:rsidP="00E76A55">
      <w:pPr>
        <w:pStyle w:val="Heading4"/>
        <w:rPr>
          <w:lang w:eastAsia="zh-CN"/>
        </w:rPr>
      </w:pPr>
      <w:bookmarkStart w:id="283" w:name="_Toc187323049"/>
      <w:r>
        <w:rPr>
          <w:rFonts w:hint="eastAsia"/>
          <w:lang w:eastAsia="zh-CN"/>
        </w:rPr>
        <w:t>6.26</w:t>
      </w:r>
      <w:r>
        <w:rPr>
          <w:lang w:eastAsia="zh-CN"/>
        </w:rPr>
        <w:t>.2.1</w:t>
      </w:r>
      <w:r>
        <w:rPr>
          <w:lang w:eastAsia="zh-CN"/>
        </w:rPr>
        <w:tab/>
        <w:t>Description</w:t>
      </w:r>
      <w:bookmarkEnd w:id="283"/>
    </w:p>
    <w:p w14:paraId="6AE34014" w14:textId="77777777" w:rsidR="00E76A55" w:rsidRDefault="00E76A55" w:rsidP="00E76A55">
      <w:pPr>
        <w:rPr>
          <w:lang w:eastAsia="zh-CN"/>
        </w:rPr>
      </w:pPr>
      <w:r>
        <w:rPr>
          <w:rFonts w:hint="eastAsia"/>
          <w:lang w:eastAsia="zh-CN"/>
        </w:rPr>
        <w:t>T</w:t>
      </w:r>
      <w:r>
        <w:rPr>
          <w:lang w:eastAsia="zh-CN"/>
        </w:rPr>
        <w:t>he solution assumes the following:</w:t>
      </w:r>
    </w:p>
    <w:p w14:paraId="2B1E1CED" w14:textId="1DA35FB2" w:rsidR="00E76A55" w:rsidRDefault="00E76A55" w:rsidP="00E76A55">
      <w:pPr>
        <w:ind w:left="852" w:hanging="852"/>
        <w:rPr>
          <w:lang w:eastAsia="zh-CN"/>
        </w:rPr>
      </w:pPr>
      <w:r>
        <w:rPr>
          <w:lang w:eastAsia="zh-CN"/>
        </w:rPr>
        <w:t>NOTE:</w:t>
      </w:r>
      <w:r>
        <w:rPr>
          <w:lang w:eastAsia="zh-CN"/>
        </w:rPr>
        <w:tab/>
        <w:t xml:space="preserve">User authentication hereafter refers to the </w:t>
      </w:r>
      <w:r w:rsidRPr="00F30EB1">
        <w:rPr>
          <w:lang w:eastAsia="zh-CN"/>
        </w:rPr>
        <w:t>authentication of human user</w:t>
      </w:r>
      <w:r>
        <w:rPr>
          <w:lang w:eastAsia="zh-CN"/>
        </w:rPr>
        <w:t>.</w:t>
      </w:r>
    </w:p>
    <w:p w14:paraId="3D488C09" w14:textId="77777777" w:rsidR="00E76A55" w:rsidRDefault="00E76A55" w:rsidP="00E76A55">
      <w:pPr>
        <w:ind w:left="284" w:hanging="284"/>
        <w:rPr>
          <w:lang w:eastAsia="zh-CN"/>
        </w:rPr>
      </w:pPr>
      <w:r>
        <w:rPr>
          <w:rFonts w:hint="eastAsia"/>
          <w:lang w:eastAsia="zh-CN"/>
        </w:rPr>
        <w:t>-</w:t>
      </w:r>
      <w:r>
        <w:rPr>
          <w:lang w:eastAsia="zh-CN"/>
        </w:rPr>
        <w:tab/>
        <w:t>The root key for user credential derivation is generated during UE registration procedure.</w:t>
      </w:r>
    </w:p>
    <w:p w14:paraId="23310A3E" w14:textId="77777777" w:rsidR="00E76A55" w:rsidRDefault="00E76A55" w:rsidP="00E76A55">
      <w:pPr>
        <w:ind w:left="284" w:hanging="284"/>
        <w:rPr>
          <w:lang w:eastAsia="zh-CN"/>
        </w:rPr>
      </w:pPr>
      <w:r>
        <w:rPr>
          <w:rFonts w:hint="eastAsia"/>
          <w:lang w:eastAsia="zh-CN"/>
        </w:rPr>
        <w:t>-</w:t>
      </w:r>
      <w:r>
        <w:rPr>
          <w:lang w:eastAsia="zh-CN"/>
        </w:rPr>
        <w:tab/>
        <w:t>The user credential is derived during user authentication procedure</w:t>
      </w:r>
      <w:r w:rsidRPr="001A2D8B">
        <w:rPr>
          <w:lang w:eastAsia="zh-CN"/>
        </w:rPr>
        <w:t xml:space="preserve"> </w:t>
      </w:r>
      <w:r>
        <w:rPr>
          <w:lang w:eastAsia="zh-CN"/>
        </w:rPr>
        <w:t>when the u</w:t>
      </w:r>
      <w:r w:rsidRPr="00E26C2D">
        <w:rPr>
          <w:lang w:eastAsia="zh-CN"/>
        </w:rPr>
        <w:t>ser identifier</w:t>
      </w:r>
      <w:r>
        <w:rPr>
          <w:lang w:eastAsia="zh-CN"/>
        </w:rPr>
        <w:t xml:space="preserve"> is sent from the UE to the network. The procedure takes place after the root key is generation.</w:t>
      </w:r>
    </w:p>
    <w:p w14:paraId="2B629F40" w14:textId="77777777" w:rsidR="00E76A55" w:rsidRDefault="00E76A55" w:rsidP="00E76A55">
      <w:pPr>
        <w:ind w:left="284" w:hanging="284"/>
        <w:rPr>
          <w:lang w:eastAsia="zh-CN"/>
        </w:rPr>
      </w:pPr>
      <w:r>
        <w:rPr>
          <w:rFonts w:hint="eastAsia"/>
          <w:lang w:eastAsia="zh-CN"/>
        </w:rPr>
        <w:t>-</w:t>
      </w:r>
      <w:r>
        <w:rPr>
          <w:lang w:eastAsia="zh-CN"/>
        </w:rPr>
        <w:tab/>
        <w:t xml:space="preserve">The </w:t>
      </w:r>
      <w:r w:rsidRPr="001100C1">
        <w:rPr>
          <w:lang w:eastAsia="zh-CN"/>
        </w:rPr>
        <w:t>User Identity Profile</w:t>
      </w:r>
      <w:r>
        <w:rPr>
          <w:lang w:eastAsia="zh-CN"/>
        </w:rPr>
        <w:t xml:space="preserve"> (UIP) is stored in a User Identity Management Function (UIMF), which can be collocated with an existing NF in HPLMN.</w:t>
      </w:r>
      <w:r w:rsidRPr="00095DE6">
        <w:t xml:space="preserve"> </w:t>
      </w:r>
    </w:p>
    <w:p w14:paraId="018432F8" w14:textId="01CFC571" w:rsidR="00E76A55" w:rsidRPr="000634A1" w:rsidRDefault="00E76A55" w:rsidP="00E76A55">
      <w:pPr>
        <w:ind w:left="284" w:hanging="284"/>
        <w:rPr>
          <w:lang w:eastAsia="zh-CN"/>
        </w:rPr>
      </w:pPr>
      <w:r w:rsidRPr="000634A1">
        <w:t>-</w:t>
      </w:r>
      <w:r w:rsidRPr="000634A1">
        <w:tab/>
        <w:t>E</w:t>
      </w:r>
      <w:r w:rsidRPr="000634A1">
        <w:rPr>
          <w:lang w:eastAsia="zh-CN"/>
        </w:rPr>
        <w:t>ach user is also provisioned with a PIN/one-time password from the network via e.g. operator portal. The pair {User ID, PIN/one-time password} is stored as part of UIP in the UIMF.</w:t>
      </w:r>
      <w:r w:rsidRPr="000634A1">
        <w:t xml:space="preserve"> </w:t>
      </w:r>
      <w:r w:rsidRPr="000634A1">
        <w:rPr>
          <w:lang w:eastAsia="zh-CN"/>
        </w:rPr>
        <w:t>The PIN/password has a validity time. The secrecy of the PIN/one-time password needs to be ensured by each user that it is not known by any other users.</w:t>
      </w:r>
    </w:p>
    <w:p w14:paraId="47A409F8" w14:textId="77777777" w:rsidR="00E76A55" w:rsidRPr="00A841E0" w:rsidRDefault="00E76A55" w:rsidP="00E76A55">
      <w:pPr>
        <w:ind w:left="284" w:hanging="284"/>
        <w:rPr>
          <w:lang w:eastAsia="zh-CN"/>
        </w:rPr>
      </w:pPr>
      <w:r>
        <w:rPr>
          <w:rFonts w:hint="eastAsia"/>
          <w:lang w:eastAsia="zh-CN"/>
        </w:rPr>
        <w:lastRenderedPageBreak/>
        <w:t>-</w:t>
      </w:r>
      <w:r>
        <w:rPr>
          <w:lang w:eastAsia="zh-CN"/>
        </w:rPr>
        <w:tab/>
        <w:t>There is a User</w:t>
      </w:r>
      <w:r w:rsidRPr="00650D3D">
        <w:t xml:space="preserve"> </w:t>
      </w:r>
      <w:r w:rsidRPr="009140DD">
        <w:t>Authentication and Authorization Function (UAAF)</w:t>
      </w:r>
      <w:r w:rsidRPr="00650D3D">
        <w:t xml:space="preserve"> </w:t>
      </w:r>
      <w:r w:rsidRPr="009140DD">
        <w:t xml:space="preserve">deployed by the </w:t>
      </w:r>
      <w:r>
        <w:t>home operator and dedicated to user authentication, which can be a standalone NF or collocated with an existing NF.</w:t>
      </w:r>
    </w:p>
    <w:p w14:paraId="7B1F3992" w14:textId="77777777" w:rsidR="00E76A55" w:rsidRDefault="00E76A55" w:rsidP="00E76A55">
      <w:pPr>
        <w:ind w:left="284" w:hanging="284"/>
        <w:rPr>
          <w:lang w:eastAsia="zh-CN"/>
        </w:rPr>
      </w:pPr>
      <w:r>
        <w:rPr>
          <w:lang w:eastAsia="zh-CN"/>
        </w:rPr>
        <w:t>-</w:t>
      </w:r>
      <w:r>
        <w:rPr>
          <w:lang w:eastAsia="zh-CN"/>
        </w:rPr>
        <w:tab/>
        <w:t xml:space="preserve">User identifier can be made available to the UE before user authentication, e.g. through input of human user which is out of 3GPP scope. </w:t>
      </w:r>
    </w:p>
    <w:p w14:paraId="77F09078" w14:textId="77777777" w:rsidR="00E76A55" w:rsidRDefault="00E76A55" w:rsidP="00E76A55">
      <w:pPr>
        <w:rPr>
          <w:lang w:eastAsia="zh-CN"/>
        </w:rPr>
      </w:pPr>
      <w:r>
        <w:rPr>
          <w:lang w:eastAsia="zh-CN"/>
        </w:rPr>
        <w:t>-</w:t>
      </w:r>
      <w:r>
        <w:rPr>
          <w:lang w:eastAsia="zh-CN"/>
        </w:rPr>
        <w:tab/>
        <w:t>There is no credential preconfigured in the UE and UAAF to associate with the u</w:t>
      </w:r>
      <w:r w:rsidRPr="00A841E0">
        <w:rPr>
          <w:lang w:eastAsia="zh-CN"/>
        </w:rPr>
        <w:t>ser identifier</w:t>
      </w:r>
      <w:r>
        <w:rPr>
          <w:lang w:eastAsia="zh-CN"/>
        </w:rPr>
        <w:t xml:space="preserve"> </w:t>
      </w:r>
    </w:p>
    <w:p w14:paraId="62E3444D" w14:textId="0907BFB9" w:rsidR="00E76A55" w:rsidRPr="00172540" w:rsidRDefault="00E76A55" w:rsidP="00E76A55">
      <w:pPr>
        <w:pStyle w:val="Heading4"/>
        <w:rPr>
          <w:lang w:eastAsia="zh-CN"/>
        </w:rPr>
      </w:pPr>
      <w:bookmarkStart w:id="284" w:name="_Toc187323050"/>
      <w:r>
        <w:rPr>
          <w:rFonts w:hint="eastAsia"/>
          <w:lang w:eastAsia="zh-CN"/>
        </w:rPr>
        <w:t>6.26</w:t>
      </w:r>
      <w:r w:rsidRPr="00172540">
        <w:rPr>
          <w:lang w:eastAsia="zh-CN"/>
        </w:rPr>
        <w:t>.2.2</w:t>
      </w:r>
      <w:r w:rsidRPr="00172540">
        <w:rPr>
          <w:lang w:eastAsia="zh-CN"/>
        </w:rPr>
        <w:tab/>
      </w:r>
      <w:bookmarkStart w:id="285" w:name="_Hlk174190803"/>
      <w:r w:rsidRPr="00172540">
        <w:rPr>
          <w:lang w:eastAsia="zh-CN"/>
        </w:rPr>
        <w:t>K</w:t>
      </w:r>
      <w:r w:rsidRPr="00172540">
        <w:rPr>
          <w:vertAlign w:val="subscript"/>
          <w:lang w:eastAsia="zh-CN"/>
        </w:rPr>
        <w:t>UIA</w:t>
      </w:r>
      <w:r w:rsidRPr="00172540">
        <w:rPr>
          <w:lang w:eastAsia="zh-CN"/>
        </w:rPr>
        <w:t xml:space="preserve"> generation by AUSF and UE during Registration procedure</w:t>
      </w:r>
      <w:bookmarkEnd w:id="284"/>
      <w:bookmarkEnd w:id="285"/>
    </w:p>
    <w:p w14:paraId="43C02FCA" w14:textId="77777777" w:rsidR="00E76A55" w:rsidRPr="00172540" w:rsidRDefault="00E76A55" w:rsidP="00E76A55">
      <w:pPr>
        <w:rPr>
          <w:lang w:eastAsia="zh-CN"/>
        </w:rPr>
      </w:pPr>
      <w:r w:rsidRPr="00172540">
        <w:rPr>
          <w:lang w:eastAsia="zh-CN"/>
        </w:rPr>
        <w:t>For human users,</w:t>
      </w:r>
      <w:r w:rsidRPr="00172540">
        <w:rPr>
          <w:rFonts w:hint="eastAsia"/>
          <w:lang w:eastAsia="zh-CN"/>
        </w:rPr>
        <w:t xml:space="preserve"> </w:t>
      </w:r>
      <w:r w:rsidRPr="00172540">
        <w:rPr>
          <w:lang w:eastAsia="zh-CN"/>
        </w:rPr>
        <w:t xml:space="preserve">if there is no credential preconfigured in the UE and the network for user authentication, the credential can be derived based on </w:t>
      </w:r>
      <w:r w:rsidRPr="00172540">
        <w:t>K</w:t>
      </w:r>
      <w:r w:rsidRPr="00172540">
        <w:rPr>
          <w:vertAlign w:val="subscript"/>
        </w:rPr>
        <w:t>AUSF</w:t>
      </w:r>
      <w:r w:rsidRPr="00172540">
        <w:rPr>
          <w:lang w:eastAsia="zh-CN"/>
        </w:rPr>
        <w:t xml:space="preserve"> generated during primary authentication.</w:t>
      </w:r>
    </w:p>
    <w:p w14:paraId="3EF62EDA" w14:textId="77777777" w:rsidR="00E76A55" w:rsidRPr="00172540" w:rsidRDefault="00E76A55" w:rsidP="00E76A55">
      <w:pPr>
        <w:pStyle w:val="B1"/>
        <w:ind w:leftChars="35" w:left="354"/>
      </w:pPr>
      <w:r w:rsidRPr="00172540">
        <w:t>0.</w:t>
      </w:r>
      <w:r w:rsidRPr="00172540">
        <w:tab/>
        <w:t xml:space="preserve">Each user is provisioned with a User ID and a corresponding PIN from the network via e.g. operator portal. </w:t>
      </w:r>
    </w:p>
    <w:p w14:paraId="05702C34" w14:textId="77777777" w:rsidR="00E76A55" w:rsidRPr="00172540" w:rsidRDefault="00E76A55" w:rsidP="00CA2AEC">
      <w:pPr>
        <w:pStyle w:val="TH"/>
      </w:pPr>
      <w:r w:rsidRPr="00172540">
        <w:object w:dxaOrig="8917" w:dyaOrig="10945" w14:anchorId="4FAFA40C">
          <v:shape id="_x0000_i1045" type="#_x0000_t75" style="width:445pt;height:345pt" o:ole="">
            <v:imagedata r:id="rId62" o:title="" cropbottom="24239f"/>
          </v:shape>
          <o:OLEObject Type="Embed" ProgID="Visio.Drawing.15" ShapeID="_x0000_i1045" DrawAspect="Content" ObjectID="_1804336063" r:id="rId63"/>
        </w:object>
      </w:r>
    </w:p>
    <w:p w14:paraId="3B5C738C" w14:textId="12508DFA" w:rsidR="00E76A55" w:rsidRPr="000634A1" w:rsidRDefault="00E76A55" w:rsidP="00E76A55">
      <w:pPr>
        <w:pStyle w:val="TF"/>
      </w:pPr>
      <w:r w:rsidRPr="000634A1">
        <w:t xml:space="preserve">Figure </w:t>
      </w:r>
      <w:r>
        <w:t>6.26</w:t>
      </w:r>
      <w:r w:rsidRPr="000634A1">
        <w:t xml:space="preserve">.2.2: </w:t>
      </w:r>
      <w:r w:rsidRPr="002F7F26">
        <w:t>K</w:t>
      </w:r>
      <w:r w:rsidRPr="002F7F26">
        <w:rPr>
          <w:vertAlign w:val="subscript"/>
        </w:rPr>
        <w:t>UIA</w:t>
      </w:r>
      <w:r w:rsidRPr="002F7F26">
        <w:t xml:space="preserve"> generation during Registration procedure</w:t>
      </w:r>
    </w:p>
    <w:p w14:paraId="64C9A596" w14:textId="77777777" w:rsidR="00E76A55" w:rsidRPr="00172540" w:rsidRDefault="00E76A55" w:rsidP="00E76A55">
      <w:pPr>
        <w:pStyle w:val="B1"/>
        <w:ind w:leftChars="35" w:left="354"/>
      </w:pPr>
      <w:r w:rsidRPr="00172540">
        <w:t>1.</w:t>
      </w:r>
      <w:r w:rsidRPr="00172540">
        <w:tab/>
        <w:t>The UE sends the Registration Request, which contains at least SUCI or GUTI of the UE and UE capability supporting User Authentication.</w:t>
      </w:r>
    </w:p>
    <w:p w14:paraId="26E262A1" w14:textId="77777777" w:rsidR="00E76A55" w:rsidRPr="00172540" w:rsidRDefault="00E76A55" w:rsidP="00E76A55">
      <w:pPr>
        <w:pStyle w:val="B1"/>
        <w:ind w:leftChars="35" w:left="354"/>
        <w:rPr>
          <w:lang w:eastAsia="zh-CN"/>
        </w:rPr>
      </w:pPr>
      <w:r w:rsidRPr="00172540">
        <w:rPr>
          <w:lang w:eastAsia="zh-CN"/>
        </w:rPr>
        <w:t>2.</w:t>
      </w:r>
      <w:r w:rsidRPr="00172540">
        <w:rPr>
          <w:lang w:eastAsia="zh-CN"/>
        </w:rPr>
        <w:tab/>
        <w:t>Primary authentication is successfully performed between the UE and the network, during which K</w:t>
      </w:r>
      <w:r w:rsidRPr="00172540">
        <w:rPr>
          <w:vertAlign w:val="subscript"/>
          <w:lang w:eastAsia="zh-CN"/>
        </w:rPr>
        <w:t>AUSF</w:t>
      </w:r>
      <w:r w:rsidRPr="00172540">
        <w:rPr>
          <w:lang w:eastAsia="zh-CN"/>
        </w:rPr>
        <w:t xml:space="preserve"> is derived by the AUSF.</w:t>
      </w:r>
    </w:p>
    <w:p w14:paraId="55EE8CFC" w14:textId="77777777" w:rsidR="00E76A55" w:rsidRPr="00172540" w:rsidRDefault="00E76A55" w:rsidP="00E76A55">
      <w:pPr>
        <w:pStyle w:val="B1"/>
        <w:ind w:leftChars="35" w:left="354"/>
        <w:rPr>
          <w:lang w:eastAsia="zh-CN"/>
        </w:rPr>
      </w:pPr>
      <w:r w:rsidRPr="00172540">
        <w:rPr>
          <w:lang w:eastAsia="zh-CN"/>
        </w:rPr>
        <w:t>3.</w:t>
      </w:r>
      <w:r w:rsidRPr="00172540">
        <w:rPr>
          <w:lang w:eastAsia="zh-CN"/>
        </w:rPr>
        <w:tab/>
        <w:t xml:space="preserve">If the UE capability supports user authentication via user credential derivation, the AMF sends a Nudm_SDM_Get Request message to the UDM to retrieve UE subscription from the UDM. </w:t>
      </w:r>
    </w:p>
    <w:p w14:paraId="3BA378DD" w14:textId="77777777" w:rsidR="00E76A55" w:rsidRPr="00172540" w:rsidRDefault="00E76A55" w:rsidP="00E76A55">
      <w:pPr>
        <w:pStyle w:val="B1"/>
        <w:ind w:leftChars="35" w:left="354"/>
      </w:pPr>
      <w:r w:rsidRPr="00172540">
        <w:rPr>
          <w:lang w:eastAsia="zh-CN"/>
        </w:rPr>
        <w:t>4.</w:t>
      </w:r>
      <w:r w:rsidRPr="00172540">
        <w:rPr>
          <w:lang w:eastAsia="zh-CN"/>
        </w:rPr>
        <w:tab/>
        <w:t xml:space="preserve">If the UE does not subscribe the user authentication feature, the AMF </w:t>
      </w:r>
      <w:r w:rsidRPr="00172540">
        <w:t>proceeds to step #9 without indicating user authentication method.</w:t>
      </w:r>
    </w:p>
    <w:p w14:paraId="09607D8C" w14:textId="77777777" w:rsidR="00E76A55" w:rsidRPr="00172540" w:rsidRDefault="00E76A55" w:rsidP="00E76A55">
      <w:pPr>
        <w:pStyle w:val="B1"/>
        <w:ind w:leftChars="171" w:left="342" w:firstLine="0"/>
        <w:rPr>
          <w:lang w:eastAsia="zh-CN"/>
        </w:rPr>
      </w:pPr>
      <w:r w:rsidRPr="00172540">
        <w:rPr>
          <w:lang w:eastAsia="zh-CN"/>
        </w:rPr>
        <w:t>If the UE subscribes the user authentication feature and user authentication policy indicates credential (K</w:t>
      </w:r>
      <w:r w:rsidRPr="00172540">
        <w:rPr>
          <w:vertAlign w:val="subscript"/>
          <w:lang w:eastAsia="zh-CN"/>
        </w:rPr>
        <w:t>UIA</w:t>
      </w:r>
      <w:r w:rsidRPr="00172540">
        <w:rPr>
          <w:lang w:eastAsia="zh-CN"/>
        </w:rPr>
        <w:t xml:space="preserve">) derivation, the AMF </w:t>
      </w:r>
      <w:r w:rsidRPr="00172540">
        <w:t>determines to interact with the AUSF to trigger user credential derivation.</w:t>
      </w:r>
    </w:p>
    <w:p w14:paraId="55BD0D5E" w14:textId="77777777" w:rsidR="00E76A55" w:rsidRPr="00172540" w:rsidRDefault="00E76A55" w:rsidP="00E76A55">
      <w:pPr>
        <w:pStyle w:val="B1"/>
        <w:ind w:leftChars="35" w:left="354"/>
        <w:rPr>
          <w:lang w:eastAsia="zh-CN"/>
        </w:rPr>
      </w:pPr>
      <w:r w:rsidRPr="00172540">
        <w:rPr>
          <w:lang w:eastAsia="zh-CN"/>
        </w:rPr>
        <w:lastRenderedPageBreak/>
        <w:t>5.</w:t>
      </w:r>
      <w:r w:rsidRPr="00172540">
        <w:rPr>
          <w:lang w:eastAsia="zh-CN"/>
        </w:rPr>
        <w:tab/>
        <w:t>The AMF sends a Nausf_UserAuthentication_Authenticate Request message to the AUSF, which includes the SUPI of the UE, etc.</w:t>
      </w:r>
    </w:p>
    <w:p w14:paraId="50B6C11D" w14:textId="77777777" w:rsidR="00E76A55" w:rsidRPr="00172540" w:rsidRDefault="00E76A55" w:rsidP="00E76A55">
      <w:pPr>
        <w:pStyle w:val="B1"/>
        <w:ind w:leftChars="35" w:left="354"/>
        <w:rPr>
          <w:lang w:eastAsia="zh-CN"/>
        </w:rPr>
      </w:pPr>
      <w:r w:rsidRPr="00172540">
        <w:rPr>
          <w:lang w:eastAsia="zh-CN"/>
        </w:rPr>
        <w:t>6.</w:t>
      </w:r>
      <w:r w:rsidRPr="00172540">
        <w:rPr>
          <w:lang w:eastAsia="zh-CN"/>
        </w:rPr>
        <w:tab/>
        <w:t>Upon receiving Nausf_UserAuthentication_Authenticate Request from the AMF, the AUSF determines that user authentication requires the K</w:t>
      </w:r>
      <w:r w:rsidRPr="00172540">
        <w:rPr>
          <w:vertAlign w:val="subscript"/>
          <w:lang w:eastAsia="zh-CN"/>
        </w:rPr>
        <w:t>UIA</w:t>
      </w:r>
      <w:r w:rsidRPr="00172540">
        <w:rPr>
          <w:lang w:eastAsia="zh-CN"/>
        </w:rPr>
        <w:t xml:space="preserve"> to be derived from K</w:t>
      </w:r>
      <w:r w:rsidRPr="00172540">
        <w:rPr>
          <w:vertAlign w:val="subscript"/>
          <w:lang w:eastAsia="zh-CN"/>
        </w:rPr>
        <w:t>AUSF</w:t>
      </w:r>
      <w:r w:rsidRPr="00172540">
        <w:rPr>
          <w:lang w:eastAsia="zh-CN"/>
        </w:rPr>
        <w:t xml:space="preserve"> of the UE. The AUSF derives K</w:t>
      </w:r>
      <w:r w:rsidRPr="00172540">
        <w:rPr>
          <w:vertAlign w:val="subscript"/>
          <w:lang w:eastAsia="zh-CN"/>
        </w:rPr>
        <w:t>UIA</w:t>
      </w:r>
      <w:r w:rsidRPr="00172540">
        <w:rPr>
          <w:lang w:eastAsia="zh-CN"/>
        </w:rPr>
        <w:t xml:space="preserve"> and associates it with SUPI of the UE.</w:t>
      </w:r>
    </w:p>
    <w:p w14:paraId="0E1B59F1" w14:textId="77777777" w:rsidR="00E76A55" w:rsidRPr="00172540" w:rsidRDefault="00E76A55" w:rsidP="00E76A55">
      <w:pPr>
        <w:pStyle w:val="B1"/>
        <w:ind w:leftChars="35" w:left="354"/>
        <w:rPr>
          <w:lang w:eastAsia="zh-CN"/>
        </w:rPr>
      </w:pPr>
      <w:r w:rsidRPr="00172540">
        <w:rPr>
          <w:lang w:eastAsia="zh-CN"/>
        </w:rPr>
        <w:t>7.</w:t>
      </w:r>
      <w:r w:rsidRPr="00172540">
        <w:rPr>
          <w:lang w:eastAsia="zh-CN"/>
        </w:rPr>
        <w:tab/>
        <w:t>The AUSF sends the pair of {SUPI, K</w:t>
      </w:r>
      <w:r w:rsidRPr="00172540">
        <w:rPr>
          <w:vertAlign w:val="subscript"/>
          <w:lang w:eastAsia="zh-CN"/>
        </w:rPr>
        <w:t>UIA</w:t>
      </w:r>
      <w:r w:rsidRPr="00172540">
        <w:rPr>
          <w:lang w:eastAsia="zh-CN"/>
        </w:rPr>
        <w:t xml:space="preserve">} to the UIMF. The UIMF could be a separate network function or collocated with the UDM. The UIMF </w:t>
      </w:r>
      <w:r w:rsidRPr="00172540">
        <w:t xml:space="preserve">associates the </w:t>
      </w:r>
      <w:r w:rsidRPr="00172540">
        <w:rPr>
          <w:lang w:eastAsia="zh-CN"/>
        </w:rPr>
        <w:t>K</w:t>
      </w:r>
      <w:r w:rsidRPr="00172540">
        <w:rPr>
          <w:vertAlign w:val="subscript"/>
          <w:lang w:eastAsia="zh-CN"/>
        </w:rPr>
        <w:t>UIA</w:t>
      </w:r>
      <w:r w:rsidRPr="00172540">
        <w:t xml:space="preserve"> with the GPSI mapped from the SUPI. The mapping between GPSI and SUPI could be stored in the </w:t>
      </w:r>
      <w:r w:rsidRPr="00172540">
        <w:rPr>
          <w:lang w:eastAsia="zh-CN"/>
        </w:rPr>
        <w:t>UIMF</w:t>
      </w:r>
      <w:r w:rsidRPr="00172540">
        <w:t xml:space="preserve"> or retrieved from the UDM/UDR.</w:t>
      </w:r>
    </w:p>
    <w:p w14:paraId="4A563550" w14:textId="77777777" w:rsidR="00E76A55" w:rsidRPr="00172540" w:rsidRDefault="00E76A55" w:rsidP="00E76A55">
      <w:pPr>
        <w:pStyle w:val="B1"/>
        <w:ind w:leftChars="35" w:left="354"/>
      </w:pPr>
      <w:r w:rsidRPr="00172540">
        <w:t>8.</w:t>
      </w:r>
      <w:r w:rsidRPr="00172540">
        <w:tab/>
        <w:t xml:space="preserve">The AUSF returns Nausf_UserAuthentication_Authenticate Response to the AMF with the indication that </w:t>
      </w:r>
      <w:r w:rsidRPr="00172540">
        <w:rPr>
          <w:lang w:eastAsia="zh-CN"/>
        </w:rPr>
        <w:t>K</w:t>
      </w:r>
      <w:r w:rsidRPr="00172540">
        <w:rPr>
          <w:vertAlign w:val="subscript"/>
          <w:lang w:eastAsia="zh-CN"/>
        </w:rPr>
        <w:t>UIA</w:t>
      </w:r>
      <w:r w:rsidRPr="00172540">
        <w:t xml:space="preserve"> is derived. </w:t>
      </w:r>
    </w:p>
    <w:p w14:paraId="684811D5" w14:textId="77777777" w:rsidR="00E76A55" w:rsidRPr="00172540" w:rsidRDefault="00E76A55" w:rsidP="00E76A55">
      <w:pPr>
        <w:pStyle w:val="B1"/>
        <w:ind w:leftChars="35" w:left="354"/>
      </w:pPr>
      <w:r w:rsidRPr="00172540">
        <w:t>9. The AMF sends Registration Accept to the UE, optionally with the User Authentication Method.</w:t>
      </w:r>
    </w:p>
    <w:p w14:paraId="2FE0F511" w14:textId="77777777" w:rsidR="00E76A55" w:rsidRPr="00172540" w:rsidRDefault="00E76A55" w:rsidP="00E76A55">
      <w:pPr>
        <w:pStyle w:val="B1"/>
        <w:ind w:leftChars="35" w:left="354"/>
        <w:rPr>
          <w:lang w:eastAsia="zh-CN"/>
        </w:rPr>
      </w:pPr>
      <w:r w:rsidRPr="00172540">
        <w:rPr>
          <w:lang w:eastAsia="zh-CN"/>
        </w:rPr>
        <w:t>10.</w:t>
      </w:r>
      <w:r w:rsidRPr="00172540">
        <w:rPr>
          <w:lang w:eastAsia="zh-CN"/>
        </w:rPr>
        <w:tab/>
        <w:t>Upon receiving the User Authentication Method indicating that K</w:t>
      </w:r>
      <w:r w:rsidRPr="00172540">
        <w:rPr>
          <w:vertAlign w:val="subscript"/>
          <w:lang w:eastAsia="zh-CN"/>
        </w:rPr>
        <w:t>UIA</w:t>
      </w:r>
      <w:r w:rsidRPr="00172540">
        <w:rPr>
          <w:lang w:eastAsia="zh-CN"/>
        </w:rPr>
        <w:t xml:space="preserve"> needs to be derived, the UE derives K</w:t>
      </w:r>
      <w:r w:rsidRPr="00172540">
        <w:rPr>
          <w:vertAlign w:val="subscript"/>
          <w:lang w:eastAsia="zh-CN"/>
        </w:rPr>
        <w:t>UIA</w:t>
      </w:r>
      <w:r w:rsidRPr="00172540">
        <w:rPr>
          <w:lang w:eastAsia="zh-CN"/>
        </w:rPr>
        <w:t xml:space="preserve"> from K</w:t>
      </w:r>
      <w:r w:rsidRPr="00172540">
        <w:rPr>
          <w:vertAlign w:val="subscript"/>
          <w:lang w:eastAsia="zh-CN"/>
        </w:rPr>
        <w:t>AUSF</w:t>
      </w:r>
      <w:r w:rsidRPr="00172540">
        <w:rPr>
          <w:lang w:eastAsia="zh-CN"/>
        </w:rPr>
        <w:t xml:space="preserve"> in the same way as the AUSF. The UE associates K</w:t>
      </w:r>
      <w:r w:rsidRPr="00172540">
        <w:rPr>
          <w:vertAlign w:val="subscript"/>
          <w:lang w:eastAsia="zh-CN"/>
        </w:rPr>
        <w:t>UIA</w:t>
      </w:r>
      <w:r w:rsidRPr="00172540">
        <w:rPr>
          <w:lang w:eastAsia="zh-CN"/>
        </w:rPr>
        <w:t xml:space="preserve"> with its GPSI.</w:t>
      </w:r>
    </w:p>
    <w:p w14:paraId="64265B19" w14:textId="7EA54115" w:rsidR="00E76A55" w:rsidRPr="00172540" w:rsidRDefault="00E76A55" w:rsidP="00E76A55">
      <w:pPr>
        <w:pStyle w:val="B1"/>
        <w:ind w:leftChars="35" w:left="354"/>
        <w:rPr>
          <w:lang w:eastAsia="zh-CN"/>
        </w:rPr>
      </w:pPr>
      <w:r w:rsidRPr="00172540">
        <w:rPr>
          <w:lang w:eastAsia="zh-CN"/>
        </w:rPr>
        <w:t>11.</w:t>
      </w:r>
      <w:r w:rsidRPr="00172540">
        <w:rPr>
          <w:lang w:eastAsia="zh-CN"/>
        </w:rPr>
        <w:tab/>
        <w:t xml:space="preserve">User Authentication is performed between the UE and the UAAF (see clause </w:t>
      </w:r>
      <w:r>
        <w:rPr>
          <w:lang w:eastAsia="zh-CN"/>
        </w:rPr>
        <w:t>6.26</w:t>
      </w:r>
      <w:r w:rsidRPr="00172540">
        <w:rPr>
          <w:lang w:eastAsia="zh-CN"/>
        </w:rPr>
        <w:t>.2.3). The UAAF can be the AUSF or a separate NF.</w:t>
      </w:r>
    </w:p>
    <w:p w14:paraId="2E81CAB0" w14:textId="2AC7D0DD" w:rsidR="00E76A55" w:rsidRPr="00172540" w:rsidRDefault="00E76A55" w:rsidP="00E76A55">
      <w:pPr>
        <w:pStyle w:val="Heading4"/>
        <w:rPr>
          <w:lang w:eastAsia="zh-CN"/>
        </w:rPr>
      </w:pPr>
      <w:r w:rsidRPr="00172540">
        <w:rPr>
          <w:rFonts w:ascii="Times New Roman" w:hAnsi="Times New Roman"/>
          <w:lang w:eastAsia="zh-CN"/>
        </w:rPr>
        <w:lastRenderedPageBreak/>
        <w:t xml:space="preserve"> </w:t>
      </w:r>
      <w:bookmarkStart w:id="286" w:name="_Toc187323051"/>
      <w:r>
        <w:rPr>
          <w:rFonts w:hint="eastAsia"/>
          <w:lang w:eastAsia="zh-CN"/>
        </w:rPr>
        <w:t>6.26</w:t>
      </w:r>
      <w:r w:rsidRPr="00172540">
        <w:rPr>
          <w:lang w:eastAsia="zh-CN"/>
        </w:rPr>
        <w:t>.2.3</w:t>
      </w:r>
      <w:r w:rsidRPr="00172540">
        <w:rPr>
          <w:lang w:eastAsia="zh-CN"/>
        </w:rPr>
        <w:tab/>
        <w:t>K</w:t>
      </w:r>
      <w:r w:rsidRPr="00172540">
        <w:rPr>
          <w:vertAlign w:val="subscript"/>
          <w:lang w:eastAsia="zh-CN"/>
        </w:rPr>
        <w:t>USER</w:t>
      </w:r>
      <w:r w:rsidRPr="00172540">
        <w:rPr>
          <w:lang w:eastAsia="zh-CN"/>
        </w:rPr>
        <w:t xml:space="preserve"> generation by UIMF and UE during User Authentication procedure</w:t>
      </w:r>
      <w:bookmarkEnd w:id="286"/>
    </w:p>
    <w:p w14:paraId="44499E66" w14:textId="77777777" w:rsidR="00E76A55" w:rsidRPr="00172540" w:rsidRDefault="00E76A55" w:rsidP="00CA2AEC">
      <w:pPr>
        <w:pStyle w:val="TH"/>
      </w:pPr>
      <w:r w:rsidRPr="00172540">
        <w:object w:dxaOrig="5989" w:dyaOrig="10081" w14:anchorId="20353242">
          <v:shape id="_x0000_i1046" type="#_x0000_t75" style="width:300pt;height:493pt" o:ole="">
            <v:imagedata r:id="rId64" o:title=""/>
          </v:shape>
          <o:OLEObject Type="Embed" ProgID="Visio.Drawing.15" ShapeID="_x0000_i1046" DrawAspect="Content" ObjectID="_1804336064" r:id="rId65"/>
        </w:object>
      </w:r>
    </w:p>
    <w:p w14:paraId="574E8E70" w14:textId="57D03A53" w:rsidR="00E76A55" w:rsidRPr="000634A1" w:rsidRDefault="00E76A55" w:rsidP="00E76A55">
      <w:pPr>
        <w:pStyle w:val="TF"/>
      </w:pPr>
      <w:r w:rsidRPr="000634A1">
        <w:t xml:space="preserve">Figure </w:t>
      </w:r>
      <w:r>
        <w:t>6.26</w:t>
      </w:r>
      <w:r w:rsidRPr="000634A1">
        <w:t>.2.</w:t>
      </w:r>
      <w:r>
        <w:t>3</w:t>
      </w:r>
      <w:r w:rsidRPr="000634A1">
        <w:t xml:space="preserve">: </w:t>
      </w:r>
      <w:r w:rsidRPr="002F7F26">
        <w:t>K</w:t>
      </w:r>
      <w:r w:rsidRPr="002F7F26">
        <w:rPr>
          <w:vertAlign w:val="subscript"/>
        </w:rPr>
        <w:t>U</w:t>
      </w:r>
      <w:r>
        <w:rPr>
          <w:vertAlign w:val="subscript"/>
        </w:rPr>
        <w:t>SER</w:t>
      </w:r>
      <w:r w:rsidRPr="002F7F26">
        <w:t xml:space="preserve"> generation during </w:t>
      </w:r>
      <w:r>
        <w:t>User Authentication</w:t>
      </w:r>
      <w:r w:rsidRPr="002F7F26">
        <w:t xml:space="preserve"> procedure</w:t>
      </w:r>
    </w:p>
    <w:p w14:paraId="7BBB414A" w14:textId="77777777" w:rsidR="00E76A55" w:rsidRPr="00172540" w:rsidRDefault="00E76A55" w:rsidP="00E76A55">
      <w:pPr>
        <w:pStyle w:val="B1"/>
        <w:ind w:left="0" w:firstLine="0"/>
      </w:pPr>
      <w:r w:rsidRPr="00172540">
        <w:rPr>
          <w:lang w:val="en-US"/>
        </w:rPr>
        <w:t xml:space="preserve">After the UE derives </w:t>
      </w:r>
      <w:r w:rsidRPr="00172540">
        <w:rPr>
          <w:lang w:eastAsia="zh-CN"/>
        </w:rPr>
        <w:t>K</w:t>
      </w:r>
      <w:r w:rsidRPr="00172540">
        <w:rPr>
          <w:vertAlign w:val="subscript"/>
          <w:lang w:eastAsia="zh-CN"/>
        </w:rPr>
        <w:t>UIA</w:t>
      </w:r>
      <w:r w:rsidRPr="00172540">
        <w:rPr>
          <w:lang w:val="en-US"/>
        </w:rPr>
        <w:t>, the UE is able to initiate user authentication procedure towards the network each time a user logs on the UE</w:t>
      </w:r>
      <w:r w:rsidRPr="00172540">
        <w:t xml:space="preserve">. </w:t>
      </w:r>
    </w:p>
    <w:p w14:paraId="59C4B595" w14:textId="77777777" w:rsidR="00E76A55" w:rsidRPr="00172540" w:rsidRDefault="00E76A55" w:rsidP="00E76A55">
      <w:pPr>
        <w:pStyle w:val="B1"/>
        <w:ind w:left="420" w:hanging="420"/>
      </w:pPr>
      <w:r w:rsidRPr="00172540">
        <w:t>1.</w:t>
      </w:r>
      <w:r w:rsidRPr="00172540">
        <w:tab/>
        <w:t xml:space="preserve">The UE sends the User Authentication Request message to the UAAF which includes at least the User ID and GPSI. The message can be sent over control plane via the AMF or over user plane. </w:t>
      </w:r>
    </w:p>
    <w:p w14:paraId="6A76FF26" w14:textId="77777777" w:rsidR="00E76A55" w:rsidRPr="00172540" w:rsidRDefault="00E76A55" w:rsidP="00E76A55">
      <w:pPr>
        <w:pStyle w:val="B1"/>
        <w:ind w:left="420" w:hanging="420"/>
        <w:rPr>
          <w:lang w:eastAsia="zh-CN"/>
        </w:rPr>
      </w:pPr>
      <w:r w:rsidRPr="00172540">
        <w:rPr>
          <w:lang w:eastAsia="zh-CN"/>
        </w:rPr>
        <w:t>2.</w:t>
      </w:r>
      <w:r w:rsidRPr="00172540">
        <w:rPr>
          <w:lang w:eastAsia="zh-CN"/>
        </w:rPr>
        <w:tab/>
        <w:t>Upon receiving the User Authentication Request, the UAAF sends an Authentication Key Request to the UIMF, which contains the User ID and GPSI.</w:t>
      </w:r>
    </w:p>
    <w:p w14:paraId="722755D4" w14:textId="77777777" w:rsidR="00E76A55" w:rsidRPr="00172540" w:rsidRDefault="00E76A55" w:rsidP="00E76A55">
      <w:pPr>
        <w:pStyle w:val="B1"/>
        <w:ind w:left="420" w:hanging="420"/>
        <w:rPr>
          <w:lang w:eastAsia="zh-CN"/>
        </w:rPr>
      </w:pPr>
      <w:r w:rsidRPr="00172540">
        <w:rPr>
          <w:lang w:eastAsia="zh-CN"/>
        </w:rPr>
        <w:t>3.</w:t>
      </w:r>
      <w:r w:rsidRPr="00172540">
        <w:rPr>
          <w:lang w:eastAsia="zh-CN"/>
        </w:rPr>
        <w:tab/>
        <w:t>The UIMF retrieves K</w:t>
      </w:r>
      <w:r w:rsidRPr="00172540">
        <w:rPr>
          <w:vertAlign w:val="subscript"/>
          <w:lang w:eastAsia="zh-CN"/>
        </w:rPr>
        <w:t>UIA</w:t>
      </w:r>
      <w:r w:rsidRPr="00172540">
        <w:rPr>
          <w:lang w:eastAsia="zh-CN"/>
        </w:rPr>
        <w:t xml:space="preserve"> based on the received GPSI. Then the UIMF retrieves the PIN/one-time password of the user based on the received User ID. Based on the retrieved Kuia and PIN/one-time password, the UIMF generates K</w:t>
      </w:r>
      <w:r w:rsidRPr="00172540">
        <w:rPr>
          <w:vertAlign w:val="subscript"/>
          <w:lang w:eastAsia="zh-CN"/>
        </w:rPr>
        <w:t>USER</w:t>
      </w:r>
      <w:r w:rsidRPr="00172540">
        <w:rPr>
          <w:lang w:eastAsia="zh-CN"/>
        </w:rPr>
        <w:t>.</w:t>
      </w:r>
    </w:p>
    <w:p w14:paraId="6A149DF9" w14:textId="77777777" w:rsidR="00E76A55" w:rsidRPr="00172540" w:rsidRDefault="00E76A55" w:rsidP="00E76A55">
      <w:pPr>
        <w:pStyle w:val="B1"/>
        <w:ind w:left="420" w:hanging="420"/>
        <w:rPr>
          <w:lang w:eastAsia="zh-CN"/>
        </w:rPr>
      </w:pPr>
      <w:r w:rsidRPr="00172540">
        <w:rPr>
          <w:lang w:eastAsia="zh-CN"/>
        </w:rPr>
        <w:t>4.</w:t>
      </w:r>
      <w:r w:rsidRPr="00172540">
        <w:rPr>
          <w:lang w:eastAsia="zh-CN"/>
        </w:rPr>
        <w:tab/>
        <w:t>The UIMF returns the derived K</w:t>
      </w:r>
      <w:r w:rsidRPr="00172540">
        <w:rPr>
          <w:vertAlign w:val="subscript"/>
          <w:lang w:eastAsia="zh-CN"/>
        </w:rPr>
        <w:t>USER</w:t>
      </w:r>
      <w:r w:rsidRPr="00172540">
        <w:rPr>
          <w:lang w:eastAsia="zh-CN"/>
        </w:rPr>
        <w:t xml:space="preserve"> to the UAAF.</w:t>
      </w:r>
    </w:p>
    <w:p w14:paraId="33FD5251" w14:textId="36FA456C" w:rsidR="00E76A55" w:rsidRPr="00172540" w:rsidRDefault="00E76A55" w:rsidP="00E76A55">
      <w:pPr>
        <w:pStyle w:val="B1"/>
        <w:ind w:left="840" w:hanging="840"/>
        <w:rPr>
          <w:lang w:eastAsia="zh-CN"/>
        </w:rPr>
      </w:pPr>
      <w:r w:rsidRPr="00172540">
        <w:rPr>
          <w:lang w:eastAsia="zh-CN"/>
        </w:rPr>
        <w:lastRenderedPageBreak/>
        <w:t>NOTE</w:t>
      </w:r>
      <w:r>
        <w:rPr>
          <w:lang w:eastAsia="zh-CN"/>
        </w:rPr>
        <w:t xml:space="preserve"> </w:t>
      </w:r>
      <w:r w:rsidR="006370E9">
        <w:rPr>
          <w:lang w:eastAsia="zh-CN"/>
        </w:rPr>
        <w:t>1</w:t>
      </w:r>
      <w:r w:rsidRPr="00172540">
        <w:rPr>
          <w:lang w:eastAsia="zh-CN"/>
        </w:rPr>
        <w:t>:</w:t>
      </w:r>
      <w:r w:rsidRPr="00172540">
        <w:rPr>
          <w:lang w:eastAsia="zh-CN"/>
        </w:rPr>
        <w:tab/>
        <w:t>It is possible that the UAAF and UIMF can be collocated. In this case, steps #2 &amp; #4 are not needed.</w:t>
      </w:r>
    </w:p>
    <w:p w14:paraId="184BC6BE" w14:textId="29B877BA" w:rsidR="00E76A55" w:rsidRPr="00172540" w:rsidRDefault="00E76A55" w:rsidP="00E76A55">
      <w:pPr>
        <w:pStyle w:val="B1"/>
        <w:ind w:left="420" w:hanging="420"/>
        <w:rPr>
          <w:lang w:eastAsia="zh-CN"/>
        </w:rPr>
      </w:pPr>
      <w:r w:rsidRPr="00172540">
        <w:rPr>
          <w:lang w:eastAsia="zh-CN"/>
        </w:rPr>
        <w:t>5.</w:t>
      </w:r>
      <w:r w:rsidRPr="00172540">
        <w:rPr>
          <w:lang w:eastAsia="zh-CN"/>
        </w:rPr>
        <w:tab/>
        <w:t>The UE and UAAF performs user authentication based on the User ID and K</w:t>
      </w:r>
      <w:r w:rsidRPr="00172540">
        <w:rPr>
          <w:vertAlign w:val="subscript"/>
          <w:lang w:eastAsia="zh-CN"/>
        </w:rPr>
        <w:t>USER</w:t>
      </w:r>
      <w:r w:rsidRPr="00172540">
        <w:rPr>
          <w:lang w:eastAsia="zh-CN"/>
        </w:rPr>
        <w:t xml:space="preserve"> (see clause </w:t>
      </w:r>
      <w:r>
        <w:rPr>
          <w:lang w:eastAsia="zh-CN"/>
        </w:rPr>
        <w:t>6.26</w:t>
      </w:r>
      <w:r w:rsidRPr="00172540">
        <w:rPr>
          <w:lang w:eastAsia="zh-CN"/>
        </w:rPr>
        <w:t>.2.4).</w:t>
      </w:r>
    </w:p>
    <w:p w14:paraId="2E142E48" w14:textId="77777777" w:rsidR="00E76A55" w:rsidRPr="00172540" w:rsidRDefault="00E76A55" w:rsidP="00E76A55">
      <w:pPr>
        <w:pStyle w:val="B1"/>
        <w:ind w:left="420" w:hanging="420"/>
        <w:rPr>
          <w:lang w:eastAsia="zh-CN"/>
        </w:rPr>
      </w:pPr>
      <w:r w:rsidRPr="00172540">
        <w:rPr>
          <w:lang w:eastAsia="zh-CN"/>
        </w:rPr>
        <w:t>6.</w:t>
      </w:r>
      <w:r w:rsidRPr="00172540">
        <w:rPr>
          <w:lang w:eastAsia="zh-CN"/>
        </w:rPr>
        <w:tab/>
        <w:t>The UAAF registers the User Authentication Result obtained using K</w:t>
      </w:r>
      <w:r w:rsidRPr="00172540">
        <w:rPr>
          <w:vertAlign w:val="subscript"/>
          <w:lang w:eastAsia="zh-CN"/>
        </w:rPr>
        <w:t>USER</w:t>
      </w:r>
      <w:r w:rsidRPr="00172540">
        <w:rPr>
          <w:lang w:eastAsia="zh-CN"/>
        </w:rPr>
        <w:t xml:space="preserve"> with the UIMF.</w:t>
      </w:r>
    </w:p>
    <w:p w14:paraId="57405007" w14:textId="77777777" w:rsidR="00E76A55" w:rsidRPr="00172540" w:rsidRDefault="00E76A55" w:rsidP="00E76A55">
      <w:pPr>
        <w:pStyle w:val="B1"/>
        <w:ind w:left="420" w:hanging="420"/>
        <w:rPr>
          <w:lang w:eastAsia="zh-CN"/>
        </w:rPr>
      </w:pPr>
      <w:r w:rsidRPr="00172540">
        <w:rPr>
          <w:lang w:eastAsia="zh-CN"/>
        </w:rPr>
        <w:t>7.</w:t>
      </w:r>
      <w:r w:rsidRPr="00172540">
        <w:rPr>
          <w:lang w:eastAsia="zh-CN"/>
        </w:rPr>
        <w:tab/>
        <w:t>The UIMF stores the User Authentication Result associated with the User ID.</w:t>
      </w:r>
    </w:p>
    <w:p w14:paraId="594B0E82" w14:textId="3A461175" w:rsidR="00E76A55" w:rsidRPr="000634A1" w:rsidRDefault="00E76A55" w:rsidP="00E76A55">
      <w:pPr>
        <w:pStyle w:val="B1"/>
        <w:ind w:leftChars="5" w:left="850" w:hanging="840"/>
        <w:rPr>
          <w:lang w:eastAsia="zh-CN"/>
        </w:rPr>
      </w:pPr>
      <w:r w:rsidRPr="000634A1">
        <w:rPr>
          <w:lang w:eastAsia="zh-CN"/>
        </w:rPr>
        <w:t>NOTE</w:t>
      </w:r>
      <w:r>
        <w:rPr>
          <w:lang w:eastAsia="zh-CN"/>
        </w:rPr>
        <w:t xml:space="preserve"> </w:t>
      </w:r>
      <w:r w:rsidR="006370E9">
        <w:rPr>
          <w:lang w:eastAsia="zh-CN"/>
        </w:rPr>
        <w:t>2</w:t>
      </w:r>
      <w:r w:rsidRPr="000634A1">
        <w:rPr>
          <w:lang w:eastAsia="zh-CN"/>
        </w:rPr>
        <w:t>:</w:t>
      </w:r>
      <w:r w:rsidRPr="000634A1">
        <w:rPr>
          <w:lang w:eastAsia="zh-CN"/>
        </w:rPr>
        <w:tab/>
      </w:r>
      <w:r>
        <w:rPr>
          <w:lang w:eastAsia="zh-CN"/>
        </w:rPr>
        <w:t>Steps 6 and 7 are optional and to be aligned with architectural procedure in TR 23.700-32 [2]</w:t>
      </w:r>
      <w:r w:rsidRPr="000634A1">
        <w:rPr>
          <w:lang w:eastAsia="zh-CN"/>
        </w:rPr>
        <w:t>.</w:t>
      </w:r>
    </w:p>
    <w:p w14:paraId="2F7875A2" w14:textId="77777777" w:rsidR="00E76A55" w:rsidRPr="00172540" w:rsidRDefault="00E76A55" w:rsidP="00E76A55">
      <w:pPr>
        <w:pStyle w:val="B1"/>
        <w:ind w:left="420" w:hanging="420"/>
        <w:rPr>
          <w:lang w:eastAsia="zh-CN"/>
        </w:rPr>
      </w:pPr>
      <w:r w:rsidRPr="00172540">
        <w:rPr>
          <w:lang w:eastAsia="zh-CN"/>
        </w:rPr>
        <w:t>8.</w:t>
      </w:r>
      <w:r w:rsidRPr="00172540">
        <w:rPr>
          <w:lang w:eastAsia="zh-CN"/>
        </w:rPr>
        <w:tab/>
        <w:t>The UAAF sends the User Authentication Response with the Authentication Result to the UE.</w:t>
      </w:r>
    </w:p>
    <w:p w14:paraId="3B458A9D" w14:textId="2A60A805" w:rsidR="00E76A55" w:rsidRPr="00172540" w:rsidRDefault="00E76A55" w:rsidP="00E76A55">
      <w:pPr>
        <w:pStyle w:val="Heading4"/>
        <w:rPr>
          <w:lang w:eastAsia="zh-CN"/>
        </w:rPr>
      </w:pPr>
      <w:bookmarkStart w:id="287" w:name="_Toc187323052"/>
      <w:r>
        <w:rPr>
          <w:rFonts w:hint="eastAsia"/>
          <w:lang w:eastAsia="zh-CN"/>
        </w:rPr>
        <w:t>6.26</w:t>
      </w:r>
      <w:r w:rsidRPr="00172540">
        <w:rPr>
          <w:lang w:eastAsia="zh-CN"/>
        </w:rPr>
        <w:t>.2.</w:t>
      </w:r>
      <w:r>
        <w:rPr>
          <w:lang w:eastAsia="zh-CN"/>
        </w:rPr>
        <w:t>4</w:t>
      </w:r>
      <w:r w:rsidRPr="00172540">
        <w:rPr>
          <w:lang w:eastAsia="zh-CN"/>
        </w:rPr>
        <w:tab/>
      </w:r>
      <w:r w:rsidRPr="00173025">
        <w:rPr>
          <w:lang w:eastAsia="zh-CN"/>
        </w:rPr>
        <w:t xml:space="preserve">User </w:t>
      </w:r>
      <w:r>
        <w:rPr>
          <w:lang w:eastAsia="zh-CN"/>
        </w:rPr>
        <w:t>a</w:t>
      </w:r>
      <w:r w:rsidRPr="00173025">
        <w:rPr>
          <w:lang w:eastAsia="zh-CN"/>
        </w:rPr>
        <w:t>uthentication between UE and UAAF</w:t>
      </w:r>
      <w:bookmarkEnd w:id="287"/>
    </w:p>
    <w:p w14:paraId="75E37CCD" w14:textId="77777777" w:rsidR="00E76A55" w:rsidRDefault="00E76A55" w:rsidP="00CA2AEC">
      <w:pPr>
        <w:pStyle w:val="TH"/>
      </w:pPr>
      <w:r>
        <w:object w:dxaOrig="6313" w:dyaOrig="3133" w14:anchorId="33D5D5E9">
          <v:shape id="_x0000_i1047" type="#_x0000_t75" style="width:316.5pt;height:157.5pt" o:ole="">
            <v:imagedata r:id="rId66" o:title=""/>
          </v:shape>
          <o:OLEObject Type="Embed" ProgID="Visio.Drawing.15" ShapeID="_x0000_i1047" DrawAspect="Content" ObjectID="_1804336065" r:id="rId67"/>
        </w:object>
      </w:r>
    </w:p>
    <w:p w14:paraId="3337C786" w14:textId="6D28C22B" w:rsidR="00E76A55" w:rsidRPr="00353386" w:rsidRDefault="00E76A55" w:rsidP="00E76A55">
      <w:pPr>
        <w:pStyle w:val="TF"/>
      </w:pPr>
      <w:r w:rsidRPr="00353386">
        <w:t xml:space="preserve">Figure </w:t>
      </w:r>
      <w:r>
        <w:t>6.26</w:t>
      </w:r>
      <w:r w:rsidRPr="00353386">
        <w:t>.2.4: User Authentication between UE and UAAF</w:t>
      </w:r>
    </w:p>
    <w:p w14:paraId="7DEE2DAD" w14:textId="5A8DF9D1" w:rsidR="00E76A55" w:rsidRPr="00353386" w:rsidRDefault="00E76A55" w:rsidP="00E76A55">
      <w:pPr>
        <w:pStyle w:val="B1"/>
        <w:ind w:left="420" w:hanging="420"/>
      </w:pPr>
      <w:r w:rsidRPr="00353386">
        <w:t>1.</w:t>
      </w:r>
      <w:r w:rsidRPr="00353386">
        <w:tab/>
        <w:t xml:space="preserve">After the UAAF receives </w:t>
      </w:r>
      <w:r w:rsidRPr="00353386">
        <w:rPr>
          <w:lang w:eastAsia="zh-CN"/>
        </w:rPr>
        <w:t>K</w:t>
      </w:r>
      <w:r w:rsidRPr="00353386">
        <w:rPr>
          <w:vertAlign w:val="subscript"/>
          <w:lang w:eastAsia="zh-CN"/>
        </w:rPr>
        <w:t>USER</w:t>
      </w:r>
      <w:r w:rsidRPr="00353386">
        <w:t xml:space="preserve"> from the UIMF in step #4 of clause </w:t>
      </w:r>
      <w:r>
        <w:t>6.26</w:t>
      </w:r>
      <w:r w:rsidRPr="00353386">
        <w:t xml:space="preserve">.2.3, the UAAF sends an EAP challenge to the UE, which contains the UAAF ID, random number RAND-N, and MAC_N. The MAC_N is the message authentication code of UAAF ID and RAND-N, computed using the </w:t>
      </w:r>
      <w:r w:rsidRPr="00353386">
        <w:rPr>
          <w:lang w:eastAsia="zh-CN"/>
        </w:rPr>
        <w:t>K</w:t>
      </w:r>
      <w:r w:rsidRPr="00353386">
        <w:rPr>
          <w:vertAlign w:val="subscript"/>
          <w:lang w:eastAsia="zh-CN"/>
        </w:rPr>
        <w:t>USER</w:t>
      </w:r>
      <w:r w:rsidRPr="00353386">
        <w:t>.</w:t>
      </w:r>
    </w:p>
    <w:p w14:paraId="355B496C" w14:textId="3C38561B" w:rsidR="00E76A55" w:rsidRPr="00353386" w:rsidRDefault="00E76A55" w:rsidP="00E76A55">
      <w:pPr>
        <w:pStyle w:val="B1"/>
        <w:ind w:left="420" w:hanging="420"/>
      </w:pPr>
      <w:r w:rsidRPr="00353386">
        <w:rPr>
          <w:lang w:eastAsia="zh-CN"/>
        </w:rPr>
        <w:t>2.</w:t>
      </w:r>
      <w:r w:rsidRPr="00353386">
        <w:rPr>
          <w:lang w:eastAsia="zh-CN"/>
        </w:rPr>
        <w:tab/>
        <w:t xml:space="preserve">Upon receiving the </w:t>
      </w:r>
      <w:r w:rsidRPr="00353386">
        <w:t>EAP challenge</w:t>
      </w:r>
      <w:r w:rsidRPr="00353386">
        <w:rPr>
          <w:lang w:eastAsia="zh-CN"/>
        </w:rPr>
        <w:t xml:space="preserve"> from the UAAF, the UE derives K</w:t>
      </w:r>
      <w:r w:rsidRPr="00353386">
        <w:rPr>
          <w:vertAlign w:val="subscript"/>
          <w:lang w:eastAsia="zh-CN"/>
        </w:rPr>
        <w:t>USER</w:t>
      </w:r>
      <w:r w:rsidRPr="00353386">
        <w:rPr>
          <w:lang w:eastAsia="zh-CN"/>
        </w:rPr>
        <w:t xml:space="preserve"> based on K</w:t>
      </w:r>
      <w:r w:rsidRPr="00353386">
        <w:rPr>
          <w:vertAlign w:val="subscript"/>
          <w:lang w:eastAsia="zh-CN"/>
        </w:rPr>
        <w:t>UIA</w:t>
      </w:r>
      <w:r w:rsidRPr="00353386">
        <w:rPr>
          <w:lang w:eastAsia="zh-CN"/>
        </w:rPr>
        <w:t xml:space="preserve"> in the same way as the UIMF in step #3 </w:t>
      </w:r>
      <w:r w:rsidRPr="00353386">
        <w:t xml:space="preserve">of clause </w:t>
      </w:r>
      <w:r>
        <w:t>6.26</w:t>
      </w:r>
      <w:r w:rsidRPr="00353386">
        <w:t>.2.3.</w:t>
      </w:r>
    </w:p>
    <w:p w14:paraId="0A1C8C94" w14:textId="77777777" w:rsidR="00E76A55" w:rsidRPr="00353386" w:rsidRDefault="00E76A55" w:rsidP="00E76A55">
      <w:pPr>
        <w:pStyle w:val="B1"/>
        <w:ind w:left="420" w:hanging="420"/>
        <w:rPr>
          <w:lang w:eastAsia="zh-CN"/>
        </w:rPr>
      </w:pPr>
      <w:r w:rsidRPr="00353386">
        <w:t>3.</w:t>
      </w:r>
      <w:r w:rsidRPr="00353386">
        <w:tab/>
        <w:t xml:space="preserve">The UE computes the message authentication code XMAC_N for the received UAAF ID and RAND-N using the </w:t>
      </w:r>
      <w:r w:rsidRPr="00353386">
        <w:rPr>
          <w:lang w:eastAsia="zh-CN"/>
        </w:rPr>
        <w:t>K</w:t>
      </w:r>
      <w:r w:rsidRPr="00353386">
        <w:rPr>
          <w:vertAlign w:val="subscript"/>
          <w:lang w:eastAsia="zh-CN"/>
        </w:rPr>
        <w:t>USER</w:t>
      </w:r>
      <w:r w:rsidRPr="00353386">
        <w:t>, and compares XMAC_N with the received MAC_N.</w:t>
      </w:r>
      <w:r w:rsidRPr="00353386">
        <w:rPr>
          <w:lang w:eastAsia="zh-CN"/>
        </w:rPr>
        <w:t xml:space="preserve"> If </w:t>
      </w:r>
      <w:r w:rsidRPr="00353386">
        <w:t>XMAC-N matches MAC-N, the network is authenticated by the UE on behalf of the user</w:t>
      </w:r>
      <w:r w:rsidRPr="00353386">
        <w:rPr>
          <w:lang w:eastAsia="zh-CN"/>
        </w:rPr>
        <w:t>.</w:t>
      </w:r>
    </w:p>
    <w:p w14:paraId="0449C32A" w14:textId="77777777" w:rsidR="00E76A55" w:rsidRPr="00353386" w:rsidRDefault="00E76A55" w:rsidP="00E76A55">
      <w:pPr>
        <w:pStyle w:val="B1"/>
        <w:ind w:left="420" w:hanging="420"/>
        <w:rPr>
          <w:lang w:eastAsia="zh-CN"/>
        </w:rPr>
      </w:pPr>
      <w:r w:rsidRPr="00353386">
        <w:rPr>
          <w:lang w:eastAsia="zh-CN"/>
        </w:rPr>
        <w:t>4.</w:t>
      </w:r>
      <w:r w:rsidRPr="00353386">
        <w:rPr>
          <w:lang w:eastAsia="zh-CN"/>
        </w:rPr>
        <w:tab/>
        <w:t xml:space="preserve">The UE responds with an EAP challenge, which contains the </w:t>
      </w:r>
      <w:bookmarkStart w:id="288" w:name="_Hlk169696929"/>
      <w:r w:rsidRPr="00353386">
        <w:rPr>
          <w:lang w:eastAsia="zh-CN"/>
        </w:rPr>
        <w:t>RAND-U and User ID,</w:t>
      </w:r>
      <w:bookmarkEnd w:id="288"/>
      <w:r w:rsidRPr="00353386">
        <w:rPr>
          <w:lang w:eastAsia="zh-CN"/>
        </w:rPr>
        <w:t xml:space="preserve"> and MAC_U.</w:t>
      </w:r>
      <w:r w:rsidRPr="00353386">
        <w:t xml:space="preserve"> The MAC_U is the message authentication code of UAAF ID, User ID, RAND-U and RAND-N, computed using the </w:t>
      </w:r>
      <w:r w:rsidRPr="00353386">
        <w:rPr>
          <w:lang w:eastAsia="zh-CN"/>
        </w:rPr>
        <w:t>K</w:t>
      </w:r>
      <w:r w:rsidRPr="00353386">
        <w:rPr>
          <w:vertAlign w:val="subscript"/>
          <w:lang w:eastAsia="zh-CN"/>
        </w:rPr>
        <w:t>USER</w:t>
      </w:r>
      <w:r w:rsidRPr="00353386">
        <w:t>.</w:t>
      </w:r>
    </w:p>
    <w:p w14:paraId="1CD0DAFB" w14:textId="77777777" w:rsidR="00E76A55" w:rsidRPr="00353386" w:rsidRDefault="00E76A55" w:rsidP="00E76A55">
      <w:pPr>
        <w:pStyle w:val="B1"/>
        <w:ind w:left="420" w:hanging="420"/>
        <w:rPr>
          <w:lang w:eastAsia="zh-CN"/>
        </w:rPr>
      </w:pPr>
      <w:r w:rsidRPr="00353386">
        <w:rPr>
          <w:lang w:eastAsia="zh-CN"/>
        </w:rPr>
        <w:t>5.</w:t>
      </w:r>
      <w:r w:rsidRPr="00353386">
        <w:rPr>
          <w:lang w:eastAsia="zh-CN"/>
        </w:rPr>
        <w:tab/>
      </w:r>
      <w:bookmarkStart w:id="289" w:name="_Hlk169696845"/>
      <w:r w:rsidRPr="00353386">
        <w:t>The UAAF computes the message authentication code XMAC_U for the received User ID, RAND-U and its own UAAF ID, RAND-N</w:t>
      </w:r>
      <w:bookmarkEnd w:id="289"/>
      <w:r w:rsidRPr="00353386">
        <w:t xml:space="preserve">, using the </w:t>
      </w:r>
      <w:r w:rsidRPr="00353386">
        <w:rPr>
          <w:lang w:eastAsia="zh-CN"/>
        </w:rPr>
        <w:t>K</w:t>
      </w:r>
      <w:r w:rsidRPr="00353386">
        <w:rPr>
          <w:vertAlign w:val="subscript"/>
          <w:lang w:eastAsia="zh-CN"/>
        </w:rPr>
        <w:t>USER</w:t>
      </w:r>
      <w:r w:rsidRPr="00353386">
        <w:t>, and compares XMAC_U with the received MAC_U.</w:t>
      </w:r>
      <w:r w:rsidRPr="00353386">
        <w:rPr>
          <w:lang w:eastAsia="zh-CN"/>
        </w:rPr>
        <w:t xml:space="preserve"> If </w:t>
      </w:r>
      <w:r w:rsidRPr="00353386">
        <w:t>XMAC-U matches MAC-U, the UE is authenticated by the network</w:t>
      </w:r>
      <w:r w:rsidRPr="00353386">
        <w:rPr>
          <w:lang w:eastAsia="zh-CN"/>
        </w:rPr>
        <w:t>.</w:t>
      </w:r>
    </w:p>
    <w:p w14:paraId="136D95EB" w14:textId="01D9901A" w:rsidR="00E76A55" w:rsidRPr="00172540" w:rsidRDefault="00E76A55" w:rsidP="00E76A55">
      <w:pPr>
        <w:pStyle w:val="Heading4"/>
        <w:rPr>
          <w:lang w:eastAsia="zh-CN"/>
        </w:rPr>
      </w:pPr>
      <w:bookmarkStart w:id="290" w:name="_Toc187323053"/>
      <w:r>
        <w:rPr>
          <w:rFonts w:hint="eastAsia"/>
          <w:lang w:eastAsia="zh-CN"/>
        </w:rPr>
        <w:lastRenderedPageBreak/>
        <w:t>6.26</w:t>
      </w:r>
      <w:r w:rsidRPr="00172540">
        <w:rPr>
          <w:lang w:eastAsia="zh-CN"/>
        </w:rPr>
        <w:t>.2.</w:t>
      </w:r>
      <w:r>
        <w:rPr>
          <w:lang w:eastAsia="zh-CN"/>
        </w:rPr>
        <w:t>5</w:t>
      </w:r>
      <w:r w:rsidRPr="00172540">
        <w:rPr>
          <w:lang w:eastAsia="zh-CN"/>
        </w:rPr>
        <w:tab/>
      </w:r>
      <w:r>
        <w:rPr>
          <w:lang w:eastAsia="zh-CN"/>
        </w:rPr>
        <w:t>Key hierarchy and d</w:t>
      </w:r>
      <w:r w:rsidRPr="00F11B8F">
        <w:rPr>
          <w:lang w:eastAsia="zh-CN"/>
        </w:rPr>
        <w:t>erivation</w:t>
      </w:r>
      <w:bookmarkEnd w:id="290"/>
    </w:p>
    <w:p w14:paraId="6E1D1DD4" w14:textId="77777777" w:rsidR="00E76A55" w:rsidRPr="000634A1" w:rsidRDefault="00E76A55" w:rsidP="00CA2AEC">
      <w:pPr>
        <w:pStyle w:val="TH"/>
      </w:pPr>
      <w:r w:rsidRPr="000634A1">
        <w:object w:dxaOrig="7249" w:dyaOrig="3254" w14:anchorId="2D7C0D82">
          <v:shape id="_x0000_i1048" type="#_x0000_t75" style="width:347.5pt;height:147pt" o:ole="">
            <v:imagedata r:id="rId68" o:title="" croptop="3306f"/>
          </v:shape>
          <o:OLEObject Type="Embed" ProgID="Visio.Drawing.15" ShapeID="_x0000_i1048" DrawAspect="Content" ObjectID="_1804336066" r:id="rId69"/>
        </w:object>
      </w:r>
    </w:p>
    <w:p w14:paraId="6E0E3677" w14:textId="58AC9759" w:rsidR="00E76A55" w:rsidRPr="000634A1" w:rsidRDefault="00E76A55" w:rsidP="00E76A55">
      <w:pPr>
        <w:pStyle w:val="TF"/>
      </w:pPr>
      <w:r w:rsidRPr="000634A1">
        <w:t xml:space="preserve">Figure </w:t>
      </w:r>
      <w:r>
        <w:t>6.26</w:t>
      </w:r>
      <w:r w:rsidRPr="000634A1">
        <w:t>.2.</w:t>
      </w:r>
      <w:r>
        <w:t>5</w:t>
      </w:r>
      <w:r w:rsidRPr="000634A1">
        <w:t xml:space="preserve">: Key </w:t>
      </w:r>
      <w:r>
        <w:t>H</w:t>
      </w:r>
      <w:r w:rsidRPr="000634A1">
        <w:t xml:space="preserve">ierarchy for </w:t>
      </w:r>
      <w:r>
        <w:t>U</w:t>
      </w:r>
      <w:r w:rsidRPr="000634A1">
        <w:t xml:space="preserve">ser </w:t>
      </w:r>
      <w:r>
        <w:t>A</w:t>
      </w:r>
      <w:r w:rsidRPr="000634A1">
        <w:t xml:space="preserve">uthentication with </w:t>
      </w:r>
      <w:r>
        <w:t>D</w:t>
      </w:r>
      <w:r w:rsidRPr="000634A1">
        <w:t xml:space="preserve">erived </w:t>
      </w:r>
      <w:r>
        <w:t>C</w:t>
      </w:r>
      <w:r w:rsidRPr="000634A1">
        <w:t>redential</w:t>
      </w:r>
    </w:p>
    <w:p w14:paraId="324C552A" w14:textId="21F1F3B6" w:rsidR="00E76A55" w:rsidRPr="000634A1" w:rsidRDefault="00E76A55" w:rsidP="00E76A55">
      <w:pPr>
        <w:spacing w:after="240"/>
      </w:pPr>
      <w:r w:rsidRPr="000634A1">
        <w:t xml:space="preserve">Based on the procedure in clause </w:t>
      </w:r>
      <w:r>
        <w:t>6.26</w:t>
      </w:r>
      <w:r w:rsidRPr="000634A1">
        <w:t>.2.2, K</w:t>
      </w:r>
      <w:r w:rsidRPr="000634A1">
        <w:rPr>
          <w:vertAlign w:val="subscript"/>
        </w:rPr>
        <w:t>AUSF</w:t>
      </w:r>
      <w:r w:rsidRPr="000634A1">
        <w:t xml:space="preserve"> is used as the root key in the hierarchy of key derivation. K</w:t>
      </w:r>
      <w:r w:rsidRPr="000634A1">
        <w:rPr>
          <w:vertAlign w:val="subscript"/>
        </w:rPr>
        <w:t>UIA</w:t>
      </w:r>
      <w:r w:rsidRPr="000634A1">
        <w:t xml:space="preserve"> is derived from K</w:t>
      </w:r>
      <w:r w:rsidRPr="000634A1">
        <w:rPr>
          <w:vertAlign w:val="subscript"/>
        </w:rPr>
        <w:t>AUSF</w:t>
      </w:r>
      <w:r w:rsidRPr="000634A1">
        <w:t xml:space="preserve"> by the UE and AUSF to be used as the intermediate key for all users on the UE. Based on the intermediate key K</w:t>
      </w:r>
      <w:r w:rsidRPr="000634A1">
        <w:rPr>
          <w:vertAlign w:val="subscript"/>
        </w:rPr>
        <w:t>UIA</w:t>
      </w:r>
      <w:r w:rsidRPr="000634A1">
        <w:t>, the key K</w:t>
      </w:r>
      <w:r w:rsidRPr="000634A1">
        <w:rPr>
          <w:vertAlign w:val="subscript"/>
        </w:rPr>
        <w:t>USER</w:t>
      </w:r>
      <w:r w:rsidRPr="000634A1">
        <w:t xml:space="preserve"> can be derived by the UE and the </w:t>
      </w:r>
      <w:r>
        <w:rPr>
          <w:lang w:eastAsia="zh-CN"/>
        </w:rPr>
        <w:t>UIMF</w:t>
      </w:r>
      <w:r w:rsidRPr="000634A1">
        <w:t xml:space="preserve"> to be used as authentication credential for each specific user on the UE.</w:t>
      </w:r>
    </w:p>
    <w:p w14:paraId="356BEF52" w14:textId="77777777" w:rsidR="00E76A55" w:rsidRPr="009F24C3" w:rsidRDefault="00E76A55" w:rsidP="00E76A55">
      <w:pPr>
        <w:pStyle w:val="B1"/>
        <w:ind w:left="0" w:firstLine="0"/>
        <w:rPr>
          <w:lang w:eastAsia="zh-CN"/>
        </w:rPr>
      </w:pPr>
      <w:r>
        <w:rPr>
          <w:rFonts w:hint="eastAsia"/>
          <w:lang w:eastAsia="zh-CN"/>
        </w:rPr>
        <w:t>T</w:t>
      </w:r>
      <w:r>
        <w:rPr>
          <w:lang w:eastAsia="zh-CN"/>
        </w:rPr>
        <w:t>he KDFs and input parameters for K</w:t>
      </w:r>
      <w:r w:rsidRPr="009F24C3">
        <w:rPr>
          <w:vertAlign w:val="subscript"/>
          <w:lang w:eastAsia="zh-CN"/>
        </w:rPr>
        <w:t>UIA</w:t>
      </w:r>
      <w:r>
        <w:rPr>
          <w:lang w:eastAsia="zh-CN"/>
        </w:rPr>
        <w:t xml:space="preserve"> and K</w:t>
      </w:r>
      <w:r w:rsidRPr="009F24C3">
        <w:rPr>
          <w:vertAlign w:val="subscript"/>
          <w:lang w:eastAsia="zh-CN"/>
        </w:rPr>
        <w:t>UASER</w:t>
      </w:r>
      <w:r w:rsidRPr="009F24C3">
        <w:rPr>
          <w:lang w:eastAsia="zh-CN"/>
        </w:rPr>
        <w:t xml:space="preserve"> </w:t>
      </w:r>
      <w:r>
        <w:rPr>
          <w:lang w:eastAsia="zh-CN"/>
        </w:rPr>
        <w:t>are the same as in solution #22.</w:t>
      </w:r>
    </w:p>
    <w:p w14:paraId="08C8E613" w14:textId="0119BE0D" w:rsidR="00E76A55" w:rsidRPr="00172540" w:rsidRDefault="00E76A55" w:rsidP="00E76A55">
      <w:pPr>
        <w:pStyle w:val="Heading3"/>
      </w:pPr>
      <w:bookmarkStart w:id="291" w:name="_Toc187323054"/>
      <w:r>
        <w:t>6.26</w:t>
      </w:r>
      <w:r w:rsidRPr="00172540">
        <w:t>.3</w:t>
      </w:r>
      <w:r w:rsidRPr="00172540">
        <w:tab/>
        <w:t>Evaluation</w:t>
      </w:r>
      <w:bookmarkEnd w:id="291"/>
    </w:p>
    <w:p w14:paraId="31B8891A" w14:textId="28887A82" w:rsidR="002A0A4A" w:rsidRPr="00805529" w:rsidRDefault="002A0A4A" w:rsidP="002A0A4A">
      <w:pPr>
        <w:rPr>
          <w:lang w:eastAsia="zh-CN"/>
        </w:rPr>
      </w:pPr>
      <w:r w:rsidRPr="00E829F4">
        <w:rPr>
          <w:lang w:eastAsia="zh-CN"/>
        </w:rPr>
        <w:t xml:space="preserve">This solution </w:t>
      </w:r>
      <w:r>
        <w:rPr>
          <w:lang w:eastAsia="zh-CN"/>
        </w:rPr>
        <w:t xml:space="preserve">uses key derivation for generating user authentication credential to fulfil </w:t>
      </w:r>
      <w:r w:rsidRPr="00E829F4">
        <w:rPr>
          <w:lang w:eastAsia="zh-CN"/>
        </w:rPr>
        <w:t>the requirements in KI#1 on</w:t>
      </w:r>
      <w:r w:rsidRPr="00E829F4">
        <w:t xml:space="preserve"> authentication of human user.</w:t>
      </w:r>
    </w:p>
    <w:p w14:paraId="0F707753" w14:textId="77777777" w:rsidR="002A0A4A" w:rsidRPr="00E829F4" w:rsidRDefault="002A0A4A" w:rsidP="002A0A4A">
      <w:pPr>
        <w:rPr>
          <w:lang w:eastAsia="zh-CN"/>
        </w:rPr>
      </w:pPr>
      <w:r>
        <w:rPr>
          <w:rFonts w:hint="eastAsia"/>
          <w:lang w:eastAsia="zh-CN"/>
        </w:rPr>
        <w:t>T</w:t>
      </w:r>
      <w:r>
        <w:rPr>
          <w:lang w:eastAsia="zh-CN"/>
        </w:rPr>
        <w:t xml:space="preserve">he solution applies to the case where the credential used for user authentication is not available in the UE. As the user authentication credential is derived from UE credential rather than being input by the user, the </w:t>
      </w:r>
      <w:r w:rsidRPr="00D45132">
        <w:rPr>
          <w:lang w:eastAsia="zh-CN"/>
        </w:rPr>
        <w:t>trustworthiness</w:t>
      </w:r>
      <w:r>
        <w:rPr>
          <w:lang w:eastAsia="zh-CN"/>
        </w:rPr>
        <w:t xml:space="preserve"> of the credential is ensured.</w:t>
      </w:r>
    </w:p>
    <w:p w14:paraId="689E6C90" w14:textId="7EA4E990" w:rsidR="002A0A4A" w:rsidRDefault="002A0A4A" w:rsidP="002A0A4A">
      <w:pPr>
        <w:rPr>
          <w:lang w:eastAsia="zh-CN"/>
        </w:rPr>
      </w:pPr>
      <w:r w:rsidRPr="00E829F4">
        <w:rPr>
          <w:lang w:eastAsia="zh-CN"/>
        </w:rPr>
        <w:t xml:space="preserve">The solution </w:t>
      </w:r>
      <w:r>
        <w:rPr>
          <w:lang w:eastAsia="zh-CN"/>
        </w:rPr>
        <w:t xml:space="preserve">can be used in both the case where </w:t>
      </w:r>
      <w:r w:rsidRPr="00EC71EE">
        <w:rPr>
          <w:lang w:eastAsia="zh-CN"/>
        </w:rPr>
        <w:t xml:space="preserve">the user identifier is </w:t>
      </w:r>
      <w:r>
        <w:rPr>
          <w:lang w:eastAsia="zh-CN"/>
        </w:rPr>
        <w:t>provided</w:t>
      </w:r>
      <w:r w:rsidRPr="00EC71EE">
        <w:rPr>
          <w:lang w:eastAsia="zh-CN"/>
        </w:rPr>
        <w:t xml:space="preserve"> by the operator</w:t>
      </w:r>
      <w:r>
        <w:rPr>
          <w:lang w:eastAsia="zh-CN"/>
        </w:rPr>
        <w:t xml:space="preserve"> and the case where</w:t>
      </w:r>
      <w:r w:rsidRPr="001A20BA">
        <w:t xml:space="preserve"> </w:t>
      </w:r>
      <w:r w:rsidRPr="001A20BA">
        <w:rPr>
          <w:lang w:eastAsia="zh-CN"/>
        </w:rPr>
        <w:t xml:space="preserve">the user identifier is </w:t>
      </w:r>
      <w:r>
        <w:rPr>
          <w:lang w:eastAsia="zh-CN"/>
        </w:rPr>
        <w:t>provided</w:t>
      </w:r>
      <w:r w:rsidRPr="001A20BA">
        <w:rPr>
          <w:lang w:eastAsia="zh-CN"/>
        </w:rPr>
        <w:t xml:space="preserve"> by a third-party service provider</w:t>
      </w:r>
      <w:r w:rsidRPr="00E829F4">
        <w:rPr>
          <w:lang w:eastAsia="zh-CN"/>
        </w:rPr>
        <w:t>.</w:t>
      </w:r>
      <w:r>
        <w:rPr>
          <w:lang w:eastAsia="zh-CN"/>
        </w:rPr>
        <w:t xml:space="preserve"> </w:t>
      </w:r>
      <w:r>
        <w:t xml:space="preserve">In the former case, </w:t>
      </w:r>
      <w:r>
        <w:rPr>
          <w:lang w:eastAsia="zh-CN"/>
        </w:rPr>
        <w:t xml:space="preserve">the </w:t>
      </w:r>
      <w:r w:rsidRPr="00B60E60">
        <w:rPr>
          <w:lang w:eastAsia="zh-CN"/>
        </w:rPr>
        <w:t xml:space="preserve">user input </w:t>
      </w:r>
      <w:r>
        <w:rPr>
          <w:lang w:eastAsia="zh-CN"/>
        </w:rPr>
        <w:t xml:space="preserve">of user identifier </w:t>
      </w:r>
      <w:r w:rsidRPr="00B60E60">
        <w:rPr>
          <w:lang w:eastAsia="zh-CN"/>
        </w:rPr>
        <w:t>on the UE can be verified by the network</w:t>
      </w:r>
      <w:r>
        <w:rPr>
          <w:lang w:eastAsia="zh-CN"/>
        </w:rPr>
        <w:t>.</w:t>
      </w:r>
      <w:r w:rsidRPr="00B60E60">
        <w:rPr>
          <w:lang w:eastAsia="zh-CN"/>
        </w:rPr>
        <w:t xml:space="preserve"> </w:t>
      </w:r>
      <w:r>
        <w:rPr>
          <w:lang w:eastAsia="zh-CN"/>
        </w:rPr>
        <w:t xml:space="preserve">In the latter case, the </w:t>
      </w:r>
      <w:r w:rsidRPr="00B60E60">
        <w:rPr>
          <w:lang w:eastAsia="zh-CN"/>
        </w:rPr>
        <w:t xml:space="preserve">user input </w:t>
      </w:r>
      <w:r>
        <w:rPr>
          <w:lang w:eastAsia="zh-CN"/>
        </w:rPr>
        <w:t xml:space="preserve">of user identifier </w:t>
      </w:r>
      <w:r w:rsidRPr="00B60E60">
        <w:rPr>
          <w:lang w:eastAsia="zh-CN"/>
        </w:rPr>
        <w:t>on the UE</w:t>
      </w:r>
      <w:r>
        <w:rPr>
          <w:lang w:eastAsia="zh-CN"/>
        </w:rPr>
        <w:t xml:space="preserve"> cannot be verified by the network but needs to be verified by the third party.</w:t>
      </w:r>
    </w:p>
    <w:p w14:paraId="20B7C01C" w14:textId="77777777" w:rsidR="002A0A4A" w:rsidRDefault="002A0A4A" w:rsidP="002A0A4A">
      <w:pPr>
        <w:rPr>
          <w:lang w:eastAsia="zh-CN"/>
        </w:rPr>
      </w:pPr>
      <w:r w:rsidRPr="00E829F4">
        <w:rPr>
          <w:lang w:eastAsia="zh-CN"/>
        </w:rPr>
        <w:t xml:space="preserve">The </w:t>
      </w:r>
      <w:r>
        <w:rPr>
          <w:lang w:eastAsia="zh-CN"/>
        </w:rPr>
        <w:t>solution is integrated in the user activation procedure which relies on architectural design. Hence many of the impacts on the UE and the network in this solution are inherited from the related procedure in TR 23.700-32 [2]. The impacts identified due to user authentication requirements are as below.</w:t>
      </w:r>
    </w:p>
    <w:p w14:paraId="4451A5F3" w14:textId="77777777" w:rsidR="002A0A4A" w:rsidRDefault="002A0A4A" w:rsidP="002A0A4A">
      <w:pPr>
        <w:rPr>
          <w:lang w:eastAsia="zh-CN"/>
        </w:rPr>
      </w:pPr>
      <w:r>
        <w:rPr>
          <w:lang w:eastAsia="zh-CN"/>
        </w:rPr>
        <w:t>Impact on the UE:</w:t>
      </w:r>
    </w:p>
    <w:p w14:paraId="0B582276" w14:textId="77777777" w:rsidR="002A0A4A" w:rsidRDefault="002A0A4A" w:rsidP="002A0A4A">
      <w:pPr>
        <w:ind w:firstLine="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 K</w:t>
      </w:r>
      <w:r w:rsidRPr="00947CEB">
        <w:rPr>
          <w:vertAlign w:val="subscript"/>
          <w:lang w:eastAsia="zh-CN"/>
        </w:rPr>
        <w:t>USER</w:t>
      </w:r>
      <w:r>
        <w:rPr>
          <w:lang w:eastAsia="zh-CN"/>
        </w:rPr>
        <w:t xml:space="preserve"> and</w:t>
      </w:r>
      <w:r w:rsidRPr="00947CEB">
        <w:rPr>
          <w:lang w:eastAsia="zh-CN"/>
        </w:rPr>
        <w:t xml:space="preserve"> associate the derived </w:t>
      </w:r>
      <w:r>
        <w:rPr>
          <w:lang w:eastAsia="zh-CN"/>
        </w:rPr>
        <w:t>K</w:t>
      </w:r>
      <w:r w:rsidRPr="00947CEB">
        <w:rPr>
          <w:vertAlign w:val="subscript"/>
          <w:lang w:eastAsia="zh-CN"/>
        </w:rPr>
        <w:t>USER</w:t>
      </w:r>
      <w:r w:rsidRPr="00947CEB">
        <w:rPr>
          <w:lang w:eastAsia="zh-CN"/>
        </w:rPr>
        <w:t xml:space="preserve"> with </w:t>
      </w:r>
      <w:r>
        <w:rPr>
          <w:lang w:eastAsia="zh-CN"/>
        </w:rPr>
        <w:t>u</w:t>
      </w:r>
      <w:r w:rsidRPr="00947CEB">
        <w:rPr>
          <w:lang w:eastAsia="zh-CN"/>
        </w:rPr>
        <w:t xml:space="preserve">ser </w:t>
      </w:r>
      <w:r>
        <w:rPr>
          <w:lang w:eastAsia="zh-CN"/>
        </w:rPr>
        <w:t>i</w:t>
      </w:r>
      <w:r w:rsidRPr="00947CEB">
        <w:rPr>
          <w:lang w:eastAsia="zh-CN"/>
        </w:rPr>
        <w:t>dentifier</w:t>
      </w:r>
    </w:p>
    <w:p w14:paraId="4F2ED1C6" w14:textId="77777777" w:rsidR="002A0A4A" w:rsidRPr="00947CEB" w:rsidRDefault="002A0A4A" w:rsidP="002A0A4A">
      <w:pPr>
        <w:ind w:firstLine="284"/>
        <w:rPr>
          <w:lang w:eastAsia="zh-CN"/>
        </w:rPr>
      </w:pPr>
      <w:r>
        <w:rPr>
          <w:rFonts w:hint="eastAsia"/>
          <w:lang w:eastAsia="zh-CN"/>
        </w:rPr>
        <w:t>-</w:t>
      </w:r>
      <w:r>
        <w:rPr>
          <w:lang w:eastAsia="zh-CN"/>
        </w:rPr>
        <w:tab/>
        <w:t>To</w:t>
      </w:r>
      <w:r w:rsidRPr="00947CEB">
        <w:rPr>
          <w:lang w:eastAsia="zh-CN"/>
        </w:rPr>
        <w:t xml:space="preserve"> </w:t>
      </w:r>
      <w:r>
        <w:rPr>
          <w:lang w:eastAsia="zh-CN"/>
        </w:rPr>
        <w:t>interact with</w:t>
      </w:r>
      <w:r w:rsidRPr="00947CEB">
        <w:rPr>
          <w:lang w:eastAsia="zh-CN"/>
        </w:rPr>
        <w:t xml:space="preserve"> the UAAF </w:t>
      </w:r>
      <w:r>
        <w:rPr>
          <w:lang w:eastAsia="zh-CN"/>
        </w:rPr>
        <w:t xml:space="preserve">for user authentication </w:t>
      </w:r>
    </w:p>
    <w:p w14:paraId="523268A7" w14:textId="77777777" w:rsidR="002A0A4A" w:rsidRDefault="002A0A4A" w:rsidP="002A0A4A">
      <w:pPr>
        <w:rPr>
          <w:lang w:eastAsia="zh-CN"/>
        </w:rPr>
      </w:pPr>
      <w:r>
        <w:rPr>
          <w:lang w:eastAsia="zh-CN"/>
        </w:rPr>
        <w:t>Impact on the AMF:</w:t>
      </w:r>
    </w:p>
    <w:p w14:paraId="72E5B2B2" w14:textId="77777777" w:rsidR="002A0A4A" w:rsidRDefault="002A0A4A" w:rsidP="002A0A4A">
      <w:pPr>
        <w:ind w:leftChars="100" w:left="484" w:hanging="284"/>
        <w:rPr>
          <w:lang w:eastAsia="zh-CN"/>
        </w:rPr>
      </w:pPr>
      <w:r>
        <w:rPr>
          <w:rFonts w:hint="eastAsia"/>
          <w:lang w:eastAsia="zh-CN"/>
        </w:rPr>
        <w:t>-</w:t>
      </w:r>
      <w:r>
        <w:rPr>
          <w:lang w:eastAsia="zh-CN"/>
        </w:rPr>
        <w:tab/>
      </w:r>
      <w:r w:rsidRPr="00DC0A8E">
        <w:rPr>
          <w:lang w:eastAsia="zh-CN"/>
        </w:rPr>
        <w:t xml:space="preserve">To </w:t>
      </w:r>
      <w:r w:rsidRPr="006C05BD">
        <w:rPr>
          <w:lang w:eastAsia="zh-CN"/>
        </w:rPr>
        <w:t xml:space="preserve">interact with the </w:t>
      </w:r>
      <w:r>
        <w:rPr>
          <w:lang w:eastAsia="zh-CN"/>
        </w:rPr>
        <w:t>AUSF</w:t>
      </w:r>
      <w:r w:rsidRPr="006C05BD">
        <w:rPr>
          <w:lang w:eastAsia="zh-CN"/>
        </w:rPr>
        <w:t xml:space="preserve"> for user authentication</w:t>
      </w:r>
      <w:r w:rsidRPr="00DC0A8E">
        <w:rPr>
          <w:lang w:eastAsia="zh-CN"/>
        </w:rPr>
        <w:t xml:space="preserve"> </w:t>
      </w:r>
      <w:r>
        <w:rPr>
          <w:lang w:eastAsia="zh-CN"/>
        </w:rPr>
        <w:t xml:space="preserve">and receive </w:t>
      </w:r>
      <w:r w:rsidRPr="00DC0A8E">
        <w:rPr>
          <w:lang w:eastAsia="zh-CN"/>
        </w:rPr>
        <w:t xml:space="preserve">the </w:t>
      </w:r>
      <w:r>
        <w:rPr>
          <w:lang w:eastAsia="zh-CN"/>
        </w:rPr>
        <w:t>selected user authentication</w:t>
      </w:r>
      <w:r w:rsidRPr="00DC0A8E">
        <w:rPr>
          <w:lang w:eastAsia="zh-CN"/>
        </w:rPr>
        <w:t xml:space="preserve"> method</w:t>
      </w:r>
    </w:p>
    <w:p w14:paraId="7105434F" w14:textId="77777777" w:rsidR="002A0A4A" w:rsidRDefault="002A0A4A" w:rsidP="002A0A4A">
      <w:pPr>
        <w:ind w:leftChars="100" w:left="484" w:hanging="284"/>
        <w:rPr>
          <w:lang w:eastAsia="zh-CN"/>
        </w:rPr>
      </w:pPr>
      <w:r>
        <w:rPr>
          <w:rFonts w:hint="eastAsia"/>
          <w:lang w:eastAsia="zh-CN"/>
        </w:rPr>
        <w:t>-</w:t>
      </w:r>
      <w:r>
        <w:rPr>
          <w:lang w:eastAsia="zh-CN"/>
        </w:rPr>
        <w:tab/>
        <w:t>T</w:t>
      </w:r>
      <w:r w:rsidRPr="007035C0">
        <w:rPr>
          <w:lang w:eastAsia="zh-CN"/>
        </w:rPr>
        <w:t xml:space="preserve">o </w:t>
      </w:r>
      <w:r>
        <w:rPr>
          <w:lang w:eastAsia="zh-CN"/>
        </w:rPr>
        <w:t>indicate</w:t>
      </w:r>
      <w:r w:rsidRPr="00914867">
        <w:rPr>
          <w:lang w:eastAsia="zh-CN"/>
        </w:rPr>
        <w:t xml:space="preserve"> the selected </w:t>
      </w:r>
      <w:r>
        <w:rPr>
          <w:lang w:eastAsia="zh-CN"/>
        </w:rPr>
        <w:t>u</w:t>
      </w:r>
      <w:r w:rsidRPr="00914867">
        <w:rPr>
          <w:lang w:eastAsia="zh-CN"/>
        </w:rPr>
        <w:t xml:space="preserve">ser </w:t>
      </w:r>
      <w:r>
        <w:rPr>
          <w:lang w:eastAsia="zh-CN"/>
        </w:rPr>
        <w:t>a</w:t>
      </w:r>
      <w:r w:rsidRPr="00914867">
        <w:rPr>
          <w:lang w:eastAsia="zh-CN"/>
        </w:rPr>
        <w:t xml:space="preserve">uthentication </w:t>
      </w:r>
      <w:r>
        <w:rPr>
          <w:lang w:eastAsia="zh-CN"/>
        </w:rPr>
        <w:t>m</w:t>
      </w:r>
      <w:r w:rsidRPr="00914867">
        <w:rPr>
          <w:lang w:eastAsia="zh-CN"/>
        </w:rPr>
        <w:t>ethod</w:t>
      </w:r>
      <w:r>
        <w:rPr>
          <w:lang w:eastAsia="zh-CN"/>
        </w:rPr>
        <w:t xml:space="preserve"> to the UE</w:t>
      </w:r>
    </w:p>
    <w:p w14:paraId="71F41639" w14:textId="77777777" w:rsidR="002A0A4A" w:rsidRDefault="002A0A4A" w:rsidP="002A0A4A">
      <w:pPr>
        <w:rPr>
          <w:lang w:eastAsia="zh-CN"/>
        </w:rPr>
      </w:pPr>
      <w:r>
        <w:rPr>
          <w:lang w:eastAsia="zh-CN"/>
        </w:rPr>
        <w:t>Impact on the AUSF:</w:t>
      </w:r>
    </w:p>
    <w:p w14:paraId="3C057188" w14:textId="77777777" w:rsidR="002A0A4A" w:rsidRPr="00184ECA" w:rsidRDefault="002A0A4A" w:rsidP="002A0A4A">
      <w:pPr>
        <w:ind w:leftChars="100" w:left="484" w:hanging="284"/>
        <w:rPr>
          <w:lang w:eastAsia="zh-CN"/>
        </w:rPr>
      </w:pPr>
      <w:r>
        <w:rPr>
          <w:lang w:eastAsia="zh-CN"/>
        </w:rPr>
        <w:t>-</w:t>
      </w:r>
      <w:r>
        <w:rPr>
          <w:lang w:eastAsia="zh-CN"/>
        </w:rPr>
        <w:tab/>
      </w:r>
      <w:r w:rsidRPr="00C86ED3">
        <w:rPr>
          <w:lang w:eastAsia="zh-CN"/>
        </w:rPr>
        <w:t xml:space="preserve">To </w:t>
      </w:r>
      <w:r w:rsidRPr="00947CEB">
        <w:rPr>
          <w:lang w:eastAsia="zh-CN"/>
        </w:rPr>
        <w:t>derive K</w:t>
      </w:r>
      <w:r w:rsidRPr="00947CEB">
        <w:rPr>
          <w:vertAlign w:val="subscript"/>
          <w:lang w:eastAsia="zh-CN"/>
        </w:rPr>
        <w:t>UIA</w:t>
      </w:r>
      <w:r>
        <w:rPr>
          <w:lang w:eastAsia="zh-CN"/>
        </w:rPr>
        <w:t xml:space="preserve"> and</w:t>
      </w:r>
      <w:r w:rsidRPr="00F20C47">
        <w:rPr>
          <w:lang w:eastAsia="zh-CN"/>
        </w:rPr>
        <w:t xml:space="preserve"> </w:t>
      </w:r>
      <w:r>
        <w:rPr>
          <w:lang w:eastAsia="zh-CN"/>
        </w:rPr>
        <w:t xml:space="preserve">provide </w:t>
      </w:r>
      <w:r w:rsidRPr="00947CEB">
        <w:rPr>
          <w:lang w:eastAsia="zh-CN"/>
        </w:rPr>
        <w:t>K</w:t>
      </w:r>
      <w:r w:rsidRPr="00754342">
        <w:rPr>
          <w:vertAlign w:val="subscript"/>
          <w:lang w:eastAsia="zh-CN"/>
        </w:rPr>
        <w:t>UIA</w:t>
      </w:r>
      <w:r>
        <w:rPr>
          <w:lang w:eastAsia="zh-CN"/>
        </w:rPr>
        <w:t xml:space="preserve"> to</w:t>
      </w:r>
      <w:r w:rsidRPr="006C05BD">
        <w:rPr>
          <w:lang w:eastAsia="zh-CN"/>
        </w:rPr>
        <w:t xml:space="preserve"> the U</w:t>
      </w:r>
      <w:r>
        <w:rPr>
          <w:rFonts w:hint="eastAsia"/>
          <w:lang w:eastAsia="zh-CN"/>
        </w:rPr>
        <w:t>IMF</w:t>
      </w:r>
    </w:p>
    <w:p w14:paraId="37E14CBE" w14:textId="77777777" w:rsidR="002A0A4A" w:rsidRDefault="002A0A4A" w:rsidP="002A0A4A">
      <w:pPr>
        <w:rPr>
          <w:lang w:eastAsia="zh-CN"/>
        </w:rPr>
      </w:pPr>
      <w:r>
        <w:rPr>
          <w:lang w:eastAsia="zh-CN"/>
        </w:rPr>
        <w:t>Impact on the UIMF:</w:t>
      </w:r>
    </w:p>
    <w:p w14:paraId="5949E2CC" w14:textId="77777777" w:rsidR="002A0A4A" w:rsidRPr="00184ECA" w:rsidRDefault="002A0A4A" w:rsidP="002A0A4A">
      <w:pPr>
        <w:ind w:leftChars="100" w:left="484" w:hanging="284"/>
      </w:pPr>
      <w:r>
        <w:rPr>
          <w:lang w:eastAsia="zh-CN"/>
        </w:rPr>
        <w:t>-</w:t>
      </w:r>
      <w:r>
        <w:rPr>
          <w:lang w:eastAsia="zh-CN"/>
        </w:rPr>
        <w:tab/>
      </w:r>
      <w:r w:rsidRPr="00C86ED3">
        <w:rPr>
          <w:lang w:eastAsia="zh-CN"/>
        </w:rPr>
        <w:t xml:space="preserve">To </w:t>
      </w:r>
      <w:r w:rsidRPr="00947CEB">
        <w:rPr>
          <w:lang w:eastAsia="zh-CN"/>
        </w:rPr>
        <w:t xml:space="preserve">derive </w:t>
      </w:r>
      <w:r>
        <w:rPr>
          <w:lang w:eastAsia="zh-CN"/>
        </w:rPr>
        <w:t>K</w:t>
      </w:r>
      <w:r w:rsidRPr="00947CEB">
        <w:rPr>
          <w:vertAlign w:val="subscript"/>
          <w:lang w:eastAsia="zh-CN"/>
        </w:rPr>
        <w:t>USER</w:t>
      </w:r>
      <w:r>
        <w:rPr>
          <w:lang w:eastAsia="zh-CN"/>
        </w:rPr>
        <w:t xml:space="preserve"> and</w:t>
      </w:r>
      <w:r w:rsidRPr="00F20C47">
        <w:rPr>
          <w:lang w:eastAsia="zh-CN"/>
        </w:rPr>
        <w:t xml:space="preserve"> </w:t>
      </w:r>
      <w:r>
        <w:rPr>
          <w:lang w:eastAsia="zh-CN"/>
        </w:rPr>
        <w:t>provide K</w:t>
      </w:r>
      <w:r w:rsidRPr="00947CEB">
        <w:rPr>
          <w:vertAlign w:val="subscript"/>
          <w:lang w:eastAsia="zh-CN"/>
        </w:rPr>
        <w:t>USER</w:t>
      </w:r>
      <w:r>
        <w:rPr>
          <w:lang w:eastAsia="zh-CN"/>
        </w:rPr>
        <w:t xml:space="preserve"> to</w:t>
      </w:r>
      <w:r w:rsidRPr="006C05BD">
        <w:rPr>
          <w:lang w:eastAsia="zh-CN"/>
        </w:rPr>
        <w:t xml:space="preserve"> the UAAF</w:t>
      </w:r>
    </w:p>
    <w:p w14:paraId="028E9AC8" w14:textId="77777777" w:rsidR="002A0A4A" w:rsidRDefault="002A0A4A" w:rsidP="002A0A4A">
      <w:pPr>
        <w:rPr>
          <w:lang w:eastAsia="zh-CN"/>
        </w:rPr>
      </w:pPr>
      <w:r>
        <w:rPr>
          <w:lang w:eastAsia="zh-CN"/>
        </w:rPr>
        <w:t>Impact on the UAAF:</w:t>
      </w:r>
    </w:p>
    <w:p w14:paraId="33D4A8FF" w14:textId="77777777" w:rsidR="002A0A4A" w:rsidRDefault="002A0A4A" w:rsidP="002A0A4A">
      <w:pPr>
        <w:ind w:left="560" w:hanging="276"/>
        <w:rPr>
          <w:lang w:eastAsia="zh-CN"/>
        </w:rPr>
      </w:pPr>
      <w:r>
        <w:rPr>
          <w:rFonts w:hint="eastAsia"/>
          <w:lang w:eastAsia="zh-CN"/>
        </w:rPr>
        <w:lastRenderedPageBreak/>
        <w:t>-</w:t>
      </w:r>
      <w:r>
        <w:rPr>
          <w:lang w:eastAsia="zh-CN"/>
        </w:rPr>
        <w:tab/>
        <w:t>T</w:t>
      </w:r>
      <w:r w:rsidRPr="00F20C47">
        <w:rPr>
          <w:lang w:eastAsia="zh-CN"/>
        </w:rPr>
        <w:t xml:space="preserve">o </w:t>
      </w:r>
      <w:r>
        <w:rPr>
          <w:lang w:eastAsia="zh-CN"/>
        </w:rPr>
        <w:t>retrieve</w:t>
      </w:r>
      <w:r w:rsidRPr="00F20C47">
        <w:rPr>
          <w:lang w:eastAsia="zh-CN"/>
        </w:rPr>
        <w:t xml:space="preserve"> </w:t>
      </w:r>
      <w:r>
        <w:rPr>
          <w:lang w:eastAsia="zh-CN"/>
        </w:rPr>
        <w:t>K</w:t>
      </w:r>
      <w:r w:rsidRPr="00947CEB">
        <w:rPr>
          <w:vertAlign w:val="subscript"/>
          <w:lang w:eastAsia="zh-CN"/>
        </w:rPr>
        <w:t>USER</w:t>
      </w:r>
      <w:r>
        <w:rPr>
          <w:lang w:eastAsia="zh-CN"/>
        </w:rPr>
        <w:t xml:space="preserve"> from the UIMF</w:t>
      </w:r>
    </w:p>
    <w:p w14:paraId="0CD8761E" w14:textId="00641D47" w:rsidR="002A0A4A" w:rsidRDefault="002A0A4A" w:rsidP="002A0A4A">
      <w:pPr>
        <w:rPr>
          <w:lang w:eastAsia="zh-CN"/>
        </w:rPr>
      </w:pPr>
      <w:r>
        <w:rPr>
          <w:lang w:eastAsia="zh-CN"/>
        </w:rPr>
        <w:t>-</w:t>
      </w:r>
      <w:r>
        <w:rPr>
          <w:lang w:eastAsia="zh-CN"/>
        </w:rPr>
        <w:tab/>
      </w:r>
      <w:r w:rsidRPr="00C86ED3">
        <w:rPr>
          <w:lang w:eastAsia="zh-CN"/>
        </w:rPr>
        <w:t>To</w:t>
      </w:r>
      <w:r w:rsidRPr="00F20C47">
        <w:rPr>
          <w:lang w:eastAsia="zh-CN"/>
        </w:rPr>
        <w:t xml:space="preserve"> </w:t>
      </w:r>
      <w:r w:rsidRPr="006C05BD">
        <w:rPr>
          <w:lang w:eastAsia="zh-CN"/>
        </w:rPr>
        <w:t xml:space="preserve">interact with the </w:t>
      </w:r>
      <w:r>
        <w:rPr>
          <w:lang w:eastAsia="zh-CN"/>
        </w:rPr>
        <w:t>UE</w:t>
      </w:r>
      <w:r w:rsidRPr="006C05BD">
        <w:rPr>
          <w:lang w:eastAsia="zh-CN"/>
        </w:rPr>
        <w:t xml:space="preserve"> for user authentication</w:t>
      </w:r>
    </w:p>
    <w:p w14:paraId="57CD2DBF" w14:textId="3B56F2B0" w:rsidR="0054286F" w:rsidRDefault="0054286F" w:rsidP="0054286F">
      <w:pPr>
        <w:pStyle w:val="Heading2"/>
      </w:pPr>
      <w:bookmarkStart w:id="292" w:name="_Toc187323055"/>
      <w:r>
        <w:t>6.27</w:t>
      </w:r>
      <w:r>
        <w:tab/>
        <w:t>Solution #27: User privacy protection for UIP exposure based on RNAA</w:t>
      </w:r>
      <w:bookmarkEnd w:id="292"/>
    </w:p>
    <w:p w14:paraId="7560D1EC" w14:textId="134906C6" w:rsidR="0054286F" w:rsidRDefault="0054286F" w:rsidP="0054286F">
      <w:pPr>
        <w:pStyle w:val="Heading3"/>
      </w:pPr>
      <w:bookmarkStart w:id="293" w:name="_Toc187323056"/>
      <w:r>
        <w:t>6.27.1</w:t>
      </w:r>
      <w:r>
        <w:tab/>
        <w:t>Introduction</w:t>
      </w:r>
      <w:bookmarkEnd w:id="293"/>
    </w:p>
    <w:p w14:paraId="1E624D43" w14:textId="66518313" w:rsidR="0054286F" w:rsidRPr="00D27049" w:rsidRDefault="0054286F" w:rsidP="0054286F">
      <w:pPr>
        <w:rPr>
          <w:lang w:eastAsia="zh-CN"/>
        </w:rPr>
      </w:pPr>
      <w:r w:rsidRPr="00D27049">
        <w:rPr>
          <w:rFonts w:hint="eastAsia"/>
          <w:lang w:eastAsia="zh-CN"/>
        </w:rPr>
        <w:t>T</w:t>
      </w:r>
      <w:r w:rsidRPr="00D27049">
        <w:rPr>
          <w:lang w:eastAsia="zh-CN"/>
        </w:rPr>
        <w:t>his solution addresses Key Issue #</w:t>
      </w:r>
      <w:r>
        <w:rPr>
          <w:lang w:eastAsia="zh-CN"/>
        </w:rPr>
        <w:t>2</w:t>
      </w:r>
      <w:r w:rsidRPr="00D27049">
        <w:rPr>
          <w:lang w:eastAsia="zh-CN"/>
        </w:rPr>
        <w:t xml:space="preserve"> on </w:t>
      </w:r>
      <w:r>
        <w:rPr>
          <w:lang w:eastAsia="zh-CN"/>
        </w:rPr>
        <w:t>user privacy</w:t>
      </w:r>
      <w:r w:rsidRPr="00D27049">
        <w:rPr>
          <w:lang w:eastAsia="zh-CN"/>
        </w:rPr>
        <w:t>. Specifically, it addresses the requirement</w:t>
      </w:r>
      <w:r>
        <w:rPr>
          <w:lang w:eastAsia="zh-CN"/>
        </w:rPr>
        <w:t>s</w:t>
      </w:r>
      <w:r w:rsidRPr="00F30EB1">
        <w:t xml:space="preserve"> </w:t>
      </w:r>
      <w:r>
        <w:t>that t</w:t>
      </w:r>
      <w:r w:rsidRPr="00391FFE">
        <w:t xml:space="preserve">he </w:t>
      </w:r>
      <w:r w:rsidR="001E094A">
        <w:t>“</w:t>
      </w:r>
      <w:r w:rsidRPr="00CA2AEC">
        <w:rPr>
          <w:i/>
          <w:iCs/>
        </w:rPr>
        <w:t>5G system shall provide mechanisms for mitigating privacy attacks during the exposure of User Identity Profile information by the network to entities outside operator domain</w:t>
      </w:r>
      <w:r w:rsidR="001E094A">
        <w:t>”</w:t>
      </w:r>
      <w:r w:rsidRPr="00391FFE">
        <w:t>.</w:t>
      </w:r>
    </w:p>
    <w:p w14:paraId="3C3AC700" w14:textId="4EB739EA" w:rsidR="0054286F" w:rsidRDefault="0054286F" w:rsidP="0054286F">
      <w:pPr>
        <w:pStyle w:val="Heading3"/>
      </w:pPr>
      <w:bookmarkStart w:id="294" w:name="_Toc187323057"/>
      <w:r>
        <w:t>6.27.2</w:t>
      </w:r>
      <w:r>
        <w:tab/>
        <w:t>Solution details</w:t>
      </w:r>
      <w:bookmarkEnd w:id="294"/>
    </w:p>
    <w:p w14:paraId="35F125AA" w14:textId="77777777" w:rsidR="0054286F" w:rsidRDefault="0054286F" w:rsidP="0054286F">
      <w:pPr>
        <w:rPr>
          <w:lang w:eastAsia="zh-CN"/>
        </w:rPr>
      </w:pPr>
      <w:r>
        <w:rPr>
          <w:lang w:eastAsia="zh-CN"/>
        </w:rPr>
        <w:t xml:space="preserve">According to TR 23.700-32 [2], </w:t>
      </w:r>
      <w:r w:rsidRPr="00AF124E">
        <w:rPr>
          <w:lang w:eastAsia="zh-CN"/>
        </w:rPr>
        <w:t>User Identity Profile</w:t>
      </w:r>
      <w:r>
        <w:rPr>
          <w:lang w:eastAsia="zh-CN"/>
        </w:rPr>
        <w:t xml:space="preserve"> (UIP)</w:t>
      </w:r>
      <w:r w:rsidRPr="00AF124E">
        <w:rPr>
          <w:lang w:eastAsia="zh-CN"/>
        </w:rPr>
        <w:t xml:space="preserve"> information </w:t>
      </w:r>
      <w:r>
        <w:rPr>
          <w:lang w:eastAsia="zh-CN"/>
        </w:rPr>
        <w:t xml:space="preserve">needs to be </w:t>
      </w:r>
      <w:r w:rsidRPr="00AF124E">
        <w:rPr>
          <w:lang w:eastAsia="zh-CN"/>
        </w:rPr>
        <w:t>exposed</w:t>
      </w:r>
      <w:r>
        <w:rPr>
          <w:lang w:eastAsia="zh-CN"/>
        </w:rPr>
        <w:t xml:space="preserve"> to an AF</w:t>
      </w:r>
      <w:r w:rsidRPr="0049019C">
        <w:rPr>
          <w:lang w:eastAsia="zh-CN"/>
        </w:rPr>
        <w:t>.</w:t>
      </w:r>
      <w:r>
        <w:rPr>
          <w:lang w:eastAsia="zh-CN"/>
        </w:rPr>
        <w:t xml:space="preserve"> </w:t>
      </w:r>
      <w:r>
        <w:rPr>
          <w:rFonts w:hint="eastAsia"/>
          <w:lang w:eastAsia="zh-CN"/>
        </w:rPr>
        <w:t>T</w:t>
      </w:r>
      <w:r>
        <w:rPr>
          <w:lang w:eastAsia="zh-CN"/>
        </w:rPr>
        <w:t xml:space="preserve">he information that can be exposed may include </w:t>
      </w:r>
      <w:r w:rsidRPr="00B5594E">
        <w:rPr>
          <w:lang w:eastAsia="zh-CN"/>
        </w:rPr>
        <w:t>the content of the U</w:t>
      </w:r>
      <w:r>
        <w:rPr>
          <w:lang w:eastAsia="zh-CN"/>
        </w:rPr>
        <w:t xml:space="preserve">IP, </w:t>
      </w:r>
      <w:r w:rsidRPr="00B5594E">
        <w:rPr>
          <w:lang w:eastAsia="zh-CN"/>
        </w:rPr>
        <w:t>authorization/authentication results</w:t>
      </w:r>
      <w:r>
        <w:rPr>
          <w:lang w:eastAsia="zh-CN"/>
        </w:rPr>
        <w:t xml:space="preserve">, </w:t>
      </w:r>
      <w:r w:rsidRPr="00B5594E">
        <w:rPr>
          <w:lang w:eastAsia="zh-CN"/>
        </w:rPr>
        <w:t>link</w:t>
      </w:r>
      <w:r>
        <w:rPr>
          <w:lang w:eastAsia="zh-CN"/>
        </w:rPr>
        <w:t>age</w:t>
      </w:r>
      <w:r w:rsidRPr="00B5594E">
        <w:rPr>
          <w:lang w:eastAsia="zh-CN"/>
        </w:rPr>
        <w:t xml:space="preserve"> </w:t>
      </w:r>
      <w:r>
        <w:rPr>
          <w:lang w:eastAsia="zh-CN"/>
        </w:rPr>
        <w:t>between</w:t>
      </w:r>
      <w:r w:rsidRPr="00B5594E">
        <w:rPr>
          <w:lang w:eastAsia="zh-CN"/>
        </w:rPr>
        <w:t xml:space="preserve"> User Identifier </w:t>
      </w:r>
      <w:r>
        <w:rPr>
          <w:lang w:eastAsia="zh-CN"/>
        </w:rPr>
        <w:t>and</w:t>
      </w:r>
      <w:r w:rsidRPr="00B5594E">
        <w:rPr>
          <w:lang w:eastAsia="zh-CN"/>
        </w:rPr>
        <w:t xml:space="preserve"> a 3GPP subscription</w:t>
      </w:r>
      <w:r>
        <w:rPr>
          <w:lang w:eastAsia="zh-CN"/>
        </w:rPr>
        <w:t>, etc. As all these information is related to the log-in user or the UE subscriber, user privacy needs to be ensured when exposing any of the information.</w:t>
      </w:r>
      <w:r>
        <w:rPr>
          <w:rFonts w:hint="eastAsia"/>
          <w:lang w:eastAsia="zh-CN"/>
        </w:rPr>
        <w:t xml:space="preserve"> </w:t>
      </w:r>
      <w:r>
        <w:rPr>
          <w:lang w:eastAsia="zh-CN"/>
        </w:rPr>
        <w:t>It means that, in addition to the AF authorization for service access, the AF also needs to be authorized by the log-in user or UE subscriber for privacy protection.</w:t>
      </w:r>
    </w:p>
    <w:p w14:paraId="7F3EBC5A" w14:textId="2D188B73" w:rsidR="0054286F" w:rsidRDefault="0054286F" w:rsidP="0054286F">
      <w:pPr>
        <w:rPr>
          <w:lang w:eastAsia="zh-CN"/>
        </w:rPr>
      </w:pPr>
      <w:r>
        <w:rPr>
          <w:rFonts w:hint="eastAsia"/>
          <w:lang w:eastAsia="zh-CN"/>
        </w:rPr>
        <w:t>A</w:t>
      </w:r>
      <w:r>
        <w:rPr>
          <w:lang w:eastAsia="zh-CN"/>
        </w:rPr>
        <w:t>lthough TS 33.501 [3] Annex V already defines the consent framework that can be used for privacy protection via static user authorization based on UE subscription, it can only be used for protecting the privacy of UE subscriber. For protecting the privacy of log-in user, it is proposed to reuse the security mechanisms defined for RNAA (</w:t>
      </w:r>
      <w:r w:rsidRPr="009613BE">
        <w:rPr>
          <w:lang w:eastAsia="zh-CN"/>
        </w:rPr>
        <w:t>Resource owner-aware Northbound API Access</w:t>
      </w:r>
      <w:r>
        <w:rPr>
          <w:lang w:eastAsia="zh-CN"/>
        </w:rPr>
        <w:t>) in TS 33.122 [</w:t>
      </w:r>
      <w:r w:rsidR="006370E9">
        <w:rPr>
          <w:lang w:eastAsia="zh-CN"/>
        </w:rPr>
        <w:t>7</w:t>
      </w:r>
      <w:r>
        <w:rPr>
          <w:lang w:eastAsia="zh-CN"/>
        </w:rPr>
        <w:t xml:space="preserve">], by regarding the UIP information (including authentication results) as the resource of the log-in user and UE subscription information as resource of UE subscriber. The API invoker on the AF requesting the UIP information can only be authorized if the authorization function (CCF) obtains permission from the resource owner. </w:t>
      </w:r>
    </w:p>
    <w:p w14:paraId="5E275E07" w14:textId="321F9B0F" w:rsidR="0054286F" w:rsidRDefault="0054286F" w:rsidP="0054286F">
      <w:pPr>
        <w:pStyle w:val="Heading3"/>
      </w:pPr>
      <w:bookmarkStart w:id="295" w:name="_Toc187323058"/>
      <w:r>
        <w:t>6.27.3</w:t>
      </w:r>
      <w:r>
        <w:tab/>
        <w:t>Evaluation</w:t>
      </w:r>
      <w:bookmarkEnd w:id="295"/>
    </w:p>
    <w:p w14:paraId="2B364DDD" w14:textId="36DF382C" w:rsidR="009907DA" w:rsidRPr="00805529" w:rsidRDefault="009907DA" w:rsidP="009907DA">
      <w:pPr>
        <w:rPr>
          <w:lang w:eastAsia="zh-CN"/>
        </w:rPr>
      </w:pPr>
      <w:r w:rsidRPr="00E829F4">
        <w:rPr>
          <w:lang w:eastAsia="zh-CN"/>
        </w:rPr>
        <w:t xml:space="preserve">This solution </w:t>
      </w:r>
      <w:r>
        <w:rPr>
          <w:lang w:eastAsia="zh-CN"/>
        </w:rPr>
        <w:t>reuses the existing security mechanisms defined for RNAA (</w:t>
      </w:r>
      <w:r w:rsidRPr="009613BE">
        <w:rPr>
          <w:lang w:eastAsia="zh-CN"/>
        </w:rPr>
        <w:t>Resource owner-aware Northbound API Access</w:t>
      </w:r>
      <w:r>
        <w:rPr>
          <w:lang w:eastAsia="zh-CN"/>
        </w:rPr>
        <w:t>) in TS 33.122 [</w:t>
      </w:r>
      <w:r w:rsidR="006370E9">
        <w:rPr>
          <w:lang w:eastAsia="zh-CN"/>
        </w:rPr>
        <w:t>7</w:t>
      </w:r>
      <w:r>
        <w:rPr>
          <w:lang w:eastAsia="zh-CN"/>
        </w:rPr>
        <w:t xml:space="preserve">] to fulfil </w:t>
      </w:r>
      <w:r w:rsidRPr="00E829F4">
        <w:rPr>
          <w:lang w:eastAsia="zh-CN"/>
        </w:rPr>
        <w:t>the requirements in KI#</w:t>
      </w:r>
      <w:r>
        <w:rPr>
          <w:lang w:eastAsia="zh-CN"/>
        </w:rPr>
        <w:t>2</w:t>
      </w:r>
      <w:r w:rsidRPr="00E829F4">
        <w:rPr>
          <w:lang w:eastAsia="zh-CN"/>
        </w:rPr>
        <w:t xml:space="preserve"> on</w:t>
      </w:r>
      <w:r w:rsidRPr="00E829F4">
        <w:t xml:space="preserve"> </w:t>
      </w:r>
      <w:r>
        <w:t xml:space="preserve">user privacy during </w:t>
      </w:r>
      <w:r w:rsidRPr="007E0B41">
        <w:t>the exposure of User Identity Profile information to entities outside operator domain</w:t>
      </w:r>
      <w:r w:rsidRPr="00E829F4">
        <w:t>.</w:t>
      </w:r>
    </w:p>
    <w:p w14:paraId="5D55E236" w14:textId="7E864AD8" w:rsidR="009907DA" w:rsidRDefault="009907DA" w:rsidP="009907DA">
      <w:pPr>
        <w:rPr>
          <w:lang w:eastAsia="zh-CN"/>
        </w:rPr>
      </w:pPr>
      <w:r>
        <w:rPr>
          <w:lang w:eastAsia="zh-CN"/>
        </w:rPr>
        <w:t>As the security mechanisms defined for RNAA (</w:t>
      </w:r>
      <w:r w:rsidRPr="009613BE">
        <w:rPr>
          <w:lang w:eastAsia="zh-CN"/>
        </w:rPr>
        <w:t>Resource owner-aware Northbound API Access</w:t>
      </w:r>
      <w:r>
        <w:rPr>
          <w:lang w:eastAsia="zh-CN"/>
        </w:rPr>
        <w:t>) in TS 33.122 [</w:t>
      </w:r>
      <w:r w:rsidR="006370E9">
        <w:rPr>
          <w:lang w:eastAsia="zh-CN"/>
        </w:rPr>
        <w:t>7</w:t>
      </w:r>
      <w:r>
        <w:rPr>
          <w:lang w:eastAsia="zh-CN"/>
        </w:rPr>
        <w:t>] are reused, the impacts on the UE and the network in this solution are inherited from the related procedure in TS 33.122 [7].</w:t>
      </w:r>
    </w:p>
    <w:p w14:paraId="2CE4D19D" w14:textId="77777777" w:rsidR="0019737D" w:rsidRPr="00EC71EE" w:rsidRDefault="0019737D" w:rsidP="0019737D">
      <w:pPr>
        <w:pStyle w:val="Heading1"/>
      </w:pPr>
      <w:bookmarkStart w:id="296" w:name="_Toc528155248"/>
      <w:bookmarkStart w:id="297" w:name="_Toc102752622"/>
      <w:bookmarkStart w:id="298" w:name="_Toc187323059"/>
      <w:bookmarkEnd w:id="74"/>
      <w:r w:rsidRPr="00EC71EE">
        <w:t>7</w:t>
      </w:r>
      <w:r w:rsidRPr="00EC71EE">
        <w:tab/>
        <w:t>Conclusions</w:t>
      </w:r>
      <w:bookmarkEnd w:id="296"/>
      <w:bookmarkEnd w:id="297"/>
      <w:bookmarkEnd w:id="298"/>
    </w:p>
    <w:p w14:paraId="6743882B" w14:textId="77777777" w:rsidR="002A0A4A" w:rsidRDefault="002A0A4A" w:rsidP="002A0A4A">
      <w:pPr>
        <w:pStyle w:val="Heading2"/>
      </w:pPr>
      <w:bookmarkStart w:id="299" w:name="_Toc168547137_Copy_3"/>
      <w:bookmarkStart w:id="300" w:name="_Toc175728993_Copy_3"/>
      <w:bookmarkStart w:id="301" w:name="_Toc187323060"/>
      <w:r>
        <w:t>7.1</w:t>
      </w:r>
      <w:r>
        <w:tab/>
      </w:r>
      <w:bookmarkEnd w:id="299"/>
      <w:r>
        <w:t xml:space="preserve">Key issue #1: </w:t>
      </w:r>
      <w:bookmarkEnd w:id="300"/>
      <w:r>
        <w:t>Authentication and Authorization of Human User ID</w:t>
      </w:r>
      <w:bookmarkEnd w:id="301"/>
    </w:p>
    <w:p w14:paraId="24CBBC9A" w14:textId="77777777" w:rsidR="002A0A4A" w:rsidRDefault="002A0A4A" w:rsidP="002A0A4A">
      <w:r>
        <w:t xml:space="preserve">The architecture does not support this KI and therefore no normative work is performed. </w:t>
      </w:r>
    </w:p>
    <w:p w14:paraId="370F37C3" w14:textId="77777777" w:rsidR="002A0A4A" w:rsidRDefault="002A0A4A" w:rsidP="002A0A4A">
      <w:pPr>
        <w:pStyle w:val="Heading2"/>
      </w:pPr>
      <w:bookmarkStart w:id="302" w:name="_Toc168547137_Copy_2"/>
      <w:bookmarkStart w:id="303" w:name="_Toc175728993_Copy_2"/>
      <w:bookmarkStart w:id="304" w:name="_Toc187323061"/>
      <w:r>
        <w:t>7.3</w:t>
      </w:r>
      <w:r>
        <w:tab/>
      </w:r>
      <w:bookmarkEnd w:id="302"/>
      <w:r>
        <w:t xml:space="preserve">Key issue #2: </w:t>
      </w:r>
      <w:bookmarkEnd w:id="303"/>
      <w:r>
        <w:t>User privacy</w:t>
      </w:r>
      <w:bookmarkEnd w:id="304"/>
    </w:p>
    <w:p w14:paraId="5DDB092F" w14:textId="77777777" w:rsidR="002A0A4A" w:rsidRDefault="002A0A4A" w:rsidP="002A0A4A">
      <w:r>
        <w:t>The architecture does not support this KI and therefore no normative work is performed.</w:t>
      </w:r>
    </w:p>
    <w:p w14:paraId="220B7F73" w14:textId="77777777" w:rsidR="0054286F" w:rsidRDefault="0054286F" w:rsidP="0054286F">
      <w:pPr>
        <w:pStyle w:val="Heading2"/>
      </w:pPr>
      <w:bookmarkStart w:id="305" w:name="_Toc168547137"/>
      <w:bookmarkStart w:id="306" w:name="_Toc187323062"/>
      <w:r>
        <w:lastRenderedPageBreak/>
        <w:t>7</w:t>
      </w:r>
      <w:r w:rsidRPr="00731653">
        <w:t>.</w:t>
      </w:r>
      <w:r>
        <w:t>3</w:t>
      </w:r>
      <w:r w:rsidRPr="00731653">
        <w:tab/>
      </w:r>
      <w:bookmarkEnd w:id="305"/>
      <w:r w:rsidRPr="00EC71EE">
        <w:t>Key issue #3: Authentication and Authorization of one or more non-3GPP devices behind one gateway UE or 5G-RG</w:t>
      </w:r>
      <w:bookmarkEnd w:id="306"/>
    </w:p>
    <w:p w14:paraId="2E2524FD" w14:textId="2EFA4F06" w:rsidR="0054286F" w:rsidRDefault="0054286F" w:rsidP="0054286F">
      <w:r>
        <w:t xml:space="preserve">Based on the architecture assumption, authentication of non-3GPP device is not done by 5GC. Authentication for non-3GPP devices performed by UE or 5G-RG is not in the scope of 3GPP. Thus, no normative work is needed. </w:t>
      </w:r>
    </w:p>
    <w:p w14:paraId="7F27A75E" w14:textId="77777777" w:rsidR="00F05764" w:rsidRDefault="00F05764" w:rsidP="00F05764">
      <w:r w:rsidRPr="00C944EC">
        <w:t>Regarding authorization, no normative work is needed.</w:t>
      </w:r>
    </w:p>
    <w:p w14:paraId="3DB88EE2" w14:textId="77777777" w:rsidR="00F05764" w:rsidRPr="00EC71EE" w:rsidRDefault="00F05764" w:rsidP="00C010F9"/>
    <w:p w14:paraId="5CA5E6C2" w14:textId="0AFBD89E" w:rsidR="00080512" w:rsidRPr="00EC71EE" w:rsidRDefault="002675F0" w:rsidP="00FB7CAF">
      <w:pPr>
        <w:pStyle w:val="Heading9"/>
      </w:pPr>
      <w:bookmarkStart w:id="307" w:name="startOfAnnexes"/>
      <w:bookmarkEnd w:id="307"/>
      <w:r w:rsidRPr="00EC71EE">
        <w:br w:type="page"/>
      </w:r>
      <w:bookmarkStart w:id="308" w:name="_Toc187323063"/>
      <w:r w:rsidR="00080512" w:rsidRPr="00EC71EE">
        <w:lastRenderedPageBreak/>
        <w:t xml:space="preserve">Annex </w:t>
      </w:r>
      <w:r w:rsidR="006370E9">
        <w:t>A</w:t>
      </w:r>
      <w:r w:rsidR="00080512" w:rsidRPr="00EC71EE">
        <w:t>:</w:t>
      </w:r>
      <w:r w:rsidR="00080512" w:rsidRPr="00EC71EE">
        <w:br/>
        <w:t>Change history</w:t>
      </w:r>
      <w:bookmarkStart w:id="309" w:name="historyclause"/>
      <w:bookmarkEnd w:id="308"/>
      <w:bookmarkEnd w:id="309"/>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62"/>
        <w:gridCol w:w="1032"/>
        <w:gridCol w:w="519"/>
        <w:gridCol w:w="425"/>
        <w:gridCol w:w="425"/>
        <w:gridCol w:w="4868"/>
        <w:gridCol w:w="789"/>
        <w:tblGridChange w:id="310">
          <w:tblGrid>
            <w:gridCol w:w="800"/>
            <w:gridCol w:w="862"/>
            <w:gridCol w:w="1032"/>
            <w:gridCol w:w="425"/>
            <w:gridCol w:w="94"/>
            <w:gridCol w:w="331"/>
            <w:gridCol w:w="94"/>
            <w:gridCol w:w="331"/>
            <w:gridCol w:w="94"/>
            <w:gridCol w:w="4868"/>
            <w:gridCol w:w="789"/>
          </w:tblGrid>
        </w:tblGridChange>
      </w:tblGrid>
      <w:tr w:rsidR="003C3971" w:rsidRPr="00EC71EE" w14:paraId="1ECB735E" w14:textId="77777777" w:rsidTr="00675A42">
        <w:trPr>
          <w:cantSplit/>
        </w:trPr>
        <w:tc>
          <w:tcPr>
            <w:tcW w:w="9720" w:type="dxa"/>
            <w:gridSpan w:val="8"/>
            <w:tcBorders>
              <w:bottom w:val="nil"/>
            </w:tcBorders>
            <w:shd w:val="solid" w:color="FFFFFF" w:fill="auto"/>
          </w:tcPr>
          <w:p w14:paraId="5FCEE246" w14:textId="77777777" w:rsidR="003C3971" w:rsidRPr="00EC71EE" w:rsidRDefault="003C3971" w:rsidP="00C72833">
            <w:pPr>
              <w:pStyle w:val="TAL"/>
              <w:jc w:val="center"/>
              <w:rPr>
                <w:b/>
                <w:sz w:val="16"/>
              </w:rPr>
            </w:pPr>
            <w:r w:rsidRPr="00EC71EE">
              <w:rPr>
                <w:b/>
              </w:rPr>
              <w:t>Change history</w:t>
            </w:r>
          </w:p>
        </w:tc>
      </w:tr>
      <w:tr w:rsidR="003C3971" w:rsidRPr="00EC71EE" w14:paraId="188BB8D6" w14:textId="77777777" w:rsidTr="00A67FBB">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11" w:author="33.700-32_CR0002_(Rel-19)_FS_UIA_Sec" w:date="2025-03-24T15:39: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312" w:author="33.700-32_CR0002_(Rel-19)_FS_UIA_Sec" w:date="2025-03-24T15:39:00Z">
              <w:tcPr>
                <w:tcW w:w="800" w:type="dxa"/>
                <w:shd w:val="pct10" w:color="auto" w:fill="FFFFFF"/>
              </w:tcPr>
            </w:tcPrChange>
          </w:tcPr>
          <w:p w14:paraId="7E15B21D" w14:textId="77777777" w:rsidR="003C3971" w:rsidRPr="00EC71EE" w:rsidRDefault="003C3971" w:rsidP="00C72833">
            <w:pPr>
              <w:pStyle w:val="TAL"/>
              <w:rPr>
                <w:b/>
                <w:sz w:val="16"/>
              </w:rPr>
            </w:pPr>
            <w:r w:rsidRPr="00EC71EE">
              <w:rPr>
                <w:b/>
                <w:sz w:val="16"/>
              </w:rPr>
              <w:t>Date</w:t>
            </w:r>
          </w:p>
        </w:tc>
        <w:tc>
          <w:tcPr>
            <w:tcW w:w="862" w:type="dxa"/>
            <w:shd w:val="pct10" w:color="auto" w:fill="FFFFFF"/>
            <w:tcPrChange w:id="313" w:author="33.700-32_CR0002_(Rel-19)_FS_UIA_Sec" w:date="2025-03-24T15:39:00Z">
              <w:tcPr>
                <w:tcW w:w="862" w:type="dxa"/>
                <w:shd w:val="pct10" w:color="auto" w:fill="FFFFFF"/>
              </w:tcPr>
            </w:tcPrChange>
          </w:tcPr>
          <w:p w14:paraId="215F01FE" w14:textId="77777777" w:rsidR="003C3971" w:rsidRPr="00EC71EE" w:rsidRDefault="00DF2B1F" w:rsidP="00C72833">
            <w:pPr>
              <w:pStyle w:val="TAL"/>
              <w:rPr>
                <w:b/>
                <w:sz w:val="16"/>
              </w:rPr>
            </w:pPr>
            <w:r w:rsidRPr="00EC71EE">
              <w:rPr>
                <w:b/>
                <w:sz w:val="16"/>
              </w:rPr>
              <w:t>Meeting</w:t>
            </w:r>
          </w:p>
        </w:tc>
        <w:tc>
          <w:tcPr>
            <w:tcW w:w="1032" w:type="dxa"/>
            <w:shd w:val="pct10" w:color="auto" w:fill="FFFFFF"/>
            <w:tcPrChange w:id="314" w:author="33.700-32_CR0002_(Rel-19)_FS_UIA_Sec" w:date="2025-03-24T15:39:00Z">
              <w:tcPr>
                <w:tcW w:w="1032" w:type="dxa"/>
                <w:shd w:val="pct10" w:color="auto" w:fill="FFFFFF"/>
              </w:tcPr>
            </w:tcPrChange>
          </w:tcPr>
          <w:p w14:paraId="54DC1FB3" w14:textId="77777777" w:rsidR="003C3971" w:rsidRPr="00EC71EE" w:rsidRDefault="003C3971" w:rsidP="00DF2B1F">
            <w:pPr>
              <w:pStyle w:val="TAL"/>
              <w:rPr>
                <w:b/>
                <w:sz w:val="16"/>
              </w:rPr>
            </w:pPr>
            <w:r w:rsidRPr="00EC71EE">
              <w:rPr>
                <w:b/>
                <w:sz w:val="16"/>
              </w:rPr>
              <w:t>TDoc</w:t>
            </w:r>
          </w:p>
        </w:tc>
        <w:tc>
          <w:tcPr>
            <w:tcW w:w="519" w:type="dxa"/>
            <w:shd w:val="pct10" w:color="auto" w:fill="FFFFFF"/>
            <w:tcPrChange w:id="315" w:author="33.700-32_CR0002_(Rel-19)_FS_UIA_Sec" w:date="2025-03-24T15:39:00Z">
              <w:tcPr>
                <w:tcW w:w="425" w:type="dxa"/>
                <w:shd w:val="pct10" w:color="auto" w:fill="FFFFFF"/>
              </w:tcPr>
            </w:tcPrChange>
          </w:tcPr>
          <w:p w14:paraId="1BB8F93C" w14:textId="77777777" w:rsidR="003C3971" w:rsidRPr="00EC71EE" w:rsidRDefault="003C3971" w:rsidP="00C72833">
            <w:pPr>
              <w:pStyle w:val="TAL"/>
              <w:rPr>
                <w:b/>
                <w:sz w:val="16"/>
              </w:rPr>
            </w:pPr>
            <w:r w:rsidRPr="00EC71EE">
              <w:rPr>
                <w:b/>
                <w:sz w:val="16"/>
              </w:rPr>
              <w:t>CR</w:t>
            </w:r>
          </w:p>
        </w:tc>
        <w:tc>
          <w:tcPr>
            <w:tcW w:w="425" w:type="dxa"/>
            <w:shd w:val="pct10" w:color="auto" w:fill="FFFFFF"/>
            <w:tcPrChange w:id="316" w:author="33.700-32_CR0002_(Rel-19)_FS_UIA_Sec" w:date="2025-03-24T15:39:00Z">
              <w:tcPr>
                <w:tcW w:w="425" w:type="dxa"/>
                <w:gridSpan w:val="2"/>
                <w:shd w:val="pct10" w:color="auto" w:fill="FFFFFF"/>
              </w:tcPr>
            </w:tcPrChange>
          </w:tcPr>
          <w:p w14:paraId="223E3928" w14:textId="77777777" w:rsidR="003C3971" w:rsidRPr="00EC71EE" w:rsidRDefault="003C3971" w:rsidP="00C72833">
            <w:pPr>
              <w:pStyle w:val="TAL"/>
              <w:rPr>
                <w:b/>
                <w:sz w:val="16"/>
              </w:rPr>
            </w:pPr>
            <w:r w:rsidRPr="00EC71EE">
              <w:rPr>
                <w:b/>
                <w:sz w:val="16"/>
              </w:rPr>
              <w:t>Rev</w:t>
            </w:r>
          </w:p>
        </w:tc>
        <w:tc>
          <w:tcPr>
            <w:tcW w:w="425" w:type="dxa"/>
            <w:shd w:val="pct10" w:color="auto" w:fill="FFFFFF"/>
            <w:tcPrChange w:id="317" w:author="33.700-32_CR0002_(Rel-19)_FS_UIA_Sec" w:date="2025-03-24T15:39:00Z">
              <w:tcPr>
                <w:tcW w:w="425" w:type="dxa"/>
                <w:gridSpan w:val="2"/>
                <w:shd w:val="pct10" w:color="auto" w:fill="FFFFFF"/>
              </w:tcPr>
            </w:tcPrChange>
          </w:tcPr>
          <w:p w14:paraId="48237C83" w14:textId="77777777" w:rsidR="003C3971" w:rsidRPr="00EC71EE" w:rsidRDefault="003C3971" w:rsidP="00C72833">
            <w:pPr>
              <w:pStyle w:val="TAL"/>
              <w:rPr>
                <w:b/>
                <w:sz w:val="16"/>
              </w:rPr>
            </w:pPr>
            <w:r w:rsidRPr="00EC71EE">
              <w:rPr>
                <w:b/>
                <w:sz w:val="16"/>
              </w:rPr>
              <w:t>Cat</w:t>
            </w:r>
          </w:p>
        </w:tc>
        <w:tc>
          <w:tcPr>
            <w:tcW w:w="4868" w:type="dxa"/>
            <w:shd w:val="pct10" w:color="auto" w:fill="FFFFFF"/>
            <w:tcPrChange w:id="318" w:author="33.700-32_CR0002_(Rel-19)_FS_UIA_Sec" w:date="2025-03-24T15:39:00Z">
              <w:tcPr>
                <w:tcW w:w="4962" w:type="dxa"/>
                <w:gridSpan w:val="2"/>
                <w:shd w:val="pct10" w:color="auto" w:fill="FFFFFF"/>
              </w:tcPr>
            </w:tcPrChange>
          </w:tcPr>
          <w:p w14:paraId="146C8449" w14:textId="77777777" w:rsidR="003C3971" w:rsidRPr="00EC71EE" w:rsidRDefault="003C3971" w:rsidP="00C72833">
            <w:pPr>
              <w:pStyle w:val="TAL"/>
              <w:rPr>
                <w:b/>
                <w:sz w:val="16"/>
              </w:rPr>
            </w:pPr>
            <w:r w:rsidRPr="00EC71EE">
              <w:rPr>
                <w:b/>
                <w:sz w:val="16"/>
              </w:rPr>
              <w:t>Subject/Comment</w:t>
            </w:r>
          </w:p>
        </w:tc>
        <w:tc>
          <w:tcPr>
            <w:tcW w:w="789" w:type="dxa"/>
            <w:shd w:val="pct10" w:color="auto" w:fill="FFFFFF"/>
            <w:tcPrChange w:id="319" w:author="33.700-32_CR0002_(Rel-19)_FS_UIA_Sec" w:date="2025-03-24T15:39:00Z">
              <w:tcPr>
                <w:tcW w:w="789" w:type="dxa"/>
                <w:shd w:val="pct10" w:color="auto" w:fill="FFFFFF"/>
              </w:tcPr>
            </w:tcPrChange>
          </w:tcPr>
          <w:p w14:paraId="221B9E11" w14:textId="77777777" w:rsidR="003C3971" w:rsidRPr="00EC71EE" w:rsidRDefault="003C3971" w:rsidP="00C72833">
            <w:pPr>
              <w:pStyle w:val="TAL"/>
              <w:rPr>
                <w:b/>
                <w:sz w:val="16"/>
              </w:rPr>
            </w:pPr>
            <w:r w:rsidRPr="00EC71EE">
              <w:rPr>
                <w:b/>
                <w:sz w:val="16"/>
              </w:rPr>
              <w:t>New vers</w:t>
            </w:r>
            <w:r w:rsidR="00DF2B1F" w:rsidRPr="00EC71EE">
              <w:rPr>
                <w:b/>
                <w:sz w:val="16"/>
              </w:rPr>
              <w:t>ion</w:t>
            </w:r>
          </w:p>
        </w:tc>
      </w:tr>
      <w:tr w:rsidR="00822778" w:rsidRPr="0083043D" w:rsidDel="00A67FBB" w14:paraId="25B8B2DD" w14:textId="7B10D33F" w:rsidTr="00A67FBB">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20" w:author="33.700-32_CR0002_(Rel-19)_FS_UIA_Sec" w:date="2025-03-24T15:39: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321" w:author="33.700-32_CR0002_(Rel-19)_FS_UIA_Sec" w:date="2025-03-24T15:39:00Z"/>
        </w:trPr>
        <w:tc>
          <w:tcPr>
            <w:tcW w:w="800" w:type="dxa"/>
            <w:shd w:val="solid" w:color="FFFFFF" w:fill="auto"/>
            <w:tcPrChange w:id="322" w:author="33.700-32_CR0002_(Rel-19)_FS_UIA_Sec" w:date="2025-03-24T15:39:00Z">
              <w:tcPr>
                <w:tcW w:w="800" w:type="dxa"/>
                <w:shd w:val="solid" w:color="FFFFFF" w:fill="auto"/>
              </w:tcPr>
            </w:tcPrChange>
          </w:tcPr>
          <w:p w14:paraId="1FD81967" w14:textId="503DF9EB" w:rsidR="00822778" w:rsidDel="00A67FBB" w:rsidRDefault="00822778" w:rsidP="003B060A">
            <w:pPr>
              <w:pStyle w:val="TAC"/>
              <w:rPr>
                <w:del w:id="323" w:author="33.700-32_CR0002_(Rel-19)_FS_UIA_Sec" w:date="2025-03-24T15:39:00Z"/>
                <w:sz w:val="16"/>
                <w:szCs w:val="16"/>
              </w:rPr>
            </w:pPr>
            <w:del w:id="324" w:author="33.700-32_CR0002_(Rel-19)_FS_UIA_Sec" w:date="2025-03-24T15:39:00Z">
              <w:r w:rsidDel="00A67FBB">
                <w:rPr>
                  <w:sz w:val="16"/>
                  <w:szCs w:val="16"/>
                </w:rPr>
                <w:delText>2024-11</w:delText>
              </w:r>
            </w:del>
          </w:p>
        </w:tc>
        <w:tc>
          <w:tcPr>
            <w:tcW w:w="862" w:type="dxa"/>
            <w:shd w:val="solid" w:color="FFFFFF" w:fill="auto"/>
            <w:tcPrChange w:id="325" w:author="33.700-32_CR0002_(Rel-19)_FS_UIA_Sec" w:date="2025-03-24T15:39:00Z">
              <w:tcPr>
                <w:tcW w:w="862" w:type="dxa"/>
                <w:shd w:val="solid" w:color="FFFFFF" w:fill="auto"/>
              </w:tcPr>
            </w:tcPrChange>
          </w:tcPr>
          <w:p w14:paraId="40534A7A" w14:textId="297CD589" w:rsidR="00822778" w:rsidDel="00A67FBB" w:rsidRDefault="00822778" w:rsidP="003B060A">
            <w:pPr>
              <w:pStyle w:val="TAC"/>
              <w:rPr>
                <w:del w:id="326" w:author="33.700-32_CR0002_(Rel-19)_FS_UIA_Sec" w:date="2025-03-24T15:39:00Z"/>
                <w:sz w:val="16"/>
                <w:szCs w:val="16"/>
              </w:rPr>
            </w:pPr>
            <w:del w:id="327" w:author="33.700-32_CR0002_(Rel-19)_FS_UIA_Sec" w:date="2025-03-24T15:39:00Z">
              <w:r w:rsidDel="00A67FBB">
                <w:rPr>
                  <w:sz w:val="16"/>
                  <w:szCs w:val="16"/>
                </w:rPr>
                <w:delText>SA3#119</w:delText>
              </w:r>
            </w:del>
          </w:p>
        </w:tc>
        <w:tc>
          <w:tcPr>
            <w:tcW w:w="1032" w:type="dxa"/>
            <w:shd w:val="solid" w:color="FFFFFF" w:fill="auto"/>
            <w:tcPrChange w:id="328" w:author="33.700-32_CR0002_(Rel-19)_FS_UIA_Sec" w:date="2025-03-24T15:39:00Z">
              <w:tcPr>
                <w:tcW w:w="1032" w:type="dxa"/>
                <w:shd w:val="solid" w:color="FFFFFF" w:fill="auto"/>
              </w:tcPr>
            </w:tcPrChange>
          </w:tcPr>
          <w:p w14:paraId="565CFDCA" w14:textId="1F1F63C8" w:rsidR="00822778" w:rsidRPr="00BC57A1" w:rsidDel="00A67FBB" w:rsidRDefault="00822778" w:rsidP="003B060A">
            <w:pPr>
              <w:spacing w:after="0"/>
              <w:jc w:val="center"/>
              <w:rPr>
                <w:del w:id="329" w:author="33.700-32_CR0002_(Rel-19)_FS_UIA_Sec" w:date="2025-03-24T15:39:00Z"/>
                <w:rFonts w:ascii="Arial" w:hAnsi="Arial" w:cs="Arial"/>
                <w:sz w:val="16"/>
                <w:szCs w:val="16"/>
              </w:rPr>
            </w:pPr>
            <w:del w:id="330" w:author="33.700-32_CR0002_(Rel-19)_FS_UIA_Sec" w:date="2025-03-24T15:39:00Z">
              <w:r w:rsidRPr="00822778" w:rsidDel="00A67FBB">
                <w:rPr>
                  <w:rFonts w:ascii="Arial" w:hAnsi="Arial" w:cs="Arial"/>
                  <w:sz w:val="16"/>
                  <w:szCs w:val="16"/>
                </w:rPr>
                <w:delText>S3</w:delText>
              </w:r>
              <w:r w:rsidRPr="00822778" w:rsidDel="00A67FBB">
                <w:rPr>
                  <w:rFonts w:ascii="Cambria Math" w:hAnsi="Cambria Math" w:cs="Cambria Math"/>
                  <w:sz w:val="16"/>
                  <w:szCs w:val="16"/>
                </w:rPr>
                <w:delText>‑</w:delText>
              </w:r>
              <w:r w:rsidRPr="00822778" w:rsidDel="00A67FBB">
                <w:rPr>
                  <w:rFonts w:ascii="Arial" w:hAnsi="Arial" w:cs="Arial"/>
                  <w:sz w:val="16"/>
                  <w:szCs w:val="16"/>
                </w:rPr>
                <w:delText>245193</w:delText>
              </w:r>
            </w:del>
          </w:p>
        </w:tc>
        <w:tc>
          <w:tcPr>
            <w:tcW w:w="519" w:type="dxa"/>
            <w:shd w:val="solid" w:color="FFFFFF" w:fill="auto"/>
            <w:tcPrChange w:id="331" w:author="33.700-32_CR0002_(Rel-19)_FS_UIA_Sec" w:date="2025-03-24T15:39:00Z">
              <w:tcPr>
                <w:tcW w:w="425" w:type="dxa"/>
                <w:shd w:val="solid" w:color="FFFFFF" w:fill="auto"/>
              </w:tcPr>
            </w:tcPrChange>
          </w:tcPr>
          <w:p w14:paraId="4881158F" w14:textId="1243C334" w:rsidR="00822778" w:rsidRPr="00EC71EE" w:rsidDel="00A67FBB" w:rsidRDefault="00822778" w:rsidP="003B060A">
            <w:pPr>
              <w:pStyle w:val="TAL"/>
              <w:rPr>
                <w:del w:id="332" w:author="33.700-32_CR0002_(Rel-19)_FS_UIA_Sec" w:date="2025-03-24T15:39:00Z"/>
                <w:sz w:val="16"/>
                <w:szCs w:val="16"/>
              </w:rPr>
            </w:pPr>
          </w:p>
        </w:tc>
        <w:tc>
          <w:tcPr>
            <w:tcW w:w="425" w:type="dxa"/>
            <w:shd w:val="solid" w:color="FFFFFF" w:fill="auto"/>
            <w:tcPrChange w:id="333" w:author="33.700-32_CR0002_(Rel-19)_FS_UIA_Sec" w:date="2025-03-24T15:39:00Z">
              <w:tcPr>
                <w:tcW w:w="425" w:type="dxa"/>
                <w:gridSpan w:val="2"/>
                <w:shd w:val="solid" w:color="FFFFFF" w:fill="auto"/>
              </w:tcPr>
            </w:tcPrChange>
          </w:tcPr>
          <w:p w14:paraId="1B24ED5D" w14:textId="4CA469AC" w:rsidR="00822778" w:rsidRPr="00EC71EE" w:rsidDel="00A67FBB" w:rsidRDefault="00822778" w:rsidP="003B060A">
            <w:pPr>
              <w:pStyle w:val="TAR"/>
              <w:jc w:val="center"/>
              <w:rPr>
                <w:del w:id="334" w:author="33.700-32_CR0002_(Rel-19)_FS_UIA_Sec" w:date="2025-03-24T15:39:00Z"/>
                <w:sz w:val="16"/>
                <w:szCs w:val="16"/>
              </w:rPr>
            </w:pPr>
          </w:p>
        </w:tc>
        <w:tc>
          <w:tcPr>
            <w:tcW w:w="425" w:type="dxa"/>
            <w:shd w:val="solid" w:color="FFFFFF" w:fill="auto"/>
            <w:tcPrChange w:id="335" w:author="33.700-32_CR0002_(Rel-19)_FS_UIA_Sec" w:date="2025-03-24T15:39:00Z">
              <w:tcPr>
                <w:tcW w:w="425" w:type="dxa"/>
                <w:gridSpan w:val="2"/>
                <w:shd w:val="solid" w:color="FFFFFF" w:fill="auto"/>
              </w:tcPr>
            </w:tcPrChange>
          </w:tcPr>
          <w:p w14:paraId="72B2B72A" w14:textId="5A76C5C6" w:rsidR="00822778" w:rsidRPr="00EC71EE" w:rsidDel="00A67FBB" w:rsidRDefault="00822778" w:rsidP="003B060A">
            <w:pPr>
              <w:pStyle w:val="TAC"/>
              <w:rPr>
                <w:del w:id="336" w:author="33.700-32_CR0002_(Rel-19)_FS_UIA_Sec" w:date="2025-03-24T15:39:00Z"/>
                <w:sz w:val="16"/>
                <w:szCs w:val="16"/>
              </w:rPr>
            </w:pPr>
          </w:p>
        </w:tc>
        <w:tc>
          <w:tcPr>
            <w:tcW w:w="4868" w:type="dxa"/>
            <w:shd w:val="solid" w:color="FFFFFF" w:fill="auto"/>
            <w:tcPrChange w:id="337" w:author="33.700-32_CR0002_(Rel-19)_FS_UIA_Sec" w:date="2025-03-24T15:39:00Z">
              <w:tcPr>
                <w:tcW w:w="4962" w:type="dxa"/>
                <w:gridSpan w:val="2"/>
                <w:shd w:val="solid" w:color="FFFFFF" w:fill="auto"/>
              </w:tcPr>
            </w:tcPrChange>
          </w:tcPr>
          <w:p w14:paraId="4D29B0CE" w14:textId="52D1475A" w:rsidR="00822778" w:rsidRPr="003B060A" w:rsidDel="00A67FBB" w:rsidRDefault="00822778" w:rsidP="003B060A">
            <w:pPr>
              <w:pStyle w:val="TAC"/>
              <w:jc w:val="left"/>
              <w:rPr>
                <w:del w:id="338" w:author="33.700-32_CR0002_(Rel-19)_FS_UIA_Sec" w:date="2025-03-24T15:39:00Z"/>
                <w:sz w:val="16"/>
                <w:szCs w:val="16"/>
              </w:rPr>
            </w:pPr>
            <w:del w:id="339" w:author="33.700-32_CR0002_(Rel-19)_FS_UIA_Sec" w:date="2025-03-24T15:39:00Z">
              <w:r w:rsidRPr="003B060A" w:rsidDel="00A67FBB">
                <w:rPr>
                  <w:sz w:val="16"/>
                  <w:szCs w:val="16"/>
                </w:rPr>
                <w:delText>S3</w:delText>
              </w:r>
              <w:r w:rsidDel="00A67FBB">
                <w:rPr>
                  <w:sz w:val="16"/>
                  <w:szCs w:val="16"/>
                </w:rPr>
                <w:delText>-</w:delText>
              </w:r>
              <w:r w:rsidRPr="003B060A" w:rsidDel="00A67FBB">
                <w:rPr>
                  <w:sz w:val="16"/>
                  <w:szCs w:val="16"/>
                </w:rPr>
                <w:delText>24</w:delText>
              </w:r>
              <w:r w:rsidRPr="00822778" w:rsidDel="00A67FBB">
                <w:rPr>
                  <w:sz w:val="16"/>
                  <w:szCs w:val="16"/>
                </w:rPr>
                <w:delText>5</w:delText>
              </w:r>
              <w:r w:rsidDel="00A67FBB">
                <w:rPr>
                  <w:sz w:val="16"/>
                  <w:szCs w:val="16"/>
                </w:rPr>
                <w:delText>2</w:delText>
              </w:r>
              <w:r w:rsidRPr="00822778" w:rsidDel="00A67FBB">
                <w:rPr>
                  <w:sz w:val="16"/>
                  <w:szCs w:val="16"/>
                </w:rPr>
                <w:delText>6</w:delText>
              </w:r>
              <w:r w:rsidDel="00A67FBB">
                <w:rPr>
                  <w:sz w:val="16"/>
                  <w:szCs w:val="16"/>
                </w:rPr>
                <w:delText>8</w:delText>
              </w:r>
            </w:del>
          </w:p>
        </w:tc>
        <w:tc>
          <w:tcPr>
            <w:tcW w:w="789" w:type="dxa"/>
            <w:shd w:val="solid" w:color="FFFFFF" w:fill="auto"/>
            <w:tcPrChange w:id="340" w:author="33.700-32_CR0002_(Rel-19)_FS_UIA_Sec" w:date="2025-03-24T15:39:00Z">
              <w:tcPr>
                <w:tcW w:w="789" w:type="dxa"/>
                <w:shd w:val="solid" w:color="FFFFFF" w:fill="auto"/>
              </w:tcPr>
            </w:tcPrChange>
          </w:tcPr>
          <w:p w14:paraId="5370B410" w14:textId="5CB3DC21" w:rsidR="00822778" w:rsidDel="00A67FBB" w:rsidRDefault="00822778" w:rsidP="003B060A">
            <w:pPr>
              <w:pStyle w:val="TAC"/>
              <w:rPr>
                <w:del w:id="341" w:author="33.700-32_CR0002_(Rel-19)_FS_UIA_Sec" w:date="2025-03-24T15:39:00Z"/>
                <w:sz w:val="16"/>
                <w:szCs w:val="16"/>
              </w:rPr>
            </w:pPr>
            <w:del w:id="342" w:author="33.700-32_CR0002_(Rel-19)_FS_UIA_Sec" w:date="2025-03-24T15:39:00Z">
              <w:r w:rsidDel="00A67FBB">
                <w:rPr>
                  <w:sz w:val="16"/>
                  <w:szCs w:val="16"/>
                </w:rPr>
                <w:delText>0.5.0</w:delText>
              </w:r>
            </w:del>
          </w:p>
        </w:tc>
      </w:tr>
      <w:tr w:rsidR="00A3474A" w:rsidRPr="0083043D" w:rsidDel="00A67FBB" w14:paraId="451CF58A" w14:textId="253BD2F3" w:rsidTr="00A67FBB">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43" w:author="33.700-32_CR0002_(Rel-19)_FS_UIA_Sec" w:date="2025-03-24T15:39: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del w:id="344" w:author="33.700-32_CR0002_(Rel-19)_FS_UIA_Sec" w:date="2025-03-24T15:39:00Z"/>
        </w:trPr>
        <w:tc>
          <w:tcPr>
            <w:tcW w:w="800" w:type="dxa"/>
            <w:shd w:val="solid" w:color="FFFFFF" w:fill="auto"/>
            <w:tcPrChange w:id="345" w:author="33.700-32_CR0002_(Rel-19)_FS_UIA_Sec" w:date="2025-03-24T15:39:00Z">
              <w:tcPr>
                <w:tcW w:w="800" w:type="dxa"/>
                <w:shd w:val="solid" w:color="FFFFFF" w:fill="auto"/>
              </w:tcPr>
            </w:tcPrChange>
          </w:tcPr>
          <w:p w14:paraId="287746DD" w14:textId="4183CA4F" w:rsidR="00A3474A" w:rsidDel="00A67FBB" w:rsidRDefault="00A3474A" w:rsidP="003B060A">
            <w:pPr>
              <w:pStyle w:val="TAC"/>
              <w:rPr>
                <w:del w:id="346" w:author="33.700-32_CR0002_(Rel-19)_FS_UIA_Sec" w:date="2025-03-24T15:39:00Z"/>
                <w:sz w:val="16"/>
                <w:szCs w:val="16"/>
              </w:rPr>
            </w:pPr>
            <w:del w:id="347" w:author="33.700-32_CR0002_(Rel-19)_FS_UIA_Sec" w:date="2025-03-24T15:39:00Z">
              <w:r w:rsidDel="00A67FBB">
                <w:rPr>
                  <w:sz w:val="16"/>
                  <w:szCs w:val="16"/>
                </w:rPr>
                <w:delText>2024-12</w:delText>
              </w:r>
            </w:del>
          </w:p>
        </w:tc>
        <w:tc>
          <w:tcPr>
            <w:tcW w:w="862" w:type="dxa"/>
            <w:shd w:val="solid" w:color="FFFFFF" w:fill="auto"/>
            <w:tcPrChange w:id="348" w:author="33.700-32_CR0002_(Rel-19)_FS_UIA_Sec" w:date="2025-03-24T15:39:00Z">
              <w:tcPr>
                <w:tcW w:w="862" w:type="dxa"/>
                <w:shd w:val="solid" w:color="FFFFFF" w:fill="auto"/>
              </w:tcPr>
            </w:tcPrChange>
          </w:tcPr>
          <w:p w14:paraId="02E6574B" w14:textId="116497D5" w:rsidR="00A3474A" w:rsidDel="00A67FBB" w:rsidRDefault="00A3474A" w:rsidP="003B060A">
            <w:pPr>
              <w:pStyle w:val="TAC"/>
              <w:rPr>
                <w:del w:id="349" w:author="33.700-32_CR0002_(Rel-19)_FS_UIA_Sec" w:date="2025-03-24T15:39:00Z"/>
                <w:sz w:val="16"/>
                <w:szCs w:val="16"/>
              </w:rPr>
            </w:pPr>
            <w:del w:id="350" w:author="33.700-32_CR0002_(Rel-19)_FS_UIA_Sec" w:date="2025-03-24T15:39:00Z">
              <w:r w:rsidDel="00A67FBB">
                <w:rPr>
                  <w:sz w:val="16"/>
                  <w:szCs w:val="16"/>
                </w:rPr>
                <w:delText>SA#106</w:delText>
              </w:r>
            </w:del>
          </w:p>
        </w:tc>
        <w:tc>
          <w:tcPr>
            <w:tcW w:w="1032" w:type="dxa"/>
            <w:shd w:val="solid" w:color="FFFFFF" w:fill="auto"/>
            <w:tcPrChange w:id="351" w:author="33.700-32_CR0002_(Rel-19)_FS_UIA_Sec" w:date="2025-03-24T15:39:00Z">
              <w:tcPr>
                <w:tcW w:w="1032" w:type="dxa"/>
                <w:shd w:val="solid" w:color="FFFFFF" w:fill="auto"/>
              </w:tcPr>
            </w:tcPrChange>
          </w:tcPr>
          <w:p w14:paraId="59AF84E7" w14:textId="2EA2D45A" w:rsidR="00A3474A" w:rsidRPr="00822778" w:rsidDel="00A67FBB" w:rsidRDefault="000E0366" w:rsidP="003B060A">
            <w:pPr>
              <w:spacing w:after="0"/>
              <w:jc w:val="center"/>
              <w:rPr>
                <w:del w:id="352" w:author="33.700-32_CR0002_(Rel-19)_FS_UIA_Sec" w:date="2025-03-24T15:39:00Z"/>
                <w:rFonts w:ascii="Arial" w:hAnsi="Arial" w:cs="Arial"/>
                <w:sz w:val="16"/>
                <w:szCs w:val="16"/>
              </w:rPr>
            </w:pPr>
            <w:del w:id="353" w:author="33.700-32_CR0002_(Rel-19)_FS_UIA_Sec" w:date="2025-03-24T15:39:00Z">
              <w:r w:rsidRPr="000E0366" w:rsidDel="00A67FBB">
                <w:rPr>
                  <w:rFonts w:ascii="Arial" w:hAnsi="Arial" w:cs="Arial"/>
                  <w:sz w:val="16"/>
                  <w:szCs w:val="16"/>
                </w:rPr>
                <w:delText>SP-241783</w:delText>
              </w:r>
            </w:del>
          </w:p>
        </w:tc>
        <w:tc>
          <w:tcPr>
            <w:tcW w:w="519" w:type="dxa"/>
            <w:shd w:val="solid" w:color="FFFFFF" w:fill="auto"/>
            <w:tcPrChange w:id="354" w:author="33.700-32_CR0002_(Rel-19)_FS_UIA_Sec" w:date="2025-03-24T15:39:00Z">
              <w:tcPr>
                <w:tcW w:w="425" w:type="dxa"/>
                <w:shd w:val="solid" w:color="FFFFFF" w:fill="auto"/>
              </w:tcPr>
            </w:tcPrChange>
          </w:tcPr>
          <w:p w14:paraId="3D8A75A6" w14:textId="37B9518B" w:rsidR="00A3474A" w:rsidRPr="00EC71EE" w:rsidDel="00A67FBB" w:rsidRDefault="00A3474A" w:rsidP="003B060A">
            <w:pPr>
              <w:pStyle w:val="TAL"/>
              <w:rPr>
                <w:del w:id="355" w:author="33.700-32_CR0002_(Rel-19)_FS_UIA_Sec" w:date="2025-03-24T15:39:00Z"/>
                <w:sz w:val="16"/>
                <w:szCs w:val="16"/>
              </w:rPr>
            </w:pPr>
          </w:p>
        </w:tc>
        <w:tc>
          <w:tcPr>
            <w:tcW w:w="425" w:type="dxa"/>
            <w:shd w:val="solid" w:color="FFFFFF" w:fill="auto"/>
            <w:tcPrChange w:id="356" w:author="33.700-32_CR0002_(Rel-19)_FS_UIA_Sec" w:date="2025-03-24T15:39:00Z">
              <w:tcPr>
                <w:tcW w:w="425" w:type="dxa"/>
                <w:gridSpan w:val="2"/>
                <w:shd w:val="solid" w:color="FFFFFF" w:fill="auto"/>
              </w:tcPr>
            </w:tcPrChange>
          </w:tcPr>
          <w:p w14:paraId="03D04916" w14:textId="5B7A1AF6" w:rsidR="00A3474A" w:rsidRPr="00EC71EE" w:rsidDel="00A67FBB" w:rsidRDefault="00A3474A" w:rsidP="003B060A">
            <w:pPr>
              <w:pStyle w:val="TAR"/>
              <w:jc w:val="center"/>
              <w:rPr>
                <w:del w:id="357" w:author="33.700-32_CR0002_(Rel-19)_FS_UIA_Sec" w:date="2025-03-24T15:39:00Z"/>
                <w:sz w:val="16"/>
                <w:szCs w:val="16"/>
              </w:rPr>
            </w:pPr>
          </w:p>
        </w:tc>
        <w:tc>
          <w:tcPr>
            <w:tcW w:w="425" w:type="dxa"/>
            <w:shd w:val="solid" w:color="FFFFFF" w:fill="auto"/>
            <w:tcPrChange w:id="358" w:author="33.700-32_CR0002_(Rel-19)_FS_UIA_Sec" w:date="2025-03-24T15:39:00Z">
              <w:tcPr>
                <w:tcW w:w="425" w:type="dxa"/>
                <w:gridSpan w:val="2"/>
                <w:shd w:val="solid" w:color="FFFFFF" w:fill="auto"/>
              </w:tcPr>
            </w:tcPrChange>
          </w:tcPr>
          <w:p w14:paraId="6890740E" w14:textId="7669248F" w:rsidR="00A3474A" w:rsidRPr="00EC71EE" w:rsidDel="00A67FBB" w:rsidRDefault="00A3474A" w:rsidP="003B060A">
            <w:pPr>
              <w:pStyle w:val="TAC"/>
              <w:rPr>
                <w:del w:id="359" w:author="33.700-32_CR0002_(Rel-19)_FS_UIA_Sec" w:date="2025-03-24T15:39:00Z"/>
                <w:sz w:val="16"/>
                <w:szCs w:val="16"/>
              </w:rPr>
            </w:pPr>
          </w:p>
        </w:tc>
        <w:tc>
          <w:tcPr>
            <w:tcW w:w="4868" w:type="dxa"/>
            <w:shd w:val="solid" w:color="FFFFFF" w:fill="auto"/>
            <w:tcPrChange w:id="360" w:author="33.700-32_CR0002_(Rel-19)_FS_UIA_Sec" w:date="2025-03-24T15:39:00Z">
              <w:tcPr>
                <w:tcW w:w="4962" w:type="dxa"/>
                <w:gridSpan w:val="2"/>
                <w:shd w:val="solid" w:color="FFFFFF" w:fill="auto"/>
              </w:tcPr>
            </w:tcPrChange>
          </w:tcPr>
          <w:p w14:paraId="08C13D97" w14:textId="044F6345" w:rsidR="00A3474A" w:rsidRPr="003B060A" w:rsidDel="00A67FBB" w:rsidRDefault="000E0366" w:rsidP="003B060A">
            <w:pPr>
              <w:pStyle w:val="TAC"/>
              <w:jc w:val="left"/>
              <w:rPr>
                <w:del w:id="361" w:author="33.700-32_CR0002_(Rel-19)_FS_UIA_Sec" w:date="2025-03-24T15:39:00Z"/>
                <w:sz w:val="16"/>
                <w:szCs w:val="16"/>
              </w:rPr>
            </w:pPr>
            <w:del w:id="362" w:author="33.700-32_CR0002_(Rel-19)_FS_UIA_Sec" w:date="2025-03-24T15:39:00Z">
              <w:r w:rsidDel="00A67FBB">
                <w:rPr>
                  <w:sz w:val="16"/>
                  <w:szCs w:val="16"/>
                </w:rPr>
                <w:delText>Presented for information and approval</w:delText>
              </w:r>
            </w:del>
          </w:p>
        </w:tc>
        <w:tc>
          <w:tcPr>
            <w:tcW w:w="789" w:type="dxa"/>
            <w:shd w:val="solid" w:color="FFFFFF" w:fill="auto"/>
            <w:tcPrChange w:id="363" w:author="33.700-32_CR0002_(Rel-19)_FS_UIA_Sec" w:date="2025-03-24T15:39:00Z">
              <w:tcPr>
                <w:tcW w:w="789" w:type="dxa"/>
                <w:shd w:val="solid" w:color="FFFFFF" w:fill="auto"/>
              </w:tcPr>
            </w:tcPrChange>
          </w:tcPr>
          <w:p w14:paraId="78649109" w14:textId="39EF1D17" w:rsidR="00A3474A" w:rsidDel="00A67FBB" w:rsidRDefault="000E0366" w:rsidP="003B060A">
            <w:pPr>
              <w:pStyle w:val="TAC"/>
              <w:rPr>
                <w:del w:id="364" w:author="33.700-32_CR0002_(Rel-19)_FS_UIA_Sec" w:date="2025-03-24T15:39:00Z"/>
                <w:sz w:val="16"/>
                <w:szCs w:val="16"/>
              </w:rPr>
            </w:pPr>
            <w:del w:id="365" w:author="33.700-32_CR0002_(Rel-19)_FS_UIA_Sec" w:date="2025-03-24T15:39:00Z">
              <w:r w:rsidDel="00A67FBB">
                <w:rPr>
                  <w:sz w:val="16"/>
                  <w:szCs w:val="16"/>
                </w:rPr>
                <w:delText>1.0.0</w:delText>
              </w:r>
            </w:del>
          </w:p>
        </w:tc>
      </w:tr>
      <w:tr w:rsidR="00372775" w:rsidRPr="0083043D" w14:paraId="3E976093" w14:textId="77777777" w:rsidTr="00A67FBB">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66" w:author="33.700-32_CR0002_(Rel-19)_FS_UIA_Sec" w:date="2025-03-24T15:39: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367" w:author="33.700-32_CR0002_(Rel-19)_FS_UIA_Sec" w:date="2025-03-24T15:39:00Z">
              <w:tcPr>
                <w:tcW w:w="800" w:type="dxa"/>
                <w:shd w:val="solid" w:color="FFFFFF" w:fill="auto"/>
              </w:tcPr>
            </w:tcPrChange>
          </w:tcPr>
          <w:p w14:paraId="6B07E732" w14:textId="3A923112" w:rsidR="00372775" w:rsidRDefault="00372775" w:rsidP="003B060A">
            <w:pPr>
              <w:pStyle w:val="TAC"/>
              <w:rPr>
                <w:sz w:val="16"/>
                <w:szCs w:val="16"/>
              </w:rPr>
            </w:pPr>
            <w:r>
              <w:rPr>
                <w:sz w:val="16"/>
                <w:szCs w:val="16"/>
              </w:rPr>
              <w:t>2025-01</w:t>
            </w:r>
          </w:p>
        </w:tc>
        <w:tc>
          <w:tcPr>
            <w:tcW w:w="862" w:type="dxa"/>
            <w:shd w:val="solid" w:color="FFFFFF" w:fill="auto"/>
            <w:tcPrChange w:id="368" w:author="33.700-32_CR0002_(Rel-19)_FS_UIA_Sec" w:date="2025-03-24T15:39:00Z">
              <w:tcPr>
                <w:tcW w:w="862" w:type="dxa"/>
                <w:shd w:val="solid" w:color="FFFFFF" w:fill="auto"/>
              </w:tcPr>
            </w:tcPrChange>
          </w:tcPr>
          <w:p w14:paraId="293D597C" w14:textId="77777777" w:rsidR="00372775" w:rsidRDefault="00372775" w:rsidP="003B060A">
            <w:pPr>
              <w:pStyle w:val="TAC"/>
              <w:rPr>
                <w:sz w:val="16"/>
                <w:szCs w:val="16"/>
              </w:rPr>
            </w:pPr>
          </w:p>
        </w:tc>
        <w:tc>
          <w:tcPr>
            <w:tcW w:w="1032" w:type="dxa"/>
            <w:shd w:val="solid" w:color="FFFFFF" w:fill="auto"/>
            <w:tcPrChange w:id="369" w:author="33.700-32_CR0002_(Rel-19)_FS_UIA_Sec" w:date="2025-03-24T15:39:00Z">
              <w:tcPr>
                <w:tcW w:w="1032" w:type="dxa"/>
                <w:shd w:val="solid" w:color="FFFFFF" w:fill="auto"/>
              </w:tcPr>
            </w:tcPrChange>
          </w:tcPr>
          <w:p w14:paraId="319EA850" w14:textId="77777777" w:rsidR="00372775" w:rsidRPr="000E0366" w:rsidRDefault="00372775" w:rsidP="003B060A">
            <w:pPr>
              <w:spacing w:after="0"/>
              <w:jc w:val="center"/>
              <w:rPr>
                <w:rFonts w:ascii="Arial" w:hAnsi="Arial" w:cs="Arial"/>
                <w:sz w:val="16"/>
                <w:szCs w:val="16"/>
              </w:rPr>
            </w:pPr>
          </w:p>
        </w:tc>
        <w:tc>
          <w:tcPr>
            <w:tcW w:w="519" w:type="dxa"/>
            <w:shd w:val="solid" w:color="FFFFFF" w:fill="auto"/>
            <w:tcPrChange w:id="370" w:author="33.700-32_CR0002_(Rel-19)_FS_UIA_Sec" w:date="2025-03-24T15:39:00Z">
              <w:tcPr>
                <w:tcW w:w="425" w:type="dxa"/>
                <w:shd w:val="solid" w:color="FFFFFF" w:fill="auto"/>
              </w:tcPr>
            </w:tcPrChange>
          </w:tcPr>
          <w:p w14:paraId="2EABDCBB" w14:textId="77777777" w:rsidR="00372775" w:rsidRPr="00EC71EE" w:rsidRDefault="00372775" w:rsidP="003B060A">
            <w:pPr>
              <w:pStyle w:val="TAL"/>
              <w:rPr>
                <w:sz w:val="16"/>
                <w:szCs w:val="16"/>
              </w:rPr>
            </w:pPr>
          </w:p>
        </w:tc>
        <w:tc>
          <w:tcPr>
            <w:tcW w:w="425" w:type="dxa"/>
            <w:shd w:val="solid" w:color="FFFFFF" w:fill="auto"/>
            <w:tcPrChange w:id="371" w:author="33.700-32_CR0002_(Rel-19)_FS_UIA_Sec" w:date="2025-03-24T15:39:00Z">
              <w:tcPr>
                <w:tcW w:w="425" w:type="dxa"/>
                <w:gridSpan w:val="2"/>
                <w:shd w:val="solid" w:color="FFFFFF" w:fill="auto"/>
              </w:tcPr>
            </w:tcPrChange>
          </w:tcPr>
          <w:p w14:paraId="123FB958" w14:textId="77777777" w:rsidR="00372775" w:rsidRPr="00EC71EE" w:rsidRDefault="00372775" w:rsidP="003B060A">
            <w:pPr>
              <w:pStyle w:val="TAR"/>
              <w:jc w:val="center"/>
              <w:rPr>
                <w:sz w:val="16"/>
                <w:szCs w:val="16"/>
              </w:rPr>
            </w:pPr>
          </w:p>
        </w:tc>
        <w:tc>
          <w:tcPr>
            <w:tcW w:w="425" w:type="dxa"/>
            <w:shd w:val="solid" w:color="FFFFFF" w:fill="auto"/>
            <w:tcPrChange w:id="372" w:author="33.700-32_CR0002_(Rel-19)_FS_UIA_Sec" w:date="2025-03-24T15:39:00Z">
              <w:tcPr>
                <w:tcW w:w="425" w:type="dxa"/>
                <w:gridSpan w:val="2"/>
                <w:shd w:val="solid" w:color="FFFFFF" w:fill="auto"/>
              </w:tcPr>
            </w:tcPrChange>
          </w:tcPr>
          <w:p w14:paraId="31B61C6B" w14:textId="77777777" w:rsidR="00372775" w:rsidRPr="00EC71EE" w:rsidRDefault="00372775" w:rsidP="003B060A">
            <w:pPr>
              <w:pStyle w:val="TAC"/>
              <w:rPr>
                <w:sz w:val="16"/>
                <w:szCs w:val="16"/>
              </w:rPr>
            </w:pPr>
          </w:p>
        </w:tc>
        <w:tc>
          <w:tcPr>
            <w:tcW w:w="4868" w:type="dxa"/>
            <w:shd w:val="solid" w:color="FFFFFF" w:fill="auto"/>
            <w:tcPrChange w:id="373" w:author="33.700-32_CR0002_(Rel-19)_FS_UIA_Sec" w:date="2025-03-24T15:39:00Z">
              <w:tcPr>
                <w:tcW w:w="4962" w:type="dxa"/>
                <w:gridSpan w:val="2"/>
                <w:shd w:val="solid" w:color="FFFFFF" w:fill="auto"/>
              </w:tcPr>
            </w:tcPrChange>
          </w:tcPr>
          <w:p w14:paraId="326CF83C" w14:textId="077AF789" w:rsidR="00372775" w:rsidRDefault="00372775" w:rsidP="003B060A">
            <w:pPr>
              <w:pStyle w:val="TAC"/>
              <w:jc w:val="left"/>
              <w:rPr>
                <w:sz w:val="16"/>
                <w:szCs w:val="16"/>
              </w:rPr>
            </w:pPr>
            <w:r>
              <w:rPr>
                <w:sz w:val="16"/>
                <w:szCs w:val="16"/>
              </w:rPr>
              <w:t>Upgrade to change control version</w:t>
            </w:r>
          </w:p>
        </w:tc>
        <w:tc>
          <w:tcPr>
            <w:tcW w:w="789" w:type="dxa"/>
            <w:shd w:val="solid" w:color="FFFFFF" w:fill="auto"/>
            <w:tcPrChange w:id="374" w:author="33.700-32_CR0002_(Rel-19)_FS_UIA_Sec" w:date="2025-03-24T15:39:00Z">
              <w:tcPr>
                <w:tcW w:w="789" w:type="dxa"/>
                <w:shd w:val="solid" w:color="FFFFFF" w:fill="auto"/>
              </w:tcPr>
            </w:tcPrChange>
          </w:tcPr>
          <w:p w14:paraId="197BD497" w14:textId="01A991E3" w:rsidR="00372775" w:rsidRDefault="00372775" w:rsidP="003B060A">
            <w:pPr>
              <w:pStyle w:val="TAC"/>
              <w:rPr>
                <w:sz w:val="16"/>
                <w:szCs w:val="16"/>
              </w:rPr>
            </w:pPr>
            <w:r>
              <w:rPr>
                <w:sz w:val="16"/>
                <w:szCs w:val="16"/>
              </w:rPr>
              <w:t>19.0.0</w:t>
            </w:r>
          </w:p>
        </w:tc>
      </w:tr>
      <w:tr w:rsidR="00A67FBB" w:rsidRPr="0083043D" w14:paraId="5FC4C2E7" w14:textId="77777777" w:rsidTr="00A67FBB">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375" w:author="33.700-32_CR0002_(Rel-19)_FS_UIA_Sec" w:date="2025-03-24T15:39:00Z">
            <w:tblPrEx>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376" w:author="33.700-32_CR0002_(Rel-19)_FS_UIA_Sec" w:date="2025-03-24T15:39:00Z"/>
        </w:trPr>
        <w:tc>
          <w:tcPr>
            <w:tcW w:w="800" w:type="dxa"/>
            <w:shd w:val="solid" w:color="FFFFFF" w:fill="auto"/>
            <w:tcPrChange w:id="377" w:author="33.700-32_CR0002_(Rel-19)_FS_UIA_Sec" w:date="2025-03-24T15:39:00Z">
              <w:tcPr>
                <w:tcW w:w="800" w:type="dxa"/>
                <w:shd w:val="solid" w:color="FFFFFF" w:fill="auto"/>
              </w:tcPr>
            </w:tcPrChange>
          </w:tcPr>
          <w:p w14:paraId="346F4527" w14:textId="1A75EF5D" w:rsidR="00A67FBB" w:rsidRDefault="00A67FBB" w:rsidP="003B060A">
            <w:pPr>
              <w:pStyle w:val="TAC"/>
              <w:rPr>
                <w:ins w:id="378" w:author="33.700-32_CR0002_(Rel-19)_FS_UIA_Sec" w:date="2025-03-24T15:39:00Z"/>
                <w:sz w:val="16"/>
                <w:szCs w:val="16"/>
              </w:rPr>
            </w:pPr>
            <w:ins w:id="379" w:author="33.700-32_CR0002_(Rel-19)_FS_UIA_Sec" w:date="2025-03-24T15:39:00Z">
              <w:r>
                <w:rPr>
                  <w:sz w:val="16"/>
                  <w:szCs w:val="16"/>
                </w:rPr>
                <w:t>2025-03</w:t>
              </w:r>
            </w:ins>
          </w:p>
        </w:tc>
        <w:tc>
          <w:tcPr>
            <w:tcW w:w="862" w:type="dxa"/>
            <w:shd w:val="solid" w:color="FFFFFF" w:fill="auto"/>
            <w:tcPrChange w:id="380" w:author="33.700-32_CR0002_(Rel-19)_FS_UIA_Sec" w:date="2025-03-24T15:39:00Z">
              <w:tcPr>
                <w:tcW w:w="862" w:type="dxa"/>
                <w:shd w:val="solid" w:color="FFFFFF" w:fill="auto"/>
              </w:tcPr>
            </w:tcPrChange>
          </w:tcPr>
          <w:p w14:paraId="2BBCBD04" w14:textId="396C754A" w:rsidR="00A67FBB" w:rsidRDefault="00A67FBB" w:rsidP="003B060A">
            <w:pPr>
              <w:pStyle w:val="TAC"/>
              <w:rPr>
                <w:ins w:id="381" w:author="33.700-32_CR0002_(Rel-19)_FS_UIA_Sec" w:date="2025-03-24T15:39:00Z"/>
                <w:sz w:val="16"/>
                <w:szCs w:val="16"/>
              </w:rPr>
            </w:pPr>
            <w:ins w:id="382" w:author="33.700-32_CR0002_(Rel-19)_FS_UIA_Sec" w:date="2025-03-24T15:39:00Z">
              <w:r>
                <w:rPr>
                  <w:sz w:val="16"/>
                  <w:szCs w:val="16"/>
                </w:rPr>
                <w:t>SA#107</w:t>
              </w:r>
            </w:ins>
          </w:p>
        </w:tc>
        <w:tc>
          <w:tcPr>
            <w:tcW w:w="1032" w:type="dxa"/>
            <w:shd w:val="solid" w:color="FFFFFF" w:fill="auto"/>
            <w:tcPrChange w:id="383" w:author="33.700-32_CR0002_(Rel-19)_FS_UIA_Sec" w:date="2025-03-24T15:39:00Z">
              <w:tcPr>
                <w:tcW w:w="1032" w:type="dxa"/>
                <w:shd w:val="solid" w:color="FFFFFF" w:fill="auto"/>
              </w:tcPr>
            </w:tcPrChange>
          </w:tcPr>
          <w:p w14:paraId="02ABFFC0" w14:textId="740B9EB9" w:rsidR="00A67FBB" w:rsidRPr="000E0366" w:rsidRDefault="00A67FBB" w:rsidP="003B060A">
            <w:pPr>
              <w:spacing w:after="0"/>
              <w:jc w:val="center"/>
              <w:rPr>
                <w:ins w:id="384" w:author="33.700-32_CR0002_(Rel-19)_FS_UIA_Sec" w:date="2025-03-24T15:39:00Z"/>
                <w:rFonts w:ascii="Arial" w:hAnsi="Arial" w:cs="Arial"/>
                <w:sz w:val="16"/>
                <w:szCs w:val="16"/>
              </w:rPr>
            </w:pPr>
            <w:ins w:id="385" w:author="33.700-32_CR0002_(Rel-19)_FS_UIA_Sec" w:date="2025-03-24T15:39:00Z">
              <w:r>
                <w:rPr>
                  <w:rFonts w:ascii="Arial" w:hAnsi="Arial" w:cs="Arial"/>
                  <w:sz w:val="16"/>
                  <w:szCs w:val="16"/>
                </w:rPr>
                <w:t>SP-250109</w:t>
              </w:r>
            </w:ins>
          </w:p>
        </w:tc>
        <w:tc>
          <w:tcPr>
            <w:tcW w:w="519" w:type="dxa"/>
            <w:shd w:val="solid" w:color="FFFFFF" w:fill="auto"/>
            <w:tcPrChange w:id="386" w:author="33.700-32_CR0002_(Rel-19)_FS_UIA_Sec" w:date="2025-03-24T15:39:00Z">
              <w:tcPr>
                <w:tcW w:w="425" w:type="dxa"/>
                <w:shd w:val="solid" w:color="FFFFFF" w:fill="auto"/>
              </w:tcPr>
            </w:tcPrChange>
          </w:tcPr>
          <w:p w14:paraId="1B7F0C32" w14:textId="10DC5BB2" w:rsidR="00A67FBB" w:rsidRPr="00EC71EE" w:rsidRDefault="00A67FBB" w:rsidP="003B060A">
            <w:pPr>
              <w:pStyle w:val="TAL"/>
              <w:rPr>
                <w:ins w:id="387" w:author="33.700-32_CR0002_(Rel-19)_FS_UIA_Sec" w:date="2025-03-24T15:39:00Z"/>
                <w:sz w:val="16"/>
                <w:szCs w:val="16"/>
              </w:rPr>
            </w:pPr>
            <w:ins w:id="388" w:author="33.700-32_CR0002_(Rel-19)_FS_UIA_Sec" w:date="2025-03-24T15:39:00Z">
              <w:r>
                <w:rPr>
                  <w:sz w:val="16"/>
                  <w:szCs w:val="16"/>
                </w:rPr>
                <w:t>0002</w:t>
              </w:r>
            </w:ins>
          </w:p>
        </w:tc>
        <w:tc>
          <w:tcPr>
            <w:tcW w:w="425" w:type="dxa"/>
            <w:shd w:val="solid" w:color="FFFFFF" w:fill="auto"/>
            <w:tcPrChange w:id="389" w:author="33.700-32_CR0002_(Rel-19)_FS_UIA_Sec" w:date="2025-03-24T15:39:00Z">
              <w:tcPr>
                <w:tcW w:w="425" w:type="dxa"/>
                <w:gridSpan w:val="2"/>
                <w:shd w:val="solid" w:color="FFFFFF" w:fill="auto"/>
              </w:tcPr>
            </w:tcPrChange>
          </w:tcPr>
          <w:p w14:paraId="74038A6B" w14:textId="70B67DE6" w:rsidR="00A67FBB" w:rsidRPr="00EC71EE" w:rsidRDefault="00A67FBB" w:rsidP="003B060A">
            <w:pPr>
              <w:pStyle w:val="TAR"/>
              <w:jc w:val="center"/>
              <w:rPr>
                <w:ins w:id="390" w:author="33.700-32_CR0002_(Rel-19)_FS_UIA_Sec" w:date="2025-03-24T15:39:00Z"/>
                <w:sz w:val="16"/>
                <w:szCs w:val="16"/>
              </w:rPr>
            </w:pPr>
            <w:ins w:id="391" w:author="33.700-32_CR0002_(Rel-19)_FS_UIA_Sec" w:date="2025-03-24T15:39:00Z">
              <w:r>
                <w:rPr>
                  <w:sz w:val="16"/>
                  <w:szCs w:val="16"/>
                </w:rPr>
                <w:t>-</w:t>
              </w:r>
            </w:ins>
          </w:p>
        </w:tc>
        <w:tc>
          <w:tcPr>
            <w:tcW w:w="425" w:type="dxa"/>
            <w:shd w:val="solid" w:color="FFFFFF" w:fill="auto"/>
            <w:tcPrChange w:id="392" w:author="33.700-32_CR0002_(Rel-19)_FS_UIA_Sec" w:date="2025-03-24T15:39:00Z">
              <w:tcPr>
                <w:tcW w:w="425" w:type="dxa"/>
                <w:gridSpan w:val="2"/>
                <w:shd w:val="solid" w:color="FFFFFF" w:fill="auto"/>
              </w:tcPr>
            </w:tcPrChange>
          </w:tcPr>
          <w:p w14:paraId="46E21AD0" w14:textId="2408D046" w:rsidR="00A67FBB" w:rsidRPr="00EC71EE" w:rsidRDefault="00A67FBB" w:rsidP="003B060A">
            <w:pPr>
              <w:pStyle w:val="TAC"/>
              <w:rPr>
                <w:ins w:id="393" w:author="33.700-32_CR0002_(Rel-19)_FS_UIA_Sec" w:date="2025-03-24T15:39:00Z"/>
                <w:sz w:val="16"/>
                <w:szCs w:val="16"/>
              </w:rPr>
            </w:pPr>
            <w:ins w:id="394" w:author="33.700-32_CR0002_(Rel-19)_FS_UIA_Sec" w:date="2025-03-24T15:39:00Z">
              <w:r>
                <w:rPr>
                  <w:sz w:val="16"/>
                  <w:szCs w:val="16"/>
                </w:rPr>
                <w:t>F</w:t>
              </w:r>
            </w:ins>
          </w:p>
        </w:tc>
        <w:tc>
          <w:tcPr>
            <w:tcW w:w="4868" w:type="dxa"/>
            <w:shd w:val="solid" w:color="FFFFFF" w:fill="auto"/>
            <w:tcPrChange w:id="395" w:author="33.700-32_CR0002_(Rel-19)_FS_UIA_Sec" w:date="2025-03-24T15:39:00Z">
              <w:tcPr>
                <w:tcW w:w="4962" w:type="dxa"/>
                <w:gridSpan w:val="2"/>
                <w:shd w:val="solid" w:color="FFFFFF" w:fill="auto"/>
              </w:tcPr>
            </w:tcPrChange>
          </w:tcPr>
          <w:p w14:paraId="6B2B85C9" w14:textId="012AE0AE" w:rsidR="00A67FBB" w:rsidRDefault="00A67FBB" w:rsidP="003B060A">
            <w:pPr>
              <w:pStyle w:val="TAC"/>
              <w:jc w:val="left"/>
              <w:rPr>
                <w:ins w:id="396" w:author="33.700-32_CR0002_(Rel-19)_FS_UIA_Sec" w:date="2025-03-24T15:39:00Z"/>
                <w:sz w:val="16"/>
                <w:szCs w:val="16"/>
              </w:rPr>
            </w:pPr>
            <w:ins w:id="397" w:author="33.700-32_CR0002_(Rel-19)_FS_UIA_Sec" w:date="2025-03-24T15:39:00Z">
              <w:r>
                <w:rPr>
                  <w:sz w:val="16"/>
                  <w:szCs w:val="16"/>
                </w:rPr>
                <w:t>Adding missing abbreviations</w:t>
              </w:r>
            </w:ins>
          </w:p>
        </w:tc>
        <w:tc>
          <w:tcPr>
            <w:tcW w:w="789" w:type="dxa"/>
            <w:shd w:val="solid" w:color="FFFFFF" w:fill="auto"/>
            <w:tcPrChange w:id="398" w:author="33.700-32_CR0002_(Rel-19)_FS_UIA_Sec" w:date="2025-03-24T15:39:00Z">
              <w:tcPr>
                <w:tcW w:w="789" w:type="dxa"/>
                <w:shd w:val="solid" w:color="FFFFFF" w:fill="auto"/>
              </w:tcPr>
            </w:tcPrChange>
          </w:tcPr>
          <w:p w14:paraId="7FB86341" w14:textId="64FA1F1E" w:rsidR="00A67FBB" w:rsidRDefault="00A67FBB" w:rsidP="003B060A">
            <w:pPr>
              <w:pStyle w:val="TAC"/>
              <w:rPr>
                <w:ins w:id="399" w:author="33.700-32_CR0002_(Rel-19)_FS_UIA_Sec" w:date="2025-03-24T15:39:00Z"/>
                <w:sz w:val="16"/>
                <w:szCs w:val="16"/>
              </w:rPr>
            </w:pPr>
            <w:ins w:id="400" w:author="33.700-32_CR0002_(Rel-19)_FS_UIA_Sec" w:date="2025-03-24T15:39:00Z">
              <w:r>
                <w:rPr>
                  <w:sz w:val="16"/>
                  <w:szCs w:val="16"/>
                </w:rPr>
                <w:t>19.1.0</w:t>
              </w:r>
            </w:ins>
          </w:p>
        </w:tc>
      </w:tr>
    </w:tbl>
    <w:p w14:paraId="6BA8C2E7" w14:textId="77777777" w:rsidR="003C3971" w:rsidRPr="00037550" w:rsidRDefault="003C3971" w:rsidP="003C3971">
      <w:pPr>
        <w:rPr>
          <w:rFonts w:ascii="Arial" w:hAnsi="Arial"/>
          <w:sz w:val="16"/>
          <w:szCs w:val="16"/>
        </w:rPr>
      </w:pPr>
    </w:p>
    <w:sectPr w:rsidR="003C3971" w:rsidRPr="00037550">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740FC" w14:textId="77777777" w:rsidR="000641F3" w:rsidRDefault="000641F3">
      <w:r>
        <w:separator/>
      </w:r>
    </w:p>
  </w:endnote>
  <w:endnote w:type="continuationSeparator" w:id="0">
    <w:p w14:paraId="219D6E42" w14:textId="77777777" w:rsidR="000641F3" w:rsidRDefault="0006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B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42AD7" w14:textId="77777777" w:rsidR="000641F3" w:rsidRDefault="000641F3">
      <w:r>
        <w:separator/>
      </w:r>
    </w:p>
  </w:footnote>
  <w:footnote w:type="continuationSeparator" w:id="0">
    <w:p w14:paraId="78AA3134" w14:textId="77777777" w:rsidR="000641F3" w:rsidRDefault="00064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B02C1F9"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F13A0">
      <w:rPr>
        <w:rFonts w:ascii="Arial" w:hAnsi="Arial" w:cs="Arial"/>
        <w:b/>
        <w:noProof/>
        <w:sz w:val="18"/>
        <w:szCs w:val="18"/>
      </w:rPr>
      <w:t>3GPP TR 33.700-32 V19.01.0 (2025-0103)</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5218B">
      <w:rPr>
        <w:rFonts w:ascii="Arial" w:hAnsi="Arial" w:cs="Arial"/>
        <w:b/>
        <w:noProof/>
        <w:sz w:val="18"/>
        <w:szCs w:val="18"/>
      </w:rPr>
      <w:t>4</w:t>
    </w:r>
    <w:r>
      <w:rPr>
        <w:rFonts w:ascii="Arial" w:hAnsi="Arial" w:cs="Arial"/>
        <w:b/>
        <w:sz w:val="18"/>
        <w:szCs w:val="18"/>
      </w:rPr>
      <w:fldChar w:fldCharType="end"/>
    </w:r>
  </w:p>
  <w:p w14:paraId="13C538E8" w14:textId="6A5F49D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F13A0">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7FE25B"/>
    <w:multiLevelType w:val="singleLevel"/>
    <w:tmpl w:val="8B7FE25B"/>
    <w:lvl w:ilvl="0">
      <w:start w:val="1"/>
      <w:numFmt w:val="decimal"/>
      <w:lvlText w:val="%1."/>
      <w:lvlJc w:val="left"/>
    </w:lvl>
  </w:abstractNum>
  <w:abstractNum w:abstractNumId="1" w15:restartNumberingAfterBreak="0">
    <w:nsid w:val="CDAB6A6F"/>
    <w:multiLevelType w:val="singleLevel"/>
    <w:tmpl w:val="CDAB6A6F"/>
    <w:lvl w:ilvl="0">
      <w:start w:val="1"/>
      <w:numFmt w:val="decimal"/>
      <w:lvlText w:val="%1."/>
      <w:lvlJc w:val="left"/>
    </w:lvl>
  </w:abstractNum>
  <w:abstractNum w:abstractNumId="2"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FFFFFFFF"/>
    <w:lvl w:ilvl="0">
      <w:numFmt w:val="decimal"/>
      <w:lvlText w:val="*"/>
      <w:lvlJc w:val="left"/>
    </w:lvl>
  </w:abstractNum>
  <w:abstractNum w:abstractNumId="13" w15:restartNumberingAfterBreak="0">
    <w:nsid w:val="012473E5"/>
    <w:multiLevelType w:val="hybridMultilevel"/>
    <w:tmpl w:val="B8CE4174"/>
    <w:lvl w:ilvl="0" w:tplc="54189422">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BE7406"/>
    <w:multiLevelType w:val="hybridMultilevel"/>
    <w:tmpl w:val="BEBCC780"/>
    <w:lvl w:ilvl="0" w:tplc="DA4E7FA8">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1A2C4B"/>
    <w:multiLevelType w:val="hybridMultilevel"/>
    <w:tmpl w:val="CAEC6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0D6B79D8"/>
    <w:multiLevelType w:val="hybridMultilevel"/>
    <w:tmpl w:val="529CA9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EE73344"/>
    <w:multiLevelType w:val="hybridMultilevel"/>
    <w:tmpl w:val="67629F26"/>
    <w:lvl w:ilvl="0" w:tplc="2B32ACD8">
      <w:start w:val="6"/>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417DF6"/>
    <w:multiLevelType w:val="hybridMultilevel"/>
    <w:tmpl w:val="F7A4F3D4"/>
    <w:lvl w:ilvl="0" w:tplc="FFFFFFFF">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2973854"/>
    <w:multiLevelType w:val="hybridMultilevel"/>
    <w:tmpl w:val="946C94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ABB0B73"/>
    <w:multiLevelType w:val="hybridMultilevel"/>
    <w:tmpl w:val="D54C57F6"/>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EAA6495"/>
    <w:multiLevelType w:val="hybridMultilevel"/>
    <w:tmpl w:val="091CF4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F935960"/>
    <w:multiLevelType w:val="multilevel"/>
    <w:tmpl w:val="141010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2C574D"/>
    <w:multiLevelType w:val="multilevel"/>
    <w:tmpl w:val="E722C77C"/>
    <w:lvl w:ilvl="0">
      <w:start w:val="5"/>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0AA2117"/>
    <w:multiLevelType w:val="hybridMultilevel"/>
    <w:tmpl w:val="432EA31C"/>
    <w:lvl w:ilvl="0" w:tplc="B96CDFA4">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1252806"/>
    <w:multiLevelType w:val="hybridMultilevel"/>
    <w:tmpl w:val="01B6255E"/>
    <w:lvl w:ilvl="0" w:tplc="17F6ABA2">
      <w:numFmt w:val="bullet"/>
      <w:lvlText w:val="-"/>
      <w:lvlJc w:val="left"/>
      <w:pPr>
        <w:ind w:left="720" w:hanging="360"/>
      </w:pPr>
      <w:rPr>
        <w:rFonts w:ascii="Calibri" w:eastAsia="Times New Roma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35C91240"/>
    <w:multiLevelType w:val="multilevel"/>
    <w:tmpl w:val="9626D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8A00D08"/>
    <w:multiLevelType w:val="hybridMultilevel"/>
    <w:tmpl w:val="361AFA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38CE04B1"/>
    <w:multiLevelType w:val="hybridMultilevel"/>
    <w:tmpl w:val="46C2F4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3C95668A"/>
    <w:multiLevelType w:val="hybridMultilevel"/>
    <w:tmpl w:val="A50C2F9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5EE782B"/>
    <w:multiLevelType w:val="hybridMultilevel"/>
    <w:tmpl w:val="4B986B12"/>
    <w:lvl w:ilvl="0" w:tplc="3F44940E">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7B95AEF"/>
    <w:multiLevelType w:val="hybridMultilevel"/>
    <w:tmpl w:val="39DCF50A"/>
    <w:lvl w:ilvl="0" w:tplc="4009000F">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7715C8B"/>
    <w:multiLevelType w:val="hybridMultilevel"/>
    <w:tmpl w:val="A00A2C22"/>
    <w:lvl w:ilvl="0" w:tplc="28E09E20">
      <w:start w:val="5"/>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12930D3"/>
    <w:multiLevelType w:val="hybridMultilevel"/>
    <w:tmpl w:val="433E3746"/>
    <w:lvl w:ilvl="0" w:tplc="EDAEAAF0">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1720C6D"/>
    <w:multiLevelType w:val="hybridMultilevel"/>
    <w:tmpl w:val="7360831C"/>
    <w:lvl w:ilvl="0" w:tplc="D780F50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6" w15:restartNumberingAfterBreak="0">
    <w:nsid w:val="648C1527"/>
    <w:multiLevelType w:val="hybridMultilevel"/>
    <w:tmpl w:val="CE7C2616"/>
    <w:lvl w:ilvl="0" w:tplc="B5A61A64">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706642"/>
    <w:multiLevelType w:val="hybridMultilevel"/>
    <w:tmpl w:val="3B6AAE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D7205D8"/>
    <w:multiLevelType w:val="hybridMultilevel"/>
    <w:tmpl w:val="A1CA448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1C26DE"/>
    <w:multiLevelType w:val="hybridMultilevel"/>
    <w:tmpl w:val="72F21122"/>
    <w:lvl w:ilvl="0" w:tplc="CE6A6FF4">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1022634"/>
    <w:multiLevelType w:val="hybridMultilevel"/>
    <w:tmpl w:val="0B701FF0"/>
    <w:lvl w:ilvl="0" w:tplc="456CBF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FC75F4"/>
    <w:multiLevelType w:val="hybridMultilevel"/>
    <w:tmpl w:val="3E48C73E"/>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3" w15:restartNumberingAfterBreak="0">
    <w:nsid w:val="7E4B577B"/>
    <w:multiLevelType w:val="hybridMultilevel"/>
    <w:tmpl w:val="247633AC"/>
    <w:lvl w:ilvl="0" w:tplc="552864DE">
      <w:start w:val="5"/>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670E3E"/>
    <w:multiLevelType w:val="hybridMultilevel"/>
    <w:tmpl w:val="C3D0A594"/>
    <w:lvl w:ilvl="0" w:tplc="6EE818B8">
      <w:start w:val="1"/>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560554041">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3902215">
    <w:abstractNumId w:val="12"/>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801996768">
    <w:abstractNumId w:val="14"/>
  </w:num>
  <w:num w:numId="4" w16cid:durableId="1220555142">
    <w:abstractNumId w:val="37"/>
  </w:num>
  <w:num w:numId="5" w16cid:durableId="1133907243">
    <w:abstractNumId w:val="11"/>
  </w:num>
  <w:num w:numId="6" w16cid:durableId="1956013018">
    <w:abstractNumId w:val="9"/>
  </w:num>
  <w:num w:numId="7" w16cid:durableId="1789471111">
    <w:abstractNumId w:val="8"/>
  </w:num>
  <w:num w:numId="8" w16cid:durableId="1343705136">
    <w:abstractNumId w:val="7"/>
  </w:num>
  <w:num w:numId="9" w16cid:durableId="737168942">
    <w:abstractNumId w:val="6"/>
  </w:num>
  <w:num w:numId="10" w16cid:durableId="239558857">
    <w:abstractNumId w:val="10"/>
  </w:num>
  <w:num w:numId="11" w16cid:durableId="1762214603">
    <w:abstractNumId w:val="5"/>
  </w:num>
  <w:num w:numId="12" w16cid:durableId="1422065775">
    <w:abstractNumId w:val="4"/>
  </w:num>
  <w:num w:numId="13" w16cid:durableId="629016358">
    <w:abstractNumId w:val="3"/>
  </w:num>
  <w:num w:numId="14" w16cid:durableId="1695299694">
    <w:abstractNumId w:val="2"/>
  </w:num>
  <w:num w:numId="15" w16cid:durableId="1954050963">
    <w:abstractNumId w:val="13"/>
  </w:num>
  <w:num w:numId="16" w16cid:durableId="1451824113">
    <w:abstractNumId w:val="15"/>
  </w:num>
  <w:num w:numId="17" w16cid:durableId="493617505">
    <w:abstractNumId w:val="38"/>
  </w:num>
  <w:num w:numId="18" w16cid:durableId="1863938484">
    <w:abstractNumId w:val="40"/>
  </w:num>
  <w:num w:numId="19" w16cid:durableId="1702825189">
    <w:abstractNumId w:val="19"/>
  </w:num>
  <w:num w:numId="20" w16cid:durableId="449471193">
    <w:abstractNumId w:val="1"/>
  </w:num>
  <w:num w:numId="21" w16cid:durableId="840239398">
    <w:abstractNumId w:val="26"/>
  </w:num>
  <w:num w:numId="22" w16cid:durableId="437605234">
    <w:abstractNumId w:val="21"/>
  </w:num>
  <w:num w:numId="23" w16cid:durableId="2067028865">
    <w:abstractNumId w:val="35"/>
  </w:num>
  <w:num w:numId="24" w16cid:durableId="1065421152">
    <w:abstractNumId w:val="29"/>
  </w:num>
  <w:num w:numId="25" w16cid:durableId="1801418854">
    <w:abstractNumId w:val="17"/>
  </w:num>
  <w:num w:numId="26" w16cid:durableId="1275021573">
    <w:abstractNumId w:val="34"/>
  </w:num>
  <w:num w:numId="27" w16cid:durableId="380400984">
    <w:abstractNumId w:val="36"/>
  </w:num>
  <w:num w:numId="28" w16cid:durableId="1854107594">
    <w:abstractNumId w:val="25"/>
  </w:num>
  <w:num w:numId="29" w16cid:durableId="1488470255">
    <w:abstractNumId w:val="32"/>
  </w:num>
  <w:num w:numId="30" w16cid:durableId="1232429024">
    <w:abstractNumId w:val="30"/>
  </w:num>
  <w:num w:numId="31" w16cid:durableId="1433210275">
    <w:abstractNumId w:val="42"/>
  </w:num>
  <w:num w:numId="32" w16cid:durableId="780488057">
    <w:abstractNumId w:val="27"/>
  </w:num>
  <w:num w:numId="33" w16cid:durableId="1310860434">
    <w:abstractNumId w:val="23"/>
  </w:num>
  <w:num w:numId="34" w16cid:durableId="2058502889">
    <w:abstractNumId w:val="28"/>
  </w:num>
  <w:num w:numId="35" w16cid:durableId="1305888724">
    <w:abstractNumId w:val="0"/>
  </w:num>
  <w:num w:numId="36" w16cid:durableId="374890997">
    <w:abstractNumId w:val="16"/>
  </w:num>
  <w:num w:numId="37" w16cid:durableId="1926766506">
    <w:abstractNumId w:val="31"/>
  </w:num>
  <w:num w:numId="38" w16cid:durableId="1256943714">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17707112">
    <w:abstractNumId w:val="22"/>
  </w:num>
  <w:num w:numId="40" w16cid:durableId="2107730466">
    <w:abstractNumId w:val="20"/>
  </w:num>
  <w:num w:numId="41" w16cid:durableId="91345">
    <w:abstractNumId w:val="18"/>
  </w:num>
  <w:num w:numId="42" w16cid:durableId="361518156">
    <w:abstractNumId w:val="28"/>
  </w:num>
  <w:num w:numId="43" w16cid:durableId="970478106">
    <w:abstractNumId w:val="39"/>
  </w:num>
  <w:num w:numId="44" w16cid:durableId="1837069916">
    <w:abstractNumId w:val="41"/>
  </w:num>
  <w:num w:numId="45" w16cid:durableId="2073507043">
    <w:abstractNumId w:val="44"/>
  </w:num>
  <w:num w:numId="46" w16cid:durableId="838543269">
    <w:abstractNumId w:val="33"/>
  </w:num>
  <w:num w:numId="47" w16cid:durableId="1092892775">
    <w:abstractNumId w:val="24"/>
  </w:num>
  <w:num w:numId="48" w16cid:durableId="1172649431">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3.558_CR0021_(Rel-19)_EDGE_Ph3">
    <w15:presenceInfo w15:providerId="None" w15:userId="33.558_CR0021_(Rel-19)_EDGE_Ph3"/>
  </w15:person>
  <w15:person w15:author="33.700-32_CR0002_(Rel-19)_FS_UIA_Sec">
    <w15:presenceInfo w15:providerId="None" w15:userId="33.700-32_CR0002_(Rel-19)_FS_UIA_S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A6"/>
    <w:rsid w:val="000152C2"/>
    <w:rsid w:val="00022497"/>
    <w:rsid w:val="00033397"/>
    <w:rsid w:val="00037550"/>
    <w:rsid w:val="00040095"/>
    <w:rsid w:val="00043118"/>
    <w:rsid w:val="00051834"/>
    <w:rsid w:val="00054A22"/>
    <w:rsid w:val="00062023"/>
    <w:rsid w:val="000641F3"/>
    <w:rsid w:val="00064B4A"/>
    <w:rsid w:val="000651E4"/>
    <w:rsid w:val="000655A6"/>
    <w:rsid w:val="0006679B"/>
    <w:rsid w:val="00074467"/>
    <w:rsid w:val="000804C4"/>
    <w:rsid w:val="00080512"/>
    <w:rsid w:val="0009086A"/>
    <w:rsid w:val="000918F7"/>
    <w:rsid w:val="000A0036"/>
    <w:rsid w:val="000A135F"/>
    <w:rsid w:val="000B2D87"/>
    <w:rsid w:val="000C47C3"/>
    <w:rsid w:val="000C4FDE"/>
    <w:rsid w:val="000D58AB"/>
    <w:rsid w:val="000E0102"/>
    <w:rsid w:val="000E0366"/>
    <w:rsid w:val="000E0916"/>
    <w:rsid w:val="000E123C"/>
    <w:rsid w:val="000E6AD0"/>
    <w:rsid w:val="00113E83"/>
    <w:rsid w:val="0012356C"/>
    <w:rsid w:val="001315B9"/>
    <w:rsid w:val="00133525"/>
    <w:rsid w:val="00166065"/>
    <w:rsid w:val="00171427"/>
    <w:rsid w:val="001734D0"/>
    <w:rsid w:val="001917C8"/>
    <w:rsid w:val="0019737D"/>
    <w:rsid w:val="001A455E"/>
    <w:rsid w:val="001A4C42"/>
    <w:rsid w:val="001A7420"/>
    <w:rsid w:val="001A7F31"/>
    <w:rsid w:val="001B6637"/>
    <w:rsid w:val="001C21C3"/>
    <w:rsid w:val="001C31BD"/>
    <w:rsid w:val="001C4BB5"/>
    <w:rsid w:val="001C6EDD"/>
    <w:rsid w:val="001D02C2"/>
    <w:rsid w:val="001D1655"/>
    <w:rsid w:val="001D6DA0"/>
    <w:rsid w:val="001E094A"/>
    <w:rsid w:val="001E1317"/>
    <w:rsid w:val="001E730D"/>
    <w:rsid w:val="001F0C1D"/>
    <w:rsid w:val="001F1132"/>
    <w:rsid w:val="001F168B"/>
    <w:rsid w:val="001F288A"/>
    <w:rsid w:val="002003BA"/>
    <w:rsid w:val="00207C33"/>
    <w:rsid w:val="0021556F"/>
    <w:rsid w:val="0021614E"/>
    <w:rsid w:val="002201D5"/>
    <w:rsid w:val="0022746F"/>
    <w:rsid w:val="002347A2"/>
    <w:rsid w:val="0024481A"/>
    <w:rsid w:val="00245FFD"/>
    <w:rsid w:val="0025156F"/>
    <w:rsid w:val="00255D33"/>
    <w:rsid w:val="002675F0"/>
    <w:rsid w:val="002679E6"/>
    <w:rsid w:val="00270347"/>
    <w:rsid w:val="0027035F"/>
    <w:rsid w:val="002724F0"/>
    <w:rsid w:val="00275229"/>
    <w:rsid w:val="002760A2"/>
    <w:rsid w:val="002760EE"/>
    <w:rsid w:val="0028066E"/>
    <w:rsid w:val="00287FAF"/>
    <w:rsid w:val="00293918"/>
    <w:rsid w:val="002A0A4A"/>
    <w:rsid w:val="002B6339"/>
    <w:rsid w:val="002D7999"/>
    <w:rsid w:val="002E00EE"/>
    <w:rsid w:val="002E2A73"/>
    <w:rsid w:val="002E7600"/>
    <w:rsid w:val="002F1EAD"/>
    <w:rsid w:val="002F7B4D"/>
    <w:rsid w:val="00300AAC"/>
    <w:rsid w:val="003035AD"/>
    <w:rsid w:val="00303D1C"/>
    <w:rsid w:val="00312751"/>
    <w:rsid w:val="003172DC"/>
    <w:rsid w:val="00332B6F"/>
    <w:rsid w:val="003363A2"/>
    <w:rsid w:val="00337882"/>
    <w:rsid w:val="00340B29"/>
    <w:rsid w:val="00347B20"/>
    <w:rsid w:val="00353310"/>
    <w:rsid w:val="0035462D"/>
    <w:rsid w:val="00356555"/>
    <w:rsid w:val="00372775"/>
    <w:rsid w:val="003765B8"/>
    <w:rsid w:val="0039074B"/>
    <w:rsid w:val="003A0DE5"/>
    <w:rsid w:val="003A3B7E"/>
    <w:rsid w:val="003A4994"/>
    <w:rsid w:val="003A6554"/>
    <w:rsid w:val="003A7B3D"/>
    <w:rsid w:val="003B060A"/>
    <w:rsid w:val="003C078B"/>
    <w:rsid w:val="003C3971"/>
    <w:rsid w:val="003C7D78"/>
    <w:rsid w:val="003E4228"/>
    <w:rsid w:val="003E5A56"/>
    <w:rsid w:val="003F7AED"/>
    <w:rsid w:val="00404EB7"/>
    <w:rsid w:val="004120B8"/>
    <w:rsid w:val="004209B9"/>
    <w:rsid w:val="00421C36"/>
    <w:rsid w:val="00423334"/>
    <w:rsid w:val="004345EC"/>
    <w:rsid w:val="0044239D"/>
    <w:rsid w:val="0045218B"/>
    <w:rsid w:val="004534DB"/>
    <w:rsid w:val="00453B29"/>
    <w:rsid w:val="00463BBB"/>
    <w:rsid w:val="00465515"/>
    <w:rsid w:val="00480515"/>
    <w:rsid w:val="0048738F"/>
    <w:rsid w:val="0049751D"/>
    <w:rsid w:val="004A421C"/>
    <w:rsid w:val="004B150D"/>
    <w:rsid w:val="004C1794"/>
    <w:rsid w:val="004C30AC"/>
    <w:rsid w:val="004C6787"/>
    <w:rsid w:val="004D3578"/>
    <w:rsid w:val="004E213A"/>
    <w:rsid w:val="004F0988"/>
    <w:rsid w:val="004F3340"/>
    <w:rsid w:val="005049CC"/>
    <w:rsid w:val="00512568"/>
    <w:rsid w:val="00514130"/>
    <w:rsid w:val="00515886"/>
    <w:rsid w:val="00522384"/>
    <w:rsid w:val="00523E4D"/>
    <w:rsid w:val="00526EED"/>
    <w:rsid w:val="00527472"/>
    <w:rsid w:val="0053388B"/>
    <w:rsid w:val="00534973"/>
    <w:rsid w:val="00535773"/>
    <w:rsid w:val="0054286F"/>
    <w:rsid w:val="00543E6C"/>
    <w:rsid w:val="0054584A"/>
    <w:rsid w:val="00565087"/>
    <w:rsid w:val="00570E01"/>
    <w:rsid w:val="00572471"/>
    <w:rsid w:val="00582684"/>
    <w:rsid w:val="00597B11"/>
    <w:rsid w:val="005A56BF"/>
    <w:rsid w:val="005B3BAF"/>
    <w:rsid w:val="005D06FE"/>
    <w:rsid w:val="005D2E01"/>
    <w:rsid w:val="005D7526"/>
    <w:rsid w:val="005E07A8"/>
    <w:rsid w:val="005E337C"/>
    <w:rsid w:val="005E4BB2"/>
    <w:rsid w:val="005E7AF1"/>
    <w:rsid w:val="005F079D"/>
    <w:rsid w:val="005F788A"/>
    <w:rsid w:val="0060048E"/>
    <w:rsid w:val="00602AEA"/>
    <w:rsid w:val="006119A1"/>
    <w:rsid w:val="00614FDF"/>
    <w:rsid w:val="00616D9F"/>
    <w:rsid w:val="0062021C"/>
    <w:rsid w:val="00624CD3"/>
    <w:rsid w:val="0063251A"/>
    <w:rsid w:val="0063543D"/>
    <w:rsid w:val="00635E64"/>
    <w:rsid w:val="006370E9"/>
    <w:rsid w:val="00643E3B"/>
    <w:rsid w:val="00647114"/>
    <w:rsid w:val="006676AD"/>
    <w:rsid w:val="006739D7"/>
    <w:rsid w:val="00675A42"/>
    <w:rsid w:val="00681568"/>
    <w:rsid w:val="00682DD4"/>
    <w:rsid w:val="006912E9"/>
    <w:rsid w:val="0069539C"/>
    <w:rsid w:val="00695E88"/>
    <w:rsid w:val="006A1806"/>
    <w:rsid w:val="006A2552"/>
    <w:rsid w:val="006A323F"/>
    <w:rsid w:val="006B30D0"/>
    <w:rsid w:val="006C3D95"/>
    <w:rsid w:val="006D1F8A"/>
    <w:rsid w:val="006D31E8"/>
    <w:rsid w:val="006E5C86"/>
    <w:rsid w:val="006F0BA5"/>
    <w:rsid w:val="006F3A55"/>
    <w:rsid w:val="00701116"/>
    <w:rsid w:val="0071174C"/>
    <w:rsid w:val="00713C44"/>
    <w:rsid w:val="00713E5A"/>
    <w:rsid w:val="00727E3C"/>
    <w:rsid w:val="007334DE"/>
    <w:rsid w:val="0073391C"/>
    <w:rsid w:val="00734A5B"/>
    <w:rsid w:val="0074026F"/>
    <w:rsid w:val="00741EB1"/>
    <w:rsid w:val="007429F6"/>
    <w:rsid w:val="00744E76"/>
    <w:rsid w:val="00756635"/>
    <w:rsid w:val="00765EA3"/>
    <w:rsid w:val="00767D7E"/>
    <w:rsid w:val="00774DA4"/>
    <w:rsid w:val="00777186"/>
    <w:rsid w:val="00781F0F"/>
    <w:rsid w:val="007B600E"/>
    <w:rsid w:val="007C315C"/>
    <w:rsid w:val="007D4E74"/>
    <w:rsid w:val="007D52CA"/>
    <w:rsid w:val="007E6373"/>
    <w:rsid w:val="007F0F4A"/>
    <w:rsid w:val="007F1870"/>
    <w:rsid w:val="00802583"/>
    <w:rsid w:val="008028A4"/>
    <w:rsid w:val="00820342"/>
    <w:rsid w:val="008210E5"/>
    <w:rsid w:val="00822778"/>
    <w:rsid w:val="00822A02"/>
    <w:rsid w:val="00823327"/>
    <w:rsid w:val="0083043D"/>
    <w:rsid w:val="00830747"/>
    <w:rsid w:val="00831D1A"/>
    <w:rsid w:val="0084391F"/>
    <w:rsid w:val="008546F0"/>
    <w:rsid w:val="00860404"/>
    <w:rsid w:val="008674F0"/>
    <w:rsid w:val="008768CA"/>
    <w:rsid w:val="008A2C46"/>
    <w:rsid w:val="008B6C1E"/>
    <w:rsid w:val="008C2DC6"/>
    <w:rsid w:val="008C384C"/>
    <w:rsid w:val="008C7E14"/>
    <w:rsid w:val="008D22DA"/>
    <w:rsid w:val="008E2D68"/>
    <w:rsid w:val="008E6756"/>
    <w:rsid w:val="008F6E60"/>
    <w:rsid w:val="0090271F"/>
    <w:rsid w:val="00902E23"/>
    <w:rsid w:val="00903180"/>
    <w:rsid w:val="009114D7"/>
    <w:rsid w:val="00912D05"/>
    <w:rsid w:val="0091348E"/>
    <w:rsid w:val="00917CCB"/>
    <w:rsid w:val="00922CB5"/>
    <w:rsid w:val="009263C7"/>
    <w:rsid w:val="00933FB0"/>
    <w:rsid w:val="0093758A"/>
    <w:rsid w:val="00942EC2"/>
    <w:rsid w:val="00942F40"/>
    <w:rsid w:val="009525CF"/>
    <w:rsid w:val="009773EE"/>
    <w:rsid w:val="009823DD"/>
    <w:rsid w:val="009839F4"/>
    <w:rsid w:val="009853FD"/>
    <w:rsid w:val="009907DA"/>
    <w:rsid w:val="009957E4"/>
    <w:rsid w:val="00996A49"/>
    <w:rsid w:val="009B40DD"/>
    <w:rsid w:val="009C10E9"/>
    <w:rsid w:val="009C3D38"/>
    <w:rsid w:val="009D06C5"/>
    <w:rsid w:val="009D306A"/>
    <w:rsid w:val="009D47DB"/>
    <w:rsid w:val="009D6027"/>
    <w:rsid w:val="009D739A"/>
    <w:rsid w:val="009E2578"/>
    <w:rsid w:val="009F0475"/>
    <w:rsid w:val="009F1D6E"/>
    <w:rsid w:val="009F37B7"/>
    <w:rsid w:val="009F41FA"/>
    <w:rsid w:val="009F5C89"/>
    <w:rsid w:val="009F6406"/>
    <w:rsid w:val="00A10F02"/>
    <w:rsid w:val="00A11D53"/>
    <w:rsid w:val="00A164B4"/>
    <w:rsid w:val="00A26956"/>
    <w:rsid w:val="00A27486"/>
    <w:rsid w:val="00A34378"/>
    <w:rsid w:val="00A3474A"/>
    <w:rsid w:val="00A40097"/>
    <w:rsid w:val="00A40782"/>
    <w:rsid w:val="00A46997"/>
    <w:rsid w:val="00A52512"/>
    <w:rsid w:val="00A52E33"/>
    <w:rsid w:val="00A53724"/>
    <w:rsid w:val="00A56066"/>
    <w:rsid w:val="00A60923"/>
    <w:rsid w:val="00A65503"/>
    <w:rsid w:val="00A65BCA"/>
    <w:rsid w:val="00A670C0"/>
    <w:rsid w:val="00A6772F"/>
    <w:rsid w:val="00A67FBB"/>
    <w:rsid w:val="00A73129"/>
    <w:rsid w:val="00A776DC"/>
    <w:rsid w:val="00A82346"/>
    <w:rsid w:val="00A92BA1"/>
    <w:rsid w:val="00A95A32"/>
    <w:rsid w:val="00A96262"/>
    <w:rsid w:val="00AA5825"/>
    <w:rsid w:val="00AA5B31"/>
    <w:rsid w:val="00AB4A5D"/>
    <w:rsid w:val="00AB6208"/>
    <w:rsid w:val="00AC6BC6"/>
    <w:rsid w:val="00AD61B9"/>
    <w:rsid w:val="00AE65E2"/>
    <w:rsid w:val="00AF1460"/>
    <w:rsid w:val="00AF6180"/>
    <w:rsid w:val="00B025B8"/>
    <w:rsid w:val="00B059FD"/>
    <w:rsid w:val="00B15449"/>
    <w:rsid w:val="00B1695F"/>
    <w:rsid w:val="00B21287"/>
    <w:rsid w:val="00B21D04"/>
    <w:rsid w:val="00B348A5"/>
    <w:rsid w:val="00B4702E"/>
    <w:rsid w:val="00B6758E"/>
    <w:rsid w:val="00B74F00"/>
    <w:rsid w:val="00B93086"/>
    <w:rsid w:val="00BA141B"/>
    <w:rsid w:val="00BA19ED"/>
    <w:rsid w:val="00BA4B8D"/>
    <w:rsid w:val="00BB31B9"/>
    <w:rsid w:val="00BC0F7D"/>
    <w:rsid w:val="00BC57A1"/>
    <w:rsid w:val="00BD4C5C"/>
    <w:rsid w:val="00BD7D31"/>
    <w:rsid w:val="00BE3255"/>
    <w:rsid w:val="00BF128E"/>
    <w:rsid w:val="00BF5344"/>
    <w:rsid w:val="00C010F9"/>
    <w:rsid w:val="00C02A49"/>
    <w:rsid w:val="00C0436C"/>
    <w:rsid w:val="00C074DD"/>
    <w:rsid w:val="00C1496A"/>
    <w:rsid w:val="00C21642"/>
    <w:rsid w:val="00C25A22"/>
    <w:rsid w:val="00C30E99"/>
    <w:rsid w:val="00C33079"/>
    <w:rsid w:val="00C40FCA"/>
    <w:rsid w:val="00C45231"/>
    <w:rsid w:val="00C551FF"/>
    <w:rsid w:val="00C72258"/>
    <w:rsid w:val="00C72833"/>
    <w:rsid w:val="00C809F2"/>
    <w:rsid w:val="00C80F1D"/>
    <w:rsid w:val="00C83825"/>
    <w:rsid w:val="00C91962"/>
    <w:rsid w:val="00C93212"/>
    <w:rsid w:val="00C93F40"/>
    <w:rsid w:val="00CA2AEC"/>
    <w:rsid w:val="00CA3D0C"/>
    <w:rsid w:val="00CB3496"/>
    <w:rsid w:val="00CB356D"/>
    <w:rsid w:val="00CC1386"/>
    <w:rsid w:val="00CC53F5"/>
    <w:rsid w:val="00CD59FC"/>
    <w:rsid w:val="00CE038F"/>
    <w:rsid w:val="00CE0A05"/>
    <w:rsid w:val="00CF13A0"/>
    <w:rsid w:val="00CF1A1F"/>
    <w:rsid w:val="00CF2E36"/>
    <w:rsid w:val="00D00FA2"/>
    <w:rsid w:val="00D033EC"/>
    <w:rsid w:val="00D053FD"/>
    <w:rsid w:val="00D07F75"/>
    <w:rsid w:val="00D112ED"/>
    <w:rsid w:val="00D12723"/>
    <w:rsid w:val="00D17231"/>
    <w:rsid w:val="00D27B85"/>
    <w:rsid w:val="00D402A0"/>
    <w:rsid w:val="00D45638"/>
    <w:rsid w:val="00D47319"/>
    <w:rsid w:val="00D57972"/>
    <w:rsid w:val="00D60539"/>
    <w:rsid w:val="00D675A9"/>
    <w:rsid w:val="00D738D6"/>
    <w:rsid w:val="00D755EB"/>
    <w:rsid w:val="00D76048"/>
    <w:rsid w:val="00D805B8"/>
    <w:rsid w:val="00D82E6F"/>
    <w:rsid w:val="00D87E00"/>
    <w:rsid w:val="00D9134D"/>
    <w:rsid w:val="00DA7A03"/>
    <w:rsid w:val="00DB1818"/>
    <w:rsid w:val="00DB4C62"/>
    <w:rsid w:val="00DB4E23"/>
    <w:rsid w:val="00DC297E"/>
    <w:rsid w:val="00DC309B"/>
    <w:rsid w:val="00DC4B2A"/>
    <w:rsid w:val="00DC4DA2"/>
    <w:rsid w:val="00DD14D7"/>
    <w:rsid w:val="00DD4C17"/>
    <w:rsid w:val="00DD74A5"/>
    <w:rsid w:val="00DF2B1F"/>
    <w:rsid w:val="00DF62CD"/>
    <w:rsid w:val="00E057B0"/>
    <w:rsid w:val="00E11EC5"/>
    <w:rsid w:val="00E16509"/>
    <w:rsid w:val="00E32810"/>
    <w:rsid w:val="00E44582"/>
    <w:rsid w:val="00E64B2F"/>
    <w:rsid w:val="00E7679D"/>
    <w:rsid w:val="00E76A55"/>
    <w:rsid w:val="00E77645"/>
    <w:rsid w:val="00E83721"/>
    <w:rsid w:val="00E910A6"/>
    <w:rsid w:val="00EA15B0"/>
    <w:rsid w:val="00EA2B48"/>
    <w:rsid w:val="00EA5EA7"/>
    <w:rsid w:val="00EA7BA1"/>
    <w:rsid w:val="00EB0858"/>
    <w:rsid w:val="00EC39C7"/>
    <w:rsid w:val="00EC4A25"/>
    <w:rsid w:val="00EC71EE"/>
    <w:rsid w:val="00EC7489"/>
    <w:rsid w:val="00EE2D72"/>
    <w:rsid w:val="00EF608C"/>
    <w:rsid w:val="00F025A2"/>
    <w:rsid w:val="00F04712"/>
    <w:rsid w:val="00F05764"/>
    <w:rsid w:val="00F058B1"/>
    <w:rsid w:val="00F13360"/>
    <w:rsid w:val="00F22EC7"/>
    <w:rsid w:val="00F321B5"/>
    <w:rsid w:val="00F325C8"/>
    <w:rsid w:val="00F442FC"/>
    <w:rsid w:val="00F45BE5"/>
    <w:rsid w:val="00F5263C"/>
    <w:rsid w:val="00F53D6D"/>
    <w:rsid w:val="00F6304A"/>
    <w:rsid w:val="00F653B8"/>
    <w:rsid w:val="00F84285"/>
    <w:rsid w:val="00F87BE3"/>
    <w:rsid w:val="00F9008D"/>
    <w:rsid w:val="00F943AC"/>
    <w:rsid w:val="00F97F0B"/>
    <w:rsid w:val="00FA1266"/>
    <w:rsid w:val="00FA239C"/>
    <w:rsid w:val="00FA7ED4"/>
    <w:rsid w:val="00FB7CAF"/>
    <w:rsid w:val="00FC1192"/>
    <w:rsid w:val="00FC3F56"/>
    <w:rsid w:val="00FE46BC"/>
    <w:rsid w:val="00FE73E4"/>
    <w:rsid w:val="00FF3A04"/>
    <w:rsid w:val="00FF60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docId w15:val="{68180110-72BA-4496-972B-16162458A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val="en-GB"/>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val="en-GB"/>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val="en-GB"/>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link w:val="BodyTextFirstIndent"/>
    <w:rsid w:val="00C83825"/>
    <w:rPr>
      <w:lang w:val="en-GB"/>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val="en-GB"/>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link w:val="BodyTextFirstIndent2"/>
    <w:rsid w:val="00C83825"/>
    <w:rPr>
      <w:lang w:val="en-GB"/>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val="en-GB"/>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val="en-GB"/>
    </w:rPr>
  </w:style>
  <w:style w:type="paragraph" w:styleId="Caption">
    <w:name w:val="caption"/>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val="en-GB"/>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val="en-GB"/>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val="en-GB"/>
    </w:rPr>
  </w:style>
  <w:style w:type="paragraph" w:styleId="Date">
    <w:name w:val="Date"/>
    <w:basedOn w:val="Normal"/>
    <w:next w:val="Normal"/>
    <w:link w:val="DateChar"/>
    <w:rsid w:val="00C83825"/>
  </w:style>
  <w:style w:type="character" w:customStyle="1" w:styleId="DateChar">
    <w:name w:val="Date Char"/>
    <w:link w:val="Date"/>
    <w:rsid w:val="00C83825"/>
    <w:rPr>
      <w:lang w:val="en-GB"/>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val="en-GB"/>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val="en-GB"/>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val="en-GB"/>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val="en-GB"/>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val="en-GB"/>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val="en-GB"/>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val="en-GB"/>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aliases w:val="- Bullets,?? ??,?????,????,Lista1,列出段落1,中等深浅网格 1 - 着色 21,列表段落,¥¡¡¡¡ì¬º¥¹¥È¶ÎÂä,ÁÐ³ö¶ÎÂä,列表段落1,—ño’i—Ž,¥ê¥¹¥È¶ÎÂä,목록 단락,リスト段落,列出段落,1st level - Bullet List Paragraph,Lettre d'introduction,Paragrafo elenco,Normal bullet 2,Bullet list,T2"/>
    <w:basedOn w:val="Normal"/>
    <w:link w:val="ListParagraphChar"/>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val="en-GB"/>
    </w:rPr>
  </w:style>
  <w:style w:type="character" w:customStyle="1" w:styleId="MacroTextChar">
    <w:name w:val="Macro Text Char"/>
    <w:link w:val="MacroText"/>
    <w:rsid w:val="00C83825"/>
    <w:rPr>
      <w:rFonts w:ascii="Courier New" w:hAnsi="Courier New" w:cs="Courier New"/>
      <w:lang w:val="en-GB"/>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val="en-GB"/>
    </w:rPr>
  </w:style>
  <w:style w:type="paragraph" w:styleId="NoSpacing">
    <w:name w:val="No Spacing"/>
    <w:uiPriority w:val="1"/>
    <w:qFormat/>
    <w:rsid w:val="00C83825"/>
    <w:rPr>
      <w:lang w:val="en-GB"/>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val="en-GB"/>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val="en-GB"/>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val="en-GB"/>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val="en-GB"/>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val="en-GB"/>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val="en-GB"/>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val="en-GB"/>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val="en-GB"/>
    </w:rPr>
  </w:style>
  <w:style w:type="character" w:customStyle="1" w:styleId="THChar">
    <w:name w:val="TH Char"/>
    <w:link w:val="TH"/>
    <w:qFormat/>
    <w:rsid w:val="0019737D"/>
    <w:rPr>
      <w:rFonts w:ascii="Arial" w:hAnsi="Arial"/>
      <w:b/>
      <w:lang w:val="en-GB"/>
    </w:rPr>
  </w:style>
  <w:style w:type="character" w:customStyle="1" w:styleId="TACChar">
    <w:name w:val="TAC Char"/>
    <w:link w:val="TAC"/>
    <w:rsid w:val="0019737D"/>
    <w:rPr>
      <w:rFonts w:ascii="Arial" w:hAnsi="Arial"/>
      <w:sz w:val="18"/>
      <w:lang w:val="en-GB"/>
    </w:rPr>
  </w:style>
  <w:style w:type="character" w:customStyle="1" w:styleId="TAHCar">
    <w:name w:val="TAH Car"/>
    <w:link w:val="TAH"/>
    <w:rsid w:val="0019737D"/>
    <w:rPr>
      <w:rFonts w:ascii="Arial" w:hAnsi="Arial"/>
      <w:b/>
      <w:sz w:val="18"/>
      <w:lang w:val="en-GB"/>
    </w:rPr>
  </w:style>
  <w:style w:type="character" w:customStyle="1" w:styleId="EditorsNoteCharChar">
    <w:name w:val="Editor's Note Char Char"/>
    <w:link w:val="EditorsNote"/>
    <w:qFormat/>
    <w:rsid w:val="0063251A"/>
    <w:rPr>
      <w:color w:val="FF0000"/>
      <w:lang w:val="en-GB"/>
    </w:rPr>
  </w:style>
  <w:style w:type="character" w:customStyle="1" w:styleId="NOZchn">
    <w:name w:val="NO Zchn"/>
    <w:link w:val="NO"/>
    <w:qFormat/>
    <w:rsid w:val="00FA239C"/>
    <w:rPr>
      <w:lang w:val="en-GB"/>
    </w:rPr>
  </w:style>
  <w:style w:type="character" w:customStyle="1" w:styleId="B1Char">
    <w:name w:val="B1 Char"/>
    <w:link w:val="B1"/>
    <w:qFormat/>
    <w:rsid w:val="00FA239C"/>
    <w:rPr>
      <w:lang w:val="en-GB"/>
    </w:rPr>
  </w:style>
  <w:style w:type="character" w:customStyle="1" w:styleId="ENChar">
    <w:name w:val="EN Char"/>
    <w:aliases w:val="Editor's Note Char1,Editor's Note Char"/>
    <w:qFormat/>
    <w:locked/>
    <w:rsid w:val="00522384"/>
    <w:rPr>
      <w:rFonts w:ascii="Times New Roman" w:hAnsi="Times New Roman"/>
      <w:color w:val="FF0000"/>
      <w:lang w:val="en-GB" w:eastAsia="en-US"/>
    </w:rPr>
  </w:style>
  <w:style w:type="character" w:customStyle="1" w:styleId="TFChar">
    <w:name w:val="TF Char"/>
    <w:link w:val="TF"/>
    <w:qFormat/>
    <w:rsid w:val="003E5A56"/>
    <w:rPr>
      <w:rFonts w:ascii="Arial" w:hAnsi="Arial"/>
      <w:b/>
      <w:lang w:val="en-GB"/>
    </w:rPr>
  </w:style>
  <w:style w:type="character" w:customStyle="1" w:styleId="ListParagraphChar">
    <w:name w:val="List Paragraph Char"/>
    <w:aliases w:val="- Bullets Char,?? ?? Char,????? Char,???? Char,Lista1 Char,列出段落1 Char,中等深浅网格 1 - 着色 21 Char,列表段落 Char,¥¡¡¡¡ì¬º¥¹¥È¶ÎÂä Char,ÁÐ³ö¶ÎÂä Char,列表段落1 Char,—ño’i—Ž Char,¥ê¥¹¥È¶ÎÂä Char,목록 단락 Char,リスト段落 Char,列出段落 Char,Paragrafo elenco Char"/>
    <w:link w:val="ListParagraph"/>
    <w:uiPriority w:val="34"/>
    <w:qFormat/>
    <w:locked/>
    <w:rsid w:val="003E5A56"/>
    <w:rPr>
      <w:lang w:val="en-GB"/>
    </w:rPr>
  </w:style>
  <w:style w:type="character" w:customStyle="1" w:styleId="B1Zchn">
    <w:name w:val="B1 Zchn"/>
    <w:rsid w:val="007E6373"/>
    <w:rPr>
      <w:lang w:val="en-GB" w:eastAsia="en-US"/>
    </w:rPr>
  </w:style>
  <w:style w:type="character" w:styleId="CommentReference">
    <w:name w:val="annotation reference"/>
    <w:rsid w:val="0024481A"/>
    <w:rPr>
      <w:sz w:val="16"/>
    </w:rPr>
  </w:style>
  <w:style w:type="character" w:styleId="Emphasis">
    <w:name w:val="Emphasis"/>
    <w:qFormat/>
    <w:rsid w:val="001E730D"/>
    <w:rPr>
      <w:i/>
      <w:iCs/>
    </w:rPr>
  </w:style>
  <w:style w:type="character" w:customStyle="1" w:styleId="TF0">
    <w:name w:val="TF (文字)"/>
    <w:qFormat/>
    <w:locked/>
    <w:rsid w:val="001E730D"/>
    <w:rPr>
      <w:rFonts w:ascii="Arial" w:hAnsi="Arial"/>
      <w:b/>
      <w:lang w:val="en-GB" w:eastAsia="en-US"/>
    </w:rPr>
  </w:style>
  <w:style w:type="character" w:customStyle="1" w:styleId="B2Char">
    <w:name w:val="B2 Char"/>
    <w:link w:val="B2"/>
    <w:qFormat/>
    <w:rsid w:val="00171427"/>
    <w:rPr>
      <w:lang w:val="en-GB"/>
    </w:rPr>
  </w:style>
  <w:style w:type="character" w:customStyle="1" w:styleId="EXChar">
    <w:name w:val="EX Char"/>
    <w:link w:val="EX"/>
    <w:locked/>
    <w:rsid w:val="00D17231"/>
    <w:rPr>
      <w:lang w:val="en-GB"/>
    </w:rPr>
  </w:style>
  <w:style w:type="paragraph" w:customStyle="1" w:styleId="76">
    <w:name w:val="76"/>
    <w:qFormat/>
    <w:rsid w:val="00FC3F56"/>
    <w:pPr>
      <w:spacing w:after="180"/>
    </w:pPr>
    <w:rPr>
      <w:rFonts w:eastAsia="SimSu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8825">
      <w:bodyDiv w:val="1"/>
      <w:marLeft w:val="0"/>
      <w:marRight w:val="0"/>
      <w:marTop w:val="0"/>
      <w:marBottom w:val="0"/>
      <w:divBdr>
        <w:top w:val="none" w:sz="0" w:space="0" w:color="auto"/>
        <w:left w:val="none" w:sz="0" w:space="0" w:color="auto"/>
        <w:bottom w:val="none" w:sz="0" w:space="0" w:color="auto"/>
        <w:right w:val="none" w:sz="0" w:space="0" w:color="auto"/>
      </w:divBdr>
    </w:div>
    <w:div w:id="938292397">
      <w:bodyDiv w:val="1"/>
      <w:marLeft w:val="0"/>
      <w:marRight w:val="0"/>
      <w:marTop w:val="0"/>
      <w:marBottom w:val="0"/>
      <w:divBdr>
        <w:top w:val="none" w:sz="0" w:space="0" w:color="auto"/>
        <w:left w:val="none" w:sz="0" w:space="0" w:color="auto"/>
        <w:bottom w:val="none" w:sz="0" w:space="0" w:color="auto"/>
        <w:right w:val="none" w:sz="0" w:space="0" w:color="auto"/>
      </w:divBdr>
    </w:div>
    <w:div w:id="1044864854">
      <w:bodyDiv w:val="1"/>
      <w:marLeft w:val="0"/>
      <w:marRight w:val="0"/>
      <w:marTop w:val="0"/>
      <w:marBottom w:val="0"/>
      <w:divBdr>
        <w:top w:val="none" w:sz="0" w:space="0" w:color="auto"/>
        <w:left w:val="none" w:sz="0" w:space="0" w:color="auto"/>
        <w:bottom w:val="none" w:sz="0" w:space="0" w:color="auto"/>
        <w:right w:val="none" w:sz="0" w:space="0" w:color="auto"/>
      </w:divBdr>
    </w:div>
    <w:div w:id="1209604249">
      <w:bodyDiv w:val="1"/>
      <w:marLeft w:val="0"/>
      <w:marRight w:val="0"/>
      <w:marTop w:val="0"/>
      <w:marBottom w:val="0"/>
      <w:divBdr>
        <w:top w:val="none" w:sz="0" w:space="0" w:color="auto"/>
        <w:left w:val="none" w:sz="0" w:space="0" w:color="auto"/>
        <w:bottom w:val="none" w:sz="0" w:space="0" w:color="auto"/>
        <w:right w:val="none" w:sz="0" w:space="0" w:color="auto"/>
      </w:divBdr>
    </w:div>
    <w:div w:id="1551572567">
      <w:bodyDiv w:val="1"/>
      <w:marLeft w:val="0"/>
      <w:marRight w:val="0"/>
      <w:marTop w:val="0"/>
      <w:marBottom w:val="0"/>
      <w:divBdr>
        <w:top w:val="none" w:sz="0" w:space="0" w:color="auto"/>
        <w:left w:val="none" w:sz="0" w:space="0" w:color="auto"/>
        <w:bottom w:val="none" w:sz="0" w:space="0" w:color="auto"/>
        <w:right w:val="none" w:sz="0" w:space="0" w:color="auto"/>
      </w:divBdr>
    </w:div>
    <w:div w:id="1675067241">
      <w:bodyDiv w:val="1"/>
      <w:marLeft w:val="0"/>
      <w:marRight w:val="0"/>
      <w:marTop w:val="0"/>
      <w:marBottom w:val="0"/>
      <w:divBdr>
        <w:top w:val="none" w:sz="0" w:space="0" w:color="auto"/>
        <w:left w:val="none" w:sz="0" w:space="0" w:color="auto"/>
        <w:bottom w:val="none" w:sz="0" w:space="0" w:color="auto"/>
        <w:right w:val="none" w:sz="0" w:space="0" w:color="auto"/>
      </w:divBdr>
    </w:div>
    <w:div w:id="1986272708">
      <w:bodyDiv w:val="1"/>
      <w:marLeft w:val="0"/>
      <w:marRight w:val="0"/>
      <w:marTop w:val="0"/>
      <w:marBottom w:val="0"/>
      <w:divBdr>
        <w:top w:val="none" w:sz="0" w:space="0" w:color="auto"/>
        <w:left w:val="none" w:sz="0" w:space="0" w:color="auto"/>
        <w:bottom w:val="none" w:sz="0" w:space="0" w:color="auto"/>
        <w:right w:val="none" w:sz="0" w:space="0" w:color="auto"/>
      </w:divBdr>
    </w:div>
    <w:div w:id="2073188035">
      <w:bodyDiv w:val="1"/>
      <w:marLeft w:val="0"/>
      <w:marRight w:val="0"/>
      <w:marTop w:val="0"/>
      <w:marBottom w:val="0"/>
      <w:divBdr>
        <w:top w:val="none" w:sz="0" w:space="0" w:color="auto"/>
        <w:left w:val="none" w:sz="0" w:space="0" w:color="auto"/>
        <w:bottom w:val="none" w:sz="0" w:space="0" w:color="auto"/>
        <w:right w:val="none" w:sz="0" w:space="0" w:color="auto"/>
      </w:divBdr>
    </w:div>
    <w:div w:id="210024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package" Target="embeddings/Microsoft_Visio_Drawing5.vsdx"/><Relationship Id="rId39" Type="http://schemas.openxmlformats.org/officeDocument/2006/relationships/image" Target="media/image18.emf"/><Relationship Id="rId21" Type="http://schemas.openxmlformats.org/officeDocument/2006/relationships/package" Target="embeddings/Microsoft_Visio_Drawing3.vsdx"/><Relationship Id="rId34" Type="http://schemas.openxmlformats.org/officeDocument/2006/relationships/image" Target="media/image14.png"/><Relationship Id="rId42" Type="http://schemas.openxmlformats.org/officeDocument/2006/relationships/package" Target="embeddings/Microsoft_Visio_Drawing11.vsdx"/><Relationship Id="rId47" Type="http://schemas.openxmlformats.org/officeDocument/2006/relationships/image" Target="media/image22.emf"/><Relationship Id="rId50" Type="http://schemas.openxmlformats.org/officeDocument/2006/relationships/package" Target="embeddings/Microsoft_Visio_Drawing15.vsdx"/><Relationship Id="rId55" Type="http://schemas.openxmlformats.org/officeDocument/2006/relationships/image" Target="media/image26.emf"/><Relationship Id="rId63" Type="http://schemas.openxmlformats.org/officeDocument/2006/relationships/package" Target="embeddings/Microsoft_Visio_Drawing20.vsdx"/><Relationship Id="rId68" Type="http://schemas.openxmlformats.org/officeDocument/2006/relationships/image" Target="media/image34.emf"/><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image" Target="media/image8.wmf"/><Relationship Id="rId32" Type="http://schemas.openxmlformats.org/officeDocument/2006/relationships/package" Target="embeddings/Microsoft_Visio_Drawing8.vsdx"/><Relationship Id="rId37" Type="http://schemas.openxmlformats.org/officeDocument/2006/relationships/image" Target="media/image17.emf"/><Relationship Id="rId40" Type="http://schemas.openxmlformats.org/officeDocument/2006/relationships/package" Target="embeddings/Microsoft_Visio_Drawing10.vs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Visio_Drawing19.vsdx"/><Relationship Id="rId66" Type="http://schemas.openxmlformats.org/officeDocument/2006/relationships/image" Target="media/image33.emf"/><Relationship Id="rId7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package" Target="embeddings/Microsoft_Visio_Drawing.vsdx"/><Relationship Id="rId23" Type="http://schemas.openxmlformats.org/officeDocument/2006/relationships/package" Target="embeddings/Microsoft_Visio_Drawing4.vsdx"/><Relationship Id="rId28" Type="http://schemas.openxmlformats.org/officeDocument/2006/relationships/package" Target="embeddings/Microsoft_Visio_Drawing6.vsdx"/><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61" Type="http://schemas.openxmlformats.org/officeDocument/2006/relationships/image" Target="media/image30.emf"/><Relationship Id="rId10" Type="http://schemas.openxmlformats.org/officeDocument/2006/relationships/footnotes" Target="footnotes.xml"/><Relationship Id="rId19" Type="http://schemas.openxmlformats.org/officeDocument/2006/relationships/package" Target="embeddings/Microsoft_Visio_Drawing2.vsdx"/><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image" Target="media/image29.png"/><Relationship Id="rId65" Type="http://schemas.openxmlformats.org/officeDocument/2006/relationships/package" Target="embeddings/Microsoft_Visio_Drawing21.vsdx"/><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package" Target="embeddings/Microsoft_Visio_Drawing7.vsdx"/><Relationship Id="rId35" Type="http://schemas.openxmlformats.org/officeDocument/2006/relationships/image" Target="media/image15.wmf"/><Relationship Id="rId43" Type="http://schemas.openxmlformats.org/officeDocument/2006/relationships/image" Target="media/image20.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image" Target="media/image32.emf"/><Relationship Id="rId69" Type="http://schemas.openxmlformats.org/officeDocument/2006/relationships/package" Target="embeddings/Microsoft_Visio_Drawing23.vsdx"/><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package" Target="embeddings/Microsoft_Visio_Drawing1.vsdx"/><Relationship Id="rId25" Type="http://schemas.openxmlformats.org/officeDocument/2006/relationships/image" Target="media/image9.emf"/><Relationship Id="rId33" Type="http://schemas.openxmlformats.org/officeDocument/2006/relationships/image" Target="media/image13.png"/><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59" Type="http://schemas.openxmlformats.org/officeDocument/2006/relationships/image" Target="media/image28.png"/><Relationship Id="rId67" Type="http://schemas.openxmlformats.org/officeDocument/2006/relationships/package" Target="embeddings/Microsoft_Visio_Drawing22.vsdx"/><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package" Target="embeddings/Microsoft_Visio_Drawing17.vsdx"/><Relationship Id="rId62" Type="http://schemas.openxmlformats.org/officeDocument/2006/relationships/image" Target="media/image31.emf"/><Relationship Id="rId7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8E648E97429F4A9C700CA2B719F885" ma:contentTypeVersion="23" ma:contentTypeDescription="Create a new document." ma:contentTypeScope="" ma:versionID="3986d64fdf37066370baee0802d3637c">
  <xsd:schema xmlns:xsd="http://www.w3.org/2001/XMLSchema" xmlns:xs="http://www.w3.org/2001/XMLSchema" xmlns:p="http://schemas.microsoft.com/office/2006/metadata/properties" xmlns:ns2="5a888943-97ca-4c93-b605-714bb5e9e285" xmlns:ns3="e32f50e1-6846-4d7d-ad60-ccd6877e6c5e" xmlns:ns4="http://schemas.microsoft.com/sharepoint/v4" xmlns:ns5="23a22248-acb0-4303-bd1b-c36b2527d0a2" targetNamespace="http://schemas.microsoft.com/office/2006/metadata/properties" ma:root="true" ma:fieldsID="9befb93d29ea96728c2f82bd586ef473" ns2:_="" ns3:_="" ns4:_="" ns5:_="">
    <xsd:import namespace="5a888943-97ca-4c93-b605-714bb5e9e285"/>
    <xsd:import namespace="e32f50e1-6846-4d7d-ad60-ccd6877e6c5e"/>
    <xsd:import namespace="http://schemas.microsoft.com/sharepoint/v4"/>
    <xsd:import namespace="23a22248-acb0-4303-bd1b-c36b2527d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4:IconOverlay" minOccurs="0"/>
                <xsd:element ref="ns2:MediaServiceObjectDetectorVersions" minOccurs="0"/>
                <xsd:element ref="ns2:lcf76f155ced4ddcb4097134ff3c332f" minOccurs="0"/>
                <xsd:element ref="ns5:TaxCatchAll"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88943-97ca-4c93-b605-714bb5e9e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2f50e1-6846-4d7d-ad60-ccd6877e6c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22248-acb0-4303-bd1b-c36b2527d0a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269ec90-be46-4b4e-b8ba-14462fe568b1}" ma:internalName="TaxCatchAll" ma:showField="CatchAllData" ma:web="23a22248-acb0-4303-bd1b-c36b2527d0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5a888943-97ca-4c93-b605-714bb5e9e285">
      <Terms xmlns="http://schemas.microsoft.com/office/infopath/2007/PartnerControls"/>
    </lcf76f155ced4ddcb4097134ff3c332f>
    <TaxCatchAll xmlns="23a22248-acb0-4303-bd1b-c36b2527d0a2" xsi:nil="true"/>
  </documentManagement>
</p:properties>
</file>

<file path=customXml/itemProps1.xml><?xml version="1.0" encoding="utf-8"?>
<ds:datastoreItem xmlns:ds="http://schemas.openxmlformats.org/officeDocument/2006/customXml" ds:itemID="{3D33754F-938A-4DCF-99A3-28812AB6D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88943-97ca-4c93-b605-714bb5e9e285"/>
    <ds:schemaRef ds:uri="e32f50e1-6846-4d7d-ad60-ccd6877e6c5e"/>
    <ds:schemaRef ds:uri="http://schemas.microsoft.com/sharepoint/v4"/>
    <ds:schemaRef ds:uri="23a22248-acb0-4303-bd1b-c36b2527d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99100F-B706-491E-AED6-F8D6EA4E84F8}">
  <ds:schemaRefs>
    <ds:schemaRef ds:uri="http://schemas.microsoft.com/sharepoint/v3/contenttype/forms"/>
  </ds:schemaRefs>
</ds:datastoreItem>
</file>

<file path=customXml/itemProps3.xml><?xml version="1.0" encoding="utf-8"?>
<ds:datastoreItem xmlns:ds="http://schemas.openxmlformats.org/officeDocument/2006/customXml" ds:itemID="{4A50C060-3812-4210-89C4-5DE2272337C1}">
  <ds:schemaRefs>
    <ds:schemaRef ds:uri="http://schemas.openxmlformats.org/officeDocument/2006/bibliography"/>
  </ds:schemaRefs>
</ds:datastoreItem>
</file>

<file path=customXml/itemProps4.xml><?xml version="1.0" encoding="utf-8"?>
<ds:datastoreItem xmlns:ds="http://schemas.openxmlformats.org/officeDocument/2006/customXml" ds:itemID="{D84A9E81-E92C-4AA7-9072-078A154EB580}">
  <ds:schemaRefs>
    <ds:schemaRef ds:uri="http://schemas.microsoft.com/office/2006/metadata/properties"/>
    <ds:schemaRef ds:uri="http://schemas.microsoft.com/office/infopath/2007/PartnerControls"/>
    <ds:schemaRef ds:uri="http://schemas.microsoft.com/sharepoint/v4"/>
    <ds:schemaRef ds:uri="5a888943-97ca-4c93-b605-714bb5e9e285"/>
    <ds:schemaRef ds:uri="23a22248-acb0-4303-bd1b-c36b2527d0a2"/>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69</Pages>
  <Words>22096</Words>
  <Characters>125948</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147749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33.700-32</dc:title>
  <dc:subject>Study on security aspects of user identities and authentication (Release 19)</dc:subject>
  <dc:creator>MCC Support</dc:creator>
  <cp:keywords/>
  <dc:description/>
  <cp:lastModifiedBy>33.700-32_CR0002_(Rel-19)_FS_UIA_Sec</cp:lastModifiedBy>
  <cp:revision>5</cp:revision>
  <cp:lastPrinted>2019-02-25T14:05:00Z</cp:lastPrinted>
  <dcterms:created xsi:type="dcterms:W3CDTF">2025-01-09T12:48:00Z</dcterms:created>
  <dcterms:modified xsi:type="dcterms:W3CDTF">2025-03-24T14:40:00Z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0x0101006C8E648E97429F4A9C700CA2B719F885</vt:lpwstr>
  </property>
  <property fmtid="{D5CDD505-2E9C-101B-9397-08002B2CF9AE}" pid="3" name="MediaServiceImageTags">
    <vt:lpwstr/>
  </property>
  <property fmtid="{D5CDD505-2E9C-101B-9397-08002B2CF9AE}" pid="4" name="MSIP_Label_4d2f777e-4347-4fc6-823a-b44ab313546a_Enabled">
    <vt:lpwstr>true</vt:lpwstr>
  </property>
  <property fmtid="{D5CDD505-2E9C-101B-9397-08002B2CF9AE}" pid="5" name="MSIP_Label_4d2f777e-4347-4fc6-823a-b44ab313546a_SetDate">
    <vt:lpwstr>2024-08-25T21:23:18Z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01f93813-ef69-4861-a884-a6edf331533f</vt:lpwstr>
  </property>
  <property fmtid="{D5CDD505-2E9C-101B-9397-08002B2CF9AE}" pid="10" name="MSIP_Label_4d2f777e-4347-4fc6-823a-b44ab313546a_ContentBits">
    <vt:lpwstr>0</vt:lpwstr>
  </property>
</Properties>
</file>