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19.bin" ContentType="application/vnd.openxmlformats-officedocument.oleObject"/>
  <Default Extension="emf" ContentType="image/x-emf"/>
  <Override PartName="/word/embeddings/oleObject16.bin" ContentType="application/vnd.openxmlformats-officedocument.oleObject"/>
  <Override PartName="/word/embeddings/oleObject17.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Default Extension="vsdx" ContentType="application/vnd.ms-visio.drawing"/>
  <Override PartName="/word/embeddings/oleObject24.bin" ContentType="application/vnd.openxmlformats-officedocument.oleObject"/>
  <Override PartName="/word/embeddings/oleObject2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E24" w:rsidRDefault="00862E24" w:rsidP="00862E24">
      <w:pPr>
        <w:pStyle w:val="CRCoverPage"/>
        <w:tabs>
          <w:tab w:val="right" w:pos="9639"/>
        </w:tabs>
        <w:spacing w:after="0"/>
        <w:rPr>
          <w:b/>
          <w:noProof/>
          <w:sz w:val="24"/>
        </w:rPr>
      </w:pPr>
      <w:r>
        <w:rPr>
          <w:b/>
          <w:noProof/>
          <w:sz w:val="24"/>
        </w:rPr>
        <w:t>3GPP TSG-SA WG6 Meeting #39-e</w:t>
      </w:r>
      <w:r>
        <w:rPr>
          <w:b/>
          <w:noProof/>
          <w:sz w:val="24"/>
        </w:rPr>
        <w:tab/>
      </w:r>
      <w:r w:rsidR="00EF2AB6" w:rsidRPr="00EF2AB6">
        <w:rPr>
          <w:b/>
          <w:noProof/>
          <w:sz w:val="24"/>
        </w:rPr>
        <w:t>S6-201508</w:t>
      </w:r>
      <w:bookmarkStart w:id="0" w:name="_GoBack"/>
      <w:bookmarkEnd w:id="0"/>
    </w:p>
    <w:p w:rsidR="00585D88" w:rsidRDefault="00862E24" w:rsidP="00585D88">
      <w:pPr>
        <w:pStyle w:val="CRCoverPage"/>
        <w:outlineLvl w:val="0"/>
        <w:rPr>
          <w:b/>
          <w:noProof/>
          <w:sz w:val="24"/>
        </w:rPr>
      </w:pPr>
      <w:proofErr w:type="gramStart"/>
      <w:r>
        <w:rPr>
          <w:rFonts w:cs="Arial"/>
          <w:b/>
          <w:bCs/>
          <w:sz w:val="22"/>
        </w:rPr>
        <w:t>e</w:t>
      </w:r>
      <w:r w:rsidRPr="0057712F">
        <w:rPr>
          <w:rFonts w:cs="Arial"/>
          <w:b/>
          <w:bCs/>
          <w:sz w:val="22"/>
        </w:rPr>
        <w:t>-meeting</w:t>
      </w:r>
      <w:proofErr w:type="gramEnd"/>
      <w:r>
        <w:rPr>
          <w:rFonts w:cs="Arial"/>
          <w:b/>
          <w:bCs/>
          <w:sz w:val="22"/>
        </w:rPr>
        <w:t>, 31</w:t>
      </w:r>
      <w:r w:rsidRPr="00671D44">
        <w:rPr>
          <w:rFonts w:cs="Arial"/>
          <w:b/>
          <w:bCs/>
          <w:sz w:val="22"/>
          <w:vertAlign w:val="superscript"/>
        </w:rPr>
        <w:t>st</w:t>
      </w:r>
      <w:r>
        <w:rPr>
          <w:rFonts w:cs="Arial"/>
          <w:b/>
          <w:bCs/>
          <w:sz w:val="22"/>
        </w:rPr>
        <w:t xml:space="preserve"> August – 8</w:t>
      </w:r>
      <w:r w:rsidRPr="00671D44">
        <w:rPr>
          <w:rFonts w:cs="Arial"/>
          <w:b/>
          <w:bCs/>
          <w:sz w:val="22"/>
          <w:vertAlign w:val="superscript"/>
        </w:rPr>
        <w:t>th</w:t>
      </w:r>
      <w:r>
        <w:rPr>
          <w:rFonts w:cs="Arial"/>
          <w:b/>
          <w:bCs/>
          <w:sz w:val="22"/>
        </w:rPr>
        <w:t xml:space="preserve"> September 2020</w:t>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b/>
          <w:noProof/>
          <w:sz w:val="24"/>
        </w:rPr>
        <w:t>(revision of S6-201223)</w:t>
      </w:r>
    </w:p>
    <w:tbl>
      <w:tblPr>
        <w:tblW w:w="9641" w:type="dxa"/>
        <w:tblInd w:w="42" w:type="dxa"/>
        <w:tblLayout w:type="fixed"/>
        <w:tblCellMar>
          <w:left w:w="42" w:type="dxa"/>
          <w:right w:w="42" w:type="dxa"/>
        </w:tblCellMar>
        <w:tblLook w:val="0000"/>
      </w:tblPr>
      <w:tblGrid>
        <w:gridCol w:w="142"/>
        <w:gridCol w:w="1559"/>
        <w:gridCol w:w="709"/>
        <w:gridCol w:w="1276"/>
        <w:gridCol w:w="709"/>
        <w:gridCol w:w="992"/>
        <w:gridCol w:w="2410"/>
        <w:gridCol w:w="1701"/>
        <w:gridCol w:w="143"/>
      </w:tblGrid>
      <w:tr w:rsidR="001E41F3" w:rsidTr="00547111">
        <w:tc>
          <w:tcPr>
            <w:tcW w:w="9641" w:type="dxa"/>
            <w:gridSpan w:val="9"/>
            <w:tcBorders>
              <w:top w:val="single" w:sz="4" w:space="0" w:color="auto"/>
              <w:left w:val="single" w:sz="4" w:space="0" w:color="auto"/>
              <w:right w:val="single" w:sz="4" w:space="0" w:color="auto"/>
            </w:tcBorders>
          </w:tcPr>
          <w:p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rsidTr="00547111">
        <w:tc>
          <w:tcPr>
            <w:tcW w:w="9641" w:type="dxa"/>
            <w:gridSpan w:val="9"/>
            <w:tcBorders>
              <w:left w:val="single" w:sz="4" w:space="0" w:color="auto"/>
              <w:right w:val="single" w:sz="4" w:space="0" w:color="auto"/>
            </w:tcBorders>
          </w:tcPr>
          <w:p w:rsidR="001E41F3" w:rsidRDefault="001E41F3">
            <w:pPr>
              <w:pStyle w:val="CRCoverPage"/>
              <w:spacing w:after="0"/>
              <w:jc w:val="center"/>
              <w:rPr>
                <w:noProof/>
              </w:rPr>
            </w:pPr>
            <w:r>
              <w:rPr>
                <w:b/>
                <w:noProof/>
                <w:sz w:val="32"/>
              </w:rPr>
              <w:t>CHANGE REQUEST</w:t>
            </w:r>
          </w:p>
        </w:tc>
      </w:tr>
      <w:tr w:rsidR="001E41F3" w:rsidTr="00547111">
        <w:tc>
          <w:tcPr>
            <w:tcW w:w="9641" w:type="dxa"/>
            <w:gridSpan w:val="9"/>
            <w:tcBorders>
              <w:left w:val="single" w:sz="4" w:space="0" w:color="auto"/>
              <w:right w:val="single" w:sz="4" w:space="0" w:color="auto"/>
            </w:tcBorders>
          </w:tcPr>
          <w:p w:rsidR="001E41F3" w:rsidRDefault="001E41F3">
            <w:pPr>
              <w:pStyle w:val="CRCoverPage"/>
              <w:spacing w:after="0"/>
              <w:rPr>
                <w:noProof/>
                <w:sz w:val="8"/>
                <w:szCs w:val="8"/>
              </w:rPr>
            </w:pPr>
          </w:p>
        </w:tc>
      </w:tr>
      <w:tr w:rsidR="001E41F3" w:rsidTr="00547111">
        <w:tc>
          <w:tcPr>
            <w:tcW w:w="142" w:type="dxa"/>
            <w:tcBorders>
              <w:left w:val="single" w:sz="4" w:space="0" w:color="auto"/>
            </w:tcBorders>
          </w:tcPr>
          <w:p w:rsidR="001E41F3" w:rsidRDefault="001E41F3">
            <w:pPr>
              <w:pStyle w:val="CRCoverPage"/>
              <w:spacing w:after="0"/>
              <w:jc w:val="right"/>
              <w:rPr>
                <w:noProof/>
              </w:rPr>
            </w:pPr>
          </w:p>
        </w:tc>
        <w:tc>
          <w:tcPr>
            <w:tcW w:w="1559" w:type="dxa"/>
            <w:shd w:val="pct30" w:color="FFFF00" w:fill="auto"/>
          </w:tcPr>
          <w:p w:rsidR="001E41F3" w:rsidRPr="00410371" w:rsidRDefault="0066277D" w:rsidP="00F17966">
            <w:pPr>
              <w:pStyle w:val="CRCoverPage"/>
              <w:spacing w:after="0"/>
              <w:jc w:val="center"/>
              <w:rPr>
                <w:b/>
                <w:noProof/>
                <w:sz w:val="28"/>
              </w:rPr>
            </w:pPr>
            <w:fldSimple w:instr=" DOCPROPERTY  Spec#  \* MERGEFORMAT ">
              <w:r w:rsidR="009669F4">
                <w:rPr>
                  <w:b/>
                  <w:noProof/>
                  <w:sz w:val="28"/>
                </w:rPr>
                <w:t>23.280</w:t>
              </w:r>
            </w:fldSimple>
          </w:p>
        </w:tc>
        <w:tc>
          <w:tcPr>
            <w:tcW w:w="709" w:type="dxa"/>
          </w:tcPr>
          <w:p w:rsidR="001E41F3" w:rsidRDefault="001E41F3">
            <w:pPr>
              <w:pStyle w:val="CRCoverPage"/>
              <w:spacing w:after="0"/>
              <w:jc w:val="center"/>
              <w:rPr>
                <w:noProof/>
              </w:rPr>
            </w:pPr>
            <w:r>
              <w:rPr>
                <w:b/>
                <w:noProof/>
                <w:sz w:val="28"/>
              </w:rPr>
              <w:t>CR</w:t>
            </w:r>
          </w:p>
        </w:tc>
        <w:tc>
          <w:tcPr>
            <w:tcW w:w="1276" w:type="dxa"/>
            <w:shd w:val="pct30" w:color="FFFF00" w:fill="auto"/>
          </w:tcPr>
          <w:p w:rsidR="001E41F3" w:rsidRPr="00410371" w:rsidRDefault="007B584E" w:rsidP="00504375">
            <w:pPr>
              <w:pStyle w:val="CRCoverPage"/>
              <w:spacing w:after="0"/>
              <w:jc w:val="center"/>
              <w:rPr>
                <w:noProof/>
              </w:rPr>
            </w:pPr>
            <w:r>
              <w:rPr>
                <w:b/>
                <w:noProof/>
                <w:sz w:val="28"/>
              </w:rPr>
              <w:t>0258</w:t>
            </w:r>
          </w:p>
        </w:tc>
        <w:tc>
          <w:tcPr>
            <w:tcW w:w="709" w:type="dxa"/>
          </w:tcPr>
          <w:p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rsidR="001E41F3" w:rsidRPr="00410371" w:rsidRDefault="00E609C0" w:rsidP="008F328E">
            <w:pPr>
              <w:pStyle w:val="CRCoverPage"/>
              <w:spacing w:after="0"/>
              <w:jc w:val="center"/>
              <w:rPr>
                <w:b/>
                <w:noProof/>
                <w:lang w:eastAsia="zh-CN"/>
              </w:rPr>
            </w:pPr>
            <w:r>
              <w:rPr>
                <w:b/>
                <w:noProof/>
                <w:sz w:val="28"/>
              </w:rPr>
              <w:t>4</w:t>
            </w:r>
          </w:p>
        </w:tc>
        <w:tc>
          <w:tcPr>
            <w:tcW w:w="2410" w:type="dxa"/>
          </w:tcPr>
          <w:p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rsidR="001E41F3" w:rsidRPr="00410371" w:rsidRDefault="0066277D" w:rsidP="00F17966">
            <w:pPr>
              <w:pStyle w:val="CRCoverPage"/>
              <w:spacing w:after="0"/>
              <w:jc w:val="center"/>
              <w:rPr>
                <w:noProof/>
                <w:sz w:val="28"/>
              </w:rPr>
            </w:pPr>
            <w:fldSimple w:instr=" DOCPROPERTY  Version  \* MERGEFORMAT ">
              <w:r w:rsidR="009669F4">
                <w:rPr>
                  <w:b/>
                  <w:noProof/>
                  <w:sz w:val="28"/>
                </w:rPr>
                <w:t>1</w:t>
              </w:r>
              <w:r w:rsidR="00F17966">
                <w:rPr>
                  <w:b/>
                  <w:noProof/>
                  <w:sz w:val="28"/>
                </w:rPr>
                <w:t>7</w:t>
              </w:r>
              <w:r w:rsidR="009669F4">
                <w:rPr>
                  <w:b/>
                  <w:noProof/>
                  <w:sz w:val="28"/>
                </w:rPr>
                <w:t>.</w:t>
              </w:r>
              <w:r w:rsidR="00331FCD">
                <w:rPr>
                  <w:b/>
                  <w:noProof/>
                  <w:sz w:val="28"/>
                </w:rPr>
                <w:t>3</w:t>
              </w:r>
              <w:r w:rsidR="009669F4">
                <w:rPr>
                  <w:b/>
                  <w:noProof/>
                  <w:sz w:val="28"/>
                </w:rPr>
                <w:t>.0</w:t>
              </w:r>
            </w:fldSimple>
          </w:p>
        </w:tc>
        <w:tc>
          <w:tcPr>
            <w:tcW w:w="143" w:type="dxa"/>
            <w:tcBorders>
              <w:right w:val="single" w:sz="4" w:space="0" w:color="auto"/>
            </w:tcBorders>
          </w:tcPr>
          <w:p w:rsidR="001E41F3" w:rsidRDefault="001E41F3">
            <w:pPr>
              <w:pStyle w:val="CRCoverPage"/>
              <w:spacing w:after="0"/>
              <w:rPr>
                <w:noProof/>
              </w:rPr>
            </w:pPr>
          </w:p>
        </w:tc>
      </w:tr>
      <w:tr w:rsidR="001E41F3" w:rsidTr="00547111">
        <w:tc>
          <w:tcPr>
            <w:tcW w:w="9641" w:type="dxa"/>
            <w:gridSpan w:val="9"/>
            <w:tcBorders>
              <w:left w:val="single" w:sz="4" w:space="0" w:color="auto"/>
              <w:right w:val="single" w:sz="4" w:space="0" w:color="auto"/>
            </w:tcBorders>
          </w:tcPr>
          <w:p w:rsidR="001E41F3" w:rsidRDefault="001E41F3">
            <w:pPr>
              <w:pStyle w:val="CRCoverPage"/>
              <w:spacing w:after="0"/>
              <w:rPr>
                <w:noProof/>
              </w:rPr>
            </w:pPr>
          </w:p>
        </w:tc>
      </w:tr>
      <w:tr w:rsidR="001E41F3" w:rsidTr="00547111">
        <w:tc>
          <w:tcPr>
            <w:tcW w:w="9641" w:type="dxa"/>
            <w:gridSpan w:val="9"/>
            <w:tcBorders>
              <w:top w:val="single" w:sz="4" w:space="0" w:color="auto"/>
            </w:tcBorders>
          </w:tcPr>
          <w:p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rsidTr="00547111">
        <w:tc>
          <w:tcPr>
            <w:tcW w:w="9641" w:type="dxa"/>
            <w:gridSpan w:val="9"/>
          </w:tcPr>
          <w:p w:rsidR="001E41F3" w:rsidRDefault="001E41F3">
            <w:pPr>
              <w:pStyle w:val="CRCoverPage"/>
              <w:spacing w:after="0"/>
              <w:rPr>
                <w:noProof/>
                <w:sz w:val="8"/>
                <w:szCs w:val="8"/>
              </w:rPr>
            </w:pPr>
          </w:p>
        </w:tc>
      </w:tr>
    </w:tbl>
    <w:p w:rsidR="001E41F3" w:rsidRDefault="001E41F3">
      <w:pPr>
        <w:rPr>
          <w:sz w:val="8"/>
          <w:szCs w:val="8"/>
        </w:rPr>
      </w:pPr>
    </w:p>
    <w:tbl>
      <w:tblPr>
        <w:tblW w:w="9639" w:type="dxa"/>
        <w:tblInd w:w="42" w:type="dxa"/>
        <w:tblLayout w:type="fixed"/>
        <w:tblCellMar>
          <w:left w:w="42" w:type="dxa"/>
          <w:right w:w="42" w:type="dxa"/>
        </w:tblCellMar>
        <w:tblLook w:val="0000"/>
      </w:tblPr>
      <w:tblGrid>
        <w:gridCol w:w="2835"/>
        <w:gridCol w:w="1418"/>
        <w:gridCol w:w="283"/>
        <w:gridCol w:w="709"/>
        <w:gridCol w:w="284"/>
        <w:gridCol w:w="2126"/>
        <w:gridCol w:w="283"/>
        <w:gridCol w:w="1418"/>
        <w:gridCol w:w="283"/>
      </w:tblGrid>
      <w:tr w:rsidR="00F25D98" w:rsidTr="00A7671C">
        <w:tc>
          <w:tcPr>
            <w:tcW w:w="2835" w:type="dxa"/>
          </w:tcPr>
          <w:p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F25D98" w:rsidRDefault="00F25D98" w:rsidP="001E41F3">
            <w:pPr>
              <w:pStyle w:val="CRCoverPage"/>
              <w:spacing w:after="0"/>
              <w:jc w:val="center"/>
              <w:rPr>
                <w:b/>
                <w:caps/>
                <w:noProof/>
              </w:rPr>
            </w:pPr>
          </w:p>
        </w:tc>
        <w:tc>
          <w:tcPr>
            <w:tcW w:w="709" w:type="dxa"/>
            <w:tcBorders>
              <w:left w:val="single" w:sz="4" w:space="0" w:color="auto"/>
            </w:tcBorders>
          </w:tcPr>
          <w:p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F25D98" w:rsidRDefault="00977C44" w:rsidP="001E41F3">
            <w:pPr>
              <w:pStyle w:val="CRCoverPage"/>
              <w:spacing w:after="0"/>
              <w:jc w:val="center"/>
              <w:rPr>
                <w:b/>
                <w:caps/>
                <w:noProof/>
              </w:rPr>
            </w:pPr>
            <w:r>
              <w:rPr>
                <w:b/>
                <w:caps/>
                <w:noProof/>
              </w:rPr>
              <w:t>X</w:t>
            </w:r>
          </w:p>
        </w:tc>
        <w:tc>
          <w:tcPr>
            <w:tcW w:w="2126" w:type="dxa"/>
          </w:tcPr>
          <w:p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F25D98" w:rsidRDefault="00F25D98" w:rsidP="001E41F3">
            <w:pPr>
              <w:pStyle w:val="CRCoverPage"/>
              <w:spacing w:after="0"/>
              <w:jc w:val="center"/>
              <w:rPr>
                <w:b/>
                <w:caps/>
                <w:noProof/>
              </w:rPr>
            </w:pPr>
          </w:p>
        </w:tc>
        <w:tc>
          <w:tcPr>
            <w:tcW w:w="1418" w:type="dxa"/>
            <w:tcBorders>
              <w:left w:val="nil"/>
            </w:tcBorders>
          </w:tcPr>
          <w:p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F25D98" w:rsidRDefault="00977C44" w:rsidP="001E41F3">
            <w:pPr>
              <w:pStyle w:val="CRCoverPage"/>
              <w:spacing w:after="0"/>
              <w:jc w:val="center"/>
              <w:rPr>
                <w:b/>
                <w:bCs/>
                <w:caps/>
                <w:noProof/>
              </w:rPr>
            </w:pPr>
            <w:r>
              <w:rPr>
                <w:b/>
                <w:bCs/>
                <w:caps/>
                <w:noProof/>
              </w:rPr>
              <w:t>X</w:t>
            </w:r>
          </w:p>
        </w:tc>
      </w:tr>
    </w:tbl>
    <w:p w:rsidR="001E41F3" w:rsidRDefault="001E41F3">
      <w:pPr>
        <w:rPr>
          <w:sz w:val="8"/>
          <w:szCs w:val="8"/>
        </w:rPr>
      </w:pPr>
    </w:p>
    <w:tbl>
      <w:tblPr>
        <w:tblW w:w="9640" w:type="dxa"/>
        <w:tblInd w:w="42" w:type="dxa"/>
        <w:tblLayout w:type="fixed"/>
        <w:tblCellMar>
          <w:left w:w="42" w:type="dxa"/>
          <w:right w:w="42" w:type="dxa"/>
        </w:tblCellMar>
        <w:tblLook w:val="0000"/>
      </w:tblPr>
      <w:tblGrid>
        <w:gridCol w:w="1843"/>
        <w:gridCol w:w="851"/>
        <w:gridCol w:w="284"/>
        <w:gridCol w:w="284"/>
        <w:gridCol w:w="567"/>
        <w:gridCol w:w="1700"/>
        <w:gridCol w:w="567"/>
        <w:gridCol w:w="143"/>
        <w:gridCol w:w="281"/>
        <w:gridCol w:w="993"/>
        <w:gridCol w:w="2127"/>
      </w:tblGrid>
      <w:tr w:rsidR="001E41F3" w:rsidTr="00547111">
        <w:tc>
          <w:tcPr>
            <w:tcW w:w="9640" w:type="dxa"/>
            <w:gridSpan w:val="11"/>
          </w:tcPr>
          <w:p w:rsidR="001E41F3" w:rsidRDefault="001E41F3">
            <w:pPr>
              <w:pStyle w:val="CRCoverPage"/>
              <w:spacing w:after="0"/>
              <w:rPr>
                <w:noProof/>
                <w:sz w:val="8"/>
                <w:szCs w:val="8"/>
              </w:rPr>
            </w:pPr>
          </w:p>
        </w:tc>
      </w:tr>
      <w:tr w:rsidR="001E41F3" w:rsidTr="00547111">
        <w:tc>
          <w:tcPr>
            <w:tcW w:w="1843" w:type="dxa"/>
            <w:tcBorders>
              <w:top w:val="single" w:sz="4" w:space="0" w:color="auto"/>
              <w:left w:val="single" w:sz="4" w:space="0" w:color="auto"/>
            </w:tcBorders>
          </w:tcPr>
          <w:p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rsidR="001E41F3" w:rsidRDefault="008A2019" w:rsidP="00DC26A1">
            <w:pPr>
              <w:pStyle w:val="CRCoverPage"/>
              <w:spacing w:after="0"/>
              <w:ind w:left="100"/>
              <w:rPr>
                <w:noProof/>
                <w:lang w:eastAsia="zh-CN"/>
              </w:rPr>
            </w:pPr>
            <w:r>
              <w:rPr>
                <w:noProof/>
                <w:lang w:eastAsia="zh-CN"/>
              </w:rPr>
              <w:t xml:space="preserve">Clarification on </w:t>
            </w:r>
            <w:r w:rsidR="00DC26A1">
              <w:rPr>
                <w:noProof/>
                <w:lang w:eastAsia="zh-CN"/>
              </w:rPr>
              <w:t xml:space="preserve">user subscription, </w:t>
            </w:r>
            <w:r>
              <w:rPr>
                <w:noProof/>
                <w:lang w:eastAsia="zh-CN"/>
              </w:rPr>
              <w:t>group policy</w:t>
            </w:r>
            <w:r w:rsidR="00DC26A1">
              <w:rPr>
                <w:noProof/>
                <w:lang w:eastAsia="zh-CN"/>
              </w:rPr>
              <w:t xml:space="preserve"> and functional alias policy</w:t>
            </w:r>
          </w:p>
        </w:tc>
      </w:tr>
      <w:tr w:rsidR="001E41F3" w:rsidTr="00547111">
        <w:tc>
          <w:tcPr>
            <w:tcW w:w="1843" w:type="dxa"/>
            <w:tcBorders>
              <w:left w:val="single" w:sz="4" w:space="0" w:color="auto"/>
            </w:tcBorders>
          </w:tcPr>
          <w:p w:rsidR="001E41F3" w:rsidRDefault="001E41F3">
            <w:pPr>
              <w:pStyle w:val="CRCoverPage"/>
              <w:spacing w:after="0"/>
              <w:rPr>
                <w:b/>
                <w:i/>
                <w:noProof/>
                <w:sz w:val="8"/>
                <w:szCs w:val="8"/>
              </w:rPr>
            </w:pPr>
          </w:p>
        </w:tc>
        <w:tc>
          <w:tcPr>
            <w:tcW w:w="7797" w:type="dxa"/>
            <w:gridSpan w:val="10"/>
            <w:tcBorders>
              <w:right w:val="single" w:sz="4" w:space="0" w:color="auto"/>
            </w:tcBorders>
          </w:tcPr>
          <w:p w:rsidR="001E41F3" w:rsidRDefault="001E41F3">
            <w:pPr>
              <w:pStyle w:val="CRCoverPage"/>
              <w:spacing w:after="0"/>
              <w:rPr>
                <w:noProof/>
                <w:sz w:val="8"/>
                <w:szCs w:val="8"/>
              </w:rPr>
            </w:pPr>
          </w:p>
        </w:tc>
      </w:tr>
      <w:tr w:rsidR="001E41F3" w:rsidTr="00547111">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rsidR="001E41F3" w:rsidRDefault="009669F4">
            <w:pPr>
              <w:pStyle w:val="CRCoverPage"/>
              <w:spacing w:after="0"/>
              <w:ind w:left="100"/>
              <w:rPr>
                <w:noProof/>
                <w:lang w:eastAsia="zh-CN"/>
              </w:rPr>
            </w:pPr>
            <w:r>
              <w:rPr>
                <w:rFonts w:hint="eastAsia"/>
                <w:noProof/>
                <w:lang w:eastAsia="zh-CN"/>
              </w:rPr>
              <w:t>H</w:t>
            </w:r>
            <w:r>
              <w:rPr>
                <w:noProof/>
                <w:lang w:eastAsia="zh-CN"/>
              </w:rPr>
              <w:t>uawei, Hisilicon</w:t>
            </w:r>
          </w:p>
        </w:tc>
      </w:tr>
      <w:tr w:rsidR="001E41F3" w:rsidTr="00547111">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rsidR="001E41F3" w:rsidRDefault="002F52C8" w:rsidP="00547111">
            <w:pPr>
              <w:pStyle w:val="CRCoverPage"/>
              <w:spacing w:after="0"/>
              <w:ind w:left="100"/>
              <w:rPr>
                <w:noProof/>
              </w:rPr>
            </w:pPr>
            <w:r>
              <w:rPr>
                <w:noProof/>
              </w:rPr>
              <w:t>S6</w:t>
            </w:r>
          </w:p>
        </w:tc>
      </w:tr>
      <w:tr w:rsidR="001E41F3" w:rsidTr="00547111">
        <w:tc>
          <w:tcPr>
            <w:tcW w:w="1843" w:type="dxa"/>
            <w:tcBorders>
              <w:left w:val="single" w:sz="4" w:space="0" w:color="auto"/>
            </w:tcBorders>
          </w:tcPr>
          <w:p w:rsidR="001E41F3" w:rsidRDefault="001E41F3">
            <w:pPr>
              <w:pStyle w:val="CRCoverPage"/>
              <w:spacing w:after="0"/>
              <w:rPr>
                <w:b/>
                <w:i/>
                <w:noProof/>
                <w:sz w:val="8"/>
                <w:szCs w:val="8"/>
              </w:rPr>
            </w:pPr>
          </w:p>
        </w:tc>
        <w:tc>
          <w:tcPr>
            <w:tcW w:w="7797" w:type="dxa"/>
            <w:gridSpan w:val="10"/>
            <w:tcBorders>
              <w:right w:val="single" w:sz="4" w:space="0" w:color="auto"/>
            </w:tcBorders>
          </w:tcPr>
          <w:p w:rsidR="001E41F3" w:rsidRDefault="001E41F3">
            <w:pPr>
              <w:pStyle w:val="CRCoverPage"/>
              <w:spacing w:after="0"/>
              <w:rPr>
                <w:noProof/>
                <w:sz w:val="8"/>
                <w:szCs w:val="8"/>
              </w:rPr>
            </w:pPr>
          </w:p>
        </w:tc>
      </w:tr>
      <w:tr w:rsidR="001E41F3" w:rsidTr="00547111">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rsidR="001E41F3" w:rsidRDefault="00BC533D">
            <w:pPr>
              <w:pStyle w:val="CRCoverPage"/>
              <w:spacing w:after="0"/>
              <w:ind w:left="100"/>
              <w:rPr>
                <w:noProof/>
              </w:rPr>
            </w:pPr>
            <w:r>
              <w:rPr>
                <w:noProof/>
              </w:rPr>
              <w:t>enh3</w:t>
            </w:r>
            <w:r w:rsidR="00230479" w:rsidRPr="00230479">
              <w:rPr>
                <w:noProof/>
              </w:rPr>
              <w:t>MCPTT</w:t>
            </w:r>
          </w:p>
        </w:tc>
        <w:tc>
          <w:tcPr>
            <w:tcW w:w="567" w:type="dxa"/>
            <w:tcBorders>
              <w:left w:val="nil"/>
            </w:tcBorders>
          </w:tcPr>
          <w:p w:rsidR="001E41F3" w:rsidRDefault="001E41F3">
            <w:pPr>
              <w:pStyle w:val="CRCoverPage"/>
              <w:spacing w:after="0"/>
              <w:ind w:right="100"/>
              <w:rPr>
                <w:noProof/>
              </w:rPr>
            </w:pPr>
          </w:p>
        </w:tc>
        <w:tc>
          <w:tcPr>
            <w:tcW w:w="1417" w:type="dxa"/>
            <w:gridSpan w:val="3"/>
            <w:tcBorders>
              <w:left w:val="nil"/>
            </w:tcBorders>
          </w:tcPr>
          <w:p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rsidR="001E41F3" w:rsidRDefault="00CB6EE4" w:rsidP="00BE11B1">
            <w:pPr>
              <w:pStyle w:val="CRCoverPage"/>
              <w:spacing w:after="0"/>
              <w:ind w:left="100"/>
              <w:rPr>
                <w:noProof/>
              </w:rPr>
            </w:pPr>
            <w:r>
              <w:t>2020-0</w:t>
            </w:r>
            <w:r w:rsidR="00BE11B1">
              <w:t>7-14</w:t>
            </w:r>
          </w:p>
        </w:tc>
      </w:tr>
      <w:tr w:rsidR="001E41F3" w:rsidTr="00547111">
        <w:tc>
          <w:tcPr>
            <w:tcW w:w="1843" w:type="dxa"/>
            <w:tcBorders>
              <w:left w:val="single" w:sz="4" w:space="0" w:color="auto"/>
            </w:tcBorders>
          </w:tcPr>
          <w:p w:rsidR="001E41F3" w:rsidRDefault="001E41F3">
            <w:pPr>
              <w:pStyle w:val="CRCoverPage"/>
              <w:spacing w:after="0"/>
              <w:rPr>
                <w:b/>
                <w:i/>
                <w:noProof/>
                <w:sz w:val="8"/>
                <w:szCs w:val="8"/>
              </w:rPr>
            </w:pPr>
          </w:p>
        </w:tc>
        <w:tc>
          <w:tcPr>
            <w:tcW w:w="1986" w:type="dxa"/>
            <w:gridSpan w:val="4"/>
          </w:tcPr>
          <w:p w:rsidR="001E41F3" w:rsidRDefault="001E41F3">
            <w:pPr>
              <w:pStyle w:val="CRCoverPage"/>
              <w:spacing w:after="0"/>
              <w:rPr>
                <w:noProof/>
                <w:sz w:val="8"/>
                <w:szCs w:val="8"/>
              </w:rPr>
            </w:pPr>
          </w:p>
        </w:tc>
        <w:tc>
          <w:tcPr>
            <w:tcW w:w="2267" w:type="dxa"/>
            <w:gridSpan w:val="2"/>
          </w:tcPr>
          <w:p w:rsidR="001E41F3" w:rsidRDefault="001E41F3">
            <w:pPr>
              <w:pStyle w:val="CRCoverPage"/>
              <w:spacing w:after="0"/>
              <w:rPr>
                <w:noProof/>
                <w:sz w:val="8"/>
                <w:szCs w:val="8"/>
              </w:rPr>
            </w:pPr>
          </w:p>
        </w:tc>
        <w:tc>
          <w:tcPr>
            <w:tcW w:w="1417" w:type="dxa"/>
            <w:gridSpan w:val="3"/>
          </w:tcPr>
          <w:p w:rsidR="001E41F3" w:rsidRDefault="001E41F3">
            <w:pPr>
              <w:pStyle w:val="CRCoverPage"/>
              <w:spacing w:after="0"/>
              <w:rPr>
                <w:noProof/>
                <w:sz w:val="8"/>
                <w:szCs w:val="8"/>
              </w:rPr>
            </w:pPr>
          </w:p>
        </w:tc>
        <w:tc>
          <w:tcPr>
            <w:tcW w:w="2127" w:type="dxa"/>
            <w:tcBorders>
              <w:right w:val="single" w:sz="4" w:space="0" w:color="auto"/>
            </w:tcBorders>
          </w:tcPr>
          <w:p w:rsidR="001E41F3" w:rsidRDefault="001E41F3">
            <w:pPr>
              <w:pStyle w:val="CRCoverPage"/>
              <w:spacing w:after="0"/>
              <w:rPr>
                <w:noProof/>
                <w:sz w:val="8"/>
                <w:szCs w:val="8"/>
              </w:rPr>
            </w:pPr>
          </w:p>
        </w:tc>
      </w:tr>
      <w:tr w:rsidR="001E41F3" w:rsidTr="00547111">
        <w:trPr>
          <w:cantSplit/>
        </w:trPr>
        <w:tc>
          <w:tcPr>
            <w:tcW w:w="1843" w:type="dxa"/>
            <w:tcBorders>
              <w:left w:val="single" w:sz="4" w:space="0" w:color="auto"/>
            </w:tcBorders>
          </w:tcPr>
          <w:p w:rsidR="001E41F3" w:rsidRDefault="001E41F3">
            <w:pPr>
              <w:pStyle w:val="CRCoverPage"/>
              <w:tabs>
                <w:tab w:val="right" w:pos="1759"/>
              </w:tabs>
              <w:spacing w:after="0"/>
              <w:rPr>
                <w:b/>
                <w:i/>
                <w:noProof/>
              </w:rPr>
            </w:pPr>
            <w:r>
              <w:rPr>
                <w:b/>
                <w:i/>
                <w:noProof/>
              </w:rPr>
              <w:t>Category:</w:t>
            </w:r>
          </w:p>
        </w:tc>
        <w:tc>
          <w:tcPr>
            <w:tcW w:w="851" w:type="dxa"/>
            <w:shd w:val="pct30" w:color="FFFF00" w:fill="auto"/>
          </w:tcPr>
          <w:p w:rsidR="001E41F3" w:rsidRDefault="00A20BC0" w:rsidP="00D24991">
            <w:pPr>
              <w:pStyle w:val="CRCoverPage"/>
              <w:spacing w:after="0"/>
              <w:ind w:left="100" w:right="-609"/>
              <w:rPr>
                <w:b/>
                <w:noProof/>
                <w:lang w:eastAsia="zh-CN"/>
              </w:rPr>
            </w:pPr>
            <w:r>
              <w:rPr>
                <w:b/>
                <w:noProof/>
                <w:lang w:eastAsia="zh-CN"/>
              </w:rPr>
              <w:t>B</w:t>
            </w:r>
          </w:p>
        </w:tc>
        <w:tc>
          <w:tcPr>
            <w:tcW w:w="3402" w:type="dxa"/>
            <w:gridSpan w:val="5"/>
            <w:tcBorders>
              <w:left w:val="nil"/>
            </w:tcBorders>
          </w:tcPr>
          <w:p w:rsidR="001E41F3" w:rsidRDefault="001E41F3">
            <w:pPr>
              <w:pStyle w:val="CRCoverPage"/>
              <w:spacing w:after="0"/>
              <w:rPr>
                <w:noProof/>
              </w:rPr>
            </w:pPr>
          </w:p>
        </w:tc>
        <w:tc>
          <w:tcPr>
            <w:tcW w:w="1417" w:type="dxa"/>
            <w:gridSpan w:val="3"/>
            <w:tcBorders>
              <w:left w:val="nil"/>
            </w:tcBorders>
          </w:tcPr>
          <w:p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rsidR="001E41F3" w:rsidRDefault="002F52C8" w:rsidP="00C522CE">
            <w:pPr>
              <w:pStyle w:val="CRCoverPage"/>
              <w:spacing w:after="0"/>
              <w:ind w:left="100"/>
              <w:rPr>
                <w:noProof/>
              </w:rPr>
            </w:pPr>
            <w:r>
              <w:t>Rel-</w:t>
            </w:r>
            <w:r w:rsidR="009669F4">
              <w:t>1</w:t>
            </w:r>
            <w:r w:rsidR="00C522CE">
              <w:t>7</w:t>
            </w:r>
          </w:p>
        </w:tc>
      </w:tr>
      <w:tr w:rsidR="001E41F3" w:rsidTr="00547111">
        <w:tc>
          <w:tcPr>
            <w:tcW w:w="1843" w:type="dxa"/>
            <w:tcBorders>
              <w:left w:val="single" w:sz="4" w:space="0" w:color="auto"/>
              <w:bottom w:val="single" w:sz="4" w:space="0" w:color="auto"/>
            </w:tcBorders>
          </w:tcPr>
          <w:p w:rsidR="001E41F3" w:rsidRDefault="001E41F3">
            <w:pPr>
              <w:pStyle w:val="CRCoverPage"/>
              <w:spacing w:after="0"/>
              <w:rPr>
                <w:b/>
                <w:i/>
                <w:noProof/>
              </w:rPr>
            </w:pPr>
          </w:p>
        </w:tc>
        <w:tc>
          <w:tcPr>
            <w:tcW w:w="4677" w:type="dxa"/>
            <w:gridSpan w:val="8"/>
            <w:tcBorders>
              <w:bottom w:val="single" w:sz="4" w:space="0" w:color="auto"/>
            </w:tcBorders>
          </w:tcPr>
          <w:p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rsidTr="00547111">
        <w:tc>
          <w:tcPr>
            <w:tcW w:w="1843" w:type="dxa"/>
          </w:tcPr>
          <w:p w:rsidR="001E41F3" w:rsidRDefault="001E41F3">
            <w:pPr>
              <w:pStyle w:val="CRCoverPage"/>
              <w:spacing w:after="0"/>
              <w:rPr>
                <w:b/>
                <w:i/>
                <w:noProof/>
                <w:sz w:val="8"/>
                <w:szCs w:val="8"/>
              </w:rPr>
            </w:pPr>
          </w:p>
        </w:tc>
        <w:tc>
          <w:tcPr>
            <w:tcW w:w="7797" w:type="dxa"/>
            <w:gridSpan w:val="10"/>
          </w:tcPr>
          <w:p w:rsidR="001E41F3" w:rsidRDefault="001E41F3">
            <w:pPr>
              <w:pStyle w:val="CRCoverPage"/>
              <w:spacing w:after="0"/>
              <w:rPr>
                <w:noProof/>
                <w:sz w:val="8"/>
                <w:szCs w:val="8"/>
              </w:rPr>
            </w:pPr>
          </w:p>
        </w:tc>
      </w:tr>
      <w:tr w:rsidR="001E41F3" w:rsidTr="00547111">
        <w:tc>
          <w:tcPr>
            <w:tcW w:w="2694" w:type="dxa"/>
            <w:gridSpan w:val="2"/>
            <w:tcBorders>
              <w:top w:val="single" w:sz="4" w:space="0" w:color="auto"/>
              <w:left w:val="single" w:sz="4" w:space="0" w:color="auto"/>
            </w:tcBorders>
          </w:tcPr>
          <w:p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rsidR="006662FB" w:rsidRDefault="00B42B9D" w:rsidP="006662FB">
            <w:pPr>
              <w:pStyle w:val="CRCoverPage"/>
              <w:spacing w:after="0"/>
              <w:ind w:left="100"/>
              <w:rPr>
                <w:noProof/>
                <w:lang w:eastAsia="zh-CN"/>
              </w:rPr>
            </w:pPr>
            <w:r>
              <w:rPr>
                <w:noProof/>
                <w:lang w:eastAsia="zh-CN"/>
              </w:rPr>
              <w:t>The “user subscription”, “group policy” and “functional al</w:t>
            </w:r>
            <w:r w:rsidR="0073784A">
              <w:rPr>
                <w:noProof/>
                <w:lang w:eastAsia="zh-CN"/>
              </w:rPr>
              <w:t>ias policy” used in TS 23.280 are</w:t>
            </w:r>
            <w:r>
              <w:rPr>
                <w:noProof/>
                <w:lang w:eastAsia="zh-CN"/>
              </w:rPr>
              <w:t xml:space="preserve"> not clear</w:t>
            </w:r>
            <w:r w:rsidR="006B2FF3">
              <w:rPr>
                <w:noProof/>
                <w:lang w:eastAsia="zh-CN"/>
              </w:rPr>
              <w:t>.</w:t>
            </w:r>
            <w:r>
              <w:rPr>
                <w:noProof/>
                <w:lang w:eastAsia="zh-CN"/>
              </w:rPr>
              <w:t xml:space="preserve"> From t</w:t>
            </w:r>
            <w:r w:rsidR="0073784A">
              <w:rPr>
                <w:noProof/>
                <w:lang w:eastAsia="zh-CN"/>
              </w:rPr>
              <w:t xml:space="preserve">he context around the terms, they </w:t>
            </w:r>
            <w:r w:rsidR="00A50789">
              <w:rPr>
                <w:noProof/>
                <w:lang w:eastAsia="zh-CN"/>
              </w:rPr>
              <w:t xml:space="preserve">actually </w:t>
            </w:r>
            <w:r>
              <w:rPr>
                <w:noProof/>
                <w:lang w:eastAsia="zh-CN"/>
              </w:rPr>
              <w:t xml:space="preserve">refers to the corresponding items </w:t>
            </w:r>
            <w:r w:rsidR="00F24019">
              <w:rPr>
                <w:noProof/>
                <w:lang w:eastAsia="zh-CN"/>
              </w:rPr>
              <w:t>“</w:t>
            </w:r>
            <w:r w:rsidR="006662FB">
              <w:rPr>
                <w:noProof/>
                <w:lang w:eastAsia="zh-CN"/>
              </w:rPr>
              <w:t>user configuration</w:t>
            </w:r>
            <w:r w:rsidR="00F24019">
              <w:rPr>
                <w:noProof/>
                <w:lang w:eastAsia="zh-CN"/>
              </w:rPr>
              <w:t>”, “group configuration”</w:t>
            </w:r>
            <w:r w:rsidR="006662FB">
              <w:rPr>
                <w:noProof/>
                <w:lang w:eastAsia="zh-CN"/>
              </w:rPr>
              <w:t xml:space="preserve"> and </w:t>
            </w:r>
            <w:r w:rsidR="00C409D5">
              <w:rPr>
                <w:noProof/>
                <w:lang w:eastAsia="zh-CN"/>
              </w:rPr>
              <w:t>“</w:t>
            </w:r>
            <w:r w:rsidR="006662FB">
              <w:rPr>
                <w:noProof/>
                <w:lang w:eastAsia="zh-CN"/>
              </w:rPr>
              <w:t>functional alias configuration</w:t>
            </w:r>
            <w:r w:rsidR="00C409D5">
              <w:rPr>
                <w:noProof/>
                <w:lang w:eastAsia="zh-CN"/>
              </w:rPr>
              <w:t>”</w:t>
            </w:r>
            <w:r w:rsidR="006662FB">
              <w:rPr>
                <w:noProof/>
                <w:lang w:eastAsia="zh-CN"/>
              </w:rPr>
              <w:t xml:space="preserve"> which are also used in the specification.</w:t>
            </w:r>
          </w:p>
          <w:p w:rsidR="00AF1E0A" w:rsidRDefault="00B25CA6" w:rsidP="00AF1E0A">
            <w:pPr>
              <w:pStyle w:val="CRCoverPage"/>
              <w:spacing w:after="0"/>
              <w:ind w:left="100"/>
              <w:rPr>
                <w:ins w:id="3" w:author="Rev4" w:date="2020-07-27T14:16:00Z"/>
                <w:noProof/>
                <w:lang w:eastAsia="zh-CN"/>
              </w:rPr>
            </w:pPr>
            <w:r>
              <w:rPr>
                <w:noProof/>
                <w:lang w:eastAsia="zh-CN"/>
              </w:rPr>
              <w:t>It is proposed to update the descriptions about “user subscription”, “group policy” and “functional alias policy”.</w:t>
            </w:r>
          </w:p>
          <w:p w:rsidR="00E609C0" w:rsidRDefault="00E609C0" w:rsidP="00AF1E0A">
            <w:pPr>
              <w:pStyle w:val="CRCoverPage"/>
              <w:spacing w:after="0"/>
              <w:ind w:left="100"/>
              <w:rPr>
                <w:noProof/>
                <w:lang w:eastAsia="zh-CN"/>
              </w:rPr>
            </w:pPr>
            <w:ins w:id="4" w:author="Rev4" w:date="2020-07-27T14:16:00Z">
              <w:r>
                <w:rPr>
                  <w:noProof/>
                  <w:lang w:eastAsia="zh-CN"/>
                </w:rPr>
                <w:t>In addition, the “Subscribe group policy” and “notify group policy”</w:t>
              </w:r>
            </w:ins>
            <w:ins w:id="5" w:author="Rev4" w:date="2020-07-27T14:17:00Z">
              <w:r>
                <w:rPr>
                  <w:noProof/>
                  <w:lang w:eastAsia="zh-CN"/>
                </w:rPr>
                <w:t xml:space="preserve"> signalling messages are exchanged between MC service server and group management server in clause 10.8.3.1, </w:t>
              </w:r>
            </w:ins>
            <w:ins w:id="6" w:author="Rev4" w:date="2020-07-27T14:18:00Z">
              <w:r>
                <w:rPr>
                  <w:noProof/>
                  <w:lang w:eastAsia="zh-CN"/>
                </w:rPr>
                <w:t>10.8.3.2.2, 10.8.5.1.1, 10.8.5.2.1</w:t>
              </w:r>
            </w:ins>
            <w:ins w:id="7" w:author="Rev4" w:date="2020-07-27T14:19:00Z">
              <w:r>
                <w:rPr>
                  <w:noProof/>
                  <w:lang w:eastAsia="zh-CN"/>
                </w:rPr>
                <w:t xml:space="preserve"> to get the group policy, however, the two messages are never defined in TS 23.280.</w:t>
              </w:r>
            </w:ins>
          </w:p>
        </w:tc>
      </w:tr>
      <w:tr w:rsidR="001E41F3" w:rsidTr="00547111">
        <w:tc>
          <w:tcPr>
            <w:tcW w:w="2694" w:type="dxa"/>
            <w:gridSpan w:val="2"/>
            <w:tcBorders>
              <w:left w:val="single" w:sz="4" w:space="0" w:color="auto"/>
            </w:tcBorders>
          </w:tcPr>
          <w:p w:rsidR="001E41F3" w:rsidRDefault="001E41F3">
            <w:pPr>
              <w:pStyle w:val="CRCoverPage"/>
              <w:spacing w:after="0"/>
              <w:rPr>
                <w:b/>
                <w:i/>
                <w:noProof/>
                <w:sz w:val="8"/>
                <w:szCs w:val="8"/>
              </w:rPr>
            </w:pPr>
          </w:p>
        </w:tc>
        <w:tc>
          <w:tcPr>
            <w:tcW w:w="6946" w:type="dxa"/>
            <w:gridSpan w:val="9"/>
            <w:tcBorders>
              <w:right w:val="single" w:sz="4" w:space="0" w:color="auto"/>
            </w:tcBorders>
          </w:tcPr>
          <w:p w:rsidR="001E41F3" w:rsidRDefault="001E41F3">
            <w:pPr>
              <w:pStyle w:val="CRCoverPage"/>
              <w:spacing w:after="0"/>
              <w:rPr>
                <w:noProof/>
                <w:sz w:val="8"/>
                <w:szCs w:val="8"/>
              </w:rPr>
            </w:pPr>
          </w:p>
        </w:tc>
      </w:tr>
      <w:tr w:rsidR="001E41F3" w:rsidTr="00547111">
        <w:tc>
          <w:tcPr>
            <w:tcW w:w="2694" w:type="dxa"/>
            <w:gridSpan w:val="2"/>
            <w:tcBorders>
              <w:left w:val="single" w:sz="4" w:space="0" w:color="auto"/>
            </w:tcBorders>
          </w:tcPr>
          <w:p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rsidR="00166ABF" w:rsidRDefault="004F1013" w:rsidP="006B2FF3">
            <w:pPr>
              <w:pStyle w:val="CRCoverPage"/>
              <w:spacing w:after="0"/>
              <w:ind w:left="100"/>
              <w:rPr>
                <w:noProof/>
                <w:lang w:eastAsia="zh-CN"/>
              </w:rPr>
            </w:pPr>
            <w:r>
              <w:rPr>
                <w:noProof/>
                <w:lang w:eastAsia="zh-CN"/>
              </w:rPr>
              <w:t xml:space="preserve">(1) </w:t>
            </w:r>
            <w:r w:rsidR="00F24019">
              <w:rPr>
                <w:noProof/>
                <w:lang w:eastAsia="zh-CN"/>
              </w:rPr>
              <w:t>Ch</w:t>
            </w:r>
            <w:r w:rsidR="00CE68DC">
              <w:rPr>
                <w:noProof/>
                <w:lang w:eastAsia="zh-CN"/>
              </w:rPr>
              <w:t>a</w:t>
            </w:r>
            <w:r w:rsidR="00F24019">
              <w:rPr>
                <w:noProof/>
                <w:lang w:eastAsia="zh-CN"/>
              </w:rPr>
              <w:t xml:space="preserve">nge “user subscription” to </w:t>
            </w:r>
            <w:r w:rsidR="00C409D5">
              <w:rPr>
                <w:noProof/>
                <w:lang w:eastAsia="zh-CN"/>
              </w:rPr>
              <w:t xml:space="preserve">“user </w:t>
            </w:r>
            <w:r w:rsidR="00654EEE">
              <w:rPr>
                <w:noProof/>
                <w:lang w:eastAsia="zh-CN"/>
              </w:rPr>
              <w:t>profile</w:t>
            </w:r>
            <w:del w:id="8" w:author="MSI compromise" w:date="2020-09-04T10:33:00Z">
              <w:r w:rsidR="00654EEE" w:rsidDel="00960647">
                <w:rPr>
                  <w:noProof/>
                  <w:lang w:eastAsia="zh-CN"/>
                </w:rPr>
                <w:delText xml:space="preserve"> configuration</w:delText>
              </w:r>
            </w:del>
            <w:r w:rsidR="00C409D5">
              <w:rPr>
                <w:noProof/>
                <w:lang w:eastAsia="zh-CN"/>
              </w:rPr>
              <w:t>”</w:t>
            </w:r>
            <w:r w:rsidR="003B0C91">
              <w:rPr>
                <w:noProof/>
                <w:lang w:eastAsia="zh-CN"/>
              </w:rPr>
              <w:t>,</w:t>
            </w:r>
          </w:p>
          <w:p w:rsidR="00C409D5" w:rsidRDefault="004F1013" w:rsidP="00C409D5">
            <w:pPr>
              <w:pStyle w:val="CRCoverPage"/>
              <w:spacing w:after="0"/>
              <w:ind w:left="100"/>
              <w:rPr>
                <w:noProof/>
                <w:lang w:eastAsia="zh-CN"/>
              </w:rPr>
            </w:pPr>
            <w:r>
              <w:rPr>
                <w:noProof/>
                <w:lang w:eastAsia="zh-CN"/>
              </w:rPr>
              <w:t xml:space="preserve">(2) </w:t>
            </w:r>
            <w:r w:rsidR="008E587D">
              <w:rPr>
                <w:noProof/>
                <w:lang w:eastAsia="zh-CN"/>
              </w:rPr>
              <w:t>Clarify that</w:t>
            </w:r>
            <w:r w:rsidR="00C409D5">
              <w:rPr>
                <w:noProof/>
                <w:lang w:eastAsia="zh-CN"/>
              </w:rPr>
              <w:t xml:space="preserve"> “group policy” </w:t>
            </w:r>
            <w:r w:rsidR="008E587D">
              <w:rPr>
                <w:noProof/>
                <w:lang w:eastAsia="zh-CN"/>
              </w:rPr>
              <w:t xml:space="preserve">is </w:t>
            </w:r>
            <w:ins w:id="9" w:author="MSI compromise" w:date="2020-09-04T10:33:00Z">
              <w:r w:rsidR="00960647" w:rsidRPr="00960647">
                <w:rPr>
                  <w:noProof/>
                  <w:lang w:eastAsia="zh-CN"/>
                </w:rPr>
                <w:t xml:space="preserve">group policy from the group configuration </w:t>
              </w:r>
            </w:ins>
            <w:del w:id="10" w:author="MSI compromise" w:date="2020-09-04T10:34:00Z">
              <w:r w:rsidR="008E587D" w:rsidDel="00960647">
                <w:rPr>
                  <w:noProof/>
                  <w:lang w:eastAsia="zh-CN"/>
                </w:rPr>
                <w:delText xml:space="preserve">part of </w:delText>
              </w:r>
              <w:r w:rsidR="00C409D5" w:rsidDel="00960647">
                <w:rPr>
                  <w:noProof/>
                  <w:lang w:eastAsia="zh-CN"/>
                </w:rPr>
                <w:delText>“group configuration”</w:delText>
              </w:r>
            </w:del>
            <w:r w:rsidR="003B0C91">
              <w:rPr>
                <w:noProof/>
                <w:lang w:eastAsia="zh-CN"/>
              </w:rPr>
              <w:t>,</w:t>
            </w:r>
          </w:p>
          <w:p w:rsidR="00C409D5" w:rsidRDefault="004F1013" w:rsidP="006B2FF3">
            <w:pPr>
              <w:pStyle w:val="CRCoverPage"/>
              <w:spacing w:after="0"/>
              <w:ind w:left="100"/>
              <w:rPr>
                <w:noProof/>
                <w:lang w:eastAsia="zh-CN"/>
              </w:rPr>
            </w:pPr>
            <w:r>
              <w:rPr>
                <w:noProof/>
                <w:lang w:eastAsia="zh-CN"/>
              </w:rPr>
              <w:t xml:space="preserve">(3) </w:t>
            </w:r>
            <w:r w:rsidR="008E587D">
              <w:rPr>
                <w:noProof/>
                <w:lang w:eastAsia="zh-CN"/>
              </w:rPr>
              <w:t>Clarify that</w:t>
            </w:r>
            <w:r w:rsidR="00C409D5">
              <w:rPr>
                <w:noProof/>
                <w:lang w:eastAsia="zh-CN"/>
              </w:rPr>
              <w:t xml:space="preserve"> “functional alias policy” </w:t>
            </w:r>
            <w:r w:rsidR="008E587D">
              <w:rPr>
                <w:noProof/>
                <w:lang w:eastAsia="zh-CN"/>
              </w:rPr>
              <w:t xml:space="preserve">is </w:t>
            </w:r>
            <w:del w:id="11" w:author="MSI compromise" w:date="2020-09-04T11:00:00Z">
              <w:r w:rsidR="008E587D" w:rsidDel="00960647">
                <w:rPr>
                  <w:noProof/>
                  <w:lang w:eastAsia="zh-CN"/>
                </w:rPr>
                <w:delText>part of</w:delText>
              </w:r>
              <w:r w:rsidR="00C409D5" w:rsidDel="00960647">
                <w:rPr>
                  <w:noProof/>
                  <w:lang w:eastAsia="zh-CN"/>
                </w:rPr>
                <w:delText xml:space="preserve"> </w:delText>
              </w:r>
            </w:del>
            <w:r w:rsidR="00C409D5">
              <w:rPr>
                <w:noProof/>
                <w:lang w:eastAsia="zh-CN"/>
              </w:rPr>
              <w:t xml:space="preserve">“functional alias </w:t>
            </w:r>
            <w:ins w:id="12" w:author="MSI compromise" w:date="2020-09-04T11:00:00Z">
              <w:r w:rsidR="00960647">
                <w:rPr>
                  <w:noProof/>
                  <w:lang w:eastAsia="zh-CN"/>
                </w:rPr>
                <w:t xml:space="preserve">policy </w:t>
              </w:r>
            </w:ins>
            <w:ins w:id="13" w:author="MSI compromise" w:date="2020-09-04T11:02:00Z">
              <w:r w:rsidR="00960647">
                <w:rPr>
                  <w:noProof/>
                  <w:lang w:eastAsia="zh-CN"/>
                </w:rPr>
                <w:t xml:space="preserve">from </w:t>
              </w:r>
            </w:ins>
            <w:ins w:id="14" w:author="MSI compromise" w:date="2020-09-04T11:01:00Z">
              <w:r w:rsidR="00960647">
                <w:t xml:space="preserve">functional alias </w:t>
              </w:r>
            </w:ins>
            <w:r w:rsidR="00C409D5">
              <w:rPr>
                <w:noProof/>
                <w:lang w:eastAsia="zh-CN"/>
              </w:rPr>
              <w:t>configuration”</w:t>
            </w:r>
            <w:r w:rsidR="003B0C91">
              <w:rPr>
                <w:noProof/>
                <w:lang w:eastAsia="zh-CN"/>
              </w:rPr>
              <w:t>,</w:t>
            </w:r>
          </w:p>
          <w:p w:rsidR="003B0C91" w:rsidRPr="00C409D5" w:rsidRDefault="004F1013" w:rsidP="008E587D">
            <w:pPr>
              <w:pStyle w:val="CRCoverPage"/>
              <w:spacing w:after="0"/>
              <w:ind w:left="100"/>
              <w:rPr>
                <w:noProof/>
                <w:lang w:eastAsia="zh-CN"/>
              </w:rPr>
            </w:pPr>
            <w:del w:id="15" w:author="MSI compromise" w:date="2020-09-04T10:35:00Z">
              <w:r w:rsidDel="00960647">
                <w:rPr>
                  <w:rFonts w:hint="eastAsia"/>
                  <w:noProof/>
                  <w:lang w:eastAsia="zh-CN"/>
                </w:rPr>
                <w:delText>(</w:delText>
              </w:r>
              <w:r w:rsidDel="00960647">
                <w:rPr>
                  <w:noProof/>
                  <w:lang w:eastAsia="zh-CN"/>
                </w:rPr>
                <w:delText xml:space="preserve">4) </w:delText>
              </w:r>
            </w:del>
            <w:ins w:id="16" w:author="Rev4" w:date="2020-07-27T14:20:00Z">
              <w:del w:id="17" w:author="MSI compromise" w:date="2020-09-04T10:35:00Z">
                <w:r w:rsidR="00E609C0" w:rsidDel="00960647">
                  <w:rPr>
                    <w:noProof/>
                    <w:lang w:eastAsia="zh-CN"/>
                  </w:rPr>
                  <w:delText xml:space="preserve">Due to the clarifications and changes to “group policy”, </w:delText>
                </w:r>
              </w:del>
            </w:ins>
            <w:del w:id="18" w:author="MSI compromise" w:date="2020-09-04T10:35:00Z">
              <w:r w:rsidDel="00960647">
                <w:rPr>
                  <w:noProof/>
                  <w:lang w:eastAsia="zh-CN"/>
                </w:rPr>
                <w:delText>add the procedure and information flow</w:delText>
              </w:r>
            </w:del>
            <w:ins w:id="19" w:author="Rev4" w:date="2020-07-27T14:20:00Z">
              <w:del w:id="20" w:author="MSI compromise" w:date="2020-09-04T10:35:00Z">
                <w:r w:rsidR="00E609C0" w:rsidDel="00960647">
                  <w:rPr>
                    <w:noProof/>
                    <w:lang w:eastAsia="zh-CN"/>
                  </w:rPr>
                  <w:delText>s</w:delText>
                </w:r>
              </w:del>
            </w:ins>
            <w:del w:id="21" w:author="MSI compromise" w:date="2020-09-04T10:35:00Z">
              <w:r w:rsidDel="00960647">
                <w:rPr>
                  <w:noProof/>
                  <w:lang w:eastAsia="zh-CN"/>
                </w:rPr>
                <w:delText xml:space="preserve"> for </w:delText>
              </w:r>
              <w:r w:rsidR="008E587D" w:rsidDel="00960647">
                <w:rPr>
                  <w:noProof/>
                  <w:lang w:eastAsia="zh-CN"/>
                </w:rPr>
                <w:delText xml:space="preserve">MC service server to </w:delText>
              </w:r>
              <w:r w:rsidDel="00960647">
                <w:rPr>
                  <w:noProof/>
                  <w:lang w:eastAsia="zh-CN"/>
                </w:rPr>
                <w:delText>subscribe group configuration from group management server</w:delText>
              </w:r>
            </w:del>
          </w:p>
        </w:tc>
      </w:tr>
      <w:tr w:rsidR="001E41F3" w:rsidTr="00547111">
        <w:tc>
          <w:tcPr>
            <w:tcW w:w="2694" w:type="dxa"/>
            <w:gridSpan w:val="2"/>
            <w:tcBorders>
              <w:left w:val="single" w:sz="4" w:space="0" w:color="auto"/>
            </w:tcBorders>
          </w:tcPr>
          <w:p w:rsidR="001E41F3" w:rsidRDefault="001E41F3">
            <w:pPr>
              <w:pStyle w:val="CRCoverPage"/>
              <w:spacing w:after="0"/>
              <w:rPr>
                <w:b/>
                <w:i/>
                <w:noProof/>
                <w:sz w:val="8"/>
                <w:szCs w:val="8"/>
              </w:rPr>
            </w:pPr>
          </w:p>
        </w:tc>
        <w:tc>
          <w:tcPr>
            <w:tcW w:w="6946" w:type="dxa"/>
            <w:gridSpan w:val="9"/>
            <w:tcBorders>
              <w:right w:val="single" w:sz="4" w:space="0" w:color="auto"/>
            </w:tcBorders>
          </w:tcPr>
          <w:p w:rsidR="001E41F3" w:rsidRDefault="001E41F3">
            <w:pPr>
              <w:pStyle w:val="CRCoverPage"/>
              <w:spacing w:after="0"/>
              <w:rPr>
                <w:noProof/>
                <w:sz w:val="8"/>
                <w:szCs w:val="8"/>
              </w:rPr>
            </w:pPr>
          </w:p>
        </w:tc>
      </w:tr>
      <w:tr w:rsidR="001E41F3" w:rsidTr="00547111">
        <w:tc>
          <w:tcPr>
            <w:tcW w:w="2694" w:type="dxa"/>
            <w:gridSpan w:val="2"/>
            <w:tcBorders>
              <w:left w:val="single" w:sz="4" w:space="0" w:color="auto"/>
              <w:bottom w:val="single" w:sz="4" w:space="0" w:color="auto"/>
            </w:tcBorders>
          </w:tcPr>
          <w:p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rsidR="001E41F3" w:rsidRDefault="004F1013" w:rsidP="009F7EE2">
            <w:pPr>
              <w:pStyle w:val="CRCoverPage"/>
              <w:spacing w:after="0"/>
              <w:ind w:left="100"/>
              <w:rPr>
                <w:noProof/>
                <w:lang w:eastAsia="zh-CN"/>
              </w:rPr>
            </w:pPr>
            <w:del w:id="22" w:author="MSI compromise" w:date="2020-09-04T10:35:00Z">
              <w:r w:rsidDel="00960647">
                <w:rPr>
                  <w:noProof/>
                  <w:lang w:eastAsia="zh-CN"/>
                </w:rPr>
                <w:delText>Confusion and ambiguity is caused if not approved</w:delText>
              </w:r>
            </w:del>
            <w:ins w:id="23" w:author="MSI compromise" w:date="2020-09-04T10:37:00Z">
              <w:r w:rsidR="00960647">
                <w:rPr>
                  <w:noProof/>
                  <w:lang w:eastAsia="zh-CN"/>
                </w:rPr>
                <w:t xml:space="preserve"> Need a better consquequence since the CR itself is creating confusion.</w:t>
              </w:r>
            </w:ins>
          </w:p>
        </w:tc>
      </w:tr>
      <w:tr w:rsidR="001E41F3" w:rsidTr="00547111">
        <w:tc>
          <w:tcPr>
            <w:tcW w:w="2694" w:type="dxa"/>
            <w:gridSpan w:val="2"/>
          </w:tcPr>
          <w:p w:rsidR="001E41F3" w:rsidRDefault="001E41F3">
            <w:pPr>
              <w:pStyle w:val="CRCoverPage"/>
              <w:spacing w:after="0"/>
              <w:rPr>
                <w:b/>
                <w:i/>
                <w:noProof/>
                <w:sz w:val="8"/>
                <w:szCs w:val="8"/>
              </w:rPr>
            </w:pPr>
          </w:p>
        </w:tc>
        <w:tc>
          <w:tcPr>
            <w:tcW w:w="6946" w:type="dxa"/>
            <w:gridSpan w:val="9"/>
          </w:tcPr>
          <w:p w:rsidR="001E41F3" w:rsidRDefault="001E41F3">
            <w:pPr>
              <w:pStyle w:val="CRCoverPage"/>
              <w:spacing w:after="0"/>
              <w:rPr>
                <w:noProof/>
                <w:sz w:val="8"/>
                <w:szCs w:val="8"/>
              </w:rPr>
            </w:pPr>
          </w:p>
        </w:tc>
      </w:tr>
      <w:tr w:rsidR="001E41F3" w:rsidTr="00547111">
        <w:tc>
          <w:tcPr>
            <w:tcW w:w="2694" w:type="dxa"/>
            <w:gridSpan w:val="2"/>
            <w:tcBorders>
              <w:top w:val="single" w:sz="4" w:space="0" w:color="auto"/>
              <w:left w:val="single" w:sz="4" w:space="0" w:color="auto"/>
            </w:tcBorders>
          </w:tcPr>
          <w:p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rsidR="00A50789" w:rsidRDefault="00A50789" w:rsidP="00731DFB">
            <w:pPr>
              <w:pStyle w:val="CRCoverPage"/>
              <w:spacing w:after="0"/>
              <w:ind w:left="100"/>
              <w:rPr>
                <w:lang w:val="nl-NL" w:eastAsia="zh-CN"/>
              </w:rPr>
            </w:pPr>
            <w:r>
              <w:rPr>
                <w:lang w:val="nl-NL"/>
              </w:rPr>
              <w:t>10.</w:t>
            </w:r>
            <w:r>
              <w:rPr>
                <w:lang w:val="nl-NL" w:eastAsia="zh-CN"/>
              </w:rPr>
              <w:t>1</w:t>
            </w:r>
            <w:r>
              <w:rPr>
                <w:lang w:val="nl-NL"/>
              </w:rPr>
              <w:t>.2.</w:t>
            </w:r>
            <w:r>
              <w:rPr>
                <w:lang w:val="nl-NL" w:eastAsia="zh-CN"/>
              </w:rPr>
              <w:t>3</w:t>
            </w:r>
            <w:r w:rsidR="00EF47C5">
              <w:rPr>
                <w:lang w:val="nl-NL" w:eastAsia="zh-CN"/>
              </w:rPr>
              <w:t>a (new)</w:t>
            </w:r>
            <w:r>
              <w:rPr>
                <w:lang w:val="nl-NL" w:eastAsia="zh-CN"/>
              </w:rPr>
              <w:t xml:space="preserve">, </w:t>
            </w:r>
            <w:r>
              <w:rPr>
                <w:lang w:val="nl-NL"/>
              </w:rPr>
              <w:t>10.</w:t>
            </w:r>
            <w:r>
              <w:rPr>
                <w:lang w:val="nl-NL" w:eastAsia="zh-CN"/>
              </w:rPr>
              <w:t>1</w:t>
            </w:r>
            <w:r>
              <w:rPr>
                <w:lang w:val="nl-NL"/>
              </w:rPr>
              <w:t>.2.</w:t>
            </w:r>
            <w:r>
              <w:rPr>
                <w:lang w:val="nl-NL" w:eastAsia="zh-CN"/>
              </w:rPr>
              <w:t>4</w:t>
            </w:r>
            <w:r w:rsidR="00EF47C5">
              <w:rPr>
                <w:lang w:val="nl-NL" w:eastAsia="zh-CN"/>
              </w:rPr>
              <w:t>a(new)</w:t>
            </w:r>
            <w:r>
              <w:rPr>
                <w:lang w:val="nl-NL" w:eastAsia="zh-CN"/>
              </w:rPr>
              <w:t xml:space="preserve">, </w:t>
            </w:r>
            <w:r>
              <w:rPr>
                <w:lang w:val="nl-NL"/>
              </w:rPr>
              <w:t>10.</w:t>
            </w:r>
            <w:r>
              <w:rPr>
                <w:lang w:val="nl-NL" w:eastAsia="zh-CN"/>
              </w:rPr>
              <w:t>1</w:t>
            </w:r>
            <w:r>
              <w:rPr>
                <w:lang w:val="nl-NL"/>
              </w:rPr>
              <w:t>.2.</w:t>
            </w:r>
            <w:r>
              <w:rPr>
                <w:lang w:val="nl-NL" w:eastAsia="zh-CN"/>
              </w:rPr>
              <w:t>5</w:t>
            </w:r>
            <w:r w:rsidR="00EF47C5">
              <w:rPr>
                <w:lang w:val="nl-NL" w:eastAsia="zh-CN"/>
              </w:rPr>
              <w:t>a(new)</w:t>
            </w:r>
            <w:r>
              <w:rPr>
                <w:lang w:val="nl-NL" w:eastAsia="zh-CN"/>
              </w:rPr>
              <w:t xml:space="preserve">, </w:t>
            </w:r>
            <w:r>
              <w:rPr>
                <w:lang w:val="nl-NL"/>
              </w:rPr>
              <w:t>10.</w:t>
            </w:r>
            <w:r>
              <w:rPr>
                <w:lang w:val="nl-NL" w:eastAsia="zh-CN"/>
              </w:rPr>
              <w:t>1</w:t>
            </w:r>
            <w:r>
              <w:rPr>
                <w:lang w:val="nl-NL"/>
              </w:rPr>
              <w:t>.2.</w:t>
            </w:r>
            <w:r>
              <w:rPr>
                <w:lang w:val="nl-NL" w:eastAsia="zh-CN"/>
              </w:rPr>
              <w:t>6</w:t>
            </w:r>
            <w:r w:rsidR="00EF47C5">
              <w:rPr>
                <w:lang w:val="nl-NL" w:eastAsia="zh-CN"/>
              </w:rPr>
              <w:t>a(new)</w:t>
            </w:r>
            <w:r>
              <w:rPr>
                <w:lang w:val="nl-NL" w:eastAsia="zh-CN"/>
              </w:rPr>
              <w:t xml:space="preserve">, </w:t>
            </w:r>
            <w:r>
              <w:rPr>
                <w:lang w:val="nl-NL"/>
              </w:rPr>
              <w:t>10.</w:t>
            </w:r>
            <w:r>
              <w:rPr>
                <w:lang w:val="nl-NL" w:eastAsia="zh-CN"/>
              </w:rPr>
              <w:t>1</w:t>
            </w:r>
            <w:r>
              <w:rPr>
                <w:lang w:val="nl-NL"/>
              </w:rPr>
              <w:t>.2.</w:t>
            </w:r>
            <w:r>
              <w:rPr>
                <w:lang w:val="nl-NL" w:eastAsia="zh-CN"/>
              </w:rPr>
              <w:t>7</w:t>
            </w:r>
            <w:r w:rsidR="00EF47C5">
              <w:rPr>
                <w:lang w:val="nl-NL" w:eastAsia="zh-CN"/>
              </w:rPr>
              <w:t>a(new)</w:t>
            </w:r>
            <w:r>
              <w:rPr>
                <w:lang w:val="nl-NL" w:eastAsia="zh-CN"/>
              </w:rPr>
              <w:t xml:space="preserve">, </w:t>
            </w:r>
            <w:r>
              <w:rPr>
                <w:lang w:val="nl-NL"/>
              </w:rPr>
              <w:t>10.</w:t>
            </w:r>
            <w:r>
              <w:rPr>
                <w:lang w:val="nl-NL" w:eastAsia="zh-CN"/>
              </w:rPr>
              <w:t>1</w:t>
            </w:r>
            <w:r>
              <w:rPr>
                <w:lang w:val="nl-NL"/>
              </w:rPr>
              <w:t>.2.</w:t>
            </w:r>
            <w:r>
              <w:rPr>
                <w:lang w:val="nl-NL" w:eastAsia="zh-CN"/>
              </w:rPr>
              <w:t>8</w:t>
            </w:r>
            <w:r w:rsidR="00EF47C5">
              <w:rPr>
                <w:lang w:val="nl-NL" w:eastAsia="zh-CN"/>
              </w:rPr>
              <w:t>a(new)</w:t>
            </w:r>
            <w:r>
              <w:rPr>
                <w:lang w:val="nl-NL" w:eastAsia="zh-CN"/>
              </w:rPr>
              <w:t>, 10.1.5.2a(new), 10.1.5.3, 10.1.5.3a(new),</w:t>
            </w:r>
          </w:p>
          <w:p w:rsidR="001E41F3" w:rsidRDefault="007E3AA2" w:rsidP="00EF47C5">
            <w:pPr>
              <w:pStyle w:val="CRCoverPage"/>
              <w:spacing w:after="0"/>
              <w:ind w:left="100"/>
              <w:rPr>
                <w:noProof/>
                <w:lang w:eastAsia="zh-CN"/>
              </w:rPr>
            </w:pPr>
            <w:r>
              <w:rPr>
                <w:rFonts w:hint="eastAsia"/>
                <w:noProof/>
                <w:lang w:eastAsia="zh-CN"/>
              </w:rPr>
              <w:t>1</w:t>
            </w:r>
            <w:r>
              <w:rPr>
                <w:noProof/>
                <w:lang w:eastAsia="zh-CN"/>
              </w:rPr>
              <w:t>0.8.3.1, 10.8.3.2.2, 10.8.3.2a.2, 10.8.4.2, 10.8.4.3, 10.8.4.5, 10.8.5.1.1, 10.8.5.1.2, 10.</w:t>
            </w:r>
            <w:r w:rsidR="009F7EE2">
              <w:rPr>
                <w:noProof/>
                <w:lang w:eastAsia="zh-CN"/>
              </w:rPr>
              <w:t>8.</w:t>
            </w:r>
            <w:r>
              <w:rPr>
                <w:noProof/>
                <w:lang w:eastAsia="zh-CN"/>
              </w:rPr>
              <w:t xml:space="preserve">5.2.1, </w:t>
            </w:r>
            <w:r w:rsidR="00EF47C5">
              <w:rPr>
                <w:noProof/>
                <w:lang w:eastAsia="zh-CN"/>
              </w:rPr>
              <w:t>1</w:t>
            </w:r>
            <w:r>
              <w:rPr>
                <w:noProof/>
                <w:lang w:eastAsia="zh-CN"/>
              </w:rPr>
              <w:t>0.13.4, 10.13.5, 10.13.8</w:t>
            </w:r>
          </w:p>
        </w:tc>
      </w:tr>
      <w:tr w:rsidR="001E41F3" w:rsidTr="00547111">
        <w:tc>
          <w:tcPr>
            <w:tcW w:w="2694" w:type="dxa"/>
            <w:gridSpan w:val="2"/>
            <w:tcBorders>
              <w:left w:val="single" w:sz="4" w:space="0" w:color="auto"/>
            </w:tcBorders>
          </w:tcPr>
          <w:p w:rsidR="001E41F3" w:rsidRDefault="001E41F3">
            <w:pPr>
              <w:pStyle w:val="CRCoverPage"/>
              <w:spacing w:after="0"/>
              <w:rPr>
                <w:b/>
                <w:i/>
                <w:noProof/>
                <w:sz w:val="8"/>
                <w:szCs w:val="8"/>
              </w:rPr>
            </w:pPr>
          </w:p>
        </w:tc>
        <w:tc>
          <w:tcPr>
            <w:tcW w:w="6946" w:type="dxa"/>
            <w:gridSpan w:val="9"/>
            <w:tcBorders>
              <w:right w:val="single" w:sz="4" w:space="0" w:color="auto"/>
            </w:tcBorders>
          </w:tcPr>
          <w:p w:rsidR="001E41F3" w:rsidRDefault="001E41F3">
            <w:pPr>
              <w:pStyle w:val="CRCoverPage"/>
              <w:spacing w:after="0"/>
              <w:rPr>
                <w:noProof/>
                <w:sz w:val="8"/>
                <w:szCs w:val="8"/>
              </w:rPr>
            </w:pPr>
          </w:p>
        </w:tc>
      </w:tr>
      <w:tr w:rsidR="001E41F3" w:rsidTr="00547111">
        <w:tc>
          <w:tcPr>
            <w:tcW w:w="2694" w:type="dxa"/>
            <w:gridSpan w:val="2"/>
            <w:tcBorders>
              <w:left w:val="single" w:sz="4" w:space="0" w:color="auto"/>
            </w:tcBorders>
          </w:tcPr>
          <w:p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1E41F3" w:rsidRDefault="001E41F3">
            <w:pPr>
              <w:pStyle w:val="CRCoverPage"/>
              <w:spacing w:after="0"/>
              <w:jc w:val="center"/>
              <w:rPr>
                <w:b/>
                <w:caps/>
                <w:noProof/>
              </w:rPr>
            </w:pPr>
            <w:r>
              <w:rPr>
                <w:b/>
                <w:caps/>
                <w:noProof/>
              </w:rPr>
              <w:t>N</w:t>
            </w:r>
          </w:p>
        </w:tc>
        <w:tc>
          <w:tcPr>
            <w:tcW w:w="2977" w:type="dxa"/>
            <w:gridSpan w:val="4"/>
          </w:tcPr>
          <w:p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rsidR="001E41F3" w:rsidRDefault="001E41F3">
            <w:pPr>
              <w:pStyle w:val="CRCoverPage"/>
              <w:spacing w:after="0"/>
              <w:ind w:left="99"/>
              <w:rPr>
                <w:noProof/>
              </w:rPr>
            </w:pPr>
          </w:p>
        </w:tc>
      </w:tr>
      <w:tr w:rsidR="001E41F3" w:rsidTr="00547111">
        <w:tc>
          <w:tcPr>
            <w:tcW w:w="2694" w:type="dxa"/>
            <w:gridSpan w:val="2"/>
            <w:tcBorders>
              <w:left w:val="single" w:sz="4" w:space="0" w:color="auto"/>
            </w:tcBorders>
          </w:tcPr>
          <w:p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rsidR="001E41F3" w:rsidRDefault="00145D43">
            <w:pPr>
              <w:pStyle w:val="CRCoverPage"/>
              <w:spacing w:after="0"/>
              <w:ind w:left="99"/>
              <w:rPr>
                <w:noProof/>
              </w:rPr>
            </w:pPr>
            <w:r>
              <w:rPr>
                <w:noProof/>
              </w:rPr>
              <w:t xml:space="preserve">TS/TR ... CR ... </w:t>
            </w:r>
          </w:p>
        </w:tc>
      </w:tr>
      <w:tr w:rsidR="001E41F3" w:rsidTr="00547111">
        <w:tc>
          <w:tcPr>
            <w:tcW w:w="2694" w:type="dxa"/>
            <w:gridSpan w:val="2"/>
            <w:tcBorders>
              <w:left w:val="single" w:sz="4" w:space="0" w:color="auto"/>
            </w:tcBorders>
          </w:tcPr>
          <w:p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rsidR="001E41F3" w:rsidRDefault="00145D43">
            <w:pPr>
              <w:pStyle w:val="CRCoverPage"/>
              <w:spacing w:after="0"/>
              <w:ind w:left="99"/>
              <w:rPr>
                <w:noProof/>
              </w:rPr>
            </w:pPr>
            <w:r>
              <w:rPr>
                <w:noProof/>
              </w:rPr>
              <w:t xml:space="preserve">TS/TR ... CR ... </w:t>
            </w:r>
          </w:p>
        </w:tc>
      </w:tr>
      <w:tr w:rsidR="001E41F3" w:rsidTr="00547111">
        <w:tc>
          <w:tcPr>
            <w:tcW w:w="2694" w:type="dxa"/>
            <w:gridSpan w:val="2"/>
            <w:tcBorders>
              <w:left w:val="single" w:sz="4" w:space="0" w:color="auto"/>
            </w:tcBorders>
          </w:tcPr>
          <w:p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rsidR="001E41F3" w:rsidRDefault="00145D43">
            <w:pPr>
              <w:pStyle w:val="CRCoverPage"/>
              <w:spacing w:after="0"/>
              <w:ind w:left="99"/>
              <w:rPr>
                <w:noProof/>
              </w:rPr>
            </w:pPr>
            <w:r>
              <w:rPr>
                <w:noProof/>
              </w:rPr>
              <w:t>TS</w:t>
            </w:r>
            <w:r w:rsidR="000A6394">
              <w:rPr>
                <w:noProof/>
              </w:rPr>
              <w:t xml:space="preserve">/TR ... CR ... </w:t>
            </w:r>
          </w:p>
        </w:tc>
      </w:tr>
      <w:tr w:rsidR="001E41F3" w:rsidTr="008863B9">
        <w:tc>
          <w:tcPr>
            <w:tcW w:w="2694" w:type="dxa"/>
            <w:gridSpan w:val="2"/>
            <w:tcBorders>
              <w:left w:val="single" w:sz="4" w:space="0" w:color="auto"/>
            </w:tcBorders>
          </w:tcPr>
          <w:p w:rsidR="001E41F3" w:rsidRDefault="001E41F3">
            <w:pPr>
              <w:pStyle w:val="CRCoverPage"/>
              <w:spacing w:after="0"/>
              <w:rPr>
                <w:b/>
                <w:i/>
                <w:noProof/>
              </w:rPr>
            </w:pPr>
          </w:p>
        </w:tc>
        <w:tc>
          <w:tcPr>
            <w:tcW w:w="6946" w:type="dxa"/>
            <w:gridSpan w:val="9"/>
            <w:tcBorders>
              <w:right w:val="single" w:sz="4" w:space="0" w:color="auto"/>
            </w:tcBorders>
          </w:tcPr>
          <w:p w:rsidR="001E41F3" w:rsidRDefault="001E41F3">
            <w:pPr>
              <w:pStyle w:val="CRCoverPage"/>
              <w:spacing w:after="0"/>
              <w:rPr>
                <w:noProof/>
              </w:rPr>
            </w:pPr>
          </w:p>
        </w:tc>
      </w:tr>
      <w:tr w:rsidR="001E41F3" w:rsidTr="008863B9">
        <w:tc>
          <w:tcPr>
            <w:tcW w:w="2694" w:type="dxa"/>
            <w:gridSpan w:val="2"/>
            <w:tcBorders>
              <w:left w:val="single" w:sz="4" w:space="0" w:color="auto"/>
              <w:bottom w:val="single" w:sz="4" w:space="0" w:color="auto"/>
            </w:tcBorders>
          </w:tcPr>
          <w:p w:rsidR="001E41F3" w:rsidRDefault="001E41F3">
            <w:pPr>
              <w:pStyle w:val="CRCoverPage"/>
              <w:tabs>
                <w:tab w:val="right" w:pos="2184"/>
              </w:tabs>
              <w:spacing w:after="0"/>
              <w:rPr>
                <w:b/>
                <w:i/>
                <w:noProof/>
              </w:rPr>
            </w:pPr>
            <w:r>
              <w:rPr>
                <w:b/>
                <w:i/>
                <w:noProof/>
              </w:rPr>
              <w:lastRenderedPageBreak/>
              <w:t>Other comments:</w:t>
            </w:r>
          </w:p>
        </w:tc>
        <w:tc>
          <w:tcPr>
            <w:tcW w:w="6946" w:type="dxa"/>
            <w:gridSpan w:val="9"/>
            <w:tcBorders>
              <w:bottom w:val="single" w:sz="4" w:space="0" w:color="auto"/>
              <w:right w:val="single" w:sz="4" w:space="0" w:color="auto"/>
            </w:tcBorders>
            <w:shd w:val="pct30" w:color="FFFF00" w:fill="auto"/>
          </w:tcPr>
          <w:p w:rsidR="001E41F3" w:rsidRDefault="001E41F3">
            <w:pPr>
              <w:pStyle w:val="CRCoverPage"/>
              <w:spacing w:after="0"/>
              <w:ind w:left="100"/>
              <w:rPr>
                <w:noProof/>
              </w:rPr>
            </w:pPr>
          </w:p>
        </w:tc>
      </w:tr>
      <w:tr w:rsidR="008863B9" w:rsidRPr="008863B9" w:rsidTr="008863B9">
        <w:tc>
          <w:tcPr>
            <w:tcW w:w="2694" w:type="dxa"/>
            <w:gridSpan w:val="2"/>
            <w:tcBorders>
              <w:top w:val="single" w:sz="4" w:space="0" w:color="auto"/>
              <w:bottom w:val="single" w:sz="4" w:space="0" w:color="auto"/>
            </w:tcBorders>
          </w:tcPr>
          <w:p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rsidR="008863B9" w:rsidRPr="008863B9" w:rsidRDefault="008863B9">
            <w:pPr>
              <w:pStyle w:val="CRCoverPage"/>
              <w:spacing w:after="0"/>
              <w:ind w:left="100"/>
              <w:rPr>
                <w:noProof/>
                <w:sz w:val="8"/>
                <w:szCs w:val="8"/>
              </w:rPr>
            </w:pPr>
          </w:p>
        </w:tc>
      </w:tr>
      <w:tr w:rsidR="008863B9" w:rsidTr="008863B9">
        <w:tc>
          <w:tcPr>
            <w:tcW w:w="2694" w:type="dxa"/>
            <w:gridSpan w:val="2"/>
            <w:tcBorders>
              <w:top w:val="single" w:sz="4" w:space="0" w:color="auto"/>
              <w:left w:val="single" w:sz="4" w:space="0" w:color="auto"/>
              <w:bottom w:val="single" w:sz="4" w:space="0" w:color="auto"/>
            </w:tcBorders>
          </w:tcPr>
          <w:p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8863B9" w:rsidRDefault="006F2253">
            <w:pPr>
              <w:pStyle w:val="CRCoverPage"/>
              <w:spacing w:after="0"/>
              <w:ind w:left="100"/>
              <w:rPr>
                <w:noProof/>
                <w:lang w:eastAsia="zh-CN"/>
              </w:rPr>
            </w:pPr>
            <w:r>
              <w:rPr>
                <w:rFonts w:hint="eastAsia"/>
                <w:noProof/>
                <w:lang w:eastAsia="zh-CN"/>
              </w:rPr>
              <w:t>R</w:t>
            </w:r>
            <w:r>
              <w:rPr>
                <w:noProof/>
                <w:lang w:eastAsia="zh-CN"/>
              </w:rPr>
              <w:t>ev02: replace the “user subscription” to “user profile configuration”</w:t>
            </w:r>
          </w:p>
          <w:p w:rsidR="006F2253" w:rsidRDefault="006F2253">
            <w:pPr>
              <w:pStyle w:val="CRCoverPage"/>
              <w:spacing w:after="0"/>
              <w:ind w:left="100"/>
              <w:rPr>
                <w:noProof/>
                <w:lang w:eastAsia="zh-CN"/>
              </w:rPr>
            </w:pPr>
            <w:r>
              <w:rPr>
                <w:noProof/>
                <w:lang w:eastAsia="zh-CN"/>
              </w:rPr>
              <w:t xml:space="preserve">            Update the figures corresponding to “user subscription”, “group policy” and “functional alias policy”</w:t>
            </w:r>
          </w:p>
        </w:tc>
      </w:tr>
    </w:tbl>
    <w:p w:rsidR="001E41F3" w:rsidRDefault="001E41F3">
      <w:pPr>
        <w:pStyle w:val="CRCoverPage"/>
        <w:spacing w:after="0"/>
        <w:rPr>
          <w:noProof/>
          <w:sz w:val="8"/>
          <w:szCs w:val="8"/>
        </w:rPr>
      </w:pPr>
    </w:p>
    <w:p w:rsidR="001E41F3" w:rsidRDefault="001E41F3">
      <w:pPr>
        <w:rPr>
          <w:noProof/>
        </w:rPr>
      </w:pPr>
    </w:p>
    <w:p w:rsidR="00585AB3" w:rsidRDefault="00585AB3">
      <w:pPr>
        <w:rPr>
          <w:noProof/>
        </w:rPr>
      </w:pPr>
    </w:p>
    <w:p w:rsidR="001F2C3C" w:rsidRDefault="001F2C3C">
      <w:pPr>
        <w:rPr>
          <w:noProof/>
        </w:rPr>
      </w:pPr>
    </w:p>
    <w:p w:rsidR="001F2C3C" w:rsidRDefault="001F2C3C">
      <w:pPr>
        <w:rPr>
          <w:noProof/>
        </w:rPr>
      </w:pPr>
    </w:p>
    <w:p w:rsidR="00E02B9F" w:rsidRDefault="00E02B9F" w:rsidP="00E02B9F">
      <w:pPr>
        <w:rPr>
          <w:noProof/>
          <w:lang w:eastAsia="zh-CN"/>
        </w:rPr>
      </w:pPr>
      <w:r w:rsidRPr="000D3F82">
        <w:rPr>
          <w:rFonts w:hint="eastAsia"/>
          <w:noProof/>
          <w:highlight w:val="yellow"/>
          <w:lang w:eastAsia="zh-CN"/>
        </w:rPr>
        <w:t>/</w:t>
      </w:r>
      <w:r w:rsidRPr="000D3F82">
        <w:rPr>
          <w:noProof/>
          <w:highlight w:val="yellow"/>
          <w:lang w:eastAsia="zh-CN"/>
        </w:rPr>
        <w:t>********************************** 1</w:t>
      </w:r>
      <w:r w:rsidRPr="000D3F82">
        <w:rPr>
          <w:noProof/>
          <w:highlight w:val="yellow"/>
          <w:vertAlign w:val="superscript"/>
          <w:lang w:eastAsia="zh-CN"/>
        </w:rPr>
        <w:t>st</w:t>
      </w:r>
      <w:r w:rsidRPr="000D3F82">
        <w:rPr>
          <w:noProof/>
          <w:highlight w:val="yellow"/>
          <w:lang w:eastAsia="zh-CN"/>
        </w:rPr>
        <w:t xml:space="preserve"> change **********************************/</w:t>
      </w:r>
    </w:p>
    <w:p w:rsidR="006A15FA" w:rsidDel="00960647" w:rsidRDefault="006A15FA" w:rsidP="006A15FA">
      <w:pPr>
        <w:pStyle w:val="Heading4"/>
        <w:rPr>
          <w:ins w:id="24" w:author="Rev4" w:date="2020-07-27T14:29:00Z"/>
          <w:del w:id="25" w:author="MSI compromise" w:date="2020-09-04T10:38:00Z"/>
          <w:lang w:val="nl-NL"/>
        </w:rPr>
      </w:pPr>
      <w:ins w:id="26" w:author="Rev4" w:date="2020-07-27T14:29:00Z">
        <w:del w:id="27" w:author="MSI compromise" w:date="2020-09-04T10:38:00Z">
          <w:r w:rsidDel="00960647">
            <w:rPr>
              <w:lang w:val="nl-NL"/>
            </w:rPr>
            <w:delText>10.</w:delText>
          </w:r>
          <w:r w:rsidDel="00960647">
            <w:rPr>
              <w:lang w:val="nl-NL" w:eastAsia="zh-CN"/>
            </w:rPr>
            <w:delText>1</w:delText>
          </w:r>
          <w:r w:rsidDel="00960647">
            <w:rPr>
              <w:lang w:val="nl-NL"/>
            </w:rPr>
            <w:delText>.2.</w:delText>
          </w:r>
          <w:r w:rsidDel="00960647">
            <w:rPr>
              <w:lang w:val="nl-NL" w:eastAsia="zh-CN"/>
            </w:rPr>
            <w:delText>3</w:delText>
          </w:r>
        </w:del>
      </w:ins>
      <w:ins w:id="28" w:author="Rev4" w:date="2020-07-27T14:30:00Z">
        <w:del w:id="29" w:author="MSI compromise" w:date="2020-09-04T10:38:00Z">
          <w:r w:rsidDel="00960647">
            <w:rPr>
              <w:lang w:val="nl-NL" w:eastAsia="zh-CN"/>
            </w:rPr>
            <w:delText>a</w:delText>
          </w:r>
        </w:del>
      </w:ins>
      <w:ins w:id="30" w:author="Rev4" w:date="2020-07-27T14:29:00Z">
        <w:del w:id="31" w:author="MSI compromise" w:date="2020-09-04T10:38:00Z">
          <w:r w:rsidDel="00960647">
            <w:rPr>
              <w:lang w:val="nl-NL"/>
            </w:rPr>
            <w:tab/>
            <w:delText xml:space="preserve">Get </w:delText>
          </w:r>
          <w:r w:rsidDel="00960647">
            <w:rPr>
              <w:lang w:val="nl-NL" w:eastAsia="zh-CN"/>
            </w:rPr>
            <w:delText>group configuration request</w:delText>
          </w:r>
        </w:del>
      </w:ins>
    </w:p>
    <w:p w:rsidR="006A15FA" w:rsidDel="00960647" w:rsidRDefault="006A15FA" w:rsidP="006A15FA">
      <w:pPr>
        <w:rPr>
          <w:ins w:id="32" w:author="Rev4" w:date="2020-07-27T14:29:00Z"/>
          <w:del w:id="33" w:author="MSI compromise" w:date="2020-09-04T10:38:00Z"/>
        </w:rPr>
      </w:pPr>
      <w:ins w:id="34" w:author="Rev4" w:date="2020-07-27T14:29:00Z">
        <w:del w:id="35" w:author="MSI compromise" w:date="2020-09-04T10:38:00Z">
          <w:r w:rsidDel="00960647">
            <w:delText>Table 10.</w:delText>
          </w:r>
          <w:r w:rsidDel="00960647">
            <w:rPr>
              <w:lang w:eastAsia="zh-CN"/>
            </w:rPr>
            <w:delText>1</w:delText>
          </w:r>
          <w:r w:rsidDel="00960647">
            <w:delText>.2.</w:delText>
          </w:r>
          <w:r w:rsidDel="00960647">
            <w:rPr>
              <w:lang w:eastAsia="zh-CN"/>
            </w:rPr>
            <w:delText>3</w:delText>
          </w:r>
        </w:del>
      </w:ins>
      <w:ins w:id="36" w:author="Rev4" w:date="2020-07-27T14:30:00Z">
        <w:del w:id="37" w:author="MSI compromise" w:date="2020-09-04T10:38:00Z">
          <w:r w:rsidDel="00960647">
            <w:rPr>
              <w:lang w:eastAsia="zh-CN"/>
            </w:rPr>
            <w:delText>a</w:delText>
          </w:r>
        </w:del>
      </w:ins>
      <w:ins w:id="38" w:author="Rev4" w:date="2020-07-27T14:29:00Z">
        <w:del w:id="39" w:author="MSI compromise" w:date="2020-09-04T10:38:00Z">
          <w:r w:rsidDel="00960647">
            <w:delText>-</w:delText>
          </w:r>
          <w:r w:rsidDel="00960647">
            <w:rPr>
              <w:lang w:eastAsia="zh-CN"/>
            </w:rPr>
            <w:delText>1</w:delText>
          </w:r>
          <w:r w:rsidDel="00960647">
            <w:delText xml:space="preserve"> describes the information flow </w:delText>
          </w:r>
          <w:r w:rsidDel="00960647">
            <w:rPr>
              <w:lang w:eastAsia="zh-CN"/>
            </w:rPr>
            <w:delText>get group configuration request</w:delText>
          </w:r>
          <w:r w:rsidDel="00960647">
            <w:delText xml:space="preserve"> from the MC service server</w:delText>
          </w:r>
          <w:r w:rsidDel="00960647">
            <w:rPr>
              <w:lang w:eastAsia="zh-CN"/>
            </w:rPr>
            <w:delText xml:space="preserve"> </w:delText>
          </w:r>
          <w:r w:rsidDel="00960647">
            <w:delText xml:space="preserve">to the group management </w:delText>
          </w:r>
          <w:r w:rsidDel="00960647">
            <w:rPr>
              <w:lang w:eastAsia="zh-CN"/>
            </w:rPr>
            <w:delText>server</w:delText>
          </w:r>
          <w:r w:rsidDel="00960647">
            <w:delText>.</w:delText>
          </w:r>
        </w:del>
      </w:ins>
    </w:p>
    <w:p w:rsidR="006A15FA" w:rsidDel="00960647" w:rsidRDefault="006A15FA" w:rsidP="006A15FA">
      <w:pPr>
        <w:pStyle w:val="TH"/>
        <w:rPr>
          <w:ins w:id="40" w:author="Rev4" w:date="2020-07-27T14:29:00Z"/>
          <w:del w:id="41" w:author="MSI compromise" w:date="2020-09-04T10:38:00Z"/>
          <w:lang w:val="en-US" w:eastAsia="zh-CN"/>
        </w:rPr>
      </w:pPr>
      <w:ins w:id="42" w:author="Rev4" w:date="2020-07-27T14:29:00Z">
        <w:del w:id="43" w:author="MSI compromise" w:date="2020-09-04T10:38:00Z">
          <w:r w:rsidDel="00960647">
            <w:delText>Table 10.</w:delText>
          </w:r>
          <w:r w:rsidDel="00960647">
            <w:rPr>
              <w:lang w:val="en-US" w:eastAsia="zh-CN"/>
            </w:rPr>
            <w:delText>1</w:delText>
          </w:r>
          <w:r w:rsidDel="00960647">
            <w:delText>.</w:delText>
          </w:r>
          <w:r w:rsidDel="00960647">
            <w:rPr>
              <w:lang w:val="en-US"/>
            </w:rPr>
            <w:delText>2</w:delText>
          </w:r>
          <w:r w:rsidDel="00960647">
            <w:delText>.</w:delText>
          </w:r>
          <w:r w:rsidDel="00960647">
            <w:rPr>
              <w:lang w:val="en-US" w:eastAsia="zh-CN"/>
            </w:rPr>
            <w:delText>3</w:delText>
          </w:r>
        </w:del>
      </w:ins>
      <w:ins w:id="44" w:author="Rev4" w:date="2020-07-27T14:30:00Z">
        <w:del w:id="45" w:author="MSI compromise" w:date="2020-09-04T10:38:00Z">
          <w:r w:rsidDel="00960647">
            <w:rPr>
              <w:lang w:val="en-US" w:eastAsia="zh-CN"/>
            </w:rPr>
            <w:delText>a</w:delText>
          </w:r>
        </w:del>
      </w:ins>
      <w:ins w:id="46" w:author="Rev4" w:date="2020-07-27T14:29:00Z">
        <w:del w:id="47" w:author="MSI compromise" w:date="2020-09-04T10:38:00Z">
          <w:r w:rsidDel="00960647">
            <w:delText>-</w:delText>
          </w:r>
          <w:r w:rsidDel="00960647">
            <w:rPr>
              <w:lang w:eastAsia="zh-CN"/>
            </w:rPr>
            <w:delText>1</w:delText>
          </w:r>
          <w:r w:rsidDel="00960647">
            <w:delText xml:space="preserve">: </w:delText>
          </w:r>
          <w:r w:rsidDel="00960647">
            <w:rPr>
              <w:lang w:eastAsia="zh-CN"/>
            </w:rPr>
            <w:delText>Get group configuration request</w:delText>
          </w:r>
        </w:del>
      </w:ins>
    </w:p>
    <w:tbl>
      <w:tblPr>
        <w:tblW w:w="0" w:type="dxa"/>
        <w:jc w:val="center"/>
        <w:tblLayout w:type="fixed"/>
        <w:tblLook w:val="04A0"/>
      </w:tblPr>
      <w:tblGrid>
        <w:gridCol w:w="2880"/>
        <w:gridCol w:w="1440"/>
        <w:gridCol w:w="4320"/>
      </w:tblGrid>
      <w:tr w:rsidR="006A15FA" w:rsidDel="00960647" w:rsidTr="00541F7C">
        <w:trPr>
          <w:jc w:val="center"/>
          <w:ins w:id="48" w:author="Rev4" w:date="2020-07-27T14:29:00Z"/>
          <w:del w:id="49" w:author="MSI compromise" w:date="2020-09-04T10:38:00Z"/>
        </w:trPr>
        <w:tc>
          <w:tcPr>
            <w:tcW w:w="288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H"/>
              <w:rPr>
                <w:ins w:id="50" w:author="Rev4" w:date="2020-07-27T14:29:00Z"/>
                <w:del w:id="51" w:author="MSI compromise" w:date="2020-09-04T10:38:00Z"/>
              </w:rPr>
            </w:pPr>
            <w:ins w:id="52" w:author="Rev4" w:date="2020-07-27T14:29:00Z">
              <w:del w:id="53" w:author="MSI compromise" w:date="2020-09-04T10:38:00Z">
                <w:r w:rsidDel="00960647">
                  <w:delText>Information element</w:delText>
                </w:r>
              </w:del>
            </w:ins>
          </w:p>
        </w:tc>
        <w:tc>
          <w:tcPr>
            <w:tcW w:w="144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H"/>
              <w:rPr>
                <w:ins w:id="54" w:author="Rev4" w:date="2020-07-27T14:29:00Z"/>
                <w:del w:id="55" w:author="MSI compromise" w:date="2020-09-04T10:38:00Z"/>
              </w:rPr>
            </w:pPr>
            <w:ins w:id="56" w:author="Rev4" w:date="2020-07-27T14:29:00Z">
              <w:del w:id="57" w:author="MSI compromise" w:date="2020-09-04T10:38:00Z">
                <w:r w:rsidDel="00960647">
                  <w:delText>Status</w:delText>
                </w:r>
              </w:del>
            </w:ins>
          </w:p>
        </w:tc>
        <w:tc>
          <w:tcPr>
            <w:tcW w:w="4320" w:type="dxa"/>
            <w:tcBorders>
              <w:top w:val="single" w:sz="4" w:space="0" w:color="000000"/>
              <w:left w:val="single" w:sz="4" w:space="0" w:color="000000"/>
              <w:bottom w:val="single" w:sz="4" w:space="0" w:color="000000"/>
              <w:right w:val="single" w:sz="4" w:space="0" w:color="000000"/>
            </w:tcBorders>
            <w:hideMark/>
          </w:tcPr>
          <w:p w:rsidR="006A15FA" w:rsidDel="00960647" w:rsidRDefault="006A15FA" w:rsidP="00541F7C">
            <w:pPr>
              <w:pStyle w:val="TAH"/>
              <w:rPr>
                <w:ins w:id="58" w:author="Rev4" w:date="2020-07-27T14:29:00Z"/>
                <w:del w:id="59" w:author="MSI compromise" w:date="2020-09-04T10:38:00Z"/>
              </w:rPr>
            </w:pPr>
            <w:ins w:id="60" w:author="Rev4" w:date="2020-07-27T14:29:00Z">
              <w:del w:id="61" w:author="MSI compromise" w:date="2020-09-04T10:38:00Z">
                <w:r w:rsidDel="00960647">
                  <w:delText>Description</w:delText>
                </w:r>
              </w:del>
            </w:ins>
          </w:p>
        </w:tc>
      </w:tr>
      <w:tr w:rsidR="006A15FA" w:rsidDel="00960647" w:rsidTr="00541F7C">
        <w:trPr>
          <w:jc w:val="center"/>
          <w:ins w:id="62" w:author="Rev4" w:date="2020-07-27T14:29:00Z"/>
          <w:del w:id="63" w:author="MSI compromise" w:date="2020-09-04T10:38:00Z"/>
        </w:trPr>
        <w:tc>
          <w:tcPr>
            <w:tcW w:w="288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L"/>
              <w:rPr>
                <w:ins w:id="64" w:author="Rev4" w:date="2020-07-27T14:29:00Z"/>
                <w:del w:id="65" w:author="MSI compromise" w:date="2020-09-04T10:38:00Z"/>
              </w:rPr>
            </w:pPr>
            <w:ins w:id="66" w:author="Rev4" w:date="2020-07-27T14:29:00Z">
              <w:del w:id="67" w:author="MSI compromise" w:date="2020-09-04T10:38:00Z">
                <w:r w:rsidDel="00960647">
                  <w:delText>MC service group ID</w:delText>
                </w:r>
              </w:del>
            </w:ins>
          </w:p>
        </w:tc>
        <w:tc>
          <w:tcPr>
            <w:tcW w:w="144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L"/>
              <w:rPr>
                <w:ins w:id="68" w:author="Rev4" w:date="2020-07-27T14:29:00Z"/>
                <w:del w:id="69" w:author="MSI compromise" w:date="2020-09-04T10:38:00Z"/>
              </w:rPr>
            </w:pPr>
            <w:ins w:id="70" w:author="Rev4" w:date="2020-07-27T14:29:00Z">
              <w:del w:id="71" w:author="MSI compromise" w:date="2020-09-04T10:38:00Z">
                <w:r w:rsidDel="00960647">
                  <w:delText>M</w:delText>
                </w:r>
              </w:del>
            </w:ins>
          </w:p>
        </w:tc>
        <w:tc>
          <w:tcPr>
            <w:tcW w:w="4320" w:type="dxa"/>
            <w:tcBorders>
              <w:top w:val="single" w:sz="4" w:space="0" w:color="000000"/>
              <w:left w:val="single" w:sz="4" w:space="0" w:color="000000"/>
              <w:bottom w:val="single" w:sz="4" w:space="0" w:color="000000"/>
              <w:right w:val="single" w:sz="4" w:space="0" w:color="000000"/>
            </w:tcBorders>
            <w:hideMark/>
          </w:tcPr>
          <w:p w:rsidR="006A15FA" w:rsidDel="00960647" w:rsidRDefault="006A15FA" w:rsidP="00541F7C">
            <w:pPr>
              <w:pStyle w:val="TAL"/>
              <w:rPr>
                <w:ins w:id="72" w:author="Rev4" w:date="2020-07-27T14:29:00Z"/>
                <w:del w:id="73" w:author="MSI compromise" w:date="2020-09-04T10:38:00Z"/>
              </w:rPr>
            </w:pPr>
            <w:ins w:id="74" w:author="Rev4" w:date="2020-07-27T14:29:00Z">
              <w:del w:id="75" w:author="MSI compromise" w:date="2020-09-04T10:38:00Z">
                <w:r w:rsidDel="00960647">
                  <w:delText>MC service group ID of the group</w:delText>
                </w:r>
              </w:del>
            </w:ins>
          </w:p>
        </w:tc>
      </w:tr>
      <w:tr w:rsidR="006A15FA" w:rsidDel="00960647" w:rsidTr="00541F7C">
        <w:trPr>
          <w:jc w:val="center"/>
          <w:ins w:id="76" w:author="Rev4" w:date="2020-07-27T14:29:00Z"/>
          <w:del w:id="77" w:author="MSI compromise" w:date="2020-09-04T10:38:00Z"/>
        </w:trPr>
        <w:tc>
          <w:tcPr>
            <w:tcW w:w="288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L"/>
              <w:rPr>
                <w:ins w:id="78" w:author="Rev4" w:date="2020-07-27T14:29:00Z"/>
                <w:del w:id="79" w:author="MSI compromise" w:date="2020-09-04T10:38:00Z"/>
                <w:lang w:eastAsia="zh-CN"/>
              </w:rPr>
            </w:pPr>
            <w:ins w:id="80" w:author="Rev4" w:date="2020-07-27T14:29:00Z">
              <w:del w:id="81" w:author="MSI compromise" w:date="2020-09-04T10:38:00Z">
                <w:r w:rsidDel="00960647">
                  <w:delText xml:space="preserve">MC service group </w:delText>
                </w:r>
                <w:r w:rsidDel="00960647">
                  <w:rPr>
                    <w:lang w:eastAsia="zh-CN"/>
                  </w:rPr>
                  <w:delText>information reference</w:delText>
                </w:r>
              </w:del>
            </w:ins>
          </w:p>
        </w:tc>
        <w:tc>
          <w:tcPr>
            <w:tcW w:w="144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L"/>
              <w:rPr>
                <w:ins w:id="82" w:author="Rev4" w:date="2020-07-27T14:29:00Z"/>
                <w:del w:id="83" w:author="MSI compromise" w:date="2020-09-04T10:38:00Z"/>
              </w:rPr>
            </w:pPr>
            <w:ins w:id="84" w:author="Rev4" w:date="2020-07-27T14:29:00Z">
              <w:del w:id="85" w:author="MSI compromise" w:date="2020-09-04T10:38:00Z">
                <w:r w:rsidDel="00960647">
                  <w:delText>M</w:delText>
                </w:r>
              </w:del>
            </w:ins>
          </w:p>
        </w:tc>
        <w:tc>
          <w:tcPr>
            <w:tcW w:w="4320" w:type="dxa"/>
            <w:tcBorders>
              <w:top w:val="single" w:sz="4" w:space="0" w:color="000000"/>
              <w:left w:val="single" w:sz="4" w:space="0" w:color="000000"/>
              <w:bottom w:val="single" w:sz="4" w:space="0" w:color="000000"/>
              <w:right w:val="single" w:sz="4" w:space="0" w:color="000000"/>
            </w:tcBorders>
            <w:hideMark/>
          </w:tcPr>
          <w:p w:rsidR="006A15FA" w:rsidDel="00960647" w:rsidRDefault="006A15FA" w:rsidP="00541F7C">
            <w:pPr>
              <w:pStyle w:val="TAL"/>
              <w:rPr>
                <w:ins w:id="86" w:author="Rev4" w:date="2020-07-27T14:29:00Z"/>
                <w:del w:id="87" w:author="MSI compromise" w:date="2020-09-04T10:38:00Z"/>
              </w:rPr>
            </w:pPr>
            <w:ins w:id="88" w:author="Rev4" w:date="2020-07-27T14:29:00Z">
              <w:del w:id="89" w:author="MSI compromise" w:date="2020-09-04T10:38:00Z">
                <w:r w:rsidDel="00960647">
                  <w:delText>Reference to configuration data for the MC service group</w:delText>
                </w:r>
              </w:del>
            </w:ins>
          </w:p>
        </w:tc>
      </w:tr>
      <w:tr w:rsidR="006A15FA" w:rsidDel="00960647" w:rsidTr="00541F7C">
        <w:trPr>
          <w:jc w:val="center"/>
          <w:ins w:id="90" w:author="Rev4" w:date="2020-07-27T14:29:00Z"/>
          <w:del w:id="91" w:author="MSI compromise" w:date="2020-09-04T10:38:00Z"/>
        </w:trPr>
        <w:tc>
          <w:tcPr>
            <w:tcW w:w="2880" w:type="dxa"/>
            <w:tcBorders>
              <w:top w:val="single" w:sz="4" w:space="0" w:color="000000"/>
              <w:left w:val="single" w:sz="4" w:space="0" w:color="000000"/>
              <w:bottom w:val="single" w:sz="4" w:space="0" w:color="000000"/>
              <w:right w:val="nil"/>
            </w:tcBorders>
            <w:hideMark/>
          </w:tcPr>
          <w:p w:rsidR="006A15FA" w:rsidDel="00960647" w:rsidRDefault="006A15FA" w:rsidP="00541F7C">
            <w:pPr>
              <w:pStyle w:val="TAL"/>
              <w:rPr>
                <w:ins w:id="92" w:author="Rev4" w:date="2020-07-27T14:29:00Z"/>
                <w:del w:id="93" w:author="MSI compromise" w:date="2020-09-04T10:38:00Z"/>
              </w:rPr>
            </w:pPr>
            <w:ins w:id="94" w:author="Rev4" w:date="2020-07-27T14:29:00Z">
              <w:del w:id="95" w:author="MSI compromise" w:date="2020-09-04T10:38:00Z">
                <w:r w:rsidDel="00960647">
                  <w:delText>MC services requested</w:delText>
                </w:r>
                <w:r w:rsidDel="00960647">
                  <w:br/>
                  <w:delText>(see NOTE)</w:delText>
                </w:r>
              </w:del>
            </w:ins>
          </w:p>
        </w:tc>
        <w:tc>
          <w:tcPr>
            <w:tcW w:w="1440" w:type="dxa"/>
            <w:tcBorders>
              <w:top w:val="single" w:sz="4" w:space="0" w:color="000000"/>
              <w:left w:val="single" w:sz="4" w:space="0" w:color="000000"/>
              <w:bottom w:val="single" w:sz="4" w:space="0" w:color="000000"/>
              <w:right w:val="nil"/>
            </w:tcBorders>
            <w:hideMark/>
          </w:tcPr>
          <w:p w:rsidR="006A15FA" w:rsidDel="00960647" w:rsidRDefault="008B435C" w:rsidP="00541F7C">
            <w:pPr>
              <w:pStyle w:val="TAL"/>
              <w:rPr>
                <w:ins w:id="96" w:author="Rev4" w:date="2020-07-27T14:29:00Z"/>
                <w:del w:id="97" w:author="MSI compromise" w:date="2020-09-04T10:38:00Z"/>
              </w:rPr>
            </w:pPr>
            <w:ins w:id="98" w:author="Rev4" w:date="2020-07-27T14:31:00Z">
              <w:del w:id="99" w:author="MSI compromise" w:date="2020-09-04T10:38:00Z">
                <w:r w:rsidDel="00960647">
                  <w:delText>M</w:delText>
                </w:r>
              </w:del>
            </w:ins>
          </w:p>
        </w:tc>
        <w:tc>
          <w:tcPr>
            <w:tcW w:w="4320" w:type="dxa"/>
            <w:tcBorders>
              <w:top w:val="single" w:sz="4" w:space="0" w:color="000000"/>
              <w:left w:val="single" w:sz="4" w:space="0" w:color="000000"/>
              <w:bottom w:val="single" w:sz="4" w:space="0" w:color="000000"/>
              <w:right w:val="single" w:sz="4" w:space="0" w:color="000000"/>
            </w:tcBorders>
            <w:hideMark/>
          </w:tcPr>
          <w:p w:rsidR="006A15FA" w:rsidDel="00960647" w:rsidRDefault="006A15FA" w:rsidP="008B435C">
            <w:pPr>
              <w:pStyle w:val="TAL"/>
              <w:rPr>
                <w:ins w:id="100" w:author="Rev4" w:date="2020-07-27T14:29:00Z"/>
                <w:del w:id="101" w:author="MSI compromise" w:date="2020-09-04T10:38:00Z"/>
              </w:rPr>
            </w:pPr>
            <w:ins w:id="102" w:author="Rev4" w:date="2020-07-27T14:29:00Z">
              <w:del w:id="103" w:author="MSI compromise" w:date="2020-09-04T10:38:00Z">
                <w:r w:rsidDel="00960647">
                  <w:delText xml:space="preserve">Service(s) for which group configuration is requested; </w:delText>
                </w:r>
              </w:del>
            </w:ins>
          </w:p>
        </w:tc>
      </w:tr>
      <w:tr w:rsidR="006A15FA" w:rsidDel="00960647" w:rsidTr="00541F7C">
        <w:trPr>
          <w:jc w:val="center"/>
          <w:ins w:id="104" w:author="Rev4" w:date="2020-07-27T14:29:00Z"/>
          <w:del w:id="105" w:author="MSI compromise" w:date="2020-09-04T10:38:00Z"/>
        </w:trPr>
        <w:tc>
          <w:tcPr>
            <w:tcW w:w="8640" w:type="dxa"/>
            <w:gridSpan w:val="3"/>
            <w:tcBorders>
              <w:top w:val="single" w:sz="4" w:space="0" w:color="000000"/>
              <w:left w:val="single" w:sz="4" w:space="0" w:color="000000"/>
              <w:bottom w:val="single" w:sz="4" w:space="0" w:color="000000"/>
              <w:right w:val="single" w:sz="4" w:space="0" w:color="000000"/>
            </w:tcBorders>
            <w:hideMark/>
          </w:tcPr>
          <w:p w:rsidR="006A15FA" w:rsidRPr="00533CB8" w:rsidDel="00960647" w:rsidRDefault="0066277D" w:rsidP="008B435C">
            <w:pPr>
              <w:pStyle w:val="TAN"/>
              <w:rPr>
                <w:ins w:id="106" w:author="Rev4" w:date="2020-07-27T14:29:00Z"/>
                <w:del w:id="107" w:author="MSI compromise" w:date="2020-09-04T10:38:00Z"/>
                <w:highlight w:val="green"/>
                <w:rPrChange w:id="108" w:author="Rev4" w:date="2020-07-27T14:38:00Z">
                  <w:rPr>
                    <w:ins w:id="109" w:author="Rev4" w:date="2020-07-27T14:29:00Z"/>
                    <w:del w:id="110" w:author="MSI compromise" w:date="2020-09-04T10:38:00Z"/>
                  </w:rPr>
                </w:rPrChange>
              </w:rPr>
            </w:pPr>
            <w:ins w:id="111" w:author="Rev4" w:date="2020-07-27T14:29:00Z">
              <w:del w:id="112" w:author="MSI compromise" w:date="2020-09-04T10:38:00Z">
                <w:r w:rsidRPr="0066277D" w:rsidDel="00960647">
                  <w:rPr>
                    <w:highlight w:val="green"/>
                    <w:rPrChange w:id="113" w:author="Rev4" w:date="2020-07-27T14:38:00Z">
                      <w:rPr/>
                    </w:rPrChange>
                  </w:rPr>
                  <w:delText>NOTE:</w:delText>
                </w:r>
                <w:r w:rsidRPr="0066277D" w:rsidDel="00960647">
                  <w:rPr>
                    <w:highlight w:val="green"/>
                    <w:rPrChange w:id="114" w:author="Rev4" w:date="2020-07-27T14:38:00Z">
                      <w:rPr/>
                    </w:rPrChange>
                  </w:rPr>
                  <w:tab/>
                </w:r>
              </w:del>
            </w:ins>
            <w:ins w:id="115" w:author="Rev4" w:date="2020-07-27T14:34:00Z">
              <w:del w:id="116" w:author="MSI compromise" w:date="2020-09-04T10:38:00Z">
                <w:r w:rsidRPr="0066277D" w:rsidDel="00960647">
                  <w:rPr>
                    <w:highlight w:val="green"/>
                    <w:rPrChange w:id="117" w:author="Rev4" w:date="2020-07-27T14:38:00Z">
                      <w:rPr/>
                    </w:rPrChange>
                  </w:rPr>
                  <w:delText xml:space="preserve">The </w:delText>
                </w:r>
              </w:del>
            </w:ins>
            <w:ins w:id="118" w:author="Rev4" w:date="2020-07-27T14:29:00Z">
              <w:del w:id="119" w:author="MSI compromise" w:date="2020-09-04T10:38:00Z">
                <w:r w:rsidRPr="0066277D" w:rsidDel="00960647">
                  <w:rPr>
                    <w:highlight w:val="green"/>
                    <w:rPrChange w:id="120" w:author="Rev4" w:date="2020-07-27T14:38:00Z">
                      <w:rPr/>
                    </w:rPrChange>
                  </w:rPr>
                  <w:delText xml:space="preserve">'MC services requested' </w:delText>
                </w:r>
              </w:del>
            </w:ins>
            <w:ins w:id="121" w:author="Rev4" w:date="2020-07-27T14:34:00Z">
              <w:del w:id="122" w:author="MSI compromise" w:date="2020-09-04T10:38:00Z">
                <w:r w:rsidRPr="0066277D" w:rsidDel="00960647">
                  <w:rPr>
                    <w:highlight w:val="green"/>
                    <w:rPrChange w:id="123" w:author="Rev4" w:date="2020-07-27T14:38:00Z">
                      <w:rPr/>
                    </w:rPrChange>
                  </w:rPr>
                  <w:delText>is the same service that requesting MC service server supports.</w:delText>
                </w:r>
              </w:del>
            </w:ins>
          </w:p>
        </w:tc>
      </w:tr>
    </w:tbl>
    <w:p w:rsidR="006A15FA" w:rsidRDefault="006A15FA" w:rsidP="006A15FA">
      <w:pPr>
        <w:rPr>
          <w:ins w:id="124" w:author="Rev4" w:date="2020-07-27T14:29:00Z"/>
          <w:lang w:val="nl-NL"/>
        </w:rPr>
      </w:pPr>
    </w:p>
    <w:p w:rsidR="006A15FA" w:rsidDel="00960647" w:rsidRDefault="006A15FA" w:rsidP="006A15FA">
      <w:pPr>
        <w:pStyle w:val="Heading4"/>
        <w:rPr>
          <w:ins w:id="125" w:author="Rev4" w:date="2020-07-27T14:29:00Z"/>
          <w:del w:id="126" w:author="MSI compromise" w:date="2020-09-04T10:38:00Z"/>
          <w:lang w:val="nl-NL"/>
        </w:rPr>
      </w:pPr>
      <w:ins w:id="127" w:author="Rev4" w:date="2020-07-27T14:29:00Z">
        <w:del w:id="128" w:author="MSI compromise" w:date="2020-09-04T10:38:00Z">
          <w:r w:rsidDel="00960647">
            <w:rPr>
              <w:lang w:val="nl-NL"/>
            </w:rPr>
            <w:delText>10.</w:delText>
          </w:r>
          <w:r w:rsidDel="00960647">
            <w:rPr>
              <w:lang w:val="nl-NL" w:eastAsia="zh-CN"/>
            </w:rPr>
            <w:delText>1</w:delText>
          </w:r>
          <w:r w:rsidDel="00960647">
            <w:rPr>
              <w:lang w:val="nl-NL"/>
            </w:rPr>
            <w:delText>.2.</w:delText>
          </w:r>
          <w:r w:rsidDel="00960647">
            <w:rPr>
              <w:lang w:val="nl-NL" w:eastAsia="zh-CN"/>
            </w:rPr>
            <w:delText>4</w:delText>
          </w:r>
        </w:del>
      </w:ins>
      <w:ins w:id="129" w:author="Rev4" w:date="2020-07-27T14:34:00Z">
        <w:del w:id="130" w:author="MSI compromise" w:date="2020-09-04T10:38:00Z">
          <w:r w:rsidR="00533CB8" w:rsidDel="00960647">
            <w:rPr>
              <w:lang w:val="nl-NL" w:eastAsia="zh-CN"/>
            </w:rPr>
            <w:delText>a</w:delText>
          </w:r>
        </w:del>
      </w:ins>
      <w:ins w:id="131" w:author="Rev4" w:date="2020-07-27T14:29:00Z">
        <w:del w:id="132" w:author="MSI compromise" w:date="2020-09-04T10:38:00Z">
          <w:r w:rsidDel="00960647">
            <w:rPr>
              <w:lang w:val="nl-NL"/>
            </w:rPr>
            <w:tab/>
          </w:r>
          <w:r w:rsidDel="00960647">
            <w:rPr>
              <w:lang w:val="nl-NL" w:eastAsia="zh-CN"/>
            </w:rPr>
            <w:delText>Get group configuration response</w:delText>
          </w:r>
        </w:del>
      </w:ins>
    </w:p>
    <w:p w:rsidR="006A15FA" w:rsidDel="00960647" w:rsidRDefault="006A15FA" w:rsidP="006A15FA">
      <w:pPr>
        <w:rPr>
          <w:ins w:id="133" w:author="Rev4" w:date="2020-07-27T14:29:00Z"/>
          <w:del w:id="134" w:author="MSI compromise" w:date="2020-09-04T10:38:00Z"/>
        </w:rPr>
      </w:pPr>
      <w:ins w:id="135" w:author="Rev4" w:date="2020-07-27T14:29:00Z">
        <w:del w:id="136" w:author="MSI compromise" w:date="2020-09-04T10:38:00Z">
          <w:r w:rsidDel="00960647">
            <w:delText>Table 10.</w:delText>
          </w:r>
          <w:r w:rsidDel="00960647">
            <w:rPr>
              <w:lang w:eastAsia="zh-CN"/>
            </w:rPr>
            <w:delText>1</w:delText>
          </w:r>
          <w:r w:rsidDel="00960647">
            <w:delText>.2.</w:delText>
          </w:r>
          <w:r w:rsidDel="00960647">
            <w:rPr>
              <w:lang w:eastAsia="zh-CN"/>
            </w:rPr>
            <w:delText>4</w:delText>
          </w:r>
        </w:del>
      </w:ins>
      <w:ins w:id="137" w:author="Rev4" w:date="2020-07-27T14:34:00Z">
        <w:del w:id="138" w:author="MSI compromise" w:date="2020-09-04T10:38:00Z">
          <w:r w:rsidR="00533CB8" w:rsidDel="00960647">
            <w:rPr>
              <w:lang w:eastAsia="zh-CN"/>
            </w:rPr>
            <w:delText>a</w:delText>
          </w:r>
        </w:del>
      </w:ins>
      <w:ins w:id="139" w:author="Rev4" w:date="2020-07-27T14:29:00Z">
        <w:del w:id="140" w:author="MSI compromise" w:date="2020-09-04T10:38:00Z">
          <w:r w:rsidDel="00960647">
            <w:delText>-</w:delText>
          </w:r>
          <w:r w:rsidDel="00960647">
            <w:rPr>
              <w:lang w:eastAsia="zh-CN"/>
            </w:rPr>
            <w:delText>1</w:delText>
          </w:r>
          <w:r w:rsidDel="00960647">
            <w:delText xml:space="preserve"> describes the information flow </w:delText>
          </w:r>
          <w:r w:rsidDel="00960647">
            <w:rPr>
              <w:lang w:eastAsia="zh-CN"/>
            </w:rPr>
            <w:delText>get configuration response</w:delText>
          </w:r>
          <w:r w:rsidDel="00960647">
            <w:delText xml:space="preserve"> from the group management </w:delText>
          </w:r>
          <w:r w:rsidDel="00960647">
            <w:rPr>
              <w:lang w:eastAsia="zh-CN"/>
            </w:rPr>
            <w:delText xml:space="preserve">server to the </w:delText>
          </w:r>
          <w:r w:rsidDel="00960647">
            <w:delText>MC service server.</w:delText>
          </w:r>
        </w:del>
      </w:ins>
    </w:p>
    <w:p w:rsidR="006A15FA" w:rsidDel="00960647" w:rsidRDefault="006A15FA" w:rsidP="006A15FA">
      <w:pPr>
        <w:pStyle w:val="TH"/>
        <w:rPr>
          <w:ins w:id="141" w:author="Rev4" w:date="2020-07-27T14:29:00Z"/>
          <w:del w:id="142" w:author="MSI compromise" w:date="2020-09-04T10:38:00Z"/>
          <w:lang w:val="en-US" w:eastAsia="zh-CN"/>
        </w:rPr>
      </w:pPr>
      <w:ins w:id="143" w:author="Rev4" w:date="2020-07-27T14:29:00Z">
        <w:del w:id="144" w:author="MSI compromise" w:date="2020-09-04T10:38:00Z">
          <w:r w:rsidDel="00960647">
            <w:delText>Table 10.</w:delText>
          </w:r>
          <w:r w:rsidDel="00960647">
            <w:rPr>
              <w:lang w:val="en-US" w:eastAsia="zh-CN"/>
            </w:rPr>
            <w:delText>1</w:delText>
          </w:r>
          <w:r w:rsidDel="00960647">
            <w:delText>.</w:delText>
          </w:r>
          <w:r w:rsidDel="00960647">
            <w:rPr>
              <w:lang w:val="en-US"/>
            </w:rPr>
            <w:delText>2</w:delText>
          </w:r>
          <w:r w:rsidDel="00960647">
            <w:delText>.</w:delText>
          </w:r>
          <w:r w:rsidDel="00960647">
            <w:rPr>
              <w:lang w:val="en-US" w:eastAsia="zh-CN"/>
            </w:rPr>
            <w:delText>4</w:delText>
          </w:r>
        </w:del>
      </w:ins>
      <w:ins w:id="145" w:author="Rev4" w:date="2020-07-27T14:34:00Z">
        <w:del w:id="146" w:author="MSI compromise" w:date="2020-09-04T10:38:00Z">
          <w:r w:rsidR="00533CB8" w:rsidDel="00960647">
            <w:rPr>
              <w:lang w:val="en-US" w:eastAsia="zh-CN"/>
            </w:rPr>
            <w:delText>a</w:delText>
          </w:r>
        </w:del>
      </w:ins>
      <w:ins w:id="147" w:author="Rev4" w:date="2020-07-27T14:29:00Z">
        <w:del w:id="148" w:author="MSI compromise" w:date="2020-09-04T10:38:00Z">
          <w:r w:rsidDel="00960647">
            <w:delText>-</w:delText>
          </w:r>
          <w:r w:rsidDel="00960647">
            <w:rPr>
              <w:lang w:eastAsia="zh-CN"/>
            </w:rPr>
            <w:delText>1</w:delText>
          </w:r>
          <w:r w:rsidDel="00960647">
            <w:delText xml:space="preserve">: Get </w:delText>
          </w:r>
          <w:r w:rsidDel="00960647">
            <w:rPr>
              <w:lang w:eastAsia="zh-CN"/>
            </w:rPr>
            <w:delText>group configuration response</w:delText>
          </w:r>
        </w:del>
      </w:ins>
    </w:p>
    <w:tbl>
      <w:tblPr>
        <w:tblW w:w="8640" w:type="dxa"/>
        <w:jc w:val="center"/>
        <w:tblLayout w:type="fixed"/>
        <w:tblLook w:val="04A0"/>
        <w:tblPrChange w:id="149" w:author="Rev4" w:date="2020-07-27T14:35:00Z">
          <w:tblPr>
            <w:tblW w:w="0" w:type="dxa"/>
            <w:jc w:val="center"/>
            <w:tblLayout w:type="fixed"/>
            <w:tblLook w:val="04A0"/>
          </w:tblPr>
        </w:tblPrChange>
      </w:tblPr>
      <w:tblGrid>
        <w:gridCol w:w="2880"/>
        <w:gridCol w:w="1440"/>
        <w:gridCol w:w="4320"/>
        <w:tblGridChange w:id="150">
          <w:tblGrid>
            <w:gridCol w:w="2880"/>
            <w:gridCol w:w="1440"/>
            <w:gridCol w:w="4320"/>
          </w:tblGrid>
        </w:tblGridChange>
      </w:tblGrid>
      <w:tr w:rsidR="006A15FA" w:rsidDel="00960647" w:rsidTr="00533CB8">
        <w:trPr>
          <w:jc w:val="center"/>
          <w:ins w:id="151" w:author="Rev4" w:date="2020-07-27T14:29:00Z"/>
          <w:del w:id="152" w:author="MSI compromise" w:date="2020-09-04T10:38:00Z"/>
          <w:trPrChange w:id="153" w:author="Rev4" w:date="2020-07-27T14:35:00Z">
            <w:trPr>
              <w:jc w:val="center"/>
            </w:trPr>
          </w:trPrChange>
        </w:trPr>
        <w:tc>
          <w:tcPr>
            <w:tcW w:w="2880" w:type="dxa"/>
            <w:tcBorders>
              <w:top w:val="single" w:sz="4" w:space="0" w:color="000000"/>
              <w:left w:val="single" w:sz="4" w:space="0" w:color="000000"/>
              <w:bottom w:val="single" w:sz="4" w:space="0" w:color="000000"/>
              <w:right w:val="nil"/>
            </w:tcBorders>
            <w:hideMark/>
            <w:tcPrChange w:id="154" w:author="Rev4" w:date="2020-07-27T14:35:00Z">
              <w:tcPr>
                <w:tcW w:w="2880" w:type="dxa"/>
                <w:tcBorders>
                  <w:top w:val="single" w:sz="4" w:space="0" w:color="000000"/>
                  <w:left w:val="single" w:sz="4" w:space="0" w:color="000000"/>
                  <w:bottom w:val="single" w:sz="4" w:space="0" w:color="000000"/>
                  <w:right w:val="nil"/>
                </w:tcBorders>
                <w:hideMark/>
              </w:tcPr>
            </w:tcPrChange>
          </w:tcPr>
          <w:p w:rsidR="006A15FA" w:rsidDel="00960647" w:rsidRDefault="006A15FA" w:rsidP="00541F7C">
            <w:pPr>
              <w:pStyle w:val="TAH"/>
              <w:rPr>
                <w:ins w:id="155" w:author="Rev4" w:date="2020-07-27T14:29:00Z"/>
                <w:del w:id="156" w:author="MSI compromise" w:date="2020-09-04T10:38:00Z"/>
              </w:rPr>
            </w:pPr>
            <w:ins w:id="157" w:author="Rev4" w:date="2020-07-27T14:29:00Z">
              <w:del w:id="158" w:author="MSI compromise" w:date="2020-09-04T10:38:00Z">
                <w:r w:rsidDel="00960647">
                  <w:delText>Information element</w:delText>
                </w:r>
              </w:del>
            </w:ins>
          </w:p>
        </w:tc>
        <w:tc>
          <w:tcPr>
            <w:tcW w:w="1440" w:type="dxa"/>
            <w:tcBorders>
              <w:top w:val="single" w:sz="4" w:space="0" w:color="000000"/>
              <w:left w:val="single" w:sz="4" w:space="0" w:color="000000"/>
              <w:bottom w:val="single" w:sz="4" w:space="0" w:color="000000"/>
              <w:right w:val="nil"/>
            </w:tcBorders>
            <w:hideMark/>
            <w:tcPrChange w:id="159" w:author="Rev4" w:date="2020-07-27T14:35:00Z">
              <w:tcPr>
                <w:tcW w:w="1440" w:type="dxa"/>
                <w:tcBorders>
                  <w:top w:val="single" w:sz="4" w:space="0" w:color="000000"/>
                  <w:left w:val="single" w:sz="4" w:space="0" w:color="000000"/>
                  <w:bottom w:val="single" w:sz="4" w:space="0" w:color="000000"/>
                  <w:right w:val="nil"/>
                </w:tcBorders>
                <w:hideMark/>
              </w:tcPr>
            </w:tcPrChange>
          </w:tcPr>
          <w:p w:rsidR="006A15FA" w:rsidDel="00960647" w:rsidRDefault="006A15FA" w:rsidP="00541F7C">
            <w:pPr>
              <w:pStyle w:val="TAH"/>
              <w:rPr>
                <w:ins w:id="160" w:author="Rev4" w:date="2020-07-27T14:29:00Z"/>
                <w:del w:id="161" w:author="MSI compromise" w:date="2020-09-04T10:38:00Z"/>
              </w:rPr>
            </w:pPr>
            <w:ins w:id="162" w:author="Rev4" w:date="2020-07-27T14:29:00Z">
              <w:del w:id="163" w:author="MSI compromise" w:date="2020-09-04T10:38:00Z">
                <w:r w:rsidDel="00960647">
                  <w:delText>Status</w:delText>
                </w:r>
              </w:del>
            </w:ins>
          </w:p>
        </w:tc>
        <w:tc>
          <w:tcPr>
            <w:tcW w:w="4320" w:type="dxa"/>
            <w:tcBorders>
              <w:top w:val="single" w:sz="4" w:space="0" w:color="000000"/>
              <w:left w:val="single" w:sz="4" w:space="0" w:color="000000"/>
              <w:bottom w:val="single" w:sz="4" w:space="0" w:color="000000"/>
              <w:right w:val="single" w:sz="4" w:space="0" w:color="000000"/>
            </w:tcBorders>
            <w:hideMark/>
            <w:tcPrChange w:id="164" w:author="Rev4" w:date="2020-07-27T14:35:00Z">
              <w:tcPr>
                <w:tcW w:w="4320" w:type="dxa"/>
                <w:tcBorders>
                  <w:top w:val="single" w:sz="4" w:space="0" w:color="000000"/>
                  <w:left w:val="single" w:sz="4" w:space="0" w:color="000000"/>
                  <w:bottom w:val="single" w:sz="4" w:space="0" w:color="000000"/>
                  <w:right w:val="single" w:sz="4" w:space="0" w:color="000000"/>
                </w:tcBorders>
                <w:hideMark/>
              </w:tcPr>
            </w:tcPrChange>
          </w:tcPr>
          <w:p w:rsidR="006A15FA" w:rsidDel="00960647" w:rsidRDefault="006A15FA" w:rsidP="00541F7C">
            <w:pPr>
              <w:pStyle w:val="TAH"/>
              <w:rPr>
                <w:ins w:id="165" w:author="Rev4" w:date="2020-07-27T14:29:00Z"/>
                <w:del w:id="166" w:author="MSI compromise" w:date="2020-09-04T10:38:00Z"/>
              </w:rPr>
            </w:pPr>
            <w:ins w:id="167" w:author="Rev4" w:date="2020-07-27T14:29:00Z">
              <w:del w:id="168" w:author="MSI compromise" w:date="2020-09-04T10:38:00Z">
                <w:r w:rsidDel="00960647">
                  <w:delText>Description</w:delText>
                </w:r>
              </w:del>
            </w:ins>
          </w:p>
        </w:tc>
      </w:tr>
      <w:tr w:rsidR="006A15FA" w:rsidDel="00960647" w:rsidTr="00533CB8">
        <w:trPr>
          <w:jc w:val="center"/>
          <w:ins w:id="169" w:author="Rev4" w:date="2020-07-27T14:29:00Z"/>
          <w:del w:id="170" w:author="MSI compromise" w:date="2020-09-04T10:38:00Z"/>
          <w:trPrChange w:id="171" w:author="Rev4" w:date="2020-07-27T14:35:00Z">
            <w:trPr>
              <w:jc w:val="center"/>
            </w:trPr>
          </w:trPrChange>
        </w:trPr>
        <w:tc>
          <w:tcPr>
            <w:tcW w:w="2880" w:type="dxa"/>
            <w:tcBorders>
              <w:top w:val="single" w:sz="4" w:space="0" w:color="000000"/>
              <w:left w:val="single" w:sz="4" w:space="0" w:color="000000"/>
              <w:bottom w:val="single" w:sz="4" w:space="0" w:color="000000"/>
              <w:right w:val="nil"/>
            </w:tcBorders>
            <w:hideMark/>
            <w:tcPrChange w:id="172" w:author="Rev4" w:date="2020-07-27T14:35:00Z">
              <w:tcPr>
                <w:tcW w:w="2880" w:type="dxa"/>
                <w:tcBorders>
                  <w:top w:val="single" w:sz="4" w:space="0" w:color="000000"/>
                  <w:left w:val="single" w:sz="4" w:space="0" w:color="000000"/>
                  <w:bottom w:val="single" w:sz="4" w:space="0" w:color="000000"/>
                  <w:right w:val="nil"/>
                </w:tcBorders>
                <w:hideMark/>
              </w:tcPr>
            </w:tcPrChange>
          </w:tcPr>
          <w:p w:rsidR="006A15FA" w:rsidDel="00960647" w:rsidRDefault="006A15FA" w:rsidP="00541F7C">
            <w:pPr>
              <w:pStyle w:val="TAL"/>
              <w:rPr>
                <w:ins w:id="173" w:author="Rev4" w:date="2020-07-27T14:29:00Z"/>
                <w:del w:id="174" w:author="MSI compromise" w:date="2020-09-04T10:38:00Z"/>
              </w:rPr>
            </w:pPr>
            <w:ins w:id="175" w:author="Rev4" w:date="2020-07-27T14:29:00Z">
              <w:del w:id="176" w:author="MSI compromise" w:date="2020-09-04T10:38:00Z">
                <w:r w:rsidDel="00960647">
                  <w:delText>MC service group ID</w:delText>
                </w:r>
              </w:del>
            </w:ins>
          </w:p>
        </w:tc>
        <w:tc>
          <w:tcPr>
            <w:tcW w:w="1440" w:type="dxa"/>
            <w:tcBorders>
              <w:top w:val="single" w:sz="4" w:space="0" w:color="000000"/>
              <w:left w:val="single" w:sz="4" w:space="0" w:color="000000"/>
              <w:bottom w:val="single" w:sz="4" w:space="0" w:color="000000"/>
              <w:right w:val="nil"/>
            </w:tcBorders>
            <w:hideMark/>
            <w:tcPrChange w:id="177" w:author="Rev4" w:date="2020-07-27T14:35:00Z">
              <w:tcPr>
                <w:tcW w:w="1440" w:type="dxa"/>
                <w:tcBorders>
                  <w:top w:val="single" w:sz="4" w:space="0" w:color="000000"/>
                  <w:left w:val="single" w:sz="4" w:space="0" w:color="000000"/>
                  <w:bottom w:val="single" w:sz="4" w:space="0" w:color="000000"/>
                  <w:right w:val="nil"/>
                </w:tcBorders>
                <w:hideMark/>
              </w:tcPr>
            </w:tcPrChange>
          </w:tcPr>
          <w:p w:rsidR="006A15FA" w:rsidDel="00960647" w:rsidRDefault="006A15FA" w:rsidP="00541F7C">
            <w:pPr>
              <w:pStyle w:val="TAL"/>
              <w:rPr>
                <w:ins w:id="178" w:author="Rev4" w:date="2020-07-27T14:29:00Z"/>
                <w:del w:id="179" w:author="MSI compromise" w:date="2020-09-04T10:38:00Z"/>
              </w:rPr>
            </w:pPr>
            <w:ins w:id="180" w:author="Rev4" w:date="2020-07-27T14:29:00Z">
              <w:del w:id="181" w:author="MSI compromise" w:date="2020-09-04T10:38:00Z">
                <w:r w:rsidDel="00960647">
                  <w:delText>M</w:delText>
                </w:r>
              </w:del>
            </w:ins>
          </w:p>
        </w:tc>
        <w:tc>
          <w:tcPr>
            <w:tcW w:w="4320" w:type="dxa"/>
            <w:tcBorders>
              <w:top w:val="single" w:sz="4" w:space="0" w:color="000000"/>
              <w:left w:val="single" w:sz="4" w:space="0" w:color="000000"/>
              <w:bottom w:val="single" w:sz="4" w:space="0" w:color="000000"/>
              <w:right w:val="single" w:sz="4" w:space="0" w:color="000000"/>
            </w:tcBorders>
            <w:hideMark/>
            <w:tcPrChange w:id="182" w:author="Rev4" w:date="2020-07-27T14:35:00Z">
              <w:tcPr>
                <w:tcW w:w="4320" w:type="dxa"/>
                <w:tcBorders>
                  <w:top w:val="single" w:sz="4" w:space="0" w:color="000000"/>
                  <w:left w:val="single" w:sz="4" w:space="0" w:color="000000"/>
                  <w:bottom w:val="single" w:sz="4" w:space="0" w:color="000000"/>
                  <w:right w:val="single" w:sz="4" w:space="0" w:color="000000"/>
                </w:tcBorders>
                <w:hideMark/>
              </w:tcPr>
            </w:tcPrChange>
          </w:tcPr>
          <w:p w:rsidR="006A15FA" w:rsidDel="00960647" w:rsidRDefault="006A15FA" w:rsidP="00541F7C">
            <w:pPr>
              <w:pStyle w:val="TAL"/>
              <w:rPr>
                <w:ins w:id="183" w:author="Rev4" w:date="2020-07-27T14:29:00Z"/>
                <w:del w:id="184" w:author="MSI compromise" w:date="2020-09-04T10:38:00Z"/>
              </w:rPr>
            </w:pPr>
            <w:ins w:id="185" w:author="Rev4" w:date="2020-07-27T14:29:00Z">
              <w:del w:id="186" w:author="MSI compromise" w:date="2020-09-04T10:38:00Z">
                <w:r w:rsidDel="00960647">
                  <w:delText>MC service group ID of the group</w:delText>
                </w:r>
              </w:del>
            </w:ins>
          </w:p>
        </w:tc>
      </w:tr>
      <w:tr w:rsidR="006A15FA" w:rsidDel="00960647" w:rsidTr="00533CB8">
        <w:trPr>
          <w:jc w:val="center"/>
          <w:ins w:id="187" w:author="Rev4" w:date="2020-07-27T14:29:00Z"/>
          <w:del w:id="188" w:author="MSI compromise" w:date="2020-09-04T10:38:00Z"/>
          <w:trPrChange w:id="189" w:author="Rev4" w:date="2020-07-27T14:35:00Z">
            <w:trPr>
              <w:jc w:val="center"/>
            </w:trPr>
          </w:trPrChange>
        </w:trPr>
        <w:tc>
          <w:tcPr>
            <w:tcW w:w="2880" w:type="dxa"/>
            <w:tcBorders>
              <w:top w:val="single" w:sz="4" w:space="0" w:color="000000"/>
              <w:left w:val="single" w:sz="4" w:space="0" w:color="000000"/>
              <w:bottom w:val="single" w:sz="4" w:space="0" w:color="000000"/>
              <w:right w:val="nil"/>
            </w:tcBorders>
            <w:hideMark/>
            <w:tcPrChange w:id="190" w:author="Rev4" w:date="2020-07-27T14:35:00Z">
              <w:tcPr>
                <w:tcW w:w="2880" w:type="dxa"/>
                <w:tcBorders>
                  <w:top w:val="single" w:sz="4" w:space="0" w:color="000000"/>
                  <w:left w:val="single" w:sz="4" w:space="0" w:color="000000"/>
                  <w:bottom w:val="single" w:sz="4" w:space="0" w:color="000000"/>
                  <w:right w:val="nil"/>
                </w:tcBorders>
                <w:hideMark/>
              </w:tcPr>
            </w:tcPrChange>
          </w:tcPr>
          <w:p w:rsidR="006A15FA" w:rsidDel="00960647" w:rsidRDefault="006A15FA" w:rsidP="00541F7C">
            <w:pPr>
              <w:pStyle w:val="TAL"/>
              <w:rPr>
                <w:ins w:id="191" w:author="Rev4" w:date="2020-07-27T14:29:00Z"/>
                <w:del w:id="192" w:author="MSI compromise" w:date="2020-09-04T10:38:00Z"/>
                <w:lang w:eastAsia="zh-CN"/>
              </w:rPr>
            </w:pPr>
            <w:ins w:id="193" w:author="Rev4" w:date="2020-07-27T14:29:00Z">
              <w:del w:id="194" w:author="MSI compromise" w:date="2020-09-04T10:38:00Z">
                <w:r w:rsidDel="00960647">
                  <w:delText>MC service</w:delText>
                </w:r>
                <w:r w:rsidDel="00960647">
                  <w:rPr>
                    <w:lang w:eastAsia="zh-CN"/>
                  </w:rPr>
                  <w:delText xml:space="preserve"> group configuration data</w:delText>
                </w:r>
              </w:del>
            </w:ins>
          </w:p>
        </w:tc>
        <w:tc>
          <w:tcPr>
            <w:tcW w:w="1440" w:type="dxa"/>
            <w:tcBorders>
              <w:top w:val="single" w:sz="4" w:space="0" w:color="000000"/>
              <w:left w:val="single" w:sz="4" w:space="0" w:color="000000"/>
              <w:bottom w:val="single" w:sz="4" w:space="0" w:color="000000"/>
              <w:right w:val="nil"/>
            </w:tcBorders>
            <w:hideMark/>
            <w:tcPrChange w:id="195" w:author="Rev4" w:date="2020-07-27T14:35:00Z">
              <w:tcPr>
                <w:tcW w:w="1440" w:type="dxa"/>
                <w:tcBorders>
                  <w:top w:val="single" w:sz="4" w:space="0" w:color="000000"/>
                  <w:left w:val="single" w:sz="4" w:space="0" w:color="000000"/>
                  <w:bottom w:val="single" w:sz="4" w:space="0" w:color="000000"/>
                  <w:right w:val="nil"/>
                </w:tcBorders>
                <w:hideMark/>
              </w:tcPr>
            </w:tcPrChange>
          </w:tcPr>
          <w:p w:rsidR="006A15FA" w:rsidDel="00960647" w:rsidRDefault="006A15FA" w:rsidP="00541F7C">
            <w:pPr>
              <w:pStyle w:val="TAL"/>
              <w:rPr>
                <w:ins w:id="196" w:author="Rev4" w:date="2020-07-27T14:29:00Z"/>
                <w:del w:id="197" w:author="MSI compromise" w:date="2020-09-04T10:38:00Z"/>
              </w:rPr>
            </w:pPr>
            <w:ins w:id="198" w:author="Rev4" w:date="2020-07-27T14:29:00Z">
              <w:del w:id="199" w:author="MSI compromise" w:date="2020-09-04T10:38:00Z">
                <w:r w:rsidDel="00960647">
                  <w:delText>M</w:delText>
                </w:r>
              </w:del>
            </w:ins>
          </w:p>
        </w:tc>
        <w:tc>
          <w:tcPr>
            <w:tcW w:w="4320" w:type="dxa"/>
            <w:tcBorders>
              <w:top w:val="single" w:sz="4" w:space="0" w:color="000000"/>
              <w:left w:val="single" w:sz="4" w:space="0" w:color="000000"/>
              <w:bottom w:val="single" w:sz="4" w:space="0" w:color="000000"/>
              <w:right w:val="single" w:sz="4" w:space="0" w:color="000000"/>
            </w:tcBorders>
            <w:hideMark/>
            <w:tcPrChange w:id="200" w:author="Rev4" w:date="2020-07-27T14:35:00Z">
              <w:tcPr>
                <w:tcW w:w="4320" w:type="dxa"/>
                <w:tcBorders>
                  <w:top w:val="single" w:sz="4" w:space="0" w:color="000000"/>
                  <w:left w:val="single" w:sz="4" w:space="0" w:color="000000"/>
                  <w:bottom w:val="single" w:sz="4" w:space="0" w:color="000000"/>
                  <w:right w:val="single" w:sz="4" w:space="0" w:color="000000"/>
                </w:tcBorders>
                <w:hideMark/>
              </w:tcPr>
            </w:tcPrChange>
          </w:tcPr>
          <w:p w:rsidR="006A15FA" w:rsidDel="00960647" w:rsidRDefault="006A15FA" w:rsidP="00541F7C">
            <w:pPr>
              <w:pStyle w:val="TAL"/>
              <w:rPr>
                <w:ins w:id="201" w:author="Rev4" w:date="2020-07-27T14:29:00Z"/>
                <w:del w:id="202" w:author="MSI compromise" w:date="2020-09-04T10:38:00Z"/>
                <w:lang w:eastAsia="zh-CN"/>
              </w:rPr>
            </w:pPr>
            <w:ins w:id="203" w:author="Rev4" w:date="2020-07-27T14:29:00Z">
              <w:del w:id="204" w:author="MSI compromise" w:date="2020-09-04T10:38:00Z">
                <w:r w:rsidDel="00960647">
                  <w:delText>MC service</w:delText>
                </w:r>
                <w:r w:rsidDel="00960647">
                  <w:rPr>
                    <w:lang w:eastAsia="zh-CN"/>
                  </w:rPr>
                  <w:delText xml:space="preserve"> group configuration data</w:delText>
                </w:r>
              </w:del>
            </w:ins>
          </w:p>
        </w:tc>
      </w:tr>
      <w:tr w:rsidR="00533CB8" w:rsidDel="00960647" w:rsidTr="00533CB8">
        <w:trPr>
          <w:jc w:val="center"/>
          <w:ins w:id="205" w:author="Rev4" w:date="2020-07-27T14:35:00Z"/>
          <w:del w:id="206" w:author="MSI compromise" w:date="2020-09-04T10:38:00Z"/>
        </w:trPr>
        <w:tc>
          <w:tcPr>
            <w:tcW w:w="8640" w:type="dxa"/>
            <w:gridSpan w:val="3"/>
            <w:tcBorders>
              <w:top w:val="single" w:sz="4" w:space="0" w:color="000000"/>
              <w:left w:val="single" w:sz="4" w:space="0" w:color="000000"/>
              <w:bottom w:val="single" w:sz="4" w:space="0" w:color="000000"/>
              <w:right w:val="single" w:sz="4" w:space="0" w:color="000000"/>
            </w:tcBorders>
            <w:hideMark/>
          </w:tcPr>
          <w:p w:rsidR="00533CB8" w:rsidDel="00960647" w:rsidRDefault="0066277D" w:rsidP="00533CB8">
            <w:pPr>
              <w:pStyle w:val="TAN"/>
              <w:rPr>
                <w:ins w:id="207" w:author="Rev4" w:date="2020-07-27T14:35:00Z"/>
                <w:del w:id="208" w:author="MSI compromise" w:date="2020-09-04T10:38:00Z"/>
              </w:rPr>
            </w:pPr>
            <w:ins w:id="209" w:author="Rev4" w:date="2020-07-27T14:35:00Z">
              <w:del w:id="210" w:author="MSI compromise" w:date="2020-09-04T10:38:00Z">
                <w:r w:rsidRPr="0066277D" w:rsidDel="00960647">
                  <w:rPr>
                    <w:highlight w:val="green"/>
                    <w:rPrChange w:id="211" w:author="Rev4" w:date="2020-07-27T14:38:00Z">
                      <w:rPr/>
                    </w:rPrChange>
                  </w:rPr>
                  <w:delText>NOTE:</w:delText>
                </w:r>
                <w:r w:rsidRPr="0066277D" w:rsidDel="00960647">
                  <w:rPr>
                    <w:highlight w:val="green"/>
                    <w:rPrChange w:id="212" w:author="Rev4" w:date="2020-07-27T14:38:00Z">
                      <w:rPr/>
                    </w:rPrChange>
                  </w:rPr>
                  <w:tab/>
                </w:r>
              </w:del>
            </w:ins>
            <w:ins w:id="213" w:author="Rev4" w:date="2020-07-27T14:36:00Z">
              <w:del w:id="214" w:author="MSI compromise" w:date="2020-09-04T10:38:00Z">
                <w:r w:rsidRPr="0066277D" w:rsidDel="00960647">
                  <w:rPr>
                    <w:highlight w:val="green"/>
                    <w:rPrChange w:id="215" w:author="Rev4" w:date="2020-07-27T14:38:00Z">
                      <w:rPr/>
                    </w:rPrChange>
                  </w:rPr>
                  <w:delText xml:space="preserve">Key materials </w:delText>
                </w:r>
              </w:del>
            </w:ins>
            <w:ins w:id="216" w:author="Rev4" w:date="2020-07-27T14:37:00Z">
              <w:del w:id="217" w:author="MSI compromise" w:date="2020-09-04T10:38:00Z">
                <w:r w:rsidRPr="0066277D" w:rsidDel="00960647">
                  <w:rPr>
                    <w:highlight w:val="green"/>
                    <w:rPrChange w:id="218" w:author="Rev4" w:date="2020-07-27T14:38:00Z">
                      <w:rPr/>
                    </w:rPrChange>
                  </w:rPr>
                  <w:delText xml:space="preserve">used for group communication shall not </w:delText>
                </w:r>
              </w:del>
            </w:ins>
            <w:ins w:id="219" w:author="Rev4" w:date="2020-07-27T13:31:00Z">
              <w:del w:id="220" w:author="MSI compromise" w:date="2020-09-04T10:38:00Z">
                <w:r w:rsidR="00541F7C" w:rsidDel="00960647">
                  <w:rPr>
                    <w:highlight w:val="green"/>
                  </w:rPr>
                  <w:delText xml:space="preserve">be </w:delText>
                </w:r>
              </w:del>
            </w:ins>
            <w:ins w:id="221" w:author="Rev4" w:date="2020-07-27T14:37:00Z">
              <w:del w:id="222" w:author="MSI compromise" w:date="2020-09-04T10:38:00Z">
                <w:r w:rsidRPr="0066277D" w:rsidDel="00960647">
                  <w:rPr>
                    <w:highlight w:val="green"/>
                    <w:rPrChange w:id="223" w:author="Rev4" w:date="2020-07-27T14:38:00Z">
                      <w:rPr/>
                    </w:rPrChange>
                  </w:rPr>
                  <w:delText>included</w:delText>
                </w:r>
              </w:del>
            </w:ins>
            <w:ins w:id="224" w:author="Rev4" w:date="2020-07-27T14:35:00Z">
              <w:del w:id="225" w:author="MSI compromise" w:date="2020-09-04T10:38:00Z">
                <w:r w:rsidRPr="0066277D" w:rsidDel="00960647">
                  <w:rPr>
                    <w:highlight w:val="green"/>
                    <w:rPrChange w:id="226" w:author="Rev4" w:date="2020-07-27T14:38:00Z">
                      <w:rPr/>
                    </w:rPrChange>
                  </w:rPr>
                  <w:delText>.</w:delText>
                </w:r>
              </w:del>
            </w:ins>
          </w:p>
        </w:tc>
      </w:tr>
    </w:tbl>
    <w:p w:rsidR="006A15FA" w:rsidRPr="00533CB8" w:rsidRDefault="006A15FA" w:rsidP="006A15FA">
      <w:pPr>
        <w:rPr>
          <w:ins w:id="227" w:author="Rev4" w:date="2020-07-27T14:29:00Z"/>
        </w:rPr>
      </w:pPr>
    </w:p>
    <w:p w:rsidR="006A15FA" w:rsidRPr="006A15FA" w:rsidRDefault="00541F7C" w:rsidP="005604E5">
      <w:pPr>
        <w:rPr>
          <w:lang w:val="nl-NL"/>
        </w:rPr>
      </w:pPr>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rsidR="00533CB8" w:rsidRDefault="00533CB8" w:rsidP="00533CB8">
      <w:pPr>
        <w:pStyle w:val="Heading4"/>
        <w:rPr>
          <w:ins w:id="228" w:author="Rev4" w:date="2020-07-27T14:39:00Z"/>
          <w:lang w:val="nl-NL"/>
        </w:rPr>
      </w:pPr>
      <w:ins w:id="229" w:author="Rev4" w:date="2020-07-27T14:39:00Z">
        <w:r>
          <w:rPr>
            <w:lang w:val="nl-NL"/>
          </w:rPr>
          <w:t>10.</w:t>
        </w:r>
        <w:r>
          <w:rPr>
            <w:lang w:val="nl-NL" w:eastAsia="zh-CN"/>
          </w:rPr>
          <w:t>1</w:t>
        </w:r>
        <w:r>
          <w:rPr>
            <w:lang w:val="nl-NL"/>
          </w:rPr>
          <w:t>.2.</w:t>
        </w:r>
        <w:r>
          <w:rPr>
            <w:lang w:val="nl-NL" w:eastAsia="zh-CN"/>
          </w:rPr>
          <w:t>5a</w:t>
        </w:r>
        <w:r>
          <w:rPr>
            <w:lang w:val="nl-NL"/>
          </w:rPr>
          <w:tab/>
        </w:r>
        <w:r>
          <w:rPr>
            <w:lang w:val="nl-NL" w:eastAsia="zh-CN"/>
          </w:rPr>
          <w:t xml:space="preserve">Subscribe group </w:t>
        </w:r>
      </w:ins>
      <w:ins w:id="230" w:author="MSI compromise" w:date="2020-09-04T10:40:00Z">
        <w:r w:rsidR="00960647">
          <w:rPr>
            <w:lang w:val="nl-NL" w:eastAsia="zh-CN"/>
          </w:rPr>
          <w:t>policy</w:t>
        </w:r>
      </w:ins>
      <w:ins w:id="231" w:author="Rev4" w:date="2020-07-27T14:39:00Z">
        <w:del w:id="232" w:author="MSI compromise" w:date="2020-09-04T10:40:00Z">
          <w:r w:rsidDel="00960647">
            <w:rPr>
              <w:lang w:val="nl-NL" w:eastAsia="zh-CN"/>
            </w:rPr>
            <w:delText>configuration</w:delText>
          </w:r>
        </w:del>
        <w:r>
          <w:rPr>
            <w:lang w:val="nl-NL" w:eastAsia="zh-CN"/>
          </w:rPr>
          <w:t xml:space="preserve"> request</w:t>
        </w:r>
      </w:ins>
    </w:p>
    <w:p w:rsidR="00533CB8" w:rsidRDefault="00533CB8" w:rsidP="00533CB8">
      <w:pPr>
        <w:rPr>
          <w:ins w:id="233" w:author="Rev4" w:date="2020-07-27T14:39:00Z"/>
        </w:rPr>
      </w:pPr>
      <w:ins w:id="234" w:author="Rev4" w:date="2020-07-27T14:39:00Z">
        <w:r>
          <w:t>Table 10.</w:t>
        </w:r>
        <w:r>
          <w:rPr>
            <w:lang w:eastAsia="zh-CN"/>
          </w:rPr>
          <w:t>1</w:t>
        </w:r>
        <w:r>
          <w:t>.2.</w:t>
        </w:r>
        <w:r>
          <w:rPr>
            <w:lang w:eastAsia="zh-CN"/>
          </w:rPr>
          <w:t>5a</w:t>
        </w:r>
        <w:r>
          <w:t>-</w:t>
        </w:r>
        <w:r>
          <w:rPr>
            <w:lang w:eastAsia="zh-CN"/>
          </w:rPr>
          <w:t>1</w:t>
        </w:r>
        <w:r>
          <w:t xml:space="preserve"> describes the information flow </w:t>
        </w:r>
        <w:r>
          <w:rPr>
            <w:lang w:eastAsia="zh-CN"/>
          </w:rPr>
          <w:t xml:space="preserve">subscribe group </w:t>
        </w:r>
      </w:ins>
      <w:ins w:id="235" w:author="MSI compromise" w:date="2020-09-04T10:40:00Z">
        <w:r w:rsidR="00960647">
          <w:rPr>
            <w:lang w:eastAsia="zh-CN"/>
          </w:rPr>
          <w:t>policy</w:t>
        </w:r>
      </w:ins>
      <w:ins w:id="236" w:author="Rev4" w:date="2020-07-27T14:39:00Z">
        <w:del w:id="237" w:author="MSI compromise" w:date="2020-09-04T10:40:00Z">
          <w:r w:rsidDel="00960647">
            <w:rPr>
              <w:lang w:eastAsia="zh-CN"/>
            </w:rPr>
            <w:delText>configuration</w:delText>
          </w:r>
        </w:del>
        <w:r>
          <w:rPr>
            <w:lang w:eastAsia="zh-CN"/>
          </w:rPr>
          <w:t xml:space="preserve"> request</w:t>
        </w:r>
        <w:r>
          <w:t xml:space="preserve"> from the MC </w:t>
        </w:r>
        <w:proofErr w:type="gramStart"/>
        <w:r>
          <w:t>service</w:t>
        </w:r>
        <w:proofErr w:type="gramEnd"/>
        <w:r>
          <w:t xml:space="preserve"> server</w:t>
        </w:r>
        <w:r>
          <w:rPr>
            <w:lang w:eastAsia="zh-CN"/>
          </w:rPr>
          <w:t xml:space="preserve"> </w:t>
        </w:r>
        <w:r>
          <w:t xml:space="preserve">to the group management </w:t>
        </w:r>
        <w:r>
          <w:rPr>
            <w:lang w:eastAsia="zh-CN"/>
          </w:rPr>
          <w:t>server</w:t>
        </w:r>
        <w:r>
          <w:t>.</w:t>
        </w:r>
      </w:ins>
    </w:p>
    <w:p w:rsidR="00533CB8" w:rsidRDefault="00533CB8" w:rsidP="00533CB8">
      <w:pPr>
        <w:pStyle w:val="TH"/>
        <w:rPr>
          <w:ins w:id="238" w:author="Rev4" w:date="2020-07-27T14:39:00Z"/>
          <w:lang w:val="en-US" w:eastAsia="zh-CN"/>
        </w:rPr>
      </w:pPr>
      <w:ins w:id="239" w:author="Rev4" w:date="2020-07-27T14:39:00Z">
        <w:r>
          <w:t>Table 10.</w:t>
        </w:r>
        <w:r>
          <w:rPr>
            <w:lang w:val="en-US" w:eastAsia="zh-CN"/>
          </w:rPr>
          <w:t>1</w:t>
        </w:r>
        <w:r>
          <w:t>.</w:t>
        </w:r>
        <w:r>
          <w:rPr>
            <w:lang w:val="en-US"/>
          </w:rPr>
          <w:t>2</w:t>
        </w:r>
        <w:r>
          <w:t>.</w:t>
        </w:r>
        <w:r>
          <w:rPr>
            <w:lang w:val="en-US" w:eastAsia="zh-CN"/>
          </w:rPr>
          <w:t>5a</w:t>
        </w:r>
        <w:r>
          <w:t>-</w:t>
        </w:r>
        <w:r>
          <w:rPr>
            <w:lang w:eastAsia="zh-CN"/>
          </w:rPr>
          <w:t>1</w:t>
        </w:r>
        <w:r>
          <w:t xml:space="preserve">: </w:t>
        </w:r>
        <w:r>
          <w:rPr>
            <w:lang w:eastAsia="zh-CN"/>
          </w:rPr>
          <w:t>Subscribe group</w:t>
        </w:r>
      </w:ins>
      <w:ins w:id="240" w:author="MSI compromise" w:date="2020-09-04T10:40:00Z">
        <w:r w:rsidR="00960647">
          <w:rPr>
            <w:lang w:eastAsia="zh-CN"/>
          </w:rPr>
          <w:t xml:space="preserve"> </w:t>
        </w:r>
      </w:ins>
      <w:ins w:id="241" w:author="MSI compromise" w:date="2020-09-04T10:39:00Z">
        <w:r w:rsidR="00960647">
          <w:rPr>
            <w:lang w:eastAsia="zh-CN"/>
          </w:rPr>
          <w:t>policy</w:t>
        </w:r>
      </w:ins>
      <w:ins w:id="242" w:author="Rev4" w:date="2020-07-27T14:39:00Z">
        <w:del w:id="243" w:author="MSI compromise" w:date="2020-09-04T10:39:00Z">
          <w:r w:rsidDel="00960647">
            <w:rPr>
              <w:lang w:eastAsia="zh-CN"/>
            </w:rPr>
            <w:delText xml:space="preserve"> configuration</w:delText>
          </w:r>
        </w:del>
        <w:r>
          <w:rPr>
            <w:lang w:eastAsia="zh-CN"/>
          </w:rPr>
          <w:t xml:space="preserve"> request</w:t>
        </w:r>
      </w:ins>
    </w:p>
    <w:tbl>
      <w:tblPr>
        <w:tblW w:w="0" w:type="dxa"/>
        <w:jc w:val="center"/>
        <w:tblLayout w:type="fixed"/>
        <w:tblLook w:val="04A0"/>
      </w:tblPr>
      <w:tblGrid>
        <w:gridCol w:w="2880"/>
        <w:gridCol w:w="1440"/>
        <w:gridCol w:w="4320"/>
      </w:tblGrid>
      <w:tr w:rsidR="00533CB8" w:rsidTr="00541F7C">
        <w:trPr>
          <w:jc w:val="center"/>
          <w:ins w:id="244" w:author="Rev4" w:date="2020-07-27T14:39:00Z"/>
        </w:trPr>
        <w:tc>
          <w:tcPr>
            <w:tcW w:w="2880" w:type="dxa"/>
            <w:tcBorders>
              <w:top w:val="single" w:sz="4" w:space="0" w:color="000000"/>
              <w:left w:val="single" w:sz="4" w:space="0" w:color="000000"/>
              <w:bottom w:val="single" w:sz="4" w:space="0" w:color="000000"/>
              <w:right w:val="nil"/>
            </w:tcBorders>
            <w:hideMark/>
          </w:tcPr>
          <w:p w:rsidR="00533CB8" w:rsidRDefault="00533CB8" w:rsidP="00541F7C">
            <w:pPr>
              <w:pStyle w:val="TAH"/>
              <w:rPr>
                <w:ins w:id="245" w:author="Rev4" w:date="2020-07-27T14:39:00Z"/>
              </w:rPr>
            </w:pPr>
            <w:ins w:id="246" w:author="Rev4" w:date="2020-07-27T14:39:00Z">
              <w:r>
                <w:t>Information element</w:t>
              </w:r>
            </w:ins>
          </w:p>
        </w:tc>
        <w:tc>
          <w:tcPr>
            <w:tcW w:w="1440" w:type="dxa"/>
            <w:tcBorders>
              <w:top w:val="single" w:sz="4" w:space="0" w:color="000000"/>
              <w:left w:val="single" w:sz="4" w:space="0" w:color="000000"/>
              <w:bottom w:val="single" w:sz="4" w:space="0" w:color="000000"/>
              <w:right w:val="nil"/>
            </w:tcBorders>
            <w:hideMark/>
          </w:tcPr>
          <w:p w:rsidR="00533CB8" w:rsidRDefault="00533CB8" w:rsidP="00541F7C">
            <w:pPr>
              <w:pStyle w:val="TAH"/>
              <w:rPr>
                <w:ins w:id="247" w:author="Rev4" w:date="2020-07-27T14:39:00Z"/>
              </w:rPr>
            </w:pPr>
            <w:ins w:id="248" w:author="Rev4" w:date="2020-07-27T14:39:00Z">
              <w:r>
                <w:t>Status</w:t>
              </w:r>
            </w:ins>
          </w:p>
        </w:tc>
        <w:tc>
          <w:tcPr>
            <w:tcW w:w="4320" w:type="dxa"/>
            <w:tcBorders>
              <w:top w:val="single" w:sz="4" w:space="0" w:color="000000"/>
              <w:left w:val="single" w:sz="4" w:space="0" w:color="000000"/>
              <w:bottom w:val="single" w:sz="4" w:space="0" w:color="000000"/>
              <w:right w:val="single" w:sz="4" w:space="0" w:color="000000"/>
            </w:tcBorders>
            <w:hideMark/>
          </w:tcPr>
          <w:p w:rsidR="00533CB8" w:rsidRDefault="00533CB8" w:rsidP="00541F7C">
            <w:pPr>
              <w:pStyle w:val="TAH"/>
              <w:rPr>
                <w:ins w:id="249" w:author="Rev4" w:date="2020-07-27T14:39:00Z"/>
              </w:rPr>
            </w:pPr>
            <w:ins w:id="250" w:author="Rev4" w:date="2020-07-27T14:39:00Z">
              <w:r>
                <w:t>Description</w:t>
              </w:r>
            </w:ins>
          </w:p>
        </w:tc>
      </w:tr>
      <w:tr w:rsidR="00533CB8" w:rsidTr="00541F7C">
        <w:trPr>
          <w:jc w:val="center"/>
          <w:ins w:id="251" w:author="Rev4" w:date="2020-07-27T14:39:00Z"/>
        </w:trPr>
        <w:tc>
          <w:tcPr>
            <w:tcW w:w="288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252" w:author="Rev4" w:date="2020-07-27T14:39:00Z"/>
                <w:lang w:eastAsia="zh-CN"/>
              </w:rPr>
            </w:pPr>
            <w:ins w:id="253" w:author="Rev4" w:date="2020-07-27T14:39:00Z">
              <w:r>
                <w:t xml:space="preserve">MC service group </w:t>
              </w:r>
              <w:r>
                <w:rPr>
                  <w:lang w:eastAsia="zh-CN"/>
                </w:rPr>
                <w:t>ID</w:t>
              </w:r>
            </w:ins>
          </w:p>
        </w:tc>
        <w:tc>
          <w:tcPr>
            <w:tcW w:w="144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254" w:author="Rev4" w:date="2020-07-27T14:39:00Z"/>
              </w:rPr>
            </w:pPr>
            <w:ins w:id="255" w:author="Rev4" w:date="2020-07-27T14:39:00Z">
              <w:r>
                <w:t>M</w:t>
              </w:r>
            </w:ins>
          </w:p>
        </w:tc>
        <w:tc>
          <w:tcPr>
            <w:tcW w:w="4320" w:type="dxa"/>
            <w:tcBorders>
              <w:top w:val="single" w:sz="4" w:space="0" w:color="000000"/>
              <w:left w:val="single" w:sz="4" w:space="0" w:color="000000"/>
              <w:bottom w:val="single" w:sz="4" w:space="0" w:color="000000"/>
              <w:right w:val="single" w:sz="4" w:space="0" w:color="000000"/>
            </w:tcBorders>
            <w:hideMark/>
          </w:tcPr>
          <w:p w:rsidR="00533CB8" w:rsidRDefault="00533CB8" w:rsidP="00541F7C">
            <w:pPr>
              <w:pStyle w:val="TAL"/>
              <w:rPr>
                <w:ins w:id="256" w:author="Rev4" w:date="2020-07-27T14:39:00Z"/>
              </w:rPr>
            </w:pPr>
            <w:ins w:id="257" w:author="Rev4" w:date="2020-07-27T14:39:00Z">
              <w:r>
                <w:t xml:space="preserve">MC service group </w:t>
              </w:r>
              <w:r>
                <w:rPr>
                  <w:lang w:eastAsia="zh-CN"/>
                </w:rPr>
                <w:t>ID</w:t>
              </w:r>
              <w:r>
                <w:t xml:space="preserve"> of the group</w:t>
              </w:r>
            </w:ins>
          </w:p>
        </w:tc>
      </w:tr>
      <w:tr w:rsidR="00533CB8" w:rsidTr="00541F7C">
        <w:trPr>
          <w:jc w:val="center"/>
          <w:ins w:id="258" w:author="Rev4" w:date="2020-07-27T14:39:00Z"/>
        </w:trPr>
        <w:tc>
          <w:tcPr>
            <w:tcW w:w="288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259" w:author="Rev4" w:date="2020-07-27T14:39:00Z"/>
              </w:rPr>
            </w:pPr>
            <w:ins w:id="260" w:author="Rev4" w:date="2020-07-27T14:39:00Z">
              <w:r>
                <w:t>MC services requested</w:t>
              </w:r>
            </w:ins>
          </w:p>
          <w:p w:rsidR="00533CB8" w:rsidRDefault="00533CB8" w:rsidP="00541F7C">
            <w:pPr>
              <w:pStyle w:val="TAL"/>
              <w:rPr>
                <w:ins w:id="261" w:author="Rev4" w:date="2020-07-27T14:39:00Z"/>
              </w:rPr>
            </w:pPr>
            <w:ins w:id="262" w:author="Rev4" w:date="2020-07-27T14:39:00Z">
              <w:r>
                <w:t>(see NOTE)</w:t>
              </w:r>
            </w:ins>
          </w:p>
        </w:tc>
        <w:tc>
          <w:tcPr>
            <w:tcW w:w="144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263" w:author="Rev4" w:date="2020-07-27T14:39:00Z"/>
              </w:rPr>
            </w:pPr>
            <w:ins w:id="264" w:author="Rev4" w:date="2020-07-27T14:39:00Z">
              <w:r>
                <w:t>O</w:t>
              </w:r>
            </w:ins>
          </w:p>
        </w:tc>
        <w:tc>
          <w:tcPr>
            <w:tcW w:w="4320" w:type="dxa"/>
            <w:tcBorders>
              <w:top w:val="single" w:sz="4" w:space="0" w:color="000000"/>
              <w:left w:val="single" w:sz="4" w:space="0" w:color="000000"/>
              <w:bottom w:val="single" w:sz="4" w:space="0" w:color="000000"/>
              <w:right w:val="single" w:sz="4" w:space="0" w:color="000000"/>
            </w:tcBorders>
            <w:hideMark/>
          </w:tcPr>
          <w:p w:rsidR="00533CB8" w:rsidRDefault="00533CB8" w:rsidP="00541F7C">
            <w:pPr>
              <w:pStyle w:val="TAL"/>
              <w:rPr>
                <w:ins w:id="265" w:author="Rev4" w:date="2020-07-27T14:39:00Z"/>
              </w:rPr>
            </w:pPr>
            <w:ins w:id="266" w:author="Rev4" w:date="2020-07-27T14:39:00Z">
              <w:r>
                <w:t>Service(s) for which group configuration is requested; one or more of MCPTT, MCVideo, MCData</w:t>
              </w:r>
            </w:ins>
          </w:p>
        </w:tc>
      </w:tr>
      <w:tr w:rsidR="00533CB8" w:rsidTr="00541F7C">
        <w:trPr>
          <w:jc w:val="center"/>
          <w:ins w:id="267" w:author="Rev4" w:date="2020-07-27T14:39:00Z"/>
        </w:trPr>
        <w:tc>
          <w:tcPr>
            <w:tcW w:w="8640" w:type="dxa"/>
            <w:gridSpan w:val="3"/>
            <w:tcBorders>
              <w:top w:val="single" w:sz="4" w:space="0" w:color="000000"/>
              <w:left w:val="single" w:sz="4" w:space="0" w:color="000000"/>
              <w:bottom w:val="single" w:sz="4" w:space="0" w:color="000000"/>
              <w:right w:val="single" w:sz="4" w:space="0" w:color="000000"/>
            </w:tcBorders>
            <w:hideMark/>
          </w:tcPr>
          <w:p w:rsidR="00533CB8" w:rsidRDefault="0066277D" w:rsidP="00541F7C">
            <w:pPr>
              <w:pStyle w:val="TAN"/>
              <w:rPr>
                <w:ins w:id="268" w:author="Rev4" w:date="2020-07-27T14:39:00Z"/>
              </w:rPr>
            </w:pPr>
            <w:ins w:id="269" w:author="Rev4" w:date="2020-07-27T14:39:00Z">
              <w:r w:rsidRPr="0066277D">
                <w:rPr>
                  <w:highlight w:val="green"/>
                  <w:rPrChange w:id="270" w:author="Rev4" w:date="2020-07-27T14:40:00Z">
                    <w:rPr/>
                  </w:rPrChange>
                </w:rPr>
                <w:t>NOTE:</w:t>
              </w:r>
              <w:r w:rsidRPr="0066277D">
                <w:rPr>
                  <w:highlight w:val="green"/>
                  <w:rPrChange w:id="271" w:author="Rev4" w:date="2020-07-27T14:40:00Z">
                    <w:rPr/>
                  </w:rPrChange>
                </w:rPr>
                <w:tab/>
                <w:t>The 'MC services requested' is the same service that requesting MC service server supports.</w:t>
              </w:r>
            </w:ins>
          </w:p>
        </w:tc>
      </w:tr>
    </w:tbl>
    <w:p w:rsidR="00533CB8" w:rsidRDefault="00533CB8" w:rsidP="00533CB8">
      <w:pPr>
        <w:rPr>
          <w:ins w:id="272" w:author="Rev4" w:date="2020-07-27T14:39:00Z"/>
          <w:lang w:val="nl-NL"/>
        </w:rPr>
      </w:pPr>
    </w:p>
    <w:p w:rsidR="00533CB8" w:rsidRDefault="00533CB8" w:rsidP="00533CB8">
      <w:pPr>
        <w:pStyle w:val="Heading4"/>
        <w:rPr>
          <w:ins w:id="273" w:author="Rev4" w:date="2020-07-27T14:39:00Z"/>
          <w:lang w:val="nl-NL"/>
        </w:rPr>
      </w:pPr>
      <w:ins w:id="274" w:author="Rev4" w:date="2020-07-27T14:39:00Z">
        <w:r>
          <w:rPr>
            <w:lang w:val="nl-NL"/>
          </w:rPr>
          <w:t>10.</w:t>
        </w:r>
        <w:r>
          <w:rPr>
            <w:lang w:val="nl-NL" w:eastAsia="zh-CN"/>
          </w:rPr>
          <w:t>1</w:t>
        </w:r>
        <w:r>
          <w:rPr>
            <w:lang w:val="nl-NL"/>
          </w:rPr>
          <w:t>.2.</w:t>
        </w:r>
        <w:r>
          <w:rPr>
            <w:lang w:val="nl-NL" w:eastAsia="zh-CN"/>
          </w:rPr>
          <w:t>6</w:t>
        </w:r>
      </w:ins>
      <w:ins w:id="275" w:author="Rev4" w:date="2020-07-27T14:40:00Z">
        <w:r>
          <w:rPr>
            <w:lang w:val="nl-NL" w:eastAsia="zh-CN"/>
          </w:rPr>
          <w:t>a</w:t>
        </w:r>
      </w:ins>
      <w:ins w:id="276" w:author="Rev4" w:date="2020-07-27T14:39:00Z">
        <w:r>
          <w:rPr>
            <w:lang w:val="nl-NL"/>
          </w:rPr>
          <w:tab/>
        </w:r>
        <w:r>
          <w:rPr>
            <w:lang w:val="nl-NL" w:eastAsia="zh-CN"/>
          </w:rPr>
          <w:t xml:space="preserve">Subscribe group </w:t>
        </w:r>
      </w:ins>
      <w:ins w:id="277" w:author="MSI compromise" w:date="2020-09-04T10:39:00Z">
        <w:r w:rsidR="00960647">
          <w:rPr>
            <w:lang w:val="nl-NL" w:eastAsia="zh-CN"/>
          </w:rPr>
          <w:t>policy</w:t>
        </w:r>
      </w:ins>
      <w:ins w:id="278" w:author="Rev4" w:date="2020-07-27T14:39:00Z">
        <w:del w:id="279" w:author="MSI compromise" w:date="2020-09-04T10:39:00Z">
          <w:r w:rsidDel="00960647">
            <w:rPr>
              <w:lang w:val="nl-NL" w:eastAsia="zh-CN"/>
            </w:rPr>
            <w:delText>configuration</w:delText>
          </w:r>
        </w:del>
        <w:r>
          <w:rPr>
            <w:lang w:val="nl-NL" w:eastAsia="zh-CN"/>
          </w:rPr>
          <w:t xml:space="preserve"> response</w:t>
        </w:r>
      </w:ins>
    </w:p>
    <w:p w:rsidR="00533CB8" w:rsidRDefault="00533CB8" w:rsidP="00533CB8">
      <w:pPr>
        <w:rPr>
          <w:ins w:id="280" w:author="Rev4" w:date="2020-07-27T14:39:00Z"/>
        </w:rPr>
      </w:pPr>
      <w:ins w:id="281" w:author="Rev4" w:date="2020-07-27T14:39:00Z">
        <w:r>
          <w:t>Table 10.</w:t>
        </w:r>
        <w:r>
          <w:rPr>
            <w:lang w:eastAsia="zh-CN"/>
          </w:rPr>
          <w:t>1</w:t>
        </w:r>
        <w:r>
          <w:t>.2.</w:t>
        </w:r>
        <w:r>
          <w:rPr>
            <w:lang w:eastAsia="zh-CN"/>
          </w:rPr>
          <w:t>6</w:t>
        </w:r>
      </w:ins>
      <w:ins w:id="282" w:author="Rev4" w:date="2020-07-27T14:40:00Z">
        <w:r>
          <w:rPr>
            <w:lang w:eastAsia="zh-CN"/>
          </w:rPr>
          <w:t>a</w:t>
        </w:r>
      </w:ins>
      <w:ins w:id="283" w:author="Rev4" w:date="2020-07-27T14:39:00Z">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 xml:space="preserve">server to the </w:t>
        </w:r>
        <w:r>
          <w:t xml:space="preserve">MC </w:t>
        </w:r>
        <w:proofErr w:type="gramStart"/>
        <w:r>
          <w:t>service</w:t>
        </w:r>
        <w:proofErr w:type="gramEnd"/>
        <w:r>
          <w:t xml:space="preserve"> server.</w:t>
        </w:r>
      </w:ins>
    </w:p>
    <w:p w:rsidR="00533CB8" w:rsidRDefault="00533CB8" w:rsidP="00533CB8">
      <w:pPr>
        <w:pStyle w:val="TH"/>
        <w:rPr>
          <w:ins w:id="284" w:author="Rev4" w:date="2020-07-27T14:39:00Z"/>
          <w:lang w:val="en-US" w:eastAsia="zh-CN"/>
        </w:rPr>
      </w:pPr>
      <w:ins w:id="285" w:author="Rev4" w:date="2020-07-27T14:39:00Z">
        <w:r>
          <w:lastRenderedPageBreak/>
          <w:t>Table 10.</w:t>
        </w:r>
        <w:r>
          <w:rPr>
            <w:lang w:val="en-US" w:eastAsia="zh-CN"/>
          </w:rPr>
          <w:t>1</w:t>
        </w:r>
        <w:r>
          <w:t>.</w:t>
        </w:r>
        <w:r>
          <w:rPr>
            <w:lang w:val="en-US"/>
          </w:rPr>
          <w:t>2</w:t>
        </w:r>
        <w:r>
          <w:t>.</w:t>
        </w:r>
        <w:r>
          <w:rPr>
            <w:lang w:val="en-US" w:eastAsia="zh-CN"/>
          </w:rPr>
          <w:t>6</w:t>
        </w:r>
      </w:ins>
      <w:ins w:id="286" w:author="Rev4" w:date="2020-07-27T14:40:00Z">
        <w:r>
          <w:rPr>
            <w:lang w:val="en-US" w:eastAsia="zh-CN"/>
          </w:rPr>
          <w:t>a</w:t>
        </w:r>
      </w:ins>
      <w:ins w:id="287" w:author="Rev4" w:date="2020-07-27T14:39:00Z">
        <w:r>
          <w:t>-</w:t>
        </w:r>
        <w:r>
          <w:rPr>
            <w:lang w:eastAsia="zh-CN"/>
          </w:rPr>
          <w:t>1</w:t>
        </w:r>
        <w:r>
          <w:t xml:space="preserve">: </w:t>
        </w:r>
        <w:r>
          <w:rPr>
            <w:lang w:eastAsia="zh-CN"/>
          </w:rPr>
          <w:t xml:space="preserve">Subscribe group </w:t>
        </w:r>
      </w:ins>
      <w:ins w:id="288" w:author="MSI compromise" w:date="2020-09-04T10:41:00Z">
        <w:r w:rsidR="00960647">
          <w:rPr>
            <w:lang w:eastAsia="zh-CN"/>
          </w:rPr>
          <w:t>policy</w:t>
        </w:r>
      </w:ins>
      <w:ins w:id="289" w:author="Rev4" w:date="2020-07-27T14:39:00Z">
        <w:del w:id="290" w:author="MSI compromise" w:date="2020-09-04T10:41:00Z">
          <w:r w:rsidDel="00960647">
            <w:rPr>
              <w:lang w:eastAsia="zh-CN"/>
            </w:rPr>
            <w:delText>configuration</w:delText>
          </w:r>
        </w:del>
        <w:r>
          <w:rPr>
            <w:lang w:eastAsia="zh-CN"/>
          </w:rPr>
          <w:t xml:space="preserve"> response</w:t>
        </w:r>
      </w:ins>
    </w:p>
    <w:tbl>
      <w:tblPr>
        <w:tblW w:w="0" w:type="dxa"/>
        <w:jc w:val="center"/>
        <w:tblLayout w:type="fixed"/>
        <w:tblLook w:val="04A0"/>
      </w:tblPr>
      <w:tblGrid>
        <w:gridCol w:w="2880"/>
        <w:gridCol w:w="1440"/>
        <w:gridCol w:w="4320"/>
      </w:tblGrid>
      <w:tr w:rsidR="00533CB8" w:rsidTr="00541F7C">
        <w:trPr>
          <w:jc w:val="center"/>
          <w:ins w:id="291" w:author="Rev4" w:date="2020-07-27T14:39:00Z"/>
        </w:trPr>
        <w:tc>
          <w:tcPr>
            <w:tcW w:w="2880" w:type="dxa"/>
            <w:tcBorders>
              <w:top w:val="single" w:sz="4" w:space="0" w:color="000000"/>
              <w:left w:val="single" w:sz="4" w:space="0" w:color="000000"/>
              <w:bottom w:val="single" w:sz="4" w:space="0" w:color="000000"/>
              <w:right w:val="nil"/>
            </w:tcBorders>
            <w:hideMark/>
          </w:tcPr>
          <w:p w:rsidR="00533CB8" w:rsidRDefault="00533CB8" w:rsidP="00541F7C">
            <w:pPr>
              <w:pStyle w:val="TAH"/>
              <w:rPr>
                <w:ins w:id="292" w:author="Rev4" w:date="2020-07-27T14:39:00Z"/>
                <w:lang w:eastAsia="zh-CN"/>
              </w:rPr>
            </w:pPr>
            <w:ins w:id="293" w:author="Rev4" w:date="2020-07-27T14:39:00Z">
              <w:r>
                <w:t>Information element</w:t>
              </w:r>
            </w:ins>
          </w:p>
        </w:tc>
        <w:tc>
          <w:tcPr>
            <w:tcW w:w="1440" w:type="dxa"/>
            <w:tcBorders>
              <w:top w:val="single" w:sz="4" w:space="0" w:color="000000"/>
              <w:left w:val="single" w:sz="4" w:space="0" w:color="000000"/>
              <w:bottom w:val="single" w:sz="4" w:space="0" w:color="000000"/>
              <w:right w:val="nil"/>
            </w:tcBorders>
            <w:hideMark/>
          </w:tcPr>
          <w:p w:rsidR="00533CB8" w:rsidRDefault="00533CB8" w:rsidP="00541F7C">
            <w:pPr>
              <w:pStyle w:val="TAH"/>
              <w:rPr>
                <w:ins w:id="294" w:author="Rev4" w:date="2020-07-27T14:39:00Z"/>
              </w:rPr>
            </w:pPr>
            <w:ins w:id="295" w:author="Rev4" w:date="2020-07-27T14:39:00Z">
              <w:r>
                <w:t>Status</w:t>
              </w:r>
            </w:ins>
          </w:p>
        </w:tc>
        <w:tc>
          <w:tcPr>
            <w:tcW w:w="4320" w:type="dxa"/>
            <w:tcBorders>
              <w:top w:val="single" w:sz="4" w:space="0" w:color="000000"/>
              <w:left w:val="single" w:sz="4" w:space="0" w:color="000000"/>
              <w:bottom w:val="single" w:sz="4" w:space="0" w:color="000000"/>
              <w:right w:val="single" w:sz="4" w:space="0" w:color="000000"/>
            </w:tcBorders>
            <w:hideMark/>
          </w:tcPr>
          <w:p w:rsidR="00533CB8" w:rsidRDefault="00533CB8" w:rsidP="00541F7C">
            <w:pPr>
              <w:pStyle w:val="TAH"/>
              <w:rPr>
                <w:ins w:id="296" w:author="Rev4" w:date="2020-07-27T14:39:00Z"/>
              </w:rPr>
            </w:pPr>
            <w:ins w:id="297" w:author="Rev4" w:date="2020-07-27T14:39:00Z">
              <w:r>
                <w:t>Description</w:t>
              </w:r>
            </w:ins>
          </w:p>
        </w:tc>
      </w:tr>
      <w:tr w:rsidR="00533CB8" w:rsidTr="00541F7C">
        <w:trPr>
          <w:jc w:val="center"/>
          <w:ins w:id="298" w:author="Rev4" w:date="2020-07-27T14:39:00Z"/>
        </w:trPr>
        <w:tc>
          <w:tcPr>
            <w:tcW w:w="288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299" w:author="Rev4" w:date="2020-07-27T14:39:00Z"/>
              </w:rPr>
            </w:pPr>
            <w:ins w:id="300" w:author="Rev4" w:date="2020-07-27T14:39:00Z">
              <w:r>
                <w:t>MC service group ID</w:t>
              </w:r>
            </w:ins>
          </w:p>
        </w:tc>
        <w:tc>
          <w:tcPr>
            <w:tcW w:w="144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301" w:author="Rev4" w:date="2020-07-27T14:39:00Z"/>
              </w:rPr>
            </w:pPr>
            <w:ins w:id="302" w:author="Rev4" w:date="2020-07-27T14:39:00Z">
              <w:r>
                <w:t>M</w:t>
              </w:r>
            </w:ins>
          </w:p>
        </w:tc>
        <w:tc>
          <w:tcPr>
            <w:tcW w:w="4320" w:type="dxa"/>
            <w:tcBorders>
              <w:top w:val="single" w:sz="4" w:space="0" w:color="000000"/>
              <w:left w:val="single" w:sz="4" w:space="0" w:color="000000"/>
              <w:bottom w:val="single" w:sz="4" w:space="0" w:color="000000"/>
              <w:right w:val="single" w:sz="4" w:space="0" w:color="000000"/>
            </w:tcBorders>
            <w:hideMark/>
          </w:tcPr>
          <w:p w:rsidR="00533CB8" w:rsidRDefault="00533CB8" w:rsidP="00541F7C">
            <w:pPr>
              <w:pStyle w:val="TAL"/>
              <w:rPr>
                <w:ins w:id="303" w:author="Rev4" w:date="2020-07-27T14:39:00Z"/>
              </w:rPr>
            </w:pPr>
            <w:ins w:id="304" w:author="Rev4" w:date="2020-07-27T14:39:00Z">
              <w:r>
                <w:t>MC service group ID of the group</w:t>
              </w:r>
            </w:ins>
          </w:p>
        </w:tc>
      </w:tr>
      <w:tr w:rsidR="00533CB8" w:rsidTr="00541F7C">
        <w:trPr>
          <w:jc w:val="center"/>
          <w:ins w:id="305" w:author="Rev4" w:date="2020-07-27T14:39:00Z"/>
        </w:trPr>
        <w:tc>
          <w:tcPr>
            <w:tcW w:w="288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306" w:author="Rev4" w:date="2020-07-27T14:39:00Z"/>
                <w:lang w:eastAsia="zh-CN"/>
              </w:rPr>
            </w:pPr>
            <w:ins w:id="307" w:author="Rev4" w:date="2020-07-27T14:39:00Z">
              <w:r>
                <w:rPr>
                  <w:lang w:eastAsia="zh-CN"/>
                </w:rPr>
                <w:t>Result</w:t>
              </w:r>
            </w:ins>
          </w:p>
        </w:tc>
        <w:tc>
          <w:tcPr>
            <w:tcW w:w="1440" w:type="dxa"/>
            <w:tcBorders>
              <w:top w:val="single" w:sz="4" w:space="0" w:color="000000"/>
              <w:left w:val="single" w:sz="4" w:space="0" w:color="000000"/>
              <w:bottom w:val="single" w:sz="4" w:space="0" w:color="000000"/>
              <w:right w:val="nil"/>
            </w:tcBorders>
            <w:hideMark/>
          </w:tcPr>
          <w:p w:rsidR="00533CB8" w:rsidRDefault="00533CB8" w:rsidP="00541F7C">
            <w:pPr>
              <w:pStyle w:val="TAL"/>
              <w:rPr>
                <w:ins w:id="308" w:author="Rev4" w:date="2020-07-27T14:39:00Z"/>
              </w:rPr>
            </w:pPr>
            <w:ins w:id="309" w:author="Rev4" w:date="2020-07-27T14:39:00Z">
              <w:r>
                <w:t>M</w:t>
              </w:r>
            </w:ins>
          </w:p>
        </w:tc>
        <w:tc>
          <w:tcPr>
            <w:tcW w:w="4320" w:type="dxa"/>
            <w:tcBorders>
              <w:top w:val="single" w:sz="4" w:space="0" w:color="000000"/>
              <w:left w:val="single" w:sz="4" w:space="0" w:color="000000"/>
              <w:bottom w:val="single" w:sz="4" w:space="0" w:color="000000"/>
              <w:right w:val="single" w:sz="4" w:space="0" w:color="000000"/>
            </w:tcBorders>
            <w:hideMark/>
          </w:tcPr>
          <w:p w:rsidR="00533CB8" w:rsidRDefault="00533CB8" w:rsidP="00541F7C">
            <w:pPr>
              <w:pStyle w:val="TAL"/>
              <w:rPr>
                <w:ins w:id="310" w:author="Rev4" w:date="2020-07-27T14:39:00Z"/>
                <w:lang w:eastAsia="zh-CN"/>
              </w:rPr>
            </w:pPr>
            <w:ins w:id="311" w:author="Rev4" w:date="2020-07-27T14:39:00Z">
              <w:r>
                <w:rPr>
                  <w:lang w:eastAsia="zh-CN"/>
                </w:rPr>
                <w:t>Indicates the success or failure for the result</w:t>
              </w:r>
            </w:ins>
          </w:p>
        </w:tc>
      </w:tr>
    </w:tbl>
    <w:p w:rsidR="00533CB8" w:rsidRDefault="00533CB8" w:rsidP="00533CB8">
      <w:pPr>
        <w:rPr>
          <w:ins w:id="312" w:author="Rev4" w:date="2020-07-27T14:39:00Z"/>
          <w:lang w:val="nl-NL"/>
        </w:rPr>
      </w:pPr>
    </w:p>
    <w:p w:rsidR="005604E5" w:rsidRPr="00533CB8" w:rsidRDefault="00541F7C" w:rsidP="005604E5">
      <w:pPr>
        <w:rPr>
          <w:lang w:val="nl-NL"/>
        </w:rPr>
      </w:pPr>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rsidR="00B24BED" w:rsidRDefault="00B24BED" w:rsidP="00B24BED">
      <w:pPr>
        <w:pStyle w:val="Heading4"/>
        <w:rPr>
          <w:ins w:id="313" w:author="Rev4" w:date="2020-07-27T14:41:00Z"/>
          <w:lang w:val="nl-NL"/>
        </w:rPr>
      </w:pPr>
      <w:ins w:id="314" w:author="Rev4" w:date="2020-07-27T14:41:00Z">
        <w:r>
          <w:rPr>
            <w:lang w:val="nl-NL"/>
          </w:rPr>
          <w:t>10.</w:t>
        </w:r>
        <w:r>
          <w:rPr>
            <w:lang w:val="nl-NL" w:eastAsia="zh-CN"/>
          </w:rPr>
          <w:t>1</w:t>
        </w:r>
        <w:r>
          <w:rPr>
            <w:lang w:val="nl-NL"/>
          </w:rPr>
          <w:t>.2.</w:t>
        </w:r>
        <w:r>
          <w:rPr>
            <w:lang w:val="nl-NL" w:eastAsia="zh-CN"/>
          </w:rPr>
          <w:t>7a</w:t>
        </w:r>
        <w:r>
          <w:rPr>
            <w:lang w:val="nl-NL"/>
          </w:rPr>
          <w:tab/>
        </w:r>
        <w:r>
          <w:rPr>
            <w:lang w:val="nl-NL" w:eastAsia="zh-CN"/>
          </w:rPr>
          <w:t xml:space="preserve">Notify group </w:t>
        </w:r>
      </w:ins>
      <w:ins w:id="315" w:author="MSI compromise" w:date="2020-09-04T10:41:00Z">
        <w:r w:rsidR="00960647">
          <w:rPr>
            <w:lang w:val="nl-NL" w:eastAsia="zh-CN"/>
          </w:rPr>
          <w:t>policy</w:t>
        </w:r>
      </w:ins>
      <w:ins w:id="316" w:author="Rev4" w:date="2020-07-27T14:41:00Z">
        <w:del w:id="317" w:author="MSI compromise" w:date="2020-09-04T10:41:00Z">
          <w:r w:rsidDel="00960647">
            <w:rPr>
              <w:lang w:val="nl-NL" w:eastAsia="zh-CN"/>
            </w:rPr>
            <w:delText>configuration</w:delText>
          </w:r>
        </w:del>
        <w:r>
          <w:rPr>
            <w:lang w:val="nl-NL" w:eastAsia="zh-CN"/>
          </w:rPr>
          <w:t xml:space="preserve"> request</w:t>
        </w:r>
      </w:ins>
    </w:p>
    <w:p w:rsidR="00B24BED" w:rsidRDefault="00B24BED" w:rsidP="00B24BED">
      <w:pPr>
        <w:rPr>
          <w:ins w:id="318" w:author="Rev4" w:date="2020-07-27T14:41:00Z"/>
        </w:rPr>
      </w:pPr>
      <w:ins w:id="319" w:author="Rev4" w:date="2020-07-27T14:41:00Z">
        <w:r>
          <w:t>Table 10.</w:t>
        </w:r>
        <w:r>
          <w:rPr>
            <w:lang w:eastAsia="zh-CN"/>
          </w:rPr>
          <w:t>1</w:t>
        </w:r>
        <w:r>
          <w:t>.2.</w:t>
        </w:r>
        <w:r>
          <w:rPr>
            <w:lang w:eastAsia="zh-CN"/>
          </w:rPr>
          <w:t>7a</w:t>
        </w:r>
        <w:r>
          <w:t>-</w:t>
        </w:r>
        <w:r>
          <w:rPr>
            <w:lang w:eastAsia="zh-CN"/>
          </w:rPr>
          <w:t>1</w:t>
        </w:r>
        <w:r>
          <w:t xml:space="preserve"> describes the information flow </w:t>
        </w:r>
        <w:r>
          <w:rPr>
            <w:lang w:eastAsia="zh-CN"/>
          </w:rPr>
          <w:t xml:space="preserve">notify group </w:t>
        </w:r>
      </w:ins>
      <w:ins w:id="320" w:author="MSI compromise" w:date="2020-09-04T10:41:00Z">
        <w:r w:rsidR="00960647">
          <w:rPr>
            <w:lang w:eastAsia="zh-CN"/>
          </w:rPr>
          <w:t>policy</w:t>
        </w:r>
      </w:ins>
      <w:ins w:id="321" w:author="Rev4" w:date="2020-07-27T14:41:00Z">
        <w:del w:id="322" w:author="MSI compromise" w:date="2020-09-04T10:41:00Z">
          <w:r w:rsidDel="00960647">
            <w:rPr>
              <w:lang w:eastAsia="zh-CN"/>
            </w:rPr>
            <w:delText>configuration</w:delText>
          </w:r>
        </w:del>
        <w:r>
          <w:t xml:space="preserve"> </w:t>
        </w:r>
        <w:r>
          <w:rPr>
            <w:lang w:eastAsia="zh-CN"/>
          </w:rPr>
          <w:t>request</w:t>
        </w:r>
        <w:r>
          <w:t xml:space="preserve"> from the group management </w:t>
        </w:r>
        <w:r>
          <w:rPr>
            <w:lang w:eastAsia="zh-CN"/>
          </w:rPr>
          <w:t xml:space="preserve">server to the </w:t>
        </w:r>
        <w:r>
          <w:t xml:space="preserve">MC </w:t>
        </w:r>
        <w:proofErr w:type="gramStart"/>
        <w:r>
          <w:t>service</w:t>
        </w:r>
        <w:proofErr w:type="gramEnd"/>
        <w:r>
          <w:t xml:space="preserve"> server.</w:t>
        </w:r>
      </w:ins>
    </w:p>
    <w:p w:rsidR="00B24BED" w:rsidRDefault="00B24BED" w:rsidP="00B24BED">
      <w:pPr>
        <w:pStyle w:val="TH"/>
        <w:rPr>
          <w:ins w:id="323" w:author="Rev4" w:date="2020-07-27T14:41:00Z"/>
          <w:lang w:val="en-US" w:eastAsia="zh-CN"/>
        </w:rPr>
      </w:pPr>
      <w:ins w:id="324" w:author="Rev4" w:date="2020-07-27T14:41:00Z">
        <w:r>
          <w:t>Table 10.</w:t>
        </w:r>
        <w:r>
          <w:rPr>
            <w:lang w:val="en-US" w:eastAsia="zh-CN"/>
          </w:rPr>
          <w:t>1</w:t>
        </w:r>
        <w:r>
          <w:t>.</w:t>
        </w:r>
        <w:r>
          <w:rPr>
            <w:lang w:val="en-US"/>
          </w:rPr>
          <w:t>2</w:t>
        </w:r>
        <w:r>
          <w:t>.</w:t>
        </w:r>
        <w:r>
          <w:rPr>
            <w:lang w:val="en-US" w:eastAsia="zh-CN"/>
          </w:rPr>
          <w:t>7a</w:t>
        </w:r>
        <w:r>
          <w:t>-</w:t>
        </w:r>
        <w:r>
          <w:rPr>
            <w:lang w:eastAsia="zh-CN"/>
          </w:rPr>
          <w:t>1</w:t>
        </w:r>
        <w:r>
          <w:t xml:space="preserve">: </w:t>
        </w:r>
        <w:r>
          <w:rPr>
            <w:lang w:eastAsia="zh-CN"/>
          </w:rPr>
          <w:t xml:space="preserve">Notify group </w:t>
        </w:r>
      </w:ins>
      <w:ins w:id="325" w:author="MSI compromise" w:date="2020-09-04T10:42:00Z">
        <w:r w:rsidR="00960647">
          <w:rPr>
            <w:lang w:eastAsia="zh-CN"/>
          </w:rPr>
          <w:t>policy</w:t>
        </w:r>
      </w:ins>
      <w:ins w:id="326" w:author="Rev4" w:date="2020-07-27T14:41:00Z">
        <w:del w:id="327" w:author="MSI compromise" w:date="2020-09-04T10:41:00Z">
          <w:r w:rsidDel="00960647">
            <w:rPr>
              <w:lang w:eastAsia="zh-CN"/>
            </w:rPr>
            <w:delText>configuration</w:delText>
          </w:r>
        </w:del>
        <w:r>
          <w:rPr>
            <w:lang w:eastAsia="zh-CN"/>
          </w:rPr>
          <w:t xml:space="preserve"> request</w:t>
        </w:r>
      </w:ins>
    </w:p>
    <w:tbl>
      <w:tblPr>
        <w:tblW w:w="8640" w:type="dxa"/>
        <w:jc w:val="center"/>
        <w:tblLayout w:type="fixed"/>
        <w:tblLook w:val="04A0"/>
        <w:tblPrChange w:id="328" w:author="Rev4" w:date="2020-07-27T14:41:00Z">
          <w:tblPr>
            <w:tblW w:w="0" w:type="dxa"/>
            <w:jc w:val="center"/>
            <w:tblLayout w:type="fixed"/>
            <w:tblLook w:val="04A0"/>
          </w:tblPr>
        </w:tblPrChange>
      </w:tblPr>
      <w:tblGrid>
        <w:gridCol w:w="2880"/>
        <w:gridCol w:w="1440"/>
        <w:gridCol w:w="4320"/>
        <w:tblGridChange w:id="329">
          <w:tblGrid>
            <w:gridCol w:w="2880"/>
            <w:gridCol w:w="1440"/>
            <w:gridCol w:w="4320"/>
          </w:tblGrid>
        </w:tblGridChange>
      </w:tblGrid>
      <w:tr w:rsidR="00B24BED" w:rsidTr="00B24BED">
        <w:trPr>
          <w:jc w:val="center"/>
          <w:ins w:id="330" w:author="Rev4" w:date="2020-07-27T14:41:00Z"/>
          <w:trPrChange w:id="331" w:author="Rev4" w:date="2020-07-27T14:41:00Z">
            <w:trPr>
              <w:jc w:val="center"/>
            </w:trPr>
          </w:trPrChange>
        </w:trPr>
        <w:tc>
          <w:tcPr>
            <w:tcW w:w="2880" w:type="dxa"/>
            <w:tcBorders>
              <w:top w:val="single" w:sz="4" w:space="0" w:color="000000"/>
              <w:left w:val="single" w:sz="4" w:space="0" w:color="000000"/>
              <w:bottom w:val="single" w:sz="4" w:space="0" w:color="000000"/>
              <w:right w:val="nil"/>
            </w:tcBorders>
            <w:hideMark/>
            <w:tcPrChange w:id="332" w:author="Rev4" w:date="2020-07-27T14:41:00Z">
              <w:tcPr>
                <w:tcW w:w="2880" w:type="dxa"/>
                <w:tcBorders>
                  <w:top w:val="single" w:sz="4" w:space="0" w:color="000000"/>
                  <w:left w:val="single" w:sz="4" w:space="0" w:color="000000"/>
                  <w:bottom w:val="single" w:sz="4" w:space="0" w:color="000000"/>
                  <w:right w:val="nil"/>
                </w:tcBorders>
                <w:hideMark/>
              </w:tcPr>
            </w:tcPrChange>
          </w:tcPr>
          <w:p w:rsidR="00B24BED" w:rsidRDefault="00B24BED" w:rsidP="00541F7C">
            <w:pPr>
              <w:pStyle w:val="TAH"/>
              <w:rPr>
                <w:ins w:id="333" w:author="Rev4" w:date="2020-07-27T14:41:00Z"/>
              </w:rPr>
            </w:pPr>
            <w:ins w:id="334" w:author="Rev4" w:date="2020-07-27T14:41:00Z">
              <w:r>
                <w:t>Information element</w:t>
              </w:r>
            </w:ins>
          </w:p>
        </w:tc>
        <w:tc>
          <w:tcPr>
            <w:tcW w:w="1440" w:type="dxa"/>
            <w:tcBorders>
              <w:top w:val="single" w:sz="4" w:space="0" w:color="000000"/>
              <w:left w:val="single" w:sz="4" w:space="0" w:color="000000"/>
              <w:bottom w:val="single" w:sz="4" w:space="0" w:color="000000"/>
              <w:right w:val="nil"/>
            </w:tcBorders>
            <w:hideMark/>
            <w:tcPrChange w:id="335" w:author="Rev4" w:date="2020-07-27T14:41:00Z">
              <w:tcPr>
                <w:tcW w:w="1440" w:type="dxa"/>
                <w:tcBorders>
                  <w:top w:val="single" w:sz="4" w:space="0" w:color="000000"/>
                  <w:left w:val="single" w:sz="4" w:space="0" w:color="000000"/>
                  <w:bottom w:val="single" w:sz="4" w:space="0" w:color="000000"/>
                  <w:right w:val="nil"/>
                </w:tcBorders>
                <w:hideMark/>
              </w:tcPr>
            </w:tcPrChange>
          </w:tcPr>
          <w:p w:rsidR="00B24BED" w:rsidRDefault="00B24BED" w:rsidP="00541F7C">
            <w:pPr>
              <w:pStyle w:val="TAH"/>
              <w:rPr>
                <w:ins w:id="336" w:author="Rev4" w:date="2020-07-27T14:41:00Z"/>
              </w:rPr>
            </w:pPr>
            <w:ins w:id="337" w:author="Rev4" w:date="2020-07-27T14:41:00Z">
              <w:r>
                <w:t>Status</w:t>
              </w:r>
            </w:ins>
          </w:p>
        </w:tc>
        <w:tc>
          <w:tcPr>
            <w:tcW w:w="4320" w:type="dxa"/>
            <w:tcBorders>
              <w:top w:val="single" w:sz="4" w:space="0" w:color="000000"/>
              <w:left w:val="single" w:sz="4" w:space="0" w:color="000000"/>
              <w:bottom w:val="single" w:sz="4" w:space="0" w:color="000000"/>
              <w:right w:val="single" w:sz="4" w:space="0" w:color="000000"/>
            </w:tcBorders>
            <w:hideMark/>
            <w:tcPrChange w:id="338" w:author="Rev4" w:date="2020-07-27T14:41:00Z">
              <w:tcPr>
                <w:tcW w:w="4320" w:type="dxa"/>
                <w:tcBorders>
                  <w:top w:val="single" w:sz="4" w:space="0" w:color="000000"/>
                  <w:left w:val="single" w:sz="4" w:space="0" w:color="000000"/>
                  <w:bottom w:val="single" w:sz="4" w:space="0" w:color="000000"/>
                  <w:right w:val="single" w:sz="4" w:space="0" w:color="000000"/>
                </w:tcBorders>
                <w:hideMark/>
              </w:tcPr>
            </w:tcPrChange>
          </w:tcPr>
          <w:p w:rsidR="00B24BED" w:rsidRDefault="00B24BED" w:rsidP="00541F7C">
            <w:pPr>
              <w:pStyle w:val="TAH"/>
              <w:rPr>
                <w:ins w:id="339" w:author="Rev4" w:date="2020-07-27T14:41:00Z"/>
              </w:rPr>
            </w:pPr>
            <w:ins w:id="340" w:author="Rev4" w:date="2020-07-27T14:41:00Z">
              <w:r>
                <w:t>Description</w:t>
              </w:r>
            </w:ins>
          </w:p>
        </w:tc>
      </w:tr>
      <w:tr w:rsidR="00B24BED" w:rsidTr="00B24BED">
        <w:trPr>
          <w:jc w:val="center"/>
          <w:ins w:id="341" w:author="Rev4" w:date="2020-07-27T14:41:00Z"/>
          <w:trPrChange w:id="342" w:author="Rev4" w:date="2020-07-27T14:41:00Z">
            <w:trPr>
              <w:jc w:val="center"/>
            </w:trPr>
          </w:trPrChange>
        </w:trPr>
        <w:tc>
          <w:tcPr>
            <w:tcW w:w="2880" w:type="dxa"/>
            <w:tcBorders>
              <w:top w:val="single" w:sz="4" w:space="0" w:color="000000"/>
              <w:left w:val="single" w:sz="4" w:space="0" w:color="000000"/>
              <w:bottom w:val="single" w:sz="4" w:space="0" w:color="000000"/>
              <w:right w:val="nil"/>
            </w:tcBorders>
            <w:hideMark/>
            <w:tcPrChange w:id="343" w:author="Rev4" w:date="2020-07-27T14:41:00Z">
              <w:tcPr>
                <w:tcW w:w="2880" w:type="dxa"/>
                <w:tcBorders>
                  <w:top w:val="single" w:sz="4" w:space="0" w:color="000000"/>
                  <w:left w:val="single" w:sz="4" w:space="0" w:color="000000"/>
                  <w:bottom w:val="single" w:sz="4" w:space="0" w:color="000000"/>
                  <w:right w:val="nil"/>
                </w:tcBorders>
                <w:hideMark/>
              </w:tcPr>
            </w:tcPrChange>
          </w:tcPr>
          <w:p w:rsidR="00B24BED" w:rsidRDefault="00B24BED" w:rsidP="00541F7C">
            <w:pPr>
              <w:pStyle w:val="TAL"/>
              <w:rPr>
                <w:ins w:id="344" w:author="Rev4" w:date="2020-07-27T14:41:00Z"/>
              </w:rPr>
            </w:pPr>
            <w:ins w:id="345" w:author="Rev4" w:date="2020-07-27T14:41:00Z">
              <w:r>
                <w:t>MC service group ID</w:t>
              </w:r>
            </w:ins>
          </w:p>
        </w:tc>
        <w:tc>
          <w:tcPr>
            <w:tcW w:w="1440" w:type="dxa"/>
            <w:tcBorders>
              <w:top w:val="single" w:sz="4" w:space="0" w:color="000000"/>
              <w:left w:val="single" w:sz="4" w:space="0" w:color="000000"/>
              <w:bottom w:val="single" w:sz="4" w:space="0" w:color="000000"/>
              <w:right w:val="nil"/>
            </w:tcBorders>
            <w:hideMark/>
            <w:tcPrChange w:id="346" w:author="Rev4" w:date="2020-07-27T14:41:00Z">
              <w:tcPr>
                <w:tcW w:w="1440" w:type="dxa"/>
                <w:tcBorders>
                  <w:top w:val="single" w:sz="4" w:space="0" w:color="000000"/>
                  <w:left w:val="single" w:sz="4" w:space="0" w:color="000000"/>
                  <w:bottom w:val="single" w:sz="4" w:space="0" w:color="000000"/>
                  <w:right w:val="nil"/>
                </w:tcBorders>
                <w:hideMark/>
              </w:tcPr>
            </w:tcPrChange>
          </w:tcPr>
          <w:p w:rsidR="00B24BED" w:rsidRDefault="00B24BED" w:rsidP="00541F7C">
            <w:pPr>
              <w:pStyle w:val="TAL"/>
              <w:rPr>
                <w:ins w:id="347" w:author="Rev4" w:date="2020-07-27T14:41:00Z"/>
              </w:rPr>
            </w:pPr>
            <w:ins w:id="348" w:author="Rev4" w:date="2020-07-27T14:41:00Z">
              <w:r>
                <w:t>M</w:t>
              </w:r>
            </w:ins>
          </w:p>
        </w:tc>
        <w:tc>
          <w:tcPr>
            <w:tcW w:w="4320" w:type="dxa"/>
            <w:tcBorders>
              <w:top w:val="single" w:sz="4" w:space="0" w:color="000000"/>
              <w:left w:val="single" w:sz="4" w:space="0" w:color="000000"/>
              <w:bottom w:val="single" w:sz="4" w:space="0" w:color="000000"/>
              <w:right w:val="single" w:sz="4" w:space="0" w:color="000000"/>
            </w:tcBorders>
            <w:hideMark/>
            <w:tcPrChange w:id="349" w:author="Rev4" w:date="2020-07-27T14:41:00Z">
              <w:tcPr>
                <w:tcW w:w="4320" w:type="dxa"/>
                <w:tcBorders>
                  <w:top w:val="single" w:sz="4" w:space="0" w:color="000000"/>
                  <w:left w:val="single" w:sz="4" w:space="0" w:color="000000"/>
                  <w:bottom w:val="single" w:sz="4" w:space="0" w:color="000000"/>
                  <w:right w:val="single" w:sz="4" w:space="0" w:color="000000"/>
                </w:tcBorders>
                <w:hideMark/>
              </w:tcPr>
            </w:tcPrChange>
          </w:tcPr>
          <w:p w:rsidR="00B24BED" w:rsidRDefault="00B24BED" w:rsidP="00541F7C">
            <w:pPr>
              <w:pStyle w:val="TAL"/>
              <w:rPr>
                <w:ins w:id="350" w:author="Rev4" w:date="2020-07-27T14:41:00Z"/>
              </w:rPr>
            </w:pPr>
            <w:ins w:id="351" w:author="Rev4" w:date="2020-07-27T14:41:00Z">
              <w:r>
                <w:t>MC service group ID of the group</w:t>
              </w:r>
            </w:ins>
          </w:p>
        </w:tc>
      </w:tr>
      <w:tr w:rsidR="00B24BED" w:rsidTr="00B24BED">
        <w:trPr>
          <w:jc w:val="center"/>
          <w:ins w:id="352" w:author="Rev4" w:date="2020-07-27T14:41:00Z"/>
          <w:trPrChange w:id="353" w:author="Rev4" w:date="2020-07-27T14:41:00Z">
            <w:trPr>
              <w:jc w:val="center"/>
            </w:trPr>
          </w:trPrChange>
        </w:trPr>
        <w:tc>
          <w:tcPr>
            <w:tcW w:w="2880" w:type="dxa"/>
            <w:tcBorders>
              <w:top w:val="single" w:sz="4" w:space="0" w:color="000000"/>
              <w:left w:val="single" w:sz="4" w:space="0" w:color="000000"/>
              <w:bottom w:val="single" w:sz="4" w:space="0" w:color="000000"/>
              <w:right w:val="nil"/>
            </w:tcBorders>
            <w:hideMark/>
            <w:tcPrChange w:id="354" w:author="Rev4" w:date="2020-07-27T14:41:00Z">
              <w:tcPr>
                <w:tcW w:w="2880" w:type="dxa"/>
                <w:tcBorders>
                  <w:top w:val="single" w:sz="4" w:space="0" w:color="000000"/>
                  <w:left w:val="single" w:sz="4" w:space="0" w:color="000000"/>
                  <w:bottom w:val="single" w:sz="4" w:space="0" w:color="000000"/>
                  <w:right w:val="nil"/>
                </w:tcBorders>
                <w:hideMark/>
              </w:tcPr>
            </w:tcPrChange>
          </w:tcPr>
          <w:p w:rsidR="00B24BED" w:rsidRDefault="00B24BED" w:rsidP="00541F7C">
            <w:pPr>
              <w:pStyle w:val="TAL"/>
              <w:rPr>
                <w:ins w:id="355" w:author="Rev4" w:date="2020-07-27T14:41:00Z"/>
                <w:lang w:eastAsia="zh-CN"/>
              </w:rPr>
            </w:pPr>
            <w:ins w:id="356" w:author="Rev4" w:date="2020-07-27T14:41:00Z">
              <w:r>
                <w:t xml:space="preserve">MC service group </w:t>
              </w:r>
              <w:r>
                <w:rPr>
                  <w:lang w:eastAsia="zh-CN"/>
                </w:rPr>
                <w:t>information reference (see NOTE)</w:t>
              </w:r>
            </w:ins>
          </w:p>
        </w:tc>
        <w:tc>
          <w:tcPr>
            <w:tcW w:w="1440" w:type="dxa"/>
            <w:tcBorders>
              <w:top w:val="single" w:sz="4" w:space="0" w:color="000000"/>
              <w:left w:val="single" w:sz="4" w:space="0" w:color="000000"/>
              <w:bottom w:val="single" w:sz="4" w:space="0" w:color="000000"/>
              <w:right w:val="nil"/>
            </w:tcBorders>
            <w:hideMark/>
            <w:tcPrChange w:id="357" w:author="Rev4" w:date="2020-07-27T14:41:00Z">
              <w:tcPr>
                <w:tcW w:w="1440" w:type="dxa"/>
                <w:tcBorders>
                  <w:top w:val="single" w:sz="4" w:space="0" w:color="000000"/>
                  <w:left w:val="single" w:sz="4" w:space="0" w:color="000000"/>
                  <w:bottom w:val="single" w:sz="4" w:space="0" w:color="000000"/>
                  <w:right w:val="nil"/>
                </w:tcBorders>
                <w:hideMark/>
              </w:tcPr>
            </w:tcPrChange>
          </w:tcPr>
          <w:p w:rsidR="00B24BED" w:rsidRDefault="00B24BED" w:rsidP="00541F7C">
            <w:pPr>
              <w:pStyle w:val="TAL"/>
              <w:rPr>
                <w:ins w:id="358" w:author="Rev4" w:date="2020-07-27T14:41:00Z"/>
              </w:rPr>
            </w:pPr>
            <w:ins w:id="359" w:author="Rev4" w:date="2020-07-27T14:41:00Z">
              <w:r>
                <w:t>O</w:t>
              </w:r>
            </w:ins>
          </w:p>
        </w:tc>
        <w:tc>
          <w:tcPr>
            <w:tcW w:w="4320" w:type="dxa"/>
            <w:tcBorders>
              <w:top w:val="single" w:sz="4" w:space="0" w:color="000000"/>
              <w:left w:val="single" w:sz="4" w:space="0" w:color="000000"/>
              <w:bottom w:val="single" w:sz="4" w:space="0" w:color="000000"/>
              <w:right w:val="single" w:sz="4" w:space="0" w:color="000000"/>
            </w:tcBorders>
            <w:hideMark/>
            <w:tcPrChange w:id="360" w:author="Rev4" w:date="2020-07-27T14:41:00Z">
              <w:tcPr>
                <w:tcW w:w="4320" w:type="dxa"/>
                <w:tcBorders>
                  <w:top w:val="single" w:sz="4" w:space="0" w:color="000000"/>
                  <w:left w:val="single" w:sz="4" w:space="0" w:color="000000"/>
                  <w:bottom w:val="single" w:sz="4" w:space="0" w:color="000000"/>
                  <w:right w:val="single" w:sz="4" w:space="0" w:color="000000"/>
                </w:tcBorders>
                <w:hideMark/>
              </w:tcPr>
            </w:tcPrChange>
          </w:tcPr>
          <w:p w:rsidR="00B24BED" w:rsidRDefault="00B24BED" w:rsidP="00541F7C">
            <w:pPr>
              <w:pStyle w:val="TAL"/>
              <w:rPr>
                <w:ins w:id="361" w:author="Rev4" w:date="2020-07-27T14:41:00Z"/>
              </w:rPr>
            </w:pPr>
            <w:ins w:id="362" w:author="Rev4" w:date="2020-07-27T14:41:00Z">
              <w:r>
                <w:t>Reference to information stored relating to the MC service group</w:t>
              </w:r>
            </w:ins>
          </w:p>
        </w:tc>
      </w:tr>
    </w:tbl>
    <w:p w:rsidR="00B24BED" w:rsidRDefault="00B24BED" w:rsidP="00B24BED">
      <w:pPr>
        <w:rPr>
          <w:ins w:id="363" w:author="Rev4" w:date="2020-07-27T14:41:00Z"/>
          <w:lang w:val="nl-NL"/>
        </w:rPr>
      </w:pPr>
    </w:p>
    <w:p w:rsidR="00B24BED" w:rsidRDefault="00B24BED" w:rsidP="00B24BED">
      <w:pPr>
        <w:pStyle w:val="Heading4"/>
        <w:rPr>
          <w:ins w:id="364" w:author="Rev4" w:date="2020-07-27T14:41:00Z"/>
          <w:lang w:val="nl-NL"/>
        </w:rPr>
      </w:pPr>
      <w:ins w:id="365" w:author="Rev4" w:date="2020-07-27T14:41:00Z">
        <w:r>
          <w:rPr>
            <w:lang w:val="nl-NL"/>
          </w:rPr>
          <w:t>10.</w:t>
        </w:r>
        <w:r>
          <w:rPr>
            <w:lang w:val="nl-NL" w:eastAsia="zh-CN"/>
          </w:rPr>
          <w:t>1</w:t>
        </w:r>
        <w:r>
          <w:rPr>
            <w:lang w:val="nl-NL"/>
          </w:rPr>
          <w:t>.2.</w:t>
        </w:r>
        <w:r>
          <w:rPr>
            <w:lang w:val="nl-NL" w:eastAsia="zh-CN"/>
          </w:rPr>
          <w:t>8</w:t>
        </w:r>
      </w:ins>
      <w:ins w:id="366" w:author="Rev4" w:date="2020-07-27T14:42:00Z">
        <w:r>
          <w:rPr>
            <w:lang w:val="nl-NL" w:eastAsia="zh-CN"/>
          </w:rPr>
          <w:t>a</w:t>
        </w:r>
      </w:ins>
      <w:ins w:id="367" w:author="Rev4" w:date="2020-07-27T14:41:00Z">
        <w:r>
          <w:rPr>
            <w:lang w:val="nl-NL"/>
          </w:rPr>
          <w:tab/>
        </w:r>
        <w:r>
          <w:rPr>
            <w:lang w:val="nl-NL" w:eastAsia="zh-CN"/>
          </w:rPr>
          <w:t xml:space="preserve">Notify group </w:t>
        </w:r>
      </w:ins>
      <w:ins w:id="368" w:author="MSI compromise" w:date="2020-09-04T10:42:00Z">
        <w:r w:rsidR="00960647">
          <w:rPr>
            <w:lang w:val="nl-NL" w:eastAsia="zh-CN"/>
          </w:rPr>
          <w:t>polciy</w:t>
        </w:r>
      </w:ins>
      <w:ins w:id="369" w:author="Rev4" w:date="2020-07-27T14:41:00Z">
        <w:del w:id="370" w:author="MSI compromise" w:date="2020-09-04T10:42:00Z">
          <w:r w:rsidDel="00960647">
            <w:rPr>
              <w:lang w:val="nl-NL" w:eastAsia="zh-CN"/>
            </w:rPr>
            <w:delText>configuration</w:delText>
          </w:r>
        </w:del>
        <w:r>
          <w:rPr>
            <w:lang w:val="nl-NL" w:eastAsia="zh-CN"/>
          </w:rPr>
          <w:t xml:space="preserve"> response</w:t>
        </w:r>
      </w:ins>
    </w:p>
    <w:p w:rsidR="00B24BED" w:rsidRDefault="00B24BED" w:rsidP="00B24BED">
      <w:pPr>
        <w:rPr>
          <w:ins w:id="371" w:author="Rev4" w:date="2020-07-27T14:41:00Z"/>
        </w:rPr>
      </w:pPr>
      <w:ins w:id="372" w:author="Rev4" w:date="2020-07-27T14:41:00Z">
        <w:r>
          <w:t>Table 10.</w:t>
        </w:r>
        <w:r>
          <w:rPr>
            <w:lang w:eastAsia="zh-CN"/>
          </w:rPr>
          <w:t>1</w:t>
        </w:r>
        <w:r>
          <w:t>.2.</w:t>
        </w:r>
        <w:r>
          <w:rPr>
            <w:lang w:eastAsia="zh-CN"/>
          </w:rPr>
          <w:t>8</w:t>
        </w:r>
      </w:ins>
      <w:ins w:id="373" w:author="Rev4" w:date="2020-07-27T14:42:00Z">
        <w:r>
          <w:rPr>
            <w:lang w:eastAsia="zh-CN"/>
          </w:rPr>
          <w:t>a</w:t>
        </w:r>
      </w:ins>
      <w:ins w:id="374" w:author="Rev4" w:date="2020-07-27T14:41:00Z">
        <w:r>
          <w:t>-</w:t>
        </w:r>
        <w:r>
          <w:rPr>
            <w:lang w:eastAsia="zh-CN"/>
          </w:rPr>
          <w:t>1</w:t>
        </w:r>
        <w:r>
          <w:t xml:space="preserve"> describes the information flow </w:t>
        </w:r>
        <w:r>
          <w:rPr>
            <w:lang w:eastAsia="zh-CN"/>
          </w:rPr>
          <w:t>notify group configuration response</w:t>
        </w:r>
        <w:r>
          <w:t xml:space="preserve"> from the MC </w:t>
        </w:r>
        <w:proofErr w:type="gramStart"/>
        <w:r>
          <w:t>service</w:t>
        </w:r>
        <w:proofErr w:type="gramEnd"/>
        <w:r>
          <w:t xml:space="preserve"> server</w:t>
        </w:r>
        <w:r>
          <w:rPr>
            <w:lang w:eastAsia="zh-CN"/>
          </w:rPr>
          <w:t xml:space="preserve"> </w:t>
        </w:r>
        <w:r>
          <w:t xml:space="preserve">to the group management </w:t>
        </w:r>
        <w:r>
          <w:rPr>
            <w:lang w:eastAsia="zh-CN"/>
          </w:rPr>
          <w:t>server</w:t>
        </w:r>
        <w:r>
          <w:t>.</w:t>
        </w:r>
      </w:ins>
    </w:p>
    <w:p w:rsidR="00B24BED" w:rsidRDefault="00B24BED" w:rsidP="00B24BED">
      <w:pPr>
        <w:pStyle w:val="TH"/>
        <w:rPr>
          <w:ins w:id="375" w:author="Rev4" w:date="2020-07-27T14:41:00Z"/>
          <w:lang w:val="en-US" w:eastAsia="zh-CN"/>
        </w:rPr>
      </w:pPr>
      <w:ins w:id="376" w:author="Rev4" w:date="2020-07-27T14:41:00Z">
        <w:r>
          <w:t>Table 10.</w:t>
        </w:r>
        <w:r>
          <w:rPr>
            <w:lang w:val="en-US" w:eastAsia="zh-CN"/>
          </w:rPr>
          <w:t>1</w:t>
        </w:r>
        <w:r>
          <w:t>.</w:t>
        </w:r>
        <w:r>
          <w:rPr>
            <w:lang w:val="en-US"/>
          </w:rPr>
          <w:t>2</w:t>
        </w:r>
        <w:r>
          <w:t>.8</w:t>
        </w:r>
      </w:ins>
      <w:ins w:id="377" w:author="Rev4" w:date="2020-07-27T14:42:00Z">
        <w:r>
          <w:t>a</w:t>
        </w:r>
      </w:ins>
      <w:ins w:id="378" w:author="Rev4" w:date="2020-07-27T14:41:00Z">
        <w:r>
          <w:t>-</w:t>
        </w:r>
        <w:r>
          <w:rPr>
            <w:lang w:eastAsia="zh-CN"/>
          </w:rPr>
          <w:t>1</w:t>
        </w:r>
        <w:r>
          <w:t>: N</w:t>
        </w:r>
        <w:r>
          <w:rPr>
            <w:lang w:eastAsia="zh-CN"/>
          </w:rPr>
          <w:t xml:space="preserve">otify group </w:t>
        </w:r>
      </w:ins>
      <w:proofErr w:type="spellStart"/>
      <w:ins w:id="379" w:author="MSI compromise" w:date="2020-09-04T10:42:00Z">
        <w:r w:rsidR="00960647">
          <w:rPr>
            <w:lang w:eastAsia="zh-CN"/>
          </w:rPr>
          <w:t>polciy</w:t>
        </w:r>
      </w:ins>
      <w:proofErr w:type="spellEnd"/>
      <w:ins w:id="380" w:author="Rev4" w:date="2020-07-27T14:41:00Z">
        <w:del w:id="381" w:author="MSI compromise" w:date="2020-09-04T10:42:00Z">
          <w:r w:rsidDel="00960647">
            <w:rPr>
              <w:lang w:eastAsia="zh-CN"/>
            </w:rPr>
            <w:delText>configuration</w:delText>
          </w:r>
        </w:del>
        <w:r>
          <w:rPr>
            <w:lang w:eastAsia="zh-CN"/>
          </w:rPr>
          <w:t xml:space="preserve"> response</w:t>
        </w:r>
      </w:ins>
    </w:p>
    <w:tbl>
      <w:tblPr>
        <w:tblW w:w="0" w:type="dxa"/>
        <w:jc w:val="center"/>
        <w:tblLayout w:type="fixed"/>
        <w:tblLook w:val="04A0"/>
      </w:tblPr>
      <w:tblGrid>
        <w:gridCol w:w="2880"/>
        <w:gridCol w:w="1440"/>
        <w:gridCol w:w="4320"/>
      </w:tblGrid>
      <w:tr w:rsidR="00B24BED" w:rsidTr="00541F7C">
        <w:trPr>
          <w:jc w:val="center"/>
          <w:ins w:id="382" w:author="Rev4" w:date="2020-07-27T14:41:00Z"/>
        </w:trPr>
        <w:tc>
          <w:tcPr>
            <w:tcW w:w="2880" w:type="dxa"/>
            <w:tcBorders>
              <w:top w:val="single" w:sz="4" w:space="0" w:color="000000"/>
              <w:left w:val="single" w:sz="4" w:space="0" w:color="000000"/>
              <w:bottom w:val="single" w:sz="4" w:space="0" w:color="000000"/>
              <w:right w:val="nil"/>
            </w:tcBorders>
            <w:hideMark/>
          </w:tcPr>
          <w:p w:rsidR="00B24BED" w:rsidRDefault="00B24BED" w:rsidP="00541F7C">
            <w:pPr>
              <w:pStyle w:val="TAH"/>
              <w:rPr>
                <w:ins w:id="383" w:author="Rev4" w:date="2020-07-27T14:41:00Z"/>
                <w:lang w:eastAsia="zh-CN"/>
              </w:rPr>
            </w:pPr>
            <w:ins w:id="384" w:author="Rev4" w:date="2020-07-27T14:41:00Z">
              <w:r>
                <w:t>Information element</w:t>
              </w:r>
            </w:ins>
          </w:p>
        </w:tc>
        <w:tc>
          <w:tcPr>
            <w:tcW w:w="1440" w:type="dxa"/>
            <w:tcBorders>
              <w:top w:val="single" w:sz="4" w:space="0" w:color="000000"/>
              <w:left w:val="single" w:sz="4" w:space="0" w:color="000000"/>
              <w:bottom w:val="single" w:sz="4" w:space="0" w:color="000000"/>
              <w:right w:val="nil"/>
            </w:tcBorders>
            <w:hideMark/>
          </w:tcPr>
          <w:p w:rsidR="00B24BED" w:rsidRDefault="00B24BED" w:rsidP="00541F7C">
            <w:pPr>
              <w:pStyle w:val="TAH"/>
              <w:rPr>
                <w:ins w:id="385" w:author="Rev4" w:date="2020-07-27T14:41:00Z"/>
              </w:rPr>
            </w:pPr>
            <w:ins w:id="386" w:author="Rev4" w:date="2020-07-27T14:41:00Z">
              <w:r>
                <w:t>Status</w:t>
              </w:r>
            </w:ins>
          </w:p>
        </w:tc>
        <w:tc>
          <w:tcPr>
            <w:tcW w:w="4320" w:type="dxa"/>
            <w:tcBorders>
              <w:top w:val="single" w:sz="4" w:space="0" w:color="000000"/>
              <w:left w:val="single" w:sz="4" w:space="0" w:color="000000"/>
              <w:bottom w:val="single" w:sz="4" w:space="0" w:color="000000"/>
              <w:right w:val="single" w:sz="4" w:space="0" w:color="000000"/>
            </w:tcBorders>
            <w:hideMark/>
          </w:tcPr>
          <w:p w:rsidR="00B24BED" w:rsidRDefault="00B24BED" w:rsidP="00541F7C">
            <w:pPr>
              <w:pStyle w:val="TAH"/>
              <w:rPr>
                <w:ins w:id="387" w:author="Rev4" w:date="2020-07-27T14:41:00Z"/>
              </w:rPr>
            </w:pPr>
            <w:ins w:id="388" w:author="Rev4" w:date="2020-07-27T14:41:00Z">
              <w:r>
                <w:t>Description</w:t>
              </w:r>
            </w:ins>
          </w:p>
        </w:tc>
      </w:tr>
      <w:tr w:rsidR="00B24BED" w:rsidTr="00541F7C">
        <w:trPr>
          <w:jc w:val="center"/>
          <w:ins w:id="389" w:author="Rev4" w:date="2020-07-27T14:41:00Z"/>
        </w:trPr>
        <w:tc>
          <w:tcPr>
            <w:tcW w:w="2880" w:type="dxa"/>
            <w:tcBorders>
              <w:top w:val="single" w:sz="4" w:space="0" w:color="000000"/>
              <w:left w:val="single" w:sz="4" w:space="0" w:color="000000"/>
              <w:bottom w:val="single" w:sz="4" w:space="0" w:color="000000"/>
              <w:right w:val="nil"/>
            </w:tcBorders>
            <w:hideMark/>
          </w:tcPr>
          <w:p w:rsidR="00B24BED" w:rsidRDefault="00B24BED" w:rsidP="00541F7C">
            <w:pPr>
              <w:pStyle w:val="TAL"/>
              <w:rPr>
                <w:ins w:id="390" w:author="Rev4" w:date="2020-07-27T14:41:00Z"/>
              </w:rPr>
            </w:pPr>
            <w:ins w:id="391" w:author="Rev4" w:date="2020-07-27T14:41:00Z">
              <w:r>
                <w:t>MC service group ID</w:t>
              </w:r>
            </w:ins>
          </w:p>
        </w:tc>
        <w:tc>
          <w:tcPr>
            <w:tcW w:w="1440" w:type="dxa"/>
            <w:tcBorders>
              <w:top w:val="single" w:sz="4" w:space="0" w:color="000000"/>
              <w:left w:val="single" w:sz="4" w:space="0" w:color="000000"/>
              <w:bottom w:val="single" w:sz="4" w:space="0" w:color="000000"/>
              <w:right w:val="nil"/>
            </w:tcBorders>
            <w:hideMark/>
          </w:tcPr>
          <w:p w:rsidR="00B24BED" w:rsidRDefault="00B24BED" w:rsidP="00541F7C">
            <w:pPr>
              <w:pStyle w:val="TAL"/>
              <w:rPr>
                <w:ins w:id="392" w:author="Rev4" w:date="2020-07-27T14:41:00Z"/>
              </w:rPr>
            </w:pPr>
            <w:ins w:id="393" w:author="Rev4" w:date="2020-07-27T14:41:00Z">
              <w:r>
                <w:t>M</w:t>
              </w:r>
            </w:ins>
          </w:p>
        </w:tc>
        <w:tc>
          <w:tcPr>
            <w:tcW w:w="4320" w:type="dxa"/>
            <w:tcBorders>
              <w:top w:val="single" w:sz="4" w:space="0" w:color="000000"/>
              <w:left w:val="single" w:sz="4" w:space="0" w:color="000000"/>
              <w:bottom w:val="single" w:sz="4" w:space="0" w:color="000000"/>
              <w:right w:val="single" w:sz="4" w:space="0" w:color="000000"/>
            </w:tcBorders>
            <w:hideMark/>
          </w:tcPr>
          <w:p w:rsidR="00B24BED" w:rsidRDefault="00B24BED" w:rsidP="00541F7C">
            <w:pPr>
              <w:pStyle w:val="TAL"/>
              <w:rPr>
                <w:ins w:id="394" w:author="Rev4" w:date="2020-07-27T14:41:00Z"/>
              </w:rPr>
            </w:pPr>
            <w:ins w:id="395" w:author="Rev4" w:date="2020-07-27T14:41:00Z">
              <w:r>
                <w:t>MC service group ID of the group</w:t>
              </w:r>
            </w:ins>
          </w:p>
        </w:tc>
      </w:tr>
      <w:tr w:rsidR="00B24BED" w:rsidTr="00541F7C">
        <w:trPr>
          <w:jc w:val="center"/>
          <w:ins w:id="396" w:author="Rev4" w:date="2020-07-27T14:41:00Z"/>
        </w:trPr>
        <w:tc>
          <w:tcPr>
            <w:tcW w:w="2880" w:type="dxa"/>
            <w:tcBorders>
              <w:top w:val="single" w:sz="4" w:space="0" w:color="000000"/>
              <w:left w:val="single" w:sz="4" w:space="0" w:color="000000"/>
              <w:bottom w:val="single" w:sz="4" w:space="0" w:color="000000"/>
              <w:right w:val="nil"/>
            </w:tcBorders>
            <w:hideMark/>
          </w:tcPr>
          <w:p w:rsidR="00B24BED" w:rsidRDefault="00B24BED" w:rsidP="00541F7C">
            <w:pPr>
              <w:pStyle w:val="TAL"/>
              <w:rPr>
                <w:ins w:id="397" w:author="Rev4" w:date="2020-07-27T14:41:00Z"/>
                <w:lang w:eastAsia="zh-CN"/>
              </w:rPr>
            </w:pPr>
            <w:ins w:id="398" w:author="Rev4" w:date="2020-07-27T14:41:00Z">
              <w:r>
                <w:rPr>
                  <w:lang w:eastAsia="zh-CN"/>
                </w:rPr>
                <w:t>Result</w:t>
              </w:r>
            </w:ins>
          </w:p>
        </w:tc>
        <w:tc>
          <w:tcPr>
            <w:tcW w:w="1440" w:type="dxa"/>
            <w:tcBorders>
              <w:top w:val="single" w:sz="4" w:space="0" w:color="000000"/>
              <w:left w:val="single" w:sz="4" w:space="0" w:color="000000"/>
              <w:bottom w:val="single" w:sz="4" w:space="0" w:color="000000"/>
              <w:right w:val="nil"/>
            </w:tcBorders>
            <w:hideMark/>
          </w:tcPr>
          <w:p w:rsidR="00B24BED" w:rsidRDefault="00B24BED" w:rsidP="00541F7C">
            <w:pPr>
              <w:pStyle w:val="TAL"/>
              <w:rPr>
                <w:ins w:id="399" w:author="Rev4" w:date="2020-07-27T14:41:00Z"/>
              </w:rPr>
            </w:pPr>
            <w:ins w:id="400" w:author="Rev4" w:date="2020-07-27T14:41:00Z">
              <w:r>
                <w:t>M</w:t>
              </w:r>
            </w:ins>
          </w:p>
        </w:tc>
        <w:tc>
          <w:tcPr>
            <w:tcW w:w="4320" w:type="dxa"/>
            <w:tcBorders>
              <w:top w:val="single" w:sz="4" w:space="0" w:color="000000"/>
              <w:left w:val="single" w:sz="4" w:space="0" w:color="000000"/>
              <w:bottom w:val="single" w:sz="4" w:space="0" w:color="000000"/>
              <w:right w:val="single" w:sz="4" w:space="0" w:color="000000"/>
            </w:tcBorders>
            <w:hideMark/>
          </w:tcPr>
          <w:p w:rsidR="00B24BED" w:rsidRDefault="00B24BED" w:rsidP="00541F7C">
            <w:pPr>
              <w:pStyle w:val="TAL"/>
              <w:rPr>
                <w:ins w:id="401" w:author="Rev4" w:date="2020-07-27T14:41:00Z"/>
                <w:lang w:eastAsia="zh-CN"/>
              </w:rPr>
            </w:pPr>
            <w:ins w:id="402" w:author="Rev4" w:date="2020-07-27T14:41:00Z">
              <w:r>
                <w:rPr>
                  <w:lang w:eastAsia="zh-CN"/>
                </w:rPr>
                <w:t>Indicates the success or failure for the result</w:t>
              </w:r>
            </w:ins>
          </w:p>
        </w:tc>
      </w:tr>
    </w:tbl>
    <w:p w:rsidR="00B24BED" w:rsidRDefault="00B24BED" w:rsidP="00B24BED">
      <w:pPr>
        <w:rPr>
          <w:ins w:id="403" w:author="Rev4" w:date="2020-07-27T14:41:00Z"/>
          <w:lang w:val="nl-NL"/>
        </w:rPr>
      </w:pPr>
    </w:p>
    <w:p w:rsidR="005604E5" w:rsidRPr="00B24BED" w:rsidRDefault="005604E5" w:rsidP="005604E5">
      <w:pPr>
        <w:rPr>
          <w:lang w:val="nl-NL"/>
        </w:rPr>
      </w:pPr>
    </w:p>
    <w:p w:rsidR="001F2C3C" w:rsidRDefault="00B87C34">
      <w:pPr>
        <w:rPr>
          <w:noProof/>
          <w:lang w:eastAsia="zh-CN"/>
        </w:rPr>
      </w:pPr>
      <w:r w:rsidRPr="000D3F82">
        <w:rPr>
          <w:rFonts w:hint="eastAsia"/>
          <w:noProof/>
          <w:highlight w:val="yellow"/>
          <w:lang w:eastAsia="zh-CN"/>
        </w:rPr>
        <w:t>/</w:t>
      </w:r>
      <w:r w:rsidRPr="000D3F82">
        <w:rPr>
          <w:noProof/>
          <w:highlight w:val="yellow"/>
          <w:lang w:eastAsia="zh-CN"/>
        </w:rPr>
        <w:t xml:space="preserve">********************************** </w:t>
      </w:r>
      <w:r w:rsidR="00E02B9F">
        <w:rPr>
          <w:noProof/>
          <w:highlight w:val="yellow"/>
          <w:lang w:eastAsia="zh-CN"/>
        </w:rPr>
        <w:t>Next</w:t>
      </w:r>
      <w:r w:rsidRPr="000D3F82">
        <w:rPr>
          <w:noProof/>
          <w:highlight w:val="yellow"/>
          <w:lang w:eastAsia="zh-CN"/>
        </w:rPr>
        <w:t xml:space="preserve"> change **********************************/</w:t>
      </w:r>
    </w:p>
    <w:p w:rsidR="00430D2A" w:rsidDel="00960647" w:rsidRDefault="00430D2A" w:rsidP="00430D2A">
      <w:pPr>
        <w:pStyle w:val="Heading4"/>
        <w:rPr>
          <w:ins w:id="404" w:author="37e" w:date="2020-04-30T11:47:00Z"/>
          <w:del w:id="405" w:author="MSI compromise" w:date="2020-09-04T10:45:00Z"/>
        </w:rPr>
      </w:pPr>
      <w:bookmarkStart w:id="406" w:name="_Toc35868744"/>
      <w:bookmarkStart w:id="407" w:name="_Toc468110508"/>
      <w:bookmarkStart w:id="408" w:name="_Toc468105413"/>
      <w:bookmarkStart w:id="409" w:name="_Toc459375169"/>
      <w:bookmarkStart w:id="410" w:name="_Toc453279831"/>
      <w:bookmarkStart w:id="411" w:name="_Toc453261086"/>
      <w:bookmarkStart w:id="412" w:name="_Toc453260199"/>
      <w:bookmarkStart w:id="413" w:name="_Toc35868743"/>
      <w:bookmarkStart w:id="414" w:name="_Toc468110507"/>
      <w:bookmarkStart w:id="415" w:name="_Toc468105412"/>
      <w:bookmarkStart w:id="416" w:name="_Toc459375168"/>
      <w:bookmarkStart w:id="417" w:name="_Toc453279830"/>
      <w:bookmarkStart w:id="418" w:name="_Toc453261085"/>
      <w:bookmarkStart w:id="419" w:name="_Toc453260198"/>
      <w:bookmarkStart w:id="420" w:name="_Toc433209673"/>
      <w:bookmarkStart w:id="421" w:name="_Toc433209674"/>
      <w:ins w:id="422" w:author="37e" w:date="2020-04-30T11:47:00Z">
        <w:del w:id="423" w:author="MSI compromise" w:date="2020-09-04T10:45:00Z">
          <w:r w:rsidDel="00960647">
            <w:delText>10.1.5.2a</w:delText>
          </w:r>
          <w:r w:rsidDel="00960647">
            <w:tab/>
            <w:delText xml:space="preserve">Retrieve group </w:delText>
          </w:r>
        </w:del>
        <w:del w:id="424" w:author="MSI compromise" w:date="2020-09-04T10:39:00Z">
          <w:r w:rsidDel="00960647">
            <w:delText>configurations</w:delText>
          </w:r>
        </w:del>
        <w:del w:id="425" w:author="MSI compromise" w:date="2020-09-04T10:45:00Z">
          <w:r w:rsidDel="00960647">
            <w:delText xml:space="preserve"> at the </w:delText>
          </w:r>
          <w:bookmarkEnd w:id="413"/>
          <w:bookmarkEnd w:id="414"/>
          <w:bookmarkEnd w:id="415"/>
          <w:bookmarkEnd w:id="416"/>
          <w:bookmarkEnd w:id="417"/>
          <w:bookmarkEnd w:id="418"/>
          <w:bookmarkEnd w:id="419"/>
          <w:bookmarkEnd w:id="420"/>
          <w:r w:rsidDel="00960647">
            <w:delText>MC ser</w:delText>
          </w:r>
        </w:del>
      </w:ins>
      <w:ins w:id="426" w:author="37e" w:date="2020-04-30T11:48:00Z">
        <w:del w:id="427" w:author="MSI compromise" w:date="2020-09-04T10:45:00Z">
          <w:r w:rsidDel="00960647">
            <w:delText>vice server</w:delText>
          </w:r>
        </w:del>
      </w:ins>
    </w:p>
    <w:p w:rsidR="00430D2A" w:rsidDel="00960647" w:rsidRDefault="00430D2A" w:rsidP="00430D2A">
      <w:pPr>
        <w:rPr>
          <w:ins w:id="428" w:author="37e" w:date="2020-04-30T11:47:00Z"/>
          <w:del w:id="429" w:author="MSI compromise" w:date="2020-09-04T10:45:00Z"/>
        </w:rPr>
      </w:pPr>
      <w:ins w:id="430" w:author="37e" w:date="2020-04-30T11:47:00Z">
        <w:del w:id="431" w:author="MSI compromise" w:date="2020-09-04T10:45:00Z">
          <w:r w:rsidDel="00960647">
            <w:rPr>
              <w:lang w:eastAsia="zh-CN"/>
            </w:rPr>
            <w:delText>The p</w:delText>
          </w:r>
          <w:r w:rsidDel="00960647">
            <w:delText xml:space="preserve">rocedure for </w:delText>
          </w:r>
          <w:r w:rsidDel="00960647">
            <w:rPr>
              <w:lang w:eastAsia="zh-CN"/>
            </w:rPr>
            <w:delText>retriev</w:delText>
          </w:r>
        </w:del>
      </w:ins>
      <w:ins w:id="432" w:author="37e" w:date="2020-05-08T18:45:00Z">
        <w:del w:id="433" w:author="MSI compromise" w:date="2020-09-04T10:45:00Z">
          <w:r w:rsidR="000559F3" w:rsidDel="00960647">
            <w:rPr>
              <w:lang w:eastAsia="zh-CN"/>
            </w:rPr>
            <w:delText>ing</w:delText>
          </w:r>
        </w:del>
      </w:ins>
      <w:ins w:id="434" w:author="37e" w:date="2020-04-30T11:47:00Z">
        <w:del w:id="435" w:author="MSI compromise" w:date="2020-09-04T10:45:00Z">
          <w:r w:rsidDel="00960647">
            <w:rPr>
              <w:lang w:eastAsia="zh-CN"/>
            </w:rPr>
            <w:delText xml:space="preserve"> group configurations at the group management</w:delText>
          </w:r>
          <w:r w:rsidDel="00960647">
            <w:delText xml:space="preserve"> </w:delText>
          </w:r>
        </w:del>
        <w:del w:id="436" w:author="MSI compromise" w:date="2020-09-04T10:43:00Z">
          <w:r w:rsidDel="00960647">
            <w:rPr>
              <w:lang w:eastAsia="zh-CN"/>
            </w:rPr>
            <w:delText>client</w:delText>
          </w:r>
        </w:del>
        <w:del w:id="437" w:author="MSI compromise" w:date="2020-09-04T10:45:00Z">
          <w:r w:rsidDel="00960647">
            <w:rPr>
              <w:lang w:eastAsia="zh-CN"/>
            </w:rPr>
            <w:delText xml:space="preserve"> </w:delText>
          </w:r>
          <w:r w:rsidDel="00960647">
            <w:delText>is described in figure 10.</w:delText>
          </w:r>
          <w:r w:rsidDel="00960647">
            <w:rPr>
              <w:lang w:eastAsia="zh-CN"/>
            </w:rPr>
            <w:delText>1.5.2</w:delText>
          </w:r>
        </w:del>
      </w:ins>
      <w:ins w:id="438" w:author="37e" w:date="2020-04-30T11:48:00Z">
        <w:del w:id="439" w:author="MSI compromise" w:date="2020-09-04T10:45:00Z">
          <w:r w:rsidDel="00960647">
            <w:rPr>
              <w:lang w:eastAsia="zh-CN"/>
            </w:rPr>
            <w:delText>a</w:delText>
          </w:r>
        </w:del>
      </w:ins>
      <w:ins w:id="440" w:author="37e" w:date="2020-04-30T11:47:00Z">
        <w:del w:id="441" w:author="MSI compromise" w:date="2020-09-04T10:45:00Z">
          <w:r w:rsidDel="00960647">
            <w:delText xml:space="preserve">-1. This procedure can be used when the </w:delText>
          </w:r>
        </w:del>
      </w:ins>
      <w:ins w:id="442" w:author="37e" w:date="2020-04-30T11:48:00Z">
        <w:del w:id="443" w:author="MSI compromise" w:date="2020-09-04T10:45:00Z">
          <w:r w:rsidDel="00960647">
            <w:delText>MC service server</w:delText>
          </w:r>
        </w:del>
      </w:ins>
      <w:ins w:id="444" w:author="37e" w:date="2020-04-30T11:47:00Z">
        <w:del w:id="445" w:author="MSI compromise" w:date="2020-09-04T10:45:00Z">
          <w:r w:rsidDel="00960647">
            <w:delText xml:space="preserve"> has received the list of groups and needs to obtain the group configurations, or following a notification from the group management server that new group configuration information is available.</w:delText>
          </w:r>
        </w:del>
      </w:ins>
    </w:p>
    <w:p w:rsidR="00430D2A" w:rsidDel="00960647" w:rsidRDefault="00430D2A" w:rsidP="00430D2A">
      <w:pPr>
        <w:rPr>
          <w:ins w:id="446" w:author="37e" w:date="2020-04-30T11:47:00Z"/>
          <w:del w:id="447" w:author="MSI compromise" w:date="2020-09-04T10:45:00Z"/>
        </w:rPr>
      </w:pPr>
      <w:ins w:id="448" w:author="37e" w:date="2020-04-30T11:47:00Z">
        <w:del w:id="449" w:author="MSI compromise" w:date="2020-09-04T10:45:00Z">
          <w:r w:rsidDel="00960647">
            <w:delText>Pre-conditions:</w:delText>
          </w:r>
        </w:del>
      </w:ins>
    </w:p>
    <w:p w:rsidR="00430D2A" w:rsidDel="00960647" w:rsidRDefault="00430D2A" w:rsidP="00430D2A">
      <w:pPr>
        <w:pStyle w:val="B1"/>
        <w:rPr>
          <w:ins w:id="450" w:author="37e" w:date="2020-04-30T11:47:00Z"/>
          <w:del w:id="451" w:author="MSI compromise" w:date="2020-09-04T10:45:00Z"/>
        </w:rPr>
      </w:pPr>
      <w:ins w:id="452" w:author="37e" w:date="2020-04-30T11:47:00Z">
        <w:del w:id="453" w:author="MSI compromise" w:date="2020-09-04T10:45:00Z">
          <w:r w:rsidDel="00960647">
            <w:delText>-</w:delText>
          </w:r>
          <w:r w:rsidDel="00960647">
            <w:tab/>
            <w:delText>The group management server has received configuration data for groups, and has stored this configuration data;</w:delText>
          </w:r>
        </w:del>
      </w:ins>
    </w:p>
    <w:p w:rsidR="00430D2A" w:rsidDel="00960647" w:rsidRDefault="00430D2A" w:rsidP="00430D2A">
      <w:pPr>
        <w:pStyle w:val="B1"/>
        <w:rPr>
          <w:ins w:id="454" w:author="37e" w:date="2020-04-30T11:47:00Z"/>
          <w:del w:id="455" w:author="MSI compromise" w:date="2020-09-04T10:45:00Z"/>
        </w:rPr>
      </w:pPr>
      <w:ins w:id="456" w:author="37e" w:date="2020-04-30T11:47:00Z">
        <w:del w:id="457" w:author="MSI compromise" w:date="2020-09-04T10:45:00Z">
          <w:r w:rsidDel="00960647">
            <w:delText>-</w:delText>
          </w:r>
          <w:r w:rsidDel="00960647">
            <w:tab/>
            <w:delText xml:space="preserve">The </w:delText>
          </w:r>
          <w:r w:rsidDel="00960647">
            <w:rPr>
              <w:lang w:eastAsia="zh-CN"/>
            </w:rPr>
            <w:delText>MC service</w:delText>
          </w:r>
          <w:r w:rsidDel="00960647">
            <w:delText xml:space="preserve"> </w:delText>
          </w:r>
        </w:del>
      </w:ins>
      <w:ins w:id="458" w:author="37e" w:date="2020-05-08T18:46:00Z">
        <w:del w:id="459" w:author="MSI compromise" w:date="2020-09-04T10:45:00Z">
          <w:r w:rsidR="000559F3" w:rsidDel="00960647">
            <w:delText xml:space="preserve">server </w:delText>
          </w:r>
        </w:del>
      </w:ins>
      <w:ins w:id="460" w:author="37e" w:date="2020-04-30T11:47:00Z">
        <w:del w:id="461" w:author="MSI compromise" w:date="2020-09-04T10:45:00Z">
          <w:r w:rsidDel="00960647">
            <w:delText>needs to download group configuration data applicable</w:delText>
          </w:r>
        </w:del>
      </w:ins>
      <w:ins w:id="462" w:author="37e" w:date="2020-04-30T11:50:00Z">
        <w:del w:id="463" w:author="MSI compromise" w:date="2020-09-04T10:45:00Z">
          <w:r w:rsidDel="00960647">
            <w:delText xml:space="preserve"> for the MC service g</w:delText>
          </w:r>
        </w:del>
      </w:ins>
      <w:ins w:id="464" w:author="37e" w:date="2020-04-30T11:51:00Z">
        <w:del w:id="465" w:author="MSI compromise" w:date="2020-09-04T10:45:00Z">
          <w:r w:rsidDel="00960647">
            <w:delText>roup ID</w:delText>
          </w:r>
        </w:del>
      </w:ins>
      <w:ins w:id="466" w:author="37e" w:date="2020-04-30T11:47:00Z">
        <w:del w:id="467" w:author="MSI compromise" w:date="2020-09-04T10:45:00Z">
          <w:r w:rsidDel="00960647">
            <w:delText>.</w:delText>
          </w:r>
        </w:del>
      </w:ins>
    </w:p>
    <w:p w:rsidR="00430D2A" w:rsidDel="00960647" w:rsidRDefault="00F4614B" w:rsidP="00430D2A">
      <w:pPr>
        <w:pStyle w:val="TH"/>
        <w:rPr>
          <w:ins w:id="468" w:author="37e" w:date="2020-04-30T11:47:00Z"/>
          <w:del w:id="469" w:author="MSI compromise" w:date="2020-09-04T10:45:00Z"/>
        </w:rPr>
      </w:pPr>
      <w:ins w:id="470" w:author="37e" w:date="2020-04-30T11:47:00Z">
        <w:del w:id="471" w:author="MSI compromise" w:date="2020-09-04T10:45:00Z">
          <w:r w:rsidRPr="0066277D" w:rsidDel="00960647">
            <w:rPr>
              <w:rFonts w:eastAsia="SimSun"/>
            </w:rPr>
            <w:object w:dxaOrig="5076" w:dyaOrig="2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54.3pt;height:128.5pt" o:ole="">
                <v:imagedata r:id="rId11" o:title=""/>
              </v:shape>
              <o:OLEObject Type="Embed" ProgID="Visio.Drawing.11" ShapeID="_x0000_i1048" DrawAspect="Content" ObjectID="_1660722674" r:id="rId12"/>
            </w:object>
          </w:r>
        </w:del>
      </w:ins>
    </w:p>
    <w:p w:rsidR="00430D2A" w:rsidDel="00960647" w:rsidRDefault="00430D2A" w:rsidP="00430D2A">
      <w:pPr>
        <w:pStyle w:val="TF"/>
        <w:rPr>
          <w:ins w:id="472" w:author="37e" w:date="2020-04-30T11:47:00Z"/>
          <w:del w:id="473" w:author="MSI compromise" w:date="2020-09-04T10:45:00Z"/>
          <w:lang w:eastAsia="zh-CN"/>
        </w:rPr>
      </w:pPr>
      <w:ins w:id="474" w:author="37e" w:date="2020-04-30T11:47:00Z">
        <w:del w:id="475" w:author="MSI compromise" w:date="2020-09-04T10:45:00Z">
          <w:r w:rsidDel="00960647">
            <w:delText>Figure 10.</w:delText>
          </w:r>
          <w:r w:rsidDel="00960647">
            <w:rPr>
              <w:lang w:eastAsia="zh-CN"/>
            </w:rPr>
            <w:delText>1.5.2</w:delText>
          </w:r>
        </w:del>
      </w:ins>
      <w:ins w:id="476" w:author="37e" w:date="2020-04-30T11:51:00Z">
        <w:del w:id="477" w:author="MSI compromise" w:date="2020-09-04T10:45:00Z">
          <w:r w:rsidDel="00960647">
            <w:rPr>
              <w:lang w:eastAsia="zh-CN"/>
            </w:rPr>
            <w:delText>a</w:delText>
          </w:r>
        </w:del>
      </w:ins>
      <w:ins w:id="478" w:author="37e" w:date="2020-04-30T11:47:00Z">
        <w:del w:id="479" w:author="MSI compromise" w:date="2020-09-04T10:45:00Z">
          <w:r w:rsidDel="00960647">
            <w:delText xml:space="preserve">-1: </w:delText>
          </w:r>
          <w:r w:rsidDel="00960647">
            <w:rPr>
              <w:lang w:eastAsia="zh-CN"/>
            </w:rPr>
            <w:delText xml:space="preserve">Retrieve group configurations at </w:delText>
          </w:r>
        </w:del>
      </w:ins>
      <w:ins w:id="480" w:author="37e" w:date="2020-04-30T11:51:00Z">
        <w:del w:id="481" w:author="MSI compromise" w:date="2020-09-04T10:45:00Z">
          <w:r w:rsidDel="00960647">
            <w:rPr>
              <w:lang w:eastAsia="zh-CN"/>
            </w:rPr>
            <w:delText>MC service server</w:delText>
          </w:r>
        </w:del>
      </w:ins>
    </w:p>
    <w:p w:rsidR="00430D2A" w:rsidDel="00960647" w:rsidRDefault="00430D2A" w:rsidP="00430D2A">
      <w:pPr>
        <w:pStyle w:val="B1"/>
        <w:rPr>
          <w:ins w:id="482" w:author="37e" w:date="2020-04-30T11:47:00Z"/>
          <w:del w:id="483" w:author="MSI compromise" w:date="2020-09-04T10:45:00Z"/>
          <w:lang w:eastAsia="zh-CN"/>
        </w:rPr>
      </w:pPr>
      <w:ins w:id="484" w:author="37e" w:date="2020-04-30T11:47:00Z">
        <w:del w:id="485" w:author="MSI compromise" w:date="2020-09-04T10:45:00Z">
          <w:r w:rsidDel="00960647">
            <w:rPr>
              <w:lang w:eastAsia="zh-CN"/>
            </w:rPr>
            <w:lastRenderedPageBreak/>
            <w:delText>1.</w:delText>
          </w:r>
          <w:r w:rsidDel="00960647">
            <w:rPr>
              <w:lang w:eastAsia="zh-CN"/>
            </w:rPr>
            <w:tab/>
            <w:delText xml:space="preserve">The </w:delText>
          </w:r>
        </w:del>
      </w:ins>
      <w:ins w:id="486" w:author="37e" w:date="2020-04-30T11:51:00Z">
        <w:del w:id="487" w:author="MSI compromise" w:date="2020-09-04T10:45:00Z">
          <w:r w:rsidDel="00960647">
            <w:rPr>
              <w:lang w:eastAsia="zh-CN"/>
            </w:rPr>
            <w:delText>MC service server</w:delText>
          </w:r>
        </w:del>
      </w:ins>
      <w:ins w:id="488" w:author="37e" w:date="2020-04-30T11:47:00Z">
        <w:del w:id="489" w:author="MSI compromise" w:date="2020-09-04T10:45:00Z">
          <w:r w:rsidDel="00960647">
            <w:rPr>
              <w:lang w:eastAsia="zh-CN"/>
            </w:rPr>
            <w:delText xml:space="preserve"> requests the group configuration data.</w:delText>
          </w:r>
        </w:del>
      </w:ins>
    </w:p>
    <w:p w:rsidR="00430D2A" w:rsidDel="00960647" w:rsidRDefault="00430D2A" w:rsidP="00430D2A">
      <w:pPr>
        <w:pStyle w:val="B1"/>
        <w:rPr>
          <w:ins w:id="490" w:author="37e" w:date="2020-04-30T11:47:00Z"/>
          <w:del w:id="491" w:author="MSI compromise" w:date="2020-09-04T10:45:00Z"/>
          <w:lang w:eastAsia="zh-CN"/>
        </w:rPr>
      </w:pPr>
      <w:ins w:id="492" w:author="37e" w:date="2020-04-30T11:47:00Z">
        <w:del w:id="493" w:author="MSI compromise" w:date="2020-09-04T10:45:00Z">
          <w:r w:rsidDel="00960647">
            <w:rPr>
              <w:lang w:eastAsia="zh-CN"/>
            </w:rPr>
            <w:delText>2.</w:delText>
          </w:r>
          <w:r w:rsidDel="00960647">
            <w:rPr>
              <w:lang w:eastAsia="zh-CN"/>
            </w:rPr>
            <w:tab/>
            <w:delText xml:space="preserve">The group management server provides the group configuration data to the </w:delText>
          </w:r>
        </w:del>
      </w:ins>
      <w:ins w:id="494" w:author="37e" w:date="2020-04-30T11:51:00Z">
        <w:del w:id="495" w:author="MSI compromise" w:date="2020-09-04T10:45:00Z">
          <w:r w:rsidDel="00960647">
            <w:rPr>
              <w:lang w:eastAsia="zh-CN"/>
            </w:rPr>
            <w:delText>MC service server</w:delText>
          </w:r>
        </w:del>
      </w:ins>
      <w:ins w:id="496" w:author="37e" w:date="2020-04-30T11:47:00Z">
        <w:del w:id="497" w:author="MSI compromise" w:date="2020-09-04T10:45:00Z">
          <w:r w:rsidDel="00960647">
            <w:rPr>
              <w:lang w:eastAsia="zh-CN"/>
            </w:rPr>
            <w:delText>.</w:delText>
          </w:r>
        </w:del>
      </w:ins>
    </w:p>
    <w:p w:rsidR="00430D2A" w:rsidRDefault="00430D2A" w:rsidP="00430D2A">
      <w:pPr>
        <w:pStyle w:val="B1"/>
        <w:rPr>
          <w:ins w:id="498" w:author="37e" w:date="2020-04-30T11:47:00Z"/>
          <w:lang w:eastAsia="zh-CN"/>
        </w:rPr>
      </w:pPr>
      <w:ins w:id="499" w:author="37e" w:date="2020-04-30T11:47:00Z">
        <w:del w:id="500" w:author="MSI compromise" w:date="2020-09-04T10:45:00Z">
          <w:r w:rsidDel="00960647">
            <w:rPr>
              <w:lang w:eastAsia="zh-CN"/>
            </w:rPr>
            <w:delText>3.</w:delText>
          </w:r>
          <w:r w:rsidDel="00960647">
            <w:rPr>
              <w:lang w:eastAsia="zh-CN"/>
            </w:rPr>
            <w:tab/>
            <w:delText xml:space="preserve">The </w:delText>
          </w:r>
        </w:del>
      </w:ins>
      <w:ins w:id="501" w:author="37e" w:date="2020-04-30T11:51:00Z">
        <w:del w:id="502" w:author="MSI compromise" w:date="2020-09-04T10:45:00Z">
          <w:r w:rsidDel="00960647">
            <w:rPr>
              <w:lang w:eastAsia="zh-CN"/>
            </w:rPr>
            <w:delText>MC service server</w:delText>
          </w:r>
        </w:del>
      </w:ins>
      <w:ins w:id="503" w:author="37e" w:date="2020-04-30T11:47:00Z">
        <w:del w:id="504" w:author="MSI compromise" w:date="2020-09-04T10:45:00Z">
          <w:r w:rsidDel="00960647">
            <w:rPr>
              <w:lang w:eastAsia="zh-CN"/>
            </w:rPr>
            <w:delText xml:space="preserve"> stores the group configuration information.</w:delText>
          </w:r>
        </w:del>
      </w:ins>
    </w:p>
    <w:p w:rsidR="00B87C34" w:rsidRDefault="00B87C34" w:rsidP="00B87C34">
      <w:pPr>
        <w:pStyle w:val="Heading4"/>
      </w:pPr>
      <w:r>
        <w:t>10.1.5.3</w:t>
      </w:r>
      <w:r>
        <w:tab/>
        <w:t>Subscription and notification for group configuration data</w:t>
      </w:r>
      <w:ins w:id="505" w:author="37e" w:date="2020-04-30T11:23:00Z">
        <w:r>
          <w:t xml:space="preserve"> at group management client</w:t>
        </w:r>
      </w:ins>
      <w:r>
        <w:t xml:space="preserve"> </w:t>
      </w:r>
    </w:p>
    <w:p w:rsidR="00B87C34" w:rsidRDefault="00B87C34" w:rsidP="00B87C34">
      <w:r>
        <w:t>The procedure for subscription for group configuration data as described in figure 10.1.5.3-1 is used by the group management client to indicate to the group management server that it wishes to receive updates of group configuration data for groups for which it is authorized.</w:t>
      </w:r>
    </w:p>
    <w:p w:rsidR="00B87C34" w:rsidRDefault="00B87C34" w:rsidP="00B87C34">
      <w:r>
        <w:t>Pre-conditions:</w:t>
      </w:r>
    </w:p>
    <w:p w:rsidR="00B87C34" w:rsidRDefault="00B87C34" w:rsidP="00B87C34">
      <w:pPr>
        <w:pStyle w:val="B1"/>
      </w:pPr>
      <w:r>
        <w:t>-</w:t>
      </w:r>
      <w:r>
        <w:tab/>
      </w:r>
      <w:r>
        <w:rPr>
          <w:lang w:eastAsia="zh-CN"/>
        </w:rPr>
        <w:t>The group management server has some group configurations stored.</w:t>
      </w:r>
    </w:p>
    <w:p w:rsidR="00B87C34" w:rsidRDefault="00B87C34" w:rsidP="00B87C34">
      <w:pPr>
        <w:pStyle w:val="TH"/>
      </w:pPr>
      <w:r w:rsidRPr="0066277D">
        <w:rPr>
          <w:rFonts w:eastAsia="SimSun"/>
        </w:rPr>
        <w:object w:dxaOrig="5085" w:dyaOrig="1680">
          <v:shape id="_x0000_i1049" type="#_x0000_t75" style="width:252.45pt;height:84.75pt" o:ole="">
            <v:imagedata r:id="rId13" o:title=""/>
          </v:shape>
          <o:OLEObject Type="Embed" ProgID="Visio.Drawing.11" ShapeID="_x0000_i1049" DrawAspect="Content" ObjectID="_1660722675" r:id="rId14"/>
        </w:object>
      </w:r>
    </w:p>
    <w:p w:rsidR="00B87C34" w:rsidRDefault="00B87C34" w:rsidP="00B87C34">
      <w:pPr>
        <w:pStyle w:val="TF"/>
        <w:rPr>
          <w:lang w:eastAsia="zh-CN"/>
        </w:rPr>
      </w:pPr>
      <w:r>
        <w:t>Figure 10.</w:t>
      </w:r>
      <w:r>
        <w:rPr>
          <w:lang w:eastAsia="zh-CN"/>
        </w:rPr>
        <w:t>1.5.3</w:t>
      </w:r>
      <w:r>
        <w:t xml:space="preserve">-1: </w:t>
      </w:r>
      <w:r>
        <w:rPr>
          <w:lang w:eastAsia="zh-CN"/>
        </w:rPr>
        <w:t>Subscription for group configurations</w:t>
      </w:r>
      <w:ins w:id="506" w:author="37e" w:date="2020-04-30T11:42:00Z">
        <w:r w:rsidR="008967E5">
          <w:rPr>
            <w:lang w:eastAsia="zh-CN"/>
          </w:rPr>
          <w:t xml:space="preserve"> </w:t>
        </w:r>
      </w:ins>
      <w:ins w:id="507" w:author="38e" w:date="2020-07-14T15:23:00Z">
        <w:r w:rsidR="002F72D7">
          <w:rPr>
            <w:lang w:eastAsia="zh-CN"/>
          </w:rPr>
          <w:t>at</w:t>
        </w:r>
      </w:ins>
      <w:ins w:id="508" w:author="37e" w:date="2020-04-30T11:42:00Z">
        <w:r w:rsidR="008967E5">
          <w:rPr>
            <w:lang w:eastAsia="zh-CN"/>
          </w:rPr>
          <w:t xml:space="preserve"> group management client</w:t>
        </w:r>
      </w:ins>
    </w:p>
    <w:p w:rsidR="00B87C34" w:rsidRDefault="00B87C34" w:rsidP="00B87C34">
      <w:pPr>
        <w:pStyle w:val="B1"/>
        <w:rPr>
          <w:lang w:eastAsia="zh-CN"/>
        </w:rPr>
      </w:pPr>
      <w:r>
        <w:t>1.</w:t>
      </w:r>
      <w:r>
        <w:tab/>
      </w:r>
      <w:r>
        <w:rPr>
          <w:lang w:eastAsia="zh-CN"/>
        </w:rPr>
        <w:t>The group management client subscribes to the group configuration information stored at the group management server using the subscribe group configuration request.</w:t>
      </w:r>
    </w:p>
    <w:p w:rsidR="00B87C34" w:rsidRDefault="00B87C34" w:rsidP="00B87C34">
      <w:pPr>
        <w:pStyle w:val="B1"/>
        <w:rPr>
          <w:lang w:eastAsia="zh-CN"/>
        </w:rPr>
      </w:pPr>
      <w:r>
        <w:rPr>
          <w:lang w:eastAsia="zh-CN"/>
        </w:rPr>
        <w:t>2</w:t>
      </w:r>
      <w:r>
        <w:t>.</w:t>
      </w:r>
      <w:r>
        <w:tab/>
      </w:r>
      <w:r>
        <w:rPr>
          <w:lang w:eastAsia="zh-CN"/>
        </w:rPr>
        <w:t>The group management server provides a subscribe group configuration response to the group management client indicating success or failure of the request.</w:t>
      </w:r>
    </w:p>
    <w:p w:rsidR="00B87C34" w:rsidRDefault="00B87C34" w:rsidP="00B87C34">
      <w:r>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rsidR="00B87C34" w:rsidRDefault="00B87C34" w:rsidP="00B87C34">
      <w:r>
        <w:t>Pre-conditions:</w:t>
      </w:r>
    </w:p>
    <w:p w:rsidR="00B87C34" w:rsidRDefault="00B87C34" w:rsidP="00B87C34">
      <w:pPr>
        <w:pStyle w:val="B1"/>
      </w:pPr>
      <w:r>
        <w:t>-</w:t>
      </w:r>
      <w:r>
        <w:tab/>
        <w:t>The group management client has subscribed to the group configuration information</w:t>
      </w:r>
    </w:p>
    <w:p w:rsidR="00B87C34" w:rsidRDefault="00B87C34" w:rsidP="00B87C34">
      <w:pPr>
        <w:pStyle w:val="B1"/>
      </w:pPr>
      <w:r>
        <w:t>-</w:t>
      </w:r>
      <w:r>
        <w:tab/>
        <w:t>The group management server has received and stored new group configuration information, or the group management server has generated and stored new key material, or both of these have occurred.</w:t>
      </w:r>
    </w:p>
    <w:p w:rsidR="00B87C34" w:rsidRDefault="00B87C34" w:rsidP="00B87C34">
      <w:pPr>
        <w:pStyle w:val="TH"/>
      </w:pPr>
      <w:r w:rsidRPr="0066277D">
        <w:rPr>
          <w:rFonts w:eastAsia="SimSun"/>
        </w:rPr>
        <w:object w:dxaOrig="5085" w:dyaOrig="2580">
          <v:shape id="_x0000_i1050" type="#_x0000_t75" style="width:252.45pt;height:129.4pt" o:ole="">
            <v:imagedata r:id="rId15" o:title=""/>
          </v:shape>
          <o:OLEObject Type="Embed" ProgID="Visio.Drawing.11" ShapeID="_x0000_i1050" DrawAspect="Content" ObjectID="_1660722676" r:id="rId16"/>
        </w:object>
      </w:r>
    </w:p>
    <w:p w:rsidR="00B87C34" w:rsidRDefault="00B87C34" w:rsidP="00B87C34">
      <w:pPr>
        <w:pStyle w:val="TF"/>
        <w:rPr>
          <w:lang w:eastAsia="zh-CN"/>
        </w:rPr>
      </w:pPr>
      <w:r>
        <w:t>Figure 10.</w:t>
      </w:r>
      <w:r>
        <w:rPr>
          <w:lang w:eastAsia="zh-CN"/>
        </w:rPr>
        <w:t>1.5.3</w:t>
      </w:r>
      <w:r>
        <w:t>-</w:t>
      </w:r>
      <w:r>
        <w:rPr>
          <w:lang w:eastAsia="zh-CN"/>
        </w:rPr>
        <w:t>2</w:t>
      </w:r>
      <w:r>
        <w:t xml:space="preserve">: </w:t>
      </w:r>
      <w:r>
        <w:rPr>
          <w:lang w:eastAsia="zh-CN"/>
        </w:rPr>
        <w:t>Notification of group configurations</w:t>
      </w:r>
      <w:ins w:id="509" w:author="38e" w:date="2020-07-14T15:23:00Z">
        <w:r w:rsidR="004D5D5D">
          <w:rPr>
            <w:lang w:eastAsia="zh-CN"/>
          </w:rPr>
          <w:t xml:space="preserve"> to </w:t>
        </w:r>
      </w:ins>
      <w:ins w:id="510" w:author="38e" w:date="2020-07-14T15:24:00Z">
        <w:r w:rsidR="004D5D5D">
          <w:rPr>
            <w:lang w:eastAsia="zh-CN"/>
          </w:rPr>
          <w:t>group management client</w:t>
        </w:r>
      </w:ins>
    </w:p>
    <w:p w:rsidR="00B87C34" w:rsidRDefault="00B87C34" w:rsidP="00B87C34">
      <w:pPr>
        <w:pStyle w:val="B1"/>
        <w:rPr>
          <w:lang w:eastAsia="zh-CN"/>
        </w:rPr>
      </w:pPr>
      <w:r>
        <w:rPr>
          <w:lang w:eastAsia="zh-CN"/>
        </w:rPr>
        <w:t>1</w:t>
      </w:r>
      <w:r>
        <w:t>.</w:t>
      </w:r>
      <w:r>
        <w:tab/>
      </w:r>
      <w:r>
        <w:rPr>
          <w:lang w:eastAsia="zh-CN"/>
        </w:rPr>
        <w:t>The group management server provides the notification to the group management client, who previously subscribed for the group configuration information. Optionally, the notify group configuration request may contain group related key material for the group management client.</w:t>
      </w:r>
    </w:p>
    <w:p w:rsidR="00B87C34" w:rsidRDefault="00B87C34" w:rsidP="00B87C34">
      <w:pPr>
        <w:pStyle w:val="B1"/>
      </w:pPr>
      <w:r>
        <w:rPr>
          <w:lang w:eastAsia="zh-CN"/>
        </w:rPr>
        <w:t>2.</w:t>
      </w:r>
      <w:r>
        <w:tab/>
      </w:r>
      <w:r>
        <w:rPr>
          <w:lang w:eastAsia="zh-CN"/>
        </w:rPr>
        <w:t xml:space="preserve">The </w:t>
      </w:r>
      <w:r>
        <w:t>group management client provides a notify group configuration response to the group management server.</w:t>
      </w:r>
    </w:p>
    <w:p w:rsidR="00B87C34" w:rsidRDefault="00B87C34" w:rsidP="00B87C34">
      <w:pPr>
        <w:pStyle w:val="B1"/>
      </w:pPr>
      <w:r>
        <w:lastRenderedPageBreak/>
        <w:t>3.</w:t>
      </w:r>
      <w:r>
        <w:tab/>
        <w:t>If the group management server had provided group related key material to the group management client, the group management client stores the key material.</w:t>
      </w:r>
    </w:p>
    <w:p w:rsidR="00B87C34" w:rsidRDefault="00B87C34" w:rsidP="00B87C34">
      <w:r>
        <w:t>If the group management server has notified the group management client about new group configuration information through this procedure, the group management client may then follow the procedure described in subclause 10.1.5.2 in order to retrieve that group configuration information.</w:t>
      </w:r>
    </w:p>
    <w:p w:rsidR="00B87C34" w:rsidRDefault="00B87C34" w:rsidP="00B87C34">
      <w:pPr>
        <w:pStyle w:val="Heading4"/>
        <w:rPr>
          <w:ins w:id="511" w:author="37e" w:date="2020-04-30T11:19:00Z"/>
        </w:rPr>
      </w:pPr>
      <w:ins w:id="512" w:author="37e" w:date="2020-04-30T11:19:00Z">
        <w:r>
          <w:t>10.1.5.3</w:t>
        </w:r>
      </w:ins>
      <w:ins w:id="513" w:author="37e" w:date="2020-04-30T11:23:00Z">
        <w:r>
          <w:t>a</w:t>
        </w:r>
      </w:ins>
      <w:ins w:id="514" w:author="37e" w:date="2020-04-30T11:19:00Z">
        <w:r>
          <w:tab/>
          <w:t xml:space="preserve">Subscription and notification for </w:t>
        </w:r>
      </w:ins>
      <w:ins w:id="515" w:author="MSI compromise" w:date="2020-09-04T10:45:00Z">
        <w:r w:rsidR="00960647" w:rsidRPr="00960647">
          <w:rPr>
            <w:noProof/>
            <w:lang w:eastAsia="zh-CN"/>
          </w:rPr>
          <w:t xml:space="preserve">group policy from the </w:t>
        </w:r>
      </w:ins>
      <w:ins w:id="516" w:author="37e" w:date="2020-04-30T11:19:00Z">
        <w:r>
          <w:t xml:space="preserve">group configuration </w:t>
        </w:r>
        <w:bookmarkEnd w:id="421"/>
        <w:del w:id="517" w:author="MSI compromise" w:date="2020-09-04T10:46:00Z">
          <w:r w:rsidDel="00960647">
            <w:delText>d</w:delText>
          </w:r>
        </w:del>
        <w:del w:id="518" w:author="MSI compromise" w:date="2020-09-04T10:45:00Z">
          <w:r w:rsidDel="00960647">
            <w:delText>ata</w:delText>
          </w:r>
        </w:del>
      </w:ins>
      <w:bookmarkEnd w:id="406"/>
      <w:bookmarkEnd w:id="407"/>
      <w:bookmarkEnd w:id="408"/>
      <w:bookmarkEnd w:id="409"/>
      <w:bookmarkEnd w:id="410"/>
      <w:bookmarkEnd w:id="411"/>
      <w:bookmarkEnd w:id="412"/>
      <w:ins w:id="519" w:author="37e" w:date="2020-04-30T11:23:00Z">
        <w:r>
          <w:t xml:space="preserve"> at MC </w:t>
        </w:r>
        <w:proofErr w:type="gramStart"/>
        <w:r>
          <w:t>service</w:t>
        </w:r>
        <w:proofErr w:type="gramEnd"/>
        <w:r>
          <w:t xml:space="preserve"> server</w:t>
        </w:r>
      </w:ins>
    </w:p>
    <w:p w:rsidR="00B87C34" w:rsidRDefault="00B87C34" w:rsidP="00B87C34">
      <w:pPr>
        <w:rPr>
          <w:ins w:id="520" w:author="37e" w:date="2020-04-30T11:19:00Z"/>
        </w:rPr>
      </w:pPr>
      <w:ins w:id="521" w:author="37e" w:date="2020-04-30T11:19:00Z">
        <w:r>
          <w:t>The procedure for subscription for group configuration data as described in figure 10.1.5.3</w:t>
        </w:r>
      </w:ins>
      <w:ins w:id="522" w:author="37e" w:date="2020-04-30T11:23:00Z">
        <w:r>
          <w:t>a</w:t>
        </w:r>
      </w:ins>
      <w:ins w:id="523" w:author="37e" w:date="2020-04-30T11:19:00Z">
        <w:r>
          <w:t xml:space="preserve">-1 is used by the </w:t>
        </w:r>
      </w:ins>
      <w:ins w:id="524" w:author="37e" w:date="2020-04-30T11:23:00Z">
        <w:r>
          <w:t>MC service server</w:t>
        </w:r>
      </w:ins>
      <w:ins w:id="525" w:author="37e" w:date="2020-04-30T11:19:00Z">
        <w:r>
          <w:t xml:space="preserve"> to indicate to the group management server that it wishes to receive updates of group configuration data for groups for which it is authorized.</w:t>
        </w:r>
      </w:ins>
    </w:p>
    <w:p w:rsidR="00B87C34" w:rsidRDefault="00B87C34" w:rsidP="00B87C34">
      <w:pPr>
        <w:rPr>
          <w:ins w:id="526" w:author="37e" w:date="2020-04-30T11:19:00Z"/>
        </w:rPr>
      </w:pPr>
      <w:ins w:id="527" w:author="37e" w:date="2020-04-30T11:19:00Z">
        <w:r>
          <w:t>Pre-conditions:</w:t>
        </w:r>
      </w:ins>
    </w:p>
    <w:p w:rsidR="00B87C34" w:rsidRDefault="00B87C34" w:rsidP="00B87C34">
      <w:pPr>
        <w:pStyle w:val="B1"/>
        <w:rPr>
          <w:ins w:id="528" w:author="37e" w:date="2020-04-30T11:19:00Z"/>
        </w:rPr>
      </w:pPr>
      <w:ins w:id="529" w:author="37e" w:date="2020-04-30T11:19:00Z">
        <w:r>
          <w:t>-</w:t>
        </w:r>
        <w:r>
          <w:tab/>
        </w:r>
        <w:r>
          <w:rPr>
            <w:lang w:eastAsia="zh-CN"/>
          </w:rPr>
          <w:t>The group management server has some group configurations stored.</w:t>
        </w:r>
      </w:ins>
    </w:p>
    <w:p w:rsidR="00B87C34" w:rsidRDefault="00960647" w:rsidP="00B87C34">
      <w:pPr>
        <w:pStyle w:val="TH"/>
        <w:rPr>
          <w:ins w:id="530" w:author="37e" w:date="2020-04-30T11:19:00Z"/>
        </w:rPr>
      </w:pPr>
      <w:ins w:id="531" w:author="37e" w:date="2020-04-30T11:19:00Z">
        <w:r w:rsidRPr="0066277D">
          <w:rPr>
            <w:rFonts w:eastAsia="SimSun"/>
          </w:rPr>
          <w:object w:dxaOrig="5092" w:dyaOrig="1675">
            <v:shape id="_x0000_i1051" type="#_x0000_t75" style="width:255.2pt;height:84.3pt" o:ole="">
              <v:imagedata r:id="rId17" o:title=""/>
            </v:shape>
            <o:OLEObject Type="Embed" ProgID="Visio.Drawing.11" ShapeID="_x0000_i1051" DrawAspect="Content" ObjectID="_1660722677" r:id="rId18"/>
          </w:object>
        </w:r>
      </w:ins>
    </w:p>
    <w:p w:rsidR="00B87C34" w:rsidRDefault="00B87C34" w:rsidP="00B87C34">
      <w:pPr>
        <w:pStyle w:val="TF"/>
        <w:rPr>
          <w:ins w:id="532" w:author="37e" w:date="2020-04-30T11:19:00Z"/>
          <w:lang w:eastAsia="zh-CN"/>
        </w:rPr>
      </w:pPr>
      <w:ins w:id="533" w:author="37e" w:date="2020-04-30T11:19:00Z">
        <w:r>
          <w:t>Figure 10.</w:t>
        </w:r>
        <w:r>
          <w:rPr>
            <w:lang w:eastAsia="zh-CN"/>
          </w:rPr>
          <w:t>1.5.3</w:t>
        </w:r>
      </w:ins>
      <w:ins w:id="534" w:author="37e" w:date="2020-04-30T11:42:00Z">
        <w:r w:rsidR="008967E5">
          <w:rPr>
            <w:lang w:eastAsia="zh-CN"/>
          </w:rPr>
          <w:t>a</w:t>
        </w:r>
      </w:ins>
      <w:ins w:id="535" w:author="37e" w:date="2020-04-30T11:19:00Z">
        <w:r>
          <w:t xml:space="preserve">-1: </w:t>
        </w:r>
        <w:r>
          <w:rPr>
            <w:lang w:eastAsia="zh-CN"/>
          </w:rPr>
          <w:t xml:space="preserve">Subscription for group </w:t>
        </w:r>
      </w:ins>
      <w:ins w:id="536" w:author="MSI compromise" w:date="2020-09-04T10:47:00Z">
        <w:r w:rsidR="00960647">
          <w:rPr>
            <w:lang w:eastAsia="zh-CN"/>
          </w:rPr>
          <w:t>policy</w:t>
        </w:r>
      </w:ins>
      <w:ins w:id="537" w:author="37e" w:date="2020-04-30T11:19:00Z">
        <w:del w:id="538" w:author="MSI compromise" w:date="2020-09-04T10:47:00Z">
          <w:r w:rsidDel="00960647">
            <w:rPr>
              <w:lang w:eastAsia="zh-CN"/>
            </w:rPr>
            <w:delText>configurations</w:delText>
          </w:r>
        </w:del>
      </w:ins>
      <w:ins w:id="539" w:author="37e" w:date="2020-04-30T11:42:00Z">
        <w:r w:rsidR="008967E5">
          <w:rPr>
            <w:lang w:eastAsia="zh-CN"/>
          </w:rPr>
          <w:t xml:space="preserve"> </w:t>
        </w:r>
      </w:ins>
      <w:ins w:id="540" w:author="37e" w:date="2020-05-08T18:47:00Z">
        <w:r w:rsidR="000559F3">
          <w:rPr>
            <w:lang w:eastAsia="zh-CN"/>
          </w:rPr>
          <w:t>at</w:t>
        </w:r>
      </w:ins>
      <w:ins w:id="541" w:author="37e" w:date="2020-04-30T11:43:00Z">
        <w:r w:rsidR="008967E5">
          <w:rPr>
            <w:lang w:eastAsia="zh-CN"/>
          </w:rPr>
          <w:t xml:space="preserve"> </w:t>
        </w:r>
      </w:ins>
      <w:ins w:id="542" w:author="37e" w:date="2020-04-30T11:42:00Z">
        <w:r w:rsidR="008967E5">
          <w:rPr>
            <w:lang w:eastAsia="zh-CN"/>
          </w:rPr>
          <w:t xml:space="preserve">MC </w:t>
        </w:r>
        <w:proofErr w:type="gramStart"/>
        <w:r w:rsidR="008967E5">
          <w:rPr>
            <w:lang w:eastAsia="zh-CN"/>
          </w:rPr>
          <w:t>service</w:t>
        </w:r>
        <w:proofErr w:type="gramEnd"/>
        <w:r w:rsidR="008967E5">
          <w:rPr>
            <w:lang w:eastAsia="zh-CN"/>
          </w:rPr>
          <w:t xml:space="preserve"> server</w:t>
        </w:r>
      </w:ins>
    </w:p>
    <w:p w:rsidR="00B87C34" w:rsidRDefault="00B87C34" w:rsidP="00B87C34">
      <w:pPr>
        <w:pStyle w:val="B1"/>
        <w:rPr>
          <w:ins w:id="543" w:author="37e" w:date="2020-04-30T11:19:00Z"/>
          <w:lang w:eastAsia="zh-CN"/>
        </w:rPr>
      </w:pPr>
      <w:ins w:id="544" w:author="37e" w:date="2020-04-30T11:19:00Z">
        <w:r>
          <w:t>1.</w:t>
        </w:r>
        <w:r>
          <w:tab/>
        </w:r>
        <w:r>
          <w:rPr>
            <w:lang w:eastAsia="zh-CN"/>
          </w:rPr>
          <w:t xml:space="preserve">The </w:t>
        </w:r>
      </w:ins>
      <w:ins w:id="545" w:author="37e" w:date="2020-04-30T11:43:00Z">
        <w:r w:rsidR="002A7290">
          <w:rPr>
            <w:lang w:eastAsia="zh-CN"/>
          </w:rPr>
          <w:t xml:space="preserve">MC </w:t>
        </w:r>
        <w:proofErr w:type="gramStart"/>
        <w:r w:rsidR="002A7290">
          <w:rPr>
            <w:lang w:eastAsia="zh-CN"/>
          </w:rPr>
          <w:t>service</w:t>
        </w:r>
        <w:proofErr w:type="gramEnd"/>
        <w:r w:rsidR="002A7290">
          <w:rPr>
            <w:lang w:eastAsia="zh-CN"/>
          </w:rPr>
          <w:t xml:space="preserve"> server</w:t>
        </w:r>
      </w:ins>
      <w:ins w:id="546" w:author="37e" w:date="2020-04-30T11:19:00Z">
        <w:r>
          <w:rPr>
            <w:lang w:eastAsia="zh-CN"/>
          </w:rPr>
          <w:t xml:space="preserve"> subscribes to the group </w:t>
        </w:r>
      </w:ins>
      <w:ins w:id="547" w:author="MSI compromise" w:date="2020-09-04T10:47:00Z">
        <w:r w:rsidR="00960647" w:rsidRPr="00960647">
          <w:rPr>
            <w:noProof/>
            <w:lang w:eastAsia="zh-CN"/>
          </w:rPr>
          <w:t xml:space="preserve">policy from the group </w:t>
        </w:r>
      </w:ins>
      <w:ins w:id="548" w:author="37e" w:date="2020-04-30T11:19:00Z">
        <w:r>
          <w:rPr>
            <w:lang w:eastAsia="zh-CN"/>
          </w:rPr>
          <w:t xml:space="preserve">configuration </w:t>
        </w:r>
        <w:del w:id="549" w:author="MSI compromise" w:date="2020-09-04T10:48:00Z">
          <w:r w:rsidDel="00960647">
            <w:rPr>
              <w:lang w:eastAsia="zh-CN"/>
            </w:rPr>
            <w:delText xml:space="preserve">information </w:delText>
          </w:r>
        </w:del>
        <w:r>
          <w:rPr>
            <w:lang w:eastAsia="zh-CN"/>
          </w:rPr>
          <w:t xml:space="preserve">stored at the group management server using the subscribe group </w:t>
        </w:r>
      </w:ins>
      <w:ins w:id="550" w:author="MSI compromise" w:date="2020-09-04T10:48:00Z">
        <w:r w:rsidR="00960647">
          <w:rPr>
            <w:lang w:eastAsia="zh-CN"/>
          </w:rPr>
          <w:t>policy</w:t>
        </w:r>
      </w:ins>
      <w:ins w:id="551" w:author="37e" w:date="2020-04-30T11:19:00Z">
        <w:del w:id="552" w:author="MSI compromise" w:date="2020-09-04T10:48:00Z">
          <w:r w:rsidDel="00960647">
            <w:rPr>
              <w:lang w:eastAsia="zh-CN"/>
            </w:rPr>
            <w:delText>configuration</w:delText>
          </w:r>
        </w:del>
        <w:r>
          <w:rPr>
            <w:lang w:eastAsia="zh-CN"/>
          </w:rPr>
          <w:t xml:space="preserve"> request.</w:t>
        </w:r>
      </w:ins>
    </w:p>
    <w:p w:rsidR="00B87C34" w:rsidRDefault="00B87C34" w:rsidP="00B87C34">
      <w:pPr>
        <w:pStyle w:val="B1"/>
        <w:rPr>
          <w:ins w:id="553" w:author="37e" w:date="2020-04-30T11:19:00Z"/>
          <w:lang w:eastAsia="zh-CN"/>
        </w:rPr>
      </w:pPr>
      <w:ins w:id="554" w:author="37e" w:date="2020-04-30T11:19:00Z">
        <w:r>
          <w:rPr>
            <w:lang w:eastAsia="zh-CN"/>
          </w:rPr>
          <w:t>2</w:t>
        </w:r>
        <w:r>
          <w:t>.</w:t>
        </w:r>
        <w:r>
          <w:tab/>
        </w:r>
        <w:r>
          <w:rPr>
            <w:lang w:eastAsia="zh-CN"/>
          </w:rPr>
          <w:t xml:space="preserve">The group management server provides a subscribe group </w:t>
        </w:r>
      </w:ins>
      <w:ins w:id="555" w:author="MSI compromise" w:date="2020-09-04T10:48:00Z">
        <w:r w:rsidR="00960647">
          <w:rPr>
            <w:lang w:eastAsia="zh-CN"/>
          </w:rPr>
          <w:t>policy</w:t>
        </w:r>
      </w:ins>
      <w:ins w:id="556" w:author="37e" w:date="2020-04-30T11:19:00Z">
        <w:del w:id="557" w:author="MSI compromise" w:date="2020-09-04T10:48:00Z">
          <w:r w:rsidDel="00960647">
            <w:rPr>
              <w:lang w:eastAsia="zh-CN"/>
            </w:rPr>
            <w:delText>configuration</w:delText>
          </w:r>
        </w:del>
        <w:r>
          <w:rPr>
            <w:lang w:eastAsia="zh-CN"/>
          </w:rPr>
          <w:t xml:space="preserve"> response to the </w:t>
        </w:r>
      </w:ins>
      <w:ins w:id="558" w:author="37e" w:date="2020-04-30T11:43:00Z">
        <w:r w:rsidR="002A7290">
          <w:rPr>
            <w:lang w:eastAsia="zh-CN"/>
          </w:rPr>
          <w:t xml:space="preserve">MC </w:t>
        </w:r>
        <w:proofErr w:type="gramStart"/>
        <w:r w:rsidR="002A7290">
          <w:rPr>
            <w:lang w:eastAsia="zh-CN"/>
          </w:rPr>
          <w:t>service</w:t>
        </w:r>
        <w:proofErr w:type="gramEnd"/>
        <w:r w:rsidR="002A7290">
          <w:rPr>
            <w:lang w:eastAsia="zh-CN"/>
          </w:rPr>
          <w:t xml:space="preserve"> server</w:t>
        </w:r>
      </w:ins>
      <w:ins w:id="559" w:author="37e" w:date="2020-04-30T11:19:00Z">
        <w:r>
          <w:rPr>
            <w:lang w:eastAsia="zh-CN"/>
          </w:rPr>
          <w:t xml:space="preserve"> indicating success or failure of the request.</w:t>
        </w:r>
      </w:ins>
    </w:p>
    <w:p w:rsidR="00B87C34" w:rsidRDefault="00B87C34" w:rsidP="00B87C34">
      <w:pPr>
        <w:rPr>
          <w:ins w:id="560" w:author="37e" w:date="2020-04-30T11:19:00Z"/>
        </w:rPr>
      </w:pPr>
      <w:ins w:id="561" w:author="37e" w:date="2020-04-30T11:19:00Z">
        <w:r>
          <w:t xml:space="preserve">The procedure for notification of group </w:t>
        </w:r>
      </w:ins>
      <w:ins w:id="562" w:author="MSI compromise" w:date="2020-09-04T10:48:00Z">
        <w:r w:rsidR="00960647">
          <w:t xml:space="preserve">policy from the group </w:t>
        </w:r>
      </w:ins>
      <w:ins w:id="563" w:author="37e" w:date="2020-04-30T11:19:00Z">
        <w:r>
          <w:t xml:space="preserve">configuration </w:t>
        </w:r>
        <w:del w:id="564" w:author="MSI compromise" w:date="2020-09-04T10:48:00Z">
          <w:r w:rsidDel="00960647">
            <w:delText xml:space="preserve">data </w:delText>
          </w:r>
        </w:del>
        <w:r>
          <w:t>as described in figure 10.1.5.3</w:t>
        </w:r>
      </w:ins>
      <w:ins w:id="565" w:author="37e" w:date="2020-04-30T11:43:00Z">
        <w:r w:rsidR="002A7290">
          <w:t>a</w:t>
        </w:r>
      </w:ins>
      <w:ins w:id="566" w:author="37e" w:date="2020-04-30T11:19:00Z">
        <w:r>
          <w:t xml:space="preserve">-2 is used by the group management server to inform the </w:t>
        </w:r>
      </w:ins>
      <w:ins w:id="567" w:author="37e" w:date="2020-04-30T11:43:00Z">
        <w:r w:rsidR="002A7290">
          <w:t xml:space="preserve">MC </w:t>
        </w:r>
        <w:proofErr w:type="gramStart"/>
        <w:r w:rsidR="002A7290">
          <w:t>service</w:t>
        </w:r>
        <w:proofErr w:type="gramEnd"/>
        <w:r w:rsidR="002A7290">
          <w:t xml:space="preserve"> server </w:t>
        </w:r>
      </w:ins>
      <w:ins w:id="568" w:author="37e" w:date="2020-04-30T11:19:00Z">
        <w:r>
          <w:t xml:space="preserve">that new group </w:t>
        </w:r>
      </w:ins>
      <w:ins w:id="569" w:author="MSI compromise" w:date="2020-09-04T10:49:00Z">
        <w:r w:rsidR="00960647">
          <w:t xml:space="preserve">policy from group </w:t>
        </w:r>
      </w:ins>
      <w:ins w:id="570" w:author="37e" w:date="2020-04-30T11:19:00Z">
        <w:r>
          <w:t xml:space="preserve">configuration </w:t>
        </w:r>
        <w:del w:id="571" w:author="MSI compromise" w:date="2020-09-04T10:49:00Z">
          <w:r w:rsidDel="00960647">
            <w:delText xml:space="preserve">data </w:delText>
          </w:r>
        </w:del>
        <w:r>
          <w:t xml:space="preserve">is available. </w:t>
        </w:r>
      </w:ins>
    </w:p>
    <w:p w:rsidR="00B87C34" w:rsidRDefault="00B87C34" w:rsidP="00B87C34">
      <w:pPr>
        <w:rPr>
          <w:ins w:id="572" w:author="37e" w:date="2020-04-30T11:19:00Z"/>
        </w:rPr>
      </w:pPr>
      <w:ins w:id="573" w:author="37e" w:date="2020-04-30T11:19:00Z">
        <w:r>
          <w:t>Pre-conditions:</w:t>
        </w:r>
      </w:ins>
    </w:p>
    <w:p w:rsidR="00B87C34" w:rsidRDefault="00B87C34" w:rsidP="00B87C34">
      <w:pPr>
        <w:pStyle w:val="B1"/>
        <w:rPr>
          <w:ins w:id="574" w:author="37e" w:date="2020-04-30T11:19:00Z"/>
        </w:rPr>
      </w:pPr>
      <w:ins w:id="575" w:author="37e" w:date="2020-04-30T11:19:00Z">
        <w:r>
          <w:t>-</w:t>
        </w:r>
        <w:r>
          <w:tab/>
          <w:t xml:space="preserve">The </w:t>
        </w:r>
      </w:ins>
      <w:ins w:id="576" w:author="37e" w:date="2020-04-30T11:45:00Z">
        <w:r w:rsidR="00E53E19">
          <w:t xml:space="preserve">MC </w:t>
        </w:r>
        <w:proofErr w:type="gramStart"/>
        <w:r w:rsidR="00E53E19">
          <w:t>service</w:t>
        </w:r>
        <w:proofErr w:type="gramEnd"/>
        <w:r w:rsidR="00E53E19">
          <w:t xml:space="preserve"> server</w:t>
        </w:r>
      </w:ins>
      <w:ins w:id="577" w:author="37e" w:date="2020-04-30T11:19:00Z">
        <w:r>
          <w:t xml:space="preserve"> has subscribed to the group </w:t>
        </w:r>
      </w:ins>
      <w:ins w:id="578" w:author="MSI compromise" w:date="2020-09-04T10:49:00Z">
        <w:r w:rsidR="00960647">
          <w:t xml:space="preserve">policy from the group </w:t>
        </w:r>
      </w:ins>
      <w:ins w:id="579" w:author="37e" w:date="2020-04-30T11:19:00Z">
        <w:r>
          <w:t>configuration</w:t>
        </w:r>
        <w:del w:id="580" w:author="MSI compromise" w:date="2020-09-04T10:49:00Z">
          <w:r w:rsidDel="00960647">
            <w:delText xml:space="preserve"> information</w:delText>
          </w:r>
        </w:del>
      </w:ins>
    </w:p>
    <w:p w:rsidR="00B87C34" w:rsidRDefault="00B87C34" w:rsidP="00B87C34">
      <w:pPr>
        <w:pStyle w:val="B1"/>
        <w:rPr>
          <w:ins w:id="581" w:author="37e" w:date="2020-04-30T11:19:00Z"/>
        </w:rPr>
      </w:pPr>
      <w:ins w:id="582" w:author="37e" w:date="2020-04-30T11:19:00Z">
        <w:r>
          <w:t>-</w:t>
        </w:r>
        <w:r>
          <w:tab/>
          <w:t>The group management server has received and stored new group configuration information.</w:t>
        </w:r>
      </w:ins>
    </w:p>
    <w:p w:rsidR="00B87C34" w:rsidRDefault="00960647" w:rsidP="00B87C34">
      <w:pPr>
        <w:pStyle w:val="TH"/>
        <w:rPr>
          <w:ins w:id="583" w:author="37e" w:date="2020-04-30T11:19:00Z"/>
        </w:rPr>
      </w:pPr>
      <w:ins w:id="584" w:author="37e" w:date="2020-04-30T11:19:00Z">
        <w:r w:rsidRPr="0066277D">
          <w:rPr>
            <w:rFonts w:eastAsia="SimSun"/>
          </w:rPr>
          <w:object w:dxaOrig="5092" w:dyaOrig="1756">
            <v:shape id="_x0000_i1052" type="#_x0000_t75" style="width:255.2pt;height:87.95pt" o:ole="">
              <v:imagedata r:id="rId19" o:title=""/>
            </v:shape>
            <o:OLEObject Type="Embed" ProgID="Visio.Drawing.11" ShapeID="_x0000_i1052" DrawAspect="Content" ObjectID="_1660722678" r:id="rId20"/>
          </w:object>
        </w:r>
      </w:ins>
    </w:p>
    <w:p w:rsidR="00B87C34" w:rsidRDefault="00B87C34" w:rsidP="00B87C34">
      <w:pPr>
        <w:pStyle w:val="TF"/>
        <w:rPr>
          <w:ins w:id="585" w:author="37e" w:date="2020-04-30T11:19:00Z"/>
          <w:lang w:eastAsia="zh-CN"/>
        </w:rPr>
      </w:pPr>
      <w:ins w:id="586" w:author="37e" w:date="2020-04-30T11:19:00Z">
        <w:r>
          <w:t>Figure 10.</w:t>
        </w:r>
        <w:r>
          <w:rPr>
            <w:lang w:eastAsia="zh-CN"/>
          </w:rPr>
          <w:t>1.5.3</w:t>
        </w:r>
      </w:ins>
      <w:ins w:id="587" w:author="37e" w:date="2020-04-30T11:45:00Z">
        <w:r w:rsidR="00E53E19">
          <w:rPr>
            <w:lang w:eastAsia="zh-CN"/>
          </w:rPr>
          <w:t>a</w:t>
        </w:r>
      </w:ins>
      <w:ins w:id="588" w:author="37e" w:date="2020-04-30T11:19:00Z">
        <w:r>
          <w:t>-</w:t>
        </w:r>
        <w:r>
          <w:rPr>
            <w:lang w:eastAsia="zh-CN"/>
          </w:rPr>
          <w:t>2</w:t>
        </w:r>
        <w:r>
          <w:t xml:space="preserve">: </w:t>
        </w:r>
        <w:r>
          <w:rPr>
            <w:lang w:eastAsia="zh-CN"/>
          </w:rPr>
          <w:t xml:space="preserve">Notification of group </w:t>
        </w:r>
      </w:ins>
      <w:ins w:id="589" w:author="MSI compromise" w:date="2020-09-04T10:50:00Z">
        <w:r w:rsidR="00960647">
          <w:rPr>
            <w:lang w:eastAsia="zh-CN"/>
          </w:rPr>
          <w:t>policy</w:t>
        </w:r>
      </w:ins>
      <w:ins w:id="590" w:author="37e" w:date="2020-04-30T11:19:00Z">
        <w:del w:id="591" w:author="MSI compromise" w:date="2020-09-04T10:50:00Z">
          <w:r w:rsidDel="00960647">
            <w:rPr>
              <w:lang w:eastAsia="zh-CN"/>
            </w:rPr>
            <w:delText>configurations</w:delText>
          </w:r>
        </w:del>
      </w:ins>
      <w:ins w:id="592" w:author="37e" w:date="2020-04-30T11:43:00Z">
        <w:r w:rsidR="002A7290">
          <w:rPr>
            <w:lang w:eastAsia="zh-CN"/>
          </w:rPr>
          <w:t xml:space="preserve"> to MC </w:t>
        </w:r>
        <w:proofErr w:type="gramStart"/>
        <w:r w:rsidR="002A7290">
          <w:rPr>
            <w:lang w:eastAsia="zh-CN"/>
          </w:rPr>
          <w:t>service</w:t>
        </w:r>
        <w:proofErr w:type="gramEnd"/>
        <w:r w:rsidR="002A7290">
          <w:rPr>
            <w:lang w:eastAsia="zh-CN"/>
          </w:rPr>
          <w:t xml:space="preserve"> server</w:t>
        </w:r>
      </w:ins>
    </w:p>
    <w:p w:rsidR="00B87C34" w:rsidRDefault="00B87C34" w:rsidP="00B87C34">
      <w:pPr>
        <w:pStyle w:val="B1"/>
        <w:rPr>
          <w:ins w:id="593" w:author="37e" w:date="2020-04-30T11:19:00Z"/>
          <w:lang w:eastAsia="zh-CN"/>
        </w:rPr>
      </w:pPr>
      <w:ins w:id="594" w:author="37e" w:date="2020-04-30T11:19:00Z">
        <w:r>
          <w:rPr>
            <w:lang w:eastAsia="zh-CN"/>
          </w:rPr>
          <w:t>1</w:t>
        </w:r>
        <w:r>
          <w:t>.</w:t>
        </w:r>
        <w:r>
          <w:tab/>
        </w:r>
        <w:r>
          <w:rPr>
            <w:lang w:eastAsia="zh-CN"/>
          </w:rPr>
          <w:t>The group management server provides the notification to the</w:t>
        </w:r>
      </w:ins>
      <w:ins w:id="595" w:author="37e" w:date="2020-04-30T11:46:00Z">
        <w:r w:rsidR="00430D2A">
          <w:rPr>
            <w:lang w:eastAsia="zh-CN"/>
          </w:rPr>
          <w:t xml:space="preserve"> MC service server</w:t>
        </w:r>
      </w:ins>
      <w:ins w:id="596" w:author="37e" w:date="2020-04-30T11:19:00Z">
        <w:r>
          <w:rPr>
            <w:lang w:eastAsia="zh-CN"/>
          </w:rPr>
          <w:t xml:space="preserve">, who previously subscribed for the group configuration information. </w:t>
        </w:r>
      </w:ins>
    </w:p>
    <w:p w:rsidR="008F328E" w:rsidRDefault="00B87C34" w:rsidP="00430D2A">
      <w:pPr>
        <w:pStyle w:val="B1"/>
        <w:rPr>
          <w:ins w:id="597" w:author="37e" w:date="2020-04-30T11:19:00Z"/>
        </w:rPr>
      </w:pPr>
      <w:ins w:id="598" w:author="37e" w:date="2020-04-30T11:19:00Z">
        <w:r>
          <w:rPr>
            <w:lang w:eastAsia="zh-CN"/>
          </w:rPr>
          <w:t>2.</w:t>
        </w:r>
        <w:r>
          <w:tab/>
        </w:r>
        <w:r>
          <w:rPr>
            <w:lang w:eastAsia="zh-CN"/>
          </w:rPr>
          <w:t xml:space="preserve">The </w:t>
        </w:r>
      </w:ins>
      <w:ins w:id="599" w:author="37e" w:date="2020-04-30T11:46:00Z">
        <w:r w:rsidR="00430D2A">
          <w:t>MC service server</w:t>
        </w:r>
      </w:ins>
      <w:ins w:id="600" w:author="37e" w:date="2020-04-30T11:19:00Z">
        <w:r>
          <w:t xml:space="preserve"> provides a notify group configuration response to the group management server.</w:t>
        </w:r>
      </w:ins>
    </w:p>
    <w:p w:rsidR="00B87C34" w:rsidRDefault="00B87C34" w:rsidP="00B87C34">
      <w:pPr>
        <w:rPr>
          <w:ins w:id="601" w:author="37e" w:date="2020-04-30T11:19:00Z"/>
        </w:rPr>
      </w:pPr>
      <w:ins w:id="602" w:author="37e" w:date="2020-04-30T11:19:00Z">
        <w:r>
          <w:t xml:space="preserve">If the group management server has notified the </w:t>
        </w:r>
      </w:ins>
      <w:ins w:id="603" w:author="Rev4" w:date="2020-07-27T14:26:00Z">
        <w:r w:rsidR="0066277D" w:rsidRPr="0066277D">
          <w:rPr>
            <w:highlight w:val="green"/>
            <w:rPrChange w:id="604" w:author="Rev4" w:date="2020-07-27T14:27:00Z">
              <w:rPr/>
            </w:rPrChange>
          </w:rPr>
          <w:t>MC service server</w:t>
        </w:r>
      </w:ins>
      <w:ins w:id="605" w:author="37e" w:date="2020-04-30T11:19:00Z">
        <w:r>
          <w:t xml:space="preserve"> about new group configuration information through this procedure, the </w:t>
        </w:r>
      </w:ins>
      <w:ins w:id="606" w:author="37e" w:date="2020-04-30T11:47:00Z">
        <w:r w:rsidR="00430D2A">
          <w:t>MC service server</w:t>
        </w:r>
      </w:ins>
      <w:ins w:id="607" w:author="37e" w:date="2020-04-30T11:19:00Z">
        <w:r>
          <w:t xml:space="preserve"> may then follow the procedure described in subclause 10.1.5.2</w:t>
        </w:r>
      </w:ins>
      <w:ins w:id="608" w:author="37e" w:date="2020-04-30T11:47:00Z">
        <w:r w:rsidR="00430D2A">
          <w:t>a</w:t>
        </w:r>
      </w:ins>
      <w:ins w:id="609" w:author="37e" w:date="2020-04-30T11:19:00Z">
        <w:r>
          <w:t xml:space="preserve"> in order to retrieve that group configuration information.</w:t>
        </w:r>
      </w:ins>
    </w:p>
    <w:p w:rsidR="00B87C34" w:rsidRPr="00B87C34" w:rsidRDefault="00B87C34">
      <w:pPr>
        <w:rPr>
          <w:noProof/>
        </w:rPr>
      </w:pPr>
    </w:p>
    <w:p w:rsidR="00E02B9F" w:rsidRDefault="00E02B9F" w:rsidP="00E02B9F">
      <w:pPr>
        <w:rPr>
          <w:noProof/>
          <w:lang w:eastAsia="zh-CN"/>
        </w:rPr>
      </w:pPr>
      <w:bookmarkStart w:id="610" w:name="_Toc35868912"/>
      <w:bookmarkStart w:id="611" w:name="_Toc468110611"/>
      <w:bookmarkStart w:id="612" w:name="_Toc468105516"/>
      <w:bookmarkStart w:id="613" w:name="_Toc460662222"/>
      <w:bookmarkStart w:id="614" w:name="_Toc460616833"/>
      <w:bookmarkStart w:id="615" w:name="_Toc460615972"/>
      <w:bookmarkStart w:id="616" w:name="_Toc433209684"/>
      <w:bookmarkStart w:id="617" w:name="_Toc428365048"/>
      <w:bookmarkStart w:id="618" w:name="_Toc27945394"/>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rsidR="006662FB" w:rsidRDefault="006662FB" w:rsidP="006662FB">
      <w:pPr>
        <w:pStyle w:val="Heading4"/>
      </w:pPr>
      <w:r>
        <w:t>10.8.3.1</w:t>
      </w:r>
      <w:r>
        <w:tab/>
        <w:t>MC service group affiliation procedure</w:t>
      </w:r>
      <w:bookmarkEnd w:id="610"/>
      <w:bookmarkEnd w:id="611"/>
      <w:bookmarkEnd w:id="612"/>
      <w:bookmarkEnd w:id="613"/>
      <w:bookmarkEnd w:id="614"/>
      <w:bookmarkEnd w:id="615"/>
      <w:bookmarkEnd w:id="616"/>
      <w:bookmarkEnd w:id="617"/>
    </w:p>
    <w:p w:rsidR="006662FB" w:rsidRDefault="006662FB" w:rsidP="006662FB">
      <w:r>
        <w:t>Procedure for affiliation to MC service group(s) for a single MC service is described in figure 10.8.3.1-1.</w:t>
      </w:r>
    </w:p>
    <w:p w:rsidR="006662FB" w:rsidRDefault="006662FB" w:rsidP="006662FB">
      <w:r>
        <w:t>Pre-conditions:</w:t>
      </w:r>
    </w:p>
    <w:p w:rsidR="006662FB" w:rsidRDefault="006662FB" w:rsidP="006662FB">
      <w:pPr>
        <w:pStyle w:val="B1"/>
      </w:pPr>
      <w:r>
        <w:t>1.</w:t>
      </w:r>
      <w:r>
        <w:tab/>
        <w:t>MC service client has already been provisioned (statically or dynamically) with the group information, or a pointer to the group information, that the MC service client is allowed to be affiliated;</w:t>
      </w:r>
    </w:p>
    <w:p w:rsidR="006662FB" w:rsidRDefault="006662FB" w:rsidP="006662FB">
      <w:pPr>
        <w:pStyle w:val="B1"/>
      </w:pPr>
      <w:r>
        <w:t>2.</w:t>
      </w:r>
      <w:r>
        <w:tab/>
        <w:t xml:space="preserve">MC service server may have retrieved the user </w:t>
      </w:r>
      <w:del w:id="619" w:author="38e-Rev5" w:date="2020-07-23T21:12:00Z">
        <w:r w:rsidDel="00B86F64">
          <w:delText xml:space="preserve">subscription </w:delText>
        </w:r>
      </w:del>
      <w:ins w:id="620" w:author="38e-Rev5" w:date="2020-07-23T21:12:00Z">
        <w:r w:rsidR="00B86F64">
          <w:t xml:space="preserve">profile </w:t>
        </w:r>
      </w:ins>
      <w:r>
        <w:t>and group policy</w:t>
      </w:r>
      <w:ins w:id="621" w:author="38e-Rev2" w:date="2020-07-23T16:30:00Z">
        <w:r w:rsidR="008E587D">
          <w:t xml:space="preserve"> from the </w:t>
        </w:r>
      </w:ins>
      <w:ins w:id="622" w:author="37e" w:date="2020-04-30T10:47:00Z">
        <w:r w:rsidR="009751D1">
          <w:t>group configuration</w:t>
        </w:r>
      </w:ins>
      <w:r>
        <w:t xml:space="preserve"> e.g. which user(s) are authorized to affiliate to what MC service group(s), priority, and other configuration data;</w:t>
      </w:r>
    </w:p>
    <w:p w:rsidR="006662FB" w:rsidRDefault="006662FB" w:rsidP="006662FB">
      <w:pPr>
        <w:pStyle w:val="B1"/>
      </w:pPr>
      <w:r>
        <w:t>3.</w:t>
      </w:r>
      <w:r>
        <w:tab/>
        <w:t>MC service client may have indicated to the group management server that it wishes to receive updates of group configuration data for MC service groups(s) for which it is authorized (as described in subclause 10.1.5.3);</w:t>
      </w:r>
    </w:p>
    <w:p w:rsidR="006662FB" w:rsidRDefault="006662FB" w:rsidP="006662FB">
      <w:pPr>
        <w:pStyle w:val="B1"/>
      </w:pPr>
      <w:r>
        <w:t>4.</w:t>
      </w:r>
      <w:r>
        <w:tab/>
        <w:t>The MC service client triggers the affiliation procedure. This is an explicit affiliation caused either by the MC service user or determined by a trigger event such as the MC service UE coming within a permitted geographic operational area of an MC service group; and</w:t>
      </w:r>
    </w:p>
    <w:p w:rsidR="006662FB" w:rsidRDefault="006662FB" w:rsidP="006662FB">
      <w:pPr>
        <w:pStyle w:val="B1"/>
      </w:pPr>
      <w:r>
        <w:t>5.</w:t>
      </w:r>
      <w:r>
        <w:tab/>
        <w:t>The group management server has subscribed to the MC service server within the MC system where the group is defined for affiliation status updates.</w:t>
      </w:r>
    </w:p>
    <w:p w:rsidR="006662FB" w:rsidRDefault="006662FB" w:rsidP="006662FB">
      <w:pPr>
        <w:pStyle w:val="TH"/>
        <w:rPr>
          <w:ins w:id="623" w:author="38e" w:date="2020-07-14T15:48:00Z"/>
          <w:rFonts w:eastAsia="SimSun"/>
        </w:rPr>
      </w:pPr>
      <w:r w:rsidRPr="0066277D">
        <w:rPr>
          <w:rFonts w:eastAsia="SimSun"/>
        </w:rPr>
        <w:object w:dxaOrig="9285" w:dyaOrig="4455">
          <v:shape id="_x0000_i1025" type="#_x0000_t75" style="width:465.25pt;height:222.4pt" o:ole="">
            <v:imagedata r:id="rId21" o:title=""/>
          </v:shape>
          <o:OLEObject Type="Embed" ProgID="Visio.Drawing.11" ShapeID="_x0000_i1025" DrawAspect="Content" ObjectID="_1660722679" r:id="rId22"/>
        </w:object>
      </w:r>
    </w:p>
    <w:p w:rsidR="00595FC8" w:rsidRDefault="00541F7C" w:rsidP="006662FB">
      <w:pPr>
        <w:pStyle w:val="TH"/>
      </w:pPr>
      <w:ins w:id="624" w:author="38e-Rev4" w:date="2020-07-23T19:55:00Z">
        <w:del w:id="625" w:author="MSI compromise" w:date="2020-09-04T10:52:00Z">
          <w:r w:rsidRPr="0066277D" w:rsidDel="00960647">
            <w:rPr>
              <w:rFonts w:eastAsia="SimSun"/>
            </w:rPr>
            <w:object w:dxaOrig="9288" w:dyaOrig="4452">
              <v:shape id="_x0000_i1026" type="#_x0000_t75" style="width:413.3pt;height:197.75pt" o:ole="">
                <v:imagedata r:id="rId23" o:title=""/>
              </v:shape>
              <o:OLEObject Type="Embed" ProgID="Visio.Drawing.11" ShapeID="_x0000_i1026" DrawAspect="Content" ObjectID="_1660722680" r:id="rId24"/>
            </w:object>
          </w:r>
        </w:del>
      </w:ins>
    </w:p>
    <w:p w:rsidR="006662FB" w:rsidRDefault="006662FB" w:rsidP="006662FB">
      <w:pPr>
        <w:pStyle w:val="TF"/>
      </w:pPr>
      <w:r>
        <w:t xml:space="preserve">Figure 10.8.3.1-1: MC </w:t>
      </w:r>
      <w:proofErr w:type="gramStart"/>
      <w:r>
        <w:t>service</w:t>
      </w:r>
      <w:proofErr w:type="gramEnd"/>
      <w:r>
        <w:t xml:space="preserve"> group affiliation procedure</w:t>
      </w:r>
    </w:p>
    <w:p w:rsidR="006662FB" w:rsidRDefault="006662FB" w:rsidP="006662FB">
      <w:pPr>
        <w:pStyle w:val="B1"/>
      </w:pPr>
      <w:r>
        <w:t>1.</w:t>
      </w:r>
      <w:r>
        <w:tab/>
        <w:t>MC service client of the MC service user requests the MC service server to affiliate to an MC service group or a set of MC service groups.</w:t>
      </w:r>
    </w:p>
    <w:p w:rsidR="006662FB" w:rsidRDefault="006662FB" w:rsidP="006662FB">
      <w:pPr>
        <w:pStyle w:val="B1"/>
      </w:pPr>
      <w:r>
        <w:t>2a.</w:t>
      </w:r>
      <w:r>
        <w:tab/>
        <w:t xml:space="preserve">MC service server checks if the group policy is locally cached. If the group policy is not locally cached on the MC </w:t>
      </w:r>
      <w:proofErr w:type="gramStart"/>
      <w:r>
        <w:t>service</w:t>
      </w:r>
      <w:proofErr w:type="gramEnd"/>
      <w:r>
        <w:t xml:space="preserve"> server then MC service server requests the group policy</w:t>
      </w:r>
      <w:ins w:id="626" w:author="37e" w:date="2020-04-30T11:53:00Z">
        <w:del w:id="627" w:author="MSI compromise" w:date="2020-09-04T10:52:00Z">
          <w:r w:rsidR="001B3B53" w:rsidDel="00960647">
            <w:delText>group configuration</w:delText>
          </w:r>
        </w:del>
      </w:ins>
      <w:r>
        <w:t xml:space="preserve"> from the group management server.</w:t>
      </w:r>
    </w:p>
    <w:p w:rsidR="006662FB" w:rsidRDefault="006662FB" w:rsidP="006662FB">
      <w:pPr>
        <w:pStyle w:val="B1"/>
      </w:pPr>
      <w:r>
        <w:t>2b.</w:t>
      </w:r>
      <w:r>
        <w:tab/>
        <w:t>MC service server receives the group policy</w:t>
      </w:r>
      <w:ins w:id="628" w:author="37e" w:date="2020-04-30T11:53:00Z">
        <w:del w:id="629" w:author="MSI compromise" w:date="2020-09-04T10:52:00Z">
          <w:r w:rsidR="001B3B53" w:rsidDel="00960647">
            <w:delText>group configuration</w:delText>
          </w:r>
        </w:del>
      </w:ins>
      <w:r>
        <w:t xml:space="preserve"> from the group management server.</w:t>
      </w:r>
    </w:p>
    <w:p w:rsidR="006662FB" w:rsidRDefault="006662FB" w:rsidP="006662FB">
      <w:pPr>
        <w:pStyle w:val="B1"/>
      </w:pPr>
      <w:r>
        <w:t>3.</w:t>
      </w:r>
      <w:r>
        <w:tab/>
        <w:t>Based on the group policy</w:t>
      </w:r>
      <w:ins w:id="630" w:author="38e-Rev2" w:date="2020-07-23T16:31:00Z">
        <w:r w:rsidR="008E587D">
          <w:t xml:space="preserve"> from the </w:t>
        </w:r>
      </w:ins>
      <w:ins w:id="631" w:author="37e" w:date="2020-04-30T10:47:00Z">
        <w:r w:rsidR="00197110">
          <w:t>group configuration</w:t>
        </w:r>
      </w:ins>
      <w:r>
        <w:t xml:space="preserve"> and user </w:t>
      </w:r>
      <w:del w:id="632" w:author="38e-Rev4" w:date="2020-07-23T19:57:00Z">
        <w:r w:rsidDel="00D76392">
          <w:delText>subscription</w:delText>
        </w:r>
      </w:del>
      <w:ins w:id="633" w:author="38e" w:date="2020-07-14T15:10:00Z">
        <w:r w:rsidR="00AB5233">
          <w:t>profile</w:t>
        </w:r>
      </w:ins>
      <w:r>
        <w:t xml:space="preserve">, the MC service server checks if the MC service group(s) is </w:t>
      </w:r>
      <w:r>
        <w:rPr>
          <w:lang w:eastAsia="zh-CN"/>
        </w:rPr>
        <w:t>en</w:t>
      </w:r>
      <w:r>
        <w:t>abled and if the MC service client is authorised to affiliate to the requested MC service group(s).</w:t>
      </w:r>
      <w:r>
        <w:rPr>
          <w:lang w:eastAsia="zh-CN"/>
        </w:rPr>
        <w:t xml:space="preserve"> 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rsidR="006662FB" w:rsidRDefault="006662FB" w:rsidP="006662FB">
      <w:pPr>
        <w:pStyle w:val="B1"/>
      </w:pPr>
      <w:r>
        <w:t>4.</w:t>
      </w:r>
      <w:r>
        <w:tab/>
        <w:t>If the user of the MC service client is authorised to affiliate to the requested MC service group(s) then the MC service server stores the affiliation status of the user for the requested MC service group(s).</w:t>
      </w:r>
    </w:p>
    <w:p w:rsidR="006662FB" w:rsidRDefault="006662FB" w:rsidP="006662FB">
      <w:pPr>
        <w:pStyle w:val="B1"/>
      </w:pPr>
      <w:r>
        <w:t>5.</w:t>
      </w:r>
      <w:r>
        <w:tab/>
        <w:t>MC service server confirms to the MC service client the affiliation (5a) and updates the group management server with the affiliation status of the user for the requested MC service group(s) (5b).</w:t>
      </w:r>
    </w:p>
    <w:p w:rsidR="006662FB" w:rsidRDefault="006662FB" w:rsidP="006662FB">
      <w:pPr>
        <w:pStyle w:val="NO"/>
      </w:pPr>
      <w:r>
        <w:t>NOTE:</w:t>
      </w:r>
      <w:r>
        <w:tab/>
        <w:t>Steps 5a and 5b can occur in any order or in parallel.</w:t>
      </w:r>
    </w:p>
    <w:p w:rsidR="006662FB" w:rsidRPr="006662FB" w:rsidRDefault="006662FB" w:rsidP="008F1C58">
      <w:pPr>
        <w:rPr>
          <w:noProof/>
          <w:highlight w:val="yellow"/>
        </w:rPr>
      </w:pPr>
    </w:p>
    <w:p w:rsidR="008F1C58" w:rsidRDefault="008F1C58" w:rsidP="008F1C58">
      <w:pPr>
        <w:rPr>
          <w:noProof/>
          <w:highlight w:val="yellow"/>
        </w:rPr>
      </w:pPr>
    </w:p>
    <w:p w:rsidR="00E02B9F" w:rsidRDefault="00E02B9F" w:rsidP="00E02B9F">
      <w:pPr>
        <w:rPr>
          <w:noProof/>
          <w:lang w:eastAsia="zh-CN"/>
        </w:rPr>
      </w:pPr>
      <w:bookmarkStart w:id="634" w:name="_Toc35868915"/>
      <w:bookmarkStart w:id="635" w:name="_Toc468110614"/>
      <w:bookmarkStart w:id="636" w:name="_Toc468105519"/>
      <w:bookmarkStart w:id="637" w:name="_Toc460662225"/>
      <w:bookmarkStart w:id="638" w:name="_Toc460616836"/>
      <w:bookmarkStart w:id="639" w:name="_Toc460615975"/>
      <w:bookmarkStart w:id="640" w:name="_Toc433209687"/>
      <w:bookmarkStart w:id="641" w:name="_Toc428365051"/>
      <w:bookmarkStart w:id="642" w:name="_Toc424654466"/>
      <w:bookmarkStart w:id="643" w:name="_Toc27945395"/>
      <w:bookmarkEnd w:id="618"/>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rsidR="00197110" w:rsidRDefault="00197110" w:rsidP="00197110">
      <w:pPr>
        <w:pStyle w:val="Heading5"/>
      </w:pPr>
      <w:r>
        <w:t>10.8.3.2.2</w:t>
      </w:r>
      <w:r>
        <w:tab/>
        <w:t>Procedure</w:t>
      </w:r>
      <w:bookmarkEnd w:id="634"/>
      <w:bookmarkEnd w:id="635"/>
      <w:bookmarkEnd w:id="636"/>
      <w:bookmarkEnd w:id="637"/>
      <w:bookmarkEnd w:id="638"/>
      <w:bookmarkEnd w:id="639"/>
      <w:bookmarkEnd w:id="640"/>
      <w:bookmarkEnd w:id="641"/>
      <w:bookmarkEnd w:id="642"/>
    </w:p>
    <w:p w:rsidR="00197110" w:rsidRDefault="00197110" w:rsidP="00197110">
      <w:r>
        <w:t>The procedure for affiliation to MC service group(s) which is defined in a partner MC system where topology hiding is not required for a single MC service is described in figure 10.8.3.2.2-1.</w:t>
      </w:r>
    </w:p>
    <w:p w:rsidR="00197110" w:rsidRDefault="00197110" w:rsidP="00197110">
      <w:r>
        <w:t>Pre-conditions:</w:t>
      </w:r>
    </w:p>
    <w:p w:rsidR="00197110" w:rsidRDefault="00197110" w:rsidP="00197110">
      <w:pPr>
        <w:pStyle w:val="B1"/>
      </w:pPr>
      <w:r>
        <w:t>1.</w:t>
      </w:r>
      <w:r>
        <w:tab/>
        <w:t>The MC service client has already been provisioned (statically or dynamically) with the group information, or a pointer to the group information, that the MC service client is allowed to be affiliated;</w:t>
      </w:r>
    </w:p>
    <w:p w:rsidR="00197110" w:rsidRDefault="00197110" w:rsidP="00197110">
      <w:pPr>
        <w:pStyle w:val="B1"/>
      </w:pPr>
      <w:r>
        <w:t>2.</w:t>
      </w:r>
      <w:r>
        <w:tab/>
        <w:t>The MC service server of the primary MC system may have locally cached the MC service group affiliation status of the MC service user;</w:t>
      </w:r>
    </w:p>
    <w:p w:rsidR="00197110" w:rsidRDefault="00197110" w:rsidP="00197110">
      <w:pPr>
        <w:pStyle w:val="B1"/>
      </w:pPr>
      <w:r>
        <w:t>3.</w:t>
      </w:r>
      <w:r>
        <w:tab/>
        <w:t>The MC service server of the partner MC system may have retrieved the group related information from the group management server;</w:t>
      </w:r>
    </w:p>
    <w:p w:rsidR="00197110" w:rsidRDefault="00197110" w:rsidP="00197110">
      <w:pPr>
        <w:pStyle w:val="B1"/>
      </w:pPr>
      <w:r>
        <w:t>4.</w:t>
      </w:r>
      <w:r>
        <w:tab/>
        <w:t>The MC service client may have indicated to the group management server of the partner MC system that it wishes to receive updates of group configuration data for MC service group(s) for which it is authorized (as described in subclause 10.1.5.3);</w:t>
      </w:r>
    </w:p>
    <w:p w:rsidR="00197110" w:rsidRDefault="00197110" w:rsidP="00197110">
      <w:pPr>
        <w:pStyle w:val="B1"/>
      </w:pPr>
      <w:r>
        <w:t>5.</w:t>
      </w:r>
      <w:r>
        <w:tab/>
        <w:t>The MC service user triggers the affiliation procedure. This is an explicit affiliation caused by the MC service user; and</w:t>
      </w:r>
    </w:p>
    <w:p w:rsidR="00197110" w:rsidRDefault="00197110" w:rsidP="00197110">
      <w:pPr>
        <w:pStyle w:val="B1"/>
      </w:pPr>
      <w:r>
        <w:t>6.</w:t>
      </w:r>
      <w:r>
        <w:tab/>
        <w:t>The group management server has subscribed to the MC service server within the MC system where the group is defined for affiliation status updates.</w:t>
      </w:r>
    </w:p>
    <w:p w:rsidR="00197110" w:rsidRDefault="00197110" w:rsidP="00197110">
      <w:pPr>
        <w:pStyle w:val="TH"/>
      </w:pPr>
      <w:r w:rsidRPr="0066277D">
        <w:rPr>
          <w:rFonts w:eastAsia="SimSun"/>
        </w:rPr>
        <w:object w:dxaOrig="9690" w:dyaOrig="5490">
          <v:shape id="_x0000_i1027" type="#_x0000_t75" style="width:484.4pt;height:273.85pt" o:ole="">
            <v:imagedata r:id="rId25" o:title=""/>
          </v:shape>
          <o:OLEObject Type="Embed" ProgID="Visio.Drawing.11" ShapeID="_x0000_i1027" DrawAspect="Content" ObjectID="_1660722681" r:id="rId26"/>
        </w:object>
      </w:r>
      <w:ins w:id="644" w:author="38e-Rev4" w:date="2020-07-23T19:59:00Z">
        <w:del w:id="645" w:author="MSI compromise" w:date="2020-09-04T10:53:00Z">
          <w:r w:rsidR="00541F7C" w:rsidRPr="0066277D" w:rsidDel="00960647">
            <w:rPr>
              <w:rFonts w:eastAsia="SimSun"/>
            </w:rPr>
            <w:object w:dxaOrig="10908" w:dyaOrig="6168">
              <v:shape id="_x0000_i1028" type="#_x0000_t75" style="width:453.85pt;height:255.65pt" o:ole="">
                <v:imagedata r:id="rId27" o:title=""/>
              </v:shape>
              <o:OLEObject Type="Embed" ProgID="Visio.Drawing.11" ShapeID="_x0000_i1028" DrawAspect="Content" ObjectID="_1660722682" r:id="rId28"/>
            </w:object>
          </w:r>
        </w:del>
      </w:ins>
    </w:p>
    <w:p w:rsidR="00197110" w:rsidRDefault="00197110" w:rsidP="00197110">
      <w:pPr>
        <w:pStyle w:val="TF"/>
      </w:pPr>
      <w:r>
        <w:t xml:space="preserve">Figure 10.8.3.2.2-1: Affiliation for an MC </w:t>
      </w:r>
      <w:proofErr w:type="gramStart"/>
      <w:r>
        <w:t>service</w:t>
      </w:r>
      <w:proofErr w:type="gramEnd"/>
      <w:r>
        <w:t xml:space="preserve"> group defined in partner MC system where topology hiding is not required</w:t>
      </w:r>
    </w:p>
    <w:p w:rsidR="00197110" w:rsidRDefault="00197110" w:rsidP="00197110">
      <w:pPr>
        <w:pStyle w:val="B1"/>
      </w:pPr>
      <w:r>
        <w:t>1.</w:t>
      </w:r>
      <w:r>
        <w:tab/>
        <w:t>The MC service client requests the MC service server of the primary MC system to affiliate to an MC service group or a set of MC service groups</w:t>
      </w:r>
      <w:r>
        <w:rPr>
          <w:lang w:eastAsia="zh-CN"/>
        </w:rPr>
        <w:t>.</w:t>
      </w:r>
    </w:p>
    <w:p w:rsidR="00197110" w:rsidRDefault="00197110" w:rsidP="00197110">
      <w:pPr>
        <w:pStyle w:val="B1"/>
      </w:pPr>
      <w:r>
        <w:t>2.</w:t>
      </w:r>
      <w:r>
        <w:tab/>
        <w:t xml:space="preserve">The MC service server of the primary MC system checks if the MC service client is authorized to affiliate to the requested MC service group(s) based on the user </w:t>
      </w:r>
      <w:del w:id="646" w:author="38e-Rev4" w:date="2020-07-23T20:00:00Z">
        <w:r w:rsidDel="00D76392">
          <w:delText>subscription</w:delText>
        </w:r>
      </w:del>
      <w:ins w:id="647" w:author="38e" w:date="2020-07-14T15:10:00Z">
        <w:r w:rsidR="00AB5233">
          <w:t>profile</w:t>
        </w:r>
      </w:ins>
      <w:r>
        <w:t xml:space="preserve">. </w:t>
      </w:r>
      <w:r>
        <w:rPr>
          <w:lang w:eastAsia="zh-CN"/>
        </w:rPr>
        <w:t>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rsidR="00197110" w:rsidRDefault="00197110" w:rsidP="00197110">
      <w:pPr>
        <w:pStyle w:val="B1"/>
      </w:pPr>
      <w:r>
        <w:t>3.</w:t>
      </w:r>
      <w:r>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rsidR="00197110" w:rsidRDefault="00197110" w:rsidP="00197110">
      <w:pPr>
        <w:pStyle w:val="B1"/>
      </w:pPr>
      <w:r>
        <w:lastRenderedPageBreak/>
        <w:t>4a.</w:t>
      </w:r>
      <w:r>
        <w:tab/>
        <w:t xml:space="preserve">The MC service server of the partner MC system checks if the group policy is locally cached. If the group policy is not locally cached on the MC </w:t>
      </w:r>
      <w:proofErr w:type="gramStart"/>
      <w:r>
        <w:t>service</w:t>
      </w:r>
      <w:proofErr w:type="gramEnd"/>
      <w:r>
        <w:t xml:space="preserve"> server then MC service server subscribes to the group policy</w:t>
      </w:r>
      <w:ins w:id="648" w:author="37e" w:date="2020-04-30T11:14:00Z">
        <w:del w:id="649" w:author="MSI compromise" w:date="2020-09-04T10:53:00Z">
          <w:r w:rsidR="007E3AA2" w:rsidDel="00960647">
            <w:delText>group configuration</w:delText>
          </w:r>
        </w:del>
      </w:ins>
      <w:r>
        <w:t xml:space="preserve"> from the group management server.</w:t>
      </w:r>
    </w:p>
    <w:p w:rsidR="00197110" w:rsidRDefault="00197110" w:rsidP="00197110">
      <w:pPr>
        <w:pStyle w:val="B1"/>
      </w:pPr>
      <w:r>
        <w:t>4b.</w:t>
      </w:r>
      <w:r>
        <w:tab/>
        <w:t>The MC service server of the partner MC system receives the group policy</w:t>
      </w:r>
      <w:ins w:id="650" w:author="37e" w:date="2020-04-30T11:14:00Z">
        <w:del w:id="651" w:author="MSI compromise" w:date="2020-09-04T10:53:00Z">
          <w:r w:rsidR="007E3AA2" w:rsidDel="00960647">
            <w:delText>group configuration</w:delText>
          </w:r>
        </w:del>
      </w:ins>
      <w:r>
        <w:t xml:space="preserve"> from the group management server via notification and locally caches the group policy</w:t>
      </w:r>
      <w:ins w:id="652" w:author="38e-Rev2" w:date="2020-07-23T16:32:00Z">
        <w:r w:rsidR="008E587D">
          <w:t xml:space="preserve"> from the </w:t>
        </w:r>
      </w:ins>
      <w:ins w:id="653" w:author="37e" w:date="2020-04-30T11:14:00Z">
        <w:r w:rsidR="007E3AA2">
          <w:t xml:space="preserve">group </w:t>
        </w:r>
        <w:proofErr w:type="gramStart"/>
        <w:r w:rsidR="007E3AA2">
          <w:t>configuration</w:t>
        </w:r>
      </w:ins>
      <w:r>
        <w:t xml:space="preserve"> </w:t>
      </w:r>
      <w:proofErr w:type="gramEnd"/>
      <w:del w:id="654" w:author="MSI compromise" w:date="2020-09-04T10:53:00Z">
        <w:r w:rsidDel="00960647">
          <w:delText>information</w:delText>
        </w:r>
      </w:del>
      <w:r>
        <w:t>.</w:t>
      </w:r>
    </w:p>
    <w:p w:rsidR="00197110" w:rsidRDefault="00197110" w:rsidP="00197110">
      <w:pPr>
        <w:pStyle w:val="B1"/>
      </w:pPr>
      <w:r>
        <w:t>5.</w:t>
      </w:r>
      <w:r>
        <w:tab/>
        <w:t>Based on the group policy, the MC service server of the partner MC system checks if the MC service group(s) is not disabled and if the user of the MC service client is authorised to affiliate to the requested MC service group(s).</w:t>
      </w:r>
    </w:p>
    <w:p w:rsidR="00197110" w:rsidRDefault="00197110" w:rsidP="00197110">
      <w:pPr>
        <w:pStyle w:val="B1"/>
      </w:pPr>
      <w:r>
        <w:t>6.</w:t>
      </w:r>
      <w:r>
        <w:tab/>
        <w:t>If the user of the MC service client is authorised to affiliate to the requested MC service group(s) then the MC service server of the partner MC system stores the affiliation status of the user for the requested MC service group(s).</w:t>
      </w:r>
    </w:p>
    <w:p w:rsidR="00197110" w:rsidRDefault="00197110" w:rsidP="00197110">
      <w:pPr>
        <w:pStyle w:val="B1"/>
      </w:pPr>
      <w:r>
        <w:t>7.</w:t>
      </w:r>
      <w:r>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rsidR="00197110" w:rsidRDefault="00197110" w:rsidP="00197110">
      <w:pPr>
        <w:pStyle w:val="NO"/>
      </w:pPr>
      <w:r>
        <w:t>NOTE:</w:t>
      </w:r>
      <w:r>
        <w:tab/>
        <w:t>Steps 7a and 7b can occur in any order or in parallel.</w:t>
      </w:r>
    </w:p>
    <w:p w:rsidR="00197110" w:rsidRDefault="00197110" w:rsidP="00197110">
      <w:pPr>
        <w:pStyle w:val="B1"/>
      </w:pPr>
      <w:r>
        <w:t>8.</w:t>
      </w:r>
      <w:r>
        <w:tab/>
        <w:t>The MC service server of the primary MC system stores the affiliation status of the user for the requested MC service group(s).</w:t>
      </w:r>
    </w:p>
    <w:p w:rsidR="00197110" w:rsidRDefault="00197110" w:rsidP="00197110">
      <w:pPr>
        <w:pStyle w:val="B1"/>
      </w:pPr>
      <w:r>
        <w:t>9.</w:t>
      </w:r>
      <w:r>
        <w:tab/>
        <w:t xml:space="preserve">The MC service server of the primary MC system sends the group affiliation status result for the requested MC service group(s) to the MC service client. </w:t>
      </w:r>
    </w:p>
    <w:p w:rsidR="00B40647" w:rsidRDefault="00B40647" w:rsidP="006B2FF3">
      <w:pPr>
        <w:rPr>
          <w:noProof/>
          <w:highlight w:val="yellow"/>
        </w:rPr>
      </w:pPr>
      <w:bookmarkStart w:id="655" w:name="_Toc27945397"/>
      <w:bookmarkEnd w:id="643"/>
    </w:p>
    <w:p w:rsidR="00B40647" w:rsidRDefault="00B40647" w:rsidP="006B2FF3">
      <w:pPr>
        <w:rPr>
          <w:noProof/>
          <w:highlight w:val="yellow"/>
        </w:rPr>
      </w:pPr>
    </w:p>
    <w:p w:rsidR="00B40647" w:rsidRDefault="00B40647" w:rsidP="00B40647">
      <w:pPr>
        <w:rPr>
          <w:noProof/>
        </w:rPr>
      </w:pPr>
      <w:bookmarkStart w:id="656" w:name="_Toc35868922"/>
      <w:bookmarkStart w:id="657" w:name="_Toc468110618"/>
      <w:bookmarkStart w:id="658" w:name="_Toc468105523"/>
      <w:bookmarkStart w:id="659" w:name="_Toc460662229"/>
      <w:bookmarkStart w:id="660" w:name="_Toc460616840"/>
      <w:bookmarkStart w:id="661" w:name="_Toc460615979"/>
      <w:bookmarkStart w:id="662" w:name="_Toc433209691"/>
      <w:bookmarkStart w:id="663" w:name="_Toc428365055"/>
      <w:r w:rsidRPr="00585AB3">
        <w:rPr>
          <w:noProof/>
          <w:highlight w:val="yellow"/>
        </w:rPr>
        <w:t xml:space="preserve">************************  </w:t>
      </w:r>
      <w:r>
        <w:rPr>
          <w:noProof/>
          <w:highlight w:val="yellow"/>
        </w:rPr>
        <w:t xml:space="preserve">Next </w:t>
      </w:r>
      <w:r w:rsidRPr="00585AB3">
        <w:rPr>
          <w:noProof/>
          <w:highlight w:val="yellow"/>
        </w:rPr>
        <w:t>Change  *****************************</w:t>
      </w:r>
    </w:p>
    <w:p w:rsidR="00B40647" w:rsidRDefault="00B40647" w:rsidP="00B40647">
      <w:pPr>
        <w:pStyle w:val="Heading5"/>
      </w:pPr>
      <w:bookmarkStart w:id="664" w:name="_Toc35868918"/>
      <w:r>
        <w:t>10.8.3.2a.2</w:t>
      </w:r>
      <w:r>
        <w:tab/>
        <w:t>Procedure</w:t>
      </w:r>
      <w:bookmarkEnd w:id="664"/>
    </w:p>
    <w:p w:rsidR="00B40647" w:rsidRDefault="00B40647" w:rsidP="00B40647">
      <w:pPr>
        <w:rPr>
          <w:lang w:eastAsia="zh-CN"/>
        </w:rPr>
      </w:pPr>
      <w:r>
        <w:rPr>
          <w:lang w:eastAsia="zh-CN"/>
        </w:rPr>
        <w:t>Figure 10.8.3.2a.2-1 illustrates the group affiliation procedure to an MC service group defined in the partner MC system of the serving MC system of the MC service user, where topology hiding procedures are required.</w:t>
      </w:r>
    </w:p>
    <w:p w:rsidR="00B40647" w:rsidRDefault="00B40647" w:rsidP="00B40647">
      <w:pPr>
        <w:pStyle w:val="EditorsNote"/>
        <w:rPr>
          <w:lang w:eastAsia="zh-CN"/>
        </w:rPr>
      </w:pPr>
      <w:r>
        <w:rPr>
          <w:lang w:eastAsia="zh-CN"/>
        </w:rPr>
        <w:t>Editor's note: It is FFS whether the MC system gateway servers shown in this procedure are roles of an MC service server or separate entities.</w:t>
      </w:r>
    </w:p>
    <w:p w:rsidR="00B40647" w:rsidRDefault="00B40647" w:rsidP="00B40647">
      <w:pPr>
        <w:rPr>
          <w:lang w:eastAsia="zh-CN"/>
        </w:rPr>
      </w:pPr>
      <w:r>
        <w:rPr>
          <w:lang w:eastAsia="zh-CN"/>
        </w:rPr>
        <w:t>Pre-conditions:</w:t>
      </w:r>
    </w:p>
    <w:p w:rsidR="00B40647" w:rsidRDefault="00B40647" w:rsidP="00B40647">
      <w:pPr>
        <w:pStyle w:val="B1"/>
      </w:pPr>
      <w:r>
        <w:t>1.</w:t>
      </w:r>
      <w:r>
        <w:tab/>
        <w:t>MC service client 1 is service authorized within its serving MC system.</w:t>
      </w:r>
    </w:p>
    <w:p w:rsidR="00B40647" w:rsidRDefault="00B40647" w:rsidP="00B40647">
      <w:pPr>
        <w:pStyle w:val="B1"/>
        <w:rPr>
          <w:lang w:eastAsia="zh-CN"/>
        </w:rPr>
      </w:pPr>
      <w:r>
        <w:t>2.</w:t>
      </w:r>
      <w:r>
        <w:tab/>
        <w:t xml:space="preserve">The group host MC service server of the MC service group to which the MC service user of MC service client 1 wishes to affiliate is </w:t>
      </w:r>
      <w:r>
        <w:rPr>
          <w:lang w:eastAsia="zh-CN"/>
        </w:rPr>
        <w:t>located in the partner MC system of the serving MC system of MC service client 1</w:t>
      </w:r>
    </w:p>
    <w:p w:rsidR="00B40647" w:rsidRDefault="00B40647" w:rsidP="00B40647">
      <w:pPr>
        <w:pStyle w:val="B1"/>
        <w:rPr>
          <w:lang w:eastAsia="zh-CN"/>
        </w:rPr>
      </w:pPr>
      <w:r>
        <w:rPr>
          <w:lang w:eastAsia="zh-CN"/>
        </w:rPr>
        <w:t>3.</w:t>
      </w:r>
      <w:r>
        <w:rPr>
          <w:lang w:eastAsia="zh-CN"/>
        </w:rPr>
        <w:tab/>
        <w:t>Topology hiding is required by both MC systems</w:t>
      </w:r>
    </w:p>
    <w:p w:rsidR="00B40647" w:rsidRDefault="00B40647" w:rsidP="00B40647">
      <w:pPr>
        <w:pStyle w:val="B1"/>
        <w:rPr>
          <w:lang w:eastAsia="zh-CN"/>
        </w:rPr>
      </w:pPr>
      <w:r>
        <w:rPr>
          <w:lang w:eastAsia="zh-CN"/>
        </w:rPr>
        <w:t>4.</w:t>
      </w:r>
      <w:r>
        <w:rPr>
          <w:lang w:eastAsia="zh-CN"/>
        </w:rPr>
        <w:tab/>
        <w:t>The serving MC system of MC service client 1 and the group home MC system are configured to allow topology hiding to take place.</w:t>
      </w:r>
    </w:p>
    <w:p w:rsidR="006E60C6" w:rsidRDefault="00B40647" w:rsidP="006E60C6">
      <w:pPr>
        <w:pStyle w:val="TH"/>
        <w:rPr>
          <w:b w:val="0"/>
          <w:sz w:val="14"/>
          <w:szCs w:val="14"/>
        </w:rPr>
      </w:pPr>
      <w:r w:rsidRPr="0066277D">
        <w:rPr>
          <w:rFonts w:eastAsia="SimSun"/>
          <w:b w:val="0"/>
        </w:rPr>
        <w:object w:dxaOrig="9870" w:dyaOrig="8070">
          <v:shape id="_x0000_i1029" type="#_x0000_t75" style="width:492.6pt;height:403.3pt" o:ole="">
            <v:imagedata r:id="rId29" o:title=""/>
          </v:shape>
          <o:OLEObject Type="Embed" ProgID="Visio.Drawing.11" ShapeID="_x0000_i1029" DrawAspect="Content" ObjectID="_1660722683" r:id="rId30"/>
        </w:object>
      </w:r>
      <w:ins w:id="665" w:author="38e-Rev4" w:date="2020-07-23T20:01:00Z">
        <w:del w:id="666" w:author="MSI compromise" w:date="2020-09-04T10:54:00Z">
          <w:r w:rsidR="00D76392" w:rsidRPr="0066277D" w:rsidDel="00960647">
            <w:rPr>
              <w:rFonts w:eastAsia="SimSun"/>
              <w:b w:val="0"/>
            </w:rPr>
            <w:object w:dxaOrig="9852" w:dyaOrig="8052">
              <v:shape id="_x0000_i1030" type="#_x0000_t75" style="width:473.9pt;height:388.7pt" o:ole="">
                <v:imagedata r:id="rId31" o:title=""/>
              </v:shape>
              <o:OLEObject Type="Embed" ProgID="Visio.Drawing.11" ShapeID="_x0000_i1030" DrawAspect="Content" ObjectID="_1660722684" r:id="rId32"/>
            </w:object>
          </w:r>
        </w:del>
      </w:ins>
    </w:p>
    <w:p w:rsidR="00B40647" w:rsidRDefault="00B40647" w:rsidP="00B40647">
      <w:pPr>
        <w:pStyle w:val="TF"/>
      </w:pPr>
      <w:r>
        <w:t xml:space="preserve">Figure 10.8.3.2a.2-1: Group affiliation to </w:t>
      </w:r>
      <w:proofErr w:type="gramStart"/>
      <w:r>
        <w:t>an</w:t>
      </w:r>
      <w:proofErr w:type="gramEnd"/>
      <w:r>
        <w:t xml:space="preserve"> MCservice group defined in partner MC system using topology hiding</w:t>
      </w:r>
    </w:p>
    <w:p w:rsidR="00B40647" w:rsidRDefault="00B40647" w:rsidP="00B40647">
      <w:pPr>
        <w:pStyle w:val="B1"/>
      </w:pPr>
      <w:r>
        <w:t>1.</w:t>
      </w:r>
      <w:r>
        <w:tab/>
        <w:t>MC service client 1 initiates an MC service group affiliation request to the serving MC service server of MC service client 1 on behalf of its MC service user.</w:t>
      </w:r>
    </w:p>
    <w:p w:rsidR="00B40647" w:rsidRDefault="00B40647" w:rsidP="00B40647">
      <w:pPr>
        <w:pStyle w:val="B1"/>
      </w:pPr>
      <w:r>
        <w:t>2.</w:t>
      </w:r>
      <w:r>
        <w:tab/>
        <w:t xml:space="preserve">The MC service server of the serving MC system checks that the MC service client 1 is authorized to affiliate to the requested MC service group based on the user </w:t>
      </w:r>
      <w:ins w:id="667" w:author="38e" w:date="2020-07-14T16:25:00Z">
        <w:r w:rsidR="00830093">
          <w:t>profile</w:t>
        </w:r>
        <w:del w:id="668" w:author="38e-Rev5" w:date="2020-07-23T21:13:00Z">
          <w:r w:rsidR="00830093" w:rsidDel="00B86F64">
            <w:delText xml:space="preserve"> </w:delText>
          </w:r>
        </w:del>
      </w:ins>
      <w:del w:id="669" w:author="38e-Rev5" w:date="2020-07-23T21:13:00Z">
        <w:r w:rsidDel="00B86F64">
          <w:delText>configuration</w:delText>
        </w:r>
      </w:del>
      <w:r>
        <w:t xml:space="preserve">, and that the maximum number of MC service groups that the user can be affiliated to (N2) has not been exceeded. </w:t>
      </w:r>
    </w:p>
    <w:p w:rsidR="00B40647" w:rsidRDefault="00B40647" w:rsidP="00B40647">
      <w:pPr>
        <w:pStyle w:val="B1"/>
      </w:pPr>
      <w:r>
        <w:t>3.</w:t>
      </w:r>
      <w:r>
        <w:tab/>
        <w:t xml:space="preserve">The MC service server </w:t>
      </w:r>
      <w:r>
        <w:rPr>
          <w:lang w:eastAsia="zh-CN"/>
        </w:rPr>
        <w:t>determines the group host MC service server of the MC service group</w:t>
      </w:r>
      <w:r>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rsidR="00B40647" w:rsidRDefault="00B40647" w:rsidP="00B40647">
      <w:pPr>
        <w:pStyle w:val="B1"/>
      </w:pPr>
      <w:r>
        <w:rPr>
          <w:lang w:eastAsia="zh-CN"/>
        </w:rPr>
        <w:t>4.</w:t>
      </w:r>
      <w:r>
        <w:rPr>
          <w:lang w:eastAsia="zh-CN"/>
        </w:rPr>
        <w:tab/>
        <w:t xml:space="preserve">The MC service server </w:t>
      </w:r>
      <w:r>
        <w:t>of the serving MC system</w:t>
      </w:r>
      <w:r>
        <w:rPr>
          <w:lang w:eastAsia="zh-CN"/>
        </w:rPr>
        <w:t xml:space="preserve"> forwards the MC service group affiliation request to the gateway server of the serving MC system.</w:t>
      </w:r>
      <w:r>
        <w:t xml:space="preserve"> </w:t>
      </w:r>
    </w:p>
    <w:p w:rsidR="00B40647" w:rsidRDefault="00B40647" w:rsidP="00B40647">
      <w:pPr>
        <w:pStyle w:val="NO"/>
        <w:rPr>
          <w:lang w:eastAsia="zh-CN"/>
        </w:rPr>
      </w:pPr>
      <w:r>
        <w:t>NOTE 1:</w:t>
      </w:r>
      <w:r>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rsidR="00B40647" w:rsidRDefault="00B40647" w:rsidP="00B40647">
      <w:pPr>
        <w:pStyle w:val="B1"/>
        <w:rPr>
          <w:lang w:eastAsia="zh-CN"/>
        </w:rPr>
      </w:pPr>
      <w:r>
        <w:rPr>
          <w:lang w:eastAsia="zh-CN"/>
        </w:rPr>
        <w:t>5.</w:t>
      </w:r>
      <w:r>
        <w:rPr>
          <w:lang w:eastAsia="zh-CN"/>
        </w:rPr>
        <w:tab/>
        <w:t>The gateway server determines which MC system is the group home system for the MC service group.</w:t>
      </w:r>
    </w:p>
    <w:p w:rsidR="00B40647" w:rsidRDefault="00B40647" w:rsidP="00B40647">
      <w:pPr>
        <w:pStyle w:val="B1"/>
        <w:rPr>
          <w:lang w:eastAsia="zh-CN"/>
        </w:rPr>
      </w:pPr>
      <w:r>
        <w:rPr>
          <w:lang w:eastAsia="zh-CN"/>
        </w:rPr>
        <w:t>6.</w:t>
      </w:r>
      <w:r>
        <w:rPr>
          <w:lang w:eastAsia="zh-CN"/>
        </w:rPr>
        <w:tab/>
        <w:t>The gateway server in the serving system of MC service client 1 forwards the MC service group affiliation request to the gateway server of the group home MC system of the MC service group.</w:t>
      </w:r>
    </w:p>
    <w:p w:rsidR="00B40647" w:rsidRDefault="00B40647" w:rsidP="00B40647">
      <w:pPr>
        <w:pStyle w:val="NO"/>
        <w:rPr>
          <w:lang w:eastAsia="zh-CN"/>
        </w:rPr>
      </w:pPr>
      <w:r>
        <w:rPr>
          <w:lang w:eastAsia="zh-CN"/>
        </w:rPr>
        <w:lastRenderedPageBreak/>
        <w:t>NOTE 2:</w:t>
      </w:r>
      <w:r>
        <w:rPr>
          <w:lang w:eastAsia="zh-CN"/>
        </w:rPr>
        <w:tab/>
        <w:t>If the group home MC system does not require topology hiding, the request from the serving MC system of MC service client 1 is sent directly to the group host MC service server in either step 4 or step 6, omitting steps 7 and 8.</w:t>
      </w:r>
    </w:p>
    <w:p w:rsidR="00B40647" w:rsidRDefault="00B40647" w:rsidP="00B40647">
      <w:pPr>
        <w:pStyle w:val="B1"/>
        <w:rPr>
          <w:lang w:eastAsia="zh-CN"/>
        </w:rPr>
      </w:pPr>
      <w:r>
        <w:rPr>
          <w:lang w:eastAsia="zh-CN"/>
        </w:rPr>
        <w:t>7.</w:t>
      </w:r>
      <w:r>
        <w:rPr>
          <w:lang w:eastAsia="zh-CN"/>
        </w:rPr>
        <w:tab/>
        <w:t>The gateway server of the group home MC system of the MC service group determines which MC service server is the group host MC service server for that MC service group.</w:t>
      </w:r>
    </w:p>
    <w:p w:rsidR="00B40647" w:rsidRDefault="00B40647" w:rsidP="00B40647">
      <w:pPr>
        <w:pStyle w:val="B1"/>
        <w:rPr>
          <w:lang w:eastAsia="zh-CN"/>
        </w:rPr>
      </w:pPr>
      <w:r>
        <w:rPr>
          <w:lang w:eastAsia="zh-CN"/>
        </w:rPr>
        <w:t>8.</w:t>
      </w:r>
      <w:r>
        <w:rPr>
          <w:lang w:eastAsia="zh-CN"/>
        </w:rPr>
        <w:tab/>
        <w:t>The gateway server of the group home system of the MC service group forwards the</w:t>
      </w:r>
      <w:r>
        <w:t xml:space="preserve"> </w:t>
      </w:r>
      <w:r>
        <w:rPr>
          <w:lang w:eastAsia="zh-CN"/>
        </w:rPr>
        <w:t>MC service group affiliation request to the group host MC service server of the MC service group.</w:t>
      </w:r>
    </w:p>
    <w:p w:rsidR="00B40647" w:rsidRDefault="00B40647" w:rsidP="00B40647">
      <w:pPr>
        <w:pStyle w:val="B1"/>
        <w:rPr>
          <w:lang w:eastAsia="zh-CN"/>
        </w:rPr>
      </w:pPr>
      <w:r>
        <w:rPr>
          <w:lang w:eastAsia="zh-CN"/>
        </w:rPr>
        <w:t>9.</w:t>
      </w:r>
      <w:r>
        <w:rPr>
          <w:lang w:eastAsia="zh-CN"/>
        </w:rPr>
        <w:tab/>
        <w:t>The group host MC service server in the partner MC system checks whether the user of MC service client 1 is authorized to affiliate to the MC service group based on the MC service group configuration. The group host MC service server may optionally subscribe to the GMS containing the group configuration information, and receive notification of group policy</w:t>
      </w:r>
      <w:ins w:id="670" w:author="38e-Rev4" w:date="2020-07-23T20:03:00Z">
        <w:r w:rsidR="005C7A18">
          <w:rPr>
            <w:lang w:eastAsia="zh-CN"/>
          </w:rPr>
          <w:t xml:space="preserve"> from the </w:t>
        </w:r>
      </w:ins>
      <w:ins w:id="671" w:author="37e" w:date="2020-04-30T11:14:00Z">
        <w:r w:rsidR="007E3AA2">
          <w:rPr>
            <w:lang w:eastAsia="zh-CN"/>
          </w:rPr>
          <w:t>group configuration</w:t>
        </w:r>
      </w:ins>
      <w:r>
        <w:rPr>
          <w:lang w:eastAsia="zh-CN"/>
        </w:rPr>
        <w:t>. The group host MC service server shall update the GMS with the affiliation status of the user for the requested MC service group by sending the notify group dynamic data request (not shown in the figure).</w:t>
      </w:r>
    </w:p>
    <w:p w:rsidR="00B40647" w:rsidRDefault="00B40647" w:rsidP="00B40647">
      <w:pPr>
        <w:pStyle w:val="B1"/>
        <w:rPr>
          <w:lang w:eastAsia="zh-CN"/>
        </w:rPr>
      </w:pPr>
      <w:r>
        <w:rPr>
          <w:lang w:eastAsia="zh-CN"/>
        </w:rPr>
        <w:t>10.</w:t>
      </w:r>
      <w:r>
        <w:rPr>
          <w:lang w:eastAsia="zh-CN"/>
        </w:rPr>
        <w:tab/>
        <w:t>The group host MC service server sends an MC service group affiliation response to the gateway server in the group home MC system of the MC service group.</w:t>
      </w:r>
    </w:p>
    <w:p w:rsidR="00B40647" w:rsidRDefault="00B40647" w:rsidP="00B40647">
      <w:pPr>
        <w:pStyle w:val="NO"/>
        <w:rPr>
          <w:lang w:eastAsia="zh-CN"/>
        </w:rPr>
      </w:pPr>
      <w:r>
        <w:rPr>
          <w:lang w:eastAsia="zh-CN"/>
        </w:rPr>
        <w:t>NOTE 3:</w:t>
      </w:r>
      <w:r>
        <w:rPr>
          <w:lang w:eastAsia="zh-CN"/>
        </w:rPr>
        <w:tab/>
        <w:t>If the group home MC system does not require topology hiding, the MC service group affiliation response is sent directly to the gateway server of the serving MC system of MC service client 1.</w:t>
      </w:r>
    </w:p>
    <w:p w:rsidR="00B40647" w:rsidRDefault="00B40647" w:rsidP="00B40647">
      <w:pPr>
        <w:pStyle w:val="B1"/>
        <w:rPr>
          <w:lang w:eastAsia="zh-CN"/>
        </w:rPr>
      </w:pPr>
      <w:r>
        <w:rPr>
          <w:lang w:eastAsia="zh-CN"/>
        </w:rPr>
        <w:t>11.</w:t>
      </w:r>
      <w:r>
        <w:rPr>
          <w:lang w:eastAsia="zh-CN"/>
        </w:rPr>
        <w:tab/>
        <w:t>The gateway server in the group home MC system forwards the MC service group affiliation response to the gateway server in the serving MC system of MC service client 1.</w:t>
      </w:r>
    </w:p>
    <w:p w:rsidR="00B40647" w:rsidRDefault="00B40647" w:rsidP="00B40647">
      <w:pPr>
        <w:pStyle w:val="NO"/>
        <w:rPr>
          <w:lang w:eastAsia="zh-CN"/>
        </w:rPr>
      </w:pPr>
      <w:r>
        <w:rPr>
          <w:lang w:eastAsia="zh-CN"/>
        </w:rPr>
        <w:t>NOTE 4:</w:t>
      </w:r>
      <w:r>
        <w:rPr>
          <w:lang w:eastAsia="zh-CN"/>
        </w:rPr>
        <w:tab/>
        <w:t>If the serving MC system of MC service client 1 does not require topology hiding, the MC service group affiliation response is sent directly to the serving MC service server of MC service client 1.</w:t>
      </w:r>
    </w:p>
    <w:p w:rsidR="00B40647" w:rsidRDefault="00B40647" w:rsidP="00B40647">
      <w:pPr>
        <w:pStyle w:val="B1"/>
        <w:rPr>
          <w:lang w:eastAsia="zh-CN"/>
        </w:rPr>
      </w:pPr>
      <w:r>
        <w:rPr>
          <w:lang w:eastAsia="zh-CN"/>
        </w:rPr>
        <w:t>12.</w:t>
      </w:r>
      <w:r>
        <w:rPr>
          <w:lang w:eastAsia="zh-CN"/>
        </w:rPr>
        <w:tab/>
        <w:t>The gateway server in the serving MC system of MC service client 1 forwards the MC service group affiliation response to the serving MC service server of MC service client 1.</w:t>
      </w:r>
    </w:p>
    <w:p w:rsidR="00B40647" w:rsidRDefault="00B40647" w:rsidP="00B40647">
      <w:pPr>
        <w:pStyle w:val="B1"/>
        <w:rPr>
          <w:lang w:eastAsia="zh-CN"/>
        </w:rPr>
      </w:pPr>
      <w:r>
        <w:rPr>
          <w:lang w:eastAsia="zh-CN"/>
        </w:rPr>
        <w:t>13.</w:t>
      </w:r>
      <w:r>
        <w:rPr>
          <w:lang w:eastAsia="zh-CN"/>
        </w:rPr>
        <w:tab/>
        <w:t>The serving MC service server of MC service client 1 forwards the MC service group affiliation response to MC service client 1.</w:t>
      </w:r>
    </w:p>
    <w:p w:rsidR="00B40647" w:rsidRPr="00B40647" w:rsidRDefault="00B40647" w:rsidP="00B40647">
      <w:pPr>
        <w:rPr>
          <w:noProof/>
          <w:highlight w:val="yellow"/>
        </w:rPr>
      </w:pPr>
    </w:p>
    <w:p w:rsidR="00B40647" w:rsidRDefault="00B40647" w:rsidP="00B40647">
      <w:pPr>
        <w:rPr>
          <w:noProof/>
        </w:rPr>
      </w:pPr>
      <w:r w:rsidRPr="00585AB3">
        <w:rPr>
          <w:noProof/>
          <w:highlight w:val="yellow"/>
        </w:rPr>
        <w:t xml:space="preserve">************************  </w:t>
      </w:r>
      <w:r>
        <w:rPr>
          <w:noProof/>
          <w:highlight w:val="yellow"/>
        </w:rPr>
        <w:t xml:space="preserve">Next </w:t>
      </w:r>
      <w:r w:rsidRPr="00585AB3">
        <w:rPr>
          <w:noProof/>
          <w:highlight w:val="yellow"/>
        </w:rPr>
        <w:t>Change  *****************************</w:t>
      </w:r>
    </w:p>
    <w:p w:rsidR="00B40647" w:rsidRDefault="00B40647" w:rsidP="00B40647">
      <w:pPr>
        <w:pStyle w:val="Heading4"/>
      </w:pPr>
      <w:r>
        <w:t>10.8.4.2</w:t>
      </w:r>
      <w:r>
        <w:tab/>
        <w:t>MC service group de-affiliation procedure</w:t>
      </w:r>
    </w:p>
    <w:p w:rsidR="00B40647" w:rsidRDefault="00B40647" w:rsidP="00B40647">
      <w:pPr>
        <w:rPr>
          <w:lang w:eastAsia="zh-CN"/>
        </w:rPr>
      </w:pPr>
      <w:r>
        <w:rPr>
          <w:lang w:eastAsia="zh-CN"/>
        </w:rPr>
        <w:t xml:space="preserve">The procedure for revoking the affiliation with an MC service group </w:t>
      </w:r>
      <w:r>
        <w:t xml:space="preserve">for a single MC service </w:t>
      </w:r>
      <w:r>
        <w:rPr>
          <w:lang w:eastAsia="zh-CN"/>
        </w:rPr>
        <w:t>is described in figure 10.8.4.2-1.</w:t>
      </w:r>
    </w:p>
    <w:p w:rsidR="00B40647" w:rsidRDefault="00B40647" w:rsidP="00B40647">
      <w:pPr>
        <w:rPr>
          <w:lang w:eastAsia="zh-CN"/>
        </w:rPr>
      </w:pPr>
      <w:r>
        <w:rPr>
          <w:lang w:eastAsia="zh-CN"/>
        </w:rPr>
        <w:t>Pre-conditions:</w:t>
      </w:r>
    </w:p>
    <w:p w:rsidR="00B40647" w:rsidRDefault="00B40647" w:rsidP="00B40647">
      <w:pPr>
        <w:pStyle w:val="B1"/>
        <w:rPr>
          <w:lang w:eastAsia="zh-CN"/>
        </w:rPr>
      </w:pPr>
      <w:r>
        <w:rPr>
          <w:lang w:eastAsia="zh-CN"/>
        </w:rPr>
        <w:t>1.</w:t>
      </w:r>
      <w:r>
        <w:rPr>
          <w:lang w:eastAsia="zh-CN"/>
        </w:rPr>
        <w:tab/>
        <w:t>MC service server has already subscribed to the MC service group information from group management server and has stored the data of MC service group(s) to which the MC service user is affiliated to;</w:t>
      </w:r>
    </w:p>
    <w:p w:rsidR="00B40647" w:rsidRDefault="00B40647" w:rsidP="00B40647">
      <w:pPr>
        <w:pStyle w:val="B1"/>
      </w:pPr>
      <w:r>
        <w:t>2.</w:t>
      </w:r>
      <w:r>
        <w:tab/>
        <w:t xml:space="preserve">The MC service client triggers the </w:t>
      </w:r>
      <w:r>
        <w:rPr>
          <w:lang w:eastAsia="zh-CN"/>
        </w:rPr>
        <w:t>de-</w:t>
      </w:r>
      <w:r>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rsidR="00B40647" w:rsidRDefault="00B40647" w:rsidP="00B40647">
      <w:pPr>
        <w:pStyle w:val="NO"/>
        <w:rPr>
          <w:lang w:eastAsia="zh-CN"/>
        </w:rPr>
      </w:pPr>
      <w:r>
        <w:rPr>
          <w:lang w:eastAsia="zh-CN"/>
        </w:rPr>
        <w:t>NOTE:</w:t>
      </w:r>
      <w:r>
        <w:rPr>
          <w:lang w:eastAsia="zh-CN"/>
        </w:rPr>
        <w:tab/>
        <w:t xml:space="preserve">The geographical operational area beyond which de-affiliation occurs may be larger than the geographical operational area within which affiliation is permitted, to avoid repeated affiliation and de-affiliation by a user on the edge of an operational area. </w:t>
      </w:r>
    </w:p>
    <w:p w:rsidR="00B40647" w:rsidRDefault="00B40647" w:rsidP="00B40647">
      <w:pPr>
        <w:pStyle w:val="B1"/>
      </w:pPr>
      <w:r>
        <w:rPr>
          <w:lang w:eastAsia="zh-CN"/>
        </w:rPr>
        <w:t>3.</w:t>
      </w:r>
      <w:r>
        <w:rPr>
          <w:lang w:eastAsia="zh-CN"/>
        </w:rPr>
        <w:tab/>
      </w:r>
      <w:r>
        <w:t xml:space="preserve">The group management server has subscribed to the MC service server within the MC system where the group is defined for affiliation status updates. </w:t>
      </w:r>
    </w:p>
    <w:p w:rsidR="00B40647" w:rsidRDefault="00B40647" w:rsidP="00B40647">
      <w:pPr>
        <w:pStyle w:val="B1"/>
        <w:rPr>
          <w:lang w:eastAsia="zh-CN"/>
        </w:rPr>
      </w:pPr>
      <w:r>
        <w:rPr>
          <w:lang w:eastAsia="zh-CN"/>
        </w:rPr>
        <w:t>4.</w:t>
      </w:r>
      <w:r>
        <w:rPr>
          <w:lang w:eastAsia="zh-CN"/>
        </w:rPr>
        <w:tab/>
        <w:t>The MC service server has subscribed to the MC service functional alias controlling server within the MC system for functional alias activation/de-activation updates.</w:t>
      </w:r>
    </w:p>
    <w:p w:rsidR="00944800" w:rsidRDefault="00B40647" w:rsidP="00B40647">
      <w:pPr>
        <w:pStyle w:val="TH"/>
      </w:pPr>
      <w:r w:rsidRPr="0066277D">
        <w:rPr>
          <w:rFonts w:eastAsia="SimSun"/>
        </w:rPr>
        <w:object w:dxaOrig="9330" w:dyaOrig="4425">
          <v:shape id="_x0000_i1031" type="#_x0000_t75" style="width:466.65pt;height:220.55pt" o:ole="">
            <v:imagedata r:id="rId33" o:title=""/>
          </v:shape>
          <o:OLEObject Type="Embed" ProgID="Visio.Drawing.11" ShapeID="_x0000_i1031" DrawAspect="Content" ObjectID="_1660722685" r:id="rId34"/>
        </w:object>
      </w:r>
      <w:ins w:id="672" w:author="38e-Rev4" w:date="2020-07-23T20:03:00Z">
        <w:del w:id="673" w:author="MSI compromise" w:date="2020-09-04T10:55:00Z">
          <w:r w:rsidR="005C7A18" w:rsidRPr="0066277D" w:rsidDel="00960647">
            <w:rPr>
              <w:rFonts w:eastAsia="SimSun"/>
            </w:rPr>
            <w:object w:dxaOrig="9324" w:dyaOrig="4428">
              <v:shape id="_x0000_i1032" type="#_x0000_t75" style="width:467.1pt;height:221.45pt" o:ole="">
                <v:imagedata r:id="rId35" o:title=""/>
              </v:shape>
              <o:OLEObject Type="Embed" ProgID="Visio.Drawing.11" ShapeID="_x0000_i1032" DrawAspect="Content" ObjectID="_1660722686" r:id="rId36"/>
            </w:object>
          </w:r>
        </w:del>
      </w:ins>
    </w:p>
    <w:p w:rsidR="00B40647" w:rsidRDefault="00B40647" w:rsidP="00B40647">
      <w:pPr>
        <w:pStyle w:val="TF"/>
        <w:rPr>
          <w:lang w:eastAsia="zh-CN"/>
        </w:rPr>
      </w:pPr>
      <w:r>
        <w:t xml:space="preserve">Figure 10.8.4.2-1: MC </w:t>
      </w:r>
      <w:proofErr w:type="gramStart"/>
      <w:r>
        <w:t>service</w:t>
      </w:r>
      <w:proofErr w:type="gramEnd"/>
      <w:r>
        <w:t xml:space="preserve"> group </w:t>
      </w:r>
      <w:r>
        <w:rPr>
          <w:lang w:eastAsia="zh-CN"/>
        </w:rPr>
        <w:t>de-</w:t>
      </w:r>
      <w:r>
        <w:t>affiliation procedure</w:t>
      </w:r>
    </w:p>
    <w:p w:rsidR="00B40647" w:rsidRDefault="00B40647" w:rsidP="00B40647">
      <w:pPr>
        <w:pStyle w:val="B1"/>
      </w:pPr>
      <w:r>
        <w:t>1.</w:t>
      </w:r>
      <w:r>
        <w:tab/>
        <w:t xml:space="preserve">MC service client requests the MC service server to </w:t>
      </w:r>
      <w:r>
        <w:rPr>
          <w:lang w:eastAsia="zh-CN"/>
        </w:rPr>
        <w:t>de-</w:t>
      </w:r>
      <w:r>
        <w:t>affiliate from a</w:t>
      </w:r>
      <w:r>
        <w:rPr>
          <w:lang w:eastAsia="zh-CN"/>
        </w:rPr>
        <w:t>n</w:t>
      </w:r>
      <w:r>
        <w:t xml:space="preserve"> </w:t>
      </w:r>
      <w:r>
        <w:rPr>
          <w:lang w:eastAsia="zh-CN"/>
        </w:rPr>
        <w:t xml:space="preserve">MC service </w:t>
      </w:r>
      <w:r>
        <w:t xml:space="preserve">group or a set of </w:t>
      </w:r>
      <w:r>
        <w:rPr>
          <w:lang w:eastAsia="zh-CN"/>
        </w:rPr>
        <w:t xml:space="preserve">MC service </w:t>
      </w:r>
      <w:r>
        <w:t>groups.</w:t>
      </w:r>
    </w:p>
    <w:p w:rsidR="00B40647" w:rsidRDefault="00B40647" w:rsidP="00B40647">
      <w:pPr>
        <w:pStyle w:val="B1"/>
      </w:pPr>
      <w:r>
        <w:rPr>
          <w:lang w:eastAsia="zh-CN"/>
        </w:rPr>
        <w:t>2</w:t>
      </w:r>
      <w:r>
        <w:t>.</w:t>
      </w:r>
      <w:r>
        <w:tab/>
        <w:t xml:space="preserve">Based on the user </w:t>
      </w:r>
      <w:del w:id="674" w:author="38e-Rev4" w:date="2020-07-23T20:05:00Z">
        <w:r w:rsidDel="005C7A18">
          <w:delText>subscription</w:delText>
        </w:r>
      </w:del>
      <w:ins w:id="675" w:author="38e" w:date="2020-07-14T15:10:00Z">
        <w:r w:rsidR="00AB5233">
          <w:t>profile</w:t>
        </w:r>
      </w:ins>
      <w:r>
        <w:t xml:space="preserve"> and </w:t>
      </w:r>
      <w:r>
        <w:rPr>
          <w:lang w:eastAsia="zh-CN"/>
        </w:rPr>
        <w:t xml:space="preserve">stored </w:t>
      </w:r>
      <w:r>
        <w:t>group policy</w:t>
      </w:r>
      <w:ins w:id="676" w:author="38e-Rev2" w:date="2020-07-23T16:34:00Z">
        <w:r w:rsidR="008E587D">
          <w:t xml:space="preserve"> from the </w:t>
        </w:r>
      </w:ins>
      <w:ins w:id="677" w:author="37e" w:date="2020-04-30T11:14:00Z">
        <w:r w:rsidR="007E3AA2">
          <w:t>group configuration</w:t>
        </w:r>
      </w:ins>
      <w:r>
        <w:t>, the MC service server checks if the user of the MC service client is authori</w:t>
      </w:r>
      <w:r>
        <w:rPr>
          <w:lang w:eastAsia="zh-CN"/>
        </w:rPr>
        <w:t>z</w:t>
      </w:r>
      <w:r>
        <w:t xml:space="preserve">ed to </w:t>
      </w:r>
      <w:r>
        <w:rPr>
          <w:lang w:eastAsia="zh-CN"/>
        </w:rPr>
        <w:t>de-</w:t>
      </w:r>
      <w:r>
        <w:t xml:space="preserve">affiliate from the requested </w:t>
      </w:r>
      <w:r>
        <w:rPr>
          <w:lang w:eastAsia="zh-CN"/>
        </w:rPr>
        <w:t xml:space="preserve">MC service </w:t>
      </w:r>
      <w:r>
        <w:t>group(s) and if the user of the MC service client has affiliated to the requested MC service group(s). The authorisation check includes whether the MC service user has activated a certain functional alias which prevents de-affiliating or whether the MC service user is the last user who has bound a certain functional alias to the group which also prevents de-affiliating.</w:t>
      </w:r>
    </w:p>
    <w:p w:rsidR="00B40647" w:rsidRDefault="00B40647" w:rsidP="00B40647">
      <w:pPr>
        <w:pStyle w:val="B1"/>
      </w:pPr>
      <w:r>
        <w:rPr>
          <w:lang w:eastAsia="zh-CN"/>
        </w:rPr>
        <w:t>3</w:t>
      </w:r>
      <w:r>
        <w:t>.</w:t>
      </w:r>
      <w:r>
        <w:tab/>
        <w:t>If the user of the MC service client has affiliated to the requested MC service group(s), is authori</w:t>
      </w:r>
      <w:r>
        <w:rPr>
          <w:lang w:eastAsia="zh-CN"/>
        </w:rPr>
        <w:t>z</w:t>
      </w:r>
      <w:r>
        <w:t xml:space="preserve">ed to </w:t>
      </w:r>
      <w:r>
        <w:rPr>
          <w:lang w:eastAsia="zh-CN"/>
        </w:rPr>
        <w:t>de-</w:t>
      </w:r>
      <w:r>
        <w:t xml:space="preserve">affiliate from the requested </w:t>
      </w:r>
      <w:r>
        <w:rPr>
          <w:lang w:eastAsia="zh-CN"/>
        </w:rPr>
        <w:t xml:space="preserve">MC service </w:t>
      </w:r>
      <w:r>
        <w:t xml:space="preserve">group(s) then the MC service server </w:t>
      </w:r>
      <w:r>
        <w:rPr>
          <w:lang w:eastAsia="zh-CN"/>
        </w:rPr>
        <w:t>removes</w:t>
      </w:r>
      <w:r>
        <w:t xml:space="preserve"> the affiliation status of the user for the requested </w:t>
      </w:r>
      <w:r>
        <w:rPr>
          <w:lang w:eastAsia="zh-CN"/>
        </w:rPr>
        <w:t xml:space="preserve">MC service </w:t>
      </w:r>
      <w:r>
        <w:t>group(s).</w:t>
      </w:r>
    </w:p>
    <w:p w:rsidR="00B40647" w:rsidRDefault="00B40647" w:rsidP="00B40647">
      <w:pPr>
        <w:pStyle w:val="B1"/>
      </w:pPr>
      <w:r>
        <w:rPr>
          <w:lang w:eastAsia="zh-CN"/>
        </w:rPr>
        <w:t>4</w:t>
      </w:r>
      <w:r>
        <w:t>.</w:t>
      </w:r>
      <w:r>
        <w:tab/>
        <w:t xml:space="preserve">MC service server </w:t>
      </w:r>
      <w:r>
        <w:rPr>
          <w:lang w:eastAsia="zh-CN"/>
        </w:rPr>
        <w:t>provides</w:t>
      </w:r>
      <w:r>
        <w:t xml:space="preserve"> to the MC service client the </w:t>
      </w:r>
      <w:r>
        <w:rPr>
          <w:lang w:eastAsia="zh-CN"/>
        </w:rPr>
        <w:t>group de-</w:t>
      </w:r>
      <w:r>
        <w:t xml:space="preserve">affiliation </w:t>
      </w:r>
      <w:r>
        <w:rPr>
          <w:lang w:eastAsia="zh-CN"/>
        </w:rPr>
        <w:t xml:space="preserve">response </w:t>
      </w:r>
      <w:r>
        <w:t>(</w:t>
      </w:r>
      <w:r>
        <w:rPr>
          <w:lang w:eastAsia="zh-CN"/>
        </w:rPr>
        <w:t>4</w:t>
      </w:r>
      <w:r>
        <w:t xml:space="preserve">a) and updates the group management server with the </w:t>
      </w:r>
      <w:r>
        <w:rPr>
          <w:lang w:eastAsia="zh-CN"/>
        </w:rPr>
        <w:t>de-</w:t>
      </w:r>
      <w:r>
        <w:t xml:space="preserve">affiliation status of the user for the requested </w:t>
      </w:r>
      <w:r>
        <w:rPr>
          <w:lang w:eastAsia="zh-CN"/>
        </w:rPr>
        <w:t xml:space="preserve">MC service </w:t>
      </w:r>
      <w:r>
        <w:t>group(s) (</w:t>
      </w:r>
      <w:r>
        <w:rPr>
          <w:lang w:eastAsia="zh-CN"/>
        </w:rPr>
        <w:t>4</w:t>
      </w:r>
      <w:r>
        <w:t>b).</w:t>
      </w:r>
    </w:p>
    <w:p w:rsidR="00B40647" w:rsidRDefault="00B40647" w:rsidP="00B40647">
      <w:pPr>
        <w:pStyle w:val="NO"/>
        <w:rPr>
          <w:lang w:eastAsia="zh-CN"/>
        </w:rPr>
      </w:pPr>
      <w:r>
        <w:t>NOTE:</w:t>
      </w:r>
      <w:r>
        <w:tab/>
        <w:t xml:space="preserve">Steps </w:t>
      </w:r>
      <w:r>
        <w:rPr>
          <w:lang w:eastAsia="zh-CN"/>
        </w:rPr>
        <w:t>4</w:t>
      </w:r>
      <w:r>
        <w:t xml:space="preserve">a and </w:t>
      </w:r>
      <w:r>
        <w:rPr>
          <w:lang w:eastAsia="zh-CN"/>
        </w:rPr>
        <w:t>4</w:t>
      </w:r>
      <w:r>
        <w:t>b can occur in any order or in parallel.</w:t>
      </w:r>
    </w:p>
    <w:p w:rsidR="00B40647" w:rsidRPr="00B40647" w:rsidRDefault="00B40647" w:rsidP="00B40647"/>
    <w:p w:rsidR="00197110" w:rsidRDefault="00197110" w:rsidP="00197110">
      <w:pPr>
        <w:pStyle w:val="Heading4"/>
      </w:pPr>
      <w:r>
        <w:lastRenderedPageBreak/>
        <w:t>10.8.4.3</w:t>
      </w:r>
      <w:r>
        <w:tab/>
        <w:t>De-affiliation from MC service group(s) defined in partner MC service system</w:t>
      </w:r>
      <w:bookmarkEnd w:id="656"/>
      <w:bookmarkEnd w:id="657"/>
      <w:bookmarkEnd w:id="658"/>
      <w:bookmarkEnd w:id="659"/>
      <w:bookmarkEnd w:id="660"/>
      <w:bookmarkEnd w:id="661"/>
      <w:bookmarkEnd w:id="662"/>
      <w:bookmarkEnd w:id="663"/>
    </w:p>
    <w:p w:rsidR="00197110" w:rsidRDefault="00197110" w:rsidP="00197110">
      <w:pPr>
        <w:rPr>
          <w:lang w:eastAsia="zh-CN"/>
        </w:rPr>
      </w:pPr>
      <w:r>
        <w:rPr>
          <w:lang w:eastAsia="zh-CN"/>
        </w:rPr>
        <w:t xml:space="preserve">The procedure for de-affiliation from affiliated MC service group(s) which is defined in partner MC service system </w:t>
      </w:r>
      <w:r>
        <w:t xml:space="preserve">for a single MC service </w:t>
      </w:r>
      <w:r>
        <w:rPr>
          <w:lang w:eastAsia="zh-CN"/>
        </w:rPr>
        <w:t>is described in figure 10.8.4.3-1.</w:t>
      </w:r>
    </w:p>
    <w:p w:rsidR="00197110" w:rsidRDefault="00197110" w:rsidP="00197110">
      <w:pPr>
        <w:rPr>
          <w:lang w:eastAsia="zh-CN"/>
        </w:rPr>
      </w:pPr>
      <w:r>
        <w:t>Pre-conditions:</w:t>
      </w:r>
    </w:p>
    <w:p w:rsidR="00197110" w:rsidRDefault="00197110" w:rsidP="00197110">
      <w:pPr>
        <w:pStyle w:val="B1"/>
        <w:rPr>
          <w:lang w:eastAsia="zh-CN"/>
        </w:rPr>
      </w:pPr>
      <w:r>
        <w:rPr>
          <w:lang w:eastAsia="zh-CN"/>
        </w:rPr>
        <w:t>1.</w:t>
      </w:r>
      <w:r>
        <w:rPr>
          <w:lang w:eastAsia="zh-CN"/>
        </w:rPr>
        <w:tab/>
        <w:t>The primary/partner MC service servers have already subscribed to the group information from group management server and stored the data of MC service group(s) to which the MC service user intends to de-affiliate; and</w:t>
      </w:r>
    </w:p>
    <w:p w:rsidR="00197110" w:rsidRDefault="00197110" w:rsidP="00197110">
      <w:pPr>
        <w:pStyle w:val="B1"/>
        <w:rPr>
          <w:lang w:eastAsia="zh-CN"/>
        </w:rPr>
      </w:pPr>
      <w:r>
        <w:rPr>
          <w:lang w:eastAsia="zh-CN"/>
        </w:rPr>
        <w:t>2.</w:t>
      </w:r>
      <w:r>
        <w:rPr>
          <w:lang w:eastAsia="zh-CN"/>
        </w:rPr>
        <w:tab/>
      </w:r>
      <w:r>
        <w:t>The group management server has subscribed to the MC service server within the MC system where the group is defined for affiliation status updates.</w:t>
      </w:r>
    </w:p>
    <w:p w:rsidR="00D14113" w:rsidRDefault="00197110" w:rsidP="00197110">
      <w:pPr>
        <w:pStyle w:val="TH"/>
      </w:pPr>
      <w:r w:rsidRPr="0066277D">
        <w:rPr>
          <w:rFonts w:eastAsia="SimSun"/>
        </w:rPr>
        <w:object w:dxaOrig="9420" w:dyaOrig="5325">
          <v:shape id="_x0000_i1033" type="#_x0000_t75" style="width:471.65pt;height:266.6pt" o:ole="">
            <v:imagedata r:id="rId37" o:title=""/>
          </v:shape>
          <o:OLEObject Type="Embed" ProgID="Visio.Drawing.11" ShapeID="_x0000_i1033" DrawAspect="Content" ObjectID="_1660722687" r:id="rId38"/>
        </w:object>
      </w:r>
      <w:ins w:id="678" w:author="38e-Rev4" w:date="2020-07-23T20:05:00Z">
        <w:del w:id="679" w:author="MSI compromise" w:date="2020-09-04T10:55:00Z">
          <w:r w:rsidR="005C7A18" w:rsidRPr="0066277D" w:rsidDel="00960647">
            <w:rPr>
              <w:rFonts w:eastAsia="SimSun"/>
            </w:rPr>
            <w:object w:dxaOrig="10908" w:dyaOrig="6168">
              <v:shape id="_x0000_i1034" type="#_x0000_t75" style="width:453.4pt;height:255.65pt" o:ole="">
                <v:imagedata r:id="rId39" o:title=""/>
              </v:shape>
              <o:OLEObject Type="Embed" ProgID="Visio.Drawing.11" ShapeID="_x0000_i1034" DrawAspect="Content" ObjectID="_1660722688" r:id="rId40"/>
            </w:object>
          </w:r>
        </w:del>
      </w:ins>
    </w:p>
    <w:p w:rsidR="00197110" w:rsidRDefault="00197110" w:rsidP="00197110">
      <w:pPr>
        <w:pStyle w:val="TF"/>
      </w:pPr>
      <w:r>
        <w:t xml:space="preserve">Figure 10.8.4.3-1: </w:t>
      </w:r>
      <w:r>
        <w:rPr>
          <w:lang w:eastAsia="zh-CN"/>
        </w:rPr>
        <w:t>De-a</w:t>
      </w:r>
      <w:r>
        <w:t>ffiliation f</w:t>
      </w:r>
      <w:r>
        <w:rPr>
          <w:lang w:eastAsia="zh-CN"/>
        </w:rPr>
        <w:t xml:space="preserve">rom </w:t>
      </w:r>
      <w:r>
        <w:t xml:space="preserve">an MC </w:t>
      </w:r>
      <w:proofErr w:type="gramStart"/>
      <w:r>
        <w:t>service</w:t>
      </w:r>
      <w:proofErr w:type="gramEnd"/>
      <w:r>
        <w:t xml:space="preserve"> group defined in partner MC service system</w:t>
      </w:r>
    </w:p>
    <w:p w:rsidR="00197110" w:rsidRDefault="00197110" w:rsidP="00197110">
      <w:pPr>
        <w:pStyle w:val="B1"/>
      </w:pPr>
      <w:r>
        <w:lastRenderedPageBreak/>
        <w:t>1.</w:t>
      </w:r>
      <w:r>
        <w:tab/>
        <w:t xml:space="preserve">The MC service client requests the primary MC service server to </w:t>
      </w:r>
      <w:r>
        <w:rPr>
          <w:lang w:eastAsia="zh-CN"/>
        </w:rPr>
        <w:t>de-</w:t>
      </w:r>
      <w:r>
        <w:t xml:space="preserve">affiliate from an </w:t>
      </w:r>
      <w:r>
        <w:rPr>
          <w:lang w:eastAsia="zh-CN"/>
        </w:rPr>
        <w:t xml:space="preserve">MC service </w:t>
      </w:r>
      <w:r>
        <w:t xml:space="preserve">group or a set of </w:t>
      </w:r>
      <w:r>
        <w:rPr>
          <w:lang w:eastAsia="zh-CN"/>
        </w:rPr>
        <w:t xml:space="preserve">MC service </w:t>
      </w:r>
      <w:r>
        <w:t>groups.</w:t>
      </w:r>
    </w:p>
    <w:p w:rsidR="00197110" w:rsidRDefault="00197110" w:rsidP="00197110">
      <w:pPr>
        <w:pStyle w:val="B1"/>
      </w:pPr>
      <w:r>
        <w:t>2.</w:t>
      </w:r>
      <w:r>
        <w:tab/>
        <w:t xml:space="preserve">The primary MC service server checks if the MC service client is authorized to </w:t>
      </w:r>
      <w:r>
        <w:rPr>
          <w:lang w:eastAsia="zh-CN"/>
        </w:rPr>
        <w:t>de-</w:t>
      </w:r>
      <w:r>
        <w:t xml:space="preserve">affiliate from the requested </w:t>
      </w:r>
      <w:r>
        <w:rPr>
          <w:lang w:eastAsia="zh-CN"/>
        </w:rPr>
        <w:t xml:space="preserve">MC service </w:t>
      </w:r>
      <w:r>
        <w:t xml:space="preserve">group(s) based on the user </w:t>
      </w:r>
      <w:del w:id="680" w:author="38e-Rev4" w:date="2020-07-23T20:07:00Z">
        <w:r w:rsidDel="005C7A18">
          <w:delText>subscription</w:delText>
        </w:r>
      </w:del>
      <w:ins w:id="681" w:author="38e" w:date="2020-07-14T15:10:00Z">
        <w:r w:rsidR="00AB5233">
          <w:t>profile</w:t>
        </w:r>
      </w:ins>
      <w:r>
        <w:t xml:space="preserve">. </w:t>
      </w:r>
      <w:r>
        <w:rPr>
          <w:lang w:eastAsia="zh-CN"/>
        </w:rPr>
        <w:t>The primary MC service server</w:t>
      </w:r>
      <w:r>
        <w:t xml:space="preserve"> performs the check </w:t>
      </w:r>
      <w:r>
        <w:rPr>
          <w:lang w:eastAsia="zh-CN"/>
        </w:rPr>
        <w:t xml:space="preserve">if </w:t>
      </w:r>
      <w:r>
        <w:t xml:space="preserve">the user </w:t>
      </w:r>
      <w:r>
        <w:rPr>
          <w:lang w:eastAsia="zh-CN"/>
        </w:rPr>
        <w:t>has</w:t>
      </w:r>
      <w:r>
        <w:t xml:space="preserve"> affiliate</w:t>
      </w:r>
      <w:r>
        <w:rPr>
          <w:lang w:eastAsia="zh-CN"/>
        </w:rPr>
        <w:t>d</w:t>
      </w:r>
      <w:r>
        <w:t xml:space="preserve"> to the MC service groups. </w:t>
      </w:r>
    </w:p>
    <w:p w:rsidR="00197110" w:rsidRDefault="00197110" w:rsidP="00197110">
      <w:pPr>
        <w:pStyle w:val="B1"/>
      </w:pPr>
      <w:r>
        <w:t>3.</w:t>
      </w:r>
      <w:r>
        <w:tab/>
        <w:t xml:space="preserve">Based on the </w:t>
      </w:r>
      <w:r>
        <w:rPr>
          <w:lang w:eastAsia="zh-CN"/>
        </w:rPr>
        <w:t xml:space="preserve">MC service </w:t>
      </w:r>
      <w:r>
        <w:t xml:space="preserve">group information included in the request,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rsidR="00197110" w:rsidRDefault="00197110" w:rsidP="00197110">
      <w:pPr>
        <w:pStyle w:val="B1"/>
      </w:pPr>
      <w:r>
        <w:rPr>
          <w:lang w:eastAsia="zh-CN"/>
        </w:rPr>
        <w:t>4</w:t>
      </w:r>
      <w:r>
        <w:t>.</w:t>
      </w:r>
      <w:r>
        <w:tab/>
        <w:t>Based on the</w:t>
      </w:r>
      <w:r>
        <w:rPr>
          <w:lang w:eastAsia="zh-CN"/>
        </w:rPr>
        <w:t xml:space="preserve"> stored </w:t>
      </w:r>
      <w:r>
        <w:t>group policy</w:t>
      </w:r>
      <w:ins w:id="682" w:author="38e-Rev2" w:date="2020-07-23T16:35:00Z">
        <w:r w:rsidR="008E587D">
          <w:t xml:space="preserve"> from the </w:t>
        </w:r>
      </w:ins>
      <w:ins w:id="683" w:author="37e" w:date="2020-04-30T11:13:00Z">
        <w:r w:rsidR="007E3AA2">
          <w:t>group configuration</w:t>
        </w:r>
      </w:ins>
      <w:r>
        <w:t xml:space="preserve">, the partner MC service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rsidR="00197110" w:rsidRDefault="00197110" w:rsidP="00197110">
      <w:pPr>
        <w:pStyle w:val="B1"/>
        <w:rPr>
          <w:lang w:eastAsia="zh-CN"/>
        </w:rPr>
      </w:pPr>
      <w:r>
        <w:rPr>
          <w:lang w:eastAsia="zh-CN"/>
        </w:rPr>
        <w:t>5</w:t>
      </w:r>
      <w:r>
        <w:t>.</w:t>
      </w:r>
      <w:r>
        <w:tab/>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r>
        <w:rPr>
          <w:lang w:eastAsia="zh-CN"/>
        </w:rPr>
        <w:t xml:space="preserve"> </w:t>
      </w:r>
    </w:p>
    <w:p w:rsidR="00197110" w:rsidRDefault="00197110" w:rsidP="00197110">
      <w:pPr>
        <w:pStyle w:val="B1"/>
      </w:pPr>
      <w:r>
        <w:rPr>
          <w:lang w:eastAsia="zh-CN"/>
        </w:rPr>
        <w:t>6</w:t>
      </w:r>
      <w:r>
        <w:t>.</w:t>
      </w:r>
      <w:r>
        <w:tab/>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6</w:t>
      </w:r>
      <w:r>
        <w:t xml:space="preserve">a) and updates the group management server with the </w:t>
      </w:r>
      <w:r>
        <w:rPr>
          <w:lang w:eastAsia="zh-CN"/>
        </w:rPr>
        <w:t>de-</w:t>
      </w:r>
      <w:r>
        <w:t>affiliation status of the user for the requested MC service group(s) (</w:t>
      </w:r>
      <w:r>
        <w:rPr>
          <w:lang w:eastAsia="zh-CN"/>
        </w:rPr>
        <w:t>6</w:t>
      </w:r>
      <w:r>
        <w:t>b).</w:t>
      </w:r>
    </w:p>
    <w:p w:rsidR="00197110" w:rsidRDefault="00197110" w:rsidP="00197110">
      <w:pPr>
        <w:pStyle w:val="NO"/>
      </w:pPr>
      <w:r>
        <w:t>NOTE:</w:t>
      </w:r>
      <w:r>
        <w:tab/>
        <w:t xml:space="preserve">Steps </w:t>
      </w:r>
      <w:r>
        <w:rPr>
          <w:lang w:eastAsia="zh-CN"/>
        </w:rPr>
        <w:t>6</w:t>
      </w:r>
      <w:r>
        <w:t xml:space="preserve">a and </w:t>
      </w:r>
      <w:r>
        <w:rPr>
          <w:lang w:eastAsia="zh-CN"/>
        </w:rPr>
        <w:t>6</w:t>
      </w:r>
      <w:r>
        <w:t>b can occur in any order or in parallel.</w:t>
      </w:r>
    </w:p>
    <w:p w:rsidR="00197110" w:rsidRDefault="00197110" w:rsidP="00197110">
      <w:pPr>
        <w:pStyle w:val="B1"/>
      </w:pPr>
      <w:r>
        <w:rPr>
          <w:lang w:eastAsia="zh-CN"/>
        </w:rPr>
        <w:t>7</w:t>
      </w:r>
      <w:r>
        <w:t>.</w:t>
      </w:r>
      <w:r>
        <w:tab/>
        <w:t>The primary MC service server</w:t>
      </w:r>
      <w:r>
        <w:rPr>
          <w:lang w:eastAsia="zh-CN"/>
        </w:rPr>
        <w:t xml:space="preserve"> will remove any information stored about the user's affiliation with requested MC service group(s) of partner MC service system.</w:t>
      </w:r>
    </w:p>
    <w:p w:rsidR="00197110" w:rsidRDefault="00197110" w:rsidP="00197110">
      <w:pPr>
        <w:pStyle w:val="B1"/>
      </w:pPr>
      <w:r>
        <w:rPr>
          <w:lang w:eastAsia="zh-CN"/>
        </w:rPr>
        <w:t>8</w:t>
      </w:r>
      <w:r>
        <w:t>.</w:t>
      </w:r>
      <w:r>
        <w:tab/>
        <w:t xml:space="preserve">The primary MC service server sends the </w:t>
      </w:r>
      <w:r>
        <w:rPr>
          <w:lang w:eastAsia="zh-CN"/>
        </w:rPr>
        <w:t xml:space="preserve">MC service </w:t>
      </w:r>
      <w:r>
        <w:t xml:space="preserve">group </w:t>
      </w:r>
      <w:r>
        <w:rPr>
          <w:lang w:eastAsia="zh-CN"/>
        </w:rPr>
        <w:t>de-</w:t>
      </w:r>
      <w:r>
        <w:t xml:space="preserve">affiliation </w:t>
      </w:r>
      <w:r>
        <w:rPr>
          <w:lang w:eastAsia="zh-CN"/>
        </w:rPr>
        <w:t>response</w:t>
      </w:r>
      <w:r>
        <w:t xml:space="preserve"> to the MC service client.</w:t>
      </w:r>
    </w:p>
    <w:p w:rsidR="00197110" w:rsidRPr="00197110" w:rsidRDefault="00197110" w:rsidP="006B2FF3">
      <w:pPr>
        <w:rPr>
          <w:noProof/>
        </w:rPr>
      </w:pPr>
    </w:p>
    <w:p w:rsidR="006B2FF3" w:rsidRDefault="006B2FF3" w:rsidP="006B2FF3">
      <w:pPr>
        <w:rPr>
          <w:noProof/>
        </w:rPr>
      </w:pPr>
      <w:r w:rsidRPr="00585AB3">
        <w:rPr>
          <w:noProof/>
          <w:highlight w:val="yellow"/>
        </w:rPr>
        <w:t xml:space="preserve">************************  </w:t>
      </w:r>
      <w:r w:rsidR="0069124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p w:rsidR="00691242" w:rsidRDefault="00691242" w:rsidP="00691242">
      <w:pPr>
        <w:pStyle w:val="Heading4"/>
        <w:rPr>
          <w:lang w:val="nl-NL" w:eastAsia="zh-CN"/>
        </w:rPr>
      </w:pPr>
      <w:bookmarkStart w:id="684" w:name="_Toc35868924"/>
      <w:r>
        <w:rPr>
          <w:lang w:val="nl-NL"/>
        </w:rPr>
        <w:t>10.8.4.5</w:t>
      </w:r>
      <w:r>
        <w:rPr>
          <w:lang w:val="nl-NL"/>
        </w:rPr>
        <w:tab/>
        <w:t xml:space="preserve">MC server initiated group de-affiliation </w:t>
      </w:r>
      <w:r>
        <w:rPr>
          <w:lang w:val="nl-NL" w:eastAsia="zh-CN"/>
        </w:rPr>
        <w:t>from group defined in partner MC service system</w:t>
      </w:r>
      <w:bookmarkEnd w:id="684"/>
    </w:p>
    <w:p w:rsidR="00691242" w:rsidRDefault="00691242" w:rsidP="00691242">
      <w:pPr>
        <w:rPr>
          <w:lang w:eastAsia="zh-CN"/>
        </w:rPr>
      </w:pPr>
      <w:r>
        <w:rPr>
          <w:lang w:eastAsia="zh-CN"/>
        </w:rPr>
        <w:t>The procedure for the MC service server to trigger a de-affiliation from an MC service group which is defined in partner MC service system is described in figure 10.8.4.5-1.</w:t>
      </w:r>
    </w:p>
    <w:p w:rsidR="00691242" w:rsidRDefault="00691242" w:rsidP="00691242">
      <w:pPr>
        <w:rPr>
          <w:lang w:eastAsia="zh-CN"/>
        </w:rPr>
      </w:pPr>
      <w:r>
        <w:rPr>
          <w:lang w:eastAsia="zh-CN"/>
        </w:rPr>
        <w:t>Pre-conditions:</w:t>
      </w:r>
    </w:p>
    <w:p w:rsidR="00691242" w:rsidRDefault="00691242" w:rsidP="00691242">
      <w:pPr>
        <w:pStyle w:val="B1"/>
        <w:jc w:val="both"/>
        <w:rPr>
          <w:lang w:eastAsia="zh-CN"/>
        </w:rPr>
      </w:pPr>
      <w:r>
        <w:rPr>
          <w:lang w:eastAsia="zh-CN"/>
        </w:rPr>
        <w:t>1.</w:t>
      </w:r>
      <w:r>
        <w:rPr>
          <w:lang w:eastAsia="zh-CN"/>
        </w:rPr>
        <w:tab/>
        <w:t>The MC service user has previously affiliated to the group, and the MC service server has stored the status of MC service group affiliation;</w:t>
      </w:r>
    </w:p>
    <w:p w:rsidR="00691242" w:rsidRDefault="00691242" w:rsidP="00691242">
      <w:pPr>
        <w:pStyle w:val="B1"/>
        <w:rPr>
          <w:lang w:eastAsia="zh-CN"/>
        </w:rPr>
      </w:pPr>
      <w:r>
        <w:t>2.</w:t>
      </w:r>
      <w:r>
        <w:tab/>
      </w:r>
      <w:r>
        <w:rPr>
          <w:lang w:eastAsia="zh-CN"/>
        </w:rPr>
        <w:t>Following a relevant trigger condition (e.g. the us</w:t>
      </w:r>
      <w:r>
        <w:t>er moving outside the permitted geographical operational area of the MC</w:t>
      </w:r>
      <w:r>
        <w:rPr>
          <w:lang w:eastAsia="zh-CN"/>
        </w:rPr>
        <w:t xml:space="preserve"> service</w:t>
      </w:r>
      <w:r>
        <w:t xml:space="preserve"> group</w:t>
      </w:r>
      <w:r>
        <w:rPr>
          <w:lang w:eastAsia="zh-CN"/>
        </w:rPr>
        <w:t xml:space="preserve">, or </w:t>
      </w:r>
      <w:r>
        <w:t>the permitted geographical operational area</w:t>
      </w:r>
      <w:r>
        <w:rPr>
          <w:lang w:eastAsia="zh-CN"/>
        </w:rPr>
        <w:t xml:space="preserve"> is modified), the de-affiliation for the MC service user is initiated by the MC service server from the MC service group;</w:t>
      </w:r>
    </w:p>
    <w:p w:rsidR="00691242" w:rsidRDefault="00691242" w:rsidP="00691242">
      <w:pPr>
        <w:pStyle w:val="B1"/>
        <w:rPr>
          <w:lang w:eastAsia="zh-CN"/>
        </w:rPr>
      </w:pPr>
      <w:r>
        <w:rPr>
          <w:lang w:eastAsia="zh-CN"/>
        </w:rPr>
        <w:t>3.</w:t>
      </w:r>
      <w:r>
        <w:rPr>
          <w:lang w:eastAsia="zh-CN"/>
        </w:rPr>
        <w:tab/>
        <w:t>The primary/partner MC service servers have already subscribed to the group information from group management server and stored the data of MC service group(s) to which the MC service user intends to de-affiliate; and</w:t>
      </w:r>
    </w:p>
    <w:p w:rsidR="00691242" w:rsidRDefault="00691242" w:rsidP="00691242">
      <w:pPr>
        <w:pStyle w:val="B1"/>
        <w:rPr>
          <w:lang w:eastAsia="zh-CN"/>
        </w:rPr>
      </w:pPr>
      <w:r>
        <w:rPr>
          <w:lang w:eastAsia="zh-CN"/>
        </w:rPr>
        <w:t>4.</w:t>
      </w:r>
      <w:r>
        <w:rPr>
          <w:lang w:eastAsia="zh-CN"/>
        </w:rPr>
        <w:tab/>
      </w:r>
      <w:r>
        <w:t>The group management server has subscribed to the MC service server within the MC system where the group is defined for affiliation status updates.</w:t>
      </w:r>
    </w:p>
    <w:p w:rsidR="00691242" w:rsidRDefault="00691242" w:rsidP="00691242">
      <w:pPr>
        <w:pStyle w:val="TH"/>
        <w:rPr>
          <w:ins w:id="685" w:author="38e" w:date="2020-07-14T16:51:00Z"/>
          <w:rFonts w:eastAsia="SimSun"/>
        </w:rPr>
      </w:pPr>
      <w:r w:rsidRPr="0066277D">
        <w:rPr>
          <w:rFonts w:eastAsia="SimSun"/>
        </w:rPr>
        <w:object w:dxaOrig="9615" w:dyaOrig="5580">
          <v:shape id="_x0000_i1035" type="#_x0000_t75" style="width:481.2pt;height:279.35pt" o:ole="">
            <v:imagedata r:id="rId41" o:title=""/>
          </v:shape>
          <o:OLEObject Type="Embed" ProgID="Visio.Drawing.11" ShapeID="_x0000_i1035" DrawAspect="Content" ObjectID="_1660722689" r:id="rId42"/>
        </w:object>
      </w:r>
    </w:p>
    <w:p w:rsidR="00204D8D" w:rsidRDefault="005C7A18" w:rsidP="00691242">
      <w:pPr>
        <w:pStyle w:val="TH"/>
        <w:rPr>
          <w:noProof/>
          <w:lang w:eastAsia="zh-CN"/>
        </w:rPr>
      </w:pPr>
      <w:ins w:id="686" w:author="38e-Rev4" w:date="2020-07-23T20:08:00Z">
        <w:del w:id="687" w:author="MSI compromise" w:date="2020-09-04T10:55:00Z">
          <w:r w:rsidRPr="0066277D" w:rsidDel="00960647">
            <w:rPr>
              <w:rFonts w:eastAsia="SimSun"/>
            </w:rPr>
            <w:object w:dxaOrig="11400" w:dyaOrig="6612">
              <v:shape id="_x0000_i1036" type="#_x0000_t75" style="width:457.05pt;height:264.3pt" o:ole="">
                <v:imagedata r:id="rId43" o:title=""/>
              </v:shape>
              <o:OLEObject Type="Embed" ProgID="Visio.Drawing.11" ShapeID="_x0000_i1036" DrawAspect="Content" ObjectID="_1660722690" r:id="rId44"/>
            </w:object>
          </w:r>
        </w:del>
      </w:ins>
    </w:p>
    <w:p w:rsidR="00691242" w:rsidRDefault="00691242" w:rsidP="00691242">
      <w:pPr>
        <w:pStyle w:val="TF"/>
      </w:pPr>
      <w:r>
        <w:t xml:space="preserve">Figure 10.8.4.5-1: MC </w:t>
      </w:r>
      <w:proofErr w:type="gramStart"/>
      <w:r>
        <w:t>service</w:t>
      </w:r>
      <w:proofErr w:type="gramEnd"/>
      <w:r>
        <w:t xml:space="preserve"> server initiated group de-affiliation from group in partner system procedure</w:t>
      </w:r>
    </w:p>
    <w:p w:rsidR="00691242" w:rsidRDefault="00691242" w:rsidP="00691242">
      <w:pPr>
        <w:pStyle w:val="B1"/>
      </w:pPr>
      <w:r>
        <w:t>1.</w:t>
      </w:r>
      <w:r>
        <w:tab/>
        <w:t>The MC service server determines the MC service client could be de-affiliated to the group due to the trigger event, e.g. the permitted geographical operational area is modified, causing the user outside of the permitted geographical operational area of the MC service group, the MC service server needs to de-affiliate the MC Service user from the group.</w:t>
      </w:r>
    </w:p>
    <w:p w:rsidR="00691242" w:rsidRDefault="00691242" w:rsidP="00691242">
      <w:pPr>
        <w:pStyle w:val="B1"/>
        <w:rPr>
          <w:lang w:eastAsia="zh-CN"/>
        </w:rPr>
      </w:pPr>
      <w:r>
        <w:rPr>
          <w:lang w:eastAsia="zh-CN"/>
        </w:rPr>
        <w:t>2.</w:t>
      </w:r>
      <w:r>
        <w:rPr>
          <w:lang w:eastAsia="zh-CN"/>
        </w:rPr>
        <w:tab/>
      </w:r>
      <w:r>
        <w:t xml:space="preserve">Based on the </w:t>
      </w:r>
      <w:r>
        <w:rPr>
          <w:lang w:eastAsia="zh-CN"/>
        </w:rPr>
        <w:t xml:space="preserve">stored MC service </w:t>
      </w:r>
      <w:r>
        <w:t xml:space="preserve">group information,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rsidR="00691242" w:rsidRDefault="00691242" w:rsidP="00691242">
      <w:pPr>
        <w:pStyle w:val="B1"/>
        <w:rPr>
          <w:lang w:eastAsia="zh-CN"/>
        </w:rPr>
      </w:pPr>
      <w:r>
        <w:rPr>
          <w:lang w:eastAsia="zh-CN"/>
        </w:rPr>
        <w:lastRenderedPageBreak/>
        <w:t>3.</w:t>
      </w:r>
      <w:r>
        <w:rPr>
          <w:lang w:eastAsia="zh-CN"/>
        </w:rPr>
        <w:tab/>
      </w:r>
      <w:r>
        <w:t>Based on the</w:t>
      </w:r>
      <w:r>
        <w:rPr>
          <w:lang w:eastAsia="zh-CN"/>
        </w:rPr>
        <w:t xml:space="preserve"> stored </w:t>
      </w:r>
      <w:r>
        <w:t>group policy</w:t>
      </w:r>
      <w:ins w:id="688" w:author="38e-Rev2" w:date="2020-07-23T16:35:00Z">
        <w:r w:rsidR="008E587D">
          <w:t xml:space="preserve"> from the </w:t>
        </w:r>
      </w:ins>
      <w:ins w:id="689" w:author="37e" w:date="2020-04-30T11:13:00Z">
        <w:r w:rsidR="007E3AA2">
          <w:t>group configuration</w:t>
        </w:r>
      </w:ins>
      <w:r>
        <w:t xml:space="preserve">, the partner MC service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rsidR="00691242" w:rsidRDefault="00691242" w:rsidP="00691242">
      <w:pPr>
        <w:pStyle w:val="B1"/>
      </w:pPr>
      <w:r>
        <w:rPr>
          <w:lang w:eastAsia="zh-CN"/>
        </w:rPr>
        <w:t>4.</w:t>
      </w:r>
      <w:r>
        <w:rPr>
          <w:lang w:eastAsia="zh-CN"/>
        </w:rPr>
        <w:tab/>
      </w:r>
      <w:r>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p>
    <w:p w:rsidR="00691242" w:rsidRDefault="00691242" w:rsidP="00691242">
      <w:pPr>
        <w:pStyle w:val="B1"/>
        <w:rPr>
          <w:lang w:val="en-US" w:eastAsia="zh-CN"/>
        </w:rPr>
      </w:pPr>
      <w:r>
        <w:rPr>
          <w:lang w:val="en-US" w:eastAsia="zh-CN"/>
        </w:rPr>
        <w:t>5.</w:t>
      </w:r>
      <w:r>
        <w:rPr>
          <w:lang w:val="en-US" w:eastAsia="zh-CN"/>
        </w:rPr>
        <w:tab/>
      </w:r>
      <w:r>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5</w:t>
      </w:r>
      <w:r>
        <w:t xml:space="preserve">a) and updates the group management server with the </w:t>
      </w:r>
      <w:r>
        <w:rPr>
          <w:lang w:eastAsia="zh-CN"/>
        </w:rPr>
        <w:t>de-</w:t>
      </w:r>
      <w:r>
        <w:t>affiliation status of the user for the requested MC service group(s) (</w:t>
      </w:r>
      <w:r>
        <w:rPr>
          <w:lang w:eastAsia="zh-CN"/>
        </w:rPr>
        <w:t>5</w:t>
      </w:r>
      <w:r>
        <w:t>b).</w:t>
      </w:r>
    </w:p>
    <w:p w:rsidR="00691242" w:rsidRDefault="00691242" w:rsidP="00691242">
      <w:pPr>
        <w:pStyle w:val="NO"/>
        <w:rPr>
          <w:lang w:eastAsia="zh-CN"/>
        </w:rPr>
      </w:pPr>
      <w:r>
        <w:t>NOTE:</w:t>
      </w:r>
      <w:r>
        <w:tab/>
        <w:t xml:space="preserve">Steps </w:t>
      </w:r>
      <w:r>
        <w:rPr>
          <w:lang w:eastAsia="zh-CN"/>
        </w:rPr>
        <w:t>5</w:t>
      </w:r>
      <w:r>
        <w:t xml:space="preserve">a and </w:t>
      </w:r>
      <w:r>
        <w:rPr>
          <w:lang w:eastAsia="zh-CN"/>
        </w:rPr>
        <w:t>5</w:t>
      </w:r>
      <w:r>
        <w:t>b can occur in any order or in parallel.</w:t>
      </w:r>
    </w:p>
    <w:p w:rsidR="00691242" w:rsidRDefault="00691242" w:rsidP="00691242">
      <w:pPr>
        <w:pStyle w:val="B1"/>
      </w:pPr>
      <w:r>
        <w:t>6.</w:t>
      </w:r>
      <w:r>
        <w:tab/>
        <w:t>The primary MC service server changes the affiliation status of the user.</w:t>
      </w:r>
    </w:p>
    <w:p w:rsidR="00691242" w:rsidRDefault="00691242" w:rsidP="00691242">
      <w:pPr>
        <w:pStyle w:val="B1"/>
      </w:pPr>
      <w:r>
        <w:t>7.</w:t>
      </w:r>
      <w:r>
        <w:tab/>
        <w:t>The MC service server provides a de-affiliation notification with the group information to the MC service client.</w:t>
      </w:r>
    </w:p>
    <w:p w:rsidR="00691242" w:rsidRDefault="00691242" w:rsidP="006B2FF3">
      <w:pPr>
        <w:rPr>
          <w:noProof/>
        </w:rPr>
      </w:pPr>
    </w:p>
    <w:p w:rsidR="006B2FF3" w:rsidRDefault="006B2FF3" w:rsidP="006B2FF3">
      <w:pPr>
        <w:rPr>
          <w:noProof/>
        </w:rPr>
      </w:pPr>
      <w:r w:rsidRPr="00585AB3">
        <w:rPr>
          <w:noProof/>
          <w:highlight w:val="yellow"/>
        </w:rPr>
        <w:t xml:space="preserve">************************  </w:t>
      </w:r>
      <w:r w:rsidR="007E3AA2">
        <w:rPr>
          <w:noProof/>
          <w:highlight w:val="yellow"/>
        </w:rPr>
        <w:t>Next</w:t>
      </w:r>
      <w:r>
        <w:rPr>
          <w:noProof/>
          <w:highlight w:val="yellow"/>
        </w:rPr>
        <w:t xml:space="preserve"> </w:t>
      </w:r>
      <w:r w:rsidRPr="00585AB3">
        <w:rPr>
          <w:noProof/>
          <w:highlight w:val="yellow"/>
        </w:rPr>
        <w:t>Change  *****************************</w:t>
      </w:r>
    </w:p>
    <w:p w:rsidR="00197110" w:rsidRDefault="00197110" w:rsidP="00197110">
      <w:pPr>
        <w:pStyle w:val="Heading5"/>
        <w:rPr>
          <w:lang w:eastAsia="zh-CN"/>
        </w:rPr>
      </w:pPr>
      <w:bookmarkStart w:id="690" w:name="_Toc35868927"/>
      <w:bookmarkStart w:id="691" w:name="_Toc468110621"/>
      <w:bookmarkStart w:id="692" w:name="_Toc468105526"/>
      <w:bookmarkStart w:id="693" w:name="_Toc460662232"/>
      <w:bookmarkStart w:id="694" w:name="_Toc460616843"/>
      <w:bookmarkStart w:id="695" w:name="_Toc460615982"/>
      <w:bookmarkStart w:id="696" w:name="_Toc433209694"/>
      <w:r>
        <w:t>10.8.5</w:t>
      </w:r>
      <w:r>
        <w:rPr>
          <w:lang w:eastAsia="zh-CN"/>
        </w:rPr>
        <w:t>.1.1</w:t>
      </w:r>
      <w:r>
        <w:tab/>
      </w:r>
      <w:r>
        <w:rPr>
          <w:lang w:eastAsia="zh-CN"/>
        </w:rPr>
        <w:t>Authorized user remotely changes another MC service user's affiliated MC service group(s) – mandatory mode</w:t>
      </w:r>
      <w:bookmarkEnd w:id="690"/>
      <w:bookmarkEnd w:id="691"/>
      <w:bookmarkEnd w:id="692"/>
      <w:bookmarkEnd w:id="693"/>
      <w:bookmarkEnd w:id="694"/>
      <w:bookmarkEnd w:id="695"/>
      <w:bookmarkEnd w:id="696"/>
    </w:p>
    <w:p w:rsidR="00197110" w:rsidRDefault="00197110" w:rsidP="00197110">
      <w:pPr>
        <w:rPr>
          <w:lang w:eastAsia="zh-CN"/>
        </w:rPr>
      </w:pPr>
      <w:r>
        <w:rPr>
          <w:lang w:eastAsia="zh-CN"/>
        </w:rPr>
        <w:t xml:space="preserve">The procedure for an authorized user to remotely change another MC service user's affiliated MC service group(s) </w:t>
      </w:r>
      <w:r>
        <w:t xml:space="preserve">for a single MC service </w:t>
      </w:r>
      <w:r>
        <w:rPr>
          <w:lang w:eastAsia="zh-CN"/>
        </w:rPr>
        <w:t>without requiring the target user's approval is described in figure 10.8.5.1.1-1.</w:t>
      </w:r>
    </w:p>
    <w:p w:rsidR="00197110" w:rsidRDefault="00197110" w:rsidP="00197110">
      <w:pPr>
        <w:rPr>
          <w:lang w:eastAsia="zh-CN"/>
        </w:rPr>
      </w:pPr>
      <w:r>
        <w:rPr>
          <w:lang w:eastAsia="zh-CN"/>
        </w:rPr>
        <w:t>Pre-conditions:</w:t>
      </w:r>
    </w:p>
    <w:p w:rsidR="00197110" w:rsidRDefault="00197110" w:rsidP="00197110">
      <w:pPr>
        <w:pStyle w:val="B1"/>
        <w:rPr>
          <w:lang w:eastAsia="zh-CN"/>
        </w:rPr>
      </w:pPr>
      <w:r>
        <w:t>1.</w:t>
      </w:r>
      <w:r>
        <w:tab/>
      </w:r>
      <w:r>
        <w:rPr>
          <w:lang w:eastAsia="zh-CN"/>
        </w:rPr>
        <w:t xml:space="preserve">The </w:t>
      </w:r>
      <w:r>
        <w:t>MC service client</w:t>
      </w:r>
      <w:r>
        <w:rPr>
          <w:lang w:eastAsia="zh-CN"/>
        </w:rPr>
        <w:t xml:space="preserve"> 1 (authorized user 1)</w:t>
      </w:r>
      <w:r>
        <w:t xml:space="preserve"> has already been provisioned (statically or dynamically) with</w:t>
      </w:r>
      <w:r>
        <w:rPr>
          <w:lang w:eastAsia="zh-CN"/>
        </w:rPr>
        <w:t xml:space="preserve"> the</w:t>
      </w:r>
      <w:r>
        <w:t xml:space="preserve">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target MC service user 2</w:t>
      </w:r>
      <w:r>
        <w:t xml:space="preserve"> is allowed to be affiliated</w:t>
      </w:r>
      <w:r>
        <w:rPr>
          <w:lang w:eastAsia="zh-CN"/>
        </w:rPr>
        <w:t xml:space="preserve"> or de-affiliated</w:t>
      </w:r>
      <w:r>
        <w:t>;</w:t>
      </w:r>
    </w:p>
    <w:p w:rsidR="00197110" w:rsidRDefault="00197110" w:rsidP="00197110">
      <w:pPr>
        <w:pStyle w:val="B1"/>
        <w:rPr>
          <w:lang w:eastAsia="zh-CN"/>
        </w:rPr>
      </w:pPr>
      <w:r>
        <w:t>2.</w:t>
      </w:r>
      <w:r>
        <w:tab/>
      </w:r>
      <w:r>
        <w:rPr>
          <w:lang w:eastAsia="zh-CN"/>
        </w:rPr>
        <w:t xml:space="preserve">The primary </w:t>
      </w:r>
      <w:r>
        <w:t>MC service server may have retrieved the user/group policy</w:t>
      </w:r>
      <w:ins w:id="697" w:author="37e" w:date="2020-04-30T11:13:00Z">
        <w:del w:id="698" w:author="MSI compromise" w:date="2020-09-04T10:56:00Z">
          <w:r w:rsidR="007E3AA2" w:rsidDel="00960647">
            <w:delText>group configuration</w:delText>
          </w:r>
        </w:del>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 and </w:t>
      </w:r>
    </w:p>
    <w:p w:rsidR="00197110" w:rsidRDefault="00197110" w:rsidP="00197110">
      <w:pPr>
        <w:pStyle w:val="B1"/>
        <w:rPr>
          <w:lang w:eastAsia="zh-CN"/>
        </w:rPr>
      </w:pPr>
      <w:r>
        <w:rPr>
          <w:lang w:eastAsia="zh-CN"/>
        </w:rPr>
        <w:t>3.</w:t>
      </w:r>
      <w:r>
        <w:rPr>
          <w:lang w:eastAsia="zh-CN"/>
        </w:rPr>
        <w:tab/>
      </w:r>
      <w:r>
        <w:t>The group management server has subscribed to the MC service server within the MC system where the group is defined for affiliation status updates.</w:t>
      </w:r>
    </w:p>
    <w:p w:rsidR="00197110" w:rsidRDefault="00197110" w:rsidP="00197110">
      <w:pPr>
        <w:pStyle w:val="TH"/>
      </w:pPr>
      <w:r w:rsidRPr="0066277D">
        <w:rPr>
          <w:rFonts w:eastAsia="SimSun"/>
        </w:rPr>
        <w:object w:dxaOrig="9450" w:dyaOrig="6360">
          <v:shape id="_x0000_i1037" type="#_x0000_t75" style="width:472.55pt;height:318.1pt" o:ole="">
            <v:imagedata r:id="rId45" o:title=""/>
          </v:shape>
          <o:OLEObject Type="Embed" ProgID="Visio.Drawing.11" ShapeID="_x0000_i1037" DrawAspect="Content" ObjectID="_1660722691" r:id="rId46"/>
        </w:object>
      </w:r>
      <w:ins w:id="699" w:author="38e-Rev4" w:date="2020-07-23T20:09:00Z">
        <w:del w:id="700" w:author="MSI compromise" w:date="2020-09-04T10:56:00Z">
          <w:r w:rsidR="00541F7C" w:rsidRPr="0066277D" w:rsidDel="00960647">
            <w:rPr>
              <w:rFonts w:eastAsia="SimSun"/>
            </w:rPr>
            <w:object w:dxaOrig="11460" w:dyaOrig="7716">
              <v:shape id="_x0000_i1038" type="#_x0000_t75" style="width:453.4pt;height:304.85pt" o:ole="">
                <v:imagedata r:id="rId47" o:title=""/>
              </v:shape>
              <o:OLEObject Type="Embed" ProgID="Visio.Drawing.11" ShapeID="_x0000_i1038" DrawAspect="Content" ObjectID="_1660722692" r:id="rId48"/>
            </w:object>
          </w:r>
        </w:del>
      </w:ins>
    </w:p>
    <w:p w:rsidR="00197110" w:rsidRDefault="00197110" w:rsidP="00197110">
      <w:pPr>
        <w:pStyle w:val="TF"/>
      </w:pPr>
      <w:r>
        <w:t xml:space="preserve"> Figure 10.8.5</w:t>
      </w:r>
      <w:r>
        <w:rPr>
          <w:lang w:eastAsia="zh-CN"/>
        </w:rPr>
        <w:t>.1.1</w:t>
      </w:r>
      <w:r>
        <w:t xml:space="preserve">-1: </w:t>
      </w:r>
      <w:r>
        <w:rPr>
          <w:lang w:eastAsia="zh-CN"/>
        </w:rPr>
        <w:t xml:space="preserve">Remotely change </w:t>
      </w:r>
      <w:r>
        <w:t xml:space="preserve">MC </w:t>
      </w:r>
      <w:proofErr w:type="gramStart"/>
      <w:r>
        <w:t>service</w:t>
      </w:r>
      <w:proofErr w:type="gramEnd"/>
      <w:r>
        <w:t xml:space="preserve"> group affiliation</w:t>
      </w:r>
      <w:r>
        <w:rPr>
          <w:lang w:eastAsia="zh-CN"/>
        </w:rPr>
        <w:t xml:space="preserve"> – mandatory mode</w:t>
      </w:r>
    </w:p>
    <w:p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 xml:space="preserve">MC service group affiliation change request with the indication of mandatory mode to the primary MC service server. The information used </w:t>
      </w:r>
      <w:r>
        <w:rPr>
          <w:lang w:eastAsia="zh-CN"/>
        </w:rPr>
        <w:lastRenderedPageBreak/>
        <w:t>to indicate the change of the affiliation relationship between the target MC service user 2 and the MC service group(s) shall be included.</w:t>
      </w:r>
    </w:p>
    <w:p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user </w:t>
      </w:r>
      <w:del w:id="701" w:author="38e-Rev4" w:date="2020-07-23T20:10:00Z">
        <w:r w:rsidDel="005C7A18">
          <w:rPr>
            <w:lang w:eastAsia="zh-CN"/>
          </w:rPr>
          <w:delText>subscription</w:delText>
        </w:r>
      </w:del>
      <w:ins w:id="702" w:author="38e" w:date="2020-07-14T15:10:00Z">
        <w:r w:rsidR="00AB5233">
          <w:rPr>
            <w:lang w:eastAsia="zh-CN"/>
          </w:rPr>
          <w:t>profile</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rsidR="00197110" w:rsidRDefault="00197110" w:rsidP="00197110">
      <w:pPr>
        <w:pStyle w:val="B1"/>
      </w:pPr>
      <w:r>
        <w:rPr>
          <w:lang w:eastAsia="zh-CN"/>
        </w:rPr>
        <w:t>3</w:t>
      </w:r>
      <w:r>
        <w:t>a.</w:t>
      </w:r>
      <w:r>
        <w:tab/>
        <w:t xml:space="preserve">The </w:t>
      </w:r>
      <w:r>
        <w:rPr>
          <w:lang w:eastAsia="zh-CN"/>
        </w:rPr>
        <w:t xml:space="preserve">primary </w:t>
      </w:r>
      <w:r>
        <w:t>MC service server checks if the group policy is locally cached. If the group policy is not locally cached on the MC service server</w:t>
      </w:r>
      <w:r>
        <w:rPr>
          <w:lang w:eastAsia="zh-CN"/>
        </w:rPr>
        <w:t>,</w:t>
      </w:r>
      <w:r>
        <w:t xml:space="preserve"> then</w:t>
      </w:r>
      <w:r>
        <w:rPr>
          <w:lang w:eastAsia="zh-CN"/>
        </w:rPr>
        <w:t>,</w:t>
      </w:r>
      <w:r>
        <w:t xml:space="preserve"> </w:t>
      </w:r>
      <w:r>
        <w:rPr>
          <w:lang w:eastAsia="zh-CN"/>
        </w:rPr>
        <w:t xml:space="preserve">the </w:t>
      </w:r>
      <w:r>
        <w:t xml:space="preserve">MC service server subscribes to the </w:t>
      </w:r>
      <w:del w:id="703" w:author="37e" w:date="2020-04-30T11:13:00Z">
        <w:r w:rsidDel="007E3AA2">
          <w:delText>group policy</w:delText>
        </w:r>
      </w:del>
      <w:ins w:id="704" w:author="37e" w:date="2020-04-30T11:13:00Z">
        <w:r w:rsidR="007E3AA2">
          <w:t>group configuration</w:t>
        </w:r>
      </w:ins>
      <w:r>
        <w:t xml:space="preserve"> from the group management server.</w:t>
      </w:r>
    </w:p>
    <w:p w:rsidR="00197110" w:rsidRDefault="00197110" w:rsidP="00197110">
      <w:pPr>
        <w:pStyle w:val="B1"/>
      </w:pPr>
      <w:r>
        <w:rPr>
          <w:lang w:eastAsia="zh-CN"/>
        </w:rPr>
        <w:t>3</w:t>
      </w:r>
      <w:r>
        <w:t>b.</w:t>
      </w:r>
      <w:r>
        <w:tab/>
      </w:r>
      <w:proofErr w:type="gramStart"/>
      <w:r>
        <w:t>The</w:t>
      </w:r>
      <w:proofErr w:type="gramEnd"/>
      <w:r>
        <w:t xml:space="preserve"> </w:t>
      </w:r>
      <w:r>
        <w:rPr>
          <w:lang w:eastAsia="zh-CN"/>
        </w:rPr>
        <w:t xml:space="preserve">primary </w:t>
      </w:r>
      <w:r>
        <w:t>MC service server receives the group policy</w:t>
      </w:r>
      <w:ins w:id="705" w:author="37e" w:date="2020-04-30T11:14:00Z">
        <w:del w:id="706" w:author="MSI compromise" w:date="2020-09-04T10:56:00Z">
          <w:r w:rsidR="007E3AA2" w:rsidDel="00960647">
            <w:delText>group configuration</w:delText>
          </w:r>
        </w:del>
      </w:ins>
      <w:r>
        <w:t xml:space="preserve"> from the group management server via notification and locally caches the group policy</w:t>
      </w:r>
      <w:ins w:id="707" w:author="38e-Rev2" w:date="2020-07-23T16:36:00Z">
        <w:r w:rsidR="009F7EE2">
          <w:t xml:space="preserve"> from the </w:t>
        </w:r>
      </w:ins>
      <w:ins w:id="708" w:author="37e" w:date="2020-04-30T11:14:00Z">
        <w:r w:rsidR="007E3AA2">
          <w:t>group configuration</w:t>
        </w:r>
      </w:ins>
      <w:del w:id="709" w:author="MSI compromise" w:date="2020-09-04T10:56:00Z">
        <w:r w:rsidDel="00960647">
          <w:delText xml:space="preserve"> information</w:delText>
        </w:r>
      </w:del>
      <w:r>
        <w:t>.</w:t>
      </w:r>
    </w:p>
    <w:p w:rsidR="00197110" w:rsidRDefault="00197110" w:rsidP="00197110">
      <w:pPr>
        <w:pStyle w:val="B1"/>
        <w:rPr>
          <w:lang w:eastAsia="zh-CN"/>
        </w:rPr>
      </w:pPr>
      <w:r>
        <w:rPr>
          <w:lang w:eastAsia="zh-CN"/>
        </w:rPr>
        <w:t>4</w:t>
      </w:r>
      <w:r>
        <w:t>.</w:t>
      </w:r>
      <w:r>
        <w:tab/>
        <w:t xml:space="preserve">Based on the group policy, the </w:t>
      </w:r>
      <w:r>
        <w:rPr>
          <w:lang w:eastAsia="zh-CN"/>
        </w:rPr>
        <w:t xml:space="preserve">primary </w:t>
      </w:r>
      <w:r>
        <w:t>MC service server checks if the</w:t>
      </w:r>
      <w:r>
        <w:rPr>
          <w:lang w:eastAsia="zh-CN"/>
        </w:rPr>
        <w:t xml:space="preserve"> target </w:t>
      </w:r>
      <w:r>
        <w:t xml:space="preserve">MC service </w:t>
      </w:r>
      <w:r>
        <w:rPr>
          <w:lang w:eastAsia="zh-CN"/>
        </w:rPr>
        <w:t>user 2</w:t>
      </w:r>
      <w:r>
        <w:t xml:space="preserve"> is authori</w:t>
      </w:r>
      <w:r>
        <w:rPr>
          <w:lang w:eastAsia="zh-CN"/>
        </w:rPr>
        <w:t>z</w:t>
      </w:r>
      <w:r>
        <w:t xml:space="preserve">ed to affiliate </w:t>
      </w:r>
      <w:r>
        <w:rPr>
          <w:lang w:eastAsia="zh-CN"/>
        </w:rPr>
        <w:t xml:space="preserve">or de-affiliate </w:t>
      </w:r>
      <w:r>
        <w:t xml:space="preserve">to the </w:t>
      </w:r>
      <w:r>
        <w:rPr>
          <w:lang w:eastAsia="zh-CN"/>
        </w:rPr>
        <w:t xml:space="preserve">MC service </w:t>
      </w:r>
      <w:r>
        <w:t>group(s).</w:t>
      </w:r>
      <w:r>
        <w:rPr>
          <w:lang w:eastAsia="zh-CN"/>
        </w:rPr>
        <w:t xml:space="preserve"> </w:t>
      </w:r>
    </w:p>
    <w:p w:rsidR="00197110" w:rsidRDefault="00197110" w:rsidP="00197110">
      <w:pPr>
        <w:pStyle w:val="B1"/>
      </w:pPr>
      <w:r>
        <w:rPr>
          <w:lang w:eastAsia="zh-CN"/>
        </w:rPr>
        <w:t>5</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 xml:space="preserve">MC service </w:t>
      </w:r>
      <w:r>
        <w:t xml:space="preserve">group(s) then the </w:t>
      </w:r>
      <w:r>
        <w:rPr>
          <w:lang w:eastAsia="zh-CN"/>
        </w:rPr>
        <w:t xml:space="preserve">primary </w:t>
      </w:r>
      <w:r>
        <w:t>MC service server stores the</w:t>
      </w:r>
      <w:r>
        <w:rPr>
          <w:lang w:eastAsia="zh-CN"/>
        </w:rPr>
        <w:t xml:space="preserve"> new</w:t>
      </w:r>
      <w:r>
        <w:t xml:space="preserve"> requested affiliation status of the</w:t>
      </w:r>
      <w:r>
        <w:rPr>
          <w:lang w:eastAsia="zh-CN"/>
        </w:rPr>
        <w:t xml:space="preserve"> target MC service</w:t>
      </w:r>
      <w:r>
        <w:t xml:space="preserve"> user</w:t>
      </w:r>
      <w:r>
        <w:rPr>
          <w:lang w:eastAsia="zh-CN"/>
        </w:rPr>
        <w:t xml:space="preserve"> 2</w:t>
      </w:r>
      <w:r>
        <w:t xml:space="preserve"> for the </w:t>
      </w:r>
      <w:r>
        <w:rPr>
          <w:lang w:eastAsia="zh-CN"/>
        </w:rPr>
        <w:t xml:space="preserve">MC service </w:t>
      </w:r>
      <w:r>
        <w:t>group(s).</w:t>
      </w:r>
    </w:p>
    <w:p w:rsidR="00197110" w:rsidRDefault="00197110" w:rsidP="00197110">
      <w:pPr>
        <w:pStyle w:val="B1"/>
        <w:rPr>
          <w:lang w:eastAsia="zh-CN"/>
        </w:rPr>
      </w:pPr>
      <w:r>
        <w:rPr>
          <w:lang w:eastAsia="zh-CN"/>
        </w:rPr>
        <w:t>6</w:t>
      </w:r>
      <w:r>
        <w:t>.</w:t>
      </w:r>
      <w:r>
        <w:tab/>
        <w:t>If the requested affiliation status is a change from the current affiliation status, then t</w:t>
      </w:r>
      <w:r>
        <w:rPr>
          <w:lang w:eastAsia="zh-CN"/>
        </w:rPr>
        <w:t xml:space="preserve">he primary </w:t>
      </w:r>
      <w:r>
        <w:t>MC service server updates the group management server with the affiliation status of the</w:t>
      </w:r>
      <w:r>
        <w:rPr>
          <w:lang w:eastAsia="zh-CN"/>
        </w:rPr>
        <w:t xml:space="preserve"> MC service</w:t>
      </w:r>
      <w:r>
        <w:t xml:space="preserve"> user</w:t>
      </w:r>
      <w:r>
        <w:rPr>
          <w:lang w:eastAsia="zh-CN"/>
        </w:rPr>
        <w:t xml:space="preserve"> 2</w:t>
      </w:r>
      <w:r>
        <w:t xml:space="preserve"> for the </w:t>
      </w:r>
      <w:r>
        <w:rPr>
          <w:lang w:eastAsia="zh-CN"/>
        </w:rPr>
        <w:t>MC service</w:t>
      </w:r>
      <w:r>
        <w:t xml:space="preserve"> group(s).</w:t>
      </w:r>
    </w:p>
    <w:p w:rsidR="00197110" w:rsidRDefault="00197110" w:rsidP="00197110">
      <w:pPr>
        <w:pStyle w:val="B1"/>
        <w:rPr>
          <w:lang w:eastAsia="zh-CN"/>
        </w:rPr>
      </w:pPr>
      <w:r>
        <w:rPr>
          <w:lang w:eastAsia="zh-CN"/>
        </w:rPr>
        <w:t>7a.</w:t>
      </w:r>
      <w:r>
        <w:rPr>
          <w:lang w:eastAsia="zh-CN"/>
        </w:rPr>
        <w:tab/>
        <w:t xml:space="preserve">If the requested affiliation status is a change the primary </w:t>
      </w:r>
      <w:r>
        <w:t>MC service server</w:t>
      </w:r>
      <w:r>
        <w:rPr>
          <w:lang w:eastAsia="zh-CN"/>
        </w:rPr>
        <w:t xml:space="preserve"> sends the MC service group affiliation change request with the indication of mandatory mode to MC service client 2 of the target MC service user 2. The target MC service user 2 receives the latest information about the affiliated MC service groups. The MC service client 2 may subscribe to the affiliated MC service groups information with the group management server.</w:t>
      </w:r>
    </w:p>
    <w:p w:rsidR="00197110" w:rsidRDefault="00197110" w:rsidP="00197110">
      <w:pPr>
        <w:pStyle w:val="B1"/>
        <w:rPr>
          <w:lang w:eastAsia="zh-CN"/>
        </w:rPr>
      </w:pPr>
      <w:r>
        <w:rPr>
          <w:lang w:eastAsia="zh-CN"/>
        </w:rPr>
        <w:t xml:space="preserve">7b. The MC service user 2 provides a response to the primary </w:t>
      </w:r>
      <w:r>
        <w:t>MC service server by sending an MC service group affiliation change response</w:t>
      </w:r>
      <w:r>
        <w:rPr>
          <w:lang w:eastAsia="zh-CN"/>
        </w:rPr>
        <w:t>.</w:t>
      </w:r>
    </w:p>
    <w:p w:rsidR="00197110" w:rsidRDefault="00197110" w:rsidP="00197110">
      <w:pPr>
        <w:pStyle w:val="B1"/>
        <w:rPr>
          <w:lang w:eastAsia="zh-CN"/>
        </w:rPr>
      </w:pPr>
      <w:r>
        <w:rPr>
          <w:lang w:eastAsia="zh-CN"/>
        </w:rPr>
        <w:t>8.</w:t>
      </w:r>
      <w:r>
        <w:rPr>
          <w:lang w:eastAsia="zh-CN"/>
        </w:rPr>
        <w:tab/>
        <w:t xml:space="preserve">The primary </w:t>
      </w:r>
      <w:r>
        <w:t>MC service server</w:t>
      </w:r>
      <w:r>
        <w:rPr>
          <w:lang w:eastAsia="zh-CN"/>
        </w:rPr>
        <w:t xml:space="preserve"> sends the MC service group affiliation change response to MC service client 1. If the requested affiliation status was not changed (see 7a), then the MC service server creates an appropriate (accept) MC service group affiliation change response to send to MC service client 1.</w:t>
      </w:r>
    </w:p>
    <w:p w:rsidR="00197110" w:rsidRDefault="00197110" w:rsidP="00197110">
      <w:pPr>
        <w:pStyle w:val="NO"/>
      </w:pPr>
      <w:r>
        <w:t>NOTE:</w:t>
      </w:r>
      <w:r>
        <w:tab/>
        <w:t xml:space="preserve">Steps </w:t>
      </w:r>
      <w:r>
        <w:rPr>
          <w:lang w:eastAsia="zh-CN"/>
        </w:rPr>
        <w:t>6, 7a, 7b</w:t>
      </w:r>
      <w:r>
        <w:t xml:space="preserve"> and </w:t>
      </w:r>
      <w:r>
        <w:rPr>
          <w:lang w:eastAsia="zh-CN"/>
        </w:rPr>
        <w:t>8</w:t>
      </w:r>
      <w:r>
        <w:t xml:space="preserve"> can occur in any order or in parallel, with the restriction that step 7b can only occur after step 7a occurred.</w:t>
      </w:r>
    </w:p>
    <w:p w:rsidR="00197110" w:rsidRDefault="00197110" w:rsidP="00197110">
      <w:pPr>
        <w:pStyle w:val="Heading5"/>
        <w:rPr>
          <w:lang w:eastAsia="zh-CN"/>
        </w:rPr>
      </w:pPr>
      <w:bookmarkStart w:id="710" w:name="_Toc35868928"/>
      <w:bookmarkStart w:id="711" w:name="_Toc468110622"/>
      <w:bookmarkStart w:id="712" w:name="_Toc468105527"/>
      <w:bookmarkStart w:id="713" w:name="_Toc460662233"/>
      <w:bookmarkStart w:id="714" w:name="_Toc460616844"/>
      <w:bookmarkStart w:id="715" w:name="_Toc460615983"/>
      <w:bookmarkStart w:id="716" w:name="_Toc433209695"/>
      <w:bookmarkStart w:id="717" w:name="OLE_LINK12"/>
      <w:bookmarkStart w:id="718" w:name="OLE_LINK11"/>
      <w:r>
        <w:t>10.8.5</w:t>
      </w:r>
      <w:r>
        <w:rPr>
          <w:lang w:eastAsia="zh-CN"/>
        </w:rPr>
        <w:t>.1.2</w:t>
      </w:r>
      <w:r>
        <w:tab/>
      </w:r>
      <w:r>
        <w:rPr>
          <w:lang w:eastAsia="zh-CN"/>
        </w:rPr>
        <w:t>Authorized user remotely changes another MC service user's affiliated MC service group(s) – negotiated mode</w:t>
      </w:r>
      <w:bookmarkEnd w:id="710"/>
      <w:bookmarkEnd w:id="711"/>
      <w:bookmarkEnd w:id="712"/>
      <w:bookmarkEnd w:id="713"/>
      <w:bookmarkEnd w:id="714"/>
      <w:bookmarkEnd w:id="715"/>
      <w:bookmarkEnd w:id="716"/>
    </w:p>
    <w:p w:rsidR="00197110" w:rsidRDefault="00197110" w:rsidP="00197110">
      <w:pPr>
        <w:rPr>
          <w:lang w:eastAsia="zh-CN"/>
        </w:rPr>
      </w:pPr>
      <w:r>
        <w:rPr>
          <w:lang w:eastAsia="zh-CN"/>
        </w:rPr>
        <w:t xml:space="preserve">The procedure for the authorized user to remotely change another MC service user's affiliated MC service group(s) </w:t>
      </w:r>
      <w:r>
        <w:t xml:space="preserve">for a single MC service </w:t>
      </w:r>
      <w:r>
        <w:rPr>
          <w:lang w:eastAsia="zh-CN"/>
        </w:rPr>
        <w:t xml:space="preserve">with the target MC service user's approval is described in figure 10.8.5.1.2-1. </w:t>
      </w:r>
    </w:p>
    <w:p w:rsidR="00197110" w:rsidRDefault="00197110" w:rsidP="00197110">
      <w:pPr>
        <w:rPr>
          <w:lang w:eastAsia="zh-CN"/>
        </w:rPr>
      </w:pPr>
      <w:r>
        <w:rPr>
          <w:lang w:eastAsia="zh-CN"/>
        </w:rPr>
        <w:t>Pre-conditions:</w:t>
      </w:r>
    </w:p>
    <w:p w:rsidR="00197110" w:rsidRDefault="00197110" w:rsidP="00197110">
      <w:pPr>
        <w:pStyle w:val="B1"/>
        <w:rPr>
          <w:lang w:eastAsia="zh-CN"/>
        </w:rPr>
      </w:pPr>
      <w:r>
        <w:t>-</w:t>
      </w:r>
      <w:r>
        <w:tab/>
      </w:r>
      <w:r>
        <w:rPr>
          <w:lang w:eastAsia="zh-CN"/>
        </w:rPr>
        <w:t xml:space="preserve">The </w:t>
      </w:r>
      <w:r>
        <w:t xml:space="preserve">MC service client 1 (authorized user 1) has already been provisioned (statically or dynamically) with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 xml:space="preserve">target MC service user 2 </w:t>
      </w:r>
      <w:r>
        <w:t>is allowed to be affiliated</w:t>
      </w:r>
      <w:r>
        <w:rPr>
          <w:lang w:eastAsia="zh-CN"/>
        </w:rPr>
        <w:t xml:space="preserve"> or </w:t>
      </w:r>
      <w:r>
        <w:t>de-affiliated;</w:t>
      </w:r>
    </w:p>
    <w:p w:rsidR="00197110" w:rsidRDefault="00197110" w:rsidP="00197110">
      <w:pPr>
        <w:pStyle w:val="B1"/>
        <w:rPr>
          <w:lang w:eastAsia="zh-CN"/>
        </w:rPr>
      </w:pPr>
      <w:r>
        <w:t>-</w:t>
      </w:r>
      <w:r>
        <w:tab/>
      </w:r>
      <w:r>
        <w:rPr>
          <w:lang w:eastAsia="zh-CN"/>
        </w:rPr>
        <w:t xml:space="preserve">The primary </w:t>
      </w:r>
      <w:r>
        <w:t xml:space="preserve">MC </w:t>
      </w:r>
      <w:proofErr w:type="gramStart"/>
      <w:r>
        <w:t>service</w:t>
      </w:r>
      <w:proofErr w:type="gramEnd"/>
      <w:r>
        <w:t xml:space="preserve"> server may have retrieved the user/group policy</w:t>
      </w:r>
      <w:ins w:id="719" w:author="37e" w:date="2020-04-30T11:14:00Z">
        <w:del w:id="720" w:author="MSI compromise" w:date="2020-09-04T10:57:00Z">
          <w:r w:rsidR="007E3AA2" w:rsidDel="00960647">
            <w:delText>group configuration</w:delText>
          </w:r>
        </w:del>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w:t>
      </w:r>
    </w:p>
    <w:p w:rsidR="000C0A35" w:rsidRDefault="00197110" w:rsidP="00197110">
      <w:pPr>
        <w:pStyle w:val="TH"/>
        <w:rPr>
          <w:lang w:eastAsia="zh-CN"/>
        </w:rPr>
      </w:pPr>
      <w:r w:rsidRPr="0066277D">
        <w:rPr>
          <w:rFonts w:eastAsia="SimSun"/>
        </w:rPr>
        <w:object w:dxaOrig="9315" w:dyaOrig="4140">
          <v:shape id="_x0000_i1039" type="#_x0000_t75" style="width:466.65pt;height:207.35pt" o:ole="">
            <v:imagedata r:id="rId49" o:title=""/>
          </v:shape>
          <o:OLEObject Type="Embed" ProgID="Visio.Drawing.11" ShapeID="_x0000_i1039" DrawAspect="Content" ObjectID="_1660722693" r:id="rId50"/>
        </w:object>
      </w:r>
      <w:ins w:id="721" w:author="38e-Rev4" w:date="2020-07-23T20:11:00Z">
        <w:del w:id="722" w:author="MSI compromise" w:date="2020-09-04T10:57:00Z">
          <w:r w:rsidR="005C7A18" w:rsidRPr="0066277D" w:rsidDel="00960647">
            <w:rPr>
              <w:rFonts w:eastAsia="SimSun"/>
            </w:rPr>
            <w:object w:dxaOrig="11724" w:dyaOrig="5196">
              <v:shape id="_x0000_i1040" type="#_x0000_t75" style="width:457.05pt;height:225.1pt" o:ole="">
                <v:imagedata r:id="rId51" o:title=""/>
              </v:shape>
              <o:OLEObject Type="Embed" ProgID="Visio.Drawing.11" ShapeID="_x0000_i1040" DrawAspect="Content" ObjectID="_1660722694" r:id="rId52"/>
            </w:object>
          </w:r>
        </w:del>
      </w:ins>
    </w:p>
    <w:p w:rsidR="00197110" w:rsidRDefault="00197110" w:rsidP="00197110">
      <w:pPr>
        <w:pStyle w:val="TF"/>
        <w:rPr>
          <w:lang w:eastAsia="zh-CN"/>
        </w:rPr>
      </w:pPr>
      <w:r>
        <w:t>Figure 10.8.5</w:t>
      </w:r>
      <w:r>
        <w:rPr>
          <w:lang w:eastAsia="zh-CN"/>
        </w:rPr>
        <w:t>.1.2</w:t>
      </w:r>
      <w:r>
        <w:t xml:space="preserve">-1: </w:t>
      </w:r>
      <w:r>
        <w:rPr>
          <w:lang w:eastAsia="zh-CN"/>
        </w:rPr>
        <w:t xml:space="preserve">Remotely change </w:t>
      </w:r>
      <w:r>
        <w:t xml:space="preserve">MC </w:t>
      </w:r>
      <w:proofErr w:type="gramStart"/>
      <w:r>
        <w:t>service</w:t>
      </w:r>
      <w:proofErr w:type="gramEnd"/>
      <w:r>
        <w:t xml:space="preserve"> group affiliation </w:t>
      </w:r>
      <w:r>
        <w:rPr>
          <w:lang w:eastAsia="zh-CN"/>
        </w:rPr>
        <w:t>– negotiated mode</w:t>
      </w:r>
    </w:p>
    <w:p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to the primary MC service server. The information (i.e. target MC service user(s) ID, MC service group(s) ID, requested affiliation status) used to indicate the change of the affiliation relationship between the target MC service user 2 and the MC service group(s) shall be included.</w:t>
      </w:r>
    </w:p>
    <w:p w:rsidR="00197110" w:rsidRDefault="00197110" w:rsidP="00197110">
      <w:pPr>
        <w:pStyle w:val="B1"/>
        <w:rPr>
          <w:lang w:eastAsia="zh-CN"/>
        </w:rPr>
      </w:pPr>
      <w:r>
        <w:rPr>
          <w:lang w:eastAsia="zh-CN"/>
        </w:rPr>
        <w:t>2.</w:t>
      </w:r>
      <w:r>
        <w:rPr>
          <w:lang w:eastAsia="zh-CN"/>
        </w:rPr>
        <w:tab/>
        <w:t xml:space="preserve">The primary MC service server checks if the MC service user 1 is authorized to initiate the change of the affiliation relationship between the target user 2 and the MC service group(s). The primary MC </w:t>
      </w:r>
      <w:proofErr w:type="gramStart"/>
      <w:r>
        <w:rPr>
          <w:lang w:eastAsia="zh-CN"/>
        </w:rPr>
        <w:t>service</w:t>
      </w:r>
      <w:proofErr w:type="gramEnd"/>
      <w:r>
        <w:rPr>
          <w:lang w:eastAsia="zh-CN"/>
        </w:rPr>
        <w:t xml:space="preserve"> server checks if the target MC service user(s) are authorized for the requested affiliation relationship based on the user </w:t>
      </w:r>
      <w:del w:id="723" w:author="38e-Rev4" w:date="2020-07-23T20:12:00Z">
        <w:r w:rsidDel="005C7A18">
          <w:rPr>
            <w:lang w:eastAsia="zh-CN"/>
          </w:rPr>
          <w:delText>subscription</w:delText>
        </w:r>
      </w:del>
      <w:ins w:id="724" w:author="38e" w:date="2020-07-14T15:10:00Z">
        <w:r w:rsidR="00AB5233">
          <w:rPr>
            <w:lang w:eastAsia="zh-CN"/>
          </w:rPr>
          <w:t>profile</w:t>
        </w:r>
      </w:ins>
      <w:r>
        <w:rPr>
          <w:lang w:eastAsia="zh-CN"/>
        </w:rPr>
        <w:t xml:space="preserve"> and the group policy </w:t>
      </w:r>
      <w:ins w:id="725" w:author="38e-Rev4" w:date="2020-07-23T20:13:00Z">
        <w:r w:rsidR="005C7A18">
          <w:rPr>
            <w:lang w:eastAsia="zh-CN"/>
          </w:rPr>
          <w:t xml:space="preserve">from the group configuration </w:t>
        </w:r>
      </w:ins>
      <w:r>
        <w:rPr>
          <w:lang w:eastAsia="zh-CN"/>
        </w:rPr>
        <w:t>(i.e. if not available, the primary MC service server obtains the group policy</w:t>
      </w:r>
      <w:ins w:id="726" w:author="37e" w:date="2020-04-30T11:14:00Z">
        <w:del w:id="727" w:author="MSI compromise" w:date="2020-09-04T10:57:00Z">
          <w:r w:rsidR="007E3AA2" w:rsidDel="00960647">
            <w:rPr>
              <w:lang w:eastAsia="zh-CN"/>
            </w:rPr>
            <w:delText>group configuration</w:delText>
          </w:r>
        </w:del>
      </w:ins>
      <w:r>
        <w:rPr>
          <w:lang w:eastAsia="zh-CN"/>
        </w:rPr>
        <w:t xml:space="preserve"> from the group management server).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rsidR="00197110" w:rsidRDefault="00197110" w:rsidP="00197110">
      <w:pPr>
        <w:pStyle w:val="B1"/>
        <w:rPr>
          <w:lang w:eastAsia="zh-CN"/>
        </w:rPr>
      </w:pPr>
      <w:r>
        <w:rPr>
          <w:lang w:eastAsia="zh-CN"/>
        </w:rPr>
        <w:t>3</w:t>
      </w:r>
      <w:r>
        <w:t>.</w:t>
      </w:r>
      <w:r>
        <w:tab/>
        <w:t>If the</w:t>
      </w:r>
      <w:r>
        <w:rPr>
          <w:lang w:eastAsia="zh-CN"/>
        </w:rPr>
        <w:t xml:space="preserve"> target MC service </w:t>
      </w:r>
      <w:r>
        <w:t>user</w:t>
      </w:r>
      <w:r>
        <w:rPr>
          <w:lang w:eastAsia="zh-CN"/>
        </w:rPr>
        <w:t xml:space="preserve"> 2</w:t>
      </w:r>
      <w:r>
        <w:t xml:space="preserve"> is authori</w:t>
      </w:r>
      <w:r>
        <w:rPr>
          <w:lang w:eastAsia="zh-CN"/>
        </w:rPr>
        <w:t>z</w:t>
      </w:r>
      <w:r>
        <w:t xml:space="preserve">ed to accept </w:t>
      </w:r>
      <w:r>
        <w:rPr>
          <w:lang w:eastAsia="zh-CN"/>
        </w:rPr>
        <w:t xml:space="preserve">the changes to its affiliated MC service group(s), then the primary </w:t>
      </w:r>
      <w:r>
        <w:t>MC service server</w:t>
      </w:r>
      <w:r>
        <w:rPr>
          <w:lang w:eastAsia="zh-CN"/>
        </w:rPr>
        <w:t xml:space="preserve"> sends the MC service group affiliation change request to the MC service client 2 of the target MC service user 2. </w:t>
      </w:r>
    </w:p>
    <w:p w:rsidR="00197110" w:rsidRDefault="00197110" w:rsidP="00197110">
      <w:pPr>
        <w:pStyle w:val="B1"/>
        <w:rPr>
          <w:lang w:eastAsia="zh-CN"/>
        </w:rPr>
      </w:pPr>
      <w:r>
        <w:rPr>
          <w:lang w:eastAsia="zh-CN"/>
        </w:rPr>
        <w:t>4.</w:t>
      </w:r>
      <w:r>
        <w:rPr>
          <w:lang w:eastAsia="zh-CN"/>
        </w:rPr>
        <w:tab/>
        <w:t>If the requested affiliation status is different from the current affiliation status, then the MC service client 2 notifies the MC service group affiliation change request to the target MC service user 2 to receive the approval from the user on the proposed changes to the affiliated MC service group(s).</w:t>
      </w:r>
    </w:p>
    <w:p w:rsidR="00197110" w:rsidRDefault="00197110" w:rsidP="00197110">
      <w:pPr>
        <w:pStyle w:val="NO"/>
        <w:rPr>
          <w:lang w:eastAsia="zh-CN"/>
        </w:rPr>
      </w:pPr>
      <w:r>
        <w:lastRenderedPageBreak/>
        <w:t>NOTE</w:t>
      </w:r>
      <w:r>
        <w:rPr>
          <w:lang w:eastAsia="zh-CN"/>
        </w:rPr>
        <w:t> 1</w:t>
      </w:r>
      <w:r>
        <w:t>:</w:t>
      </w:r>
      <w:r>
        <w:tab/>
        <w:t xml:space="preserve">The procedure is aborted </w:t>
      </w:r>
      <w:r>
        <w:rPr>
          <w:lang w:eastAsia="zh-CN"/>
        </w:rPr>
        <w:t>if the target MC service user 2 do</w:t>
      </w:r>
      <w:r>
        <w:t>es not respond to the notification</w:t>
      </w:r>
      <w:r>
        <w:rPr>
          <w:lang w:eastAsia="zh-CN"/>
        </w:rPr>
        <w:t xml:space="preserve"> within an implementation dependent time.</w:t>
      </w:r>
    </w:p>
    <w:p w:rsidR="00197110" w:rsidRDefault="00197110" w:rsidP="00197110">
      <w:pPr>
        <w:pStyle w:val="B1"/>
        <w:rPr>
          <w:lang w:eastAsia="zh-CN"/>
        </w:rPr>
      </w:pPr>
      <w:r>
        <w:rPr>
          <w:lang w:eastAsia="zh-CN"/>
        </w:rPr>
        <w:t>5.</w:t>
      </w:r>
      <w:r>
        <w:rPr>
          <w:lang w:eastAsia="zh-CN"/>
        </w:rPr>
        <w:tab/>
        <w:t xml:space="preserve">If the target MC service user 2 provides a response (accept or reject) to the notification, then the MC service client 2 sends an MC service group affiliation change response to the primary MC service server. A response indicating target user 2's acceptance to the requested affiliation change by authorized user 1, triggers the affiliation or de-affiliation procedures at the primary MC service server (see </w:t>
      </w:r>
      <w:r>
        <w:t>sub</w:t>
      </w:r>
      <w:r>
        <w:rPr>
          <w:lang w:eastAsia="zh-CN"/>
        </w:rPr>
        <w:t>clause</w:t>
      </w:r>
      <w:r>
        <w:t> </w:t>
      </w:r>
      <w:r>
        <w:rPr>
          <w:lang w:eastAsia="zh-CN"/>
        </w:rPr>
        <w:t>10.8.3</w:t>
      </w:r>
      <w:r>
        <w:t>.1 or subclause 10.8.4.2</w:t>
      </w:r>
      <w:r>
        <w:rPr>
          <w:lang w:eastAsia="zh-CN"/>
        </w:rPr>
        <w:t xml:space="preserve">) as per the MC service user 1's requested changes to the target user 2's affiliated group(s). </w:t>
      </w:r>
    </w:p>
    <w:p w:rsidR="00197110" w:rsidRDefault="00197110" w:rsidP="00197110">
      <w:pPr>
        <w:pStyle w:val="NO"/>
      </w:pPr>
      <w:r>
        <w:t>NOTE </w:t>
      </w:r>
      <w:r>
        <w:rPr>
          <w:lang w:eastAsia="zh-CN"/>
        </w:rPr>
        <w:t>2</w:t>
      </w:r>
      <w:r>
        <w:t>:</w:t>
      </w:r>
      <w:r>
        <w:tab/>
      </w:r>
      <w:r>
        <w:rPr>
          <w:lang w:eastAsia="zh-CN"/>
        </w:rPr>
        <w:t>In the case where the affiliation changes for target user 2 includes MC service groups defined in partner MC systems, the primary MC service server performs the affiliation or de-affiliation procedures by interacting with the partner MC systems (see subclause 10.8.3.2 or subclause 10.8.4.3).</w:t>
      </w:r>
    </w:p>
    <w:p w:rsidR="00197110" w:rsidRDefault="00197110" w:rsidP="00197110">
      <w:pPr>
        <w:pStyle w:val="B1"/>
        <w:rPr>
          <w:lang w:eastAsia="zh-CN"/>
        </w:rPr>
      </w:pPr>
      <w:r>
        <w:rPr>
          <w:lang w:eastAsia="zh-CN"/>
        </w:rPr>
        <w:t>6.</w:t>
      </w:r>
      <w:r>
        <w:rPr>
          <w:lang w:eastAsia="zh-CN"/>
        </w:rPr>
        <w:tab/>
        <w:t xml:space="preserve">The primary </w:t>
      </w:r>
      <w:r>
        <w:t>MC service server</w:t>
      </w:r>
      <w:r>
        <w:rPr>
          <w:lang w:eastAsia="zh-CN"/>
        </w:rPr>
        <w:t xml:space="preserve"> sends the MC service group affiliation change response to the MC service client 1. If the requested affiliation status was not changed (see 4), then the MC service server creates an appropriate (accept) MC service group affiliation change response to send to MC service client 1.</w:t>
      </w:r>
    </w:p>
    <w:p w:rsidR="00197110" w:rsidRDefault="00197110" w:rsidP="00197110">
      <w:pPr>
        <w:pStyle w:val="NO"/>
      </w:pPr>
      <w:r>
        <w:t>NOTE </w:t>
      </w:r>
      <w:r>
        <w:rPr>
          <w:lang w:eastAsia="zh-CN"/>
        </w:rPr>
        <w:t>3</w:t>
      </w:r>
      <w:r>
        <w:t>:</w:t>
      </w:r>
      <w:r>
        <w:tab/>
        <w:t>If multiple MC service groups are included in step 1, and these MC service groups belong to different partner MC systems, the primary MC service server can wait until all the partner MC system</w:t>
      </w:r>
      <w:r>
        <w:rPr>
          <w:lang w:eastAsia="zh-CN"/>
        </w:rPr>
        <w:t>s</w:t>
      </w:r>
      <w:r>
        <w:t xml:space="preserve"> provides the </w:t>
      </w:r>
      <w:r>
        <w:rPr>
          <w:lang w:eastAsia="zh-CN"/>
        </w:rPr>
        <w:t xml:space="preserve">MC service group affiliation change </w:t>
      </w:r>
      <w:r>
        <w:t>response</w:t>
      </w:r>
      <w:r>
        <w:rPr>
          <w:lang w:eastAsia="zh-CN"/>
        </w:rPr>
        <w:t xml:space="preserve"> messages</w:t>
      </w:r>
      <w:r>
        <w:t>.</w:t>
      </w:r>
    </w:p>
    <w:p w:rsidR="00364949" w:rsidRDefault="00364949" w:rsidP="00364949">
      <w:pPr>
        <w:rPr>
          <w:noProof/>
        </w:rPr>
      </w:pPr>
      <w:bookmarkStart w:id="728" w:name="_Toc35868929"/>
      <w:bookmarkStart w:id="729" w:name="_Toc468110623"/>
      <w:bookmarkStart w:id="730" w:name="_Toc468105528"/>
      <w:bookmarkStart w:id="731" w:name="_Toc460662234"/>
      <w:bookmarkStart w:id="732" w:name="_Toc460616845"/>
      <w:bookmarkStart w:id="733" w:name="_Toc460615984"/>
      <w:bookmarkStart w:id="734" w:name="_Toc433209696"/>
      <w:r w:rsidRPr="00585AB3">
        <w:rPr>
          <w:noProof/>
          <w:highlight w:val="yellow"/>
        </w:rPr>
        <w:t xml:space="preserve">************************  </w:t>
      </w:r>
      <w:r>
        <w:rPr>
          <w:noProof/>
          <w:highlight w:val="yellow"/>
        </w:rPr>
        <w:t xml:space="preserve">Next </w:t>
      </w:r>
      <w:r w:rsidRPr="00585AB3">
        <w:rPr>
          <w:noProof/>
          <w:highlight w:val="yellow"/>
        </w:rPr>
        <w:t>Change  *****************************</w:t>
      </w:r>
    </w:p>
    <w:p w:rsidR="00197110" w:rsidRDefault="00197110" w:rsidP="00197110">
      <w:pPr>
        <w:pStyle w:val="Heading5"/>
      </w:pPr>
      <w:bookmarkStart w:id="735" w:name="_Toc35868930"/>
      <w:bookmarkStart w:id="736" w:name="_Toc468110624"/>
      <w:bookmarkStart w:id="737" w:name="_Toc468105529"/>
      <w:bookmarkStart w:id="738" w:name="_Toc460662235"/>
      <w:bookmarkStart w:id="739" w:name="_Toc460616846"/>
      <w:bookmarkStart w:id="740" w:name="_Toc460615985"/>
      <w:bookmarkStart w:id="741" w:name="_Toc433209697"/>
      <w:bookmarkEnd w:id="728"/>
      <w:bookmarkEnd w:id="729"/>
      <w:bookmarkEnd w:id="730"/>
      <w:bookmarkEnd w:id="731"/>
      <w:bookmarkEnd w:id="732"/>
      <w:bookmarkEnd w:id="733"/>
      <w:bookmarkEnd w:id="734"/>
      <w:r>
        <w:t>10.8.5.2.1</w:t>
      </w:r>
      <w:r>
        <w:tab/>
        <w:t>Authorized user remotely changes another MC service user's affiliated MC service group(s) defined in partner MC system – mandatory mode</w:t>
      </w:r>
      <w:bookmarkEnd w:id="735"/>
      <w:bookmarkEnd w:id="736"/>
      <w:bookmarkEnd w:id="737"/>
      <w:bookmarkEnd w:id="738"/>
      <w:bookmarkEnd w:id="739"/>
      <w:bookmarkEnd w:id="740"/>
      <w:bookmarkEnd w:id="741"/>
    </w:p>
    <w:p w:rsidR="00197110" w:rsidRDefault="00197110" w:rsidP="00197110">
      <w:pPr>
        <w:rPr>
          <w:lang w:eastAsia="zh-CN"/>
        </w:rPr>
      </w:pPr>
      <w:r>
        <w:rPr>
          <w:lang w:eastAsia="zh-CN"/>
        </w:rPr>
        <w:t xml:space="preserve">The procedure for the authorized user to remotely change another MC service user's affiliated MC service group(s) defined in partner MC systems </w:t>
      </w:r>
      <w:r>
        <w:t xml:space="preserve">for a single MC service </w:t>
      </w:r>
      <w:r>
        <w:rPr>
          <w:lang w:eastAsia="zh-CN"/>
        </w:rPr>
        <w:t>without requiring the target user's approval is described in figure 10.8.5.2.1-1.</w:t>
      </w:r>
    </w:p>
    <w:p w:rsidR="00197110" w:rsidRDefault="00197110" w:rsidP="00197110">
      <w:pPr>
        <w:rPr>
          <w:lang w:eastAsia="zh-CN"/>
        </w:rPr>
      </w:pPr>
      <w:r>
        <w:rPr>
          <w:lang w:eastAsia="zh-CN"/>
        </w:rPr>
        <w:t>Pre-conditions:</w:t>
      </w:r>
    </w:p>
    <w:p w:rsidR="00197110" w:rsidRDefault="00197110" w:rsidP="00197110">
      <w:pPr>
        <w:pStyle w:val="B1"/>
        <w:rPr>
          <w:lang w:eastAsia="zh-CN"/>
        </w:rPr>
      </w:pPr>
      <w:r>
        <w:t>1.</w:t>
      </w:r>
      <w:r>
        <w:tab/>
      </w:r>
      <w:r>
        <w:rPr>
          <w:lang w:eastAsia="zh-CN"/>
        </w:rPr>
        <w:t xml:space="preserve">The </w:t>
      </w:r>
      <w:r>
        <w:t xml:space="preserve">MC service client </w:t>
      </w:r>
      <w:r>
        <w:rPr>
          <w:lang w:eastAsia="zh-CN"/>
        </w:rPr>
        <w:t xml:space="preserve">1 (authorized user) </w:t>
      </w:r>
      <w:r>
        <w:t xml:space="preserve">has already been provisioned (statically or dynamically) with </w:t>
      </w:r>
      <w:r>
        <w:rPr>
          <w:lang w:eastAsia="zh-CN"/>
        </w:rPr>
        <w:t xml:space="preserve">the target </w:t>
      </w:r>
      <w:r>
        <w:t>MC service user</w:t>
      </w:r>
      <w:r>
        <w:rPr>
          <w:lang w:eastAsia="zh-CN"/>
        </w:rPr>
        <w:t xml:space="preserve"> 2's information</w:t>
      </w:r>
      <w:r>
        <w:t xml:space="preserve"> and group information</w:t>
      </w:r>
      <w:r>
        <w:rPr>
          <w:lang w:eastAsia="zh-CN"/>
        </w:rPr>
        <w:t>, that the target MC service user 2</w:t>
      </w:r>
      <w:r>
        <w:t xml:space="preserve"> is allowed to be affiliated or de-affiliated;</w:t>
      </w:r>
    </w:p>
    <w:p w:rsidR="00197110" w:rsidRDefault="00197110" w:rsidP="00197110">
      <w:pPr>
        <w:pStyle w:val="B1"/>
        <w:rPr>
          <w:lang w:eastAsia="zh-CN"/>
        </w:rPr>
      </w:pPr>
      <w:r>
        <w:rPr>
          <w:lang w:eastAsia="zh-CN"/>
        </w:rPr>
        <w:t>2.</w:t>
      </w:r>
      <w:r>
        <w:rPr>
          <w:lang w:eastAsia="zh-CN"/>
        </w:rPr>
        <w:tab/>
        <w:t>The MC service client 1 (authorized user 1), MC service client 2 (target MC service user 2), and the primary MC service server belong to the same MC system;</w:t>
      </w:r>
    </w:p>
    <w:p w:rsidR="00197110" w:rsidRDefault="00197110" w:rsidP="00197110">
      <w:pPr>
        <w:pStyle w:val="B1"/>
      </w:pPr>
      <w:r>
        <w:t>3.</w:t>
      </w:r>
      <w:r>
        <w:tab/>
        <w:t>The partner MC service server may have retrieved the group related information from the group management server;</w:t>
      </w:r>
    </w:p>
    <w:p w:rsidR="00197110" w:rsidRDefault="00197110" w:rsidP="00197110">
      <w:pPr>
        <w:pStyle w:val="B1"/>
        <w:rPr>
          <w:lang w:eastAsia="zh-CN"/>
        </w:rPr>
      </w:pPr>
      <w:r>
        <w:t>4.</w:t>
      </w:r>
      <w:r>
        <w:tab/>
        <w:t xml:space="preserve">The primary MC service server may have retrieved the user policy e.g. user related information </w:t>
      </w:r>
      <w:r>
        <w:rPr>
          <w:lang w:eastAsia="zh-CN"/>
        </w:rPr>
        <w:t xml:space="preserve">regarding </w:t>
      </w:r>
      <w:r>
        <w:t>user(s) authoriz</w:t>
      </w:r>
      <w:r>
        <w:rPr>
          <w:lang w:eastAsia="zh-CN"/>
        </w:rPr>
        <w:t>ation</w:t>
      </w:r>
      <w:r>
        <w:t xml:space="preserve"> to</w:t>
      </w:r>
      <w:r>
        <w:rPr>
          <w:lang w:eastAsia="zh-CN"/>
        </w:rPr>
        <w:t xml:space="preserve"> affiliate or to de-affiliate to MC service group(s), priority, and other related configuration data; and</w:t>
      </w:r>
    </w:p>
    <w:p w:rsidR="00197110" w:rsidRDefault="00197110" w:rsidP="00197110">
      <w:pPr>
        <w:pStyle w:val="B1"/>
        <w:rPr>
          <w:lang w:eastAsia="zh-CN"/>
        </w:rPr>
      </w:pPr>
      <w:r>
        <w:rPr>
          <w:lang w:eastAsia="zh-CN"/>
        </w:rPr>
        <w:t>5.</w:t>
      </w:r>
      <w:r>
        <w:rPr>
          <w:lang w:eastAsia="zh-CN"/>
        </w:rPr>
        <w:tab/>
      </w:r>
      <w:r>
        <w:t>The partner group management server has subscribed to the MC service server within the MC system where the group is defined for affiliation status updates.</w:t>
      </w:r>
    </w:p>
    <w:bookmarkEnd w:id="717"/>
    <w:bookmarkEnd w:id="718"/>
    <w:p w:rsidR="00BB32FD" w:rsidRDefault="00197110" w:rsidP="00197110">
      <w:pPr>
        <w:pStyle w:val="TH"/>
      </w:pPr>
      <w:r w:rsidRPr="0066277D">
        <w:rPr>
          <w:rFonts w:eastAsia="SimSun"/>
        </w:rPr>
        <w:object w:dxaOrig="9285" w:dyaOrig="7095">
          <v:shape id="_x0000_i1041" type="#_x0000_t75" style="width:465.25pt;height:356.8pt" o:ole="">
            <v:imagedata r:id="rId53" o:title=""/>
          </v:shape>
          <o:OLEObject Type="Embed" ProgID="Visio.Drawing.11" ShapeID="_x0000_i1041" DrawAspect="Content" ObjectID="_1660722695" r:id="rId54"/>
        </w:object>
      </w:r>
      <w:ins w:id="742" w:author="38e-Rev4" w:date="2020-07-23T20:15:00Z">
        <w:del w:id="743" w:author="MSI compromise" w:date="2020-09-04T10:57:00Z">
          <w:r w:rsidR="00541F7C" w:rsidRPr="0066277D" w:rsidDel="00960647">
            <w:rPr>
              <w:rFonts w:eastAsia="SimSun"/>
            </w:rPr>
            <w:object w:dxaOrig="11652" w:dyaOrig="8916">
              <v:shape id="_x0000_i1042" type="#_x0000_t75" style="width:451.15pt;height:344.95pt" o:ole="">
                <v:imagedata r:id="rId55" o:title=""/>
              </v:shape>
              <o:OLEObject Type="Embed" ProgID="Visio.Drawing.11" ShapeID="_x0000_i1042" DrawAspect="Content" ObjectID="_1660722696" r:id="rId56"/>
            </w:object>
          </w:r>
        </w:del>
      </w:ins>
    </w:p>
    <w:p w:rsidR="00197110" w:rsidRDefault="00197110" w:rsidP="00197110">
      <w:pPr>
        <w:pStyle w:val="TF"/>
        <w:rPr>
          <w:lang w:eastAsia="zh-CN"/>
        </w:rPr>
      </w:pPr>
      <w:r>
        <w:lastRenderedPageBreak/>
        <w:t>Figure 10.8.5</w:t>
      </w:r>
      <w:r>
        <w:rPr>
          <w:lang w:eastAsia="zh-CN"/>
        </w:rPr>
        <w:t>.2.1</w:t>
      </w:r>
      <w:r>
        <w:t xml:space="preserve">-1: </w:t>
      </w:r>
      <w:r>
        <w:rPr>
          <w:lang w:eastAsia="zh-CN"/>
        </w:rPr>
        <w:t xml:space="preserve">Remote change MC </w:t>
      </w:r>
      <w:proofErr w:type="gramStart"/>
      <w:r>
        <w:rPr>
          <w:lang w:eastAsia="zh-CN"/>
        </w:rPr>
        <w:t>service</w:t>
      </w:r>
      <w:proofErr w:type="gramEnd"/>
      <w:r>
        <w:rPr>
          <w:lang w:eastAsia="zh-CN"/>
        </w:rPr>
        <w:t xml:space="preserve"> group affiliation defined in partner MC system – mandatory mode</w:t>
      </w:r>
    </w:p>
    <w:p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w:t>
      </w:r>
      <w:r>
        <w:t xml:space="preserve"> </w:t>
      </w:r>
      <w:r>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user </w:t>
      </w:r>
      <w:del w:id="744" w:author="38e-Rev4" w:date="2020-07-23T20:17:00Z">
        <w:r w:rsidDel="006739BF">
          <w:rPr>
            <w:lang w:eastAsia="zh-CN"/>
          </w:rPr>
          <w:delText>subscription</w:delText>
        </w:r>
      </w:del>
      <w:ins w:id="745" w:author="38e-Rev4" w:date="2020-07-23T20:17:00Z">
        <w:r w:rsidR="006739BF">
          <w:rPr>
            <w:lang w:eastAsia="zh-CN"/>
          </w:rPr>
          <w:t>profile</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rsidR="00197110" w:rsidRDefault="00197110" w:rsidP="00197110">
      <w:pPr>
        <w:pStyle w:val="B1"/>
        <w:rPr>
          <w:lang w:eastAsia="zh-CN"/>
        </w:rPr>
      </w:pPr>
      <w:r>
        <w:rPr>
          <w:lang w:eastAsia="zh-CN"/>
        </w:rPr>
        <w:t>3.</w:t>
      </w:r>
      <w:r>
        <w:rPr>
          <w:lang w:eastAsia="zh-CN"/>
        </w:rPr>
        <w:tab/>
      </w:r>
      <w:r>
        <w:t xml:space="preserve">Based on the </w:t>
      </w:r>
      <w:r>
        <w:rPr>
          <w:lang w:eastAsia="zh-CN"/>
        </w:rPr>
        <w:t xml:space="preserve">MC service </w:t>
      </w:r>
      <w:r>
        <w:t>group information included in the request, the primary MC service server determines to send</w:t>
      </w:r>
      <w:r>
        <w:rPr>
          <w:lang w:eastAsia="zh-CN"/>
        </w:rPr>
        <w:t xml:space="preserve"> MC service</w:t>
      </w:r>
      <w:r>
        <w:t xml:space="preserve"> group affiliation </w:t>
      </w:r>
      <w:r>
        <w:rPr>
          <w:lang w:eastAsia="zh-CN"/>
        </w:rPr>
        <w:t xml:space="preserve">change </w:t>
      </w:r>
      <w:r>
        <w:t>request to the corresponding partner MC service server (</w:t>
      </w:r>
      <w:r>
        <w:rPr>
          <w:lang w:eastAsia="zh-CN"/>
        </w:rPr>
        <w:t>group host server</w:t>
      </w:r>
      <w:r>
        <w:t>).</w:t>
      </w:r>
    </w:p>
    <w:p w:rsidR="00197110" w:rsidRDefault="00197110" w:rsidP="00197110">
      <w:pPr>
        <w:pStyle w:val="B1"/>
      </w:pPr>
      <w:r>
        <w:t>4a.</w:t>
      </w:r>
      <w:r>
        <w:tab/>
        <w:t xml:space="preserve">The partner MC service server checks if the group policy is locally cached. If the group policy is not locally cached on the </w:t>
      </w:r>
      <w:r>
        <w:rPr>
          <w:lang w:eastAsia="zh-CN"/>
        </w:rPr>
        <w:t xml:space="preserve">partner </w:t>
      </w:r>
      <w:r>
        <w:t xml:space="preserve">MC service server then </w:t>
      </w:r>
      <w:r>
        <w:rPr>
          <w:lang w:eastAsia="zh-CN"/>
        </w:rPr>
        <w:t xml:space="preserve">the partner </w:t>
      </w:r>
      <w:r>
        <w:t xml:space="preserve">MC </w:t>
      </w:r>
      <w:proofErr w:type="gramStart"/>
      <w:r>
        <w:t>service</w:t>
      </w:r>
      <w:proofErr w:type="gramEnd"/>
      <w:r>
        <w:t xml:space="preserve"> server subscribes to the group policy</w:t>
      </w:r>
      <w:ins w:id="746" w:author="37e" w:date="2020-04-30T11:14:00Z">
        <w:del w:id="747" w:author="MSI compromise" w:date="2020-09-04T10:58:00Z">
          <w:r w:rsidR="007E3AA2" w:rsidDel="00960647">
            <w:delText>group configuration</w:delText>
          </w:r>
        </w:del>
      </w:ins>
      <w:r>
        <w:t xml:space="preserve"> from the group management server.</w:t>
      </w:r>
    </w:p>
    <w:p w:rsidR="00197110" w:rsidRDefault="00197110" w:rsidP="00197110">
      <w:pPr>
        <w:pStyle w:val="B1"/>
      </w:pPr>
      <w:r>
        <w:t>4b.</w:t>
      </w:r>
      <w:r>
        <w:tab/>
      </w:r>
      <w:proofErr w:type="gramStart"/>
      <w:r>
        <w:t>The</w:t>
      </w:r>
      <w:proofErr w:type="gramEnd"/>
      <w:r>
        <w:t xml:space="preserve"> partner MC service server receives the group policy</w:t>
      </w:r>
      <w:ins w:id="748" w:author="37e" w:date="2020-04-30T11:14:00Z">
        <w:del w:id="749" w:author="MSI compromise" w:date="2020-09-04T10:58:00Z">
          <w:r w:rsidR="007E3AA2" w:rsidDel="00960647">
            <w:delText>group configuration</w:delText>
          </w:r>
        </w:del>
      </w:ins>
      <w:r>
        <w:t xml:space="preserve"> from the group management server via notification and locally caches the group policy</w:t>
      </w:r>
      <w:ins w:id="750" w:author="38e-Rev2" w:date="2020-07-23T16:38:00Z">
        <w:r w:rsidR="009F7EE2">
          <w:t xml:space="preserve"> from the </w:t>
        </w:r>
      </w:ins>
      <w:ins w:id="751" w:author="37e" w:date="2020-04-30T11:14:00Z">
        <w:r w:rsidR="007E3AA2">
          <w:t>group configuration</w:t>
        </w:r>
      </w:ins>
      <w:r>
        <w:t xml:space="preserve"> information.</w:t>
      </w:r>
    </w:p>
    <w:p w:rsidR="00197110" w:rsidRDefault="00197110" w:rsidP="00197110">
      <w:pPr>
        <w:pStyle w:val="B1"/>
        <w:rPr>
          <w:lang w:eastAsia="zh-CN"/>
        </w:rPr>
      </w:pPr>
      <w:r>
        <w:rPr>
          <w:lang w:eastAsia="zh-CN"/>
        </w:rPr>
        <w:t>5</w:t>
      </w:r>
      <w:r>
        <w:t>.</w:t>
      </w:r>
      <w:r>
        <w:tab/>
        <w:t>Based on the group policy, the</w:t>
      </w:r>
      <w:r>
        <w:rPr>
          <w:lang w:eastAsia="zh-CN"/>
        </w:rPr>
        <w:t xml:space="preserve"> partner</w:t>
      </w:r>
      <w:r>
        <w:t xml:space="preserve"> MC service server checks if the </w:t>
      </w:r>
      <w:r>
        <w:rPr>
          <w:lang w:eastAsia="zh-CN"/>
        </w:rPr>
        <w:t xml:space="preserve">target </w:t>
      </w:r>
      <w:r>
        <w:t xml:space="preserve">MC service </w:t>
      </w:r>
      <w:r>
        <w:rPr>
          <w:lang w:eastAsia="zh-CN"/>
        </w:rPr>
        <w:t>user 2</w:t>
      </w:r>
      <w:r>
        <w:t xml:space="preserve"> is authori</w:t>
      </w:r>
      <w:r>
        <w:rPr>
          <w:lang w:eastAsia="zh-CN"/>
        </w:rPr>
        <w:t>z</w:t>
      </w:r>
      <w:r>
        <w:t xml:space="preserve">ed to affiliate to the </w:t>
      </w:r>
      <w:r>
        <w:rPr>
          <w:lang w:eastAsia="zh-CN"/>
        </w:rPr>
        <w:t>MC service</w:t>
      </w:r>
      <w:r>
        <w:t xml:space="preserve"> group(s).</w:t>
      </w:r>
      <w:r>
        <w:rPr>
          <w:lang w:eastAsia="zh-CN"/>
        </w:rPr>
        <w:t xml:space="preserve"> It is possible that the target MC service user 2 affiliates to one or more MC service groups and also de-affiliates from one or more MC service groups. </w:t>
      </w:r>
    </w:p>
    <w:p w:rsidR="00197110" w:rsidRDefault="00197110" w:rsidP="00197110">
      <w:pPr>
        <w:pStyle w:val="B1"/>
        <w:rPr>
          <w:lang w:eastAsia="zh-CN"/>
        </w:rPr>
      </w:pPr>
      <w:r>
        <w:rPr>
          <w:lang w:eastAsia="zh-CN"/>
        </w:rPr>
        <w:t>6</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MC service</w:t>
      </w:r>
      <w:r>
        <w:t xml:space="preserve"> group(s) and if the requested affiliation status is different to the current affiliation status</w:t>
      </w:r>
      <w:r>
        <w:rPr>
          <w:lang w:eastAsia="zh-CN"/>
        </w:rPr>
        <w:t xml:space="preserve">, then the partner </w:t>
      </w:r>
      <w:r>
        <w:t>MC service server 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rsidR="00197110" w:rsidRDefault="00197110" w:rsidP="00197110">
      <w:pPr>
        <w:pStyle w:val="B1"/>
        <w:rPr>
          <w:lang w:eastAsia="zh-CN"/>
        </w:rPr>
      </w:pPr>
      <w:r>
        <w:rPr>
          <w:lang w:eastAsia="zh-CN"/>
        </w:rPr>
        <w:t>7</w:t>
      </w:r>
      <w:r>
        <w:t>.</w:t>
      </w:r>
      <w:r>
        <w:tab/>
      </w:r>
      <w:r>
        <w:rPr>
          <w:lang w:eastAsia="zh-CN"/>
        </w:rPr>
        <w:t>The partner MC service server sends the MC service group affiliation change response to the primary MC service server.</w:t>
      </w:r>
    </w:p>
    <w:p w:rsidR="00197110" w:rsidRDefault="00197110" w:rsidP="00197110">
      <w:pPr>
        <w:pStyle w:val="B1"/>
        <w:rPr>
          <w:lang w:eastAsia="zh-CN"/>
        </w:rPr>
      </w:pPr>
      <w:r>
        <w:rPr>
          <w:lang w:eastAsia="zh-CN"/>
        </w:rPr>
        <w:t>8.</w:t>
      </w:r>
      <w:r>
        <w:rPr>
          <w:lang w:eastAsia="zh-CN"/>
        </w:rPr>
        <w:tab/>
        <w:t xml:space="preserve">The partner </w:t>
      </w:r>
      <w:r>
        <w:t>MC service server updates the group management server with the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p>
    <w:p w:rsidR="00197110" w:rsidRDefault="00197110" w:rsidP="00197110">
      <w:pPr>
        <w:pStyle w:val="NO"/>
        <w:rPr>
          <w:lang w:eastAsia="zh-CN"/>
        </w:rPr>
      </w:pPr>
      <w:r>
        <w:t>NOTE:</w:t>
      </w:r>
      <w:r>
        <w:tab/>
        <w:t>Steps</w:t>
      </w:r>
      <w:r>
        <w:rPr>
          <w:lang w:eastAsia="zh-CN"/>
        </w:rPr>
        <w:t xml:space="preserve"> 7 and 8 </w:t>
      </w:r>
      <w:r>
        <w:t>can occur in any order or in parallel.</w:t>
      </w:r>
    </w:p>
    <w:p w:rsidR="00197110" w:rsidRDefault="00197110" w:rsidP="00197110">
      <w:pPr>
        <w:pStyle w:val="B1"/>
        <w:rPr>
          <w:lang w:eastAsia="zh-CN"/>
        </w:rPr>
      </w:pPr>
      <w:r>
        <w:rPr>
          <w:lang w:eastAsia="zh-CN"/>
        </w:rPr>
        <w:t>9.</w:t>
      </w:r>
      <w:r>
        <w:rPr>
          <w:lang w:eastAsia="zh-CN"/>
        </w:rPr>
        <w:tab/>
        <w:t>If the requested affiliation status is different to the current affiliation status, then t</w:t>
      </w:r>
      <w:r>
        <w:t xml:space="preserve">he </w:t>
      </w:r>
      <w:r>
        <w:rPr>
          <w:lang w:eastAsia="zh-CN"/>
        </w:rPr>
        <w:t xml:space="preserve">primary </w:t>
      </w:r>
      <w:r>
        <w:t>MC service server</w:t>
      </w:r>
      <w:r>
        <w:rPr>
          <w:lang w:eastAsia="zh-CN"/>
        </w:rPr>
        <w:t xml:space="preserve"> </w:t>
      </w:r>
      <w:r>
        <w:t>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rsidR="00197110" w:rsidRDefault="00197110" w:rsidP="00197110">
      <w:pPr>
        <w:pStyle w:val="B1"/>
        <w:rPr>
          <w:lang w:eastAsia="zh-CN"/>
        </w:rPr>
      </w:pPr>
      <w:r>
        <w:t>10</w:t>
      </w:r>
      <w:r>
        <w:rPr>
          <w:lang w:eastAsia="zh-CN"/>
        </w:rPr>
        <w:t>a</w:t>
      </w:r>
      <w:r>
        <w:t>.</w:t>
      </w:r>
      <w:r>
        <w:tab/>
        <w:t xml:space="preserve">If the requested affiliation status is different to the current affiliation status, then the primary MC service server sends the MC service group affiliation change </w:t>
      </w:r>
      <w:r>
        <w:rPr>
          <w:lang w:eastAsia="zh-CN"/>
        </w:rPr>
        <w:t>request with the indication of mandatory mode</w:t>
      </w:r>
      <w:r>
        <w:t xml:space="preserve"> to MC service client 2 of </w:t>
      </w:r>
      <w:r>
        <w:rPr>
          <w:lang w:eastAsia="zh-CN"/>
        </w:rPr>
        <w:t xml:space="preserve">the target </w:t>
      </w:r>
      <w:r>
        <w:t>MC service user 2.</w:t>
      </w:r>
      <w:r>
        <w:rPr>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rsidR="00197110" w:rsidRDefault="00197110" w:rsidP="00197110">
      <w:pPr>
        <w:pStyle w:val="B1"/>
        <w:rPr>
          <w:lang w:eastAsia="zh-CN"/>
        </w:rPr>
      </w:pPr>
      <w:r>
        <w:rPr>
          <w:lang w:eastAsia="zh-CN"/>
        </w:rPr>
        <w:t>10b.</w:t>
      </w:r>
      <w:r>
        <w:rPr>
          <w:lang w:eastAsia="zh-CN"/>
        </w:rPr>
        <w:tab/>
        <w:t>The target MC service client 2 provides an MC service group affiliation change response to the MC service server.</w:t>
      </w:r>
    </w:p>
    <w:p w:rsidR="00197110" w:rsidRDefault="00197110" w:rsidP="00197110">
      <w:pPr>
        <w:pStyle w:val="B1"/>
        <w:rPr>
          <w:lang w:eastAsia="zh-CN"/>
        </w:rPr>
      </w:pPr>
      <w:r>
        <w:rPr>
          <w:lang w:eastAsia="zh-CN"/>
        </w:rPr>
        <w:t>11.</w:t>
      </w:r>
      <w:r>
        <w:rPr>
          <w:lang w:eastAsia="zh-CN"/>
        </w:rPr>
        <w:tab/>
        <w:t xml:space="preserve">The primary </w:t>
      </w:r>
      <w:r>
        <w:t>MC service server</w:t>
      </w:r>
      <w:r>
        <w:rPr>
          <w:lang w:eastAsia="zh-CN"/>
        </w:rPr>
        <w:t xml:space="preserve"> sends the MC service group affiliation change response to MC service client 1 (authorized user).</w:t>
      </w:r>
      <w:r>
        <w:t xml:space="preserve"> </w:t>
      </w:r>
      <w:r>
        <w:rPr>
          <w:lang w:eastAsia="zh-CN"/>
        </w:rPr>
        <w:t>If the requested affiliation status was not changed (see 10a), then the MC service server creates an appropriate (accept) MC service group affiliation change response to send to MC service client 1.</w:t>
      </w:r>
    </w:p>
    <w:p w:rsidR="00197110" w:rsidRDefault="00197110" w:rsidP="00197110">
      <w:pPr>
        <w:rPr>
          <w:lang w:eastAsia="zh-CN"/>
        </w:rPr>
      </w:pPr>
    </w:p>
    <w:p w:rsidR="00197110" w:rsidRPr="00197110" w:rsidRDefault="00197110" w:rsidP="006B2FF3">
      <w:pPr>
        <w:rPr>
          <w:noProof/>
          <w:highlight w:val="yellow"/>
        </w:rPr>
      </w:pPr>
    </w:p>
    <w:p w:rsidR="00FF6FEB" w:rsidRDefault="00FF6FEB" w:rsidP="00FF6FEB">
      <w:pPr>
        <w:rPr>
          <w:noProof/>
        </w:rPr>
      </w:pPr>
      <w:r w:rsidRPr="00585AB3">
        <w:rPr>
          <w:noProof/>
          <w:highlight w:val="yellow"/>
        </w:rPr>
        <w:t xml:space="preserve">************************ </w:t>
      </w:r>
      <w:r w:rsidR="007E3AA2">
        <w:rPr>
          <w:noProof/>
          <w:highlight w:val="yellow"/>
        </w:rPr>
        <w:t xml:space="preserve">Next </w:t>
      </w:r>
      <w:r w:rsidRPr="00585AB3">
        <w:rPr>
          <w:noProof/>
          <w:highlight w:val="yellow"/>
        </w:rPr>
        <w:t>Change  *****************************</w:t>
      </w:r>
    </w:p>
    <w:p w:rsidR="00197110" w:rsidRDefault="00197110" w:rsidP="00197110">
      <w:pPr>
        <w:pStyle w:val="Heading3"/>
        <w:rPr>
          <w:lang w:eastAsia="zh-CN"/>
        </w:rPr>
      </w:pPr>
      <w:bookmarkStart w:id="752" w:name="_Toc477420450"/>
      <w:bookmarkStart w:id="753" w:name="_Toc493026976"/>
      <w:bookmarkStart w:id="754" w:name="_Toc35869009"/>
      <w:r>
        <w:lastRenderedPageBreak/>
        <w:t>10.13.4</w:t>
      </w:r>
      <w:r>
        <w:tab/>
        <w:t>MC service user activates functional alias(es</w:t>
      </w:r>
      <w:bookmarkEnd w:id="752"/>
      <w:r>
        <w:t>)</w:t>
      </w:r>
      <w:bookmarkEnd w:id="753"/>
      <w:r>
        <w:t xml:space="preserve"> within an MC system</w:t>
      </w:r>
      <w:bookmarkEnd w:id="754"/>
    </w:p>
    <w:p w:rsidR="00197110" w:rsidRDefault="00197110" w:rsidP="00197110">
      <w:pPr>
        <w:rPr>
          <w:rFonts w:eastAsia="Times New Roman"/>
        </w:rPr>
      </w:pPr>
      <w:bookmarkStart w:id="755" w:name="_Toc485056590"/>
      <w:r>
        <w:rPr>
          <w:rFonts w:eastAsia="Times New Roman"/>
        </w:rPr>
        <w:t>The procedure for MC service user activates functional alias(es) within an MC system is illustrated in figure 10.13.4-1.</w:t>
      </w:r>
    </w:p>
    <w:bookmarkEnd w:id="755"/>
    <w:p w:rsidR="00197110" w:rsidRDefault="00197110" w:rsidP="00197110">
      <w:pPr>
        <w:rPr>
          <w:rFonts w:eastAsia="Times New Roman"/>
        </w:rPr>
      </w:pPr>
      <w:r>
        <w:rPr>
          <w:rFonts w:eastAsia="Times New Roman"/>
        </w:rPr>
        <w:t>Pre-conditions:</w:t>
      </w:r>
    </w:p>
    <w:p w:rsidR="00197110" w:rsidRDefault="00197110" w:rsidP="00197110">
      <w:pPr>
        <w:pStyle w:val="B1"/>
        <w:rPr>
          <w:rFonts w:eastAsia="SimSun"/>
        </w:rPr>
      </w:pPr>
      <w:r>
        <w:t>1.</w:t>
      </w:r>
      <w:r>
        <w:tab/>
        <w:t>MC service client has already been provisioned (statically or dynamically) with the functional alias(es) information that the MC service client is allowed to activate.</w:t>
      </w:r>
    </w:p>
    <w:p w:rsidR="00197110" w:rsidRDefault="00197110" w:rsidP="00197110">
      <w:pPr>
        <w:pStyle w:val="B1"/>
      </w:pPr>
      <w:r>
        <w:t>2.</w:t>
      </w:r>
      <w:r>
        <w:tab/>
        <w:t xml:space="preserve">MC service server may have retrieved the user </w:t>
      </w:r>
      <w:del w:id="756" w:author="38e-Rev4" w:date="2020-07-23T20:18:00Z">
        <w:r w:rsidDel="006739BF">
          <w:delText xml:space="preserve">subscription </w:delText>
        </w:r>
      </w:del>
      <w:ins w:id="757" w:author="38e-Rev4" w:date="2020-07-23T20:18:00Z">
        <w:r w:rsidR="006739BF">
          <w:t xml:space="preserve">profile </w:t>
        </w:r>
      </w:ins>
      <w:r>
        <w:t>and functional alias policy</w:t>
      </w:r>
      <w:ins w:id="758" w:author="38e-Rev2" w:date="2020-07-23T16:38:00Z">
        <w:r w:rsidR="009F7EE2">
          <w:t xml:space="preserve"> from the </w:t>
        </w:r>
      </w:ins>
      <w:ins w:id="759" w:author="37e" w:date="2020-04-30T11:15:00Z">
        <w:r w:rsidR="007E3AA2">
          <w:t>functional alias configuration</w:t>
        </w:r>
      </w:ins>
      <w:r>
        <w:t xml:space="preserve"> e.g. which user(s) are authorized to activate to what functional alias, priority, and other configuration data.</w:t>
      </w:r>
    </w:p>
    <w:p w:rsidR="00197110" w:rsidRDefault="00197110" w:rsidP="00197110">
      <w:pPr>
        <w:pStyle w:val="B1"/>
      </w:pPr>
      <w:r>
        <w:t>3.</w:t>
      </w:r>
      <w:r>
        <w:tab/>
        <w:t>MC service client may have indicated to the functional alias management server that it wishes to receive updates of functional alias data for the functional aliases for which it is authorized.</w:t>
      </w:r>
    </w:p>
    <w:p w:rsidR="00197110" w:rsidRDefault="00197110" w:rsidP="00197110">
      <w:pPr>
        <w:pStyle w:val="B1"/>
      </w:pPr>
      <w:r>
        <w:t>4.</w:t>
      </w:r>
      <w:r>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rsidR="00811ECC" w:rsidRDefault="00197110" w:rsidP="00197110">
      <w:pPr>
        <w:pStyle w:val="TH"/>
      </w:pPr>
      <w:del w:id="760" w:author="38e" w:date="2020-07-14T17:23:00Z">
        <w:r w:rsidRPr="0066277D" w:rsidDel="00811ECC">
          <w:rPr>
            <w:rFonts w:eastAsia="SimSun"/>
          </w:rPr>
          <w:object w:dxaOrig="8190" w:dyaOrig="4215">
            <v:shape id="_x0000_i1043" type="#_x0000_t75" style="width:410.15pt;height:211.45pt" o:ole="">
              <v:imagedata r:id="rId57" o:title="" cropbottom="23371f" cropright="26386f"/>
            </v:shape>
            <o:OLEObject Type="Embed" ProgID="Visio.Drawing.15" ShapeID="_x0000_i1043" DrawAspect="Content" ObjectID="_1660722697" r:id="rId58"/>
          </w:object>
        </w:r>
      </w:del>
      <w:ins w:id="761" w:author="38e-Rev4" w:date="2020-07-23T20:26:00Z">
        <w:r w:rsidR="002513D2">
          <w:object w:dxaOrig="8689" w:dyaOrig="4416">
            <v:shape id="_x0000_i1044" type="#_x0000_t75" style="width:433.8pt;height:220.55pt" o:ole="">
              <v:imagedata r:id="rId59" o:title=""/>
            </v:shape>
            <o:OLEObject Type="Embed" ProgID="Visio.Drawing.11" ShapeID="_x0000_i1044" DrawAspect="Content" ObjectID="_1660722698" r:id="rId60"/>
          </w:object>
        </w:r>
      </w:ins>
    </w:p>
    <w:p w:rsidR="00197110" w:rsidRDefault="00197110" w:rsidP="00197110">
      <w:pPr>
        <w:pStyle w:val="TF"/>
      </w:pPr>
      <w:r>
        <w:t>Figure 10.13.4-1: Functional alias activation procedure within an MC system</w:t>
      </w:r>
    </w:p>
    <w:p w:rsidR="00197110" w:rsidRDefault="00197110" w:rsidP="00197110">
      <w:pPr>
        <w:pStyle w:val="B1"/>
      </w:pPr>
      <w:r>
        <w:t>1.</w:t>
      </w:r>
      <w:r>
        <w:tab/>
        <w:t>MC service client of the MC service user requests the MC service server to activate a functional alias or a set of functional aliases.</w:t>
      </w:r>
    </w:p>
    <w:p w:rsidR="00197110" w:rsidRDefault="00197110" w:rsidP="00197110">
      <w:pPr>
        <w:pStyle w:val="NO"/>
      </w:pPr>
      <w:r>
        <w:rPr>
          <w:lang w:eastAsia="zh-CN"/>
        </w:rPr>
        <w:lastRenderedPageBreak/>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rsidR="00197110" w:rsidRDefault="00197110" w:rsidP="00197110">
      <w:pPr>
        <w:pStyle w:val="B1"/>
        <w:rPr>
          <w:lang w:eastAsia="zh-CN"/>
        </w:rPr>
      </w:pPr>
      <w:r>
        <w:t>2.</w:t>
      </w:r>
      <w:r>
        <w:tab/>
        <w:t>The MC service server checks if there are any conflicts with active functional alias(es).</w:t>
      </w:r>
    </w:p>
    <w:p w:rsidR="00197110" w:rsidRDefault="00197110" w:rsidP="00197110">
      <w:pPr>
        <w:pStyle w:val="B1"/>
      </w:pPr>
      <w:r>
        <w:t>3.</w:t>
      </w:r>
      <w:r>
        <w:tab/>
        <w:t>If the user of the MC service client is authorised to activate the requested functional alias(es) then the MC service server stores the functional alias(es) status of the requested functional alias(es).</w:t>
      </w:r>
    </w:p>
    <w:p w:rsidR="00197110" w:rsidRDefault="00197110" w:rsidP="00197110">
      <w:pPr>
        <w:pStyle w:val="B1"/>
      </w:pPr>
      <w:r>
        <w:tab/>
        <w:t xml:space="preserve">If a certain functional alias(es) can be simultaneously active for multiple MC service users and the upper limit of number of simultaneous MC service users is not reached, the MC service shall activate the functional alias(es) for the MC service user and inform all other MC service user(s) with sharing the same functional alias(es) (step 5). If the limit of number of simultaneous MC service users is reached or the functional alias is not allowed to be shared, the request is rejected and the MC service user is notified (step 4). </w:t>
      </w:r>
    </w:p>
    <w:p w:rsidR="00197110" w:rsidRDefault="00197110" w:rsidP="00197110">
      <w:pPr>
        <w:pStyle w:val="B1"/>
      </w:pPr>
      <w:r>
        <w:tab/>
        <w:t>If the functional alias(es) is (are) already used by another MC service user(s), an authorized MC service user gets an offer to take over the functional alias from the MC service user currently using the functional alias(es).</w:t>
      </w:r>
    </w:p>
    <w:p w:rsidR="00197110" w:rsidRDefault="00197110" w:rsidP="00197110">
      <w:pPr>
        <w:pStyle w:val="NO"/>
      </w:pPr>
      <w:r>
        <w:t>NOTE 2:</w:t>
      </w:r>
      <w:r>
        <w:tab/>
        <w:t>The functional alias status is notified to other servers (e.g. MC service servers) within the MC system that have subscribed to functional alias status.</w:t>
      </w:r>
    </w:p>
    <w:p w:rsidR="00197110" w:rsidRDefault="00197110" w:rsidP="00197110">
      <w:pPr>
        <w:pStyle w:val="B1"/>
      </w:pPr>
      <w:r>
        <w:t>4.</w:t>
      </w:r>
      <w:r>
        <w:tab/>
        <w:t>MC service server sends a functional alias(es) activation response to the MC service client.</w:t>
      </w:r>
    </w:p>
    <w:p w:rsidR="00197110" w:rsidRDefault="00197110" w:rsidP="00197110">
      <w:pPr>
        <w:pStyle w:val="B1"/>
      </w:pPr>
      <w:r>
        <w:t>5.</w:t>
      </w:r>
      <w:r>
        <w:tab/>
        <w:t>The MC service server informs all other MC service user(s) sharing the same functional alias(es).</w:t>
      </w:r>
    </w:p>
    <w:p w:rsidR="00197110" w:rsidRDefault="00197110" w:rsidP="00197110">
      <w:pPr>
        <w:pStyle w:val="Heading3"/>
        <w:rPr>
          <w:lang w:eastAsia="zh-CN"/>
        </w:rPr>
      </w:pPr>
      <w:bookmarkStart w:id="762" w:name="_Toc493026977"/>
      <w:bookmarkStart w:id="763" w:name="_Toc35869010"/>
      <w:r>
        <w:t>10.13.5</w:t>
      </w:r>
      <w:r>
        <w:tab/>
        <w:t>MC service user de-activates functional alias(es)</w:t>
      </w:r>
      <w:bookmarkEnd w:id="762"/>
      <w:r>
        <w:t xml:space="preserve"> within an MC system</w:t>
      </w:r>
      <w:bookmarkEnd w:id="763"/>
    </w:p>
    <w:p w:rsidR="00197110" w:rsidRDefault="00197110" w:rsidP="00197110">
      <w:pPr>
        <w:rPr>
          <w:rFonts w:eastAsia="Times New Roman"/>
        </w:rPr>
      </w:pPr>
      <w:r>
        <w:rPr>
          <w:rFonts w:eastAsia="Times New Roman"/>
        </w:rPr>
        <w:t>The procedure for MC service user de-activates functional alias(es) within an MC system is illustrated in figure 10.13.5-1.</w:t>
      </w:r>
    </w:p>
    <w:p w:rsidR="00197110" w:rsidRDefault="00197110" w:rsidP="00197110">
      <w:pPr>
        <w:rPr>
          <w:rFonts w:eastAsia="Times New Roman"/>
          <w:lang w:eastAsia="zh-CN"/>
        </w:rPr>
      </w:pPr>
      <w:r>
        <w:rPr>
          <w:rFonts w:eastAsia="Times New Roman"/>
          <w:lang w:eastAsia="zh-CN"/>
        </w:rPr>
        <w:t>When an MC service user does not want to use a functional alias(es) anymore, then the MC service user can de-activate functional alias(es).</w:t>
      </w:r>
    </w:p>
    <w:p w:rsidR="00197110" w:rsidRDefault="00197110" w:rsidP="00197110">
      <w:pPr>
        <w:rPr>
          <w:rFonts w:eastAsia="Times New Roman"/>
          <w:lang w:eastAsia="zh-CN"/>
        </w:rPr>
      </w:pPr>
      <w:r>
        <w:rPr>
          <w:rFonts w:eastAsia="Times New Roman"/>
          <w:lang w:eastAsia="zh-CN"/>
        </w:rPr>
        <w:t>Pre-conditions:</w:t>
      </w:r>
    </w:p>
    <w:p w:rsidR="00197110" w:rsidRDefault="00197110" w:rsidP="00197110">
      <w:pPr>
        <w:pStyle w:val="B1"/>
        <w:rPr>
          <w:rFonts w:eastAsia="SimSun"/>
          <w:lang w:eastAsia="zh-CN"/>
        </w:rPr>
      </w:pPr>
      <w:r>
        <w:rPr>
          <w:lang w:eastAsia="zh-CN"/>
        </w:rPr>
        <w:t>1.</w:t>
      </w:r>
      <w:r>
        <w:rPr>
          <w:lang w:eastAsia="zh-CN"/>
        </w:rPr>
        <w:tab/>
        <w:t>MC service server has already subscribed to the functional alias(es) information from the functional alias management server and has stored the data of the functional alias(es) a MC service user has activated.</w:t>
      </w:r>
    </w:p>
    <w:p w:rsidR="00197110" w:rsidRDefault="00197110" w:rsidP="00197110">
      <w:pPr>
        <w:pStyle w:val="B1"/>
      </w:pPr>
      <w:r>
        <w:t>2.</w:t>
      </w:r>
      <w:r>
        <w:tab/>
        <w:t xml:space="preserve">The MC service client triggers the functional alias(es) </w:t>
      </w:r>
      <w:r>
        <w:rPr>
          <w:lang w:eastAsia="zh-CN"/>
        </w:rPr>
        <w:t xml:space="preserve">de-activation </w:t>
      </w:r>
      <w:r>
        <w:t>procedure. This is an explicit de-activation request either by the MC service user or determined by a trigger event such as the MC service UE moving outside a permitted geographic operational area of a functional alias.</w:t>
      </w:r>
    </w:p>
    <w:p w:rsidR="00811ECC" w:rsidRDefault="00197110" w:rsidP="00197110">
      <w:pPr>
        <w:pStyle w:val="TH"/>
      </w:pPr>
      <w:del w:id="764" w:author="38e" w:date="2020-07-14T17:25:00Z">
        <w:r w:rsidRPr="0066277D" w:rsidDel="00811ECC">
          <w:rPr>
            <w:rFonts w:eastAsia="SimSun"/>
          </w:rPr>
          <w:object w:dxaOrig="8355" w:dyaOrig="4305">
            <v:shape id="_x0000_i1045" type="#_x0000_t75" style="width:418.35pt;height:215.55pt" o:ole="">
              <v:imagedata r:id="rId61" o:title="" cropbottom="23371f" cropright="26386f"/>
            </v:shape>
            <o:OLEObject Type="Embed" ProgID="Visio.Drawing.15" ShapeID="_x0000_i1045" DrawAspect="Content" ObjectID="_1660722699" r:id="rId62"/>
          </w:object>
        </w:r>
      </w:del>
      <w:ins w:id="765" w:author="38e-Rev4" w:date="2020-07-23T20:29:00Z">
        <w:r w:rsidR="00A67B10" w:rsidRPr="0066277D">
          <w:rPr>
            <w:rFonts w:eastAsia="SimSun"/>
          </w:rPr>
          <w:object w:dxaOrig="8689" w:dyaOrig="4416">
            <v:shape id="_x0000_i1046" type="#_x0000_t75" style="width:433.8pt;height:220.55pt" o:ole="">
              <v:imagedata r:id="rId63" o:title=""/>
            </v:shape>
            <o:OLEObject Type="Embed" ProgID="Visio.Drawing.11" ShapeID="_x0000_i1046" DrawAspect="Content" ObjectID="_1660722700" r:id="rId64"/>
          </w:object>
        </w:r>
      </w:ins>
    </w:p>
    <w:p w:rsidR="00197110" w:rsidRDefault="00197110" w:rsidP="00197110">
      <w:pPr>
        <w:pStyle w:val="TF"/>
      </w:pPr>
      <w:r>
        <w:t>Figure 10.13.5-1: Functional alias de-activation procedure within an MC system</w:t>
      </w:r>
    </w:p>
    <w:p w:rsidR="00197110" w:rsidRDefault="00197110" w:rsidP="00197110">
      <w:pPr>
        <w:pStyle w:val="B1"/>
      </w:pPr>
      <w:r>
        <w:t>1.</w:t>
      </w:r>
      <w:r>
        <w:tab/>
        <w:t xml:space="preserve">MC service client requests the MC service server to </w:t>
      </w:r>
      <w:r>
        <w:rPr>
          <w:lang w:eastAsia="zh-CN"/>
        </w:rPr>
        <w:t>de-</w:t>
      </w:r>
      <w:r>
        <w:t>activate a</w:t>
      </w:r>
      <w:r>
        <w:rPr>
          <w:lang w:eastAsia="zh-CN"/>
        </w:rPr>
        <w:t xml:space="preserve"> functional alias</w:t>
      </w:r>
      <w:r>
        <w:t xml:space="preserve"> or a set of functional aliases.</w:t>
      </w:r>
    </w:p>
    <w:p w:rsidR="00197110" w:rsidRDefault="00197110" w:rsidP="00197110">
      <w:pPr>
        <w:pStyle w:val="NO"/>
        <w:rPr>
          <w:lang w:eastAsia="zh-CN"/>
        </w:rPr>
      </w:pPr>
      <w:r>
        <w:rPr>
          <w:lang w:eastAsia="zh-CN"/>
        </w:rPr>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rsidR="00197110" w:rsidRDefault="00197110" w:rsidP="00197110">
      <w:pPr>
        <w:pStyle w:val="B1"/>
      </w:pPr>
      <w:r>
        <w:rPr>
          <w:lang w:eastAsia="zh-CN"/>
        </w:rPr>
        <w:t>2</w:t>
      </w:r>
      <w:r>
        <w:t>.</w:t>
      </w:r>
      <w:r>
        <w:tab/>
        <w:t xml:space="preserve">Based on the MC service user </w:t>
      </w:r>
      <w:del w:id="766" w:author="38e-Rev4" w:date="2020-07-23T20:30:00Z">
        <w:r w:rsidDel="00A67B10">
          <w:delText xml:space="preserve">subscription </w:delText>
        </w:r>
      </w:del>
      <w:ins w:id="767" w:author="38e-Rev4" w:date="2020-07-23T20:30:00Z">
        <w:r w:rsidR="00A67B10">
          <w:t xml:space="preserve">profile </w:t>
        </w:r>
      </w:ins>
      <w:r>
        <w:t xml:space="preserve">and </w:t>
      </w:r>
      <w:r>
        <w:rPr>
          <w:lang w:eastAsia="zh-CN"/>
        </w:rPr>
        <w:t xml:space="preserve">stored </w:t>
      </w:r>
      <w:r>
        <w:t>functional alias policy</w:t>
      </w:r>
      <w:ins w:id="768" w:author="38e-Rev2" w:date="2020-07-23T16:39:00Z">
        <w:r w:rsidR="009F7EE2">
          <w:t xml:space="preserve"> from the </w:t>
        </w:r>
      </w:ins>
      <w:ins w:id="769" w:author="37e" w:date="2020-04-30T11:15:00Z">
        <w:r w:rsidR="007E3AA2">
          <w:t>functional alias configuration</w:t>
        </w:r>
      </w:ins>
      <w:r>
        <w:t>, the MC service server checks if the MC service user of the MC service client is authori</w:t>
      </w:r>
      <w:r>
        <w:rPr>
          <w:lang w:eastAsia="zh-CN"/>
        </w:rPr>
        <w:t>z</w:t>
      </w:r>
      <w:r>
        <w:t xml:space="preserve">ed to </w:t>
      </w:r>
      <w:r>
        <w:rPr>
          <w:lang w:eastAsia="zh-CN"/>
        </w:rPr>
        <w:t>de-</w:t>
      </w:r>
      <w:r>
        <w:t>activate from the requested functional alias(es) and if the MC service user of the MC service client has activated to the requested functional alias(es).</w:t>
      </w:r>
    </w:p>
    <w:p w:rsidR="00197110" w:rsidRDefault="00197110" w:rsidP="00197110">
      <w:pPr>
        <w:pStyle w:val="B1"/>
      </w:pPr>
      <w:r>
        <w:rPr>
          <w:lang w:eastAsia="zh-CN"/>
        </w:rPr>
        <w:t>3</w:t>
      </w:r>
      <w:r>
        <w:t>.</w:t>
      </w:r>
      <w:r>
        <w:tab/>
        <w:t>If the MC service user is authori</w:t>
      </w:r>
      <w:r>
        <w:rPr>
          <w:lang w:eastAsia="zh-CN"/>
        </w:rPr>
        <w:t>z</w:t>
      </w:r>
      <w:r>
        <w:t xml:space="preserve">ed to </w:t>
      </w:r>
      <w:r>
        <w:rPr>
          <w:lang w:eastAsia="zh-CN"/>
        </w:rPr>
        <w:t>de-</w:t>
      </w:r>
      <w:r>
        <w:t xml:space="preserve">activate from the requested functional alias(es) then the MC service server </w:t>
      </w:r>
      <w:r>
        <w:rPr>
          <w:lang w:eastAsia="zh-CN"/>
        </w:rPr>
        <w:t>updates</w:t>
      </w:r>
      <w:r>
        <w:t xml:space="preserve"> the functional alias activation status of the MC service user.</w:t>
      </w:r>
    </w:p>
    <w:p w:rsidR="00197110" w:rsidRDefault="00197110" w:rsidP="00197110">
      <w:pPr>
        <w:pStyle w:val="NO"/>
      </w:pPr>
      <w:r>
        <w:t>NOTE 2:</w:t>
      </w:r>
      <w:r>
        <w:tab/>
        <w:t>The functional alias status is notified to other servers (e.g. MC service servers) within the MC system that have subscribed to functional alias status.</w:t>
      </w:r>
    </w:p>
    <w:p w:rsidR="00197110" w:rsidRDefault="00197110" w:rsidP="00197110">
      <w:pPr>
        <w:pStyle w:val="B1"/>
        <w:rPr>
          <w:lang w:eastAsia="zh-CN"/>
        </w:rPr>
      </w:pPr>
      <w:r>
        <w:rPr>
          <w:lang w:eastAsia="zh-CN"/>
        </w:rPr>
        <w:t>4</w:t>
      </w:r>
      <w:r>
        <w:t>.</w:t>
      </w:r>
      <w:r>
        <w:tab/>
        <w:t xml:space="preserve">MC service server </w:t>
      </w:r>
      <w:r>
        <w:rPr>
          <w:lang w:eastAsia="zh-CN"/>
        </w:rPr>
        <w:t>provides</w:t>
      </w:r>
      <w:r>
        <w:t xml:space="preserve"> to the MC service client the </w:t>
      </w:r>
      <w:r>
        <w:rPr>
          <w:lang w:eastAsia="zh-CN"/>
        </w:rPr>
        <w:t>functional alias</w:t>
      </w:r>
      <w:r>
        <w:t xml:space="preserve"> de-activation </w:t>
      </w:r>
      <w:r>
        <w:rPr>
          <w:lang w:eastAsia="zh-CN"/>
        </w:rPr>
        <w:t>response.</w:t>
      </w:r>
    </w:p>
    <w:p w:rsidR="00197110" w:rsidRDefault="00197110" w:rsidP="00197110">
      <w:pPr>
        <w:pStyle w:val="B1"/>
        <w:rPr>
          <w:lang w:eastAsia="zh-CN"/>
        </w:rPr>
      </w:pPr>
      <w:r>
        <w:rPr>
          <w:lang w:eastAsia="zh-CN"/>
        </w:rPr>
        <w:t>5.</w:t>
      </w:r>
      <w:r>
        <w:rPr>
          <w:lang w:eastAsia="zh-CN"/>
        </w:rPr>
        <w:tab/>
        <w:t>The MC service server informs all other MC service user(s) sharing the same functional alias(es).</w:t>
      </w:r>
    </w:p>
    <w:p w:rsidR="00FF6FEB" w:rsidRPr="00197110" w:rsidRDefault="00FF6FEB" w:rsidP="00197110">
      <w:pPr>
        <w:pStyle w:val="B1"/>
        <w:ind w:left="0" w:firstLine="0"/>
      </w:pPr>
    </w:p>
    <w:p w:rsidR="00FF6FEB" w:rsidRDefault="00FF6FEB" w:rsidP="006B2FF3">
      <w:pPr>
        <w:rPr>
          <w:noProof/>
        </w:rPr>
      </w:pPr>
    </w:p>
    <w:p w:rsidR="00BC533D" w:rsidRDefault="00BC533D" w:rsidP="00BC533D">
      <w:pPr>
        <w:rPr>
          <w:noProof/>
        </w:rPr>
      </w:pPr>
      <w:r w:rsidRPr="00585AB3">
        <w:rPr>
          <w:noProof/>
          <w:highlight w:val="yellow"/>
        </w:rPr>
        <w:t xml:space="preserve">************************ </w:t>
      </w:r>
      <w:r w:rsidR="007E3AA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bookmarkEnd w:id="655"/>
    <w:p w:rsidR="00197110" w:rsidRDefault="00197110" w:rsidP="00197110">
      <w:pPr>
        <w:keepNext/>
        <w:keepLines/>
        <w:spacing w:before="120"/>
        <w:ind w:left="1134" w:hanging="1134"/>
        <w:outlineLvl w:val="2"/>
        <w:rPr>
          <w:rFonts w:ascii="Arial" w:hAnsi="Arial"/>
          <w:sz w:val="28"/>
          <w:lang w:eastAsia="zh-CN"/>
        </w:rPr>
      </w:pPr>
      <w:r>
        <w:rPr>
          <w:rFonts w:ascii="Arial" w:hAnsi="Arial"/>
          <w:sz w:val="28"/>
        </w:rPr>
        <w:t>10.13.8</w:t>
      </w:r>
      <w:r>
        <w:rPr>
          <w:rFonts w:ascii="Arial" w:hAnsi="Arial"/>
          <w:sz w:val="28"/>
        </w:rPr>
        <w:tab/>
        <w:t>Automatic activation of functional alias(es) within an MC system</w:t>
      </w:r>
    </w:p>
    <w:p w:rsidR="00197110" w:rsidRDefault="00197110" w:rsidP="00197110">
      <w:pPr>
        <w:rPr>
          <w:lang w:val="en-US"/>
        </w:rPr>
      </w:pPr>
      <w:r>
        <w:rPr>
          <w:lang w:val="en-US"/>
        </w:rPr>
        <w:t>The MC Service Server can automatically activate functional aliases that can be specified by internal or external triggers such as location dependency, schedule, or timer.</w:t>
      </w:r>
    </w:p>
    <w:p w:rsidR="00197110" w:rsidRDefault="00197110" w:rsidP="00197110">
      <w:r>
        <w:t xml:space="preserve">The procedure for automatic activation of functional alias(es) within an MC system is illustrated in figure 10.13.8-1. The MC service client(s) get(s) notified by the MC service server at the time when a functional alias has been activated by the MC service server. </w:t>
      </w:r>
    </w:p>
    <w:p w:rsidR="00197110" w:rsidRDefault="00197110" w:rsidP="00197110">
      <w:r>
        <w:t>Pre-conditions:</w:t>
      </w:r>
    </w:p>
    <w:p w:rsidR="00197110" w:rsidRDefault="00197110" w:rsidP="00197110">
      <w:pPr>
        <w:pStyle w:val="B1"/>
      </w:pPr>
      <w:r>
        <w:t>1.</w:t>
      </w:r>
      <w:r>
        <w:tab/>
        <w:t xml:space="preserve">MC service server may have retrieved the MC service user </w:t>
      </w:r>
      <w:del w:id="770" w:author="38e-Rev4" w:date="2020-07-23T20:30:00Z">
        <w:r w:rsidDel="00A67B10">
          <w:delText xml:space="preserve">subscription </w:delText>
        </w:r>
      </w:del>
      <w:ins w:id="771" w:author="38e-Rev4" w:date="2020-07-23T20:30:00Z">
        <w:r w:rsidR="00A67B10">
          <w:t xml:space="preserve">profile </w:t>
        </w:r>
      </w:ins>
      <w:r>
        <w:t>and functional alias policy</w:t>
      </w:r>
      <w:ins w:id="772" w:author="38e-Rev2" w:date="2020-07-23T16:39:00Z">
        <w:r w:rsidR="009F7EE2">
          <w:t xml:space="preserve"> from the </w:t>
        </w:r>
      </w:ins>
      <w:ins w:id="773" w:author="37e" w:date="2020-04-30T11:15:00Z">
        <w:r w:rsidR="007E3AA2">
          <w:t>functional alias configuration</w:t>
        </w:r>
      </w:ins>
      <w:r>
        <w:t>, for example, which MC service user(s) are authorized to activate which functional alias(es), to use corresponding priorities and other configuration data associated with the functional alias.</w:t>
      </w:r>
    </w:p>
    <w:p w:rsidR="00197110" w:rsidRDefault="00197110" w:rsidP="00197110">
      <w:pPr>
        <w:pStyle w:val="B1"/>
      </w:pPr>
      <w:r>
        <w:t>2.</w:t>
      </w:r>
      <w:r>
        <w:tab/>
        <w:t>MC service server has already been provisioned with the functional alias(es) information that the MC service client is allowed to activate.</w:t>
      </w:r>
    </w:p>
    <w:p w:rsidR="00197110" w:rsidRDefault="00197110" w:rsidP="00197110">
      <w:pPr>
        <w:pStyle w:val="TH"/>
      </w:pPr>
      <w:r w:rsidRPr="0066277D">
        <w:rPr>
          <w:rFonts w:eastAsia="SimSun"/>
        </w:rPr>
        <w:object w:dxaOrig="9285" w:dyaOrig="5100">
          <v:shape id="_x0000_i1047" type="#_x0000_t75" style="width:465.25pt;height:255.2pt" o:ole="">
            <v:imagedata r:id="rId65" o:title=""/>
          </v:shape>
          <o:OLEObject Type="Embed" ProgID="Visio.Drawing.15" ShapeID="_x0000_i1047" DrawAspect="Content" ObjectID="_1660722701" r:id="rId66"/>
        </w:object>
      </w:r>
    </w:p>
    <w:p w:rsidR="00197110" w:rsidRDefault="00197110" w:rsidP="00197110">
      <w:pPr>
        <w:pStyle w:val="TF"/>
      </w:pPr>
      <w:r>
        <w:t>Figure 10.13.8-1: Automatic functional alias activation within an MC system</w:t>
      </w:r>
    </w:p>
    <w:p w:rsidR="00197110" w:rsidRDefault="00197110" w:rsidP="00197110">
      <w:pPr>
        <w:pStyle w:val="B1"/>
        <w:rPr>
          <w:lang/>
        </w:rPr>
      </w:pPr>
      <w:bookmarkStart w:id="774" w:name="_Hlk513649780"/>
      <w:r>
        <w:t>1.</w:t>
      </w:r>
      <w:r>
        <w:tab/>
        <w:t>The condition e.g. timer or current location of the MC service user for automatic functional alias(es) activation is met.</w:t>
      </w:r>
    </w:p>
    <w:p w:rsidR="00197110" w:rsidRDefault="00197110" w:rsidP="00197110">
      <w:pPr>
        <w:pStyle w:val="B1"/>
        <w:rPr>
          <w:lang/>
        </w:rPr>
      </w:pPr>
      <w:r>
        <w:rPr>
          <w:lang/>
        </w:rPr>
        <w:t>2.</w:t>
      </w:r>
      <w:r>
        <w:rPr>
          <w:lang/>
        </w:rPr>
        <w:tab/>
      </w:r>
      <w:bookmarkStart w:id="775" w:name="_Hlk514834646"/>
      <w:r>
        <w:rPr>
          <w:lang/>
        </w:rPr>
        <w:t>The MC service server checks if there are any conflicts with current active functional alias(es).</w:t>
      </w:r>
      <w:bookmarkEnd w:id="775"/>
    </w:p>
    <w:p w:rsidR="00197110" w:rsidRDefault="00197110" w:rsidP="00197110">
      <w:pPr>
        <w:pStyle w:val="B2"/>
      </w:pPr>
      <w:r>
        <w:t>a.)</w:t>
      </w:r>
      <w:r>
        <w:tab/>
        <w:t>If a certain functional alias(es) can be simultaneously active for multiple MC service users and the upper limit of simultaneous MC service users is not reached, the MC service server shall activate the functional alias(es) for the corresponding MC service user and inform all other MC service user(s) that are sharing the same functional alias(es) (step 5).</w:t>
      </w:r>
    </w:p>
    <w:p w:rsidR="00197110" w:rsidRDefault="00197110" w:rsidP="00197110">
      <w:pPr>
        <w:pStyle w:val="B2"/>
      </w:pPr>
      <w:r>
        <w:t>b.)</w:t>
      </w:r>
      <w:r>
        <w:tab/>
        <w:t>If the limit of simultaneous MC service users is reached or the functional alias is not allowed to be shared then the MC service server does not proceed with the functional alias(es) activation procedure or the MC service server can reassign the functional alias, i.e. takeover, from the MC service user currently using the functional alias(es) to the new MC service client.</w:t>
      </w:r>
    </w:p>
    <w:p w:rsidR="00197110" w:rsidRDefault="00197110" w:rsidP="00197110">
      <w:pPr>
        <w:pStyle w:val="B1"/>
      </w:pPr>
      <w:r>
        <w:t>3.</w:t>
      </w:r>
      <w:r>
        <w:tab/>
        <w:t>MC service server notifies the MC service client about the activation of the functional alias(es).</w:t>
      </w:r>
    </w:p>
    <w:p w:rsidR="00197110" w:rsidRDefault="00197110" w:rsidP="00197110">
      <w:pPr>
        <w:pStyle w:val="B1"/>
      </w:pPr>
      <w:r>
        <w:lastRenderedPageBreak/>
        <w:t>4.</w:t>
      </w:r>
      <w:r>
        <w:tab/>
        <w:t>The MC service server stores the functional alias(es) status for the functional alias(es), including date and time of activation.</w:t>
      </w:r>
    </w:p>
    <w:p w:rsidR="00197110" w:rsidRDefault="00197110" w:rsidP="00197110">
      <w:pPr>
        <w:pStyle w:val="B1"/>
      </w:pPr>
      <w:r>
        <w:t>5.</w:t>
      </w:r>
      <w:r>
        <w:tab/>
        <w:t>The MC service server informs all other MC service user(s) sharing the same functional alias(es).</w:t>
      </w:r>
      <w:bookmarkEnd w:id="774"/>
    </w:p>
    <w:p w:rsidR="00BC533D" w:rsidRPr="00197110" w:rsidRDefault="00BC533D" w:rsidP="00197110">
      <w:pPr>
        <w:pStyle w:val="B1"/>
        <w:ind w:left="0" w:firstLine="0"/>
      </w:pPr>
    </w:p>
    <w:p w:rsidR="00BC533D" w:rsidRDefault="00BC533D" w:rsidP="00BC533D">
      <w:pPr>
        <w:rPr>
          <w:noProof/>
        </w:rPr>
      </w:pPr>
      <w:r w:rsidRPr="00585AB3">
        <w:rPr>
          <w:noProof/>
          <w:highlight w:val="yellow"/>
        </w:rPr>
        <w:t>************************  End  Changes  *****************************</w:t>
      </w:r>
    </w:p>
    <w:p w:rsidR="00BC533D" w:rsidRDefault="00BC533D" w:rsidP="00BC533D"/>
    <w:p w:rsidR="006B2FF3" w:rsidRPr="00BC533D" w:rsidRDefault="006B2FF3" w:rsidP="006B2FF3">
      <w:pPr>
        <w:rPr>
          <w:noProof/>
        </w:rPr>
      </w:pPr>
    </w:p>
    <w:sectPr w:rsidR="006B2FF3" w:rsidRPr="00BC533D" w:rsidSect="000B7FED">
      <w:headerReference w:type="default" r:id="rId6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496" w:rsidRDefault="006A4496">
      <w:r>
        <w:separator/>
      </w:r>
    </w:p>
  </w:endnote>
  <w:endnote w:type="continuationSeparator" w:id="0">
    <w:p w:rsidR="006A4496" w:rsidRDefault="006A4496">
      <w:r>
        <w:continuationSeparator/>
      </w:r>
    </w:p>
  </w:endnote>
</w:endnotes>
</file>

<file path=word/fontTable.xml><?xml version="1.0" encoding="utf-8"?>
<w:fonts xmlns:r="http://schemas.openxmlformats.org/officeDocument/2006/relationships" xmlns:w="http://schemas.openxmlformats.org/wordprocessingml/2006/main">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496" w:rsidRDefault="006A4496">
      <w:r>
        <w:separator/>
      </w:r>
    </w:p>
  </w:footnote>
  <w:footnote w:type="continuationSeparator" w:id="0">
    <w:p w:rsidR="006A4496" w:rsidRDefault="006A44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F7C" w:rsidRDefault="00541F7C">
    <w:pPr>
      <w:pStyle w:val="Header"/>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4">
    <w15:presenceInfo w15:providerId="None" w15:userId="Rev4"/>
  </w15:person>
  <w15:person w15:author="37e">
    <w15:presenceInfo w15:providerId="None" w15:userId="37e"/>
  </w15:person>
  <w15:person w15:author="38e">
    <w15:presenceInfo w15:providerId="None" w15:userId="38e"/>
  </w15:person>
  <w15:person w15:author="38e-Rev5">
    <w15:presenceInfo w15:providerId="None" w15:userId="38e-Rev5"/>
  </w15:person>
  <w15:person w15:author="38e-Rev2">
    <w15:presenceInfo w15:providerId="None" w15:userId="38e-Rev2"/>
  </w15:person>
  <w15:person w15:author="38e-Rev4">
    <w15:presenceInfo w15:providerId="None" w15:userId="38e-Rev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hideSpellingErrors/>
  <w:proofState w:spelling="clean"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numRestart w:val="eachSect"/>
    <w:footnote w:id="-1"/>
    <w:footnote w:id="0"/>
  </w:footnotePr>
  <w:endnotePr>
    <w:endnote w:id="-1"/>
    <w:endnote w:id="0"/>
  </w:endnotePr>
  <w:compat>
    <w:useFELayout/>
  </w:compat>
  <w:rsids>
    <w:rsidRoot w:val="00022E4A"/>
    <w:rsid w:val="00010CB6"/>
    <w:rsid w:val="00011593"/>
    <w:rsid w:val="00022E4A"/>
    <w:rsid w:val="00025D5A"/>
    <w:rsid w:val="00045928"/>
    <w:rsid w:val="000559F3"/>
    <w:rsid w:val="000617EB"/>
    <w:rsid w:val="00072A78"/>
    <w:rsid w:val="0007592C"/>
    <w:rsid w:val="000845BA"/>
    <w:rsid w:val="00084D61"/>
    <w:rsid w:val="000A6394"/>
    <w:rsid w:val="000A6659"/>
    <w:rsid w:val="000B1AA3"/>
    <w:rsid w:val="000B7FED"/>
    <w:rsid w:val="000C038A"/>
    <w:rsid w:val="000C0A35"/>
    <w:rsid w:val="000C6598"/>
    <w:rsid w:val="000D3F82"/>
    <w:rsid w:val="001254B9"/>
    <w:rsid w:val="00142751"/>
    <w:rsid w:val="00145D43"/>
    <w:rsid w:val="00166ABF"/>
    <w:rsid w:val="00170E60"/>
    <w:rsid w:val="00175B2A"/>
    <w:rsid w:val="00192C46"/>
    <w:rsid w:val="00197110"/>
    <w:rsid w:val="001A08B3"/>
    <w:rsid w:val="001A78C8"/>
    <w:rsid w:val="001A7B60"/>
    <w:rsid w:val="001B3B53"/>
    <w:rsid w:val="001B52F0"/>
    <w:rsid w:val="001B7A65"/>
    <w:rsid w:val="001E41F3"/>
    <w:rsid w:val="001F2C3C"/>
    <w:rsid w:val="00204D8D"/>
    <w:rsid w:val="00214FF5"/>
    <w:rsid w:val="00230479"/>
    <w:rsid w:val="002470E3"/>
    <w:rsid w:val="002513D2"/>
    <w:rsid w:val="0026004D"/>
    <w:rsid w:val="002640DD"/>
    <w:rsid w:val="00275D12"/>
    <w:rsid w:val="002778B6"/>
    <w:rsid w:val="0028422D"/>
    <w:rsid w:val="00284FEB"/>
    <w:rsid w:val="002860C4"/>
    <w:rsid w:val="002A16F9"/>
    <w:rsid w:val="002A2863"/>
    <w:rsid w:val="002A7290"/>
    <w:rsid w:val="002B1C28"/>
    <w:rsid w:val="002B5741"/>
    <w:rsid w:val="002E27AE"/>
    <w:rsid w:val="002F52C8"/>
    <w:rsid w:val="002F5ACD"/>
    <w:rsid w:val="002F72D7"/>
    <w:rsid w:val="00305409"/>
    <w:rsid w:val="00312AEF"/>
    <w:rsid w:val="00316A3D"/>
    <w:rsid w:val="00331FCD"/>
    <w:rsid w:val="00334686"/>
    <w:rsid w:val="0034036F"/>
    <w:rsid w:val="003412CC"/>
    <w:rsid w:val="003609EF"/>
    <w:rsid w:val="0036231A"/>
    <w:rsid w:val="00362712"/>
    <w:rsid w:val="00364949"/>
    <w:rsid w:val="00374DD4"/>
    <w:rsid w:val="0038681D"/>
    <w:rsid w:val="003A7421"/>
    <w:rsid w:val="003B0C91"/>
    <w:rsid w:val="003B4308"/>
    <w:rsid w:val="003E1A36"/>
    <w:rsid w:val="003E503C"/>
    <w:rsid w:val="003F3841"/>
    <w:rsid w:val="00410371"/>
    <w:rsid w:val="0041677D"/>
    <w:rsid w:val="004242F1"/>
    <w:rsid w:val="00430D2A"/>
    <w:rsid w:val="0046017D"/>
    <w:rsid w:val="004736DD"/>
    <w:rsid w:val="00483F47"/>
    <w:rsid w:val="004B66D1"/>
    <w:rsid w:val="004B75B7"/>
    <w:rsid w:val="004D5D5D"/>
    <w:rsid w:val="004E053D"/>
    <w:rsid w:val="004E1F9E"/>
    <w:rsid w:val="004F1013"/>
    <w:rsid w:val="00504375"/>
    <w:rsid w:val="0051580D"/>
    <w:rsid w:val="00532A58"/>
    <w:rsid w:val="00533CB8"/>
    <w:rsid w:val="00541F7C"/>
    <w:rsid w:val="00547111"/>
    <w:rsid w:val="005604E5"/>
    <w:rsid w:val="0057712F"/>
    <w:rsid w:val="005816D3"/>
    <w:rsid w:val="00585AB3"/>
    <w:rsid w:val="00585D88"/>
    <w:rsid w:val="00592D74"/>
    <w:rsid w:val="00595FC8"/>
    <w:rsid w:val="005B1E83"/>
    <w:rsid w:val="005C7A18"/>
    <w:rsid w:val="005E2C44"/>
    <w:rsid w:val="005F0506"/>
    <w:rsid w:val="00621188"/>
    <w:rsid w:val="006257ED"/>
    <w:rsid w:val="00654EEE"/>
    <w:rsid w:val="0066277D"/>
    <w:rsid w:val="006662FB"/>
    <w:rsid w:val="00670C41"/>
    <w:rsid w:val="006739BF"/>
    <w:rsid w:val="00676897"/>
    <w:rsid w:val="00683A31"/>
    <w:rsid w:val="00691242"/>
    <w:rsid w:val="00695808"/>
    <w:rsid w:val="006A15FA"/>
    <w:rsid w:val="006A4496"/>
    <w:rsid w:val="006B2FF3"/>
    <w:rsid w:val="006B46FB"/>
    <w:rsid w:val="006B52A5"/>
    <w:rsid w:val="006C4B3B"/>
    <w:rsid w:val="006E21FB"/>
    <w:rsid w:val="006E60C6"/>
    <w:rsid w:val="006F2253"/>
    <w:rsid w:val="00720B8A"/>
    <w:rsid w:val="00731DFB"/>
    <w:rsid w:val="0073784A"/>
    <w:rsid w:val="00780A42"/>
    <w:rsid w:val="00792342"/>
    <w:rsid w:val="007977A8"/>
    <w:rsid w:val="007B2BF6"/>
    <w:rsid w:val="007B512A"/>
    <w:rsid w:val="007B584E"/>
    <w:rsid w:val="007C2097"/>
    <w:rsid w:val="007D283E"/>
    <w:rsid w:val="007D4700"/>
    <w:rsid w:val="007D6A07"/>
    <w:rsid w:val="007D6F65"/>
    <w:rsid w:val="007E3AA2"/>
    <w:rsid w:val="007E4A09"/>
    <w:rsid w:val="007F7259"/>
    <w:rsid w:val="008040A8"/>
    <w:rsid w:val="00806D9D"/>
    <w:rsid w:val="00811ECC"/>
    <w:rsid w:val="008169FE"/>
    <w:rsid w:val="008279FA"/>
    <w:rsid w:val="00830093"/>
    <w:rsid w:val="008626E7"/>
    <w:rsid w:val="00862E24"/>
    <w:rsid w:val="00870EE7"/>
    <w:rsid w:val="008863B9"/>
    <w:rsid w:val="0089004F"/>
    <w:rsid w:val="008967E5"/>
    <w:rsid w:val="008A2019"/>
    <w:rsid w:val="008A45A6"/>
    <w:rsid w:val="008B435C"/>
    <w:rsid w:val="008C200A"/>
    <w:rsid w:val="008C76B6"/>
    <w:rsid w:val="008D356E"/>
    <w:rsid w:val="008E587D"/>
    <w:rsid w:val="008F1C58"/>
    <w:rsid w:val="008F328E"/>
    <w:rsid w:val="008F686C"/>
    <w:rsid w:val="009148DE"/>
    <w:rsid w:val="0092134E"/>
    <w:rsid w:val="009354D2"/>
    <w:rsid w:val="00941E30"/>
    <w:rsid w:val="00943C79"/>
    <w:rsid w:val="00944800"/>
    <w:rsid w:val="00945F77"/>
    <w:rsid w:val="009522A8"/>
    <w:rsid w:val="00960647"/>
    <w:rsid w:val="009669F4"/>
    <w:rsid w:val="00974AF8"/>
    <w:rsid w:val="009751D1"/>
    <w:rsid w:val="00976760"/>
    <w:rsid w:val="009777D9"/>
    <w:rsid w:val="00977C44"/>
    <w:rsid w:val="009823A1"/>
    <w:rsid w:val="00991B88"/>
    <w:rsid w:val="00992C5C"/>
    <w:rsid w:val="009A5753"/>
    <w:rsid w:val="009A579D"/>
    <w:rsid w:val="009E3297"/>
    <w:rsid w:val="009F18CA"/>
    <w:rsid w:val="009F734F"/>
    <w:rsid w:val="009F7EE2"/>
    <w:rsid w:val="00A008F1"/>
    <w:rsid w:val="00A20BC0"/>
    <w:rsid w:val="00A246B6"/>
    <w:rsid w:val="00A40292"/>
    <w:rsid w:val="00A47E70"/>
    <w:rsid w:val="00A50789"/>
    <w:rsid w:val="00A50CF0"/>
    <w:rsid w:val="00A67B10"/>
    <w:rsid w:val="00A7098D"/>
    <w:rsid w:val="00A7671C"/>
    <w:rsid w:val="00AA2CBC"/>
    <w:rsid w:val="00AA7A5D"/>
    <w:rsid w:val="00AB5233"/>
    <w:rsid w:val="00AC5820"/>
    <w:rsid w:val="00AD1CD8"/>
    <w:rsid w:val="00AD53F8"/>
    <w:rsid w:val="00AF00A9"/>
    <w:rsid w:val="00AF1E0A"/>
    <w:rsid w:val="00B23299"/>
    <w:rsid w:val="00B24BED"/>
    <w:rsid w:val="00B258BB"/>
    <w:rsid w:val="00B25CA6"/>
    <w:rsid w:val="00B40647"/>
    <w:rsid w:val="00B42B9D"/>
    <w:rsid w:val="00B57026"/>
    <w:rsid w:val="00B65EA9"/>
    <w:rsid w:val="00B668C2"/>
    <w:rsid w:val="00B6708F"/>
    <w:rsid w:val="00B67B97"/>
    <w:rsid w:val="00B75D95"/>
    <w:rsid w:val="00B86F64"/>
    <w:rsid w:val="00B87C34"/>
    <w:rsid w:val="00B968C8"/>
    <w:rsid w:val="00BA3EC5"/>
    <w:rsid w:val="00BA51D9"/>
    <w:rsid w:val="00BB1449"/>
    <w:rsid w:val="00BB1E70"/>
    <w:rsid w:val="00BB32FD"/>
    <w:rsid w:val="00BB5DFC"/>
    <w:rsid w:val="00BC533D"/>
    <w:rsid w:val="00BD0DE1"/>
    <w:rsid w:val="00BD2320"/>
    <w:rsid w:val="00BD279D"/>
    <w:rsid w:val="00BD6BB8"/>
    <w:rsid w:val="00BE11B1"/>
    <w:rsid w:val="00BE6B89"/>
    <w:rsid w:val="00C351B2"/>
    <w:rsid w:val="00C36BAC"/>
    <w:rsid w:val="00C409D5"/>
    <w:rsid w:val="00C41D35"/>
    <w:rsid w:val="00C522CE"/>
    <w:rsid w:val="00C66BA2"/>
    <w:rsid w:val="00C95985"/>
    <w:rsid w:val="00CA50DB"/>
    <w:rsid w:val="00CA6A22"/>
    <w:rsid w:val="00CB6EE4"/>
    <w:rsid w:val="00CC5026"/>
    <w:rsid w:val="00CC68D0"/>
    <w:rsid w:val="00CD4D9F"/>
    <w:rsid w:val="00CE2F91"/>
    <w:rsid w:val="00CE68DC"/>
    <w:rsid w:val="00CE7C9D"/>
    <w:rsid w:val="00CF4656"/>
    <w:rsid w:val="00D03F9A"/>
    <w:rsid w:val="00D06D51"/>
    <w:rsid w:val="00D07D91"/>
    <w:rsid w:val="00D14113"/>
    <w:rsid w:val="00D24991"/>
    <w:rsid w:val="00D24CF1"/>
    <w:rsid w:val="00D37D8C"/>
    <w:rsid w:val="00D50255"/>
    <w:rsid w:val="00D51977"/>
    <w:rsid w:val="00D535BC"/>
    <w:rsid w:val="00D66520"/>
    <w:rsid w:val="00D731EC"/>
    <w:rsid w:val="00D76392"/>
    <w:rsid w:val="00D83C1C"/>
    <w:rsid w:val="00D97010"/>
    <w:rsid w:val="00DA27AF"/>
    <w:rsid w:val="00DC1B74"/>
    <w:rsid w:val="00DC26A1"/>
    <w:rsid w:val="00DE34CF"/>
    <w:rsid w:val="00E02B9F"/>
    <w:rsid w:val="00E13198"/>
    <w:rsid w:val="00E13F3D"/>
    <w:rsid w:val="00E273F8"/>
    <w:rsid w:val="00E34898"/>
    <w:rsid w:val="00E46FA1"/>
    <w:rsid w:val="00E53E19"/>
    <w:rsid w:val="00E6069C"/>
    <w:rsid w:val="00E609C0"/>
    <w:rsid w:val="00E91E31"/>
    <w:rsid w:val="00EB09B7"/>
    <w:rsid w:val="00EE7D7C"/>
    <w:rsid w:val="00EF2AB6"/>
    <w:rsid w:val="00EF47C5"/>
    <w:rsid w:val="00EF69CB"/>
    <w:rsid w:val="00F12AAC"/>
    <w:rsid w:val="00F12E12"/>
    <w:rsid w:val="00F1508C"/>
    <w:rsid w:val="00F17966"/>
    <w:rsid w:val="00F24019"/>
    <w:rsid w:val="00F25D98"/>
    <w:rsid w:val="00F300FB"/>
    <w:rsid w:val="00F317C0"/>
    <w:rsid w:val="00F4139C"/>
    <w:rsid w:val="00F45073"/>
    <w:rsid w:val="00F4614B"/>
    <w:rsid w:val="00F47A3D"/>
    <w:rsid w:val="00F50889"/>
    <w:rsid w:val="00F54355"/>
    <w:rsid w:val="00F80BF4"/>
    <w:rsid w:val="00F8506E"/>
    <w:rsid w:val="00FB6386"/>
    <w:rsid w:val="00FC14E2"/>
    <w:rsid w:val="00FF6F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uiPriority w:val="99"/>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585AB3"/>
    <w:rPr>
      <w:rFonts w:ascii="Times New Roman" w:hAnsi="Times New Roman"/>
      <w:lang w:val="en-GB" w:eastAsia="en-US"/>
    </w:rPr>
  </w:style>
  <w:style w:type="character" w:customStyle="1" w:styleId="TFChar">
    <w:name w:val="TF Char"/>
    <w:link w:val="TF"/>
    <w:locked/>
    <w:rsid w:val="00585AB3"/>
    <w:rPr>
      <w:rFonts w:ascii="Arial" w:hAnsi="Arial"/>
      <w:b/>
      <w:lang w:val="en-GB" w:eastAsia="en-US"/>
    </w:rPr>
  </w:style>
  <w:style w:type="character" w:customStyle="1" w:styleId="THChar">
    <w:name w:val="TH Char"/>
    <w:link w:val="TH"/>
    <w:locked/>
    <w:rsid w:val="00585AB3"/>
    <w:rPr>
      <w:rFonts w:ascii="Arial" w:hAnsi="Arial"/>
      <w:b/>
      <w:lang w:val="en-GB" w:eastAsia="en-US"/>
    </w:rPr>
  </w:style>
  <w:style w:type="character" w:customStyle="1" w:styleId="NOChar">
    <w:name w:val="NO Char"/>
    <w:link w:val="NO"/>
    <w:locked/>
    <w:rsid w:val="00585AB3"/>
    <w:rPr>
      <w:rFonts w:ascii="Times New Roman" w:hAnsi="Times New Roman"/>
      <w:lang w:val="en-GB" w:eastAsia="en-US"/>
    </w:rPr>
  </w:style>
  <w:style w:type="paragraph" w:styleId="Revision">
    <w:name w:val="Revision"/>
    <w:hidden/>
    <w:uiPriority w:val="99"/>
    <w:semiHidden/>
    <w:rsid w:val="00F45073"/>
    <w:rPr>
      <w:rFonts w:ascii="Times New Roman" w:hAnsi="Times New Roman"/>
      <w:lang w:val="en-GB" w:eastAsia="en-US"/>
    </w:rPr>
  </w:style>
  <w:style w:type="character" w:customStyle="1" w:styleId="TALCar">
    <w:name w:val="TAL Car"/>
    <w:link w:val="TAL"/>
    <w:locked/>
    <w:rsid w:val="00B668C2"/>
    <w:rPr>
      <w:rFonts w:ascii="Arial" w:hAnsi="Arial"/>
      <w:sz w:val="18"/>
      <w:lang w:val="en-GB" w:eastAsia="en-US"/>
    </w:rPr>
  </w:style>
  <w:style w:type="character" w:customStyle="1" w:styleId="TAHChar">
    <w:name w:val="TAH Char"/>
    <w:link w:val="TAH"/>
    <w:locked/>
    <w:rsid w:val="00B668C2"/>
    <w:rPr>
      <w:rFonts w:ascii="Arial" w:hAnsi="Arial"/>
      <w:b/>
      <w:sz w:val="18"/>
      <w:lang w:val="en-GB" w:eastAsia="en-US"/>
    </w:rPr>
  </w:style>
  <w:style w:type="character" w:customStyle="1" w:styleId="EditorsNoteChar">
    <w:name w:val="Editor's Note Char"/>
    <w:aliases w:val="EN Char"/>
    <w:link w:val="EditorsNote"/>
    <w:locked/>
    <w:rsid w:val="00B668C2"/>
    <w:rPr>
      <w:rFonts w:ascii="Times New Roman" w:hAnsi="Times New Roman"/>
      <w:color w:val="FF0000"/>
      <w:lang w:val="en-GB" w:eastAsia="en-US"/>
    </w:rPr>
  </w:style>
  <w:style w:type="character" w:customStyle="1" w:styleId="CommentTextChar">
    <w:name w:val="Comment Text Char"/>
    <w:basedOn w:val="DefaultParagraphFont"/>
    <w:link w:val="CommentText"/>
    <w:semiHidden/>
    <w:rsid w:val="00F80BF4"/>
    <w:rPr>
      <w:rFonts w:ascii="Times New Roman" w:hAnsi="Times New Roman"/>
      <w:lang w:val="en-GB" w:eastAsia="en-US"/>
    </w:rPr>
  </w:style>
</w:styles>
</file>

<file path=word/webSettings.xml><?xml version="1.0" encoding="utf-8"?>
<w:webSettings xmlns:r="http://schemas.openxmlformats.org/officeDocument/2006/relationships" xmlns:w="http://schemas.openxmlformats.org/wordprocessingml/2006/main">
  <w:divs>
    <w:div w:id="50203667">
      <w:bodyDiv w:val="1"/>
      <w:marLeft w:val="0"/>
      <w:marRight w:val="0"/>
      <w:marTop w:val="0"/>
      <w:marBottom w:val="0"/>
      <w:divBdr>
        <w:top w:val="none" w:sz="0" w:space="0" w:color="auto"/>
        <w:left w:val="none" w:sz="0" w:space="0" w:color="auto"/>
        <w:bottom w:val="none" w:sz="0" w:space="0" w:color="auto"/>
        <w:right w:val="none" w:sz="0" w:space="0" w:color="auto"/>
      </w:divBdr>
    </w:div>
    <w:div w:id="104348976">
      <w:bodyDiv w:val="1"/>
      <w:marLeft w:val="0"/>
      <w:marRight w:val="0"/>
      <w:marTop w:val="0"/>
      <w:marBottom w:val="0"/>
      <w:divBdr>
        <w:top w:val="none" w:sz="0" w:space="0" w:color="auto"/>
        <w:left w:val="none" w:sz="0" w:space="0" w:color="auto"/>
        <w:bottom w:val="none" w:sz="0" w:space="0" w:color="auto"/>
        <w:right w:val="none" w:sz="0" w:space="0" w:color="auto"/>
      </w:divBdr>
    </w:div>
    <w:div w:id="127892812">
      <w:bodyDiv w:val="1"/>
      <w:marLeft w:val="0"/>
      <w:marRight w:val="0"/>
      <w:marTop w:val="0"/>
      <w:marBottom w:val="0"/>
      <w:divBdr>
        <w:top w:val="none" w:sz="0" w:space="0" w:color="auto"/>
        <w:left w:val="none" w:sz="0" w:space="0" w:color="auto"/>
        <w:bottom w:val="none" w:sz="0" w:space="0" w:color="auto"/>
        <w:right w:val="none" w:sz="0" w:space="0" w:color="auto"/>
      </w:divBdr>
    </w:div>
    <w:div w:id="161168435">
      <w:bodyDiv w:val="1"/>
      <w:marLeft w:val="0"/>
      <w:marRight w:val="0"/>
      <w:marTop w:val="0"/>
      <w:marBottom w:val="0"/>
      <w:divBdr>
        <w:top w:val="none" w:sz="0" w:space="0" w:color="auto"/>
        <w:left w:val="none" w:sz="0" w:space="0" w:color="auto"/>
        <w:bottom w:val="none" w:sz="0" w:space="0" w:color="auto"/>
        <w:right w:val="none" w:sz="0" w:space="0" w:color="auto"/>
      </w:divBdr>
    </w:div>
    <w:div w:id="196161037">
      <w:bodyDiv w:val="1"/>
      <w:marLeft w:val="0"/>
      <w:marRight w:val="0"/>
      <w:marTop w:val="0"/>
      <w:marBottom w:val="0"/>
      <w:divBdr>
        <w:top w:val="none" w:sz="0" w:space="0" w:color="auto"/>
        <w:left w:val="none" w:sz="0" w:space="0" w:color="auto"/>
        <w:bottom w:val="none" w:sz="0" w:space="0" w:color="auto"/>
        <w:right w:val="none" w:sz="0" w:space="0" w:color="auto"/>
      </w:divBdr>
    </w:div>
    <w:div w:id="251940236">
      <w:bodyDiv w:val="1"/>
      <w:marLeft w:val="0"/>
      <w:marRight w:val="0"/>
      <w:marTop w:val="0"/>
      <w:marBottom w:val="0"/>
      <w:divBdr>
        <w:top w:val="none" w:sz="0" w:space="0" w:color="auto"/>
        <w:left w:val="none" w:sz="0" w:space="0" w:color="auto"/>
        <w:bottom w:val="none" w:sz="0" w:space="0" w:color="auto"/>
        <w:right w:val="none" w:sz="0" w:space="0" w:color="auto"/>
      </w:divBdr>
    </w:div>
    <w:div w:id="25660369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283583959">
      <w:bodyDiv w:val="1"/>
      <w:marLeft w:val="0"/>
      <w:marRight w:val="0"/>
      <w:marTop w:val="0"/>
      <w:marBottom w:val="0"/>
      <w:divBdr>
        <w:top w:val="none" w:sz="0" w:space="0" w:color="auto"/>
        <w:left w:val="none" w:sz="0" w:space="0" w:color="auto"/>
        <w:bottom w:val="none" w:sz="0" w:space="0" w:color="auto"/>
        <w:right w:val="none" w:sz="0" w:space="0" w:color="auto"/>
      </w:divBdr>
    </w:div>
    <w:div w:id="563612809">
      <w:bodyDiv w:val="1"/>
      <w:marLeft w:val="0"/>
      <w:marRight w:val="0"/>
      <w:marTop w:val="0"/>
      <w:marBottom w:val="0"/>
      <w:divBdr>
        <w:top w:val="none" w:sz="0" w:space="0" w:color="auto"/>
        <w:left w:val="none" w:sz="0" w:space="0" w:color="auto"/>
        <w:bottom w:val="none" w:sz="0" w:space="0" w:color="auto"/>
        <w:right w:val="none" w:sz="0" w:space="0" w:color="auto"/>
      </w:divBdr>
    </w:div>
    <w:div w:id="890192744">
      <w:bodyDiv w:val="1"/>
      <w:marLeft w:val="0"/>
      <w:marRight w:val="0"/>
      <w:marTop w:val="0"/>
      <w:marBottom w:val="0"/>
      <w:divBdr>
        <w:top w:val="none" w:sz="0" w:space="0" w:color="auto"/>
        <w:left w:val="none" w:sz="0" w:space="0" w:color="auto"/>
        <w:bottom w:val="none" w:sz="0" w:space="0" w:color="auto"/>
        <w:right w:val="none" w:sz="0" w:space="0" w:color="auto"/>
      </w:divBdr>
    </w:div>
    <w:div w:id="923033855">
      <w:bodyDiv w:val="1"/>
      <w:marLeft w:val="0"/>
      <w:marRight w:val="0"/>
      <w:marTop w:val="0"/>
      <w:marBottom w:val="0"/>
      <w:divBdr>
        <w:top w:val="none" w:sz="0" w:space="0" w:color="auto"/>
        <w:left w:val="none" w:sz="0" w:space="0" w:color="auto"/>
        <w:bottom w:val="none" w:sz="0" w:space="0" w:color="auto"/>
        <w:right w:val="none" w:sz="0" w:space="0" w:color="auto"/>
      </w:divBdr>
    </w:div>
    <w:div w:id="968433039">
      <w:bodyDiv w:val="1"/>
      <w:marLeft w:val="0"/>
      <w:marRight w:val="0"/>
      <w:marTop w:val="0"/>
      <w:marBottom w:val="0"/>
      <w:divBdr>
        <w:top w:val="none" w:sz="0" w:space="0" w:color="auto"/>
        <w:left w:val="none" w:sz="0" w:space="0" w:color="auto"/>
        <w:bottom w:val="none" w:sz="0" w:space="0" w:color="auto"/>
        <w:right w:val="none" w:sz="0" w:space="0" w:color="auto"/>
      </w:divBdr>
    </w:div>
    <w:div w:id="1147555649">
      <w:bodyDiv w:val="1"/>
      <w:marLeft w:val="0"/>
      <w:marRight w:val="0"/>
      <w:marTop w:val="0"/>
      <w:marBottom w:val="0"/>
      <w:divBdr>
        <w:top w:val="none" w:sz="0" w:space="0" w:color="auto"/>
        <w:left w:val="none" w:sz="0" w:space="0" w:color="auto"/>
        <w:bottom w:val="none" w:sz="0" w:space="0" w:color="auto"/>
        <w:right w:val="none" w:sz="0" w:space="0" w:color="auto"/>
      </w:divBdr>
    </w:div>
    <w:div w:id="1175265784">
      <w:bodyDiv w:val="1"/>
      <w:marLeft w:val="0"/>
      <w:marRight w:val="0"/>
      <w:marTop w:val="0"/>
      <w:marBottom w:val="0"/>
      <w:divBdr>
        <w:top w:val="none" w:sz="0" w:space="0" w:color="auto"/>
        <w:left w:val="none" w:sz="0" w:space="0" w:color="auto"/>
        <w:bottom w:val="none" w:sz="0" w:space="0" w:color="auto"/>
        <w:right w:val="none" w:sz="0" w:space="0" w:color="auto"/>
      </w:divBdr>
    </w:div>
    <w:div w:id="1437166425">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4590396">
      <w:bodyDiv w:val="1"/>
      <w:marLeft w:val="0"/>
      <w:marRight w:val="0"/>
      <w:marTop w:val="0"/>
      <w:marBottom w:val="0"/>
      <w:divBdr>
        <w:top w:val="none" w:sz="0" w:space="0" w:color="auto"/>
        <w:left w:val="none" w:sz="0" w:space="0" w:color="auto"/>
        <w:bottom w:val="none" w:sz="0" w:space="0" w:color="auto"/>
        <w:right w:val="none" w:sz="0" w:space="0" w:color="auto"/>
      </w:divBdr>
    </w:div>
    <w:div w:id="1612056008">
      <w:bodyDiv w:val="1"/>
      <w:marLeft w:val="0"/>
      <w:marRight w:val="0"/>
      <w:marTop w:val="0"/>
      <w:marBottom w:val="0"/>
      <w:divBdr>
        <w:top w:val="none" w:sz="0" w:space="0" w:color="auto"/>
        <w:left w:val="none" w:sz="0" w:space="0" w:color="auto"/>
        <w:bottom w:val="none" w:sz="0" w:space="0" w:color="auto"/>
        <w:right w:val="none" w:sz="0" w:space="0" w:color="auto"/>
      </w:divBdr>
    </w:div>
    <w:div w:id="1750299483">
      <w:bodyDiv w:val="1"/>
      <w:marLeft w:val="0"/>
      <w:marRight w:val="0"/>
      <w:marTop w:val="0"/>
      <w:marBottom w:val="0"/>
      <w:divBdr>
        <w:top w:val="none" w:sz="0" w:space="0" w:color="auto"/>
        <w:left w:val="none" w:sz="0" w:space="0" w:color="auto"/>
        <w:bottom w:val="none" w:sz="0" w:space="0" w:color="auto"/>
        <w:right w:val="none" w:sz="0" w:space="0" w:color="auto"/>
      </w:divBdr>
    </w:div>
    <w:div w:id="1817379991">
      <w:bodyDiv w:val="1"/>
      <w:marLeft w:val="0"/>
      <w:marRight w:val="0"/>
      <w:marTop w:val="0"/>
      <w:marBottom w:val="0"/>
      <w:divBdr>
        <w:top w:val="none" w:sz="0" w:space="0" w:color="auto"/>
        <w:left w:val="none" w:sz="0" w:space="0" w:color="auto"/>
        <w:bottom w:val="none" w:sz="0" w:space="0" w:color="auto"/>
        <w:right w:val="none" w:sz="0" w:space="0" w:color="auto"/>
      </w:divBdr>
    </w:div>
    <w:div w:id="1875384675">
      <w:bodyDiv w:val="1"/>
      <w:marLeft w:val="0"/>
      <w:marRight w:val="0"/>
      <w:marTop w:val="0"/>
      <w:marBottom w:val="0"/>
      <w:divBdr>
        <w:top w:val="none" w:sz="0" w:space="0" w:color="auto"/>
        <w:left w:val="none" w:sz="0" w:space="0" w:color="auto"/>
        <w:bottom w:val="none" w:sz="0" w:space="0" w:color="auto"/>
        <w:right w:val="none" w:sz="0" w:space="0" w:color="auto"/>
      </w:divBdr>
    </w:div>
    <w:div w:id="2054453863">
      <w:bodyDiv w:val="1"/>
      <w:marLeft w:val="0"/>
      <w:marRight w:val="0"/>
      <w:marTop w:val="0"/>
      <w:marBottom w:val="0"/>
      <w:divBdr>
        <w:top w:val="none" w:sz="0" w:space="0" w:color="auto"/>
        <w:left w:val="none" w:sz="0" w:space="0" w:color="auto"/>
        <w:bottom w:val="none" w:sz="0" w:space="0" w:color="auto"/>
        <w:right w:val="none" w:sz="0" w:space="0" w:color="auto"/>
      </w:divBdr>
    </w:div>
    <w:div w:id="21095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0.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1.vsdx"/><Relationship Id="rId66" Type="http://schemas.openxmlformats.org/officeDocument/2006/relationships/package" Target="embeddings/Microsoft_Visio_Drawing33.vsdx"/><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http://www.3gpp.org/ftp/Specs/html-info/21900.ht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4.bin"/><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5.bin"/><Relationship Id="rId69" Type="http://schemas.openxmlformats.org/officeDocument/2006/relationships/theme" Target="theme/theme1.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5.emf"/><Relationship Id="rId6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oleObject" Target="embeddings/oleObject22.bin"/><Relationship Id="rId62" Type="http://schemas.openxmlformats.org/officeDocument/2006/relationships/package" Target="embeddings/Microsoft_Visio_Drawing22.vsdx"/><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8C501-EE24-41FF-AEC4-F87933AD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70</TotalTime>
  <Pages>29</Pages>
  <Words>8155</Words>
  <Characters>46489</Characters>
  <Application>Microsoft Office Word</Application>
  <DocSecurity>0</DocSecurity>
  <Lines>387</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54535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MSI compromise</cp:lastModifiedBy>
  <cp:revision>11</cp:revision>
  <cp:lastPrinted>1899-12-31T23:00:00Z</cp:lastPrinted>
  <dcterms:created xsi:type="dcterms:W3CDTF">2020-07-27T06:21:00Z</dcterms:created>
  <dcterms:modified xsi:type="dcterms:W3CDTF">2020-09-04T16:02:00Z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(3)ttD1KRhSY8Q21AJlQUgcGQ2LSfII459kPkRU+qCy3QJS+/2uFUOHJxMMEN2qS6Dnq5pxny32
tVZd8w7roCHDzDv19AGyuxpo8t7TzaX8G6+2nvadH/tmtnx9dKvSANg/QJCb1R0Op7K7PxPT
OEGRUFmxzwOtvIVLaVIsyBJqUbJPR00+17OTp+NOCrc2TaXHPW2vOMBY5JTAF4J8FR30LB4b
YK3/+zY0PpjSx9tMZB</vt:lpwstr>
  </property>
  <property fmtid="{D5CDD505-2E9C-101B-9397-08002B2CF9AE}" pid="22" name="_2015_ms_pID_7253431">
    <vt:lpwstr>+H8H21mlGy0dNOmg3+M0K2484/aBuOGzeQt5sxLoAc8T1rtRjLQ3LE
X8Rl9JAgiDdZY7IexOM4I11DXzzWuP65UwkYINbjlyCjijNHiOi2v1L2uX634g4F3ZPUdXgB
fTqRM/V95cmvT9Z6WPDU6h6geBPw2vlQKLWwO/Looqzm1hw7Ha8ytK3xohpwjapBYZfWAHLR
qnoYx0OAu0L3mODjUKgJONyBjuJ8TyJUBnzP</vt:lpwstr>
  </property>
  <property fmtid="{D5CDD505-2E9C-101B-9397-08002B2CF9AE}" pid="23" name="_2015_ms_pID_7253432">
    <vt:lpwstr>M0mh3ImPmcuH2MEBo5Ips0o=</vt:lpwstr>
  </property>
</Properties>
</file>