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91077" w14:textId="6707BB4D" w:rsidR="00080512" w:rsidRPr="004D3578" w:rsidRDefault="00080512">
      <w:pPr>
        <w:pStyle w:val="ZA"/>
        <w:framePr w:wrap="notBeside"/>
      </w:pPr>
      <w:bookmarkStart w:id="0" w:name="page1"/>
      <w:r w:rsidRPr="004D3578">
        <w:rPr>
          <w:sz w:val="64"/>
        </w:rPr>
        <w:t xml:space="preserve">3GPP TS </w:t>
      </w:r>
      <w:r w:rsidR="008156D7">
        <w:rPr>
          <w:sz w:val="64"/>
        </w:rPr>
        <w:t>32</w:t>
      </w:r>
      <w:r w:rsidRPr="004D3578">
        <w:rPr>
          <w:sz w:val="64"/>
        </w:rPr>
        <w:t>.</w:t>
      </w:r>
      <w:r w:rsidR="008156D7">
        <w:rPr>
          <w:sz w:val="64"/>
        </w:rPr>
        <w:t>256</w:t>
      </w:r>
      <w:r w:rsidRPr="004D3578">
        <w:rPr>
          <w:sz w:val="64"/>
        </w:rPr>
        <w:t xml:space="preserve"> </w:t>
      </w:r>
      <w:r w:rsidR="00985AFD">
        <w:t>V</w:t>
      </w:r>
      <w:r w:rsidR="00757A68">
        <w:t>18.</w:t>
      </w:r>
      <w:del w:id="1" w:author="MCC" w:date="2025-01-03T10:01:00Z">
        <w:r w:rsidR="00757A68" w:rsidDel="00852148">
          <w:delText>5</w:delText>
        </w:r>
      </w:del>
      <w:ins w:id="2" w:author="MCC" w:date="2025-01-03T10:01:00Z">
        <w:r w:rsidR="00852148">
          <w:t>6</w:t>
        </w:r>
      </w:ins>
      <w:r w:rsidR="00757A68">
        <w:t>.0</w:t>
      </w:r>
      <w:r w:rsidRPr="004D3578">
        <w:t xml:space="preserve"> </w:t>
      </w:r>
      <w:r w:rsidRPr="004D3578">
        <w:rPr>
          <w:sz w:val="32"/>
        </w:rPr>
        <w:t>(</w:t>
      </w:r>
      <w:r w:rsidR="00757A68">
        <w:rPr>
          <w:sz w:val="32"/>
        </w:rPr>
        <w:t>2024-</w:t>
      </w:r>
      <w:del w:id="3" w:author="MCC" w:date="2025-01-03T10:01:00Z">
        <w:r w:rsidR="00757A68" w:rsidDel="00852148">
          <w:rPr>
            <w:sz w:val="32"/>
          </w:rPr>
          <w:delText>09</w:delText>
        </w:r>
      </w:del>
      <w:ins w:id="4" w:author="MCC" w:date="2025-01-03T10:01:00Z">
        <w:r w:rsidR="00852148">
          <w:rPr>
            <w:sz w:val="32"/>
          </w:rPr>
          <w:t>12</w:t>
        </w:r>
      </w:ins>
      <w:r w:rsidRPr="004D3578">
        <w:rPr>
          <w:sz w:val="32"/>
        </w:rPr>
        <w:t>)</w:t>
      </w:r>
    </w:p>
    <w:p w14:paraId="7B79A847" w14:textId="77777777" w:rsidR="00080512" w:rsidRPr="004D3578" w:rsidRDefault="00080512">
      <w:pPr>
        <w:pStyle w:val="ZB"/>
        <w:framePr w:wrap="notBeside"/>
      </w:pPr>
      <w:r w:rsidRPr="004D3578">
        <w:t>Technical Specification</w:t>
      </w:r>
    </w:p>
    <w:p w14:paraId="0539A029" w14:textId="77777777" w:rsidR="00080512" w:rsidRPr="004D3578" w:rsidRDefault="00080512">
      <w:pPr>
        <w:pStyle w:val="ZT"/>
        <w:framePr w:wrap="notBeside"/>
      </w:pPr>
      <w:r w:rsidRPr="004D3578">
        <w:t>3rd Generation Partnership Project;</w:t>
      </w:r>
    </w:p>
    <w:p w14:paraId="0EC1FBD2" w14:textId="77777777" w:rsidR="00080512" w:rsidRPr="004D3578" w:rsidRDefault="008156D7">
      <w:pPr>
        <w:pStyle w:val="ZT"/>
        <w:framePr w:wrap="notBeside"/>
      </w:pPr>
      <w:r w:rsidRPr="00424394">
        <w:t>Technical Specification Group Services and System Aspects</w:t>
      </w:r>
      <w:r w:rsidR="00080512" w:rsidRPr="004D3578">
        <w:t>;</w:t>
      </w:r>
    </w:p>
    <w:p w14:paraId="42E6603C" w14:textId="77777777" w:rsidR="00080512" w:rsidRPr="004D3578" w:rsidRDefault="008156D7">
      <w:pPr>
        <w:pStyle w:val="ZT"/>
        <w:framePr w:wrap="notBeside"/>
      </w:pPr>
      <w:r w:rsidRPr="008156D7">
        <w:t>Charging management</w:t>
      </w:r>
      <w:r w:rsidR="00080512" w:rsidRPr="004D3578">
        <w:t>;</w:t>
      </w:r>
    </w:p>
    <w:p w14:paraId="1B06B970" w14:textId="77777777" w:rsidR="008156D7" w:rsidRDefault="008156D7">
      <w:pPr>
        <w:pStyle w:val="ZT"/>
        <w:framePr w:wrap="notBeside"/>
      </w:pPr>
      <w:r w:rsidRPr="008156D7">
        <w:t>5G connection and mobility domain charging</w:t>
      </w:r>
      <w:r>
        <w:t>;</w:t>
      </w:r>
    </w:p>
    <w:p w14:paraId="6C04B6C8" w14:textId="77777777" w:rsidR="008156D7" w:rsidRPr="00424394" w:rsidRDefault="008156D7" w:rsidP="008156D7">
      <w:pPr>
        <w:pStyle w:val="ZT"/>
        <w:framePr w:wrap="notBeside"/>
      </w:pPr>
      <w:r w:rsidRPr="00424394">
        <w:t>stage 2</w:t>
      </w:r>
    </w:p>
    <w:p w14:paraId="0BE5003C" w14:textId="77777777" w:rsidR="00080512" w:rsidRPr="004D3578" w:rsidRDefault="00FC1192">
      <w:pPr>
        <w:pStyle w:val="ZT"/>
        <w:framePr w:wrap="notBeside"/>
        <w:rPr>
          <w:i/>
          <w:sz w:val="28"/>
        </w:rPr>
      </w:pPr>
      <w:r w:rsidRPr="004D3578">
        <w:t>(</w:t>
      </w:r>
      <w:r w:rsidRPr="004D3578">
        <w:rPr>
          <w:rStyle w:val="ZGSM"/>
        </w:rPr>
        <w:t>Release</w:t>
      </w:r>
      <w:r w:rsidR="0098169B">
        <w:rPr>
          <w:rStyle w:val="ZGSM"/>
        </w:rPr>
        <w:t xml:space="preserve"> </w:t>
      </w:r>
      <w:r w:rsidR="00985AFD">
        <w:rPr>
          <w:rStyle w:val="ZGSM"/>
        </w:rPr>
        <w:t>18</w:t>
      </w:r>
      <w:r w:rsidRPr="004D3578">
        <w:t>)</w:t>
      </w:r>
    </w:p>
    <w:p w14:paraId="6B46AEB9" w14:textId="77777777" w:rsidR="00917CCB" w:rsidRPr="00235394" w:rsidRDefault="00917CCB" w:rsidP="00917CCB">
      <w:pPr>
        <w:pStyle w:val="ZU"/>
        <w:framePr w:h="4929" w:hRule="exact" w:wrap="notBeside"/>
        <w:tabs>
          <w:tab w:val="right" w:pos="10206"/>
        </w:tabs>
        <w:jc w:val="left"/>
      </w:pPr>
      <w:r>
        <w:rPr>
          <w:i/>
        </w:rPr>
        <w:t xml:space="preserve">  </w:t>
      </w:r>
      <w:bookmarkStart w:id="5" w:name="_MON_1684549432"/>
      <w:bookmarkEnd w:id="5"/>
      <w:r w:rsidR="00985AFD" w:rsidRPr="00985AFD">
        <w:rPr>
          <w:i/>
        </w:rPr>
        <w:object w:dxaOrig="2026" w:dyaOrig="1251" w14:anchorId="760C7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2.8pt" o:ole="">
            <v:imagedata r:id="rId9" o:title=""/>
          </v:shape>
          <o:OLEObject Type="Embed" ProgID="Word.Picture.8" ShapeID="_x0000_i1025" DrawAspect="Content" ObjectID="_1797403733" r:id="rId10"/>
        </w:object>
      </w:r>
      <w:r w:rsidRPr="00235394">
        <w:rPr>
          <w:color w:val="0000FF"/>
        </w:rPr>
        <w:tab/>
      </w:r>
      <w:r w:rsidR="00852148">
        <w:pict w14:anchorId="5700172D">
          <v:shape id="_x0000_i1026" type="#_x0000_t75" style="width:128.95pt;height:75.35pt">
            <v:imagedata r:id="rId11" o:title="3GPP-logo_web"/>
          </v:shape>
        </w:pict>
      </w:r>
    </w:p>
    <w:p w14:paraId="11A9E080" w14:textId="77777777" w:rsidR="00080512" w:rsidRPr="004D3578" w:rsidRDefault="00080512">
      <w:pPr>
        <w:pStyle w:val="ZU"/>
        <w:framePr w:h="4929" w:hRule="exact" w:wrap="notBeside"/>
        <w:tabs>
          <w:tab w:val="right" w:pos="10206"/>
        </w:tabs>
        <w:jc w:val="left"/>
      </w:pPr>
    </w:p>
    <w:p w14:paraId="3D165A8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1D9CBB13" w14:textId="77777777" w:rsidR="00080512" w:rsidRPr="004D3578" w:rsidRDefault="00080512">
      <w:pPr>
        <w:pStyle w:val="ZV"/>
        <w:framePr w:wrap="notBeside"/>
      </w:pPr>
    </w:p>
    <w:p w14:paraId="20C1984D" w14:textId="77777777" w:rsidR="00080512" w:rsidRPr="004D3578" w:rsidRDefault="00080512"/>
    <w:bookmarkEnd w:id="0"/>
    <w:p w14:paraId="3DFC97FE" w14:textId="77777777" w:rsidR="00080512" w:rsidRPr="004D3578" w:rsidRDefault="00080512">
      <w:pPr>
        <w:sectPr w:rsidR="00080512" w:rsidRPr="004D3578" w:rsidSect="006718B7">
          <w:footnotePr>
            <w:numRestart w:val="eachSect"/>
          </w:footnotePr>
          <w:pgSz w:w="11907" w:h="16840"/>
          <w:pgMar w:top="2268" w:right="851" w:bottom="10773" w:left="851" w:header="0" w:footer="0" w:gutter="0"/>
          <w:cols w:space="720"/>
        </w:sectPr>
      </w:pPr>
    </w:p>
    <w:p w14:paraId="1E5FB2D5" w14:textId="77777777" w:rsidR="00614FDF" w:rsidRPr="00235394" w:rsidRDefault="00614FDF" w:rsidP="00614FDF">
      <w:pPr>
        <w:pStyle w:val="Guidance"/>
      </w:pPr>
      <w:bookmarkStart w:id="6" w:name="page2"/>
    </w:p>
    <w:p w14:paraId="585C5AC3" w14:textId="77777777" w:rsidR="00080512" w:rsidRPr="004D3578" w:rsidRDefault="00080512"/>
    <w:p w14:paraId="6A12CC52" w14:textId="77777777" w:rsidR="00080512" w:rsidRPr="004D3578" w:rsidRDefault="00080512"/>
    <w:p w14:paraId="6E354BB0" w14:textId="77777777" w:rsidR="0030112D" w:rsidRPr="005E13B4" w:rsidRDefault="0030112D" w:rsidP="0030112D">
      <w:pPr>
        <w:pStyle w:val="FP"/>
        <w:framePr w:wrap="notBeside" w:hAnchor="margin" w:yAlign="center"/>
        <w:spacing w:after="240"/>
        <w:ind w:left="2835" w:right="2835"/>
        <w:jc w:val="center"/>
        <w:rPr>
          <w:rFonts w:ascii="Arial" w:hAnsi="Arial"/>
          <w:b/>
          <w:i/>
        </w:rPr>
      </w:pPr>
      <w:r w:rsidRPr="005E13B4">
        <w:rPr>
          <w:rFonts w:ascii="Arial" w:hAnsi="Arial"/>
          <w:b/>
          <w:i/>
        </w:rPr>
        <w:t>3GPP</w:t>
      </w:r>
    </w:p>
    <w:p w14:paraId="0DA5A058" w14:textId="77777777" w:rsidR="0030112D" w:rsidRPr="005E13B4" w:rsidRDefault="0030112D" w:rsidP="0030112D">
      <w:pPr>
        <w:pStyle w:val="FP"/>
        <w:framePr w:wrap="notBeside" w:hAnchor="margin" w:yAlign="center"/>
        <w:pBdr>
          <w:bottom w:val="single" w:sz="6" w:space="1" w:color="auto"/>
        </w:pBdr>
        <w:ind w:left="2835" w:right="2835"/>
        <w:jc w:val="center"/>
      </w:pPr>
      <w:r w:rsidRPr="005E13B4">
        <w:t>Postal address</w:t>
      </w:r>
    </w:p>
    <w:p w14:paraId="2604F7C2" w14:textId="77777777" w:rsidR="0030112D" w:rsidRPr="005E13B4" w:rsidRDefault="0030112D" w:rsidP="0030112D">
      <w:pPr>
        <w:pStyle w:val="FP"/>
        <w:framePr w:wrap="notBeside" w:hAnchor="margin" w:yAlign="center"/>
        <w:ind w:left="2835" w:right="2835"/>
        <w:jc w:val="center"/>
        <w:rPr>
          <w:rFonts w:ascii="Arial" w:hAnsi="Arial"/>
          <w:sz w:val="18"/>
        </w:rPr>
      </w:pPr>
    </w:p>
    <w:p w14:paraId="27A1924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3GPP support office address</w:t>
      </w:r>
    </w:p>
    <w:p w14:paraId="7C74E46F"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650 Route des Lucioles - Sophia Antipolis</w:t>
      </w:r>
    </w:p>
    <w:p w14:paraId="2B6C7D32" w14:textId="77777777" w:rsidR="0030112D" w:rsidRPr="0085614A" w:rsidRDefault="0030112D" w:rsidP="0030112D">
      <w:pPr>
        <w:pStyle w:val="FP"/>
        <w:framePr w:wrap="notBeside" w:hAnchor="margin" w:yAlign="center"/>
        <w:ind w:left="2835" w:right="2835"/>
        <w:jc w:val="center"/>
        <w:rPr>
          <w:rFonts w:ascii="Arial" w:hAnsi="Arial"/>
          <w:sz w:val="18"/>
          <w:lang w:val="fr-FR"/>
        </w:rPr>
      </w:pPr>
      <w:r w:rsidRPr="0085614A">
        <w:rPr>
          <w:rFonts w:ascii="Arial" w:hAnsi="Arial"/>
          <w:sz w:val="18"/>
          <w:lang w:val="fr-FR"/>
        </w:rPr>
        <w:t>Valbonne - FRANCE</w:t>
      </w:r>
    </w:p>
    <w:p w14:paraId="7C0BBF34" w14:textId="77777777" w:rsidR="0030112D" w:rsidRPr="005E13B4" w:rsidRDefault="0030112D" w:rsidP="0030112D">
      <w:pPr>
        <w:pStyle w:val="FP"/>
        <w:framePr w:wrap="notBeside" w:hAnchor="margin" w:yAlign="center"/>
        <w:spacing w:after="20"/>
        <w:ind w:left="2835" w:right="2835"/>
        <w:jc w:val="center"/>
        <w:rPr>
          <w:rFonts w:ascii="Arial" w:hAnsi="Arial"/>
          <w:sz w:val="18"/>
        </w:rPr>
      </w:pPr>
      <w:r w:rsidRPr="005E13B4">
        <w:rPr>
          <w:rFonts w:ascii="Arial" w:hAnsi="Arial"/>
          <w:sz w:val="18"/>
        </w:rPr>
        <w:t>Tel.: +33 4 92 94 42 00 Fax: +33 4 93 65 47 16</w:t>
      </w:r>
    </w:p>
    <w:p w14:paraId="69B31823" w14:textId="77777777" w:rsidR="0030112D" w:rsidRPr="005E13B4" w:rsidRDefault="0030112D" w:rsidP="0030112D">
      <w:pPr>
        <w:pStyle w:val="FP"/>
        <w:framePr w:wrap="notBeside" w:hAnchor="margin" w:yAlign="center"/>
        <w:pBdr>
          <w:bottom w:val="single" w:sz="6" w:space="1" w:color="auto"/>
        </w:pBdr>
        <w:spacing w:before="240"/>
        <w:ind w:left="2835" w:right="2835"/>
        <w:jc w:val="center"/>
      </w:pPr>
      <w:r w:rsidRPr="005E13B4">
        <w:t>Internet</w:t>
      </w:r>
    </w:p>
    <w:p w14:paraId="16B1E670" w14:textId="77777777" w:rsidR="0030112D" w:rsidRPr="005E13B4" w:rsidRDefault="0030112D" w:rsidP="0030112D">
      <w:pPr>
        <w:pStyle w:val="FP"/>
        <w:framePr w:wrap="notBeside" w:hAnchor="margin" w:yAlign="center"/>
        <w:ind w:left="2835" w:right="2835"/>
        <w:jc w:val="center"/>
        <w:rPr>
          <w:rFonts w:ascii="Arial" w:hAnsi="Arial"/>
          <w:sz w:val="18"/>
        </w:rPr>
      </w:pPr>
      <w:r w:rsidRPr="005E13B4">
        <w:rPr>
          <w:rFonts w:ascii="Arial" w:hAnsi="Arial"/>
          <w:sz w:val="18"/>
        </w:rPr>
        <w:t>http://www.3gpp.org</w:t>
      </w:r>
    </w:p>
    <w:p w14:paraId="41E2037F" w14:textId="77777777" w:rsidR="00080512" w:rsidRPr="004D3578" w:rsidRDefault="00080512"/>
    <w:p w14:paraId="16ACEA71" w14:textId="77777777" w:rsidR="0030112D" w:rsidRPr="005E13B4" w:rsidRDefault="0030112D" w:rsidP="0030112D">
      <w:pPr>
        <w:pStyle w:val="FP"/>
        <w:framePr w:h="3057" w:hRule="exact" w:wrap="notBeside" w:vAnchor="page" w:hAnchor="margin" w:y="12605"/>
        <w:pBdr>
          <w:bottom w:val="single" w:sz="6" w:space="1" w:color="auto"/>
        </w:pBdr>
        <w:spacing w:after="240"/>
        <w:jc w:val="center"/>
        <w:rPr>
          <w:rFonts w:ascii="Arial" w:hAnsi="Arial"/>
          <w:b/>
          <w:i/>
        </w:rPr>
      </w:pPr>
      <w:r w:rsidRPr="005E13B4">
        <w:rPr>
          <w:rFonts w:ascii="Arial" w:hAnsi="Arial"/>
          <w:b/>
          <w:i/>
        </w:rPr>
        <w:t>Copyright Notification</w:t>
      </w:r>
    </w:p>
    <w:p w14:paraId="02AAB996" w14:textId="77777777" w:rsidR="0030112D" w:rsidRPr="005E13B4" w:rsidRDefault="0030112D" w:rsidP="0030112D">
      <w:pPr>
        <w:pStyle w:val="FP"/>
        <w:framePr w:h="3057" w:hRule="exact" w:wrap="notBeside" w:vAnchor="page" w:hAnchor="margin" w:y="12605"/>
        <w:jc w:val="center"/>
      </w:pPr>
      <w:r w:rsidRPr="005E13B4">
        <w:t>No part may be reproduced except as authorized by written permission.</w:t>
      </w:r>
      <w:r w:rsidRPr="005E13B4">
        <w:br/>
        <w:t>The copyright and the foregoing restriction extend to reproduction in all media.</w:t>
      </w:r>
    </w:p>
    <w:p w14:paraId="6A9E5C5F" w14:textId="77777777" w:rsidR="0030112D" w:rsidRPr="005E13B4" w:rsidRDefault="0030112D" w:rsidP="0030112D">
      <w:pPr>
        <w:pStyle w:val="FP"/>
        <w:framePr w:h="3057" w:hRule="exact" w:wrap="notBeside" w:vAnchor="page" w:hAnchor="margin" w:y="12605"/>
        <w:jc w:val="center"/>
      </w:pPr>
    </w:p>
    <w:p w14:paraId="584AA126" w14:textId="77777777" w:rsidR="0030112D" w:rsidRPr="005E13B4" w:rsidRDefault="0030112D" w:rsidP="0030112D">
      <w:pPr>
        <w:pStyle w:val="FP"/>
        <w:framePr w:h="3057" w:hRule="exact" w:wrap="notBeside" w:vAnchor="page" w:hAnchor="margin" w:y="12605"/>
        <w:jc w:val="center"/>
        <w:rPr>
          <w:sz w:val="18"/>
        </w:rPr>
      </w:pPr>
      <w:r w:rsidRPr="005E13B4">
        <w:rPr>
          <w:sz w:val="18"/>
        </w:rPr>
        <w:t>©</w:t>
      </w:r>
      <w:r w:rsidR="0098169B">
        <w:rPr>
          <w:sz w:val="18"/>
        </w:rPr>
        <w:t xml:space="preserve"> 202</w:t>
      </w:r>
      <w:r w:rsidR="005F1B82">
        <w:rPr>
          <w:sz w:val="18"/>
        </w:rPr>
        <w:t>4</w:t>
      </w:r>
      <w:r w:rsidRPr="005E13B4">
        <w:rPr>
          <w:sz w:val="18"/>
        </w:rPr>
        <w:t>, 3GPP Organizational Partners (ARIB, ATIS, CCSA, ETSI, TSDSI, TTA, TTC).</w:t>
      </w:r>
      <w:bookmarkStart w:id="7" w:name="copyrightaddon"/>
      <w:bookmarkEnd w:id="7"/>
    </w:p>
    <w:p w14:paraId="42150A38" w14:textId="77777777" w:rsidR="0030112D" w:rsidRPr="005E13B4" w:rsidRDefault="0030112D" w:rsidP="0030112D">
      <w:pPr>
        <w:pStyle w:val="FP"/>
        <w:framePr w:h="3057" w:hRule="exact" w:wrap="notBeside" w:vAnchor="page" w:hAnchor="margin" w:y="12605"/>
        <w:jc w:val="center"/>
        <w:rPr>
          <w:sz w:val="18"/>
        </w:rPr>
      </w:pPr>
      <w:r w:rsidRPr="005E13B4">
        <w:rPr>
          <w:sz w:val="18"/>
        </w:rPr>
        <w:t>All rights reserved.</w:t>
      </w:r>
    </w:p>
    <w:p w14:paraId="3C35D0E6" w14:textId="77777777" w:rsidR="0030112D" w:rsidRPr="005E13B4" w:rsidRDefault="0030112D" w:rsidP="0030112D">
      <w:pPr>
        <w:pStyle w:val="FP"/>
        <w:framePr w:h="3057" w:hRule="exact" w:wrap="notBeside" w:vAnchor="page" w:hAnchor="margin" w:y="12605"/>
        <w:rPr>
          <w:sz w:val="18"/>
        </w:rPr>
      </w:pPr>
    </w:p>
    <w:p w14:paraId="779BD720" w14:textId="77777777" w:rsidR="0030112D" w:rsidRPr="005E13B4" w:rsidRDefault="0030112D" w:rsidP="0030112D">
      <w:pPr>
        <w:pStyle w:val="FP"/>
        <w:framePr w:h="3057" w:hRule="exact" w:wrap="notBeside" w:vAnchor="page" w:hAnchor="margin" w:y="12605"/>
        <w:rPr>
          <w:sz w:val="18"/>
        </w:rPr>
      </w:pPr>
      <w:r w:rsidRPr="005E13B4">
        <w:rPr>
          <w:sz w:val="18"/>
        </w:rPr>
        <w:t>UMTS™ is a Trade Mark of ETSI registered for the benefit of its members</w:t>
      </w:r>
    </w:p>
    <w:p w14:paraId="3098E315" w14:textId="77777777" w:rsidR="0030112D" w:rsidRPr="005E13B4" w:rsidRDefault="0030112D" w:rsidP="0030112D">
      <w:pPr>
        <w:pStyle w:val="FP"/>
        <w:framePr w:h="3057" w:hRule="exact" w:wrap="notBeside" w:vAnchor="page" w:hAnchor="margin" w:y="12605"/>
        <w:rPr>
          <w:sz w:val="18"/>
        </w:rPr>
      </w:pPr>
      <w:r w:rsidRPr="005E13B4">
        <w:rPr>
          <w:sz w:val="18"/>
        </w:rPr>
        <w:t>3GPP™ is a Trade Mark of ETSI registered for the benefit of its Members and of the 3GPP Organizational Partners</w:t>
      </w:r>
      <w:r w:rsidRPr="005E13B4">
        <w:rPr>
          <w:sz w:val="18"/>
        </w:rPr>
        <w:br/>
        <w:t>LTE™ is a Trade Mark of ETSI registered for the benefit of its Members and of the 3GPP Organizational Partners</w:t>
      </w:r>
    </w:p>
    <w:p w14:paraId="744C6B3A" w14:textId="77777777" w:rsidR="0030112D" w:rsidRPr="005E13B4" w:rsidRDefault="0030112D" w:rsidP="0030112D">
      <w:pPr>
        <w:pStyle w:val="FP"/>
        <w:framePr w:h="3057" w:hRule="exact" w:wrap="notBeside" w:vAnchor="page" w:hAnchor="margin" w:y="12605"/>
        <w:rPr>
          <w:sz w:val="18"/>
        </w:rPr>
      </w:pPr>
      <w:r w:rsidRPr="005E13B4">
        <w:rPr>
          <w:sz w:val="18"/>
        </w:rPr>
        <w:t>GSM® and the GSM logo are registered and owned by the GSM Association</w:t>
      </w:r>
    </w:p>
    <w:p w14:paraId="32BA7EAA" w14:textId="77777777" w:rsidR="00FA1266" w:rsidRPr="004D3578" w:rsidRDefault="00FA1266" w:rsidP="00FA1266">
      <w:pPr>
        <w:pStyle w:val="FP"/>
        <w:framePr w:h="3057" w:hRule="exact" w:wrap="notBeside" w:vAnchor="page" w:hAnchor="margin" w:y="12605"/>
        <w:rPr>
          <w:noProof/>
          <w:sz w:val="18"/>
        </w:rPr>
      </w:pPr>
    </w:p>
    <w:bookmarkEnd w:id="6"/>
    <w:p w14:paraId="379A1D7E" w14:textId="77777777" w:rsidR="00080512" w:rsidRPr="004D3578" w:rsidRDefault="00080512">
      <w:pPr>
        <w:pStyle w:val="TT"/>
      </w:pPr>
      <w:r w:rsidRPr="004D3578">
        <w:br w:type="page"/>
      </w:r>
      <w:r w:rsidRPr="004D3578">
        <w:lastRenderedPageBreak/>
        <w:t>Contents</w:t>
      </w:r>
    </w:p>
    <w:p w14:paraId="7AF2AC1F" w14:textId="32CF0FC6" w:rsidR="008C2675" w:rsidRDefault="004D3578">
      <w:pPr>
        <w:pStyle w:val="TOC1"/>
        <w:rPr>
          <w:rFonts w:ascii="Calibri" w:hAnsi="Calibri"/>
          <w:noProof/>
          <w:kern w:val="2"/>
          <w:szCs w:val="22"/>
          <w:lang w:eastAsia="en-GB"/>
        </w:rPr>
      </w:pPr>
      <w:r w:rsidRPr="004D3578">
        <w:fldChar w:fldCharType="begin" w:fldLock="1"/>
      </w:r>
      <w:r w:rsidRPr="004D3578">
        <w:instrText xml:space="preserve"> TOC \o "1-9" </w:instrText>
      </w:r>
      <w:r w:rsidRPr="004D3578">
        <w:fldChar w:fldCharType="separate"/>
      </w:r>
      <w:r w:rsidR="008C2675">
        <w:rPr>
          <w:noProof/>
        </w:rPr>
        <w:t>Foreword</w:t>
      </w:r>
      <w:r w:rsidR="008C2675">
        <w:rPr>
          <w:noProof/>
        </w:rPr>
        <w:tab/>
      </w:r>
      <w:r w:rsidR="008C2675">
        <w:rPr>
          <w:noProof/>
        </w:rPr>
        <w:fldChar w:fldCharType="begin" w:fldLock="1"/>
      </w:r>
      <w:r w:rsidR="008C2675">
        <w:rPr>
          <w:noProof/>
        </w:rPr>
        <w:instrText xml:space="preserve"> PAGEREF _Toc178156793 \h </w:instrText>
      </w:r>
      <w:r w:rsidR="008C2675">
        <w:rPr>
          <w:noProof/>
        </w:rPr>
      </w:r>
      <w:r w:rsidR="008C2675">
        <w:rPr>
          <w:noProof/>
        </w:rPr>
        <w:fldChar w:fldCharType="separate"/>
      </w:r>
      <w:r w:rsidR="008C2675">
        <w:rPr>
          <w:noProof/>
        </w:rPr>
        <w:t>5</w:t>
      </w:r>
      <w:r w:rsidR="008C2675">
        <w:rPr>
          <w:noProof/>
        </w:rPr>
        <w:fldChar w:fldCharType="end"/>
      </w:r>
    </w:p>
    <w:p w14:paraId="4AC22CED" w14:textId="741F7A6D" w:rsidR="008C2675" w:rsidRDefault="008C2675">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_Toc178156794 \h </w:instrText>
      </w:r>
      <w:r>
        <w:rPr>
          <w:noProof/>
        </w:rPr>
      </w:r>
      <w:r>
        <w:rPr>
          <w:noProof/>
        </w:rPr>
        <w:fldChar w:fldCharType="separate"/>
      </w:r>
      <w:r>
        <w:rPr>
          <w:noProof/>
        </w:rPr>
        <w:t>7</w:t>
      </w:r>
      <w:r>
        <w:rPr>
          <w:noProof/>
        </w:rPr>
        <w:fldChar w:fldCharType="end"/>
      </w:r>
    </w:p>
    <w:p w14:paraId="1642701E" w14:textId="02A39239" w:rsidR="008C2675" w:rsidRDefault="008C2675">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_Toc178156795 \h </w:instrText>
      </w:r>
      <w:r>
        <w:rPr>
          <w:noProof/>
        </w:rPr>
      </w:r>
      <w:r>
        <w:rPr>
          <w:noProof/>
        </w:rPr>
        <w:fldChar w:fldCharType="separate"/>
      </w:r>
      <w:r>
        <w:rPr>
          <w:noProof/>
        </w:rPr>
        <w:t>7</w:t>
      </w:r>
      <w:r>
        <w:rPr>
          <w:noProof/>
        </w:rPr>
        <w:fldChar w:fldCharType="end"/>
      </w:r>
    </w:p>
    <w:p w14:paraId="0DD3F795" w14:textId="3DC51C34" w:rsidR="008C2675" w:rsidRDefault="008C2675">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of terms, symbols and abbreviations</w:t>
      </w:r>
      <w:r>
        <w:rPr>
          <w:noProof/>
        </w:rPr>
        <w:tab/>
      </w:r>
      <w:r>
        <w:rPr>
          <w:noProof/>
        </w:rPr>
        <w:fldChar w:fldCharType="begin" w:fldLock="1"/>
      </w:r>
      <w:r>
        <w:rPr>
          <w:noProof/>
        </w:rPr>
        <w:instrText xml:space="preserve"> PAGEREF _Toc178156796 \h </w:instrText>
      </w:r>
      <w:r>
        <w:rPr>
          <w:noProof/>
        </w:rPr>
      </w:r>
      <w:r>
        <w:rPr>
          <w:noProof/>
        </w:rPr>
        <w:fldChar w:fldCharType="separate"/>
      </w:r>
      <w:r>
        <w:rPr>
          <w:noProof/>
        </w:rPr>
        <w:t>8</w:t>
      </w:r>
      <w:r>
        <w:rPr>
          <w:noProof/>
        </w:rPr>
        <w:fldChar w:fldCharType="end"/>
      </w:r>
    </w:p>
    <w:p w14:paraId="17CDC9F3" w14:textId="201FCEFF" w:rsidR="008C2675" w:rsidRDefault="008C2675">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Terms</w:t>
      </w:r>
      <w:r>
        <w:rPr>
          <w:noProof/>
        </w:rPr>
        <w:tab/>
      </w:r>
      <w:r>
        <w:rPr>
          <w:noProof/>
        </w:rPr>
        <w:fldChar w:fldCharType="begin" w:fldLock="1"/>
      </w:r>
      <w:r>
        <w:rPr>
          <w:noProof/>
        </w:rPr>
        <w:instrText xml:space="preserve"> PAGEREF _Toc178156797 \h </w:instrText>
      </w:r>
      <w:r>
        <w:rPr>
          <w:noProof/>
        </w:rPr>
      </w:r>
      <w:r>
        <w:rPr>
          <w:noProof/>
        </w:rPr>
        <w:fldChar w:fldCharType="separate"/>
      </w:r>
      <w:r>
        <w:rPr>
          <w:noProof/>
        </w:rPr>
        <w:t>8</w:t>
      </w:r>
      <w:r>
        <w:rPr>
          <w:noProof/>
        </w:rPr>
        <w:fldChar w:fldCharType="end"/>
      </w:r>
    </w:p>
    <w:p w14:paraId="4CC9394E" w14:textId="5528093D" w:rsidR="008C2675" w:rsidRDefault="008C2675">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_Toc178156798 \h </w:instrText>
      </w:r>
      <w:r>
        <w:rPr>
          <w:noProof/>
        </w:rPr>
      </w:r>
      <w:r>
        <w:rPr>
          <w:noProof/>
        </w:rPr>
        <w:fldChar w:fldCharType="separate"/>
      </w:r>
      <w:r>
        <w:rPr>
          <w:noProof/>
        </w:rPr>
        <w:t>8</w:t>
      </w:r>
      <w:r>
        <w:rPr>
          <w:noProof/>
        </w:rPr>
        <w:fldChar w:fldCharType="end"/>
      </w:r>
    </w:p>
    <w:p w14:paraId="5EA850DB" w14:textId="262602B9" w:rsidR="008C2675" w:rsidRDefault="008C2675">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_Toc178156799 \h </w:instrText>
      </w:r>
      <w:r>
        <w:rPr>
          <w:noProof/>
        </w:rPr>
      </w:r>
      <w:r>
        <w:rPr>
          <w:noProof/>
        </w:rPr>
        <w:fldChar w:fldCharType="separate"/>
      </w:r>
      <w:r>
        <w:rPr>
          <w:noProof/>
        </w:rPr>
        <w:t>9</w:t>
      </w:r>
      <w:r>
        <w:rPr>
          <w:noProof/>
        </w:rPr>
        <w:fldChar w:fldCharType="end"/>
      </w:r>
    </w:p>
    <w:p w14:paraId="7A32D47F" w14:textId="121FA757" w:rsidR="008C2675" w:rsidRDefault="008C2675">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_Toc178156800 \h </w:instrText>
      </w:r>
      <w:r>
        <w:rPr>
          <w:noProof/>
        </w:rPr>
      </w:r>
      <w:r>
        <w:rPr>
          <w:noProof/>
        </w:rPr>
        <w:fldChar w:fldCharType="separate"/>
      </w:r>
      <w:r>
        <w:rPr>
          <w:noProof/>
        </w:rPr>
        <w:t>9</w:t>
      </w:r>
      <w:r>
        <w:rPr>
          <w:noProof/>
        </w:rPr>
        <w:fldChar w:fldCharType="end"/>
      </w:r>
    </w:p>
    <w:p w14:paraId="0B0EFE68" w14:textId="477DF98D" w:rsidR="008C2675" w:rsidRDefault="008C2675">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_Toc178156801 \h </w:instrText>
      </w:r>
      <w:r>
        <w:rPr>
          <w:noProof/>
        </w:rPr>
      </w:r>
      <w:r>
        <w:rPr>
          <w:noProof/>
        </w:rPr>
        <w:fldChar w:fldCharType="separate"/>
      </w:r>
      <w:r>
        <w:rPr>
          <w:noProof/>
        </w:rPr>
        <w:t>9</w:t>
      </w:r>
      <w:r>
        <w:rPr>
          <w:noProof/>
        </w:rPr>
        <w:fldChar w:fldCharType="end"/>
      </w:r>
    </w:p>
    <w:p w14:paraId="59428F68" w14:textId="53F2A638" w:rsidR="008C2675" w:rsidRDefault="008C2675">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_Toc178156802 \h </w:instrText>
      </w:r>
      <w:r>
        <w:rPr>
          <w:noProof/>
        </w:rPr>
      </w:r>
      <w:r>
        <w:rPr>
          <w:noProof/>
        </w:rPr>
        <w:fldChar w:fldCharType="separate"/>
      </w:r>
      <w:r>
        <w:rPr>
          <w:noProof/>
        </w:rPr>
        <w:t>9</w:t>
      </w:r>
      <w:r>
        <w:rPr>
          <w:noProof/>
        </w:rPr>
        <w:fldChar w:fldCharType="end"/>
      </w:r>
    </w:p>
    <w:p w14:paraId="69846863" w14:textId="70521D88" w:rsidR="008C2675" w:rsidRDefault="008C2675">
      <w:pPr>
        <w:pStyle w:val="TOC3"/>
        <w:rPr>
          <w:rFonts w:ascii="Calibri" w:hAnsi="Calibri"/>
          <w:noProof/>
          <w:kern w:val="2"/>
          <w:sz w:val="22"/>
          <w:szCs w:val="22"/>
          <w:lang w:eastAsia="en-GB"/>
        </w:rPr>
      </w:pPr>
      <w:r>
        <w:rPr>
          <w:noProof/>
        </w:rPr>
        <w:t>4.1.2</w:t>
      </w:r>
      <w:r>
        <w:rPr>
          <w:rFonts w:ascii="Calibri" w:hAnsi="Calibri"/>
          <w:noProof/>
          <w:kern w:val="2"/>
          <w:sz w:val="22"/>
          <w:szCs w:val="22"/>
          <w:lang w:eastAsia="en-GB"/>
        </w:rPr>
        <w:tab/>
      </w:r>
      <w:r>
        <w:rPr>
          <w:noProof/>
        </w:rPr>
        <w:t>Roaming reference architecture</w:t>
      </w:r>
      <w:r>
        <w:rPr>
          <w:noProof/>
        </w:rPr>
        <w:tab/>
      </w:r>
      <w:r>
        <w:rPr>
          <w:noProof/>
        </w:rPr>
        <w:fldChar w:fldCharType="begin" w:fldLock="1"/>
      </w:r>
      <w:r>
        <w:rPr>
          <w:noProof/>
        </w:rPr>
        <w:instrText xml:space="preserve"> PAGEREF _Toc178156803 \h </w:instrText>
      </w:r>
      <w:r>
        <w:rPr>
          <w:noProof/>
        </w:rPr>
      </w:r>
      <w:r>
        <w:rPr>
          <w:noProof/>
        </w:rPr>
        <w:fldChar w:fldCharType="separate"/>
      </w:r>
      <w:r>
        <w:rPr>
          <w:noProof/>
        </w:rPr>
        <w:t>10</w:t>
      </w:r>
      <w:r>
        <w:rPr>
          <w:noProof/>
        </w:rPr>
        <w:fldChar w:fldCharType="end"/>
      </w:r>
    </w:p>
    <w:p w14:paraId="17A5957A" w14:textId="1DF89838" w:rsidR="008C2675" w:rsidRDefault="008C2675">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rPr>
        <w:t>5G connection and mobility</w:t>
      </w:r>
      <w:r>
        <w:rPr>
          <w:noProof/>
          <w:lang w:bidi="ar-IQ"/>
        </w:rPr>
        <w:t xml:space="preserve"> domain converged charging architecture</w:t>
      </w:r>
      <w:r>
        <w:rPr>
          <w:noProof/>
        </w:rPr>
        <w:tab/>
      </w:r>
      <w:r>
        <w:rPr>
          <w:noProof/>
        </w:rPr>
        <w:fldChar w:fldCharType="begin" w:fldLock="1"/>
      </w:r>
      <w:r>
        <w:rPr>
          <w:noProof/>
        </w:rPr>
        <w:instrText xml:space="preserve"> PAGEREF _Toc178156804 \h </w:instrText>
      </w:r>
      <w:r>
        <w:rPr>
          <w:noProof/>
        </w:rPr>
      </w:r>
      <w:r>
        <w:rPr>
          <w:noProof/>
        </w:rPr>
        <w:fldChar w:fldCharType="separate"/>
      </w:r>
      <w:r>
        <w:rPr>
          <w:noProof/>
        </w:rPr>
        <w:t>11</w:t>
      </w:r>
      <w:r>
        <w:rPr>
          <w:noProof/>
        </w:rPr>
        <w:fldChar w:fldCharType="end"/>
      </w:r>
    </w:p>
    <w:p w14:paraId="4664384B" w14:textId="1DA1B00E" w:rsidR="008C2675" w:rsidRDefault="008C2675">
      <w:pPr>
        <w:pStyle w:val="TOC3"/>
        <w:rPr>
          <w:rFonts w:ascii="Calibri" w:hAnsi="Calibri"/>
          <w:noProof/>
          <w:kern w:val="2"/>
          <w:sz w:val="22"/>
          <w:szCs w:val="22"/>
          <w:lang w:eastAsia="en-GB"/>
        </w:rPr>
      </w:pPr>
      <w:r>
        <w:rPr>
          <w:noProof/>
        </w:rPr>
        <w:t>4.2.1</w:t>
      </w:r>
      <w:r>
        <w:rPr>
          <w:rFonts w:ascii="Calibri" w:hAnsi="Calibri"/>
          <w:noProof/>
          <w:kern w:val="2"/>
          <w:sz w:val="22"/>
          <w:szCs w:val="22"/>
          <w:lang w:eastAsia="en-GB"/>
        </w:rPr>
        <w:tab/>
      </w:r>
      <w:r>
        <w:rPr>
          <w:noProof/>
        </w:rPr>
        <w:t>Non-roaming</w:t>
      </w:r>
      <w:r>
        <w:rPr>
          <w:noProof/>
        </w:rPr>
        <w:tab/>
      </w:r>
      <w:r>
        <w:rPr>
          <w:noProof/>
        </w:rPr>
        <w:fldChar w:fldCharType="begin" w:fldLock="1"/>
      </w:r>
      <w:r>
        <w:rPr>
          <w:noProof/>
        </w:rPr>
        <w:instrText xml:space="preserve"> PAGEREF _Toc178156805 \h </w:instrText>
      </w:r>
      <w:r>
        <w:rPr>
          <w:noProof/>
        </w:rPr>
      </w:r>
      <w:r>
        <w:rPr>
          <w:noProof/>
        </w:rPr>
        <w:fldChar w:fldCharType="separate"/>
      </w:r>
      <w:r>
        <w:rPr>
          <w:noProof/>
        </w:rPr>
        <w:t>11</w:t>
      </w:r>
      <w:r>
        <w:rPr>
          <w:noProof/>
        </w:rPr>
        <w:fldChar w:fldCharType="end"/>
      </w:r>
    </w:p>
    <w:p w14:paraId="0DD08052" w14:textId="6E4C974C" w:rsidR="008C2675" w:rsidRDefault="008C2675">
      <w:pPr>
        <w:pStyle w:val="TOC3"/>
        <w:rPr>
          <w:rFonts w:ascii="Calibri" w:hAnsi="Calibri"/>
          <w:noProof/>
          <w:kern w:val="2"/>
          <w:sz w:val="22"/>
          <w:szCs w:val="22"/>
          <w:lang w:eastAsia="en-GB"/>
        </w:rPr>
      </w:pPr>
      <w:r>
        <w:rPr>
          <w:noProof/>
        </w:rPr>
        <w:t>4.2.2</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_Toc178156806 \h </w:instrText>
      </w:r>
      <w:r>
        <w:rPr>
          <w:noProof/>
        </w:rPr>
      </w:r>
      <w:r>
        <w:rPr>
          <w:noProof/>
        </w:rPr>
        <w:fldChar w:fldCharType="separate"/>
      </w:r>
      <w:r>
        <w:rPr>
          <w:noProof/>
        </w:rPr>
        <w:t>12</w:t>
      </w:r>
      <w:r>
        <w:rPr>
          <w:noProof/>
        </w:rPr>
        <w:fldChar w:fldCharType="end"/>
      </w:r>
    </w:p>
    <w:p w14:paraId="12D792EC" w14:textId="6D84CBCB" w:rsidR="008C2675" w:rsidRDefault="008C2675">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connection and mobility converged charging Consumer CHF to Business CHF architecture</w:t>
      </w:r>
      <w:r>
        <w:rPr>
          <w:noProof/>
        </w:rPr>
        <w:tab/>
      </w:r>
      <w:r>
        <w:rPr>
          <w:noProof/>
        </w:rPr>
        <w:fldChar w:fldCharType="begin" w:fldLock="1"/>
      </w:r>
      <w:r>
        <w:rPr>
          <w:noProof/>
        </w:rPr>
        <w:instrText xml:space="preserve"> PAGEREF _Toc178156807 \h </w:instrText>
      </w:r>
      <w:r>
        <w:rPr>
          <w:noProof/>
        </w:rPr>
      </w:r>
      <w:r>
        <w:rPr>
          <w:noProof/>
        </w:rPr>
        <w:fldChar w:fldCharType="separate"/>
      </w:r>
      <w:r>
        <w:rPr>
          <w:noProof/>
        </w:rPr>
        <w:t>14</w:t>
      </w:r>
      <w:r>
        <w:rPr>
          <w:noProof/>
        </w:rPr>
        <w:fldChar w:fldCharType="end"/>
      </w:r>
    </w:p>
    <w:p w14:paraId="732C25FF" w14:textId="10C47C42" w:rsidR="008C2675" w:rsidRDefault="008C2675">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w:t>
      </w:r>
      <w:r>
        <w:rPr>
          <w:noProof/>
        </w:rPr>
        <w:t>connection and mobility charging principles and scenarios</w:t>
      </w:r>
      <w:r>
        <w:rPr>
          <w:noProof/>
        </w:rPr>
        <w:tab/>
      </w:r>
      <w:r>
        <w:rPr>
          <w:noProof/>
        </w:rPr>
        <w:fldChar w:fldCharType="begin" w:fldLock="1"/>
      </w:r>
      <w:r>
        <w:rPr>
          <w:noProof/>
        </w:rPr>
        <w:instrText xml:space="preserve"> PAGEREF _Toc178156808 \h </w:instrText>
      </w:r>
      <w:r>
        <w:rPr>
          <w:noProof/>
        </w:rPr>
      </w:r>
      <w:r>
        <w:rPr>
          <w:noProof/>
        </w:rPr>
        <w:fldChar w:fldCharType="separate"/>
      </w:r>
      <w:r>
        <w:rPr>
          <w:noProof/>
        </w:rPr>
        <w:t>14</w:t>
      </w:r>
      <w:r>
        <w:rPr>
          <w:noProof/>
        </w:rPr>
        <w:fldChar w:fldCharType="end"/>
      </w:r>
    </w:p>
    <w:p w14:paraId="7FBAA5AA" w14:textId="70F32084" w:rsidR="008C2675" w:rsidRDefault="008C2675">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w:t>
      </w:r>
      <w:r>
        <w:rPr>
          <w:noProof/>
        </w:rPr>
        <w:t>connection and mobility charging principles</w:t>
      </w:r>
      <w:r>
        <w:rPr>
          <w:noProof/>
        </w:rPr>
        <w:tab/>
      </w:r>
      <w:r>
        <w:rPr>
          <w:noProof/>
        </w:rPr>
        <w:fldChar w:fldCharType="begin" w:fldLock="1"/>
      </w:r>
      <w:r>
        <w:rPr>
          <w:noProof/>
        </w:rPr>
        <w:instrText xml:space="preserve"> PAGEREF _Toc178156809 \h </w:instrText>
      </w:r>
      <w:r>
        <w:rPr>
          <w:noProof/>
        </w:rPr>
      </w:r>
      <w:r>
        <w:rPr>
          <w:noProof/>
        </w:rPr>
        <w:fldChar w:fldCharType="separate"/>
      </w:r>
      <w:r>
        <w:rPr>
          <w:noProof/>
        </w:rPr>
        <w:t>14</w:t>
      </w:r>
      <w:r>
        <w:rPr>
          <w:noProof/>
        </w:rPr>
        <w:fldChar w:fldCharType="end"/>
      </w:r>
    </w:p>
    <w:p w14:paraId="367258AE" w14:textId="7601F70B" w:rsidR="008C2675" w:rsidRDefault="008C2675">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_Toc178156810 \h </w:instrText>
      </w:r>
      <w:r>
        <w:rPr>
          <w:noProof/>
        </w:rPr>
      </w:r>
      <w:r>
        <w:rPr>
          <w:noProof/>
        </w:rPr>
        <w:fldChar w:fldCharType="separate"/>
      </w:r>
      <w:r>
        <w:rPr>
          <w:noProof/>
        </w:rPr>
        <w:t>14</w:t>
      </w:r>
      <w:r>
        <w:rPr>
          <w:noProof/>
        </w:rPr>
        <w:fldChar w:fldCharType="end"/>
      </w:r>
    </w:p>
    <w:p w14:paraId="5BC0D0AB" w14:textId="77D7CD8F" w:rsidR="008C2675" w:rsidRDefault="008C2675">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_Toc178156811 \h </w:instrText>
      </w:r>
      <w:r>
        <w:rPr>
          <w:noProof/>
        </w:rPr>
      </w:r>
      <w:r>
        <w:rPr>
          <w:noProof/>
        </w:rPr>
        <w:fldChar w:fldCharType="separate"/>
      </w:r>
      <w:r>
        <w:rPr>
          <w:noProof/>
        </w:rPr>
        <w:t>15</w:t>
      </w:r>
      <w:r>
        <w:rPr>
          <w:noProof/>
        </w:rPr>
        <w:fldChar w:fldCharType="end"/>
      </w:r>
    </w:p>
    <w:p w14:paraId="0F121893" w14:textId="5242743C" w:rsidR="008C2675" w:rsidRDefault="008C2675">
      <w:pPr>
        <w:pStyle w:val="TOC3"/>
        <w:rPr>
          <w:rFonts w:ascii="Calibri" w:hAnsi="Calibri"/>
          <w:noProof/>
          <w:kern w:val="2"/>
          <w:sz w:val="22"/>
          <w:szCs w:val="22"/>
          <w:lang w:eastAsia="en-GB"/>
        </w:rPr>
      </w:pPr>
      <w:r>
        <w:rPr>
          <w:noProof/>
          <w:lang w:bidi="ar-IQ"/>
        </w:rPr>
        <w:t>5.1.</w:t>
      </w:r>
      <w:r w:rsidRPr="00324623">
        <w:rPr>
          <w:noProof/>
          <w:lang w:val="en-US" w:bidi="ar-IQ"/>
        </w:rPr>
        <w:t>3</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_Toc178156812 \h </w:instrText>
      </w:r>
      <w:r>
        <w:rPr>
          <w:noProof/>
        </w:rPr>
      </w:r>
      <w:r>
        <w:rPr>
          <w:noProof/>
        </w:rPr>
        <w:fldChar w:fldCharType="separate"/>
      </w:r>
      <w:r>
        <w:rPr>
          <w:noProof/>
        </w:rPr>
        <w:t>15</w:t>
      </w:r>
      <w:r>
        <w:rPr>
          <w:noProof/>
        </w:rPr>
        <w:fldChar w:fldCharType="end"/>
      </w:r>
    </w:p>
    <w:p w14:paraId="44457AD2" w14:textId="031FB7FD" w:rsidR="008C2675" w:rsidRDefault="008C2675">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_Toc178156813 \h </w:instrText>
      </w:r>
      <w:r>
        <w:rPr>
          <w:noProof/>
        </w:rPr>
      </w:r>
      <w:r>
        <w:rPr>
          <w:noProof/>
        </w:rPr>
        <w:fldChar w:fldCharType="separate"/>
      </w:r>
      <w:r>
        <w:rPr>
          <w:noProof/>
        </w:rPr>
        <w:t>15</w:t>
      </w:r>
      <w:r>
        <w:rPr>
          <w:noProof/>
        </w:rPr>
        <w:fldChar w:fldCharType="end"/>
      </w:r>
    </w:p>
    <w:p w14:paraId="3885A5B4" w14:textId="2FCB4130" w:rsidR="008C2675" w:rsidRDefault="008C2675">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Roaming</w:t>
      </w:r>
      <w:r>
        <w:rPr>
          <w:noProof/>
        </w:rPr>
        <w:tab/>
      </w:r>
      <w:r>
        <w:rPr>
          <w:noProof/>
        </w:rPr>
        <w:fldChar w:fldCharType="begin" w:fldLock="1"/>
      </w:r>
      <w:r>
        <w:rPr>
          <w:noProof/>
        </w:rPr>
        <w:instrText xml:space="preserve"> PAGEREF _Toc178156814 \h </w:instrText>
      </w:r>
      <w:r>
        <w:rPr>
          <w:noProof/>
        </w:rPr>
      </w:r>
      <w:r>
        <w:rPr>
          <w:noProof/>
        </w:rPr>
        <w:fldChar w:fldCharType="separate"/>
      </w:r>
      <w:r>
        <w:rPr>
          <w:noProof/>
        </w:rPr>
        <w:t>15</w:t>
      </w:r>
      <w:r>
        <w:rPr>
          <w:noProof/>
        </w:rPr>
        <w:fldChar w:fldCharType="end"/>
      </w:r>
    </w:p>
    <w:p w14:paraId="7A32B4F1" w14:textId="1A94D0B1" w:rsidR="008C2675" w:rsidRDefault="008C2675">
      <w:pPr>
        <w:pStyle w:val="TOC4"/>
        <w:rPr>
          <w:rFonts w:ascii="Calibri" w:hAnsi="Calibri"/>
          <w:noProof/>
          <w:kern w:val="2"/>
          <w:sz w:val="22"/>
          <w:szCs w:val="22"/>
          <w:lang w:eastAsia="en-GB"/>
        </w:rPr>
      </w:pPr>
      <w:r>
        <w:rPr>
          <w:noProof/>
        </w:rPr>
        <w:t>5.1.5.1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_Toc178156815 \h </w:instrText>
      </w:r>
      <w:r>
        <w:rPr>
          <w:noProof/>
        </w:rPr>
      </w:r>
      <w:r>
        <w:rPr>
          <w:noProof/>
        </w:rPr>
        <w:fldChar w:fldCharType="separate"/>
      </w:r>
      <w:r>
        <w:rPr>
          <w:noProof/>
        </w:rPr>
        <w:t>15</w:t>
      </w:r>
      <w:r>
        <w:rPr>
          <w:noProof/>
        </w:rPr>
        <w:fldChar w:fldCharType="end"/>
      </w:r>
    </w:p>
    <w:p w14:paraId="0654777E" w14:textId="1D619143" w:rsidR="008C2675" w:rsidRDefault="008C2675">
      <w:pPr>
        <w:pStyle w:val="TOC4"/>
        <w:rPr>
          <w:rFonts w:ascii="Calibri" w:hAnsi="Calibri"/>
          <w:noProof/>
          <w:kern w:val="2"/>
          <w:sz w:val="22"/>
          <w:szCs w:val="22"/>
          <w:lang w:eastAsia="en-GB"/>
        </w:rPr>
      </w:pPr>
      <w:r>
        <w:rPr>
          <w:noProof/>
          <w:lang w:bidi="ar-IQ"/>
        </w:rPr>
        <w:t>5.1.</w:t>
      </w:r>
      <w:r w:rsidRPr="00324623">
        <w:rPr>
          <w:noProof/>
          <w:lang w:val="en-US" w:bidi="ar-IQ"/>
        </w:rPr>
        <w:t>5.2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_Toc178156816 \h </w:instrText>
      </w:r>
      <w:r>
        <w:rPr>
          <w:noProof/>
        </w:rPr>
      </w:r>
      <w:r>
        <w:rPr>
          <w:noProof/>
        </w:rPr>
        <w:fldChar w:fldCharType="separate"/>
      </w:r>
      <w:r>
        <w:rPr>
          <w:noProof/>
        </w:rPr>
        <w:t>16</w:t>
      </w:r>
      <w:r>
        <w:rPr>
          <w:noProof/>
        </w:rPr>
        <w:fldChar w:fldCharType="end"/>
      </w:r>
    </w:p>
    <w:p w14:paraId="7178CCA6" w14:textId="6FEA9F8C" w:rsidR="008C2675" w:rsidRDefault="008C2675">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w:t>
      </w:r>
      <w:r>
        <w:rPr>
          <w:noProof/>
        </w:rPr>
        <w:t xml:space="preserve">connection and mobility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_Toc178156817 \h </w:instrText>
      </w:r>
      <w:r>
        <w:rPr>
          <w:noProof/>
        </w:rPr>
      </w:r>
      <w:r>
        <w:rPr>
          <w:noProof/>
        </w:rPr>
        <w:fldChar w:fldCharType="separate"/>
      </w:r>
      <w:r>
        <w:rPr>
          <w:noProof/>
        </w:rPr>
        <w:t>16</w:t>
      </w:r>
      <w:r>
        <w:rPr>
          <w:noProof/>
        </w:rPr>
        <w:fldChar w:fldCharType="end"/>
      </w:r>
    </w:p>
    <w:p w14:paraId="424FFF21" w14:textId="46D7E023" w:rsidR="008C2675" w:rsidRDefault="008C2675">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_Toc178156818 \h </w:instrText>
      </w:r>
      <w:r>
        <w:rPr>
          <w:noProof/>
        </w:rPr>
      </w:r>
      <w:r>
        <w:rPr>
          <w:noProof/>
        </w:rPr>
        <w:fldChar w:fldCharType="separate"/>
      </w:r>
      <w:r>
        <w:rPr>
          <w:noProof/>
        </w:rPr>
        <w:t>16</w:t>
      </w:r>
      <w:r>
        <w:rPr>
          <w:noProof/>
        </w:rPr>
        <w:fldChar w:fldCharType="end"/>
      </w:r>
    </w:p>
    <w:p w14:paraId="11FB7486" w14:textId="6204598B" w:rsidR="008C2675" w:rsidRDefault="008C2675">
      <w:pPr>
        <w:pStyle w:val="TOC4"/>
        <w:rPr>
          <w:rFonts w:ascii="Calibri" w:hAnsi="Calibri"/>
          <w:noProof/>
          <w:kern w:val="2"/>
          <w:sz w:val="22"/>
          <w:szCs w:val="22"/>
          <w:lang w:eastAsia="en-GB"/>
        </w:rPr>
      </w:pPr>
      <w:r>
        <w:rPr>
          <w:noProof/>
          <w:lang w:bidi="ar-IQ"/>
        </w:rPr>
        <w:t>5.2.1.1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_Toc178156819 \h </w:instrText>
      </w:r>
      <w:r>
        <w:rPr>
          <w:noProof/>
        </w:rPr>
      </w:r>
      <w:r>
        <w:rPr>
          <w:noProof/>
        </w:rPr>
        <w:fldChar w:fldCharType="separate"/>
      </w:r>
      <w:r>
        <w:rPr>
          <w:noProof/>
        </w:rPr>
        <w:t>16</w:t>
      </w:r>
      <w:r>
        <w:rPr>
          <w:noProof/>
        </w:rPr>
        <w:fldChar w:fldCharType="end"/>
      </w:r>
    </w:p>
    <w:p w14:paraId="76B202DB" w14:textId="320E704D" w:rsidR="008C2675" w:rsidRDefault="008C2675">
      <w:pPr>
        <w:pStyle w:val="TOC4"/>
        <w:rPr>
          <w:rFonts w:ascii="Calibri" w:hAnsi="Calibri"/>
          <w:noProof/>
          <w:kern w:val="2"/>
          <w:sz w:val="22"/>
          <w:szCs w:val="22"/>
          <w:lang w:eastAsia="en-GB"/>
        </w:rPr>
      </w:pPr>
      <w:r>
        <w:rPr>
          <w:noProof/>
        </w:rPr>
        <w:t>5.2.1.2</w:t>
      </w:r>
      <w:r>
        <w:rPr>
          <w:rFonts w:ascii="Calibri" w:hAnsi="Calibri"/>
          <w:noProof/>
          <w:kern w:val="2"/>
          <w:sz w:val="22"/>
          <w:szCs w:val="22"/>
          <w:lang w:eastAsia="en-GB"/>
        </w:rPr>
        <w:tab/>
      </w:r>
      <w:r>
        <w:rPr>
          <w:noProof/>
        </w:rPr>
        <w:t>Applicable Triggers in the AMF</w:t>
      </w:r>
      <w:r>
        <w:rPr>
          <w:noProof/>
        </w:rPr>
        <w:tab/>
      </w:r>
      <w:r>
        <w:rPr>
          <w:noProof/>
        </w:rPr>
        <w:fldChar w:fldCharType="begin" w:fldLock="1"/>
      </w:r>
      <w:r>
        <w:rPr>
          <w:noProof/>
        </w:rPr>
        <w:instrText xml:space="preserve"> PAGEREF _Toc178156820 \h </w:instrText>
      </w:r>
      <w:r>
        <w:rPr>
          <w:noProof/>
        </w:rPr>
      </w:r>
      <w:r>
        <w:rPr>
          <w:noProof/>
        </w:rPr>
        <w:fldChar w:fldCharType="separate"/>
      </w:r>
      <w:r>
        <w:rPr>
          <w:noProof/>
        </w:rPr>
        <w:t>17</w:t>
      </w:r>
      <w:r>
        <w:rPr>
          <w:noProof/>
        </w:rPr>
        <w:fldChar w:fldCharType="end"/>
      </w:r>
    </w:p>
    <w:p w14:paraId="26248505" w14:textId="2BFC1897" w:rsidR="008C2675" w:rsidRDefault="008C2675">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_Toc178156821 \h </w:instrText>
      </w:r>
      <w:r>
        <w:rPr>
          <w:noProof/>
        </w:rPr>
      </w:r>
      <w:r>
        <w:rPr>
          <w:noProof/>
        </w:rPr>
        <w:fldChar w:fldCharType="separate"/>
      </w:r>
      <w:r>
        <w:rPr>
          <w:noProof/>
        </w:rPr>
        <w:t>17</w:t>
      </w:r>
      <w:r>
        <w:rPr>
          <w:noProof/>
        </w:rPr>
        <w:fldChar w:fldCharType="end"/>
      </w:r>
    </w:p>
    <w:p w14:paraId="620FD539" w14:textId="7FAB929C" w:rsidR="008C2675" w:rsidRDefault="008C2675">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lang w:bidi="ar-IQ"/>
        </w:rPr>
        <w:t>AMF Charging profile</w:t>
      </w:r>
      <w:r>
        <w:rPr>
          <w:noProof/>
        </w:rPr>
        <w:tab/>
      </w:r>
      <w:r>
        <w:rPr>
          <w:noProof/>
        </w:rPr>
        <w:fldChar w:fldCharType="begin" w:fldLock="1"/>
      </w:r>
      <w:r>
        <w:rPr>
          <w:noProof/>
        </w:rPr>
        <w:instrText xml:space="preserve"> PAGEREF _Toc178156822 \h </w:instrText>
      </w:r>
      <w:r>
        <w:rPr>
          <w:noProof/>
        </w:rPr>
      </w:r>
      <w:r>
        <w:rPr>
          <w:noProof/>
        </w:rPr>
        <w:fldChar w:fldCharType="separate"/>
      </w:r>
      <w:r>
        <w:rPr>
          <w:noProof/>
        </w:rPr>
        <w:t>18</w:t>
      </w:r>
      <w:r>
        <w:rPr>
          <w:noProof/>
        </w:rPr>
        <w:fldChar w:fldCharType="end"/>
      </w:r>
    </w:p>
    <w:p w14:paraId="1473E5B1" w14:textId="7C55D0F7" w:rsidR="008C2675" w:rsidRDefault="008C2675">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Independent triggers activation/deactivation</w:t>
      </w:r>
      <w:r>
        <w:rPr>
          <w:noProof/>
        </w:rPr>
        <w:tab/>
      </w:r>
      <w:r>
        <w:rPr>
          <w:noProof/>
        </w:rPr>
        <w:fldChar w:fldCharType="begin" w:fldLock="1"/>
      </w:r>
      <w:r>
        <w:rPr>
          <w:noProof/>
        </w:rPr>
        <w:instrText xml:space="preserve"> PAGEREF _Toc178156823 \h </w:instrText>
      </w:r>
      <w:r>
        <w:rPr>
          <w:noProof/>
        </w:rPr>
      </w:r>
      <w:r>
        <w:rPr>
          <w:noProof/>
        </w:rPr>
        <w:fldChar w:fldCharType="separate"/>
      </w:r>
      <w:r>
        <w:rPr>
          <w:noProof/>
        </w:rPr>
        <w:t>18</w:t>
      </w:r>
      <w:r>
        <w:rPr>
          <w:noProof/>
        </w:rPr>
        <w:fldChar w:fldCharType="end"/>
      </w:r>
    </w:p>
    <w:p w14:paraId="3D3F860D" w14:textId="2B0D5BC3" w:rsidR="008C2675" w:rsidRDefault="008C2675">
      <w:pPr>
        <w:pStyle w:val="TOC4"/>
        <w:rPr>
          <w:rFonts w:ascii="Calibri" w:hAnsi="Calibri"/>
          <w:noProof/>
          <w:kern w:val="2"/>
          <w:sz w:val="22"/>
          <w:szCs w:val="22"/>
          <w:lang w:eastAsia="en-GB"/>
        </w:rPr>
      </w:pPr>
      <w:r>
        <w:rPr>
          <w:noProof/>
        </w:rPr>
        <w:t>5.2.1.3</w:t>
      </w:r>
      <w:r>
        <w:rPr>
          <w:rFonts w:ascii="Calibri" w:hAnsi="Calibri"/>
          <w:noProof/>
          <w:kern w:val="2"/>
          <w:sz w:val="22"/>
          <w:szCs w:val="22"/>
          <w:lang w:eastAsia="en-GB"/>
        </w:rPr>
        <w:tab/>
      </w:r>
      <w:r>
        <w:rPr>
          <w:noProof/>
          <w:lang w:bidi="ar-IQ"/>
        </w:rPr>
        <w:t>UE Presence in Presence Reporting Area (PRA)</w:t>
      </w:r>
      <w:r>
        <w:rPr>
          <w:noProof/>
        </w:rPr>
        <w:tab/>
      </w:r>
      <w:r>
        <w:rPr>
          <w:noProof/>
        </w:rPr>
        <w:fldChar w:fldCharType="begin" w:fldLock="1"/>
      </w:r>
      <w:r>
        <w:rPr>
          <w:noProof/>
        </w:rPr>
        <w:instrText xml:space="preserve"> PAGEREF _Toc178156824 \h </w:instrText>
      </w:r>
      <w:r>
        <w:rPr>
          <w:noProof/>
        </w:rPr>
      </w:r>
      <w:r>
        <w:rPr>
          <w:noProof/>
        </w:rPr>
        <w:fldChar w:fldCharType="separate"/>
      </w:r>
      <w:r>
        <w:rPr>
          <w:noProof/>
        </w:rPr>
        <w:t>18</w:t>
      </w:r>
      <w:r>
        <w:rPr>
          <w:noProof/>
        </w:rPr>
        <w:fldChar w:fldCharType="end"/>
      </w:r>
    </w:p>
    <w:p w14:paraId="490676E4" w14:textId="0E648F50" w:rsidR="008C2675" w:rsidRDefault="008C2675">
      <w:pPr>
        <w:pStyle w:val="TOC4"/>
        <w:rPr>
          <w:rFonts w:ascii="Calibri" w:hAnsi="Calibri"/>
          <w:noProof/>
          <w:kern w:val="2"/>
          <w:sz w:val="22"/>
          <w:szCs w:val="22"/>
          <w:lang w:eastAsia="en-GB"/>
        </w:rPr>
      </w:pPr>
      <w:r w:rsidRPr="00324623">
        <w:rPr>
          <w:noProof/>
          <w:color w:val="000000"/>
        </w:rPr>
        <w:t>5.2.1.</w:t>
      </w:r>
      <w:r w:rsidRPr="00324623">
        <w:rPr>
          <w:noProof/>
          <w:color w:val="000000"/>
          <w:lang w:val="en-US"/>
        </w:rPr>
        <w:t>4</w:t>
      </w:r>
      <w:r>
        <w:rPr>
          <w:rFonts w:ascii="Calibri" w:hAnsi="Calibri"/>
          <w:noProof/>
          <w:kern w:val="2"/>
          <w:sz w:val="22"/>
          <w:szCs w:val="22"/>
          <w:lang w:eastAsia="en-GB"/>
        </w:rPr>
        <w:tab/>
      </w:r>
      <w:r w:rsidRPr="00324623">
        <w:rPr>
          <w:noProof/>
          <w:color w:val="000000"/>
          <w:lang w:val="en-US"/>
        </w:rPr>
        <w:t>NR REDCAP Charging</w:t>
      </w:r>
      <w:r>
        <w:rPr>
          <w:noProof/>
        </w:rPr>
        <w:tab/>
      </w:r>
      <w:r>
        <w:rPr>
          <w:noProof/>
        </w:rPr>
        <w:fldChar w:fldCharType="begin" w:fldLock="1"/>
      </w:r>
      <w:r>
        <w:rPr>
          <w:noProof/>
        </w:rPr>
        <w:instrText xml:space="preserve"> PAGEREF _Toc178156825 \h </w:instrText>
      </w:r>
      <w:r>
        <w:rPr>
          <w:noProof/>
        </w:rPr>
      </w:r>
      <w:r>
        <w:rPr>
          <w:noProof/>
        </w:rPr>
        <w:fldChar w:fldCharType="separate"/>
      </w:r>
      <w:r>
        <w:rPr>
          <w:noProof/>
        </w:rPr>
        <w:t>19</w:t>
      </w:r>
      <w:r>
        <w:rPr>
          <w:noProof/>
        </w:rPr>
        <w:fldChar w:fldCharType="end"/>
      </w:r>
    </w:p>
    <w:p w14:paraId="180BDE53" w14:textId="6BDB9754" w:rsidR="008C2675" w:rsidRDefault="008C2675">
      <w:pPr>
        <w:pStyle w:val="TOC4"/>
        <w:rPr>
          <w:rFonts w:ascii="Calibri" w:hAnsi="Calibri"/>
          <w:noProof/>
          <w:kern w:val="2"/>
          <w:sz w:val="22"/>
          <w:szCs w:val="22"/>
          <w:lang w:eastAsia="en-GB"/>
        </w:rPr>
      </w:pPr>
      <w:r w:rsidRPr="00324623">
        <w:rPr>
          <w:noProof/>
          <w:color w:val="000000"/>
        </w:rPr>
        <w:t>5.2.1.</w:t>
      </w:r>
      <w:r w:rsidRPr="00324623">
        <w:rPr>
          <w:rFonts w:eastAsia="SimSun"/>
          <w:noProof/>
          <w:color w:val="000000"/>
          <w:lang w:val="en-US" w:eastAsia="zh-CN"/>
        </w:rPr>
        <w:t>5</w:t>
      </w:r>
      <w:r>
        <w:rPr>
          <w:rFonts w:ascii="Calibri" w:hAnsi="Calibri"/>
          <w:noProof/>
          <w:kern w:val="2"/>
          <w:sz w:val="22"/>
          <w:szCs w:val="22"/>
          <w:lang w:eastAsia="en-GB"/>
        </w:rPr>
        <w:tab/>
      </w:r>
      <w:r w:rsidRPr="00324623">
        <w:rPr>
          <w:noProof/>
          <w:lang w:val="en-US" w:eastAsia="zh-CN"/>
        </w:rPr>
        <w:t>PNI-NPN</w:t>
      </w:r>
      <w:r w:rsidRPr="00324623">
        <w:rPr>
          <w:noProof/>
          <w:color w:val="000000"/>
          <w:lang w:val="en-US"/>
        </w:rPr>
        <w:t xml:space="preserve"> Charging</w:t>
      </w:r>
      <w:r>
        <w:rPr>
          <w:noProof/>
        </w:rPr>
        <w:tab/>
      </w:r>
      <w:r>
        <w:rPr>
          <w:noProof/>
        </w:rPr>
        <w:fldChar w:fldCharType="begin" w:fldLock="1"/>
      </w:r>
      <w:r>
        <w:rPr>
          <w:noProof/>
        </w:rPr>
        <w:instrText xml:space="preserve"> PAGEREF _Toc178156826 \h </w:instrText>
      </w:r>
      <w:r>
        <w:rPr>
          <w:noProof/>
        </w:rPr>
      </w:r>
      <w:r>
        <w:rPr>
          <w:noProof/>
        </w:rPr>
        <w:fldChar w:fldCharType="separate"/>
      </w:r>
      <w:r>
        <w:rPr>
          <w:noProof/>
        </w:rPr>
        <w:t>19</w:t>
      </w:r>
      <w:r>
        <w:rPr>
          <w:noProof/>
        </w:rPr>
        <w:fldChar w:fldCharType="end"/>
      </w:r>
    </w:p>
    <w:p w14:paraId="1A5CD34C" w14:textId="15F4BE7E" w:rsidR="008C2675" w:rsidRDefault="008C2675">
      <w:pPr>
        <w:pStyle w:val="TOC4"/>
        <w:rPr>
          <w:rFonts w:ascii="Calibri" w:hAnsi="Calibri"/>
          <w:noProof/>
          <w:kern w:val="2"/>
          <w:sz w:val="22"/>
          <w:szCs w:val="22"/>
          <w:lang w:eastAsia="en-GB"/>
        </w:rPr>
      </w:pPr>
      <w:r w:rsidRPr="00324623">
        <w:rPr>
          <w:noProof/>
          <w:color w:val="000000"/>
        </w:rPr>
        <w:t>5.2.1.</w:t>
      </w:r>
      <w:r w:rsidRPr="00324623">
        <w:rPr>
          <w:rFonts w:eastAsia="SimSun"/>
          <w:noProof/>
          <w:color w:val="000000"/>
          <w:lang w:val="en-US" w:eastAsia="zh-CN"/>
        </w:rPr>
        <w:t>6</w:t>
      </w:r>
      <w:r>
        <w:rPr>
          <w:rFonts w:ascii="Calibri" w:hAnsi="Calibri"/>
          <w:noProof/>
          <w:kern w:val="2"/>
          <w:sz w:val="22"/>
          <w:szCs w:val="22"/>
          <w:lang w:eastAsia="en-GB"/>
        </w:rPr>
        <w:tab/>
      </w:r>
      <w:r w:rsidRPr="00324623">
        <w:rPr>
          <w:rFonts w:eastAsia="SimSun"/>
          <w:noProof/>
          <w:color w:val="000000"/>
          <w:lang w:val="en-US" w:eastAsia="zh-CN"/>
        </w:rPr>
        <w:t>S</w:t>
      </w:r>
      <w:r w:rsidRPr="00324623">
        <w:rPr>
          <w:noProof/>
          <w:lang w:val="en-US" w:eastAsia="zh-CN"/>
        </w:rPr>
        <w:t>NPN</w:t>
      </w:r>
      <w:r w:rsidRPr="00324623">
        <w:rPr>
          <w:noProof/>
          <w:color w:val="000000"/>
          <w:lang w:val="en-US"/>
        </w:rPr>
        <w:t xml:space="preserve"> Charging</w:t>
      </w:r>
      <w:r>
        <w:rPr>
          <w:noProof/>
        </w:rPr>
        <w:tab/>
      </w:r>
      <w:r>
        <w:rPr>
          <w:noProof/>
        </w:rPr>
        <w:fldChar w:fldCharType="begin" w:fldLock="1"/>
      </w:r>
      <w:r>
        <w:rPr>
          <w:noProof/>
        </w:rPr>
        <w:instrText xml:space="preserve"> PAGEREF _Toc178156827 \h </w:instrText>
      </w:r>
      <w:r>
        <w:rPr>
          <w:noProof/>
        </w:rPr>
      </w:r>
      <w:r>
        <w:rPr>
          <w:noProof/>
        </w:rPr>
        <w:fldChar w:fldCharType="separate"/>
      </w:r>
      <w:r>
        <w:rPr>
          <w:noProof/>
        </w:rPr>
        <w:t>19</w:t>
      </w:r>
      <w:r>
        <w:rPr>
          <w:noProof/>
        </w:rPr>
        <w:fldChar w:fldCharType="end"/>
      </w:r>
    </w:p>
    <w:p w14:paraId="7622C679" w14:textId="7B088F37" w:rsidR="008C2675" w:rsidRDefault="008C2675">
      <w:pPr>
        <w:pStyle w:val="TOC4"/>
        <w:rPr>
          <w:rFonts w:ascii="Calibri" w:hAnsi="Calibri"/>
          <w:noProof/>
          <w:kern w:val="2"/>
          <w:sz w:val="22"/>
          <w:szCs w:val="22"/>
          <w:lang w:eastAsia="en-GB"/>
        </w:rPr>
      </w:pPr>
      <w:r w:rsidRPr="00324623">
        <w:rPr>
          <w:noProof/>
          <w:color w:val="000000"/>
        </w:rPr>
        <w:t>5.2.1.</w:t>
      </w:r>
      <w:r w:rsidRPr="00324623">
        <w:rPr>
          <w:noProof/>
          <w:color w:val="000000"/>
          <w:lang w:val="en-US"/>
        </w:rPr>
        <w:t>7</w:t>
      </w:r>
      <w:r>
        <w:rPr>
          <w:rFonts w:ascii="Calibri" w:hAnsi="Calibri"/>
          <w:noProof/>
          <w:kern w:val="2"/>
          <w:sz w:val="22"/>
          <w:szCs w:val="22"/>
          <w:lang w:eastAsia="en-GB"/>
        </w:rPr>
        <w:tab/>
      </w:r>
      <w:r w:rsidRPr="00324623">
        <w:rPr>
          <w:noProof/>
          <w:color w:val="000000"/>
          <w:lang w:val="en-US"/>
        </w:rPr>
        <w:t>Support for satellite access charging</w:t>
      </w:r>
      <w:r>
        <w:rPr>
          <w:noProof/>
        </w:rPr>
        <w:tab/>
      </w:r>
      <w:r>
        <w:rPr>
          <w:noProof/>
        </w:rPr>
        <w:fldChar w:fldCharType="begin" w:fldLock="1"/>
      </w:r>
      <w:r>
        <w:rPr>
          <w:noProof/>
        </w:rPr>
        <w:instrText xml:space="preserve"> PAGEREF _Toc178156828 \h </w:instrText>
      </w:r>
      <w:r>
        <w:rPr>
          <w:noProof/>
        </w:rPr>
      </w:r>
      <w:r>
        <w:rPr>
          <w:noProof/>
        </w:rPr>
        <w:fldChar w:fldCharType="separate"/>
      </w:r>
      <w:r>
        <w:rPr>
          <w:noProof/>
        </w:rPr>
        <w:t>19</w:t>
      </w:r>
      <w:r>
        <w:rPr>
          <w:noProof/>
        </w:rPr>
        <w:fldChar w:fldCharType="end"/>
      </w:r>
    </w:p>
    <w:p w14:paraId="2F25152E" w14:textId="3E01D1EF" w:rsidR="008C2675" w:rsidRDefault="008C2675">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_Toc178156829 \h </w:instrText>
      </w:r>
      <w:r>
        <w:rPr>
          <w:noProof/>
        </w:rPr>
      </w:r>
      <w:r>
        <w:rPr>
          <w:noProof/>
        </w:rPr>
        <w:fldChar w:fldCharType="separate"/>
      </w:r>
      <w:r>
        <w:rPr>
          <w:noProof/>
        </w:rPr>
        <w:t>20</w:t>
      </w:r>
      <w:r>
        <w:rPr>
          <w:noProof/>
        </w:rPr>
        <w:fldChar w:fldCharType="end"/>
      </w:r>
    </w:p>
    <w:p w14:paraId="3CAA5E0D" w14:textId="13071C70" w:rsidR="008C2675" w:rsidRDefault="008C2675">
      <w:pPr>
        <w:pStyle w:val="TOC4"/>
        <w:rPr>
          <w:rFonts w:ascii="Calibri" w:hAnsi="Calibri"/>
          <w:noProof/>
          <w:kern w:val="2"/>
          <w:sz w:val="22"/>
          <w:szCs w:val="22"/>
          <w:lang w:eastAsia="en-GB"/>
        </w:rPr>
      </w:pPr>
      <w:r>
        <w:rPr>
          <w:noProof/>
        </w:rPr>
        <w:t>5.2.2.1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_Toc178156830 \h </w:instrText>
      </w:r>
      <w:r>
        <w:rPr>
          <w:noProof/>
        </w:rPr>
      </w:r>
      <w:r>
        <w:rPr>
          <w:noProof/>
        </w:rPr>
        <w:fldChar w:fldCharType="separate"/>
      </w:r>
      <w:r>
        <w:rPr>
          <w:noProof/>
        </w:rPr>
        <w:t>20</w:t>
      </w:r>
      <w:r>
        <w:rPr>
          <w:noProof/>
        </w:rPr>
        <w:fldChar w:fldCharType="end"/>
      </w:r>
    </w:p>
    <w:p w14:paraId="6EE6F87A" w14:textId="5306B046" w:rsidR="008C2675" w:rsidRDefault="008C2675">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Pr>
          <w:noProof/>
        </w:rPr>
        <w:t>Registration management charging from AMF</w:t>
      </w:r>
      <w:r>
        <w:rPr>
          <w:noProof/>
        </w:rPr>
        <w:tab/>
      </w:r>
      <w:r>
        <w:rPr>
          <w:noProof/>
        </w:rPr>
        <w:fldChar w:fldCharType="begin" w:fldLock="1"/>
      </w:r>
      <w:r>
        <w:rPr>
          <w:noProof/>
        </w:rPr>
        <w:instrText xml:space="preserve"> PAGEREF _Toc178156831 \h </w:instrText>
      </w:r>
      <w:r>
        <w:rPr>
          <w:noProof/>
        </w:rPr>
      </w:r>
      <w:r>
        <w:rPr>
          <w:noProof/>
        </w:rPr>
        <w:fldChar w:fldCharType="separate"/>
      </w:r>
      <w:r>
        <w:rPr>
          <w:noProof/>
        </w:rPr>
        <w:t>20</w:t>
      </w:r>
      <w:r>
        <w:rPr>
          <w:noProof/>
        </w:rPr>
        <w:fldChar w:fldCharType="end"/>
      </w:r>
    </w:p>
    <w:p w14:paraId="2DD765C5" w14:textId="4833D01E" w:rsidR="008C2675" w:rsidRDefault="008C2675">
      <w:pPr>
        <w:pStyle w:val="TOC5"/>
        <w:rPr>
          <w:rFonts w:ascii="Calibri" w:hAnsi="Calibri"/>
          <w:noProof/>
          <w:kern w:val="2"/>
          <w:sz w:val="22"/>
          <w:szCs w:val="22"/>
          <w:lang w:eastAsia="en-GB"/>
        </w:rPr>
      </w:pPr>
      <w:r>
        <w:rPr>
          <w:noProof/>
        </w:rPr>
        <w:t>5.2.2.2.1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_Toc178156832 \h </w:instrText>
      </w:r>
      <w:r>
        <w:rPr>
          <w:noProof/>
        </w:rPr>
      </w:r>
      <w:r>
        <w:rPr>
          <w:noProof/>
        </w:rPr>
        <w:fldChar w:fldCharType="separate"/>
      </w:r>
      <w:r>
        <w:rPr>
          <w:noProof/>
        </w:rPr>
        <w:t>20</w:t>
      </w:r>
      <w:r>
        <w:rPr>
          <w:noProof/>
        </w:rPr>
        <w:fldChar w:fldCharType="end"/>
      </w:r>
    </w:p>
    <w:p w14:paraId="3B67FD60" w14:textId="2E8DBE87" w:rsidR="008C2675" w:rsidRDefault="008C2675">
      <w:pPr>
        <w:pStyle w:val="TOC5"/>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 xml:space="preserve">General </w:t>
      </w:r>
      <w:r>
        <w:rPr>
          <w:noProof/>
          <w:lang w:eastAsia="zh-CN"/>
        </w:rPr>
        <w:t>Registration – PEC charging</w:t>
      </w:r>
      <w:r>
        <w:rPr>
          <w:noProof/>
        </w:rPr>
        <w:tab/>
      </w:r>
      <w:r>
        <w:rPr>
          <w:noProof/>
        </w:rPr>
        <w:fldChar w:fldCharType="begin" w:fldLock="1"/>
      </w:r>
      <w:r>
        <w:rPr>
          <w:noProof/>
        </w:rPr>
        <w:instrText xml:space="preserve"> PAGEREF _Toc178156833 \h </w:instrText>
      </w:r>
      <w:r>
        <w:rPr>
          <w:noProof/>
        </w:rPr>
      </w:r>
      <w:r>
        <w:rPr>
          <w:noProof/>
        </w:rPr>
        <w:fldChar w:fldCharType="separate"/>
      </w:r>
      <w:r>
        <w:rPr>
          <w:noProof/>
        </w:rPr>
        <w:t>20</w:t>
      </w:r>
      <w:r>
        <w:rPr>
          <w:noProof/>
        </w:rPr>
        <w:fldChar w:fldCharType="end"/>
      </w:r>
    </w:p>
    <w:p w14:paraId="1F70184E" w14:textId="72659299" w:rsidR="008C2675" w:rsidRDefault="008C2675">
      <w:pPr>
        <w:pStyle w:val="TOC5"/>
        <w:rPr>
          <w:rFonts w:ascii="Calibri" w:hAnsi="Calibri"/>
          <w:noProof/>
          <w:kern w:val="2"/>
          <w:sz w:val="22"/>
          <w:szCs w:val="22"/>
          <w:lang w:eastAsia="en-GB"/>
        </w:rPr>
      </w:pPr>
      <w:r>
        <w:rPr>
          <w:noProof/>
        </w:rPr>
        <w:t>5.2.2.2.3</w:t>
      </w:r>
      <w:r>
        <w:rPr>
          <w:rFonts w:ascii="Calibri" w:hAnsi="Calibri"/>
          <w:noProof/>
          <w:kern w:val="2"/>
          <w:sz w:val="22"/>
          <w:szCs w:val="22"/>
          <w:lang w:eastAsia="en-GB"/>
        </w:rPr>
        <w:tab/>
      </w:r>
      <w:r>
        <w:rPr>
          <w:noProof/>
        </w:rPr>
        <w:t xml:space="preserve">General </w:t>
      </w:r>
      <w:r>
        <w:rPr>
          <w:noProof/>
          <w:lang w:eastAsia="zh-CN"/>
        </w:rPr>
        <w:t>Registration – IEC</w:t>
      </w:r>
      <w:r>
        <w:rPr>
          <w:noProof/>
        </w:rPr>
        <w:tab/>
      </w:r>
      <w:r>
        <w:rPr>
          <w:noProof/>
        </w:rPr>
        <w:fldChar w:fldCharType="begin" w:fldLock="1"/>
      </w:r>
      <w:r>
        <w:rPr>
          <w:noProof/>
        </w:rPr>
        <w:instrText xml:space="preserve"> PAGEREF _Toc178156834 \h </w:instrText>
      </w:r>
      <w:r>
        <w:rPr>
          <w:noProof/>
        </w:rPr>
      </w:r>
      <w:r>
        <w:rPr>
          <w:noProof/>
        </w:rPr>
        <w:fldChar w:fldCharType="separate"/>
      </w:r>
      <w:r>
        <w:rPr>
          <w:noProof/>
        </w:rPr>
        <w:t>22</w:t>
      </w:r>
      <w:r>
        <w:rPr>
          <w:noProof/>
        </w:rPr>
        <w:fldChar w:fldCharType="end"/>
      </w:r>
    </w:p>
    <w:p w14:paraId="2A61264E" w14:textId="63C072CA" w:rsidR="008C2675" w:rsidRDefault="008C2675">
      <w:pPr>
        <w:pStyle w:val="TOC5"/>
        <w:rPr>
          <w:rFonts w:ascii="Calibri" w:hAnsi="Calibri"/>
          <w:noProof/>
          <w:kern w:val="2"/>
          <w:sz w:val="22"/>
          <w:szCs w:val="22"/>
          <w:lang w:eastAsia="en-GB"/>
        </w:rPr>
      </w:pPr>
      <w:r>
        <w:rPr>
          <w:noProof/>
        </w:rPr>
        <w:t>5.2.2.2.4</w:t>
      </w:r>
      <w:r>
        <w:rPr>
          <w:rFonts w:ascii="Calibri" w:hAnsi="Calibri"/>
          <w:noProof/>
          <w:kern w:val="2"/>
          <w:sz w:val="22"/>
          <w:szCs w:val="22"/>
          <w:lang w:eastAsia="en-GB"/>
        </w:rPr>
        <w:tab/>
      </w:r>
      <w:r>
        <w:rPr>
          <w:noProof/>
        </w:rPr>
        <w:t xml:space="preserve">General </w:t>
      </w:r>
      <w:r>
        <w:rPr>
          <w:noProof/>
          <w:lang w:eastAsia="zh-CN"/>
        </w:rPr>
        <w:t>Registration – ECUR</w:t>
      </w:r>
      <w:r>
        <w:rPr>
          <w:noProof/>
        </w:rPr>
        <w:tab/>
      </w:r>
      <w:r>
        <w:rPr>
          <w:noProof/>
        </w:rPr>
        <w:fldChar w:fldCharType="begin" w:fldLock="1"/>
      </w:r>
      <w:r>
        <w:rPr>
          <w:noProof/>
        </w:rPr>
        <w:instrText xml:space="preserve"> PAGEREF _Toc178156835 \h </w:instrText>
      </w:r>
      <w:r>
        <w:rPr>
          <w:noProof/>
        </w:rPr>
      </w:r>
      <w:r>
        <w:rPr>
          <w:noProof/>
        </w:rPr>
        <w:fldChar w:fldCharType="separate"/>
      </w:r>
      <w:r>
        <w:rPr>
          <w:noProof/>
        </w:rPr>
        <w:t>23</w:t>
      </w:r>
      <w:r>
        <w:rPr>
          <w:noProof/>
        </w:rPr>
        <w:fldChar w:fldCharType="end"/>
      </w:r>
    </w:p>
    <w:p w14:paraId="6C073A20" w14:textId="5FA7906B" w:rsidR="008C2675" w:rsidRDefault="008C2675">
      <w:pPr>
        <w:pStyle w:val="TOC5"/>
        <w:rPr>
          <w:rFonts w:ascii="Calibri" w:hAnsi="Calibri"/>
          <w:noProof/>
          <w:kern w:val="2"/>
          <w:sz w:val="22"/>
          <w:szCs w:val="22"/>
          <w:lang w:eastAsia="en-GB"/>
        </w:rPr>
      </w:pPr>
      <w:r>
        <w:rPr>
          <w:noProof/>
        </w:rPr>
        <w:t>5.2.2.2.5</w:t>
      </w:r>
      <w:r>
        <w:rPr>
          <w:rFonts w:ascii="Calibri" w:hAnsi="Calibri"/>
          <w:noProof/>
          <w:kern w:val="2"/>
          <w:sz w:val="22"/>
          <w:szCs w:val="22"/>
          <w:lang w:eastAsia="en-GB"/>
        </w:rPr>
        <w:tab/>
      </w:r>
      <w:r>
        <w:rPr>
          <w:noProof/>
          <w:lang w:eastAsia="zh-CN"/>
        </w:rPr>
        <w:t>Registration with AMF re-allocation – PEC charging</w:t>
      </w:r>
      <w:r>
        <w:rPr>
          <w:noProof/>
        </w:rPr>
        <w:tab/>
      </w:r>
      <w:r>
        <w:rPr>
          <w:noProof/>
        </w:rPr>
        <w:fldChar w:fldCharType="begin" w:fldLock="1"/>
      </w:r>
      <w:r>
        <w:rPr>
          <w:noProof/>
        </w:rPr>
        <w:instrText xml:space="preserve"> PAGEREF _Toc178156836 \h </w:instrText>
      </w:r>
      <w:r>
        <w:rPr>
          <w:noProof/>
        </w:rPr>
      </w:r>
      <w:r>
        <w:rPr>
          <w:noProof/>
        </w:rPr>
        <w:fldChar w:fldCharType="separate"/>
      </w:r>
      <w:r>
        <w:rPr>
          <w:noProof/>
        </w:rPr>
        <w:t>24</w:t>
      </w:r>
      <w:r>
        <w:rPr>
          <w:noProof/>
        </w:rPr>
        <w:fldChar w:fldCharType="end"/>
      </w:r>
    </w:p>
    <w:p w14:paraId="6C4DDBE0" w14:textId="45FF02A6" w:rsidR="008C2675" w:rsidRDefault="008C2675">
      <w:pPr>
        <w:pStyle w:val="TOC5"/>
        <w:rPr>
          <w:rFonts w:ascii="Calibri" w:hAnsi="Calibri"/>
          <w:noProof/>
          <w:kern w:val="2"/>
          <w:sz w:val="22"/>
          <w:szCs w:val="22"/>
          <w:lang w:eastAsia="en-GB"/>
        </w:rPr>
      </w:pPr>
      <w:r>
        <w:rPr>
          <w:noProof/>
        </w:rPr>
        <w:t>5.2.2.2.6</w:t>
      </w:r>
      <w:r>
        <w:rPr>
          <w:rFonts w:ascii="Calibri" w:hAnsi="Calibri"/>
          <w:noProof/>
          <w:kern w:val="2"/>
          <w:sz w:val="22"/>
          <w:szCs w:val="22"/>
          <w:lang w:eastAsia="en-GB"/>
        </w:rPr>
        <w:tab/>
      </w:r>
      <w:r>
        <w:rPr>
          <w:noProof/>
          <w:lang w:eastAsia="zh-CN"/>
        </w:rPr>
        <w:t>Registration with AMF re-allocation – IEC</w:t>
      </w:r>
      <w:r>
        <w:rPr>
          <w:noProof/>
        </w:rPr>
        <w:tab/>
      </w:r>
      <w:r>
        <w:rPr>
          <w:noProof/>
        </w:rPr>
        <w:fldChar w:fldCharType="begin" w:fldLock="1"/>
      </w:r>
      <w:r>
        <w:rPr>
          <w:noProof/>
        </w:rPr>
        <w:instrText xml:space="preserve"> PAGEREF _Toc178156837 \h </w:instrText>
      </w:r>
      <w:r>
        <w:rPr>
          <w:noProof/>
        </w:rPr>
      </w:r>
      <w:r>
        <w:rPr>
          <w:noProof/>
        </w:rPr>
        <w:fldChar w:fldCharType="separate"/>
      </w:r>
      <w:r>
        <w:rPr>
          <w:noProof/>
        </w:rPr>
        <w:t>24</w:t>
      </w:r>
      <w:r>
        <w:rPr>
          <w:noProof/>
        </w:rPr>
        <w:fldChar w:fldCharType="end"/>
      </w:r>
    </w:p>
    <w:p w14:paraId="01F92321" w14:textId="2F45AC79" w:rsidR="008C2675" w:rsidRDefault="008C2675">
      <w:pPr>
        <w:pStyle w:val="TOC5"/>
        <w:rPr>
          <w:rFonts w:ascii="Calibri" w:hAnsi="Calibri"/>
          <w:noProof/>
          <w:kern w:val="2"/>
          <w:sz w:val="22"/>
          <w:szCs w:val="22"/>
          <w:lang w:eastAsia="en-GB"/>
        </w:rPr>
      </w:pPr>
      <w:r>
        <w:rPr>
          <w:noProof/>
        </w:rPr>
        <w:t>5.2.2.2.7</w:t>
      </w:r>
      <w:r>
        <w:rPr>
          <w:rFonts w:ascii="Calibri" w:hAnsi="Calibri"/>
          <w:noProof/>
          <w:kern w:val="2"/>
          <w:sz w:val="22"/>
          <w:szCs w:val="22"/>
          <w:lang w:eastAsia="en-GB"/>
        </w:rPr>
        <w:tab/>
      </w:r>
      <w:r>
        <w:rPr>
          <w:noProof/>
          <w:lang w:eastAsia="zh-CN"/>
        </w:rPr>
        <w:t>Registration with AMF re-allocation – ECUR</w:t>
      </w:r>
      <w:r>
        <w:rPr>
          <w:noProof/>
        </w:rPr>
        <w:tab/>
      </w:r>
      <w:r>
        <w:rPr>
          <w:noProof/>
        </w:rPr>
        <w:fldChar w:fldCharType="begin" w:fldLock="1"/>
      </w:r>
      <w:r>
        <w:rPr>
          <w:noProof/>
        </w:rPr>
        <w:instrText xml:space="preserve"> PAGEREF _Toc178156838 \h </w:instrText>
      </w:r>
      <w:r>
        <w:rPr>
          <w:noProof/>
        </w:rPr>
      </w:r>
      <w:r>
        <w:rPr>
          <w:noProof/>
        </w:rPr>
        <w:fldChar w:fldCharType="separate"/>
      </w:r>
      <w:r>
        <w:rPr>
          <w:noProof/>
        </w:rPr>
        <w:t>24</w:t>
      </w:r>
      <w:r>
        <w:rPr>
          <w:noProof/>
        </w:rPr>
        <w:fldChar w:fldCharType="end"/>
      </w:r>
    </w:p>
    <w:p w14:paraId="4DC55B1D" w14:textId="0F5F6209" w:rsidR="008C2675" w:rsidRDefault="008C2675">
      <w:pPr>
        <w:pStyle w:val="TOC5"/>
        <w:rPr>
          <w:rFonts w:ascii="Calibri" w:hAnsi="Calibri"/>
          <w:noProof/>
          <w:kern w:val="2"/>
          <w:sz w:val="22"/>
          <w:szCs w:val="22"/>
          <w:lang w:eastAsia="en-GB"/>
        </w:rPr>
      </w:pPr>
      <w:r>
        <w:rPr>
          <w:noProof/>
        </w:rPr>
        <w:t>5.2.2.2.8</w:t>
      </w:r>
      <w:r>
        <w:rPr>
          <w:rFonts w:ascii="Calibri" w:hAnsi="Calibri"/>
          <w:noProof/>
          <w:kern w:val="2"/>
          <w:sz w:val="22"/>
          <w:szCs w:val="22"/>
          <w:lang w:eastAsia="en-GB"/>
        </w:rPr>
        <w:tab/>
      </w:r>
      <w:r>
        <w:rPr>
          <w:noProof/>
        </w:rPr>
        <w:t>Der</w:t>
      </w:r>
      <w:r>
        <w:rPr>
          <w:noProof/>
          <w:lang w:eastAsia="zh-CN"/>
        </w:rPr>
        <w:t>egistration – PEC charging</w:t>
      </w:r>
      <w:r>
        <w:rPr>
          <w:noProof/>
        </w:rPr>
        <w:tab/>
      </w:r>
      <w:r>
        <w:rPr>
          <w:noProof/>
        </w:rPr>
        <w:fldChar w:fldCharType="begin" w:fldLock="1"/>
      </w:r>
      <w:r>
        <w:rPr>
          <w:noProof/>
        </w:rPr>
        <w:instrText xml:space="preserve"> PAGEREF _Toc178156839 \h </w:instrText>
      </w:r>
      <w:r>
        <w:rPr>
          <w:noProof/>
        </w:rPr>
      </w:r>
      <w:r>
        <w:rPr>
          <w:noProof/>
        </w:rPr>
        <w:fldChar w:fldCharType="separate"/>
      </w:r>
      <w:r>
        <w:rPr>
          <w:noProof/>
        </w:rPr>
        <w:t>24</w:t>
      </w:r>
      <w:r>
        <w:rPr>
          <w:noProof/>
        </w:rPr>
        <w:fldChar w:fldCharType="end"/>
      </w:r>
    </w:p>
    <w:p w14:paraId="2745553C" w14:textId="150CBAAF" w:rsidR="008C2675" w:rsidRDefault="008C2675">
      <w:pPr>
        <w:pStyle w:val="TOC5"/>
        <w:rPr>
          <w:rFonts w:ascii="Calibri" w:hAnsi="Calibri"/>
          <w:noProof/>
          <w:kern w:val="2"/>
          <w:sz w:val="22"/>
          <w:szCs w:val="22"/>
          <w:lang w:eastAsia="en-GB"/>
        </w:rPr>
      </w:pPr>
      <w:r>
        <w:rPr>
          <w:noProof/>
        </w:rPr>
        <w:t>5.2.2.2.9</w:t>
      </w:r>
      <w:r>
        <w:rPr>
          <w:rFonts w:ascii="Calibri" w:hAnsi="Calibri"/>
          <w:noProof/>
          <w:kern w:val="2"/>
          <w:sz w:val="22"/>
          <w:szCs w:val="22"/>
          <w:lang w:eastAsia="en-GB"/>
        </w:rPr>
        <w:tab/>
      </w:r>
      <w:r>
        <w:rPr>
          <w:noProof/>
        </w:rPr>
        <w:t>Registration – Untrusted non-3GPP access - PEC charging</w:t>
      </w:r>
      <w:r>
        <w:rPr>
          <w:noProof/>
        </w:rPr>
        <w:tab/>
      </w:r>
      <w:r>
        <w:rPr>
          <w:noProof/>
        </w:rPr>
        <w:fldChar w:fldCharType="begin" w:fldLock="1"/>
      </w:r>
      <w:r>
        <w:rPr>
          <w:noProof/>
        </w:rPr>
        <w:instrText xml:space="preserve"> PAGEREF _Toc178156840 \h </w:instrText>
      </w:r>
      <w:r>
        <w:rPr>
          <w:noProof/>
        </w:rPr>
      </w:r>
      <w:r>
        <w:rPr>
          <w:noProof/>
        </w:rPr>
        <w:fldChar w:fldCharType="separate"/>
      </w:r>
      <w:r>
        <w:rPr>
          <w:noProof/>
        </w:rPr>
        <w:t>26</w:t>
      </w:r>
      <w:r>
        <w:rPr>
          <w:noProof/>
        </w:rPr>
        <w:fldChar w:fldCharType="end"/>
      </w:r>
    </w:p>
    <w:p w14:paraId="29E3A648" w14:textId="7319CC42" w:rsidR="008C2675" w:rsidRDefault="008C2675">
      <w:pPr>
        <w:pStyle w:val="TOC5"/>
        <w:rPr>
          <w:rFonts w:ascii="Calibri" w:hAnsi="Calibri"/>
          <w:noProof/>
          <w:kern w:val="2"/>
          <w:sz w:val="22"/>
          <w:szCs w:val="22"/>
          <w:lang w:eastAsia="en-GB"/>
        </w:rPr>
      </w:pPr>
      <w:r>
        <w:rPr>
          <w:noProof/>
        </w:rPr>
        <w:t>5.2.2.2.10</w:t>
      </w:r>
      <w:r>
        <w:rPr>
          <w:rFonts w:ascii="Calibri" w:hAnsi="Calibri"/>
          <w:noProof/>
          <w:kern w:val="2"/>
          <w:sz w:val="22"/>
          <w:szCs w:val="22"/>
          <w:lang w:eastAsia="en-GB"/>
        </w:rPr>
        <w:tab/>
      </w:r>
      <w:r>
        <w:rPr>
          <w:noProof/>
        </w:rPr>
        <w:t>Registration – Untrusted non-3GPP access - IEC</w:t>
      </w:r>
      <w:r>
        <w:rPr>
          <w:noProof/>
        </w:rPr>
        <w:tab/>
      </w:r>
      <w:r>
        <w:rPr>
          <w:noProof/>
        </w:rPr>
        <w:fldChar w:fldCharType="begin" w:fldLock="1"/>
      </w:r>
      <w:r>
        <w:rPr>
          <w:noProof/>
        </w:rPr>
        <w:instrText xml:space="preserve"> PAGEREF _Toc178156841 \h </w:instrText>
      </w:r>
      <w:r>
        <w:rPr>
          <w:noProof/>
        </w:rPr>
      </w:r>
      <w:r>
        <w:rPr>
          <w:noProof/>
        </w:rPr>
        <w:fldChar w:fldCharType="separate"/>
      </w:r>
      <w:r>
        <w:rPr>
          <w:noProof/>
        </w:rPr>
        <w:t>27</w:t>
      </w:r>
      <w:r>
        <w:rPr>
          <w:noProof/>
        </w:rPr>
        <w:fldChar w:fldCharType="end"/>
      </w:r>
    </w:p>
    <w:p w14:paraId="1D6ED693" w14:textId="3C5F53AC" w:rsidR="008C2675" w:rsidRDefault="008C2675">
      <w:pPr>
        <w:pStyle w:val="TOC5"/>
        <w:rPr>
          <w:rFonts w:ascii="Calibri" w:hAnsi="Calibri"/>
          <w:noProof/>
          <w:kern w:val="2"/>
          <w:sz w:val="22"/>
          <w:szCs w:val="22"/>
          <w:lang w:eastAsia="en-GB"/>
        </w:rPr>
      </w:pPr>
      <w:r>
        <w:rPr>
          <w:noProof/>
        </w:rPr>
        <w:t>5.2.2.2.11</w:t>
      </w:r>
      <w:r>
        <w:rPr>
          <w:rFonts w:ascii="Calibri" w:hAnsi="Calibri"/>
          <w:noProof/>
          <w:kern w:val="2"/>
          <w:sz w:val="22"/>
          <w:szCs w:val="22"/>
          <w:lang w:eastAsia="en-GB"/>
        </w:rPr>
        <w:tab/>
      </w:r>
      <w:r>
        <w:rPr>
          <w:noProof/>
        </w:rPr>
        <w:t>Registration – Untrusted non-3GPP access - ECUR</w:t>
      </w:r>
      <w:r>
        <w:rPr>
          <w:noProof/>
        </w:rPr>
        <w:tab/>
      </w:r>
      <w:r>
        <w:rPr>
          <w:noProof/>
        </w:rPr>
        <w:fldChar w:fldCharType="begin" w:fldLock="1"/>
      </w:r>
      <w:r>
        <w:rPr>
          <w:noProof/>
        </w:rPr>
        <w:instrText xml:space="preserve"> PAGEREF _Toc178156842 \h </w:instrText>
      </w:r>
      <w:r>
        <w:rPr>
          <w:noProof/>
        </w:rPr>
      </w:r>
      <w:r>
        <w:rPr>
          <w:noProof/>
        </w:rPr>
        <w:fldChar w:fldCharType="separate"/>
      </w:r>
      <w:r>
        <w:rPr>
          <w:noProof/>
        </w:rPr>
        <w:t>28</w:t>
      </w:r>
      <w:r>
        <w:rPr>
          <w:noProof/>
        </w:rPr>
        <w:fldChar w:fldCharType="end"/>
      </w:r>
    </w:p>
    <w:p w14:paraId="402A84A4" w14:textId="274212DC" w:rsidR="008C2675" w:rsidRDefault="008C2675">
      <w:pPr>
        <w:pStyle w:val="TOC5"/>
        <w:rPr>
          <w:rFonts w:ascii="Calibri" w:hAnsi="Calibri"/>
          <w:noProof/>
          <w:kern w:val="2"/>
          <w:sz w:val="22"/>
          <w:szCs w:val="22"/>
          <w:lang w:eastAsia="en-GB"/>
        </w:rPr>
      </w:pPr>
      <w:r>
        <w:rPr>
          <w:noProof/>
        </w:rPr>
        <w:t>5.2.2.2.12</w:t>
      </w:r>
      <w:r>
        <w:rPr>
          <w:rFonts w:ascii="Calibri" w:hAnsi="Calibri"/>
          <w:noProof/>
          <w:kern w:val="2"/>
          <w:sz w:val="22"/>
          <w:szCs w:val="22"/>
          <w:lang w:eastAsia="en-GB"/>
        </w:rPr>
        <w:tab/>
      </w:r>
      <w:r>
        <w:rPr>
          <w:noProof/>
          <w:lang w:eastAsia="zh-CN"/>
        </w:rPr>
        <w:t>Registration for SMS over NAS – PEC charging</w:t>
      </w:r>
      <w:r>
        <w:rPr>
          <w:noProof/>
        </w:rPr>
        <w:tab/>
      </w:r>
      <w:r>
        <w:rPr>
          <w:noProof/>
        </w:rPr>
        <w:fldChar w:fldCharType="begin" w:fldLock="1"/>
      </w:r>
      <w:r>
        <w:rPr>
          <w:noProof/>
        </w:rPr>
        <w:instrText xml:space="preserve"> PAGEREF _Toc178156843 \h </w:instrText>
      </w:r>
      <w:r>
        <w:rPr>
          <w:noProof/>
        </w:rPr>
      </w:r>
      <w:r>
        <w:rPr>
          <w:noProof/>
        </w:rPr>
        <w:fldChar w:fldCharType="separate"/>
      </w:r>
      <w:r>
        <w:rPr>
          <w:noProof/>
        </w:rPr>
        <w:t>29</w:t>
      </w:r>
      <w:r>
        <w:rPr>
          <w:noProof/>
        </w:rPr>
        <w:fldChar w:fldCharType="end"/>
      </w:r>
    </w:p>
    <w:p w14:paraId="3A2F6D1B" w14:textId="229264FD" w:rsidR="008C2675" w:rsidRDefault="008C2675">
      <w:pPr>
        <w:pStyle w:val="TOC5"/>
        <w:rPr>
          <w:rFonts w:ascii="Calibri" w:hAnsi="Calibri"/>
          <w:noProof/>
          <w:kern w:val="2"/>
          <w:sz w:val="22"/>
          <w:szCs w:val="22"/>
          <w:lang w:eastAsia="en-GB"/>
        </w:rPr>
      </w:pPr>
      <w:r>
        <w:rPr>
          <w:noProof/>
        </w:rPr>
        <w:t>5.2.2.2.13</w:t>
      </w:r>
      <w:r>
        <w:rPr>
          <w:rFonts w:ascii="Calibri" w:hAnsi="Calibri"/>
          <w:noProof/>
          <w:kern w:val="2"/>
          <w:sz w:val="22"/>
          <w:szCs w:val="22"/>
          <w:lang w:eastAsia="en-GB"/>
        </w:rPr>
        <w:tab/>
      </w:r>
      <w:r>
        <w:rPr>
          <w:noProof/>
          <w:lang w:eastAsia="zh-CN"/>
        </w:rPr>
        <w:t>Registration for SMS over NAS – IEC</w:t>
      </w:r>
      <w:r>
        <w:rPr>
          <w:noProof/>
        </w:rPr>
        <w:tab/>
      </w:r>
      <w:r>
        <w:rPr>
          <w:noProof/>
        </w:rPr>
        <w:fldChar w:fldCharType="begin" w:fldLock="1"/>
      </w:r>
      <w:r>
        <w:rPr>
          <w:noProof/>
        </w:rPr>
        <w:instrText xml:space="preserve"> PAGEREF _Toc178156844 \h </w:instrText>
      </w:r>
      <w:r>
        <w:rPr>
          <w:noProof/>
        </w:rPr>
      </w:r>
      <w:r>
        <w:rPr>
          <w:noProof/>
        </w:rPr>
        <w:fldChar w:fldCharType="separate"/>
      </w:r>
      <w:r>
        <w:rPr>
          <w:noProof/>
        </w:rPr>
        <w:t>30</w:t>
      </w:r>
      <w:r>
        <w:rPr>
          <w:noProof/>
        </w:rPr>
        <w:fldChar w:fldCharType="end"/>
      </w:r>
    </w:p>
    <w:p w14:paraId="4879835E" w14:textId="45C58EA4" w:rsidR="008C2675" w:rsidRDefault="008C2675">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lang w:eastAsia="zh-CN"/>
        </w:rPr>
        <w:t>Registration for SMS over NAS – ECUR</w:t>
      </w:r>
      <w:r>
        <w:rPr>
          <w:noProof/>
        </w:rPr>
        <w:tab/>
      </w:r>
      <w:r>
        <w:rPr>
          <w:noProof/>
        </w:rPr>
        <w:fldChar w:fldCharType="begin" w:fldLock="1"/>
      </w:r>
      <w:r>
        <w:rPr>
          <w:noProof/>
        </w:rPr>
        <w:instrText xml:space="preserve"> PAGEREF _Toc178156845 \h </w:instrText>
      </w:r>
      <w:r>
        <w:rPr>
          <w:noProof/>
        </w:rPr>
      </w:r>
      <w:r>
        <w:rPr>
          <w:noProof/>
        </w:rPr>
        <w:fldChar w:fldCharType="separate"/>
      </w:r>
      <w:r>
        <w:rPr>
          <w:noProof/>
        </w:rPr>
        <w:t>31</w:t>
      </w:r>
      <w:r>
        <w:rPr>
          <w:noProof/>
        </w:rPr>
        <w:fldChar w:fldCharType="end"/>
      </w:r>
    </w:p>
    <w:p w14:paraId="78B18FD3" w14:textId="62F449FF" w:rsidR="008C2675" w:rsidRDefault="008C2675">
      <w:pPr>
        <w:pStyle w:val="TOC5"/>
        <w:rPr>
          <w:rFonts w:ascii="Calibri" w:hAnsi="Calibri"/>
          <w:noProof/>
          <w:kern w:val="2"/>
          <w:sz w:val="22"/>
          <w:szCs w:val="22"/>
          <w:lang w:eastAsia="en-GB"/>
        </w:rPr>
      </w:pPr>
      <w:r>
        <w:rPr>
          <w:noProof/>
        </w:rPr>
        <w:t>5.2.2.2.15</w:t>
      </w:r>
      <w:r>
        <w:rPr>
          <w:rFonts w:ascii="Calibri" w:hAnsi="Calibri"/>
          <w:noProof/>
          <w:kern w:val="2"/>
          <w:sz w:val="22"/>
          <w:szCs w:val="22"/>
          <w:lang w:eastAsia="en-GB"/>
        </w:rPr>
        <w:tab/>
      </w:r>
      <w:r>
        <w:rPr>
          <w:noProof/>
        </w:rPr>
        <w:t>Der</w:t>
      </w:r>
      <w:r>
        <w:rPr>
          <w:noProof/>
          <w:lang w:eastAsia="zh-CN"/>
        </w:rPr>
        <w:t>egistration for SMS over NAS – PEC charging</w:t>
      </w:r>
      <w:r>
        <w:rPr>
          <w:noProof/>
        </w:rPr>
        <w:tab/>
      </w:r>
      <w:r>
        <w:rPr>
          <w:noProof/>
        </w:rPr>
        <w:fldChar w:fldCharType="begin" w:fldLock="1"/>
      </w:r>
      <w:r>
        <w:rPr>
          <w:noProof/>
        </w:rPr>
        <w:instrText xml:space="preserve"> PAGEREF _Toc178156846 \h </w:instrText>
      </w:r>
      <w:r>
        <w:rPr>
          <w:noProof/>
        </w:rPr>
      </w:r>
      <w:r>
        <w:rPr>
          <w:noProof/>
        </w:rPr>
        <w:fldChar w:fldCharType="separate"/>
      </w:r>
      <w:r>
        <w:rPr>
          <w:noProof/>
        </w:rPr>
        <w:t>32</w:t>
      </w:r>
      <w:r>
        <w:rPr>
          <w:noProof/>
        </w:rPr>
        <w:fldChar w:fldCharType="end"/>
      </w:r>
    </w:p>
    <w:p w14:paraId="4EE79A52" w14:textId="6FEC2A2B" w:rsidR="008C2675" w:rsidRDefault="008C2675">
      <w:pPr>
        <w:pStyle w:val="TOC4"/>
        <w:rPr>
          <w:rFonts w:ascii="Calibri" w:hAnsi="Calibri"/>
          <w:noProof/>
          <w:kern w:val="2"/>
          <w:sz w:val="22"/>
          <w:szCs w:val="22"/>
          <w:lang w:eastAsia="en-GB"/>
        </w:rPr>
      </w:pPr>
      <w:r>
        <w:rPr>
          <w:noProof/>
        </w:rPr>
        <w:lastRenderedPageBreak/>
        <w:t>5.2.2.3</w:t>
      </w:r>
      <w:r>
        <w:rPr>
          <w:rFonts w:ascii="Calibri" w:hAnsi="Calibri"/>
          <w:noProof/>
          <w:kern w:val="2"/>
          <w:sz w:val="22"/>
          <w:szCs w:val="22"/>
          <w:lang w:eastAsia="en-GB"/>
        </w:rPr>
        <w:tab/>
      </w:r>
      <w:r>
        <w:rPr>
          <w:noProof/>
        </w:rPr>
        <w:t>Connection management charging from AMF</w:t>
      </w:r>
      <w:r>
        <w:rPr>
          <w:noProof/>
        </w:rPr>
        <w:tab/>
      </w:r>
      <w:r>
        <w:rPr>
          <w:noProof/>
        </w:rPr>
        <w:fldChar w:fldCharType="begin" w:fldLock="1"/>
      </w:r>
      <w:r>
        <w:rPr>
          <w:noProof/>
        </w:rPr>
        <w:instrText xml:space="preserve"> PAGEREF _Toc178156847 \h </w:instrText>
      </w:r>
      <w:r>
        <w:rPr>
          <w:noProof/>
        </w:rPr>
      </w:r>
      <w:r>
        <w:rPr>
          <w:noProof/>
        </w:rPr>
        <w:fldChar w:fldCharType="separate"/>
      </w:r>
      <w:r>
        <w:rPr>
          <w:noProof/>
        </w:rPr>
        <w:t>32</w:t>
      </w:r>
      <w:r>
        <w:rPr>
          <w:noProof/>
        </w:rPr>
        <w:fldChar w:fldCharType="end"/>
      </w:r>
    </w:p>
    <w:p w14:paraId="2618219E" w14:textId="0ABCBFFC" w:rsidR="008C2675" w:rsidRDefault="008C2675">
      <w:pPr>
        <w:pStyle w:val="TOC5"/>
        <w:rPr>
          <w:rFonts w:ascii="Calibri" w:hAnsi="Calibri"/>
          <w:noProof/>
          <w:kern w:val="2"/>
          <w:sz w:val="22"/>
          <w:szCs w:val="22"/>
          <w:lang w:eastAsia="en-GB"/>
        </w:rPr>
      </w:pPr>
      <w:r>
        <w:rPr>
          <w:noProof/>
        </w:rPr>
        <w:t>5.2.2.3.1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_Toc178156848 \h </w:instrText>
      </w:r>
      <w:r>
        <w:rPr>
          <w:noProof/>
        </w:rPr>
      </w:r>
      <w:r>
        <w:rPr>
          <w:noProof/>
        </w:rPr>
        <w:fldChar w:fldCharType="separate"/>
      </w:r>
      <w:r>
        <w:rPr>
          <w:noProof/>
        </w:rPr>
        <w:t>32</w:t>
      </w:r>
      <w:r>
        <w:rPr>
          <w:noProof/>
        </w:rPr>
        <w:fldChar w:fldCharType="end"/>
      </w:r>
    </w:p>
    <w:p w14:paraId="06CE7E79" w14:textId="192855CE" w:rsidR="008C2675" w:rsidRDefault="008C2675">
      <w:pPr>
        <w:pStyle w:val="TOC5"/>
        <w:rPr>
          <w:rFonts w:ascii="Calibri" w:hAnsi="Calibri"/>
          <w:noProof/>
          <w:kern w:val="2"/>
          <w:sz w:val="22"/>
          <w:szCs w:val="22"/>
          <w:lang w:eastAsia="en-GB"/>
        </w:rPr>
      </w:pPr>
      <w:r>
        <w:rPr>
          <w:noProof/>
        </w:rPr>
        <w:t>5.2.2.3.2</w:t>
      </w:r>
      <w:r>
        <w:rPr>
          <w:rFonts w:ascii="Calibri" w:hAnsi="Calibri"/>
          <w:noProof/>
          <w:kern w:val="2"/>
          <w:sz w:val="22"/>
          <w:szCs w:val="22"/>
          <w:lang w:eastAsia="en-GB"/>
        </w:rPr>
        <w:tab/>
      </w:r>
      <w:r>
        <w:rPr>
          <w:noProof/>
        </w:rPr>
        <w:t>UE Triggered Service Request</w:t>
      </w:r>
      <w:r>
        <w:rPr>
          <w:noProof/>
        </w:rPr>
        <w:tab/>
      </w:r>
      <w:r>
        <w:rPr>
          <w:noProof/>
        </w:rPr>
        <w:fldChar w:fldCharType="begin" w:fldLock="1"/>
      </w:r>
      <w:r>
        <w:rPr>
          <w:noProof/>
        </w:rPr>
        <w:instrText xml:space="preserve"> PAGEREF _Toc178156849 \h </w:instrText>
      </w:r>
      <w:r>
        <w:rPr>
          <w:noProof/>
        </w:rPr>
      </w:r>
      <w:r>
        <w:rPr>
          <w:noProof/>
        </w:rPr>
        <w:fldChar w:fldCharType="separate"/>
      </w:r>
      <w:r>
        <w:rPr>
          <w:noProof/>
        </w:rPr>
        <w:t>33</w:t>
      </w:r>
      <w:r>
        <w:rPr>
          <w:noProof/>
        </w:rPr>
        <w:fldChar w:fldCharType="end"/>
      </w:r>
    </w:p>
    <w:p w14:paraId="3AD693CA" w14:textId="1862AEC0" w:rsidR="008C2675" w:rsidRDefault="008C2675">
      <w:pPr>
        <w:pStyle w:val="TOC5"/>
        <w:rPr>
          <w:rFonts w:ascii="Calibri" w:hAnsi="Calibri"/>
          <w:noProof/>
          <w:kern w:val="2"/>
          <w:sz w:val="22"/>
          <w:szCs w:val="22"/>
          <w:lang w:eastAsia="en-GB"/>
        </w:rPr>
      </w:pPr>
      <w:r>
        <w:rPr>
          <w:noProof/>
        </w:rPr>
        <w:t>5.2.2.3.3</w:t>
      </w:r>
      <w:r>
        <w:rPr>
          <w:rFonts w:ascii="Calibri" w:hAnsi="Calibri"/>
          <w:noProof/>
          <w:kern w:val="2"/>
          <w:sz w:val="22"/>
          <w:szCs w:val="22"/>
          <w:lang w:eastAsia="en-GB"/>
        </w:rPr>
        <w:tab/>
      </w:r>
      <w:r>
        <w:rPr>
          <w:noProof/>
        </w:rPr>
        <w:t>Network Triggered Service Request</w:t>
      </w:r>
      <w:r>
        <w:rPr>
          <w:noProof/>
        </w:rPr>
        <w:tab/>
      </w:r>
      <w:r>
        <w:rPr>
          <w:noProof/>
        </w:rPr>
        <w:fldChar w:fldCharType="begin" w:fldLock="1"/>
      </w:r>
      <w:r>
        <w:rPr>
          <w:noProof/>
        </w:rPr>
        <w:instrText xml:space="preserve"> PAGEREF _Toc178156850 \h </w:instrText>
      </w:r>
      <w:r>
        <w:rPr>
          <w:noProof/>
        </w:rPr>
      </w:r>
      <w:r>
        <w:rPr>
          <w:noProof/>
        </w:rPr>
        <w:fldChar w:fldCharType="separate"/>
      </w:r>
      <w:r>
        <w:rPr>
          <w:noProof/>
        </w:rPr>
        <w:t>33</w:t>
      </w:r>
      <w:r>
        <w:rPr>
          <w:noProof/>
        </w:rPr>
        <w:fldChar w:fldCharType="end"/>
      </w:r>
    </w:p>
    <w:p w14:paraId="54F09030" w14:textId="4C22269A" w:rsidR="008C2675" w:rsidRDefault="008C2675">
      <w:pPr>
        <w:pStyle w:val="TOC5"/>
        <w:rPr>
          <w:rFonts w:ascii="Calibri" w:hAnsi="Calibri"/>
          <w:noProof/>
          <w:kern w:val="2"/>
          <w:sz w:val="22"/>
          <w:szCs w:val="22"/>
          <w:lang w:eastAsia="en-GB"/>
        </w:rPr>
      </w:pPr>
      <w:r>
        <w:rPr>
          <w:noProof/>
        </w:rPr>
        <w:t>5.2.2.3.4</w:t>
      </w:r>
      <w:r>
        <w:rPr>
          <w:rFonts w:ascii="Calibri" w:hAnsi="Calibri"/>
          <w:noProof/>
          <w:kern w:val="2"/>
          <w:sz w:val="22"/>
          <w:szCs w:val="22"/>
          <w:lang w:eastAsia="en-GB"/>
        </w:rPr>
        <w:tab/>
      </w:r>
      <w:r>
        <w:rPr>
          <w:noProof/>
        </w:rPr>
        <w:t>AN release</w:t>
      </w:r>
      <w:r>
        <w:rPr>
          <w:noProof/>
        </w:rPr>
        <w:tab/>
      </w:r>
      <w:r>
        <w:rPr>
          <w:noProof/>
        </w:rPr>
        <w:fldChar w:fldCharType="begin" w:fldLock="1"/>
      </w:r>
      <w:r>
        <w:rPr>
          <w:noProof/>
        </w:rPr>
        <w:instrText xml:space="preserve"> PAGEREF _Toc178156851 \h </w:instrText>
      </w:r>
      <w:r>
        <w:rPr>
          <w:noProof/>
        </w:rPr>
      </w:r>
      <w:r>
        <w:rPr>
          <w:noProof/>
        </w:rPr>
        <w:fldChar w:fldCharType="separate"/>
      </w:r>
      <w:r>
        <w:rPr>
          <w:noProof/>
        </w:rPr>
        <w:t>33</w:t>
      </w:r>
      <w:r>
        <w:rPr>
          <w:noProof/>
        </w:rPr>
        <w:fldChar w:fldCharType="end"/>
      </w:r>
    </w:p>
    <w:p w14:paraId="2BD8592E" w14:textId="6C10AF79" w:rsidR="008C2675" w:rsidRDefault="008C2675">
      <w:pPr>
        <w:pStyle w:val="TOC4"/>
        <w:rPr>
          <w:rFonts w:ascii="Calibri" w:hAnsi="Calibri"/>
          <w:noProof/>
          <w:kern w:val="2"/>
          <w:sz w:val="22"/>
          <w:szCs w:val="22"/>
          <w:lang w:eastAsia="en-GB"/>
        </w:rPr>
      </w:pPr>
      <w:r>
        <w:rPr>
          <w:noProof/>
        </w:rPr>
        <w:t>5.2.2.4</w:t>
      </w:r>
      <w:r>
        <w:rPr>
          <w:rFonts w:ascii="Calibri" w:hAnsi="Calibri"/>
          <w:noProof/>
          <w:kern w:val="2"/>
          <w:sz w:val="22"/>
          <w:szCs w:val="22"/>
          <w:lang w:eastAsia="en-GB"/>
        </w:rPr>
        <w:tab/>
      </w:r>
      <w:r>
        <w:rPr>
          <w:noProof/>
        </w:rPr>
        <w:t>Location reporting charging</w:t>
      </w:r>
      <w:r>
        <w:rPr>
          <w:noProof/>
        </w:rPr>
        <w:tab/>
      </w:r>
      <w:r>
        <w:rPr>
          <w:noProof/>
        </w:rPr>
        <w:fldChar w:fldCharType="begin" w:fldLock="1"/>
      </w:r>
      <w:r>
        <w:rPr>
          <w:noProof/>
        </w:rPr>
        <w:instrText xml:space="preserve"> PAGEREF _Toc178156852 \h </w:instrText>
      </w:r>
      <w:r>
        <w:rPr>
          <w:noProof/>
        </w:rPr>
      </w:r>
      <w:r>
        <w:rPr>
          <w:noProof/>
        </w:rPr>
        <w:fldChar w:fldCharType="separate"/>
      </w:r>
      <w:r>
        <w:rPr>
          <w:noProof/>
        </w:rPr>
        <w:t>34</w:t>
      </w:r>
      <w:r>
        <w:rPr>
          <w:noProof/>
        </w:rPr>
        <w:fldChar w:fldCharType="end"/>
      </w:r>
    </w:p>
    <w:p w14:paraId="25E20816" w14:textId="1E7569A8" w:rsidR="008C2675" w:rsidRDefault="008C2675">
      <w:pPr>
        <w:pStyle w:val="TOC5"/>
        <w:rPr>
          <w:rFonts w:ascii="Calibri" w:hAnsi="Calibri"/>
          <w:noProof/>
          <w:kern w:val="2"/>
          <w:sz w:val="22"/>
          <w:szCs w:val="22"/>
          <w:lang w:eastAsia="en-GB"/>
        </w:rPr>
      </w:pPr>
      <w:r>
        <w:rPr>
          <w:noProof/>
        </w:rPr>
        <w:t>5.2.2.4.1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_Toc178156853 \h </w:instrText>
      </w:r>
      <w:r>
        <w:rPr>
          <w:noProof/>
        </w:rPr>
      </w:r>
      <w:r>
        <w:rPr>
          <w:noProof/>
        </w:rPr>
        <w:fldChar w:fldCharType="separate"/>
      </w:r>
      <w:r>
        <w:rPr>
          <w:noProof/>
        </w:rPr>
        <w:t>34</w:t>
      </w:r>
      <w:r>
        <w:rPr>
          <w:noProof/>
        </w:rPr>
        <w:fldChar w:fldCharType="end"/>
      </w:r>
    </w:p>
    <w:p w14:paraId="6B5D0DAE" w14:textId="3C97633B" w:rsidR="008C2675" w:rsidRDefault="008C2675">
      <w:pPr>
        <w:pStyle w:val="TOC5"/>
        <w:rPr>
          <w:rFonts w:ascii="Calibri" w:hAnsi="Calibri"/>
          <w:noProof/>
          <w:kern w:val="2"/>
          <w:sz w:val="22"/>
          <w:szCs w:val="22"/>
          <w:lang w:eastAsia="en-GB"/>
        </w:rPr>
      </w:pPr>
      <w:r>
        <w:rPr>
          <w:noProof/>
        </w:rPr>
        <w:t>5.2.2.4.2</w:t>
      </w:r>
      <w:r>
        <w:rPr>
          <w:rFonts w:ascii="Calibri" w:hAnsi="Calibri"/>
          <w:noProof/>
          <w:kern w:val="2"/>
          <w:sz w:val="22"/>
          <w:szCs w:val="22"/>
          <w:lang w:eastAsia="en-GB"/>
        </w:rPr>
        <w:tab/>
      </w:r>
      <w:r>
        <w:rPr>
          <w:noProof/>
        </w:rPr>
        <w:t>Location reporting</w:t>
      </w:r>
      <w:r>
        <w:rPr>
          <w:noProof/>
        </w:rPr>
        <w:tab/>
      </w:r>
      <w:r>
        <w:rPr>
          <w:noProof/>
        </w:rPr>
        <w:fldChar w:fldCharType="begin" w:fldLock="1"/>
      </w:r>
      <w:r>
        <w:rPr>
          <w:noProof/>
        </w:rPr>
        <w:instrText xml:space="preserve"> PAGEREF _Toc178156854 \h </w:instrText>
      </w:r>
      <w:r>
        <w:rPr>
          <w:noProof/>
        </w:rPr>
      </w:r>
      <w:r>
        <w:rPr>
          <w:noProof/>
        </w:rPr>
        <w:fldChar w:fldCharType="separate"/>
      </w:r>
      <w:r>
        <w:rPr>
          <w:noProof/>
        </w:rPr>
        <w:t>34</w:t>
      </w:r>
      <w:r>
        <w:rPr>
          <w:noProof/>
        </w:rPr>
        <w:fldChar w:fldCharType="end"/>
      </w:r>
    </w:p>
    <w:p w14:paraId="6BE2B64F" w14:textId="0D952331" w:rsidR="008C2675" w:rsidRDefault="008C2675">
      <w:pPr>
        <w:pStyle w:val="TOC4"/>
        <w:rPr>
          <w:rFonts w:ascii="Calibri" w:hAnsi="Calibri"/>
          <w:noProof/>
          <w:kern w:val="2"/>
          <w:sz w:val="22"/>
          <w:szCs w:val="22"/>
          <w:lang w:eastAsia="en-GB"/>
        </w:rPr>
      </w:pPr>
      <w:r>
        <w:rPr>
          <w:noProof/>
        </w:rPr>
        <w:t>5.2.2.5</w:t>
      </w:r>
      <w:r>
        <w:rPr>
          <w:rFonts w:ascii="Calibri" w:hAnsi="Calibri"/>
          <w:noProof/>
          <w:kern w:val="2"/>
          <w:sz w:val="22"/>
          <w:szCs w:val="22"/>
          <w:lang w:eastAsia="en-GB"/>
        </w:rPr>
        <w:tab/>
      </w:r>
      <w:r>
        <w:rPr>
          <w:noProof/>
        </w:rPr>
        <w:t>Roaming - Registration management charging from AMF</w:t>
      </w:r>
      <w:r>
        <w:rPr>
          <w:noProof/>
        </w:rPr>
        <w:tab/>
      </w:r>
      <w:r>
        <w:rPr>
          <w:noProof/>
        </w:rPr>
        <w:fldChar w:fldCharType="begin" w:fldLock="1"/>
      </w:r>
      <w:r>
        <w:rPr>
          <w:noProof/>
        </w:rPr>
        <w:instrText xml:space="preserve"> PAGEREF _Toc178156855 \h </w:instrText>
      </w:r>
      <w:r>
        <w:rPr>
          <w:noProof/>
        </w:rPr>
      </w:r>
      <w:r>
        <w:rPr>
          <w:noProof/>
        </w:rPr>
        <w:fldChar w:fldCharType="separate"/>
      </w:r>
      <w:r>
        <w:rPr>
          <w:noProof/>
        </w:rPr>
        <w:t>36</w:t>
      </w:r>
      <w:r>
        <w:rPr>
          <w:noProof/>
        </w:rPr>
        <w:fldChar w:fldCharType="end"/>
      </w:r>
    </w:p>
    <w:p w14:paraId="7378D654" w14:textId="6DB8E35E" w:rsidR="008C2675" w:rsidRDefault="008C2675">
      <w:pPr>
        <w:pStyle w:val="TOC5"/>
        <w:rPr>
          <w:rFonts w:ascii="Calibri" w:hAnsi="Calibri"/>
          <w:noProof/>
          <w:kern w:val="2"/>
          <w:sz w:val="22"/>
          <w:szCs w:val="22"/>
          <w:lang w:eastAsia="en-GB"/>
        </w:rPr>
      </w:pPr>
      <w:r>
        <w:rPr>
          <w:noProof/>
        </w:rPr>
        <w:t>5.2.2.5.1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_Toc178156856 \h </w:instrText>
      </w:r>
      <w:r>
        <w:rPr>
          <w:noProof/>
        </w:rPr>
      </w:r>
      <w:r>
        <w:rPr>
          <w:noProof/>
        </w:rPr>
        <w:fldChar w:fldCharType="separate"/>
      </w:r>
      <w:r>
        <w:rPr>
          <w:noProof/>
        </w:rPr>
        <w:t>36</w:t>
      </w:r>
      <w:r>
        <w:rPr>
          <w:noProof/>
        </w:rPr>
        <w:fldChar w:fldCharType="end"/>
      </w:r>
    </w:p>
    <w:p w14:paraId="7DC3486D" w14:textId="0110C63C" w:rsidR="008C2675" w:rsidRDefault="008C2675">
      <w:pPr>
        <w:pStyle w:val="TOC5"/>
        <w:rPr>
          <w:rFonts w:ascii="Calibri" w:hAnsi="Calibri"/>
          <w:noProof/>
          <w:kern w:val="2"/>
          <w:sz w:val="22"/>
          <w:szCs w:val="22"/>
          <w:lang w:eastAsia="en-GB"/>
        </w:rPr>
      </w:pPr>
      <w:r>
        <w:rPr>
          <w:noProof/>
        </w:rPr>
        <w:t>5.2.2.5.2</w:t>
      </w:r>
      <w:r>
        <w:rPr>
          <w:rFonts w:ascii="Calibri" w:hAnsi="Calibri"/>
          <w:noProof/>
          <w:kern w:val="2"/>
          <w:sz w:val="22"/>
          <w:szCs w:val="22"/>
          <w:lang w:eastAsia="en-GB"/>
        </w:rPr>
        <w:tab/>
      </w:r>
      <w:r>
        <w:rPr>
          <w:noProof/>
        </w:rPr>
        <w:t>Registration -</w:t>
      </w:r>
      <w:r>
        <w:rPr>
          <w:noProof/>
          <w:lang w:eastAsia="zh-CN"/>
        </w:rPr>
        <w:t xml:space="preserve"> PEC to HPLMN and AMF to </w:t>
      </w:r>
      <w:r>
        <w:rPr>
          <w:noProof/>
        </w:rPr>
        <w:t>H-CHF and V-CHF</w:t>
      </w:r>
      <w:r>
        <w:rPr>
          <w:noProof/>
        </w:rPr>
        <w:tab/>
      </w:r>
      <w:r>
        <w:rPr>
          <w:noProof/>
        </w:rPr>
        <w:fldChar w:fldCharType="begin" w:fldLock="1"/>
      </w:r>
      <w:r>
        <w:rPr>
          <w:noProof/>
        </w:rPr>
        <w:instrText xml:space="preserve"> PAGEREF _Toc178156857 \h </w:instrText>
      </w:r>
      <w:r>
        <w:rPr>
          <w:noProof/>
        </w:rPr>
      </w:r>
      <w:r>
        <w:rPr>
          <w:noProof/>
        </w:rPr>
        <w:fldChar w:fldCharType="separate"/>
      </w:r>
      <w:r>
        <w:rPr>
          <w:noProof/>
        </w:rPr>
        <w:t>36</w:t>
      </w:r>
      <w:r>
        <w:rPr>
          <w:noProof/>
        </w:rPr>
        <w:fldChar w:fldCharType="end"/>
      </w:r>
    </w:p>
    <w:p w14:paraId="47BE7DCD" w14:textId="2A315DA2" w:rsidR="008C2675" w:rsidRDefault="008C2675">
      <w:pPr>
        <w:pStyle w:val="TOC5"/>
        <w:rPr>
          <w:rFonts w:ascii="Calibri" w:hAnsi="Calibri"/>
          <w:noProof/>
          <w:kern w:val="2"/>
          <w:sz w:val="22"/>
          <w:szCs w:val="22"/>
          <w:lang w:eastAsia="en-GB"/>
        </w:rPr>
      </w:pPr>
      <w:r>
        <w:rPr>
          <w:noProof/>
        </w:rPr>
        <w:t>5.2.2.5.3</w:t>
      </w:r>
      <w:r>
        <w:rPr>
          <w:rFonts w:ascii="Calibri" w:hAnsi="Calibri"/>
          <w:noProof/>
          <w:kern w:val="2"/>
          <w:sz w:val="22"/>
          <w:szCs w:val="22"/>
          <w:lang w:eastAsia="en-GB"/>
        </w:rPr>
        <w:tab/>
      </w:r>
      <w:r>
        <w:rPr>
          <w:noProof/>
          <w:lang w:eastAsia="zh-CN"/>
        </w:rPr>
        <w:t xml:space="preserve">Registration – IEC to HPLMN and AMF to </w:t>
      </w:r>
      <w:r>
        <w:rPr>
          <w:noProof/>
        </w:rPr>
        <w:t>H-CHF and V-CHF</w:t>
      </w:r>
      <w:r>
        <w:rPr>
          <w:noProof/>
        </w:rPr>
        <w:tab/>
      </w:r>
      <w:r>
        <w:rPr>
          <w:noProof/>
        </w:rPr>
        <w:fldChar w:fldCharType="begin" w:fldLock="1"/>
      </w:r>
      <w:r>
        <w:rPr>
          <w:noProof/>
        </w:rPr>
        <w:instrText xml:space="preserve"> PAGEREF _Toc178156858 \h </w:instrText>
      </w:r>
      <w:r>
        <w:rPr>
          <w:noProof/>
        </w:rPr>
      </w:r>
      <w:r>
        <w:rPr>
          <w:noProof/>
        </w:rPr>
        <w:fldChar w:fldCharType="separate"/>
      </w:r>
      <w:r>
        <w:rPr>
          <w:noProof/>
        </w:rPr>
        <w:t>38</w:t>
      </w:r>
      <w:r>
        <w:rPr>
          <w:noProof/>
        </w:rPr>
        <w:fldChar w:fldCharType="end"/>
      </w:r>
    </w:p>
    <w:p w14:paraId="71ECF337" w14:textId="0AB66C94" w:rsidR="008C2675" w:rsidRDefault="008C2675">
      <w:pPr>
        <w:pStyle w:val="TOC5"/>
        <w:rPr>
          <w:rFonts w:ascii="Calibri" w:hAnsi="Calibri"/>
          <w:noProof/>
          <w:kern w:val="2"/>
          <w:sz w:val="22"/>
          <w:szCs w:val="22"/>
          <w:lang w:eastAsia="en-GB"/>
        </w:rPr>
      </w:pPr>
      <w:r>
        <w:rPr>
          <w:noProof/>
        </w:rPr>
        <w:t>5.2.2.5.4</w:t>
      </w:r>
      <w:r>
        <w:rPr>
          <w:rFonts w:ascii="Calibri" w:hAnsi="Calibri"/>
          <w:noProof/>
          <w:kern w:val="2"/>
          <w:sz w:val="22"/>
          <w:szCs w:val="22"/>
          <w:lang w:eastAsia="en-GB"/>
        </w:rPr>
        <w:tab/>
      </w:r>
      <w:r>
        <w:rPr>
          <w:noProof/>
          <w:lang w:eastAsia="zh-CN"/>
        </w:rPr>
        <w:t xml:space="preserve">Registration – ECUR to HPLMN and AMF to </w:t>
      </w:r>
      <w:r>
        <w:rPr>
          <w:noProof/>
        </w:rPr>
        <w:t>H-CHF and V-CHF</w:t>
      </w:r>
      <w:r>
        <w:rPr>
          <w:noProof/>
        </w:rPr>
        <w:tab/>
      </w:r>
      <w:r>
        <w:rPr>
          <w:noProof/>
        </w:rPr>
        <w:fldChar w:fldCharType="begin" w:fldLock="1"/>
      </w:r>
      <w:r>
        <w:rPr>
          <w:noProof/>
        </w:rPr>
        <w:instrText xml:space="preserve"> PAGEREF _Toc178156859 \h </w:instrText>
      </w:r>
      <w:r>
        <w:rPr>
          <w:noProof/>
        </w:rPr>
      </w:r>
      <w:r>
        <w:rPr>
          <w:noProof/>
        </w:rPr>
        <w:fldChar w:fldCharType="separate"/>
      </w:r>
      <w:r>
        <w:rPr>
          <w:noProof/>
        </w:rPr>
        <w:t>39</w:t>
      </w:r>
      <w:r>
        <w:rPr>
          <w:noProof/>
        </w:rPr>
        <w:fldChar w:fldCharType="end"/>
      </w:r>
    </w:p>
    <w:p w14:paraId="2A3B8BB4" w14:textId="324F4D2F" w:rsidR="008C2675" w:rsidRDefault="008C2675">
      <w:pPr>
        <w:pStyle w:val="TOC5"/>
        <w:rPr>
          <w:rFonts w:ascii="Calibri" w:hAnsi="Calibri"/>
          <w:noProof/>
          <w:kern w:val="2"/>
          <w:sz w:val="22"/>
          <w:szCs w:val="22"/>
          <w:lang w:eastAsia="en-GB"/>
        </w:rPr>
      </w:pPr>
      <w:r>
        <w:rPr>
          <w:noProof/>
        </w:rPr>
        <w:t>5.2.2.5.5</w:t>
      </w:r>
      <w:r>
        <w:rPr>
          <w:rFonts w:ascii="Calibri" w:hAnsi="Calibri"/>
          <w:noProof/>
          <w:kern w:val="2"/>
          <w:sz w:val="22"/>
          <w:szCs w:val="22"/>
          <w:lang w:eastAsia="en-GB"/>
        </w:rPr>
        <w:tab/>
      </w:r>
      <w:r>
        <w:rPr>
          <w:noProof/>
        </w:rPr>
        <w:t>Der</w:t>
      </w:r>
      <w:r>
        <w:rPr>
          <w:noProof/>
          <w:lang w:eastAsia="zh-CN"/>
        </w:rPr>
        <w:t xml:space="preserve">egistration – PEC to HPLMN and AMF to </w:t>
      </w:r>
      <w:r>
        <w:rPr>
          <w:noProof/>
        </w:rPr>
        <w:t>H-CHF and V-CHF</w:t>
      </w:r>
      <w:r>
        <w:rPr>
          <w:noProof/>
        </w:rPr>
        <w:tab/>
      </w:r>
      <w:r>
        <w:rPr>
          <w:noProof/>
        </w:rPr>
        <w:fldChar w:fldCharType="begin" w:fldLock="1"/>
      </w:r>
      <w:r>
        <w:rPr>
          <w:noProof/>
        </w:rPr>
        <w:instrText xml:space="preserve"> PAGEREF _Toc178156860 \h </w:instrText>
      </w:r>
      <w:r>
        <w:rPr>
          <w:noProof/>
        </w:rPr>
      </w:r>
      <w:r>
        <w:rPr>
          <w:noProof/>
        </w:rPr>
        <w:fldChar w:fldCharType="separate"/>
      </w:r>
      <w:r>
        <w:rPr>
          <w:noProof/>
        </w:rPr>
        <w:t>41</w:t>
      </w:r>
      <w:r>
        <w:rPr>
          <w:noProof/>
        </w:rPr>
        <w:fldChar w:fldCharType="end"/>
      </w:r>
    </w:p>
    <w:p w14:paraId="496B42A5" w14:textId="394FBDAC" w:rsidR="008C2675" w:rsidRDefault="008C2675">
      <w:pPr>
        <w:pStyle w:val="TOC5"/>
        <w:rPr>
          <w:rFonts w:ascii="Calibri" w:hAnsi="Calibri"/>
          <w:noProof/>
          <w:kern w:val="2"/>
          <w:sz w:val="22"/>
          <w:szCs w:val="22"/>
          <w:lang w:eastAsia="en-GB"/>
        </w:rPr>
      </w:pPr>
      <w:r>
        <w:rPr>
          <w:noProof/>
        </w:rPr>
        <w:t>5.2.2.5.6</w:t>
      </w:r>
      <w:r>
        <w:rPr>
          <w:rFonts w:ascii="Calibri" w:hAnsi="Calibri"/>
          <w:noProof/>
          <w:kern w:val="2"/>
          <w:sz w:val="22"/>
          <w:szCs w:val="22"/>
          <w:lang w:eastAsia="en-GB"/>
        </w:rPr>
        <w:tab/>
      </w:r>
      <w:r>
        <w:rPr>
          <w:noProof/>
        </w:rPr>
        <w:t>Registration -</w:t>
      </w:r>
      <w:r>
        <w:rPr>
          <w:noProof/>
          <w:lang w:eastAsia="zh-CN"/>
        </w:rPr>
        <w:t xml:space="preserve"> PEC to HPLMN and AMF to V-CHF</w:t>
      </w:r>
      <w:r>
        <w:rPr>
          <w:noProof/>
        </w:rPr>
        <w:tab/>
      </w:r>
      <w:r>
        <w:rPr>
          <w:noProof/>
        </w:rPr>
        <w:fldChar w:fldCharType="begin" w:fldLock="1"/>
      </w:r>
      <w:r>
        <w:rPr>
          <w:noProof/>
        </w:rPr>
        <w:instrText xml:space="preserve"> PAGEREF _Toc178156861 \h </w:instrText>
      </w:r>
      <w:r>
        <w:rPr>
          <w:noProof/>
        </w:rPr>
      </w:r>
      <w:r>
        <w:rPr>
          <w:noProof/>
        </w:rPr>
        <w:fldChar w:fldCharType="separate"/>
      </w:r>
      <w:r>
        <w:rPr>
          <w:noProof/>
        </w:rPr>
        <w:t>42</w:t>
      </w:r>
      <w:r>
        <w:rPr>
          <w:noProof/>
        </w:rPr>
        <w:fldChar w:fldCharType="end"/>
      </w:r>
    </w:p>
    <w:p w14:paraId="32E88E02" w14:textId="5284D364" w:rsidR="008C2675" w:rsidRDefault="008C2675">
      <w:pPr>
        <w:pStyle w:val="TOC5"/>
        <w:rPr>
          <w:rFonts w:ascii="Calibri" w:hAnsi="Calibri"/>
          <w:noProof/>
          <w:kern w:val="2"/>
          <w:sz w:val="22"/>
          <w:szCs w:val="22"/>
          <w:lang w:eastAsia="en-GB"/>
        </w:rPr>
      </w:pPr>
      <w:r>
        <w:rPr>
          <w:noProof/>
        </w:rPr>
        <w:t>5.2.2.5.7</w:t>
      </w:r>
      <w:r>
        <w:rPr>
          <w:rFonts w:ascii="Calibri" w:hAnsi="Calibri"/>
          <w:noProof/>
          <w:kern w:val="2"/>
          <w:sz w:val="22"/>
          <w:szCs w:val="22"/>
          <w:lang w:eastAsia="en-GB"/>
        </w:rPr>
        <w:tab/>
      </w:r>
      <w:r>
        <w:rPr>
          <w:noProof/>
          <w:lang w:eastAsia="zh-CN"/>
        </w:rPr>
        <w:t>Registration – IEC to HPLMN and AMF to V-CHF</w:t>
      </w:r>
      <w:r>
        <w:rPr>
          <w:noProof/>
        </w:rPr>
        <w:tab/>
      </w:r>
      <w:r>
        <w:rPr>
          <w:noProof/>
        </w:rPr>
        <w:fldChar w:fldCharType="begin" w:fldLock="1"/>
      </w:r>
      <w:r>
        <w:rPr>
          <w:noProof/>
        </w:rPr>
        <w:instrText xml:space="preserve"> PAGEREF _Toc178156862 \h </w:instrText>
      </w:r>
      <w:r>
        <w:rPr>
          <w:noProof/>
        </w:rPr>
      </w:r>
      <w:r>
        <w:rPr>
          <w:noProof/>
        </w:rPr>
        <w:fldChar w:fldCharType="separate"/>
      </w:r>
      <w:r>
        <w:rPr>
          <w:noProof/>
        </w:rPr>
        <w:t>43</w:t>
      </w:r>
      <w:r>
        <w:rPr>
          <w:noProof/>
        </w:rPr>
        <w:fldChar w:fldCharType="end"/>
      </w:r>
    </w:p>
    <w:p w14:paraId="1E9CA2F1" w14:textId="6225D04E" w:rsidR="008C2675" w:rsidRDefault="008C2675">
      <w:pPr>
        <w:pStyle w:val="TOC5"/>
        <w:rPr>
          <w:rFonts w:ascii="Calibri" w:hAnsi="Calibri"/>
          <w:noProof/>
          <w:kern w:val="2"/>
          <w:sz w:val="22"/>
          <w:szCs w:val="22"/>
          <w:lang w:eastAsia="en-GB"/>
        </w:rPr>
      </w:pPr>
      <w:r>
        <w:rPr>
          <w:noProof/>
        </w:rPr>
        <w:t>5.2.2.5.8</w:t>
      </w:r>
      <w:r>
        <w:rPr>
          <w:rFonts w:ascii="Calibri" w:hAnsi="Calibri"/>
          <w:noProof/>
          <w:kern w:val="2"/>
          <w:sz w:val="22"/>
          <w:szCs w:val="22"/>
          <w:lang w:eastAsia="en-GB"/>
        </w:rPr>
        <w:tab/>
      </w:r>
      <w:r>
        <w:rPr>
          <w:noProof/>
          <w:lang w:eastAsia="zh-CN"/>
        </w:rPr>
        <w:t>Registration – ECUR to HPLMN and AMF to V-CHF</w:t>
      </w:r>
      <w:r>
        <w:rPr>
          <w:noProof/>
        </w:rPr>
        <w:tab/>
      </w:r>
      <w:r>
        <w:rPr>
          <w:noProof/>
        </w:rPr>
        <w:fldChar w:fldCharType="begin" w:fldLock="1"/>
      </w:r>
      <w:r>
        <w:rPr>
          <w:noProof/>
        </w:rPr>
        <w:instrText xml:space="preserve"> PAGEREF _Toc178156863 \h </w:instrText>
      </w:r>
      <w:r>
        <w:rPr>
          <w:noProof/>
        </w:rPr>
      </w:r>
      <w:r>
        <w:rPr>
          <w:noProof/>
        </w:rPr>
        <w:fldChar w:fldCharType="separate"/>
      </w:r>
      <w:r>
        <w:rPr>
          <w:noProof/>
        </w:rPr>
        <w:t>45</w:t>
      </w:r>
      <w:r>
        <w:rPr>
          <w:noProof/>
        </w:rPr>
        <w:fldChar w:fldCharType="end"/>
      </w:r>
    </w:p>
    <w:p w14:paraId="7A23C493" w14:textId="563E3288" w:rsidR="008C2675" w:rsidRDefault="008C2675">
      <w:pPr>
        <w:pStyle w:val="TOC5"/>
        <w:rPr>
          <w:rFonts w:ascii="Calibri" w:hAnsi="Calibri"/>
          <w:noProof/>
          <w:kern w:val="2"/>
          <w:sz w:val="22"/>
          <w:szCs w:val="22"/>
          <w:lang w:eastAsia="en-GB"/>
        </w:rPr>
      </w:pPr>
      <w:r>
        <w:rPr>
          <w:noProof/>
        </w:rPr>
        <w:t>5.2.2.5.9</w:t>
      </w:r>
      <w:r>
        <w:rPr>
          <w:rFonts w:ascii="Calibri" w:hAnsi="Calibri"/>
          <w:noProof/>
          <w:kern w:val="2"/>
          <w:sz w:val="22"/>
          <w:szCs w:val="22"/>
          <w:lang w:eastAsia="en-GB"/>
        </w:rPr>
        <w:tab/>
      </w:r>
      <w:r>
        <w:rPr>
          <w:noProof/>
        </w:rPr>
        <w:t>Der</w:t>
      </w:r>
      <w:r>
        <w:rPr>
          <w:noProof/>
          <w:lang w:eastAsia="zh-CN"/>
        </w:rPr>
        <w:t>egistration – PEC to HPLMN and AMF to V-CHF</w:t>
      </w:r>
      <w:r>
        <w:rPr>
          <w:noProof/>
        </w:rPr>
        <w:tab/>
      </w:r>
      <w:r>
        <w:rPr>
          <w:noProof/>
        </w:rPr>
        <w:fldChar w:fldCharType="begin" w:fldLock="1"/>
      </w:r>
      <w:r>
        <w:rPr>
          <w:noProof/>
        </w:rPr>
        <w:instrText xml:space="preserve"> PAGEREF _Toc178156864 \h </w:instrText>
      </w:r>
      <w:r>
        <w:rPr>
          <w:noProof/>
        </w:rPr>
      </w:r>
      <w:r>
        <w:rPr>
          <w:noProof/>
        </w:rPr>
        <w:fldChar w:fldCharType="separate"/>
      </w:r>
      <w:r>
        <w:rPr>
          <w:noProof/>
        </w:rPr>
        <w:t>47</w:t>
      </w:r>
      <w:r>
        <w:rPr>
          <w:noProof/>
        </w:rPr>
        <w:fldChar w:fldCharType="end"/>
      </w:r>
    </w:p>
    <w:p w14:paraId="4939311D" w14:textId="636D75DC" w:rsidR="008C2675" w:rsidRDefault="008C2675">
      <w:pPr>
        <w:pStyle w:val="TOC4"/>
        <w:rPr>
          <w:rFonts w:ascii="Calibri" w:hAnsi="Calibri"/>
          <w:noProof/>
          <w:kern w:val="2"/>
          <w:sz w:val="22"/>
          <w:szCs w:val="22"/>
          <w:lang w:eastAsia="en-GB"/>
        </w:rPr>
      </w:pPr>
      <w:r>
        <w:rPr>
          <w:noProof/>
        </w:rPr>
        <w:t>5.2.2.6</w:t>
      </w:r>
      <w:r>
        <w:rPr>
          <w:rFonts w:ascii="Calibri" w:hAnsi="Calibri"/>
          <w:noProof/>
          <w:kern w:val="2"/>
          <w:sz w:val="22"/>
          <w:szCs w:val="22"/>
          <w:lang w:eastAsia="en-GB"/>
        </w:rPr>
        <w:tab/>
      </w:r>
      <w:r>
        <w:rPr>
          <w:noProof/>
        </w:rPr>
        <w:t>UE registration charging based on Business converged charging</w:t>
      </w:r>
      <w:r>
        <w:rPr>
          <w:noProof/>
        </w:rPr>
        <w:tab/>
      </w:r>
      <w:r>
        <w:rPr>
          <w:noProof/>
        </w:rPr>
        <w:fldChar w:fldCharType="begin" w:fldLock="1"/>
      </w:r>
      <w:r>
        <w:rPr>
          <w:noProof/>
        </w:rPr>
        <w:instrText xml:space="preserve"> PAGEREF _Toc178156865 \h </w:instrText>
      </w:r>
      <w:r>
        <w:rPr>
          <w:noProof/>
        </w:rPr>
      </w:r>
      <w:r>
        <w:rPr>
          <w:noProof/>
        </w:rPr>
        <w:fldChar w:fldCharType="separate"/>
      </w:r>
      <w:r>
        <w:rPr>
          <w:noProof/>
        </w:rPr>
        <w:t>48</w:t>
      </w:r>
      <w:r>
        <w:rPr>
          <w:noProof/>
        </w:rPr>
        <w:fldChar w:fldCharType="end"/>
      </w:r>
    </w:p>
    <w:p w14:paraId="321E0D2A" w14:textId="60A91F84" w:rsidR="008C2675" w:rsidRDefault="008C2675">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_Toc178156866 \h </w:instrText>
      </w:r>
      <w:r>
        <w:rPr>
          <w:noProof/>
        </w:rPr>
      </w:r>
      <w:r>
        <w:rPr>
          <w:noProof/>
        </w:rPr>
        <w:fldChar w:fldCharType="separate"/>
      </w:r>
      <w:r>
        <w:rPr>
          <w:noProof/>
        </w:rPr>
        <w:t>48</w:t>
      </w:r>
      <w:r>
        <w:rPr>
          <w:noProof/>
        </w:rPr>
        <w:fldChar w:fldCharType="end"/>
      </w:r>
    </w:p>
    <w:p w14:paraId="45EBBFC0" w14:textId="757DB6C4" w:rsidR="008C2675" w:rsidRDefault="008C2675">
      <w:pPr>
        <w:pStyle w:val="TOC5"/>
        <w:rPr>
          <w:rFonts w:ascii="Calibri" w:hAnsi="Calibri"/>
          <w:noProof/>
          <w:kern w:val="2"/>
          <w:sz w:val="22"/>
          <w:szCs w:val="22"/>
          <w:lang w:eastAsia="en-GB"/>
        </w:rPr>
      </w:pPr>
      <w:r>
        <w:rPr>
          <w:noProof/>
        </w:rPr>
        <w:t>5.2.2.6.2</w:t>
      </w:r>
      <w:r>
        <w:rPr>
          <w:rFonts w:ascii="Calibri" w:hAnsi="Calibri"/>
          <w:noProof/>
          <w:kern w:val="2"/>
          <w:sz w:val="22"/>
          <w:szCs w:val="22"/>
          <w:lang w:eastAsia="en-GB"/>
        </w:rPr>
        <w:tab/>
      </w:r>
      <w:r>
        <w:rPr>
          <w:noProof/>
        </w:rPr>
        <w:t>Registration - ECUR</w:t>
      </w:r>
      <w:r>
        <w:rPr>
          <w:noProof/>
        </w:rPr>
        <w:tab/>
      </w:r>
      <w:r>
        <w:rPr>
          <w:noProof/>
        </w:rPr>
        <w:fldChar w:fldCharType="begin" w:fldLock="1"/>
      </w:r>
      <w:r>
        <w:rPr>
          <w:noProof/>
        </w:rPr>
        <w:instrText xml:space="preserve"> PAGEREF _Toc178156867 \h </w:instrText>
      </w:r>
      <w:r>
        <w:rPr>
          <w:noProof/>
        </w:rPr>
      </w:r>
      <w:r>
        <w:rPr>
          <w:noProof/>
        </w:rPr>
        <w:fldChar w:fldCharType="separate"/>
      </w:r>
      <w:r>
        <w:rPr>
          <w:noProof/>
        </w:rPr>
        <w:t>49</w:t>
      </w:r>
      <w:r>
        <w:rPr>
          <w:noProof/>
        </w:rPr>
        <w:fldChar w:fldCharType="end"/>
      </w:r>
    </w:p>
    <w:p w14:paraId="00280B23" w14:textId="428B640E" w:rsidR="008C2675" w:rsidRDefault="008C2675">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_Toc178156868 \h </w:instrText>
      </w:r>
      <w:r>
        <w:rPr>
          <w:noProof/>
        </w:rPr>
      </w:r>
      <w:r>
        <w:rPr>
          <w:noProof/>
        </w:rPr>
        <w:fldChar w:fldCharType="separate"/>
      </w:r>
      <w:r>
        <w:rPr>
          <w:noProof/>
        </w:rPr>
        <w:t>50</w:t>
      </w:r>
      <w:r>
        <w:rPr>
          <w:noProof/>
        </w:rPr>
        <w:fldChar w:fldCharType="end"/>
      </w:r>
    </w:p>
    <w:p w14:paraId="1B3FDDC9" w14:textId="61385315" w:rsidR="008C2675" w:rsidRDefault="008C2675">
      <w:pPr>
        <w:pStyle w:val="TOC4"/>
        <w:rPr>
          <w:rFonts w:ascii="Calibri" w:hAnsi="Calibri"/>
          <w:noProof/>
          <w:kern w:val="2"/>
          <w:sz w:val="22"/>
          <w:szCs w:val="22"/>
          <w:lang w:eastAsia="en-GB"/>
        </w:rPr>
      </w:pPr>
      <w:r>
        <w:rPr>
          <w:noProof/>
          <w:lang w:bidi="ar-IQ"/>
        </w:rPr>
        <w:t>5.2.3.1</w:t>
      </w:r>
      <w:r>
        <w:rPr>
          <w:rFonts w:ascii="Calibri" w:hAnsi="Calibri"/>
          <w:noProof/>
          <w:kern w:val="2"/>
          <w:sz w:val="22"/>
          <w:szCs w:val="22"/>
          <w:lang w:eastAsia="en-GB"/>
        </w:rPr>
        <w:tab/>
      </w:r>
      <w:r>
        <w:rPr>
          <w:noProof/>
          <w:lang w:bidi="ar-IQ"/>
        </w:rPr>
        <w:t>Introduction</w:t>
      </w:r>
      <w:r>
        <w:rPr>
          <w:noProof/>
        </w:rPr>
        <w:tab/>
      </w:r>
      <w:r>
        <w:rPr>
          <w:noProof/>
        </w:rPr>
        <w:fldChar w:fldCharType="begin" w:fldLock="1"/>
      </w:r>
      <w:r>
        <w:rPr>
          <w:noProof/>
        </w:rPr>
        <w:instrText xml:space="preserve"> PAGEREF _Toc178156869 \h </w:instrText>
      </w:r>
      <w:r>
        <w:rPr>
          <w:noProof/>
        </w:rPr>
      </w:r>
      <w:r>
        <w:rPr>
          <w:noProof/>
        </w:rPr>
        <w:fldChar w:fldCharType="separate"/>
      </w:r>
      <w:r>
        <w:rPr>
          <w:noProof/>
        </w:rPr>
        <w:t>50</w:t>
      </w:r>
      <w:r>
        <w:rPr>
          <w:noProof/>
        </w:rPr>
        <w:fldChar w:fldCharType="end"/>
      </w:r>
    </w:p>
    <w:p w14:paraId="7C2C37F7" w14:textId="2B08E702" w:rsidR="008C2675" w:rsidRDefault="008C2675">
      <w:pPr>
        <w:pStyle w:val="TOC4"/>
        <w:rPr>
          <w:rFonts w:ascii="Calibri" w:hAnsi="Calibri"/>
          <w:noProof/>
          <w:kern w:val="2"/>
          <w:sz w:val="22"/>
          <w:szCs w:val="22"/>
          <w:lang w:eastAsia="en-GB"/>
        </w:rPr>
      </w:pPr>
      <w:r>
        <w:rPr>
          <w:noProof/>
          <w:lang w:bidi="ar-IQ"/>
        </w:rPr>
        <w:t>5.2.3.2</w:t>
      </w:r>
      <w:r>
        <w:rPr>
          <w:rFonts w:ascii="Calibri" w:hAnsi="Calibri"/>
          <w:noProof/>
          <w:kern w:val="2"/>
          <w:sz w:val="22"/>
          <w:szCs w:val="22"/>
          <w:lang w:eastAsia="en-GB"/>
        </w:rPr>
        <w:tab/>
      </w:r>
      <w:r>
        <w:rPr>
          <w:noProof/>
          <w:lang w:bidi="ar-IQ"/>
        </w:rPr>
        <w:t xml:space="preserve">Triggers for </w:t>
      </w:r>
      <w:r w:rsidRPr="00324623">
        <w:rPr>
          <w:noProof/>
          <w:lang w:val="en-US" w:bidi="ar-IQ"/>
        </w:rPr>
        <w:t xml:space="preserve">CHF </w:t>
      </w:r>
      <w:r>
        <w:rPr>
          <w:noProof/>
          <w:lang w:bidi="ar-IQ"/>
        </w:rPr>
        <w:t>CDR</w:t>
      </w:r>
      <w:r>
        <w:rPr>
          <w:noProof/>
        </w:rPr>
        <w:tab/>
      </w:r>
      <w:r>
        <w:rPr>
          <w:noProof/>
        </w:rPr>
        <w:fldChar w:fldCharType="begin" w:fldLock="1"/>
      </w:r>
      <w:r>
        <w:rPr>
          <w:noProof/>
        </w:rPr>
        <w:instrText xml:space="preserve"> PAGEREF _Toc178156870 \h </w:instrText>
      </w:r>
      <w:r>
        <w:rPr>
          <w:noProof/>
        </w:rPr>
      </w:r>
      <w:r>
        <w:rPr>
          <w:noProof/>
        </w:rPr>
        <w:fldChar w:fldCharType="separate"/>
      </w:r>
      <w:r>
        <w:rPr>
          <w:noProof/>
        </w:rPr>
        <w:t>50</w:t>
      </w:r>
      <w:r>
        <w:rPr>
          <w:noProof/>
        </w:rPr>
        <w:fldChar w:fldCharType="end"/>
      </w:r>
    </w:p>
    <w:p w14:paraId="476C060D" w14:textId="47F87D33" w:rsidR="008C2675" w:rsidRDefault="008C2675">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_Toc178156871 \h </w:instrText>
      </w:r>
      <w:r>
        <w:rPr>
          <w:noProof/>
        </w:rPr>
      </w:r>
      <w:r>
        <w:rPr>
          <w:noProof/>
        </w:rPr>
        <w:fldChar w:fldCharType="separate"/>
      </w:r>
      <w:r>
        <w:rPr>
          <w:noProof/>
        </w:rPr>
        <w:t>50</w:t>
      </w:r>
      <w:r>
        <w:rPr>
          <w:noProof/>
        </w:rPr>
        <w:fldChar w:fldCharType="end"/>
      </w:r>
    </w:p>
    <w:p w14:paraId="1630FC5D" w14:textId="3F75890E" w:rsidR="008C2675" w:rsidRDefault="008C2675">
      <w:pPr>
        <w:pStyle w:val="TOC5"/>
        <w:rPr>
          <w:rFonts w:ascii="Calibri" w:hAnsi="Calibri"/>
          <w:noProof/>
          <w:kern w:val="2"/>
          <w:sz w:val="22"/>
          <w:szCs w:val="22"/>
          <w:lang w:eastAsia="en-GB"/>
        </w:rPr>
      </w:pPr>
      <w:r>
        <w:rPr>
          <w:noProof/>
          <w:lang w:bidi="ar-IQ"/>
        </w:rPr>
        <w:t>5.2.3.</w:t>
      </w:r>
      <w:r w:rsidRPr="00324623">
        <w:rPr>
          <w:noProof/>
          <w:lang w:val="en-US" w:bidi="ar-IQ"/>
        </w:rPr>
        <w:t>2.2</w:t>
      </w:r>
      <w:r>
        <w:rPr>
          <w:rFonts w:ascii="Calibri" w:hAnsi="Calibri"/>
          <w:noProof/>
          <w:kern w:val="2"/>
          <w:sz w:val="22"/>
          <w:szCs w:val="22"/>
          <w:lang w:eastAsia="en-GB"/>
        </w:rPr>
        <w:tab/>
      </w:r>
      <w:r>
        <w:rPr>
          <w:noProof/>
          <w:lang w:bidi="ar-IQ"/>
        </w:rPr>
        <w:t xml:space="preserve">Triggers for </w:t>
      </w:r>
      <w:r w:rsidRPr="00324623">
        <w:rPr>
          <w:noProof/>
          <w:lang w:val="en-US" w:bidi="ar-IQ"/>
        </w:rPr>
        <w:t xml:space="preserve">CHF </w:t>
      </w:r>
      <w:r>
        <w:rPr>
          <w:noProof/>
          <w:lang w:bidi="ar-IQ"/>
        </w:rPr>
        <w:t>CDR generation</w:t>
      </w:r>
      <w:r>
        <w:rPr>
          <w:noProof/>
        </w:rPr>
        <w:tab/>
      </w:r>
      <w:r>
        <w:rPr>
          <w:noProof/>
        </w:rPr>
        <w:fldChar w:fldCharType="begin" w:fldLock="1"/>
      </w:r>
      <w:r>
        <w:rPr>
          <w:noProof/>
        </w:rPr>
        <w:instrText xml:space="preserve"> PAGEREF _Toc178156872 \h </w:instrText>
      </w:r>
      <w:r>
        <w:rPr>
          <w:noProof/>
        </w:rPr>
      </w:r>
      <w:r>
        <w:rPr>
          <w:noProof/>
        </w:rPr>
        <w:fldChar w:fldCharType="separate"/>
      </w:r>
      <w:r>
        <w:rPr>
          <w:noProof/>
        </w:rPr>
        <w:t>50</w:t>
      </w:r>
      <w:r>
        <w:rPr>
          <w:noProof/>
        </w:rPr>
        <w:fldChar w:fldCharType="end"/>
      </w:r>
    </w:p>
    <w:p w14:paraId="704E34E1" w14:textId="657074C8" w:rsidR="008C2675" w:rsidRDefault="008C2675">
      <w:pPr>
        <w:pStyle w:val="TOC5"/>
        <w:rPr>
          <w:rFonts w:ascii="Calibri" w:hAnsi="Calibri"/>
          <w:noProof/>
          <w:kern w:val="2"/>
          <w:sz w:val="22"/>
          <w:szCs w:val="22"/>
          <w:lang w:eastAsia="en-GB"/>
        </w:rPr>
      </w:pPr>
      <w:r>
        <w:rPr>
          <w:noProof/>
          <w:lang w:bidi="ar-IQ"/>
        </w:rPr>
        <w:t>5.2.3.</w:t>
      </w:r>
      <w:r w:rsidRPr="00324623">
        <w:rPr>
          <w:noProof/>
          <w:lang w:val="en-US" w:bidi="ar-IQ"/>
        </w:rPr>
        <w:t>2.3</w:t>
      </w:r>
      <w:r>
        <w:rPr>
          <w:rFonts w:ascii="Calibri" w:hAnsi="Calibri"/>
          <w:noProof/>
          <w:kern w:val="2"/>
          <w:sz w:val="22"/>
          <w:szCs w:val="22"/>
          <w:lang w:eastAsia="en-GB"/>
        </w:rPr>
        <w:tab/>
      </w:r>
      <w:r>
        <w:rPr>
          <w:noProof/>
          <w:lang w:bidi="ar-IQ"/>
        </w:rPr>
        <w:t xml:space="preserve">Triggers for </w:t>
      </w:r>
      <w:r w:rsidRPr="00324623">
        <w:rPr>
          <w:noProof/>
          <w:lang w:val="en-US" w:bidi="ar-IQ"/>
        </w:rPr>
        <w:t xml:space="preserve">CHF </w:t>
      </w:r>
      <w:r>
        <w:rPr>
          <w:noProof/>
          <w:lang w:bidi="ar-IQ"/>
        </w:rPr>
        <w:t>CDR opening</w:t>
      </w:r>
      <w:r>
        <w:rPr>
          <w:noProof/>
        </w:rPr>
        <w:tab/>
      </w:r>
      <w:r>
        <w:rPr>
          <w:noProof/>
        </w:rPr>
        <w:fldChar w:fldCharType="begin" w:fldLock="1"/>
      </w:r>
      <w:r>
        <w:rPr>
          <w:noProof/>
        </w:rPr>
        <w:instrText xml:space="preserve"> PAGEREF _Toc178156873 \h </w:instrText>
      </w:r>
      <w:r>
        <w:rPr>
          <w:noProof/>
        </w:rPr>
      </w:r>
      <w:r>
        <w:rPr>
          <w:noProof/>
        </w:rPr>
        <w:fldChar w:fldCharType="separate"/>
      </w:r>
      <w:r>
        <w:rPr>
          <w:noProof/>
        </w:rPr>
        <w:t>50</w:t>
      </w:r>
      <w:r>
        <w:rPr>
          <w:noProof/>
        </w:rPr>
        <w:fldChar w:fldCharType="end"/>
      </w:r>
    </w:p>
    <w:p w14:paraId="034F8551" w14:textId="040AF57A" w:rsidR="008C2675" w:rsidRDefault="008C2675">
      <w:pPr>
        <w:pStyle w:val="TOC5"/>
        <w:rPr>
          <w:rFonts w:ascii="Calibri" w:hAnsi="Calibri"/>
          <w:noProof/>
          <w:kern w:val="2"/>
          <w:sz w:val="22"/>
          <w:szCs w:val="22"/>
          <w:lang w:eastAsia="en-GB"/>
        </w:rPr>
      </w:pPr>
      <w:r>
        <w:rPr>
          <w:noProof/>
          <w:lang w:bidi="ar-IQ"/>
        </w:rPr>
        <w:t>5.2.3.2.4</w:t>
      </w:r>
      <w:r>
        <w:rPr>
          <w:rFonts w:ascii="Calibri" w:hAnsi="Calibri"/>
          <w:noProof/>
          <w:kern w:val="2"/>
          <w:sz w:val="22"/>
          <w:szCs w:val="22"/>
          <w:lang w:eastAsia="en-GB"/>
        </w:rPr>
        <w:tab/>
      </w:r>
      <w:r>
        <w:rPr>
          <w:noProof/>
          <w:lang w:bidi="ar-IQ"/>
        </w:rPr>
        <w:t>Triggers for CHF CDR closure</w:t>
      </w:r>
      <w:r>
        <w:rPr>
          <w:noProof/>
        </w:rPr>
        <w:tab/>
      </w:r>
      <w:r>
        <w:rPr>
          <w:noProof/>
        </w:rPr>
        <w:fldChar w:fldCharType="begin" w:fldLock="1"/>
      </w:r>
      <w:r>
        <w:rPr>
          <w:noProof/>
        </w:rPr>
        <w:instrText xml:space="preserve"> PAGEREF _Toc178156874 \h </w:instrText>
      </w:r>
      <w:r>
        <w:rPr>
          <w:noProof/>
        </w:rPr>
      </w:r>
      <w:r>
        <w:rPr>
          <w:noProof/>
        </w:rPr>
        <w:fldChar w:fldCharType="separate"/>
      </w:r>
      <w:r>
        <w:rPr>
          <w:noProof/>
        </w:rPr>
        <w:t>50</w:t>
      </w:r>
      <w:r>
        <w:rPr>
          <w:noProof/>
        </w:rPr>
        <w:fldChar w:fldCharType="end"/>
      </w:r>
    </w:p>
    <w:p w14:paraId="1CBA255B" w14:textId="5BA3835D" w:rsidR="008C2675" w:rsidRDefault="008C2675">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_Toc178156875 \h </w:instrText>
      </w:r>
      <w:r>
        <w:rPr>
          <w:noProof/>
        </w:rPr>
      </w:r>
      <w:r>
        <w:rPr>
          <w:noProof/>
        </w:rPr>
        <w:fldChar w:fldCharType="separate"/>
      </w:r>
      <w:r>
        <w:rPr>
          <w:noProof/>
        </w:rPr>
        <w:t>50</w:t>
      </w:r>
      <w:r>
        <w:rPr>
          <w:noProof/>
        </w:rPr>
        <w:fldChar w:fldCharType="end"/>
      </w:r>
    </w:p>
    <w:p w14:paraId="2C37DEFE" w14:textId="00491D1A" w:rsidR="008C2675" w:rsidRDefault="008C2675">
      <w:pPr>
        <w:pStyle w:val="TOC3"/>
        <w:rPr>
          <w:rFonts w:ascii="Calibri" w:hAnsi="Calibri"/>
          <w:noProof/>
          <w:kern w:val="2"/>
          <w:sz w:val="22"/>
          <w:szCs w:val="22"/>
          <w:lang w:eastAsia="en-GB"/>
        </w:rPr>
      </w:pPr>
      <w:r>
        <w:rPr>
          <w:noProof/>
        </w:rPr>
        <w:t>5.2.5</w:t>
      </w:r>
      <w:r>
        <w:rPr>
          <w:rFonts w:ascii="Calibri" w:hAnsi="Calibri"/>
          <w:noProof/>
          <w:kern w:val="2"/>
          <w:sz w:val="22"/>
          <w:szCs w:val="22"/>
          <w:lang w:eastAsia="en-GB"/>
        </w:rPr>
        <w:tab/>
      </w:r>
      <w:r>
        <w:rPr>
          <w:noProof/>
        </w:rPr>
        <w:t>Bam CDR file transfer</w:t>
      </w:r>
      <w:r>
        <w:rPr>
          <w:noProof/>
        </w:rPr>
        <w:tab/>
      </w:r>
      <w:r>
        <w:rPr>
          <w:noProof/>
        </w:rPr>
        <w:fldChar w:fldCharType="begin" w:fldLock="1"/>
      </w:r>
      <w:r>
        <w:rPr>
          <w:noProof/>
        </w:rPr>
        <w:instrText xml:space="preserve"> PAGEREF _Toc178156876 \h </w:instrText>
      </w:r>
      <w:r>
        <w:rPr>
          <w:noProof/>
        </w:rPr>
      </w:r>
      <w:r>
        <w:rPr>
          <w:noProof/>
        </w:rPr>
        <w:fldChar w:fldCharType="separate"/>
      </w:r>
      <w:r>
        <w:rPr>
          <w:noProof/>
        </w:rPr>
        <w:t>50</w:t>
      </w:r>
      <w:r>
        <w:rPr>
          <w:noProof/>
        </w:rPr>
        <w:fldChar w:fldCharType="end"/>
      </w:r>
    </w:p>
    <w:p w14:paraId="767272F6" w14:textId="7ABC7173" w:rsidR="008C2675" w:rsidRDefault="008C2675">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_Toc178156877 \h </w:instrText>
      </w:r>
      <w:r>
        <w:rPr>
          <w:noProof/>
        </w:rPr>
      </w:r>
      <w:r>
        <w:rPr>
          <w:noProof/>
        </w:rPr>
        <w:fldChar w:fldCharType="separate"/>
      </w:r>
      <w:r>
        <w:rPr>
          <w:noProof/>
        </w:rPr>
        <w:t>50</w:t>
      </w:r>
      <w:r>
        <w:rPr>
          <w:noProof/>
        </w:rPr>
        <w:fldChar w:fldCharType="end"/>
      </w:r>
    </w:p>
    <w:p w14:paraId="1FB14C84" w14:textId="65716904" w:rsidR="008C2675" w:rsidRDefault="008C2675">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connection and mobility </w:t>
      </w:r>
      <w:r>
        <w:rPr>
          <w:noProof/>
        </w:rPr>
        <w:t>charging</w:t>
      </w:r>
      <w:r>
        <w:rPr>
          <w:noProof/>
        </w:rPr>
        <w:tab/>
      </w:r>
      <w:r>
        <w:rPr>
          <w:noProof/>
        </w:rPr>
        <w:fldChar w:fldCharType="begin" w:fldLock="1"/>
      </w:r>
      <w:r>
        <w:rPr>
          <w:noProof/>
        </w:rPr>
        <w:instrText xml:space="preserve"> PAGEREF _Toc178156878 \h </w:instrText>
      </w:r>
      <w:r>
        <w:rPr>
          <w:noProof/>
        </w:rPr>
      </w:r>
      <w:r>
        <w:rPr>
          <w:noProof/>
        </w:rPr>
        <w:fldChar w:fldCharType="separate"/>
      </w:r>
      <w:r>
        <w:rPr>
          <w:noProof/>
        </w:rPr>
        <w:t>50</w:t>
      </w:r>
      <w:r>
        <w:rPr>
          <w:noProof/>
        </w:rPr>
        <w:fldChar w:fldCharType="end"/>
      </w:r>
    </w:p>
    <w:p w14:paraId="6FD1353F" w14:textId="335CFA1B" w:rsidR="008C2675" w:rsidRDefault="008C2675">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_Toc178156879 \h </w:instrText>
      </w:r>
      <w:r>
        <w:rPr>
          <w:noProof/>
        </w:rPr>
      </w:r>
      <w:r>
        <w:rPr>
          <w:noProof/>
        </w:rPr>
        <w:fldChar w:fldCharType="separate"/>
      </w:r>
      <w:r>
        <w:rPr>
          <w:noProof/>
        </w:rPr>
        <w:t>50</w:t>
      </w:r>
      <w:r>
        <w:rPr>
          <w:noProof/>
        </w:rPr>
        <w:fldChar w:fldCharType="end"/>
      </w:r>
    </w:p>
    <w:p w14:paraId="47F4B529" w14:textId="7E3D97E0" w:rsidR="008C2675" w:rsidRDefault="008C2675">
      <w:pPr>
        <w:pStyle w:val="TOC4"/>
        <w:rPr>
          <w:rFonts w:ascii="Calibri" w:hAnsi="Calibri"/>
          <w:noProof/>
          <w:kern w:val="2"/>
          <w:sz w:val="22"/>
          <w:szCs w:val="22"/>
          <w:lang w:eastAsia="en-GB"/>
        </w:rPr>
      </w:pPr>
      <w:r>
        <w:rPr>
          <w:noProof/>
        </w:rPr>
        <w:t>6.1.1</w:t>
      </w:r>
      <w:r>
        <w:rPr>
          <w:noProof/>
          <w:lang w:eastAsia="zh-CN"/>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_Toc178156880 \h </w:instrText>
      </w:r>
      <w:r>
        <w:rPr>
          <w:noProof/>
        </w:rPr>
      </w:r>
      <w:r>
        <w:rPr>
          <w:noProof/>
        </w:rPr>
        <w:fldChar w:fldCharType="separate"/>
      </w:r>
      <w:r>
        <w:rPr>
          <w:noProof/>
        </w:rPr>
        <w:t>50</w:t>
      </w:r>
      <w:r>
        <w:rPr>
          <w:noProof/>
        </w:rPr>
        <w:fldChar w:fldCharType="end"/>
      </w:r>
    </w:p>
    <w:p w14:paraId="11D6C8BA" w14:textId="28C31640" w:rsidR="008C2675" w:rsidRDefault="008C2675">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.2</w:t>
      </w:r>
      <w:r>
        <w:rPr>
          <w:rFonts w:ascii="Calibri" w:hAnsi="Calibri"/>
          <w:noProof/>
          <w:kern w:val="2"/>
          <w:sz w:val="22"/>
          <w:szCs w:val="22"/>
          <w:lang w:eastAsia="en-GB"/>
        </w:rPr>
        <w:tab/>
      </w:r>
      <w:r>
        <w:rPr>
          <w:noProof/>
          <w:lang w:bidi="ar-IQ"/>
        </w:rPr>
        <w:t>Charging Data Request message</w:t>
      </w:r>
      <w:r>
        <w:rPr>
          <w:noProof/>
        </w:rPr>
        <w:tab/>
      </w:r>
      <w:r>
        <w:rPr>
          <w:noProof/>
        </w:rPr>
        <w:fldChar w:fldCharType="begin" w:fldLock="1"/>
      </w:r>
      <w:r>
        <w:rPr>
          <w:noProof/>
        </w:rPr>
        <w:instrText xml:space="preserve"> PAGEREF _Toc178156881 \h </w:instrText>
      </w:r>
      <w:r>
        <w:rPr>
          <w:noProof/>
        </w:rPr>
      </w:r>
      <w:r>
        <w:rPr>
          <w:noProof/>
        </w:rPr>
        <w:fldChar w:fldCharType="separate"/>
      </w:r>
      <w:r>
        <w:rPr>
          <w:noProof/>
        </w:rPr>
        <w:t>51</w:t>
      </w:r>
      <w:r>
        <w:rPr>
          <w:noProof/>
        </w:rPr>
        <w:fldChar w:fldCharType="end"/>
      </w:r>
    </w:p>
    <w:p w14:paraId="77DF5172" w14:textId="4E3FF676" w:rsidR="008C2675" w:rsidRDefault="008C2675">
      <w:pPr>
        <w:pStyle w:val="TOC4"/>
        <w:rPr>
          <w:rFonts w:ascii="Calibri" w:hAnsi="Calibri"/>
          <w:noProof/>
          <w:kern w:val="2"/>
          <w:sz w:val="22"/>
          <w:szCs w:val="22"/>
          <w:lang w:eastAsia="en-GB"/>
        </w:rPr>
      </w:pPr>
      <w:r>
        <w:rPr>
          <w:noProof/>
          <w:lang w:bidi="ar-IQ"/>
        </w:rPr>
        <w:t>6.1.</w:t>
      </w:r>
      <w:r>
        <w:rPr>
          <w:noProof/>
          <w:lang w:eastAsia="zh-CN" w:bidi="ar-IQ"/>
        </w:rPr>
        <w:t>1</w:t>
      </w:r>
      <w:r>
        <w:rPr>
          <w:noProof/>
          <w:lang w:bidi="ar-IQ"/>
        </w:rPr>
        <w:t>.3</w:t>
      </w:r>
      <w:r>
        <w:rPr>
          <w:rFonts w:ascii="Calibri" w:hAnsi="Calibri"/>
          <w:noProof/>
          <w:kern w:val="2"/>
          <w:sz w:val="22"/>
          <w:szCs w:val="22"/>
          <w:lang w:eastAsia="en-GB"/>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_Toc178156882 \h </w:instrText>
      </w:r>
      <w:r>
        <w:rPr>
          <w:noProof/>
        </w:rPr>
      </w:r>
      <w:r>
        <w:rPr>
          <w:noProof/>
        </w:rPr>
        <w:fldChar w:fldCharType="separate"/>
      </w:r>
      <w:r>
        <w:rPr>
          <w:noProof/>
        </w:rPr>
        <w:t>52</w:t>
      </w:r>
      <w:r>
        <w:rPr>
          <w:noProof/>
        </w:rPr>
        <w:fldChar w:fldCharType="end"/>
      </w:r>
    </w:p>
    <w:p w14:paraId="4D44865D" w14:textId="1627089C" w:rsidR="008C2675" w:rsidRDefault="008C2675">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_Toc178156883 \h </w:instrText>
      </w:r>
      <w:r>
        <w:rPr>
          <w:noProof/>
        </w:rPr>
      </w:r>
      <w:r>
        <w:rPr>
          <w:noProof/>
        </w:rPr>
        <w:fldChar w:fldCharType="separate"/>
      </w:r>
      <w:r>
        <w:rPr>
          <w:noProof/>
        </w:rPr>
        <w:t>52</w:t>
      </w:r>
      <w:r>
        <w:rPr>
          <w:noProof/>
        </w:rPr>
        <w:fldChar w:fldCharType="end"/>
      </w:r>
    </w:p>
    <w:p w14:paraId="58E372AD" w14:textId="59CF78DE" w:rsidR="008C2675" w:rsidRDefault="008C2675">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324623">
        <w:rPr>
          <w:noProof/>
          <w:vertAlign w:val="subscript"/>
          <w:lang w:eastAsia="zh-CN"/>
        </w:rPr>
        <w:t>am</w:t>
      </w:r>
      <w:r>
        <w:rPr>
          <w:noProof/>
        </w:rPr>
        <w:t xml:space="preserve"> interface</w:t>
      </w:r>
      <w:r>
        <w:rPr>
          <w:noProof/>
        </w:rPr>
        <w:tab/>
      </w:r>
      <w:r>
        <w:rPr>
          <w:noProof/>
        </w:rPr>
        <w:fldChar w:fldCharType="begin" w:fldLock="1"/>
      </w:r>
      <w:r>
        <w:rPr>
          <w:noProof/>
        </w:rPr>
        <w:instrText xml:space="preserve"> PAGEREF _Toc178156884 \h </w:instrText>
      </w:r>
      <w:r>
        <w:rPr>
          <w:noProof/>
        </w:rPr>
      </w:r>
      <w:r>
        <w:rPr>
          <w:noProof/>
        </w:rPr>
        <w:fldChar w:fldCharType="separate"/>
      </w:r>
      <w:r>
        <w:rPr>
          <w:noProof/>
        </w:rPr>
        <w:t>52</w:t>
      </w:r>
      <w:r>
        <w:rPr>
          <w:noProof/>
        </w:rPr>
        <w:fldChar w:fldCharType="end"/>
      </w:r>
    </w:p>
    <w:p w14:paraId="28B34F56" w14:textId="4D004CEF" w:rsidR="008C2675" w:rsidRDefault="008C2675">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_Toc178156885 \h </w:instrText>
      </w:r>
      <w:r>
        <w:rPr>
          <w:noProof/>
        </w:rPr>
      </w:r>
      <w:r>
        <w:rPr>
          <w:noProof/>
        </w:rPr>
        <w:fldChar w:fldCharType="separate"/>
      </w:r>
      <w:r>
        <w:rPr>
          <w:noProof/>
        </w:rPr>
        <w:t>52</w:t>
      </w:r>
      <w:r>
        <w:rPr>
          <w:noProof/>
        </w:rPr>
        <w:fldChar w:fldCharType="end"/>
      </w:r>
    </w:p>
    <w:p w14:paraId="01F74CB8" w14:textId="27B1FB29" w:rsidR="008C2675" w:rsidRDefault="008C2675">
      <w:pPr>
        <w:pStyle w:val="TOC4"/>
        <w:rPr>
          <w:rFonts w:ascii="Calibri" w:hAnsi="Calibri"/>
          <w:noProof/>
          <w:kern w:val="2"/>
          <w:sz w:val="22"/>
          <w:szCs w:val="22"/>
          <w:lang w:eastAsia="en-GB"/>
        </w:rPr>
      </w:pPr>
      <w:r>
        <w:rPr>
          <w:noProof/>
          <w:lang w:bidi="ar-IQ"/>
        </w:rPr>
        <w:t>6.1.3.2</w:t>
      </w:r>
      <w:r>
        <w:rPr>
          <w:rFonts w:ascii="Calibri" w:hAnsi="Calibri"/>
          <w:noProof/>
          <w:kern w:val="2"/>
          <w:sz w:val="22"/>
          <w:szCs w:val="22"/>
          <w:lang w:eastAsia="en-GB"/>
        </w:rPr>
        <w:tab/>
      </w:r>
      <w:r>
        <w:rPr>
          <w:noProof/>
          <w:lang w:bidi="ar-IQ"/>
        </w:rPr>
        <w:t>Registration charging</w:t>
      </w:r>
      <w:r w:rsidRPr="00324623">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_Toc178156886 \h </w:instrText>
      </w:r>
      <w:r>
        <w:rPr>
          <w:noProof/>
        </w:rPr>
      </w:r>
      <w:r>
        <w:rPr>
          <w:noProof/>
        </w:rPr>
        <w:fldChar w:fldCharType="separate"/>
      </w:r>
      <w:r>
        <w:rPr>
          <w:noProof/>
        </w:rPr>
        <w:t>52</w:t>
      </w:r>
      <w:r>
        <w:rPr>
          <w:noProof/>
        </w:rPr>
        <w:fldChar w:fldCharType="end"/>
      </w:r>
    </w:p>
    <w:p w14:paraId="0746E459" w14:textId="31BA008F" w:rsidR="008C2675" w:rsidRDefault="008C2675">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rPr>
        <w:t>N2 connection charging Information</w:t>
      </w:r>
      <w:r>
        <w:rPr>
          <w:noProof/>
          <w:lang w:bidi="ar-IQ"/>
        </w:rPr>
        <w:t xml:space="preserve"> CHF CDR data</w:t>
      </w:r>
      <w:r>
        <w:rPr>
          <w:noProof/>
        </w:rPr>
        <w:tab/>
      </w:r>
      <w:r>
        <w:rPr>
          <w:noProof/>
        </w:rPr>
        <w:fldChar w:fldCharType="begin" w:fldLock="1"/>
      </w:r>
      <w:r>
        <w:rPr>
          <w:noProof/>
        </w:rPr>
        <w:instrText xml:space="preserve"> PAGEREF _Toc178156887 \h </w:instrText>
      </w:r>
      <w:r>
        <w:rPr>
          <w:noProof/>
        </w:rPr>
      </w:r>
      <w:r>
        <w:rPr>
          <w:noProof/>
        </w:rPr>
        <w:fldChar w:fldCharType="separate"/>
      </w:r>
      <w:r>
        <w:rPr>
          <w:noProof/>
        </w:rPr>
        <w:t>53</w:t>
      </w:r>
      <w:r>
        <w:rPr>
          <w:noProof/>
        </w:rPr>
        <w:fldChar w:fldCharType="end"/>
      </w:r>
    </w:p>
    <w:p w14:paraId="45B2D1F9" w14:textId="7C80F1C3" w:rsidR="008C2675" w:rsidRDefault="008C2675">
      <w:pPr>
        <w:pStyle w:val="TOC4"/>
        <w:rPr>
          <w:rFonts w:ascii="Calibri" w:hAnsi="Calibri"/>
          <w:noProof/>
          <w:kern w:val="2"/>
          <w:sz w:val="22"/>
          <w:szCs w:val="22"/>
          <w:lang w:eastAsia="en-GB"/>
        </w:rPr>
      </w:pPr>
      <w:r>
        <w:rPr>
          <w:noProof/>
          <w:lang w:bidi="ar-IQ"/>
        </w:rPr>
        <w:t>6.1.3.4</w:t>
      </w:r>
      <w:r>
        <w:rPr>
          <w:rFonts w:ascii="Calibri" w:hAnsi="Calibri"/>
          <w:noProof/>
          <w:kern w:val="2"/>
          <w:sz w:val="22"/>
          <w:szCs w:val="22"/>
          <w:lang w:eastAsia="en-GB"/>
        </w:rPr>
        <w:tab/>
      </w:r>
      <w:r>
        <w:rPr>
          <w:noProof/>
          <w:lang w:bidi="ar-IQ"/>
        </w:rPr>
        <w:t>Location reporting charging</w:t>
      </w:r>
      <w:r w:rsidRPr="00324623">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_Toc178156888 \h </w:instrText>
      </w:r>
      <w:r>
        <w:rPr>
          <w:noProof/>
        </w:rPr>
      </w:r>
      <w:r>
        <w:rPr>
          <w:noProof/>
        </w:rPr>
        <w:fldChar w:fldCharType="separate"/>
      </w:r>
      <w:r>
        <w:rPr>
          <w:noProof/>
        </w:rPr>
        <w:t>54</w:t>
      </w:r>
      <w:r>
        <w:rPr>
          <w:noProof/>
        </w:rPr>
        <w:fldChar w:fldCharType="end"/>
      </w:r>
    </w:p>
    <w:p w14:paraId="782E0B4C" w14:textId="7C33F7E2" w:rsidR="008C2675" w:rsidRDefault="008C2675">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connection and mobility charging specific parameters</w:t>
      </w:r>
      <w:r>
        <w:rPr>
          <w:noProof/>
        </w:rPr>
        <w:tab/>
      </w:r>
      <w:r>
        <w:rPr>
          <w:noProof/>
        </w:rPr>
        <w:fldChar w:fldCharType="begin" w:fldLock="1"/>
      </w:r>
      <w:r>
        <w:rPr>
          <w:noProof/>
        </w:rPr>
        <w:instrText xml:space="preserve"> PAGEREF _Toc178156889 \h </w:instrText>
      </w:r>
      <w:r>
        <w:rPr>
          <w:noProof/>
        </w:rPr>
      </w:r>
      <w:r>
        <w:rPr>
          <w:noProof/>
        </w:rPr>
        <w:fldChar w:fldCharType="separate"/>
      </w:r>
      <w:r>
        <w:rPr>
          <w:noProof/>
        </w:rPr>
        <w:t>55</w:t>
      </w:r>
      <w:r>
        <w:rPr>
          <w:noProof/>
        </w:rPr>
        <w:fldChar w:fldCharType="end"/>
      </w:r>
    </w:p>
    <w:p w14:paraId="197448F7" w14:textId="412398EF" w:rsidR="008C2675" w:rsidRDefault="008C2675">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connection and mobility </w:t>
      </w:r>
      <w:r>
        <w:rPr>
          <w:noProof/>
        </w:rPr>
        <w:t>charging information</w:t>
      </w:r>
      <w:r>
        <w:rPr>
          <w:noProof/>
        </w:rPr>
        <w:tab/>
      </w:r>
      <w:r>
        <w:rPr>
          <w:noProof/>
        </w:rPr>
        <w:fldChar w:fldCharType="begin" w:fldLock="1"/>
      </w:r>
      <w:r>
        <w:rPr>
          <w:noProof/>
        </w:rPr>
        <w:instrText xml:space="preserve"> PAGEREF _Toc178156890 \h </w:instrText>
      </w:r>
      <w:r>
        <w:rPr>
          <w:noProof/>
        </w:rPr>
      </w:r>
      <w:r>
        <w:rPr>
          <w:noProof/>
        </w:rPr>
        <w:fldChar w:fldCharType="separate"/>
      </w:r>
      <w:r>
        <w:rPr>
          <w:noProof/>
        </w:rPr>
        <w:t>55</w:t>
      </w:r>
      <w:r>
        <w:rPr>
          <w:noProof/>
        </w:rPr>
        <w:fldChar w:fldCharType="end"/>
      </w:r>
    </w:p>
    <w:p w14:paraId="1D1FE401" w14:textId="33F28086" w:rsidR="008C2675" w:rsidRDefault="008C2675">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_Toc178156891 \h </w:instrText>
      </w:r>
      <w:r>
        <w:rPr>
          <w:noProof/>
        </w:rPr>
      </w:r>
      <w:r>
        <w:rPr>
          <w:noProof/>
        </w:rPr>
        <w:fldChar w:fldCharType="separate"/>
      </w:r>
      <w:r>
        <w:rPr>
          <w:noProof/>
        </w:rPr>
        <w:t>55</w:t>
      </w:r>
      <w:r>
        <w:rPr>
          <w:noProof/>
        </w:rPr>
        <w:fldChar w:fldCharType="end"/>
      </w:r>
    </w:p>
    <w:p w14:paraId="6B7ABDA6" w14:textId="163FCA44" w:rsidR="008C2675" w:rsidRDefault="008C2675">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registration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_Toc178156892 \h </w:instrText>
      </w:r>
      <w:r>
        <w:rPr>
          <w:noProof/>
        </w:rPr>
      </w:r>
      <w:r>
        <w:rPr>
          <w:noProof/>
        </w:rPr>
        <w:fldChar w:fldCharType="separate"/>
      </w:r>
      <w:r>
        <w:rPr>
          <w:noProof/>
        </w:rPr>
        <w:t>56</w:t>
      </w:r>
      <w:r>
        <w:rPr>
          <w:noProof/>
        </w:rPr>
        <w:fldChar w:fldCharType="end"/>
      </w:r>
    </w:p>
    <w:p w14:paraId="5ECA677D" w14:textId="56ACCCAB" w:rsidR="008C2675" w:rsidRDefault="008C2675">
      <w:pPr>
        <w:pStyle w:val="TOC4"/>
        <w:rPr>
          <w:rFonts w:ascii="Calibri" w:hAnsi="Calibri"/>
          <w:noProof/>
          <w:kern w:val="2"/>
          <w:sz w:val="22"/>
          <w:szCs w:val="22"/>
          <w:lang w:eastAsia="en-GB"/>
        </w:rPr>
      </w:pPr>
      <w:r>
        <w:rPr>
          <w:noProof/>
          <w:lang w:bidi="ar-IQ"/>
        </w:rPr>
        <w:t>6.2.1.3</w:t>
      </w:r>
      <w:r>
        <w:rPr>
          <w:rFonts w:ascii="Calibri" w:hAnsi="Calibri"/>
          <w:noProof/>
          <w:kern w:val="2"/>
          <w:sz w:val="22"/>
          <w:szCs w:val="22"/>
          <w:lang w:eastAsia="en-GB"/>
        </w:rPr>
        <w:tab/>
      </w:r>
      <w:r>
        <w:rPr>
          <w:noProof/>
          <w:lang w:bidi="ar-IQ"/>
        </w:rPr>
        <w:t>Definition of N2 Connection</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_Toc178156893 \h </w:instrText>
      </w:r>
      <w:r>
        <w:rPr>
          <w:noProof/>
        </w:rPr>
      </w:r>
      <w:r>
        <w:rPr>
          <w:noProof/>
        </w:rPr>
        <w:fldChar w:fldCharType="separate"/>
      </w:r>
      <w:r>
        <w:rPr>
          <w:noProof/>
        </w:rPr>
        <w:t>57</w:t>
      </w:r>
      <w:r>
        <w:rPr>
          <w:noProof/>
        </w:rPr>
        <w:fldChar w:fldCharType="end"/>
      </w:r>
    </w:p>
    <w:p w14:paraId="15F10CB1" w14:textId="0511F257" w:rsidR="008C2675" w:rsidRDefault="008C2675">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Location Reporting</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_Toc178156894 \h </w:instrText>
      </w:r>
      <w:r>
        <w:rPr>
          <w:noProof/>
        </w:rPr>
      </w:r>
      <w:r>
        <w:rPr>
          <w:noProof/>
        </w:rPr>
        <w:fldChar w:fldCharType="separate"/>
      </w:r>
      <w:r>
        <w:rPr>
          <w:noProof/>
        </w:rPr>
        <w:t>58</w:t>
      </w:r>
      <w:r>
        <w:rPr>
          <w:noProof/>
        </w:rPr>
        <w:fldChar w:fldCharType="end"/>
      </w:r>
    </w:p>
    <w:p w14:paraId="5B809374" w14:textId="14066B32" w:rsidR="008C2675" w:rsidRDefault="008C2675">
      <w:pPr>
        <w:pStyle w:val="TOC4"/>
        <w:rPr>
          <w:rFonts w:ascii="Calibri" w:hAnsi="Calibri"/>
          <w:noProof/>
          <w:kern w:val="2"/>
          <w:sz w:val="22"/>
          <w:szCs w:val="22"/>
          <w:lang w:eastAsia="en-GB"/>
        </w:rPr>
      </w:pPr>
      <w:r>
        <w:rPr>
          <w:noProof/>
          <w:lang w:bidi="ar-IQ"/>
        </w:rPr>
        <w:t>6.2.1.5</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_Toc178156895 \h </w:instrText>
      </w:r>
      <w:r>
        <w:rPr>
          <w:noProof/>
        </w:rPr>
      </w:r>
      <w:r>
        <w:rPr>
          <w:noProof/>
        </w:rPr>
        <w:fldChar w:fldCharType="separate"/>
      </w:r>
      <w:r>
        <w:rPr>
          <w:noProof/>
        </w:rPr>
        <w:t>58</w:t>
      </w:r>
      <w:r>
        <w:rPr>
          <w:noProof/>
        </w:rPr>
        <w:fldChar w:fldCharType="end"/>
      </w:r>
    </w:p>
    <w:p w14:paraId="6EA5A8F9" w14:textId="164793EA" w:rsidR="008C2675" w:rsidRDefault="008C2675">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Formal 5G connection and mobility charging parameter description</w:t>
      </w:r>
      <w:r>
        <w:rPr>
          <w:noProof/>
        </w:rPr>
        <w:tab/>
      </w:r>
      <w:r>
        <w:rPr>
          <w:noProof/>
        </w:rPr>
        <w:fldChar w:fldCharType="begin" w:fldLock="1"/>
      </w:r>
      <w:r>
        <w:rPr>
          <w:noProof/>
        </w:rPr>
        <w:instrText xml:space="preserve"> PAGEREF _Toc178156896 \h </w:instrText>
      </w:r>
      <w:r>
        <w:rPr>
          <w:noProof/>
        </w:rPr>
      </w:r>
      <w:r>
        <w:rPr>
          <w:noProof/>
        </w:rPr>
        <w:fldChar w:fldCharType="separate"/>
      </w:r>
      <w:r>
        <w:rPr>
          <w:noProof/>
        </w:rPr>
        <w:t>58</w:t>
      </w:r>
      <w:r>
        <w:rPr>
          <w:noProof/>
        </w:rPr>
        <w:fldChar w:fldCharType="end"/>
      </w:r>
    </w:p>
    <w:p w14:paraId="64503E82" w14:textId="21A66BCC" w:rsidR="008C2675" w:rsidRDefault="008C2675">
      <w:pPr>
        <w:pStyle w:val="TOC4"/>
        <w:rPr>
          <w:rFonts w:ascii="Calibri" w:hAnsi="Calibri"/>
          <w:noProof/>
          <w:kern w:val="2"/>
          <w:sz w:val="22"/>
          <w:szCs w:val="22"/>
          <w:lang w:eastAsia="en-GB"/>
        </w:rPr>
      </w:pPr>
      <w:r>
        <w:rPr>
          <w:noProof/>
        </w:rPr>
        <w:t>6.2.2.1</w:t>
      </w:r>
      <w:r>
        <w:rPr>
          <w:rFonts w:ascii="Calibri" w:hAnsi="Calibri"/>
          <w:noProof/>
          <w:kern w:val="2"/>
          <w:sz w:val="22"/>
          <w:szCs w:val="22"/>
          <w:lang w:eastAsia="en-GB"/>
        </w:rPr>
        <w:tab/>
      </w:r>
      <w:r>
        <w:rPr>
          <w:noProof/>
          <w:lang w:bidi="ar-IQ"/>
        </w:rPr>
        <w:t xml:space="preserve">5G </w:t>
      </w:r>
      <w:r>
        <w:rPr>
          <w:noProof/>
        </w:rPr>
        <w:t>connection and mobility CHF CDR parameters</w:t>
      </w:r>
      <w:r>
        <w:rPr>
          <w:noProof/>
        </w:rPr>
        <w:tab/>
      </w:r>
      <w:r>
        <w:rPr>
          <w:noProof/>
        </w:rPr>
        <w:fldChar w:fldCharType="begin" w:fldLock="1"/>
      </w:r>
      <w:r>
        <w:rPr>
          <w:noProof/>
        </w:rPr>
        <w:instrText xml:space="preserve"> PAGEREF _Toc178156897 \h </w:instrText>
      </w:r>
      <w:r>
        <w:rPr>
          <w:noProof/>
        </w:rPr>
      </w:r>
      <w:r>
        <w:rPr>
          <w:noProof/>
        </w:rPr>
        <w:fldChar w:fldCharType="separate"/>
      </w:r>
      <w:r>
        <w:rPr>
          <w:noProof/>
        </w:rPr>
        <w:t>58</w:t>
      </w:r>
      <w:r>
        <w:rPr>
          <w:noProof/>
        </w:rPr>
        <w:fldChar w:fldCharType="end"/>
      </w:r>
    </w:p>
    <w:p w14:paraId="757AEA59" w14:textId="609D986A" w:rsidR="008C2675" w:rsidRDefault="008C2675">
      <w:pPr>
        <w:pStyle w:val="TOC4"/>
        <w:rPr>
          <w:rFonts w:ascii="Calibri" w:hAnsi="Calibri"/>
          <w:noProof/>
          <w:kern w:val="2"/>
          <w:sz w:val="22"/>
          <w:szCs w:val="22"/>
          <w:lang w:eastAsia="en-GB"/>
        </w:rPr>
      </w:pPr>
      <w:r>
        <w:rPr>
          <w:noProof/>
        </w:rPr>
        <w:t>6.2.2.2</w:t>
      </w:r>
      <w:r>
        <w:rPr>
          <w:rFonts w:ascii="Calibri" w:hAnsi="Calibri"/>
          <w:noProof/>
          <w:kern w:val="2"/>
          <w:sz w:val="22"/>
          <w:szCs w:val="22"/>
          <w:lang w:eastAsia="en-GB"/>
        </w:rPr>
        <w:tab/>
      </w:r>
      <w:r>
        <w:rPr>
          <w:noProof/>
          <w:lang w:bidi="ar-IQ"/>
        </w:rPr>
        <w:t xml:space="preserve">5G </w:t>
      </w:r>
      <w:r>
        <w:rPr>
          <w:noProof/>
        </w:rPr>
        <w:t>connection and mobility resources attributes</w:t>
      </w:r>
      <w:r>
        <w:rPr>
          <w:noProof/>
        </w:rPr>
        <w:tab/>
      </w:r>
      <w:r>
        <w:rPr>
          <w:noProof/>
        </w:rPr>
        <w:fldChar w:fldCharType="begin" w:fldLock="1"/>
      </w:r>
      <w:r>
        <w:rPr>
          <w:noProof/>
        </w:rPr>
        <w:instrText xml:space="preserve"> PAGEREF _Toc178156898 \h </w:instrText>
      </w:r>
      <w:r>
        <w:rPr>
          <w:noProof/>
        </w:rPr>
      </w:r>
      <w:r>
        <w:rPr>
          <w:noProof/>
        </w:rPr>
        <w:fldChar w:fldCharType="separate"/>
      </w:r>
      <w:r>
        <w:rPr>
          <w:noProof/>
        </w:rPr>
        <w:t>58</w:t>
      </w:r>
      <w:r>
        <w:rPr>
          <w:noProof/>
        </w:rPr>
        <w:fldChar w:fldCharType="end"/>
      </w:r>
    </w:p>
    <w:p w14:paraId="077D5278" w14:textId="636EE189" w:rsidR="008C2675" w:rsidRDefault="008C2675">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_Toc178156899 \h </w:instrText>
      </w:r>
      <w:r>
        <w:rPr>
          <w:noProof/>
        </w:rPr>
      </w:r>
      <w:r>
        <w:rPr>
          <w:noProof/>
        </w:rPr>
        <w:fldChar w:fldCharType="separate"/>
      </w:r>
      <w:r>
        <w:rPr>
          <w:noProof/>
        </w:rPr>
        <w:t>59</w:t>
      </w:r>
      <w:r>
        <w:rPr>
          <w:noProof/>
        </w:rPr>
        <w:fldChar w:fldCharType="end"/>
      </w:r>
    </w:p>
    <w:p w14:paraId="6DD17C10" w14:textId="6597813C" w:rsidR="008C2675" w:rsidRDefault="008C2675">
      <w:pPr>
        <w:pStyle w:val="TOC2"/>
        <w:rPr>
          <w:rFonts w:ascii="Calibri" w:hAnsi="Calibri"/>
          <w:noProof/>
          <w:kern w:val="2"/>
          <w:sz w:val="22"/>
          <w:szCs w:val="22"/>
          <w:lang w:eastAsia="en-GB"/>
        </w:rPr>
      </w:pPr>
      <w:r>
        <w:rPr>
          <w:noProof/>
          <w:lang w:bidi="ar-IQ"/>
        </w:rPr>
        <w:t>6.3</w:t>
      </w:r>
      <w:r>
        <w:rPr>
          <w:rFonts w:ascii="Calibri" w:hAnsi="Calibri"/>
          <w:noProof/>
          <w:kern w:val="2"/>
          <w:sz w:val="22"/>
          <w:szCs w:val="22"/>
          <w:lang w:eastAsia="en-GB"/>
        </w:rPr>
        <w:tab/>
      </w:r>
      <w:r>
        <w:rPr>
          <w:noProof/>
        </w:rPr>
        <w:t xml:space="preserve">Bindings for </w:t>
      </w:r>
      <w:r>
        <w:rPr>
          <w:noProof/>
          <w:lang w:bidi="ar-IQ"/>
        </w:rPr>
        <w:t xml:space="preserve">5G connection and mobility </w:t>
      </w:r>
      <w:r>
        <w:rPr>
          <w:noProof/>
        </w:rPr>
        <w:t>converged charging</w:t>
      </w:r>
      <w:r>
        <w:rPr>
          <w:noProof/>
        </w:rPr>
        <w:tab/>
      </w:r>
      <w:r>
        <w:rPr>
          <w:noProof/>
        </w:rPr>
        <w:fldChar w:fldCharType="begin" w:fldLock="1"/>
      </w:r>
      <w:r>
        <w:rPr>
          <w:noProof/>
        </w:rPr>
        <w:instrText xml:space="preserve"> PAGEREF _Toc178156900 \h </w:instrText>
      </w:r>
      <w:r>
        <w:rPr>
          <w:noProof/>
        </w:rPr>
      </w:r>
      <w:r>
        <w:rPr>
          <w:noProof/>
        </w:rPr>
        <w:fldChar w:fldCharType="separate"/>
      </w:r>
      <w:r>
        <w:rPr>
          <w:noProof/>
        </w:rPr>
        <w:t>61</w:t>
      </w:r>
      <w:r>
        <w:rPr>
          <w:noProof/>
        </w:rPr>
        <w:fldChar w:fldCharType="end"/>
      </w:r>
    </w:p>
    <w:p w14:paraId="1891740A" w14:textId="1063F27E" w:rsidR="008C2675" w:rsidRDefault="008C2675" w:rsidP="008C2675">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_Toc178156901 \h </w:instrText>
      </w:r>
      <w:r>
        <w:rPr>
          <w:noProof/>
        </w:rPr>
      </w:r>
      <w:r>
        <w:rPr>
          <w:noProof/>
        </w:rPr>
        <w:fldChar w:fldCharType="separate"/>
      </w:r>
      <w:r>
        <w:rPr>
          <w:noProof/>
        </w:rPr>
        <w:t>61</w:t>
      </w:r>
      <w:r>
        <w:rPr>
          <w:noProof/>
        </w:rPr>
        <w:fldChar w:fldCharType="end"/>
      </w:r>
    </w:p>
    <w:p w14:paraId="1F1D71C9" w14:textId="7E3B82F5" w:rsidR="008C2675" w:rsidRDefault="008C2675">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_Toc178156902 \h </w:instrText>
      </w:r>
      <w:r>
        <w:rPr>
          <w:noProof/>
        </w:rPr>
      </w:r>
      <w:r>
        <w:rPr>
          <w:noProof/>
        </w:rPr>
        <w:fldChar w:fldCharType="separate"/>
      </w:r>
      <w:r>
        <w:rPr>
          <w:noProof/>
        </w:rPr>
        <w:t>61</w:t>
      </w:r>
      <w:r>
        <w:rPr>
          <w:noProof/>
        </w:rPr>
        <w:fldChar w:fldCharType="end"/>
      </w:r>
    </w:p>
    <w:p w14:paraId="47A2F0CE" w14:textId="5A499D82" w:rsidR="008C2675" w:rsidRDefault="008C2675" w:rsidP="008C2675">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_Toc178156903 \h </w:instrText>
      </w:r>
      <w:r>
        <w:rPr>
          <w:noProof/>
        </w:rPr>
      </w:r>
      <w:r>
        <w:rPr>
          <w:noProof/>
        </w:rPr>
        <w:fldChar w:fldCharType="separate"/>
      </w:r>
      <w:r>
        <w:rPr>
          <w:noProof/>
        </w:rPr>
        <w:t>63</w:t>
      </w:r>
      <w:r>
        <w:rPr>
          <w:noProof/>
        </w:rPr>
        <w:fldChar w:fldCharType="end"/>
      </w:r>
    </w:p>
    <w:p w14:paraId="7D39AAE1" w14:textId="50FCDEEF" w:rsidR="00080512" w:rsidRPr="004D3578" w:rsidRDefault="004D3578">
      <w:r w:rsidRPr="004D3578">
        <w:rPr>
          <w:noProof/>
          <w:sz w:val="22"/>
        </w:rPr>
        <w:fldChar w:fldCharType="end"/>
      </w:r>
    </w:p>
    <w:p w14:paraId="285D6988" w14:textId="77777777" w:rsidR="00080512" w:rsidRPr="004D3578" w:rsidRDefault="00080512">
      <w:pPr>
        <w:pStyle w:val="Heading1"/>
      </w:pPr>
      <w:bookmarkStart w:id="8" w:name="_CRForeword"/>
      <w:bookmarkEnd w:id="8"/>
      <w:r w:rsidRPr="004D3578">
        <w:br w:type="page"/>
      </w:r>
      <w:bookmarkStart w:id="9" w:name="_Toc178156793"/>
      <w:r w:rsidRPr="004D3578">
        <w:lastRenderedPageBreak/>
        <w:t>Foreword</w:t>
      </w:r>
      <w:bookmarkEnd w:id="9"/>
    </w:p>
    <w:p w14:paraId="22A6608C"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63D2A20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F48E7" w14:textId="77777777" w:rsidR="00080512" w:rsidRPr="004D3578" w:rsidRDefault="00080512">
      <w:pPr>
        <w:pStyle w:val="B1"/>
      </w:pPr>
      <w:r w:rsidRPr="004D3578">
        <w:t xml:space="preserve">Version </w:t>
      </w:r>
      <w:proofErr w:type="spellStart"/>
      <w:r w:rsidRPr="004D3578">
        <w:t>x.y.z</w:t>
      </w:r>
      <w:proofErr w:type="spellEnd"/>
    </w:p>
    <w:p w14:paraId="53BC95A4" w14:textId="77777777" w:rsidR="00080512" w:rsidRPr="004D3578" w:rsidRDefault="00080512">
      <w:pPr>
        <w:pStyle w:val="B1"/>
      </w:pPr>
      <w:r w:rsidRPr="004D3578">
        <w:t>where:</w:t>
      </w:r>
    </w:p>
    <w:p w14:paraId="04C5989D" w14:textId="77777777" w:rsidR="00080512" w:rsidRPr="004D3578" w:rsidRDefault="00080512">
      <w:pPr>
        <w:pStyle w:val="B2"/>
      </w:pPr>
      <w:r w:rsidRPr="004D3578">
        <w:t>x</w:t>
      </w:r>
      <w:r w:rsidRPr="004D3578">
        <w:tab/>
        <w:t>the first digit:</w:t>
      </w:r>
    </w:p>
    <w:p w14:paraId="2B7C5EF5" w14:textId="77777777" w:rsidR="00080512" w:rsidRPr="004D3578" w:rsidRDefault="00080512">
      <w:pPr>
        <w:pStyle w:val="B3"/>
      </w:pPr>
      <w:r w:rsidRPr="004D3578">
        <w:t>1</w:t>
      </w:r>
      <w:r w:rsidRPr="004D3578">
        <w:tab/>
        <w:t>presented to TSG for information;</w:t>
      </w:r>
    </w:p>
    <w:p w14:paraId="5D539F04" w14:textId="77777777" w:rsidR="00080512" w:rsidRPr="004D3578" w:rsidRDefault="00080512">
      <w:pPr>
        <w:pStyle w:val="B3"/>
      </w:pPr>
      <w:r w:rsidRPr="004D3578">
        <w:t>2</w:t>
      </w:r>
      <w:r w:rsidRPr="004D3578">
        <w:tab/>
        <w:t>presented to TSG for approval;</w:t>
      </w:r>
    </w:p>
    <w:p w14:paraId="6C083744" w14:textId="77777777" w:rsidR="00080512" w:rsidRPr="004D3578" w:rsidRDefault="00080512">
      <w:pPr>
        <w:pStyle w:val="B3"/>
      </w:pPr>
      <w:r w:rsidRPr="004D3578">
        <w:t>3</w:t>
      </w:r>
      <w:r w:rsidRPr="004D3578">
        <w:tab/>
        <w:t>or greater indicates TSG approved document under change control.</w:t>
      </w:r>
    </w:p>
    <w:p w14:paraId="123D0B3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E4ED6A" w14:textId="77777777" w:rsidR="00080512" w:rsidRPr="004D3578" w:rsidRDefault="00080512">
      <w:pPr>
        <w:pStyle w:val="B2"/>
      </w:pPr>
      <w:r w:rsidRPr="004D3578">
        <w:t>z</w:t>
      </w:r>
      <w:r w:rsidRPr="004D3578">
        <w:tab/>
        <w:t>the third digit is incremented when editorial only changes have been incorporated in the document.</w:t>
      </w:r>
    </w:p>
    <w:p w14:paraId="4B74D592" w14:textId="77777777" w:rsidR="00903669" w:rsidRDefault="00903669" w:rsidP="00903669">
      <w:r>
        <w:t>In the present document, certain modal verbs have the following meanings:</w:t>
      </w:r>
    </w:p>
    <w:p w14:paraId="5C32289D" w14:textId="77777777" w:rsidR="00903669" w:rsidRDefault="00903669" w:rsidP="00903669">
      <w:pPr>
        <w:pStyle w:val="EX"/>
      </w:pPr>
      <w:r w:rsidRPr="008C384C">
        <w:rPr>
          <w:b/>
        </w:rPr>
        <w:t>shall</w:t>
      </w:r>
      <w:r>
        <w:tab/>
      </w:r>
      <w:r>
        <w:tab/>
        <w:t>indicates a mandatory requirement to do something</w:t>
      </w:r>
    </w:p>
    <w:p w14:paraId="0B4D026E" w14:textId="77777777" w:rsidR="00903669" w:rsidRDefault="00903669" w:rsidP="00903669">
      <w:pPr>
        <w:pStyle w:val="EX"/>
      </w:pPr>
      <w:r w:rsidRPr="008C384C">
        <w:rPr>
          <w:b/>
        </w:rPr>
        <w:t>shall not</w:t>
      </w:r>
      <w:r>
        <w:tab/>
        <w:t>indicates an interdiction (prohibition) to do something</w:t>
      </w:r>
    </w:p>
    <w:p w14:paraId="2462DEF3" w14:textId="77777777" w:rsidR="00903669" w:rsidRPr="004D3578" w:rsidRDefault="00903669" w:rsidP="00903669">
      <w:pPr>
        <w:pStyle w:val="B1"/>
        <w:ind w:left="284" w:firstLine="0"/>
      </w:pPr>
      <w:r>
        <w:t>The constructions "shall" and "shall not" are confined to the context of normative provisions, and do not appear in Technical Reports.</w:t>
      </w:r>
    </w:p>
    <w:p w14:paraId="000FD178" w14:textId="77777777" w:rsidR="00903669" w:rsidRPr="004D3578" w:rsidRDefault="00903669" w:rsidP="00903669">
      <w:pPr>
        <w:pStyle w:val="NO"/>
        <w:ind w:left="284" w:firstLine="0"/>
      </w:pPr>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9E39D1E" w14:textId="77777777" w:rsidR="00903669" w:rsidRDefault="00903669" w:rsidP="00903669">
      <w:pPr>
        <w:pStyle w:val="EX"/>
      </w:pPr>
      <w:r w:rsidRPr="008C384C">
        <w:rPr>
          <w:b/>
        </w:rPr>
        <w:t>should</w:t>
      </w:r>
      <w:r>
        <w:tab/>
      </w:r>
      <w:r>
        <w:tab/>
        <w:t>indicates a recommendation to do something</w:t>
      </w:r>
    </w:p>
    <w:p w14:paraId="2C0F6E67" w14:textId="77777777" w:rsidR="00903669" w:rsidRDefault="00903669" w:rsidP="00903669">
      <w:pPr>
        <w:pStyle w:val="EX"/>
      </w:pPr>
      <w:r w:rsidRPr="008C384C">
        <w:rPr>
          <w:b/>
        </w:rPr>
        <w:t>should not</w:t>
      </w:r>
      <w:r>
        <w:tab/>
        <w:t>indicates a recommendation not to do something</w:t>
      </w:r>
    </w:p>
    <w:p w14:paraId="670B3943" w14:textId="77777777" w:rsidR="00903669" w:rsidRDefault="00903669" w:rsidP="00903669">
      <w:pPr>
        <w:pStyle w:val="EX"/>
      </w:pPr>
      <w:r w:rsidRPr="00774DA4">
        <w:rPr>
          <w:b/>
        </w:rPr>
        <w:t>may</w:t>
      </w:r>
      <w:r>
        <w:tab/>
      </w:r>
      <w:r>
        <w:tab/>
        <w:t>indicates permission to do something</w:t>
      </w:r>
    </w:p>
    <w:p w14:paraId="34A0A2FF" w14:textId="77777777" w:rsidR="00903669" w:rsidRDefault="00903669" w:rsidP="00903669">
      <w:pPr>
        <w:pStyle w:val="EX"/>
      </w:pPr>
      <w:r w:rsidRPr="00774DA4">
        <w:rPr>
          <w:b/>
        </w:rPr>
        <w:t>need not</w:t>
      </w:r>
      <w:r>
        <w:tab/>
        <w:t>indicates permission not to do something</w:t>
      </w:r>
    </w:p>
    <w:p w14:paraId="1199DA72" w14:textId="77777777" w:rsidR="00903669" w:rsidRDefault="00903669" w:rsidP="00903669">
      <w:pPr>
        <w:pStyle w:val="NO"/>
        <w:ind w:left="284" w:firstLine="0"/>
      </w:pPr>
      <w:r>
        <w:t>The construction "may not" is ambiguous and is not used in normative elements. The unambiguous constructions "might not" or "shall not" are used instead, depending upon the meaning intended.</w:t>
      </w:r>
    </w:p>
    <w:p w14:paraId="565DF7AB" w14:textId="77777777" w:rsidR="00903669" w:rsidRDefault="00903669" w:rsidP="00903669">
      <w:pPr>
        <w:pStyle w:val="EX"/>
      </w:pPr>
      <w:r w:rsidRPr="00774DA4">
        <w:rPr>
          <w:b/>
        </w:rPr>
        <w:t>can</w:t>
      </w:r>
      <w:r>
        <w:tab/>
      </w:r>
      <w:r>
        <w:tab/>
        <w:t>indicates that something is possible</w:t>
      </w:r>
    </w:p>
    <w:p w14:paraId="6DF3340F" w14:textId="77777777" w:rsidR="00903669" w:rsidRDefault="00903669" w:rsidP="00903669">
      <w:pPr>
        <w:pStyle w:val="EX"/>
      </w:pPr>
      <w:r w:rsidRPr="00774DA4">
        <w:rPr>
          <w:b/>
        </w:rPr>
        <w:t>cannot</w:t>
      </w:r>
      <w:r>
        <w:tab/>
      </w:r>
      <w:r>
        <w:tab/>
        <w:t>indicates that something is impossible</w:t>
      </w:r>
    </w:p>
    <w:p w14:paraId="26211498" w14:textId="77777777" w:rsidR="00903669" w:rsidRDefault="00903669" w:rsidP="00903669">
      <w:pPr>
        <w:pStyle w:val="EX"/>
      </w:pPr>
      <w:r>
        <w:t>The constructions "can" and "cannot" shall not to be used as substitutes for "may" and "need not".</w:t>
      </w:r>
    </w:p>
    <w:p w14:paraId="5E1FC97C" w14:textId="77777777" w:rsidR="00903669" w:rsidRDefault="00903669" w:rsidP="00903669">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48171B8" w14:textId="77777777" w:rsidR="00903669" w:rsidRDefault="00903669" w:rsidP="00903669">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74F440E2" w14:textId="77777777" w:rsidR="00903669" w:rsidRDefault="00903669" w:rsidP="00903669">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96A2246" w14:textId="77777777" w:rsidR="00903669" w:rsidRDefault="00903669" w:rsidP="00903669">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7B1C127" w14:textId="77777777" w:rsidR="00903669" w:rsidRDefault="00903669" w:rsidP="00903669">
      <w:r>
        <w:t>In addition:</w:t>
      </w:r>
    </w:p>
    <w:p w14:paraId="594BDA52" w14:textId="77777777" w:rsidR="00903669" w:rsidRDefault="00903669" w:rsidP="00903669">
      <w:pPr>
        <w:pStyle w:val="EX"/>
      </w:pPr>
      <w:r w:rsidRPr="00647114">
        <w:rPr>
          <w:b/>
        </w:rPr>
        <w:t>is</w:t>
      </w:r>
      <w:r>
        <w:tab/>
        <w:t>(or any other verb in the indicative mood) indicates a statement of fact</w:t>
      </w:r>
    </w:p>
    <w:p w14:paraId="4E035DDF" w14:textId="77777777" w:rsidR="00903669" w:rsidRDefault="00903669" w:rsidP="00903669">
      <w:pPr>
        <w:pStyle w:val="EX"/>
      </w:pPr>
      <w:r w:rsidRPr="00647114">
        <w:rPr>
          <w:b/>
        </w:rPr>
        <w:t>is not</w:t>
      </w:r>
      <w:r>
        <w:tab/>
        <w:t>(or any other negative verb in the indicative mood) indicates a statement of fact</w:t>
      </w:r>
    </w:p>
    <w:p w14:paraId="723504EE" w14:textId="77777777" w:rsidR="00903669" w:rsidRPr="004D3578" w:rsidRDefault="00903669" w:rsidP="00903669">
      <w:pPr>
        <w:pStyle w:val="EX"/>
      </w:pPr>
      <w:r>
        <w:t>The constructions "is" and "is not" do not indicate requirements.</w:t>
      </w:r>
    </w:p>
    <w:p w14:paraId="770B2541" w14:textId="77777777" w:rsidR="00903669" w:rsidRPr="005E13B4" w:rsidRDefault="00903669" w:rsidP="00903669">
      <w:pPr>
        <w:pStyle w:val="B2"/>
      </w:pPr>
    </w:p>
    <w:p w14:paraId="01A12621" w14:textId="77777777" w:rsidR="00080512" w:rsidRPr="004D3578" w:rsidRDefault="00080512">
      <w:pPr>
        <w:pStyle w:val="Heading1"/>
      </w:pPr>
      <w:bookmarkStart w:id="10" w:name="_CR1"/>
      <w:bookmarkEnd w:id="10"/>
      <w:r w:rsidRPr="004D3578">
        <w:br w:type="page"/>
      </w:r>
      <w:bookmarkStart w:id="11" w:name="_Toc178156794"/>
      <w:r w:rsidRPr="004D3578">
        <w:lastRenderedPageBreak/>
        <w:t>1</w:t>
      </w:r>
      <w:r w:rsidRPr="004D3578">
        <w:tab/>
        <w:t>Scope</w:t>
      </w:r>
      <w:bookmarkEnd w:id="11"/>
    </w:p>
    <w:p w14:paraId="1E4068AD" w14:textId="77777777" w:rsidR="00D909A5" w:rsidRPr="00424394" w:rsidRDefault="00080512" w:rsidP="00D909A5">
      <w:r w:rsidRPr="004D3578">
        <w:t xml:space="preserve">The present document </w:t>
      </w:r>
      <w:r w:rsidR="00D909A5" w:rsidRPr="00424394">
        <w:t xml:space="preserve">is part of a series of documents that specify charging functionality and charging management in 3GPP networks. The 3GPP core network charging architecture and principles are specified in </w:t>
      </w:r>
      <w:r w:rsidR="00D909A5" w:rsidRPr="001B69A8">
        <w:t>TS</w:t>
      </w:r>
      <w:r w:rsidR="00D909A5" w:rsidRPr="00424394">
        <w:t xml:space="preserve"> 32.240 [1], which provides </w:t>
      </w:r>
      <w:r w:rsidR="00D909A5" w:rsidRPr="001B69A8">
        <w:t>an</w:t>
      </w:r>
      <w:r w:rsidR="00D909A5" w:rsidRPr="00424394">
        <w:t xml:space="preserve"> umbrella for other charging management TSs that specify:</w:t>
      </w:r>
    </w:p>
    <w:p w14:paraId="27FC8087" w14:textId="77777777" w:rsidR="00D909A5" w:rsidRPr="00424394" w:rsidRDefault="00D909A5" w:rsidP="00D909A5">
      <w:pPr>
        <w:pStyle w:val="B1"/>
      </w:pPr>
      <w:r w:rsidRPr="00424394">
        <w:t>-</w:t>
      </w:r>
      <w:r w:rsidRPr="00424394">
        <w:tab/>
        <w:t xml:space="preserve">the content of the CDRs per domain / subsystem / service (offline </w:t>
      </w:r>
      <w:r>
        <w:t xml:space="preserve">and converged </w:t>
      </w:r>
      <w:r w:rsidRPr="00424394">
        <w:t>charging);</w:t>
      </w:r>
    </w:p>
    <w:p w14:paraId="1CDB8B8E" w14:textId="77777777" w:rsidR="00D909A5" w:rsidRPr="00424394" w:rsidRDefault="00D909A5" w:rsidP="00D909A5">
      <w:pPr>
        <w:pStyle w:val="B1"/>
      </w:pPr>
      <w:r w:rsidRPr="00424394">
        <w:t>-</w:t>
      </w:r>
      <w:r w:rsidRPr="00424394">
        <w:tab/>
        <w:t xml:space="preserve">the content of real-time charging messages per domain / subsystem / service (online </w:t>
      </w:r>
      <w:r>
        <w:t xml:space="preserve">and converged </w:t>
      </w:r>
      <w:r w:rsidRPr="00424394">
        <w:t>charging);</w:t>
      </w:r>
    </w:p>
    <w:p w14:paraId="2D8593E0" w14:textId="77777777" w:rsidR="00D909A5" w:rsidRPr="00424394" w:rsidRDefault="00D909A5" w:rsidP="00D909A5">
      <w:pPr>
        <w:pStyle w:val="B1"/>
      </w:pPr>
      <w:r w:rsidRPr="00424394">
        <w:t>-</w:t>
      </w:r>
      <w:r w:rsidRPr="00424394">
        <w:tab/>
        <w:t>the functionality of online</w:t>
      </w:r>
      <w:r>
        <w:t xml:space="preserve">, </w:t>
      </w:r>
      <w:r w:rsidRPr="00424394">
        <w:t xml:space="preserve">offline </w:t>
      </w:r>
      <w:r>
        <w:t xml:space="preserve">and converged </w:t>
      </w:r>
      <w:r w:rsidRPr="00424394">
        <w:t>charging for those domains / subsystems / services;</w:t>
      </w:r>
    </w:p>
    <w:p w14:paraId="7886CCEE" w14:textId="77777777" w:rsidR="00D909A5" w:rsidRPr="00424394" w:rsidRDefault="00D909A5" w:rsidP="00D909A5">
      <w:pPr>
        <w:pStyle w:val="B1"/>
      </w:pPr>
      <w:r w:rsidRPr="00424394">
        <w:t>-</w:t>
      </w:r>
      <w:r w:rsidRPr="00424394">
        <w:tab/>
        <w:t>the interfaces that are used in the charging framework to transfer the charging information (i.e. CDRs or charging events).</w:t>
      </w:r>
    </w:p>
    <w:p w14:paraId="6670B2C5" w14:textId="77777777" w:rsidR="00D909A5" w:rsidRPr="00424394" w:rsidRDefault="00D909A5" w:rsidP="00D909A5">
      <w:r w:rsidRPr="00424394">
        <w:t xml:space="preserve">The complete document structure for these TSs is defined in </w:t>
      </w:r>
      <w:r w:rsidRPr="001B69A8">
        <w:t>TS</w:t>
      </w:r>
      <w:r w:rsidRPr="00424394">
        <w:t xml:space="preserve"> 32.240 [1].</w:t>
      </w:r>
    </w:p>
    <w:p w14:paraId="0C870BCE" w14:textId="77777777" w:rsidR="00D909A5" w:rsidRPr="00424394" w:rsidRDefault="00D909A5" w:rsidP="00D909A5">
      <w:pPr>
        <w:rPr>
          <w:lang w:bidi="ar-IQ"/>
        </w:rPr>
      </w:pPr>
      <w:r w:rsidRPr="00424394">
        <w:rPr>
          <w:lang w:bidi="ar-IQ"/>
        </w:rPr>
        <w:t xml:space="preserve">The present document specifies the converged offline and online charging description for the </w:t>
      </w:r>
      <w:r w:rsidRPr="00B31B26">
        <w:t xml:space="preserve">5G connection and mobility domain </w:t>
      </w:r>
      <w:r w:rsidRPr="00424394">
        <w:rPr>
          <w:lang w:bidi="ar-IQ"/>
        </w:rPr>
        <w:t xml:space="preserve">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3DCA851" w14:textId="77777777" w:rsidR="00D909A5" w:rsidRPr="00424394" w:rsidRDefault="00D909A5" w:rsidP="00D909A5">
      <w:pPr>
        <w:rPr>
          <w:lang w:bidi="ar-IQ"/>
        </w:rPr>
      </w:pPr>
      <w:r w:rsidRPr="00424394">
        <w:rPr>
          <w:lang w:bidi="ar-IQ"/>
        </w:rPr>
        <w:t xml:space="preserve">This charging description includes the converged offline and online charging architecture and scenarios specific to the </w:t>
      </w:r>
      <w:r w:rsidRPr="00B31B26">
        <w:t xml:space="preserve">5G connection and mobility </w:t>
      </w:r>
      <w:r w:rsidRPr="00424394">
        <w:rPr>
          <w:lang w:bidi="ar-IQ"/>
        </w:rPr>
        <w:t>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Pr>
          <w:color w:val="000000"/>
          <w:lang w:bidi="ar-IQ"/>
        </w:rPr>
        <w:t> </w:t>
      </w:r>
      <w:r w:rsidRPr="00424394">
        <w:rPr>
          <w:color w:val="000000"/>
          <w:lang w:bidi="ar-IQ"/>
        </w:rPr>
        <w:t xml:space="preserve">32.240 [1] onto the </w:t>
      </w:r>
      <w:r w:rsidRPr="00B31B26">
        <w:t>5G connect</w:t>
      </w:r>
      <w:r>
        <w:t>ion and mobility domain</w:t>
      </w:r>
      <w:r w:rsidRPr="00424394">
        <w:rPr>
          <w:lang w:bidi="ar-IQ"/>
        </w:rPr>
        <w:t>.</w:t>
      </w:r>
      <w:r>
        <w:rPr>
          <w:lang w:bidi="ar-IQ"/>
        </w:rPr>
        <w:t xml:space="preserve"> </w:t>
      </w:r>
    </w:p>
    <w:p w14:paraId="3331F408" w14:textId="77777777" w:rsidR="00D909A5" w:rsidRPr="00424394" w:rsidRDefault="00D909A5" w:rsidP="00D909A5">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1E6BB11F" w14:textId="77777777" w:rsidR="00D909A5" w:rsidRPr="00424394" w:rsidRDefault="00D909A5" w:rsidP="00D909A5">
      <w:pPr>
        <w:pStyle w:val="B1"/>
      </w:pPr>
      <w:r w:rsidRPr="00424394">
        <w:t>-</w:t>
      </w:r>
      <w:r w:rsidRPr="00424394">
        <w:tab/>
        <w:t xml:space="preserve">The common 3GPP charging architecture is specified in </w:t>
      </w:r>
      <w:r w:rsidRPr="001B69A8">
        <w:t>TS</w:t>
      </w:r>
      <w:r w:rsidRPr="00424394">
        <w:t xml:space="preserve"> 32.240 [1].</w:t>
      </w:r>
    </w:p>
    <w:p w14:paraId="2476C06A" w14:textId="77777777" w:rsidR="00D909A5" w:rsidRPr="00424394" w:rsidRDefault="00D909A5" w:rsidP="00D909A5">
      <w:pPr>
        <w:pStyle w:val="B1"/>
      </w:pPr>
      <w:r w:rsidRPr="00424394">
        <w:t>-</w:t>
      </w:r>
      <w:r w:rsidRPr="00424394">
        <w:tab/>
        <w:t xml:space="preserve">The parameters, abstract syntax and encoding rules for the CDRs are specified in </w:t>
      </w:r>
      <w:r w:rsidRPr="001B69A8">
        <w:t>TS</w:t>
      </w:r>
      <w:r w:rsidRPr="00424394">
        <w:t xml:space="preserve"> 32.298 [51].</w:t>
      </w:r>
    </w:p>
    <w:p w14:paraId="7AC0674A" w14:textId="77777777" w:rsidR="00D909A5" w:rsidRPr="00424394" w:rsidRDefault="00D909A5" w:rsidP="00D909A5">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2477858" w14:textId="77777777" w:rsidR="00D909A5" w:rsidRPr="00424394" w:rsidRDefault="00D909A5" w:rsidP="00D909A5">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4AE0A88D" w14:textId="77777777" w:rsidR="00D909A5" w:rsidRPr="00424394" w:rsidRDefault="00D909A5" w:rsidP="00D909A5">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27AF083C" w14:textId="77777777" w:rsidR="00D909A5" w:rsidRPr="00424394" w:rsidRDefault="00D909A5" w:rsidP="00D909A5">
      <w:pPr>
        <w:pStyle w:val="B1"/>
      </w:pPr>
      <w:r w:rsidRPr="00424394">
        <w:t>-</w:t>
      </w:r>
      <w:r w:rsidRPr="00424394">
        <w:tab/>
        <w:t xml:space="preserve">The charging service of 5G system is specified in </w:t>
      </w:r>
      <w:r w:rsidRPr="001B69A8">
        <w:t>TS</w:t>
      </w:r>
      <w:r w:rsidRPr="00424394">
        <w:t xml:space="preserve"> 32.291 [58]. </w:t>
      </w:r>
    </w:p>
    <w:p w14:paraId="00DBA591" w14:textId="77777777" w:rsidR="00903669" w:rsidRPr="005E13B4" w:rsidRDefault="00903669" w:rsidP="00903669">
      <w:r w:rsidRPr="005E13B4">
        <w:t xml:space="preserve">All references, abbreviations, </w:t>
      </w:r>
      <w:r>
        <w:t>terms</w:t>
      </w:r>
      <w:r w:rsidRPr="005E13B4">
        <w:t>, descriptions, principles and requirements, used in the present document, that are common across 3GPP TSs, are defined in TR 21.905 [100]. Those that are common across charging management in 3GPP networks/domains, services or subsystems are provided in the umbrella TS 32.240 [1] and are copied into clause</w:t>
      </w:r>
      <w:r>
        <w:t> </w:t>
      </w:r>
      <w:r w:rsidRPr="005E13B4">
        <w:t>3 of the present document for ease of reading. Finally, those items that are specific to the present document are defined exclusively in the present document.</w:t>
      </w:r>
    </w:p>
    <w:p w14:paraId="056B4EE5" w14:textId="77777777" w:rsidR="00080512" w:rsidRPr="003A2CBB" w:rsidRDefault="00080512" w:rsidP="003A2CBB">
      <w:pPr>
        <w:pStyle w:val="Heading1"/>
      </w:pPr>
      <w:bookmarkStart w:id="12" w:name="_Toc178156795"/>
      <w:bookmarkStart w:id="13" w:name="_CR2"/>
      <w:bookmarkEnd w:id="13"/>
      <w:r w:rsidRPr="003A2CBB">
        <w:t>2</w:t>
      </w:r>
      <w:r w:rsidRPr="003A2CBB">
        <w:tab/>
        <w:t>References</w:t>
      </w:r>
      <w:bookmarkEnd w:id="12"/>
    </w:p>
    <w:p w14:paraId="00BE68E9" w14:textId="77777777" w:rsidR="00080512" w:rsidRPr="004D3578" w:rsidRDefault="00080512">
      <w:r w:rsidRPr="004D3578">
        <w:t>The following documents contain provisions which, through reference in this text, constitute provisions of the present document.</w:t>
      </w:r>
    </w:p>
    <w:p w14:paraId="23CB56B8" w14:textId="77777777" w:rsidR="00080512" w:rsidRPr="004D3578" w:rsidRDefault="00051834" w:rsidP="00051834">
      <w:pPr>
        <w:pStyle w:val="B1"/>
      </w:pPr>
      <w:bookmarkStart w:id="14" w:name="OLE_LINK1"/>
      <w:bookmarkStart w:id="15" w:name="OLE_LINK2"/>
      <w:bookmarkStart w:id="16" w:name="OLE_LINK3"/>
      <w:bookmarkStart w:id="17"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ACAA185" w14:textId="77777777" w:rsidR="00080512" w:rsidRPr="004D3578" w:rsidRDefault="00051834" w:rsidP="00051834">
      <w:pPr>
        <w:pStyle w:val="B1"/>
      </w:pPr>
      <w:r>
        <w:t>-</w:t>
      </w:r>
      <w:r>
        <w:tab/>
      </w:r>
      <w:r w:rsidR="00080512" w:rsidRPr="004D3578">
        <w:t>For a specific reference, subsequent revisions do not apply.</w:t>
      </w:r>
    </w:p>
    <w:p w14:paraId="5AA3429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14"/>
    <w:bookmarkEnd w:id="15"/>
    <w:bookmarkEnd w:id="16"/>
    <w:bookmarkEnd w:id="17"/>
    <w:p w14:paraId="443DB5B4" w14:textId="77777777" w:rsidR="00D909A5" w:rsidRPr="00424394" w:rsidRDefault="00D909A5" w:rsidP="00D909A5">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0E708BFE" w14:textId="77777777" w:rsidR="00D909A5" w:rsidRPr="00424394" w:rsidRDefault="00D909A5" w:rsidP="00D909A5">
      <w:pPr>
        <w:pStyle w:val="EX"/>
      </w:pPr>
      <w:r w:rsidRPr="00424394">
        <w:t>[2] - [</w:t>
      </w:r>
      <w:r w:rsidRPr="00CB2621">
        <w:rPr>
          <w:lang w:val="en-US"/>
        </w:rPr>
        <w:t>50</w:t>
      </w:r>
      <w:r w:rsidRPr="00424394">
        <w:t>]</w:t>
      </w:r>
      <w:r w:rsidRPr="00424394">
        <w:tab/>
        <w:t>Void.</w:t>
      </w:r>
    </w:p>
    <w:p w14:paraId="0EB73B56" w14:textId="77777777" w:rsidR="00D909A5" w:rsidRPr="00424394" w:rsidRDefault="00D909A5" w:rsidP="00D909A5">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266BFE3A" w14:textId="77777777" w:rsidR="00D909A5" w:rsidRPr="00424394" w:rsidRDefault="00D909A5" w:rsidP="00D909A5">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1804C273" w14:textId="77777777" w:rsidR="00D909A5" w:rsidRPr="00424394" w:rsidRDefault="00D909A5" w:rsidP="00D909A5">
      <w:pPr>
        <w:pStyle w:val="EX"/>
      </w:pPr>
      <w:r w:rsidRPr="00424394">
        <w:t xml:space="preserve">[53] </w:t>
      </w:r>
      <w:r w:rsidRPr="00424394">
        <w:tab/>
        <w:t>Void.</w:t>
      </w:r>
    </w:p>
    <w:p w14:paraId="09A48548" w14:textId="77777777" w:rsidR="00D909A5" w:rsidRPr="00424394" w:rsidRDefault="00D909A5" w:rsidP="00D909A5">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799C3EC" w14:textId="77777777" w:rsidR="00D909A5" w:rsidRPr="00424394" w:rsidRDefault="00D909A5" w:rsidP="00D909A5">
      <w:pPr>
        <w:pStyle w:val="EX"/>
      </w:pPr>
      <w:r w:rsidRPr="00424394">
        <w:t xml:space="preserve">[55-56] </w:t>
      </w:r>
      <w:r w:rsidRPr="00424394">
        <w:tab/>
        <w:t>Void.</w:t>
      </w:r>
    </w:p>
    <w:p w14:paraId="30FDE105" w14:textId="77777777" w:rsidR="00D909A5" w:rsidRPr="00424394" w:rsidRDefault="00D909A5" w:rsidP="00D909A5">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6AE3DB5" w14:textId="77777777" w:rsidR="00D909A5" w:rsidRPr="00424394" w:rsidRDefault="00D909A5" w:rsidP="00D909A5">
      <w:pPr>
        <w:pStyle w:val="EX"/>
      </w:pPr>
      <w:r w:rsidRPr="00424394">
        <w:t>[58]</w:t>
      </w:r>
      <w:r w:rsidRPr="00424394">
        <w:tab/>
        <w:t>3GPP </w:t>
      </w:r>
      <w:r w:rsidRPr="001B69A8">
        <w:t>TS</w:t>
      </w:r>
      <w:r w:rsidRPr="00424394">
        <w:t xml:space="preserve"> 32.291: "</w:t>
      </w:r>
      <w:r w:rsidRPr="003A2CBB">
        <w:t>Telecommunication management; Charging management; 5G system; Charging service, stage 3</w:t>
      </w:r>
      <w:r w:rsidRPr="00424394">
        <w:t>".</w:t>
      </w:r>
    </w:p>
    <w:p w14:paraId="358207C5" w14:textId="77777777" w:rsidR="00D909A5" w:rsidRPr="00424394" w:rsidRDefault="00D909A5" w:rsidP="00D909A5">
      <w:pPr>
        <w:pStyle w:val="EX"/>
      </w:pPr>
      <w:r w:rsidRPr="00424394">
        <w:t>[59] - [99]</w:t>
      </w:r>
      <w:r w:rsidRPr="00424394">
        <w:tab/>
        <w:t>Void.</w:t>
      </w:r>
    </w:p>
    <w:p w14:paraId="5870E130" w14:textId="77777777" w:rsidR="00D909A5" w:rsidRPr="00424394" w:rsidRDefault="00D909A5" w:rsidP="00D909A5">
      <w:pPr>
        <w:pStyle w:val="EX"/>
      </w:pPr>
      <w:r w:rsidRPr="00424394">
        <w:t>[100]</w:t>
      </w:r>
      <w:r w:rsidRPr="00424394">
        <w:tab/>
        <w:t xml:space="preserve">3GPP </w:t>
      </w:r>
      <w:r w:rsidRPr="001B69A8">
        <w:t>TR</w:t>
      </w:r>
      <w:r w:rsidRPr="00424394">
        <w:t xml:space="preserve"> 21.905: "Vocabulary for 3GPP Specifications".</w:t>
      </w:r>
    </w:p>
    <w:p w14:paraId="7D7BD95B" w14:textId="77777777" w:rsidR="00D909A5" w:rsidRPr="00424394" w:rsidRDefault="00D909A5" w:rsidP="00D909A5">
      <w:pPr>
        <w:pStyle w:val="EX"/>
      </w:pPr>
      <w:r w:rsidRPr="00424394">
        <w:t>[10</w:t>
      </w:r>
      <w:r w:rsidR="00903669">
        <w:t>1</w:t>
      </w:r>
      <w:r w:rsidRPr="00424394">
        <w:t>] - [199]</w:t>
      </w:r>
      <w:r w:rsidRPr="00424394">
        <w:tab/>
        <w:t>Void</w:t>
      </w:r>
    </w:p>
    <w:p w14:paraId="134E7FFB" w14:textId="77777777" w:rsidR="00D909A5" w:rsidRPr="00424394" w:rsidRDefault="00D909A5" w:rsidP="00D909A5">
      <w:pPr>
        <w:pStyle w:val="EX"/>
      </w:pPr>
      <w:r w:rsidRPr="00424394">
        <w:t>[200]</w:t>
      </w:r>
      <w:r w:rsidRPr="00424394">
        <w:tab/>
        <w:t xml:space="preserve">3GPP </w:t>
      </w:r>
      <w:r w:rsidRPr="001B69A8">
        <w:t>TS</w:t>
      </w:r>
      <w:r w:rsidRPr="00424394">
        <w:t xml:space="preserve"> 23.501:</w:t>
      </w:r>
      <w:r w:rsidR="004B1BF9">
        <w:t xml:space="preserve"> </w:t>
      </w:r>
      <w:r w:rsidRPr="00424394">
        <w:t>"System Architecture for the 5G System</w:t>
      </w:r>
      <w:r w:rsidR="00582F5C">
        <w:t xml:space="preserve"> (5GS)</w:t>
      </w:r>
      <w:r w:rsidRPr="00424394">
        <w:t>".</w:t>
      </w:r>
    </w:p>
    <w:p w14:paraId="459086D7" w14:textId="77777777" w:rsidR="00D909A5" w:rsidRPr="00424394" w:rsidRDefault="00D909A5" w:rsidP="00D909A5">
      <w:pPr>
        <w:pStyle w:val="EX"/>
      </w:pPr>
      <w:r w:rsidRPr="00424394">
        <w:t>[201]</w:t>
      </w:r>
      <w:r w:rsidRPr="00424394">
        <w:tab/>
        <w:t xml:space="preserve">3GPP </w:t>
      </w:r>
      <w:r w:rsidRPr="001B69A8">
        <w:t>TS</w:t>
      </w:r>
      <w:r w:rsidRPr="00424394">
        <w:t xml:space="preserve"> 23.502:</w:t>
      </w:r>
      <w:r w:rsidR="004B1BF9">
        <w:t xml:space="preserve"> </w:t>
      </w:r>
      <w:r w:rsidRPr="00424394">
        <w:t>"Procedures for the 5G System</w:t>
      </w:r>
      <w:r w:rsidR="00582F5C">
        <w:t xml:space="preserve"> (5GS)</w:t>
      </w:r>
      <w:r w:rsidRPr="00424394">
        <w:t>".</w:t>
      </w:r>
    </w:p>
    <w:p w14:paraId="5491CAF5" w14:textId="77777777" w:rsidR="00D909A5" w:rsidRDefault="00D909A5" w:rsidP="00D909A5">
      <w:pPr>
        <w:pStyle w:val="EX"/>
      </w:pPr>
      <w:r w:rsidRPr="00424394">
        <w:t>[202]</w:t>
      </w:r>
      <w:r w:rsidRPr="00424394">
        <w:tab/>
        <w:t xml:space="preserve">3GPP </w:t>
      </w:r>
      <w:r w:rsidRPr="001B69A8">
        <w:t>TS</w:t>
      </w:r>
      <w:r w:rsidRPr="00424394">
        <w:t xml:space="preserve"> 23.503:</w:t>
      </w:r>
      <w:r w:rsidR="004B1BF9">
        <w:t xml:space="preserve"> </w:t>
      </w:r>
      <w:r w:rsidRPr="00424394">
        <w:t>"Policy and Charging Control Framework for the 5G System; Stage 2".</w:t>
      </w:r>
    </w:p>
    <w:p w14:paraId="78240592" w14:textId="77777777" w:rsidR="00B05BF8" w:rsidRDefault="00B05BF8" w:rsidP="00B05BF8">
      <w:pPr>
        <w:pStyle w:val="EX"/>
      </w:pPr>
      <w:r w:rsidRPr="002E4AB7">
        <w:t>[</w:t>
      </w:r>
      <w:r>
        <w:t>203</w:t>
      </w:r>
      <w:r w:rsidRPr="002E4AB7">
        <w:t>]</w:t>
      </w:r>
      <w:r w:rsidRPr="002E4AB7">
        <w:tab/>
        <w:t>3GPP</w:t>
      </w:r>
      <w:r>
        <w:t> </w:t>
      </w:r>
      <w:r w:rsidRPr="002E4AB7">
        <w:t>TS</w:t>
      </w:r>
      <w:r>
        <w:t> </w:t>
      </w:r>
      <w:r w:rsidRPr="002E4AB7">
        <w:t xml:space="preserve">38.413: </w:t>
      </w:r>
      <w:r>
        <w:t>"</w:t>
      </w:r>
      <w:r w:rsidRPr="002E4AB7">
        <w:t>NG-RAN; NG Application Protocol (NGAP)</w:t>
      </w:r>
      <w:r>
        <w:t>"</w:t>
      </w:r>
      <w:r w:rsidRPr="002E4AB7">
        <w:t>.</w:t>
      </w:r>
    </w:p>
    <w:p w14:paraId="18F6B9D0" w14:textId="77777777" w:rsidR="00B05BF8" w:rsidRPr="00424394" w:rsidRDefault="00B05BF8" w:rsidP="00EB649C">
      <w:pPr>
        <w:pStyle w:val="EX"/>
      </w:pPr>
      <w:r w:rsidRPr="002E4AB7">
        <w:t>[</w:t>
      </w:r>
      <w:r>
        <w:t>204</w:t>
      </w:r>
      <w:r w:rsidRPr="002E4AB7">
        <w:t>]</w:t>
      </w:r>
      <w:r w:rsidRPr="002E4AB7">
        <w:tab/>
        <w:t>3GPP</w:t>
      </w:r>
      <w:r>
        <w:t> </w:t>
      </w:r>
      <w:r w:rsidRPr="002E4AB7">
        <w:t>TS</w:t>
      </w:r>
      <w:r>
        <w:t> 29</w:t>
      </w:r>
      <w:r w:rsidRPr="002E4AB7">
        <w:t xml:space="preserve">.413: </w:t>
      </w:r>
      <w:r>
        <w:t>"</w:t>
      </w:r>
      <w:r w:rsidRPr="003B3A11">
        <w:t>Application of the NG Application Protocol (NGAP) to non-3GPP access</w:t>
      </w:r>
      <w:r>
        <w:t>"</w:t>
      </w:r>
      <w:r w:rsidR="00582F5C">
        <w:t>.</w:t>
      </w:r>
    </w:p>
    <w:p w14:paraId="4C431922" w14:textId="77777777" w:rsidR="00D909A5" w:rsidRPr="00424394" w:rsidRDefault="00D909A5" w:rsidP="00D909A5">
      <w:pPr>
        <w:pStyle w:val="EX"/>
      </w:pPr>
      <w:r w:rsidRPr="00424394">
        <w:t>[20</w:t>
      </w:r>
      <w:r w:rsidR="00B05BF8">
        <w:t>5</w:t>
      </w:r>
      <w:r w:rsidRPr="00424394">
        <w:t>] - [299]</w:t>
      </w:r>
      <w:r w:rsidRPr="00424394">
        <w:tab/>
        <w:t>Void</w:t>
      </w:r>
    </w:p>
    <w:p w14:paraId="45280C83" w14:textId="77777777" w:rsidR="00D909A5" w:rsidRPr="00424394" w:rsidRDefault="00D909A5" w:rsidP="00D909A5">
      <w:pPr>
        <w:pStyle w:val="EX"/>
      </w:pPr>
      <w:r w:rsidRPr="00424394">
        <w:rPr>
          <w:color w:val="000000"/>
        </w:rPr>
        <w:t xml:space="preserve">[300] - </w:t>
      </w:r>
      <w:r w:rsidRPr="00424394">
        <w:t>[399]</w:t>
      </w:r>
      <w:r w:rsidRPr="00424394">
        <w:tab/>
        <w:t>Void.</w:t>
      </w:r>
    </w:p>
    <w:p w14:paraId="2C74CB4B" w14:textId="77777777" w:rsidR="00D909A5" w:rsidRPr="00424394" w:rsidRDefault="00D909A5" w:rsidP="00D909A5">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17A7BD96" w14:textId="77777777" w:rsidR="00D909A5" w:rsidRPr="00424394" w:rsidRDefault="00D909A5" w:rsidP="00D909A5">
      <w:pPr>
        <w:pStyle w:val="EX"/>
      </w:pPr>
      <w:r w:rsidRPr="00424394">
        <w:t>[500] - [599]</w:t>
      </w:r>
      <w:r w:rsidRPr="00424394">
        <w:tab/>
        <w:t>Void.</w:t>
      </w:r>
    </w:p>
    <w:p w14:paraId="1920E5F5" w14:textId="77777777" w:rsidR="00080512" w:rsidRPr="004D3578" w:rsidRDefault="00080512">
      <w:pPr>
        <w:pStyle w:val="Guidance"/>
      </w:pPr>
    </w:p>
    <w:p w14:paraId="1E229FE7" w14:textId="77777777" w:rsidR="00903669" w:rsidRPr="005E13B4" w:rsidRDefault="00903669" w:rsidP="00903669">
      <w:pPr>
        <w:pStyle w:val="Heading1"/>
      </w:pPr>
      <w:bookmarkStart w:id="18" w:name="_Toc178156796"/>
      <w:bookmarkStart w:id="19" w:name="_CR3"/>
      <w:bookmarkEnd w:id="19"/>
      <w:r w:rsidRPr="005E13B4">
        <w:t>3</w:t>
      </w:r>
      <w:r w:rsidRPr="005E13B4">
        <w:tab/>
        <w:t>Definitions</w:t>
      </w:r>
      <w:r>
        <w:t xml:space="preserve"> of terms</w:t>
      </w:r>
      <w:r w:rsidRPr="005E13B4">
        <w:t>, symbols and abbreviations</w:t>
      </w:r>
      <w:bookmarkEnd w:id="18"/>
    </w:p>
    <w:p w14:paraId="315D27BA" w14:textId="77777777" w:rsidR="00903669" w:rsidRPr="005E13B4" w:rsidRDefault="00903669" w:rsidP="00903669">
      <w:pPr>
        <w:pStyle w:val="Heading2"/>
      </w:pPr>
      <w:bookmarkStart w:id="20" w:name="_Toc178156797"/>
      <w:bookmarkStart w:id="21" w:name="_CR3_1"/>
      <w:bookmarkEnd w:id="21"/>
      <w:r w:rsidRPr="005E13B4">
        <w:t>3.1</w:t>
      </w:r>
      <w:r w:rsidRPr="005E13B4">
        <w:tab/>
      </w:r>
      <w:r>
        <w:t>Terms</w:t>
      </w:r>
      <w:bookmarkEnd w:id="20"/>
    </w:p>
    <w:p w14:paraId="5DC9D6FF" w14:textId="77777777" w:rsidR="00903669" w:rsidRPr="005E13B4" w:rsidRDefault="00903669" w:rsidP="00903669">
      <w:r w:rsidRPr="005E13B4">
        <w:t xml:space="preserve">For the purposes of the present document, the terms given in </w:t>
      </w:r>
      <w:bookmarkStart w:id="22" w:name="OLE_LINK6"/>
      <w:bookmarkStart w:id="23" w:name="OLE_LINK7"/>
      <w:bookmarkStart w:id="24" w:name="OLE_LINK8"/>
      <w:r w:rsidRPr="005E13B4">
        <w:t xml:space="preserve">3GPP </w:t>
      </w:r>
      <w:bookmarkEnd w:id="22"/>
      <w:bookmarkEnd w:id="23"/>
      <w:bookmarkEnd w:id="24"/>
      <w:r w:rsidRPr="005E13B4">
        <w:t>TR 21.905 [1</w:t>
      </w:r>
      <w:r>
        <w:t>00</w:t>
      </w:r>
      <w:r w:rsidRPr="005E13B4">
        <w:t>] and the following apply. A term defined in the present document takes precedence over the definition of the same term, if any, in 3GPP TR 21.905 [1</w:t>
      </w:r>
      <w:r>
        <w:t>00</w:t>
      </w:r>
      <w:r w:rsidRPr="005E13B4">
        <w:t>].</w:t>
      </w:r>
    </w:p>
    <w:p w14:paraId="2349D8F8" w14:textId="77777777" w:rsidR="00080512" w:rsidRPr="004D3578" w:rsidRDefault="00080512">
      <w:pPr>
        <w:pStyle w:val="Heading2"/>
      </w:pPr>
      <w:bookmarkStart w:id="25" w:name="_Toc178156798"/>
      <w:bookmarkStart w:id="26" w:name="_CR3_2"/>
      <w:bookmarkEnd w:id="26"/>
      <w:r w:rsidRPr="004D3578">
        <w:t>3.2</w:t>
      </w:r>
      <w:r w:rsidRPr="004D3578">
        <w:tab/>
        <w:t>Symbols</w:t>
      </w:r>
      <w:bookmarkEnd w:id="25"/>
    </w:p>
    <w:p w14:paraId="63155DE2" w14:textId="77777777" w:rsidR="00080512" w:rsidRPr="004D3578" w:rsidRDefault="00080512">
      <w:pPr>
        <w:keepNext/>
      </w:pPr>
      <w:r w:rsidRPr="004D3578">
        <w:t>For the purposes of the present document, the following symbols apply:</w:t>
      </w:r>
    </w:p>
    <w:p w14:paraId="45BFA55B" w14:textId="77777777" w:rsidR="00BC1733" w:rsidRDefault="00BC1733" w:rsidP="00D909A5">
      <w:pPr>
        <w:pStyle w:val="EW"/>
      </w:pPr>
      <w:r>
        <w:t>Bam</w:t>
      </w:r>
      <w:r>
        <w:tab/>
        <w:t>Reference point for the CDR file transfer from the 5G connection and mobility CGF to the BD.</w:t>
      </w:r>
    </w:p>
    <w:p w14:paraId="6437705E" w14:textId="77777777" w:rsidR="00D909A5" w:rsidRPr="00424394" w:rsidRDefault="00D909A5" w:rsidP="00D909A5">
      <w:pPr>
        <w:pStyle w:val="EW"/>
      </w:pPr>
      <w:r w:rsidRPr="00424394">
        <w:lastRenderedPageBreak/>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3DDEBDF6" w14:textId="77777777" w:rsidR="00D909A5" w:rsidRPr="00424394" w:rsidRDefault="00D909A5" w:rsidP="00D909A5">
      <w:pPr>
        <w:pStyle w:val="EW"/>
      </w:pPr>
      <w:proofErr w:type="spellStart"/>
      <w:r w:rsidRPr="00424394">
        <w:t>Nchf</w:t>
      </w:r>
      <w:proofErr w:type="spellEnd"/>
      <w:r w:rsidRPr="00424394">
        <w:tab/>
        <w:t xml:space="preserve">Service based interface exhibited by </w:t>
      </w:r>
      <w:r w:rsidRPr="001B69A8">
        <w:t>CHF</w:t>
      </w:r>
      <w:r w:rsidRPr="00424394">
        <w:t>.</w:t>
      </w:r>
    </w:p>
    <w:p w14:paraId="252A4ADB" w14:textId="2430A63A" w:rsidR="006864CA" w:rsidRDefault="006864CA" w:rsidP="006864CA">
      <w:pPr>
        <w:pStyle w:val="EW"/>
      </w:pPr>
      <w:r w:rsidRPr="00216D45">
        <w:t>N</w:t>
      </w:r>
      <w:r>
        <w:t>41</w:t>
      </w:r>
      <w:r w:rsidRPr="00216D45">
        <w:tab/>
      </w:r>
      <w:r>
        <w:t>Reference point between AMF and the -CHF</w:t>
      </w:r>
      <w:r w:rsidR="00D77878">
        <w:t xml:space="preserve"> in different PLMNs</w:t>
      </w:r>
      <w:r w:rsidRPr="00216D45">
        <w:t>.</w:t>
      </w:r>
    </w:p>
    <w:p w14:paraId="628667C8" w14:textId="7965B3E5" w:rsidR="006864CA" w:rsidRPr="00216D45" w:rsidRDefault="006864CA" w:rsidP="006864CA">
      <w:pPr>
        <w:pStyle w:val="EW"/>
      </w:pPr>
      <w:r w:rsidRPr="00216D45">
        <w:t>N</w:t>
      </w:r>
      <w:r>
        <w:t>42</w:t>
      </w:r>
      <w:r w:rsidRPr="00216D45">
        <w:tab/>
      </w:r>
      <w:r>
        <w:t>Reference point between AMF and the CHF</w:t>
      </w:r>
      <w:r w:rsidR="00D77878">
        <w:t xml:space="preserve"> in the same PLMN</w:t>
      </w:r>
      <w:r w:rsidRPr="00216D45">
        <w:t>.</w:t>
      </w:r>
    </w:p>
    <w:p w14:paraId="594854A6" w14:textId="77777777" w:rsidR="00080512" w:rsidRPr="004D3578" w:rsidRDefault="00080512">
      <w:pPr>
        <w:pStyle w:val="EW"/>
      </w:pPr>
    </w:p>
    <w:p w14:paraId="46E43AD9" w14:textId="77777777" w:rsidR="00903669" w:rsidRPr="005E13B4" w:rsidRDefault="00903669" w:rsidP="00903669">
      <w:pPr>
        <w:pStyle w:val="Heading2"/>
      </w:pPr>
      <w:bookmarkStart w:id="27" w:name="_Toc178156799"/>
      <w:bookmarkStart w:id="28" w:name="_CR3_3"/>
      <w:bookmarkEnd w:id="28"/>
      <w:r w:rsidRPr="005E13B4">
        <w:t>3.3</w:t>
      </w:r>
      <w:r w:rsidRPr="005E13B4">
        <w:tab/>
        <w:t>Abbreviations</w:t>
      </w:r>
      <w:bookmarkEnd w:id="27"/>
    </w:p>
    <w:p w14:paraId="3CB268CE" w14:textId="77777777" w:rsidR="00903669" w:rsidRPr="005E13B4" w:rsidRDefault="00903669" w:rsidP="00903669">
      <w:pPr>
        <w:keepNext/>
      </w:pPr>
      <w:bookmarkStart w:id="29" w:name="EDM_beginabb_"/>
      <w:bookmarkEnd w:id="29"/>
      <w:r w:rsidRPr="005E13B4">
        <w:t>For the purposes of the present document, the abbreviations given in 3GPP TR 21.905 [1</w:t>
      </w:r>
      <w:r>
        <w:t>00</w:t>
      </w:r>
      <w:r w:rsidRPr="005E13B4">
        <w:t>] and the following apply. An abbreviation defined in the present document takes precedence over the definition of the same abbreviation, if any, in 3GPP TR 21.905 [1</w:t>
      </w:r>
      <w:r>
        <w:t>00</w:t>
      </w:r>
      <w:r w:rsidRPr="005E13B4">
        <w:t>].</w:t>
      </w:r>
    </w:p>
    <w:p w14:paraId="236B75BD" w14:textId="77777777" w:rsidR="00D909A5" w:rsidRPr="00F73769" w:rsidRDefault="00D909A5" w:rsidP="00D909A5">
      <w:pPr>
        <w:pStyle w:val="EW"/>
      </w:pPr>
      <w:r w:rsidRPr="00F73769">
        <w:t>5GC</w:t>
      </w:r>
      <w:r w:rsidRPr="00F73769">
        <w:tab/>
        <w:t>5G Core Network</w:t>
      </w:r>
    </w:p>
    <w:p w14:paraId="6C909166" w14:textId="77777777" w:rsidR="00D909A5" w:rsidRDefault="00D909A5" w:rsidP="00D909A5">
      <w:pPr>
        <w:pStyle w:val="EW"/>
      </w:pPr>
      <w:r w:rsidRPr="00F73769">
        <w:t>5GS</w:t>
      </w:r>
      <w:r w:rsidRPr="00F73769">
        <w:tab/>
        <w:t>5G System</w:t>
      </w:r>
    </w:p>
    <w:p w14:paraId="0126E9AC" w14:textId="77777777" w:rsidR="00D909A5" w:rsidRPr="00F73769" w:rsidRDefault="00D909A5" w:rsidP="00D909A5">
      <w:pPr>
        <w:pStyle w:val="EW"/>
      </w:pPr>
      <w:r w:rsidRPr="009E0DE1">
        <w:t>5G-AN</w:t>
      </w:r>
      <w:r w:rsidRPr="009E0DE1">
        <w:tab/>
        <w:t>5G Access Network</w:t>
      </w:r>
    </w:p>
    <w:p w14:paraId="4CDF2973" w14:textId="77777777" w:rsidR="00D909A5" w:rsidRDefault="00D909A5" w:rsidP="00D909A5">
      <w:pPr>
        <w:pStyle w:val="EW"/>
        <w:keepNext/>
      </w:pPr>
      <w:r w:rsidRPr="00F73769">
        <w:t>AMF</w:t>
      </w:r>
      <w:r w:rsidRPr="00F73769">
        <w:tab/>
        <w:t>Access and Mobility Management Function</w:t>
      </w:r>
    </w:p>
    <w:p w14:paraId="284602F0" w14:textId="77777777" w:rsidR="00D77878" w:rsidRPr="00F73769" w:rsidRDefault="00D77878" w:rsidP="00D77878">
      <w:pPr>
        <w:pStyle w:val="EW"/>
        <w:keepNext/>
      </w:pPr>
      <w:r>
        <w:t>B-CHF</w:t>
      </w:r>
      <w:r>
        <w:tab/>
      </w:r>
      <w:r w:rsidRPr="001617DA">
        <w:t>Business CHF</w:t>
      </w:r>
    </w:p>
    <w:p w14:paraId="20EB6E2E" w14:textId="77777777" w:rsidR="00D909A5" w:rsidRDefault="00D909A5" w:rsidP="00D909A5">
      <w:pPr>
        <w:pStyle w:val="EW"/>
      </w:pPr>
      <w:r w:rsidRPr="00F73769">
        <w:t>BD</w:t>
      </w:r>
      <w:r w:rsidRPr="00F73769">
        <w:tab/>
        <w:t>Billing Domain</w:t>
      </w:r>
    </w:p>
    <w:p w14:paraId="02EEAF02" w14:textId="77777777" w:rsidR="00D77878" w:rsidRDefault="00D77878" w:rsidP="00D77878">
      <w:pPr>
        <w:pStyle w:val="EW"/>
      </w:pPr>
      <w:r>
        <w:t>C-CHF</w:t>
      </w:r>
      <w:r>
        <w:tab/>
      </w:r>
      <w:r w:rsidRPr="001617DA">
        <w:t>Consumer CHF</w:t>
      </w:r>
    </w:p>
    <w:p w14:paraId="19BCA078" w14:textId="77777777" w:rsidR="00D909A5" w:rsidRPr="00F73769" w:rsidRDefault="00D909A5" w:rsidP="00D909A5">
      <w:pPr>
        <w:pStyle w:val="EW"/>
      </w:pPr>
      <w:r w:rsidRPr="00F73769">
        <w:t>CCS</w:t>
      </w:r>
      <w:r w:rsidRPr="00F73769">
        <w:tab/>
        <w:t>Converged Charging System</w:t>
      </w:r>
    </w:p>
    <w:p w14:paraId="7464CCAC" w14:textId="77777777" w:rsidR="00D909A5" w:rsidRPr="00F73769" w:rsidRDefault="00D909A5" w:rsidP="00D909A5">
      <w:pPr>
        <w:pStyle w:val="EW"/>
      </w:pPr>
      <w:r w:rsidRPr="00F73769">
        <w:t>CDF</w:t>
      </w:r>
      <w:r w:rsidRPr="00F73769">
        <w:tab/>
        <w:t>Charging Data Function</w:t>
      </w:r>
    </w:p>
    <w:p w14:paraId="5A0CD25A" w14:textId="77777777" w:rsidR="00D909A5" w:rsidRPr="00F73769" w:rsidRDefault="00D909A5" w:rsidP="00D909A5">
      <w:pPr>
        <w:pStyle w:val="EW"/>
      </w:pPr>
      <w:r w:rsidRPr="00F73769">
        <w:t>CGF</w:t>
      </w:r>
      <w:r w:rsidRPr="00F73769">
        <w:tab/>
        <w:t>Charging Gateway Function</w:t>
      </w:r>
    </w:p>
    <w:p w14:paraId="38EEA7E1" w14:textId="77777777" w:rsidR="00D909A5" w:rsidRPr="00F73769" w:rsidRDefault="00D909A5" w:rsidP="00D909A5">
      <w:pPr>
        <w:pStyle w:val="EW"/>
      </w:pPr>
      <w:r w:rsidRPr="00F73769">
        <w:t>CHF</w:t>
      </w:r>
      <w:r w:rsidRPr="00F73769">
        <w:tab/>
        <w:t>Charging Function</w:t>
      </w:r>
    </w:p>
    <w:p w14:paraId="36AB2CC5" w14:textId="77777777" w:rsidR="00D909A5" w:rsidRPr="00F73769" w:rsidRDefault="00D909A5" w:rsidP="00D909A5">
      <w:pPr>
        <w:pStyle w:val="EW"/>
      </w:pPr>
      <w:r w:rsidRPr="00F73769">
        <w:t>CTF</w:t>
      </w:r>
      <w:r w:rsidRPr="00F73769">
        <w:tab/>
        <w:t>Charging Trigger Function</w:t>
      </w:r>
    </w:p>
    <w:p w14:paraId="5FE146B9" w14:textId="77777777" w:rsidR="00BC1733" w:rsidRDefault="00D909A5" w:rsidP="00BC1733">
      <w:pPr>
        <w:pStyle w:val="EW"/>
      </w:pPr>
      <w:r w:rsidRPr="00F73769">
        <w:t>DNN</w:t>
      </w:r>
      <w:r w:rsidRPr="00F73769">
        <w:tab/>
        <w:t>Data Network Name</w:t>
      </w:r>
    </w:p>
    <w:p w14:paraId="60631A25" w14:textId="77777777" w:rsidR="00D909A5" w:rsidRPr="00F73769" w:rsidRDefault="00BC1733" w:rsidP="00BC1733">
      <w:pPr>
        <w:pStyle w:val="EW"/>
      </w:pPr>
      <w:r>
        <w:rPr>
          <w:noProof/>
        </w:rPr>
        <w:t>ECUR</w:t>
      </w:r>
      <w:r>
        <w:rPr>
          <w:noProof/>
        </w:rPr>
        <w:tab/>
        <w:t>Event Charging with Unit Reservation</w:t>
      </w:r>
    </w:p>
    <w:p w14:paraId="54EEEFB5" w14:textId="77777777" w:rsidR="00D909A5" w:rsidRPr="00F73769" w:rsidRDefault="00D909A5" w:rsidP="00D909A5">
      <w:pPr>
        <w:pStyle w:val="EW"/>
      </w:pPr>
      <w:r w:rsidRPr="00F73769">
        <w:t>GPSI</w:t>
      </w:r>
      <w:r w:rsidRPr="00F73769">
        <w:tab/>
        <w:t>Generic Public Subscription Identifier</w:t>
      </w:r>
    </w:p>
    <w:p w14:paraId="6D6ECCAA" w14:textId="77777777" w:rsidR="00BC1733" w:rsidRDefault="006864CA" w:rsidP="00BC1733">
      <w:pPr>
        <w:pStyle w:val="EW"/>
      </w:pPr>
      <w:r>
        <w:t>H-CHF</w:t>
      </w:r>
      <w:r>
        <w:tab/>
        <w:t>A CHF in HPLMN</w:t>
      </w:r>
    </w:p>
    <w:p w14:paraId="4EAE94C3" w14:textId="77777777" w:rsidR="006864CA" w:rsidRDefault="00BC1733" w:rsidP="00BC1733">
      <w:pPr>
        <w:pStyle w:val="EW"/>
      </w:pPr>
      <w:r>
        <w:rPr>
          <w:noProof/>
        </w:rPr>
        <w:t>IEC</w:t>
      </w:r>
      <w:r>
        <w:rPr>
          <w:noProof/>
        </w:rPr>
        <w:tab/>
        <w:t>Immediate Event Charging</w:t>
      </w:r>
    </w:p>
    <w:p w14:paraId="1A8DD230" w14:textId="77777777" w:rsidR="00D909A5" w:rsidRDefault="00D909A5" w:rsidP="00D909A5">
      <w:pPr>
        <w:pStyle w:val="EW"/>
      </w:pPr>
      <w:r w:rsidRPr="00F73769">
        <w:t>GUAMI</w:t>
      </w:r>
      <w:r w:rsidRPr="00F73769">
        <w:tab/>
        <w:t>Globally Unique AMF Identifier</w:t>
      </w:r>
    </w:p>
    <w:p w14:paraId="4DC52AA4" w14:textId="77777777" w:rsidR="00453DC7" w:rsidRDefault="00453DC7" w:rsidP="004B70C3">
      <w:pPr>
        <w:pStyle w:val="EW"/>
      </w:pPr>
      <w:r>
        <w:t>MICO</w:t>
      </w:r>
      <w:r>
        <w:tab/>
        <w:t>Mobile Initiated Connection Only</w:t>
      </w:r>
    </w:p>
    <w:p w14:paraId="2001C00E" w14:textId="77777777" w:rsidR="00453DC7" w:rsidRDefault="00453DC7" w:rsidP="004B70C3">
      <w:pPr>
        <w:pStyle w:val="EW"/>
      </w:pPr>
      <w:r w:rsidRPr="009E0DE1">
        <w:t>N3IWF</w:t>
      </w:r>
      <w:r w:rsidRPr="009E0DE1">
        <w:tab/>
        <w:t xml:space="preserve">Non-3GPP </w:t>
      </w:r>
      <w:proofErr w:type="spellStart"/>
      <w:r w:rsidRPr="009E0DE1">
        <w:t>InterWorking</w:t>
      </w:r>
      <w:proofErr w:type="spellEnd"/>
      <w:r w:rsidRPr="009E0DE1">
        <w:t xml:space="preserve"> Function</w:t>
      </w:r>
    </w:p>
    <w:p w14:paraId="7E3190D4" w14:textId="77777777" w:rsidR="00D909A5" w:rsidRPr="00F73769" w:rsidRDefault="00D909A5" w:rsidP="00D909A5">
      <w:pPr>
        <w:pStyle w:val="EW"/>
      </w:pPr>
      <w:r w:rsidRPr="00F73769">
        <w:t>NF</w:t>
      </w:r>
      <w:r w:rsidRPr="00F73769">
        <w:tab/>
        <w:t>Network Function</w:t>
      </w:r>
    </w:p>
    <w:p w14:paraId="4E8E1A9D" w14:textId="77777777" w:rsidR="00BC1733" w:rsidRDefault="00D909A5" w:rsidP="00BC1733">
      <w:pPr>
        <w:pStyle w:val="EW"/>
      </w:pPr>
      <w:r w:rsidRPr="00F73769">
        <w:t>NRF</w:t>
      </w:r>
      <w:r w:rsidRPr="00F73769">
        <w:tab/>
        <w:t>Network Repository Function</w:t>
      </w:r>
    </w:p>
    <w:p w14:paraId="3C9FCDC8" w14:textId="77777777" w:rsidR="00D909A5" w:rsidRPr="00F73769" w:rsidRDefault="00BC1733" w:rsidP="00BC1733">
      <w:pPr>
        <w:pStyle w:val="EW"/>
      </w:pPr>
      <w:r>
        <w:t>PEC</w:t>
      </w:r>
      <w:r>
        <w:tab/>
        <w:t>Post Event Charging</w:t>
      </w:r>
    </w:p>
    <w:p w14:paraId="59A635D7" w14:textId="77777777" w:rsidR="00D909A5" w:rsidRPr="003A2CBB" w:rsidRDefault="00D909A5" w:rsidP="00D909A5">
      <w:pPr>
        <w:pStyle w:val="EW"/>
        <w:rPr>
          <w:lang w:val="en-US" w:eastAsia="zh-CN"/>
        </w:rPr>
      </w:pPr>
      <w:r w:rsidRPr="003A2CBB">
        <w:rPr>
          <w:lang w:val="en-US" w:eastAsia="zh-CN"/>
        </w:rPr>
        <w:t>PEI</w:t>
      </w:r>
      <w:r w:rsidRPr="003A2CBB">
        <w:rPr>
          <w:lang w:val="en-US" w:eastAsia="zh-CN"/>
        </w:rPr>
        <w:tab/>
        <w:t>Permanent Equipment Identifier</w:t>
      </w:r>
    </w:p>
    <w:p w14:paraId="586C5E2F" w14:textId="77777777" w:rsidR="00D909A5" w:rsidRPr="003A2CBB" w:rsidRDefault="00D909A5" w:rsidP="00D909A5">
      <w:pPr>
        <w:pStyle w:val="EW"/>
        <w:rPr>
          <w:lang w:val="en-US"/>
        </w:rPr>
      </w:pPr>
      <w:r w:rsidRPr="003A2CBB">
        <w:rPr>
          <w:lang w:val="en-US"/>
        </w:rPr>
        <w:t>SUPI</w:t>
      </w:r>
      <w:r w:rsidRPr="003A2CBB">
        <w:rPr>
          <w:lang w:val="en-US"/>
        </w:rPr>
        <w:tab/>
        <w:t>Subscription Permanent Identifier</w:t>
      </w:r>
    </w:p>
    <w:p w14:paraId="50660C30" w14:textId="77777777" w:rsidR="00D909A5" w:rsidRPr="0064570B" w:rsidRDefault="00D909A5" w:rsidP="00D909A5">
      <w:pPr>
        <w:pStyle w:val="EW"/>
      </w:pPr>
      <w:r w:rsidRPr="0064570B">
        <w:t>UDM</w:t>
      </w:r>
      <w:r w:rsidRPr="0064570B">
        <w:tab/>
        <w:t>Unified Data Management</w:t>
      </w:r>
    </w:p>
    <w:p w14:paraId="75EE627A" w14:textId="77777777" w:rsidR="00D909A5" w:rsidRPr="0064570B" w:rsidRDefault="00D909A5" w:rsidP="00D909A5">
      <w:pPr>
        <w:pStyle w:val="EW"/>
      </w:pPr>
      <w:r w:rsidRPr="0064570B">
        <w:t>UDR</w:t>
      </w:r>
      <w:r w:rsidRPr="0064570B">
        <w:tab/>
        <w:t>Unified Data Repository</w:t>
      </w:r>
    </w:p>
    <w:p w14:paraId="5544E8BE" w14:textId="77777777" w:rsidR="006864CA" w:rsidRDefault="006864CA" w:rsidP="006864CA">
      <w:pPr>
        <w:pStyle w:val="EW"/>
      </w:pPr>
      <w:r>
        <w:t>V-CHF</w:t>
      </w:r>
      <w:r>
        <w:tab/>
        <w:t>A CHF in VPLMN</w:t>
      </w:r>
    </w:p>
    <w:p w14:paraId="4FA195C4" w14:textId="77777777" w:rsidR="00080512" w:rsidRPr="004D3578" w:rsidRDefault="00080512">
      <w:pPr>
        <w:pStyle w:val="EW"/>
      </w:pPr>
    </w:p>
    <w:p w14:paraId="04FB6AC1" w14:textId="77777777" w:rsidR="00D909A5" w:rsidRPr="009514A7" w:rsidRDefault="00D909A5" w:rsidP="00D909A5">
      <w:pPr>
        <w:pStyle w:val="Heading1"/>
      </w:pPr>
      <w:bookmarkStart w:id="30" w:name="_Toc515614007"/>
      <w:bookmarkStart w:id="31" w:name="_Toc178156800"/>
      <w:bookmarkStart w:id="32" w:name="_CR4"/>
      <w:bookmarkEnd w:id="32"/>
      <w:r w:rsidRPr="009514A7">
        <w:t>4</w:t>
      </w:r>
      <w:r w:rsidRPr="009514A7">
        <w:tab/>
        <w:t>Architecture considerations</w:t>
      </w:r>
      <w:bookmarkEnd w:id="30"/>
      <w:bookmarkEnd w:id="31"/>
    </w:p>
    <w:p w14:paraId="3C3B2CD4" w14:textId="77777777" w:rsidR="00D909A5" w:rsidRDefault="00D909A5" w:rsidP="00D909A5">
      <w:pPr>
        <w:pStyle w:val="Heading2"/>
        <w:rPr>
          <w:lang w:bidi="ar-IQ"/>
        </w:rPr>
      </w:pPr>
      <w:bookmarkStart w:id="33" w:name="_Toc515614008"/>
      <w:bookmarkStart w:id="34" w:name="_Toc178156801"/>
      <w:bookmarkStart w:id="35" w:name="_CR4_1"/>
      <w:bookmarkEnd w:id="35"/>
      <w:r w:rsidRPr="009514A7">
        <w:t>4.1</w:t>
      </w:r>
      <w:r w:rsidRPr="009514A7">
        <w:tab/>
      </w:r>
      <w:r w:rsidRPr="009514A7">
        <w:rPr>
          <w:lang w:bidi="ar-IQ"/>
        </w:rPr>
        <w:t xml:space="preserve">High-level </w:t>
      </w:r>
      <w:bookmarkEnd w:id="33"/>
      <w:r w:rsidRPr="00424394">
        <w:rPr>
          <w:lang w:bidi="ar-IQ"/>
        </w:rPr>
        <w:t>5G System architecture</w:t>
      </w:r>
      <w:bookmarkEnd w:id="34"/>
    </w:p>
    <w:p w14:paraId="45339C21" w14:textId="77777777" w:rsidR="006864CA" w:rsidRPr="0085614A" w:rsidRDefault="006864CA" w:rsidP="0085614A">
      <w:pPr>
        <w:pStyle w:val="Heading3"/>
      </w:pPr>
      <w:bookmarkStart w:id="36" w:name="_Toc10799601"/>
      <w:bookmarkStart w:id="37" w:name="_Toc178156802"/>
      <w:bookmarkStart w:id="38" w:name="_CR4_1_1"/>
      <w:bookmarkEnd w:id="38"/>
      <w:r w:rsidRPr="00424394">
        <w:t>4.1.1</w:t>
      </w:r>
      <w:r w:rsidRPr="00424394">
        <w:tab/>
        <w:t>Non-roaming reference architecture</w:t>
      </w:r>
      <w:bookmarkEnd w:id="36"/>
      <w:bookmarkEnd w:id="37"/>
    </w:p>
    <w:p w14:paraId="67F97308" w14:textId="77777777" w:rsidR="00D909A5" w:rsidRDefault="00D909A5" w:rsidP="00D909A5">
      <w:r w:rsidRPr="00424394">
        <w:t>Figure 4.1.1</w:t>
      </w:r>
      <w:r w:rsidR="00582F5C">
        <w:t>.1</w:t>
      </w:r>
      <w:r w:rsidRPr="00424394">
        <w:t xml:space="preserve"> shows the 5G System high level architecture in the </w:t>
      </w:r>
      <w:r w:rsidRPr="00424394">
        <w:rPr>
          <w:lang w:eastAsia="zh-CN"/>
        </w:rPr>
        <w:t>service-based 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67BED9F6" w14:textId="77777777" w:rsidR="00D909A5" w:rsidRPr="00424394" w:rsidRDefault="00852148" w:rsidP="00D909A5">
      <w:pPr>
        <w:pStyle w:val="TH"/>
      </w:pPr>
      <w:r>
        <w:lastRenderedPageBreak/>
        <w:pict w14:anchorId="39860CD0">
          <v:shape id="_x0000_i1027" type="#_x0000_t75" style="width:306.4pt;height:137.3pt">
            <v:imagedata r:id="rId12" o:title=""/>
          </v:shape>
        </w:pict>
      </w:r>
    </w:p>
    <w:p w14:paraId="1FBCAD54" w14:textId="77777777" w:rsidR="00D909A5" w:rsidRPr="00424394" w:rsidRDefault="00D909A5" w:rsidP="00D909A5">
      <w:pPr>
        <w:keepLines/>
        <w:spacing w:after="240"/>
        <w:jc w:val="center"/>
        <w:rPr>
          <w:rFonts w:ascii="Arial" w:hAnsi="Arial"/>
          <w:b/>
        </w:rPr>
      </w:pPr>
      <w:r w:rsidRPr="00424394">
        <w:rPr>
          <w:rFonts w:ascii="Arial" w:hAnsi="Arial"/>
          <w:b/>
        </w:rPr>
        <w:t>Figure 4.1.1</w:t>
      </w:r>
      <w:r w:rsidR="006864CA">
        <w:rPr>
          <w:rFonts w:ascii="Arial" w:hAnsi="Arial"/>
          <w:b/>
        </w:rPr>
        <w:t>.1</w:t>
      </w:r>
      <w:r w:rsidRPr="00424394">
        <w:rPr>
          <w:rFonts w:ascii="Arial" w:hAnsi="Arial"/>
          <w:b/>
        </w:rPr>
        <w:t>: 5G System architecture</w:t>
      </w:r>
    </w:p>
    <w:p w14:paraId="245225C4" w14:textId="77777777" w:rsidR="006864CA" w:rsidRPr="002952EC" w:rsidRDefault="006864CA" w:rsidP="006864CA">
      <w:pPr>
        <w:pStyle w:val="Heading3"/>
      </w:pPr>
      <w:bookmarkStart w:id="39" w:name="_Toc178156803"/>
      <w:bookmarkStart w:id="40" w:name="_CR4_1_2"/>
      <w:bookmarkEnd w:id="40"/>
      <w:r w:rsidRPr="00424394">
        <w:t>4.1.</w:t>
      </w:r>
      <w:r>
        <w:t>2</w:t>
      </w:r>
      <w:r w:rsidRPr="00424394">
        <w:tab/>
      </w:r>
      <w:r>
        <w:t>R</w:t>
      </w:r>
      <w:r w:rsidRPr="00424394">
        <w:t>oaming reference architecture</w:t>
      </w:r>
      <w:bookmarkEnd w:id="39"/>
    </w:p>
    <w:p w14:paraId="7E7F9728" w14:textId="77777777" w:rsidR="006864CA" w:rsidRPr="009E0DE1" w:rsidRDefault="006864CA" w:rsidP="006864CA">
      <w:r w:rsidRPr="00D3420B">
        <w:t xml:space="preserve">Figure 4.1.2.1 shows the 5G System </w:t>
      </w:r>
      <w:r w:rsidRPr="009E0DE1">
        <w:t xml:space="preserve">roaming architecture with local breakout </w:t>
      </w:r>
      <w:r>
        <w:t>in 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 xml:space="preserve">registration, connection and mobility management functionalities: </w:t>
      </w:r>
    </w:p>
    <w:p w14:paraId="7FD6DA41" w14:textId="77777777" w:rsidR="006864CA" w:rsidRPr="009E0DE1" w:rsidRDefault="006864CA" w:rsidP="006864CA">
      <w:pPr>
        <w:pStyle w:val="TH"/>
      </w:pPr>
      <w:r w:rsidRPr="009E0DE1">
        <w:object w:dxaOrig="9450" w:dyaOrig="3855" w14:anchorId="66A65DE1">
          <v:shape id="_x0000_i1028" type="#_x0000_t75" style="width:473pt;height:191.7pt" o:ole="">
            <v:imagedata r:id="rId13" o:title=""/>
          </v:shape>
          <o:OLEObject Type="Embed" ProgID="Visio.Drawing.11" ShapeID="_x0000_i1028" DrawAspect="Content" ObjectID="_1797403734" r:id="rId14"/>
        </w:object>
      </w:r>
    </w:p>
    <w:p w14:paraId="707FF236" w14:textId="77777777" w:rsidR="006864CA" w:rsidRPr="009E0DE1" w:rsidRDefault="006864CA" w:rsidP="006864CA">
      <w:pPr>
        <w:pStyle w:val="TF"/>
      </w:pPr>
      <w:bookmarkStart w:id="41" w:name="_CRFigure4_1_2_1"/>
      <w:r w:rsidRPr="009E0DE1">
        <w:t xml:space="preserve">Figure </w:t>
      </w:r>
      <w:bookmarkEnd w:id="41"/>
      <w:r w:rsidRPr="009E0DE1">
        <w:t>4.</w:t>
      </w:r>
      <w:r>
        <w:t>1</w:t>
      </w:r>
      <w:r w:rsidRPr="009E0DE1">
        <w:t>.</w:t>
      </w:r>
      <w:r>
        <w:t>2.1:</w:t>
      </w:r>
      <w:r w:rsidRPr="009E0DE1">
        <w:t xml:space="preserve"> Roaming 5G System architecture- local breakout scenario in service-based interface representation</w:t>
      </w:r>
    </w:p>
    <w:p w14:paraId="777BF288" w14:textId="77777777" w:rsidR="006864CA" w:rsidRPr="009E0DE1" w:rsidRDefault="006864CA" w:rsidP="006864CA">
      <w:r w:rsidRPr="009E0DE1">
        <w:t>Figure 4.</w:t>
      </w:r>
      <w:r>
        <w:t>1.</w:t>
      </w:r>
      <w:r w:rsidRPr="009E0DE1">
        <w:t>2</w:t>
      </w:r>
      <w:r>
        <w:t>.2</w:t>
      </w:r>
      <w:r w:rsidRPr="009E0DE1">
        <w:t xml:space="preserve"> </w:t>
      </w:r>
      <w:r w:rsidRPr="00D3420B">
        <w:t xml:space="preserve">shows the 5G System </w:t>
      </w:r>
      <w:r w:rsidRPr="009E0DE1">
        <w:t xml:space="preserve">roaming architecture in the case of home routed scenario </w:t>
      </w:r>
      <w:r>
        <w:t>the</w:t>
      </w:r>
      <w:r w:rsidRPr="009E0DE1">
        <w:t xml:space="preserve"> service-based </w:t>
      </w:r>
      <w:r w:rsidRPr="00424394">
        <w:rPr>
          <w:lang w:eastAsia="zh-CN"/>
        </w:rPr>
        <w:t>representation</w:t>
      </w:r>
      <w:r>
        <w:rPr>
          <w:lang w:eastAsia="zh-CN"/>
        </w:rPr>
        <w:t xml:space="preserve">, </w:t>
      </w:r>
      <w:r w:rsidRPr="00424394">
        <w:t xml:space="preserve">as defined in </w:t>
      </w:r>
      <w:r w:rsidRPr="001B69A8">
        <w:t>TS</w:t>
      </w:r>
      <w:r w:rsidRPr="00424394">
        <w:t xml:space="preserve"> 23.501 [200]</w:t>
      </w:r>
      <w:r>
        <w:t xml:space="preserve">, with AMF encompassing </w:t>
      </w:r>
      <w:r w:rsidRPr="00424394">
        <w:t xml:space="preserve">5G </w:t>
      </w:r>
      <w:r>
        <w:t>registration, connection and mobility management functionalities:</w:t>
      </w:r>
    </w:p>
    <w:p w14:paraId="6914416B" w14:textId="77777777" w:rsidR="006864CA" w:rsidRPr="009E0DE1" w:rsidRDefault="006864CA" w:rsidP="006864CA">
      <w:pPr>
        <w:pStyle w:val="TH"/>
      </w:pPr>
      <w:r w:rsidRPr="009E0DE1">
        <w:object w:dxaOrig="9510" w:dyaOrig="3735" w14:anchorId="176C642C">
          <v:shape id="_x0000_i1029" type="#_x0000_t75" style="width:476.35pt;height:186.7pt" o:ole="">
            <v:imagedata r:id="rId15" o:title=""/>
          </v:shape>
          <o:OLEObject Type="Embed" ProgID="Visio.Drawing.11" ShapeID="_x0000_i1029" DrawAspect="Content" ObjectID="_1797403735" r:id="rId16"/>
        </w:object>
      </w:r>
    </w:p>
    <w:p w14:paraId="491E8302" w14:textId="77777777" w:rsidR="006864CA" w:rsidRPr="009E0DE1" w:rsidRDefault="006864CA" w:rsidP="006864CA">
      <w:pPr>
        <w:pStyle w:val="TF"/>
        <w:tabs>
          <w:tab w:val="left" w:pos="1276"/>
        </w:tabs>
      </w:pPr>
      <w:bookmarkStart w:id="42" w:name="_CRFigure4_1_2_2"/>
      <w:r w:rsidRPr="009E0DE1">
        <w:t xml:space="preserve">Figure </w:t>
      </w:r>
      <w:bookmarkEnd w:id="42"/>
      <w:r w:rsidRPr="009E0DE1">
        <w:t>4.</w:t>
      </w:r>
      <w:r>
        <w:t>1.2.</w:t>
      </w:r>
      <w:r w:rsidRPr="009E0DE1">
        <w:t>2</w:t>
      </w:r>
      <w:r>
        <w:t>:</w:t>
      </w:r>
      <w:r w:rsidRPr="009E0DE1">
        <w:t xml:space="preserve"> Roaming 5G System architecture - home routed scenario in service-based interface representation</w:t>
      </w:r>
    </w:p>
    <w:p w14:paraId="3294B51A" w14:textId="77777777" w:rsidR="00D909A5" w:rsidRPr="00424394" w:rsidRDefault="00D909A5" w:rsidP="00D909A5"/>
    <w:p w14:paraId="0DF463F7" w14:textId="77777777" w:rsidR="00D909A5" w:rsidRDefault="00D909A5" w:rsidP="00D909A5">
      <w:pPr>
        <w:pStyle w:val="Heading2"/>
        <w:rPr>
          <w:lang w:bidi="ar-IQ"/>
        </w:rPr>
      </w:pPr>
      <w:bookmarkStart w:id="43" w:name="_Toc533611314"/>
      <w:bookmarkStart w:id="44" w:name="_Toc178156804"/>
      <w:bookmarkStart w:id="45" w:name="_CR4_2"/>
      <w:bookmarkEnd w:id="45"/>
      <w:r>
        <w:t>4.</w:t>
      </w:r>
      <w:r w:rsidR="00837C38">
        <w:t>2</w:t>
      </w:r>
      <w:r w:rsidRPr="00424394">
        <w:tab/>
        <w:t xml:space="preserve">5G </w:t>
      </w:r>
      <w:r>
        <w:t>connection and mobility</w:t>
      </w:r>
      <w:r w:rsidRPr="00424394">
        <w:rPr>
          <w:lang w:bidi="ar-IQ"/>
        </w:rPr>
        <w:t xml:space="preserve"> domain converged charging architecture</w:t>
      </w:r>
      <w:bookmarkEnd w:id="43"/>
      <w:bookmarkEnd w:id="44"/>
    </w:p>
    <w:p w14:paraId="73ABB313" w14:textId="77777777" w:rsidR="006864CA" w:rsidRPr="0085614A" w:rsidRDefault="006864CA" w:rsidP="0085614A">
      <w:pPr>
        <w:pStyle w:val="Heading3"/>
      </w:pPr>
      <w:bookmarkStart w:id="46" w:name="_Toc178156805"/>
      <w:bookmarkStart w:id="47" w:name="_CR4_2_1"/>
      <w:bookmarkEnd w:id="47"/>
      <w:r w:rsidRPr="00424394">
        <w:t>4.</w:t>
      </w:r>
      <w:r>
        <w:t>2</w:t>
      </w:r>
      <w:r w:rsidRPr="00424394">
        <w:t>.1</w:t>
      </w:r>
      <w:r w:rsidRPr="00424394">
        <w:tab/>
        <w:t>Non-roaming</w:t>
      </w:r>
      <w:bookmarkEnd w:id="46"/>
      <w:r w:rsidRPr="00424394">
        <w:t xml:space="preserve"> </w:t>
      </w:r>
    </w:p>
    <w:p w14:paraId="1D01D086" w14:textId="77777777" w:rsidR="00D909A5" w:rsidRDefault="00D909A5" w:rsidP="00D909A5">
      <w:pPr>
        <w:keepNext/>
      </w:pPr>
      <w:r>
        <w:rPr>
          <w:lang w:bidi="ar-IQ"/>
        </w:rPr>
        <w:t>A</w:t>
      </w:r>
      <w:r w:rsidRPr="00424394">
        <w:rPr>
          <w:lang w:bidi="ar-IQ"/>
        </w:rPr>
        <w:t xml:space="preserve">rchitectural options for </w:t>
      </w:r>
      <w:r w:rsidRPr="00424394">
        <w:t xml:space="preserve">5G </w:t>
      </w:r>
      <w:r>
        <w:t>connection and mobility</w:t>
      </w:r>
      <w:r w:rsidRPr="00424394">
        <w:rPr>
          <w:lang w:bidi="ar-IQ"/>
        </w:rPr>
        <w:t xml:space="preserve"> </w:t>
      </w:r>
      <w:r>
        <w:t>converged charging achiev</w:t>
      </w:r>
      <w:r w:rsidR="00837C38">
        <w:t>e</w:t>
      </w:r>
      <w:r>
        <w:t xml:space="preserve">d by </w:t>
      </w:r>
      <w:r>
        <w:rPr>
          <w:lang w:bidi="ar-IQ"/>
        </w:rPr>
        <w:t>AMF</w:t>
      </w:r>
      <w:r w:rsidRPr="00424394">
        <w:rPr>
          <w:lang w:bidi="ar-IQ"/>
        </w:rPr>
        <w:t xml:space="preserve"> embedding the </w:t>
      </w:r>
      <w:r w:rsidRPr="001B69A8">
        <w:rPr>
          <w:lang w:bidi="ar-IQ"/>
        </w:rPr>
        <w:t>CTF</w:t>
      </w:r>
      <w:r>
        <w:rPr>
          <w:lang w:bidi="ar-IQ"/>
        </w:rPr>
        <w:t xml:space="preserve">, </w:t>
      </w:r>
      <w:r>
        <w:t>are depicted in figure 4.</w:t>
      </w:r>
      <w:r w:rsidR="00837C38">
        <w:t>2</w:t>
      </w:r>
      <w:r>
        <w:t>.1</w:t>
      </w:r>
      <w:r w:rsidR="00582F5C">
        <w:t>.1</w:t>
      </w:r>
      <w:r w:rsidR="00903669">
        <w:t>.</w:t>
      </w:r>
    </w:p>
    <w:p w14:paraId="69A95874" w14:textId="77777777" w:rsidR="00D909A5" w:rsidRPr="00424394" w:rsidRDefault="00D909A5" w:rsidP="00D909A5">
      <w:pPr>
        <w:pStyle w:val="TH"/>
      </w:pPr>
      <w:r w:rsidRPr="00424394">
        <w:rPr>
          <w:lang w:bidi="ar-IQ"/>
        </w:rPr>
        <w:object w:dxaOrig="8354" w:dyaOrig="5100" w14:anchorId="344BA0E3">
          <v:shape id="_x0000_i1030" type="#_x0000_t75" style="width:417.75pt;height:254.5pt" o:ole="">
            <v:imagedata r:id="rId17" o:title=""/>
          </v:shape>
          <o:OLEObject Type="Embed" ProgID="Visio.Drawing.11" ShapeID="_x0000_i1030" DrawAspect="Content" ObjectID="_1797403736" r:id="rId18"/>
        </w:object>
      </w:r>
    </w:p>
    <w:p w14:paraId="20B347B0" w14:textId="77777777" w:rsidR="00D909A5" w:rsidRPr="00424394" w:rsidRDefault="00D909A5" w:rsidP="003A2CBB">
      <w:pPr>
        <w:pStyle w:val="TF"/>
      </w:pPr>
      <w:bookmarkStart w:id="48" w:name="_CRFigure4_2_1_1"/>
      <w:r>
        <w:t xml:space="preserve">Figure </w:t>
      </w:r>
      <w:bookmarkEnd w:id="48"/>
      <w:r>
        <w:t>4.</w:t>
      </w:r>
      <w:r w:rsidR="00837C38">
        <w:t>2</w:t>
      </w:r>
      <w:r w:rsidRPr="00424394">
        <w:t>.1</w:t>
      </w:r>
      <w:r w:rsidR="006864CA">
        <w:t>.1</w:t>
      </w:r>
      <w:r w:rsidRPr="00424394">
        <w:t xml:space="preserve">: 5G </w:t>
      </w:r>
      <w:r w:rsidRPr="00E43771">
        <w:t xml:space="preserve">connection and mobility </w:t>
      </w:r>
      <w:r w:rsidRPr="00424394">
        <w:t>converged charging architecture</w:t>
      </w:r>
    </w:p>
    <w:p w14:paraId="18D1F3D8" w14:textId="77777777" w:rsidR="00903669" w:rsidRDefault="00903669" w:rsidP="00903669">
      <w:bookmarkStart w:id="49" w:name="_Toc533611315"/>
      <w:r w:rsidRPr="005E13B4">
        <w:t xml:space="preserve">Details on the interfaces and functions can be found in TS 32.240 [1] for the general architecture components. Ga is described in clause </w:t>
      </w:r>
      <w:r>
        <w:t>5.2.4</w:t>
      </w:r>
      <w:r w:rsidRPr="005E13B4">
        <w:t xml:space="preserve"> and Bam in clause </w:t>
      </w:r>
      <w:r>
        <w:t xml:space="preserve">5.2.5 </w:t>
      </w:r>
      <w:r w:rsidRPr="005E13B4">
        <w:t>of th</w:t>
      </w:r>
      <w:r>
        <w:t>e present</w:t>
      </w:r>
      <w:r w:rsidRPr="005E13B4">
        <w:t xml:space="preserve"> document, and </w:t>
      </w:r>
      <w:proofErr w:type="spellStart"/>
      <w:r w:rsidRPr="005E13B4">
        <w:t>Nchf</w:t>
      </w:r>
      <w:proofErr w:type="spellEnd"/>
      <w:r w:rsidRPr="005E13B4">
        <w:t xml:space="preserve"> is described in TS 32.290 [57]. </w:t>
      </w:r>
    </w:p>
    <w:p w14:paraId="49847531" w14:textId="77777777" w:rsidR="00D77878" w:rsidRDefault="00D77878" w:rsidP="00D77878">
      <w:pPr>
        <w:rPr>
          <w:noProof/>
        </w:rPr>
      </w:pPr>
      <w:r>
        <w:rPr>
          <w:noProof/>
        </w:rPr>
        <w:t xml:space="preserve">Figure 4.2.1.2 shows the 5G connection and mobility converged charging architecture </w:t>
      </w:r>
      <w:r w:rsidRPr="00B27ACF">
        <w:rPr>
          <w:noProof/>
        </w:rPr>
        <w:t>in reference point representation for non-roaming:</w:t>
      </w:r>
      <w:r>
        <w:rPr>
          <w:noProof/>
        </w:rPr>
        <w:t xml:space="preserve"> </w:t>
      </w:r>
    </w:p>
    <w:p w14:paraId="7990BCD4" w14:textId="77777777" w:rsidR="00D77878" w:rsidRDefault="00D77878" w:rsidP="00D77878">
      <w:pPr>
        <w:pStyle w:val="TH"/>
        <w:rPr>
          <w:noProof/>
        </w:rPr>
      </w:pPr>
      <w:r w:rsidRPr="00424394">
        <w:rPr>
          <w:lang w:bidi="ar-IQ"/>
        </w:rPr>
        <w:object w:dxaOrig="2920" w:dyaOrig="3251" w14:anchorId="5467E115">
          <v:shape id="_x0000_i1031" type="#_x0000_t75" style="width:146.5pt;height:162.4pt" o:ole="">
            <v:imagedata r:id="rId19" o:title=""/>
          </v:shape>
          <o:OLEObject Type="Embed" ProgID="Visio.Drawing.11" ShapeID="_x0000_i1031" DrawAspect="Content" ObjectID="_1797403737" r:id="rId20"/>
        </w:object>
      </w:r>
    </w:p>
    <w:p w14:paraId="40A8FDA9" w14:textId="77777777" w:rsidR="00D77878" w:rsidRPr="00424394" w:rsidRDefault="00D77878" w:rsidP="00D77878">
      <w:pPr>
        <w:pStyle w:val="TF"/>
      </w:pPr>
      <w:bookmarkStart w:id="50" w:name="_CRFigure4_2_1_2"/>
      <w:r w:rsidRPr="00424394">
        <w:t xml:space="preserve">Figure </w:t>
      </w:r>
      <w:bookmarkEnd w:id="50"/>
      <w:r w:rsidRPr="00424394">
        <w:t>4.2.</w:t>
      </w:r>
      <w:r>
        <w:t>1.2</w:t>
      </w:r>
      <w:r w:rsidRPr="00424394">
        <w:t xml:space="preserve">: </w:t>
      </w:r>
      <w:r w:rsidRPr="00B27ACF">
        <w:t xml:space="preserve">5G connection and mobility </w:t>
      </w:r>
      <w:r w:rsidRPr="00424394">
        <w:t>converged charging architecture</w:t>
      </w:r>
      <w:r>
        <w:t xml:space="preserve"> non-roaming </w:t>
      </w:r>
      <w:r w:rsidRPr="00210661">
        <w:t>reference point representation</w:t>
      </w:r>
    </w:p>
    <w:p w14:paraId="2E1824EC" w14:textId="77777777" w:rsidR="00D77878" w:rsidRDefault="00D77878" w:rsidP="00D77878">
      <w:pPr>
        <w:rPr>
          <w:noProof/>
        </w:rPr>
      </w:pPr>
      <w:r>
        <w:rPr>
          <w:noProof/>
        </w:rPr>
        <w:t>The N42 reference point is defined for the interactions between AMF and CHF.</w:t>
      </w:r>
    </w:p>
    <w:p w14:paraId="7FD5608D" w14:textId="77777777" w:rsidR="006864CA" w:rsidRDefault="006864CA" w:rsidP="006864CA">
      <w:pPr>
        <w:pStyle w:val="Heading3"/>
      </w:pPr>
      <w:bookmarkStart w:id="51" w:name="_Toc178156806"/>
      <w:bookmarkStart w:id="52" w:name="_CR4_2_2"/>
      <w:bookmarkEnd w:id="52"/>
      <w:r w:rsidRPr="00424394">
        <w:t>4.</w:t>
      </w:r>
      <w:r>
        <w:t>2</w:t>
      </w:r>
      <w:r w:rsidRPr="00424394">
        <w:t>.</w:t>
      </w:r>
      <w:r>
        <w:t>2</w:t>
      </w:r>
      <w:r w:rsidRPr="00424394">
        <w:tab/>
      </w:r>
      <w:r>
        <w:t>R</w:t>
      </w:r>
      <w:r w:rsidRPr="00424394">
        <w:t>oaming</w:t>
      </w:r>
      <w:bookmarkEnd w:id="51"/>
      <w:r w:rsidRPr="00424394">
        <w:t xml:space="preserve"> </w:t>
      </w:r>
    </w:p>
    <w:p w14:paraId="37E5F297" w14:textId="77777777" w:rsidR="006864CA" w:rsidRPr="009E0DE1" w:rsidRDefault="006864CA" w:rsidP="006864CA">
      <w:r w:rsidRPr="00D3420B">
        <w:t>Figure 4.</w:t>
      </w:r>
      <w:r>
        <w:t>2</w:t>
      </w:r>
      <w:r w:rsidRPr="00D3420B">
        <w:t xml:space="preserve">.2.1 shows the 5G </w:t>
      </w:r>
      <w:r w:rsidRPr="00E43771">
        <w:t xml:space="preserve">connection and mobility </w:t>
      </w:r>
      <w:r w:rsidRPr="00424394">
        <w:t>converged charging architecture</w:t>
      </w:r>
      <w:r>
        <w:t xml:space="preserve"> in roaming service based representation: </w:t>
      </w:r>
    </w:p>
    <w:p w14:paraId="0B985DF4" w14:textId="77777777" w:rsidR="006864CA" w:rsidRPr="009F1395" w:rsidRDefault="006864CA" w:rsidP="0017678E">
      <w:pPr>
        <w:pStyle w:val="TH"/>
      </w:pPr>
      <w:r>
        <w:object w:dxaOrig="6849" w:dyaOrig="2738" w14:anchorId="3032BA72">
          <v:shape id="_x0000_i1032" type="#_x0000_t75" style="width:421.95pt;height:184.2pt" o:ole="">
            <v:imagedata r:id="rId21" o:title=""/>
          </v:shape>
          <o:OLEObject Type="Embed" ProgID="Visio.Drawing.11" ShapeID="_x0000_i1032" DrawAspect="Content" ObjectID="_1797403738" r:id="rId22"/>
        </w:object>
      </w:r>
    </w:p>
    <w:p w14:paraId="6F591DF9" w14:textId="77777777" w:rsidR="006864CA" w:rsidRPr="00424394" w:rsidRDefault="006864CA" w:rsidP="006864CA">
      <w:pPr>
        <w:pStyle w:val="TF"/>
      </w:pPr>
      <w:bookmarkStart w:id="53" w:name="_CRFigure4_2_2_1"/>
      <w:r>
        <w:t xml:space="preserve">Figure </w:t>
      </w:r>
      <w:bookmarkEnd w:id="53"/>
      <w:r>
        <w:t>4.2</w:t>
      </w:r>
      <w:r w:rsidRPr="00424394">
        <w:t>.</w:t>
      </w:r>
      <w:r>
        <w:t>2.1</w:t>
      </w:r>
      <w:r w:rsidRPr="00424394">
        <w:t xml:space="preserve">: 5G </w:t>
      </w:r>
      <w:r w:rsidRPr="00E43771">
        <w:t xml:space="preserve">connection and mobility </w:t>
      </w:r>
      <w:r w:rsidRPr="00424394">
        <w:t>converged charging architecture</w:t>
      </w:r>
      <w:r>
        <w:t xml:space="preserve"> in roaming</w:t>
      </w:r>
    </w:p>
    <w:p w14:paraId="48DFCC79"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V-CHF and corresponding Billing domain/CGF located in VPLMN.</w:t>
      </w:r>
    </w:p>
    <w:p w14:paraId="4CB410E7" w14:textId="77777777" w:rsidR="006864CA" w:rsidRDefault="006864CA" w:rsidP="006864CA">
      <w:pPr>
        <w:keepNext/>
      </w:pPr>
      <w:r>
        <w:rPr>
          <w:lang w:bidi="ar-IQ"/>
        </w:rPr>
        <w:t>The a</w:t>
      </w:r>
      <w:r w:rsidRPr="00424394">
        <w:rPr>
          <w:lang w:bidi="ar-IQ"/>
        </w:rPr>
        <w:t xml:space="preserve">rchitectural options </w:t>
      </w:r>
      <w:r>
        <w:rPr>
          <w:lang w:bidi="ar-IQ"/>
        </w:rPr>
        <w:t xml:space="preserve">of </w:t>
      </w:r>
      <w:r>
        <w:t>figure 4.2.1.1 apply with AMF located in VPLMN, H-CHF and corresponding Billing domain/CGF located HPLMN.</w:t>
      </w:r>
      <w:r w:rsidRPr="005E2EB4">
        <w:t xml:space="preserve"> The Security Edge Protection Proxy (SEPP)</w:t>
      </w:r>
      <w:r>
        <w:t xml:space="preserve"> specified in TS 23.501 [200] is used for inter-PLMN </w:t>
      </w:r>
      <w:proofErr w:type="spellStart"/>
      <w:r>
        <w:t>Nchf</w:t>
      </w:r>
      <w:proofErr w:type="spellEnd"/>
      <w:r>
        <w:t>.</w:t>
      </w:r>
    </w:p>
    <w:p w14:paraId="32F94AAE" w14:textId="28782C41" w:rsidR="006864CA" w:rsidRPr="009E0DE1" w:rsidRDefault="006864CA" w:rsidP="006864CA">
      <w:r w:rsidRPr="00D3420B">
        <w:t>Figure 4.</w:t>
      </w:r>
      <w:r>
        <w:t>2</w:t>
      </w:r>
      <w:r w:rsidRPr="00D3420B">
        <w:t>.2.</w:t>
      </w:r>
      <w:r>
        <w:t>2</w:t>
      </w:r>
      <w:r w:rsidRPr="00D3420B">
        <w:t xml:space="preserve"> shows the 5G </w:t>
      </w:r>
      <w:r w:rsidRPr="00E43771">
        <w:t xml:space="preserve">connection and mobility </w:t>
      </w:r>
      <w:r w:rsidRPr="00424394">
        <w:t>converged charging architecture</w:t>
      </w:r>
      <w:r>
        <w:t xml:space="preserve"> in roaming</w:t>
      </w:r>
      <w:r w:rsidR="00100C4E">
        <w:t xml:space="preserve"> with AMF to </w:t>
      </w:r>
      <w:ins w:id="54" w:author="CR0043" w:date="2024-10-30T16:13:00Z">
        <w:r w:rsidR="00852148">
          <w:t xml:space="preserve">V-CHF and AMF to </w:t>
        </w:r>
      </w:ins>
      <w:r w:rsidR="00100C4E">
        <w:t>H-CHF</w:t>
      </w:r>
      <w:r>
        <w:t xml:space="preserve">, reference point representation: </w:t>
      </w:r>
    </w:p>
    <w:bookmarkStart w:id="55" w:name="_MON_1764511961"/>
    <w:bookmarkEnd w:id="55"/>
    <w:p w14:paraId="20B2CA1B" w14:textId="77777777" w:rsidR="006864CA" w:rsidRPr="009F1395" w:rsidRDefault="00100C4E" w:rsidP="0017678E">
      <w:pPr>
        <w:pStyle w:val="TH"/>
      </w:pPr>
      <w:r>
        <w:object w:dxaOrig="6421" w:dyaOrig="4185" w14:anchorId="25277CC2">
          <v:shape id="_x0000_i1033" type="#_x0000_t75" style="width:320.65pt;height:209.3pt" o:ole="">
            <v:imagedata r:id="rId23" o:title=""/>
          </v:shape>
          <o:OLEObject Type="Embed" ProgID="Word.Document.8" ShapeID="_x0000_i1033" DrawAspect="Content" ObjectID="_1797403739" r:id="rId24">
            <o:FieldCodes>\s</o:FieldCodes>
          </o:OLEObject>
        </w:object>
      </w:r>
    </w:p>
    <w:p w14:paraId="06003FEF" w14:textId="77777777" w:rsidR="006864CA" w:rsidRPr="00424394" w:rsidRDefault="006864CA" w:rsidP="006864CA">
      <w:pPr>
        <w:pStyle w:val="TF"/>
      </w:pPr>
      <w:bookmarkStart w:id="56" w:name="_CRFigure4_2_2_2"/>
      <w:r>
        <w:t xml:space="preserve">Figure </w:t>
      </w:r>
      <w:bookmarkEnd w:id="56"/>
      <w:r>
        <w:t>4.2</w:t>
      </w:r>
      <w:r w:rsidRPr="00424394">
        <w:t>.</w:t>
      </w:r>
      <w:r>
        <w:t>2.2</w:t>
      </w:r>
      <w:r w:rsidRPr="00424394">
        <w:t xml:space="preserve">: 5G </w:t>
      </w:r>
      <w:r w:rsidRPr="00E43771">
        <w:t xml:space="preserve">connection and mobility </w:t>
      </w:r>
      <w:r w:rsidRPr="00424394">
        <w:t>converged charging architecture</w:t>
      </w:r>
      <w:r>
        <w:t xml:space="preserve"> in roaming </w:t>
      </w:r>
      <w:r w:rsidR="00100C4E">
        <w:t xml:space="preserve">with AMF to H-CHF </w:t>
      </w:r>
      <w:r>
        <w:t xml:space="preserve">- </w:t>
      </w:r>
      <w:r w:rsidRPr="00AF4AA5">
        <w:t>reference point representation</w:t>
      </w:r>
    </w:p>
    <w:p w14:paraId="52A16A4C" w14:textId="43354623" w:rsidR="006864CA" w:rsidRDefault="003F7579" w:rsidP="003F7579">
      <w:pPr>
        <w:pStyle w:val="NO"/>
        <w:rPr>
          <w:lang w:eastAsia="zh-CN"/>
        </w:rPr>
      </w:pPr>
      <w:r w:rsidRPr="002807C3">
        <w:rPr>
          <w:rFonts w:eastAsia="SimSun"/>
          <w:lang w:bidi="ar-IQ"/>
        </w:rPr>
        <w:t>NOTE:</w:t>
      </w:r>
      <w:r w:rsidRPr="002807C3">
        <w:rPr>
          <w:rFonts w:eastAsia="SimSun"/>
          <w:lang w:bidi="ar-IQ"/>
        </w:rPr>
        <w:tab/>
      </w:r>
      <w:r>
        <w:rPr>
          <w:rFonts w:eastAsia="SimSun"/>
          <w:lang w:bidi="ar-IQ"/>
        </w:rPr>
        <w:t xml:space="preserve">In some scenarios only </w:t>
      </w:r>
      <w:del w:id="57" w:author="CR0043" w:date="2024-10-30T16:13:00Z">
        <w:r w:rsidR="00852148" w:rsidDel="009626D8">
          <w:rPr>
            <w:rFonts w:eastAsia="SimSun"/>
            <w:lang w:bidi="ar-IQ"/>
          </w:rPr>
          <w:delText xml:space="preserve">N40 </w:delText>
        </w:r>
      </w:del>
      <w:ins w:id="58" w:author="CR0043" w:date="2024-10-30T16:13:00Z">
        <w:r w:rsidR="00852148">
          <w:rPr>
            <w:rFonts w:eastAsia="SimSun"/>
            <w:lang w:bidi="ar-IQ"/>
          </w:rPr>
          <w:t xml:space="preserve">N42 </w:t>
        </w:r>
      </w:ins>
      <w:r>
        <w:rPr>
          <w:rFonts w:eastAsia="SimSun"/>
          <w:lang w:bidi="ar-IQ"/>
        </w:rPr>
        <w:t>may be a deployment option based on agreement between HPLMN and VPLMN, in this case the interactions with HPLMN or MVNO is outside the scope of this specification</w:t>
      </w:r>
      <w:r w:rsidRPr="002807C3">
        <w:rPr>
          <w:rFonts w:eastAsia="SimSun"/>
          <w:lang w:bidi="ar-IQ"/>
        </w:rPr>
        <w:t>.</w:t>
      </w:r>
    </w:p>
    <w:p w14:paraId="2E460CF5" w14:textId="6DBE7E68" w:rsidR="006864CA" w:rsidRPr="00F70B61" w:rsidRDefault="006864CA" w:rsidP="006864CA">
      <w:pPr>
        <w:rPr>
          <w:rFonts w:eastAsia="DengXian"/>
        </w:rPr>
      </w:pPr>
      <w:r w:rsidRPr="00F70B61">
        <w:rPr>
          <w:rFonts w:eastAsia="DengXian"/>
        </w:rPr>
        <w:t>The N</w:t>
      </w:r>
      <w:r>
        <w:rPr>
          <w:rFonts w:eastAsia="DengXian"/>
        </w:rPr>
        <w:t>41</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H</w:t>
      </w:r>
      <w:r w:rsidRPr="00F70B61">
        <w:rPr>
          <w:rFonts w:eastAsia="DengXian"/>
        </w:rPr>
        <w:t>-</w:t>
      </w:r>
      <w:r>
        <w:rPr>
          <w:rFonts w:eastAsia="DengXian"/>
        </w:rPr>
        <w:t>CHF</w:t>
      </w:r>
      <w:r w:rsidR="003F7579">
        <w:rPr>
          <w:rFonts w:eastAsia="DengXian"/>
        </w:rPr>
        <w:t xml:space="preserve"> and t</w:t>
      </w:r>
      <w:r w:rsidRPr="00F70B61">
        <w:rPr>
          <w:rFonts w:eastAsia="DengXian"/>
        </w:rPr>
        <w: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Pr="00F70B61">
        <w:rPr>
          <w:rFonts w:eastAsia="DengXian"/>
        </w:rPr>
        <w:t>.</w:t>
      </w:r>
    </w:p>
    <w:p w14:paraId="506BF037" w14:textId="77777777" w:rsidR="00100C4E" w:rsidRPr="009E0DE1" w:rsidRDefault="00100C4E" w:rsidP="00100C4E">
      <w:r w:rsidRPr="00D3420B">
        <w:t>Figure 4.</w:t>
      </w:r>
      <w:r>
        <w:t>2</w:t>
      </w:r>
      <w:r w:rsidRPr="00D3420B">
        <w:t>.2.</w:t>
      </w:r>
      <w:r>
        <w:t>3, an alternative to Figure 4.2.2.2,</w:t>
      </w:r>
      <w:r w:rsidRPr="00D3420B">
        <w:t xml:space="preserve"> shows the 5G </w:t>
      </w:r>
      <w:r w:rsidRPr="00E43771">
        <w:t xml:space="preserve">connection and mobility </w:t>
      </w:r>
      <w:r w:rsidRPr="00424394">
        <w:t>converged charging architecture</w:t>
      </w:r>
      <w:r>
        <w:t xml:space="preserve"> in roaming, reference point representation: </w:t>
      </w:r>
    </w:p>
    <w:bookmarkStart w:id="59" w:name="_MON_1764512020"/>
    <w:bookmarkEnd w:id="59"/>
    <w:p w14:paraId="57EB4652" w14:textId="77777777" w:rsidR="006864CA" w:rsidRDefault="00100C4E" w:rsidP="00903669">
      <w:r>
        <w:object w:dxaOrig="6421" w:dyaOrig="4185" w14:anchorId="76E9F40B">
          <v:shape id="_x0000_i1034" type="#_x0000_t75" style="width:320.65pt;height:209.3pt" o:ole="">
            <v:imagedata r:id="rId25" o:title=""/>
          </v:shape>
          <o:OLEObject Type="Embed" ProgID="Word.Document.8" ShapeID="_x0000_i1034" DrawAspect="Content" ObjectID="_1797403740" r:id="rId26">
            <o:FieldCodes>\s</o:FieldCodes>
          </o:OLEObject>
        </w:object>
      </w:r>
    </w:p>
    <w:p w14:paraId="77F5978B" w14:textId="77777777" w:rsidR="00100C4E" w:rsidRPr="00424394" w:rsidRDefault="00100C4E" w:rsidP="00100C4E">
      <w:pPr>
        <w:pStyle w:val="TF"/>
      </w:pPr>
      <w:bookmarkStart w:id="60" w:name="_CRFigure4_2_2_3"/>
      <w:r>
        <w:t xml:space="preserve">Figure </w:t>
      </w:r>
      <w:bookmarkEnd w:id="60"/>
      <w:r>
        <w:t>4.2</w:t>
      </w:r>
      <w:r w:rsidRPr="00424394">
        <w:t>.</w:t>
      </w:r>
      <w:r>
        <w:t>2.</w:t>
      </w:r>
      <w:r w:rsidR="00234CEA">
        <w:t>3</w:t>
      </w:r>
      <w:r w:rsidRPr="00424394">
        <w:t xml:space="preserve">: 5G </w:t>
      </w:r>
      <w:r w:rsidRPr="00E43771">
        <w:t xml:space="preserve">connection and mobility </w:t>
      </w:r>
      <w:r w:rsidRPr="00424394">
        <w:t>converged charging architecture</w:t>
      </w:r>
      <w:r>
        <w:t xml:space="preserve"> in roaming with V-CHF to H-CHF - </w:t>
      </w:r>
      <w:r w:rsidRPr="00AF4AA5">
        <w:t>reference point representation</w:t>
      </w:r>
    </w:p>
    <w:p w14:paraId="26016EB9" w14:textId="6E9EF52E" w:rsidR="00100C4E" w:rsidRDefault="00100C4E" w:rsidP="00903669">
      <w:pPr>
        <w:rPr>
          <w:rFonts w:eastAsia="DengXian"/>
        </w:rPr>
      </w:pPr>
      <w:r w:rsidRPr="00F70B61">
        <w:rPr>
          <w:rFonts w:eastAsia="DengXian"/>
        </w:rPr>
        <w:t>The N</w:t>
      </w:r>
      <w:r>
        <w:rPr>
          <w:rFonts w:eastAsia="DengXian"/>
        </w:rPr>
        <w:t>42</w:t>
      </w:r>
      <w:r w:rsidRPr="00F70B61">
        <w:rPr>
          <w:rFonts w:eastAsia="DengXian"/>
        </w:rPr>
        <w:t xml:space="preserve"> reference point is defined for the interactions between </w:t>
      </w:r>
      <w:r>
        <w:rPr>
          <w:rFonts w:eastAsia="DengXian"/>
        </w:rPr>
        <w:t>AMF</w:t>
      </w:r>
      <w:r w:rsidRPr="00F70B61">
        <w:rPr>
          <w:rFonts w:eastAsia="DengXian"/>
        </w:rPr>
        <w:t xml:space="preserve"> and </w:t>
      </w:r>
      <w:r>
        <w:rPr>
          <w:rFonts w:eastAsia="DengXian"/>
        </w:rPr>
        <w:t>V</w:t>
      </w:r>
      <w:r w:rsidRPr="00F70B61">
        <w:rPr>
          <w:rFonts w:eastAsia="DengXian"/>
        </w:rPr>
        <w:t>-</w:t>
      </w:r>
      <w:r>
        <w:rPr>
          <w:rFonts w:eastAsia="DengXian"/>
        </w:rPr>
        <w:t>CHF</w:t>
      </w:r>
      <w:r w:rsidR="00C209AF">
        <w:rPr>
          <w:rFonts w:eastAsia="DengXian"/>
        </w:rPr>
        <w:t xml:space="preserve"> and the</w:t>
      </w:r>
      <w:r w:rsidRPr="00F70B61">
        <w:rPr>
          <w:rFonts w:eastAsia="DengXian"/>
        </w:rPr>
        <w:t xml:space="preserve"> N</w:t>
      </w:r>
      <w:r>
        <w:rPr>
          <w:rFonts w:eastAsia="DengXian"/>
        </w:rPr>
        <w:t>107</w:t>
      </w:r>
      <w:r w:rsidRPr="00F70B61">
        <w:rPr>
          <w:rFonts w:eastAsia="DengXian"/>
        </w:rPr>
        <w:t xml:space="preserve"> reference point is defined for the interactions between </w:t>
      </w:r>
      <w:r>
        <w:rPr>
          <w:rFonts w:eastAsia="DengXian"/>
        </w:rPr>
        <w:t>V-CHF</w:t>
      </w:r>
      <w:r w:rsidRPr="00F70B61">
        <w:rPr>
          <w:rFonts w:eastAsia="DengXian"/>
        </w:rPr>
        <w:t xml:space="preserve"> and </w:t>
      </w:r>
      <w:r>
        <w:rPr>
          <w:rFonts w:eastAsia="DengXian"/>
        </w:rPr>
        <w:t>H</w:t>
      </w:r>
      <w:r w:rsidRPr="00F70B61">
        <w:rPr>
          <w:rFonts w:eastAsia="DengXian"/>
        </w:rPr>
        <w:t>-</w:t>
      </w:r>
      <w:r>
        <w:rPr>
          <w:rFonts w:eastAsia="DengXian"/>
        </w:rPr>
        <w:t>CHF</w:t>
      </w:r>
      <w:r w:rsidRPr="00F70B61">
        <w:rPr>
          <w:rFonts w:eastAsia="DengXian"/>
        </w:rPr>
        <w:t>.</w:t>
      </w:r>
    </w:p>
    <w:p w14:paraId="20017BA3" w14:textId="77777777" w:rsidR="00234CEA" w:rsidRDefault="00234CEA" w:rsidP="00234CEA">
      <w:r>
        <w:rPr>
          <w:rFonts w:eastAsia="DengXian"/>
        </w:rPr>
        <w:t xml:space="preserve">One or both of the architectures in </w:t>
      </w:r>
      <w:r>
        <w:t>Figure 4.2</w:t>
      </w:r>
      <w:r w:rsidRPr="00424394">
        <w:t>.</w:t>
      </w:r>
      <w:r>
        <w:t>2.2 and Figure 4.2</w:t>
      </w:r>
      <w:r w:rsidRPr="00424394">
        <w:t>.</w:t>
      </w:r>
      <w:r>
        <w:t>2.3 may be supported</w:t>
      </w:r>
      <w:r w:rsidRPr="00814ADD">
        <w:rPr>
          <w:rFonts w:hint="eastAsia"/>
          <w:lang w:eastAsia="zh-CN"/>
        </w:rPr>
        <w:t xml:space="preserve"> </w:t>
      </w:r>
      <w:r>
        <w:rPr>
          <w:rFonts w:hint="eastAsia"/>
          <w:lang w:eastAsia="zh-CN"/>
        </w:rPr>
        <w:t>for</w:t>
      </w:r>
      <w:r>
        <w:t xml:space="preserve"> </w:t>
      </w:r>
      <w:r>
        <w:rPr>
          <w:rFonts w:hint="eastAsia"/>
          <w:lang w:eastAsia="zh-CN"/>
        </w:rPr>
        <w:t>local</w:t>
      </w:r>
      <w:r>
        <w:rPr>
          <w:lang w:eastAsia="zh-CN"/>
        </w:rPr>
        <w:t xml:space="preserve"> </w:t>
      </w:r>
      <w:r>
        <w:rPr>
          <w:rFonts w:hint="eastAsia"/>
          <w:lang w:eastAsia="zh-CN"/>
        </w:rPr>
        <w:t>breakout</w:t>
      </w:r>
      <w:r>
        <w:rPr>
          <w:lang w:eastAsia="zh-CN"/>
        </w:rPr>
        <w:t xml:space="preserve"> </w:t>
      </w:r>
      <w:r>
        <w:rPr>
          <w:rFonts w:hint="eastAsia"/>
          <w:lang w:eastAsia="zh-CN"/>
        </w:rPr>
        <w:t>roaming</w:t>
      </w:r>
      <w:r>
        <w:t xml:space="preserve">. </w:t>
      </w:r>
    </w:p>
    <w:p w14:paraId="73F0DA2D" w14:textId="26E50759" w:rsidR="00234CEA" w:rsidRDefault="00234CEA" w:rsidP="00903669">
      <w:pPr>
        <w:rPr>
          <w:rFonts w:eastAsia="DengXian"/>
        </w:rPr>
      </w:pPr>
      <w:r>
        <w:rPr>
          <w:rFonts w:eastAsia="DengXian"/>
        </w:rPr>
        <w:t xml:space="preserve">In case both architectures in </w:t>
      </w:r>
      <w:r>
        <w:t xml:space="preserve">Figure 4.2.2.2 and Figure 4.2.2.3 are supported </w:t>
      </w:r>
      <w:r>
        <w:rPr>
          <w:rFonts w:hint="eastAsia"/>
          <w:lang w:eastAsia="zh-CN"/>
        </w:rPr>
        <w:t>for</w:t>
      </w:r>
      <w:r>
        <w:t xml:space="preserve"> </w:t>
      </w:r>
      <w:r>
        <w:rPr>
          <w:rFonts w:hint="eastAsia"/>
          <w:lang w:eastAsia="zh-CN"/>
        </w:rPr>
        <w:t>roaming</w:t>
      </w:r>
      <w:r>
        <w:t xml:space="preserve">, </w:t>
      </w:r>
      <w:r w:rsidR="00B10A7D">
        <w:rPr>
          <w:rFonts w:eastAsia="DengXian"/>
        </w:rPr>
        <w:t>A</w:t>
      </w:r>
      <w:r w:rsidRPr="00F66BFD">
        <w:rPr>
          <w:rFonts w:eastAsia="DengXian"/>
        </w:rPr>
        <w:t xml:space="preserve">MF and V-CHF determines which architecture should be selected for a roaming UE based on operator agreement. </w:t>
      </w:r>
    </w:p>
    <w:p w14:paraId="79EEF8DD" w14:textId="77777777" w:rsidR="001574B8" w:rsidRDefault="001574B8" w:rsidP="001574B8">
      <w:pPr>
        <w:pStyle w:val="Heading2"/>
      </w:pPr>
      <w:bookmarkStart w:id="61" w:name="_Toc178156807"/>
      <w:bookmarkStart w:id="62" w:name="_CR4_3"/>
      <w:bookmarkEnd w:id="62"/>
      <w:r>
        <w:lastRenderedPageBreak/>
        <w:t>4.3</w:t>
      </w:r>
      <w:r>
        <w:tab/>
      </w:r>
      <w:r w:rsidRPr="001617DA">
        <w:t xml:space="preserve">5G </w:t>
      </w:r>
      <w:r w:rsidRPr="004A7298">
        <w:t xml:space="preserve">connection and mobility </w:t>
      </w:r>
      <w:r w:rsidRPr="001617DA">
        <w:t>converged charging Consumer CHF to Business CHF architecture</w:t>
      </w:r>
      <w:bookmarkEnd w:id="61"/>
    </w:p>
    <w:p w14:paraId="5FCE34B0" w14:textId="77777777" w:rsidR="001574B8" w:rsidRDefault="001574B8" w:rsidP="001574B8">
      <w:r>
        <w:t xml:space="preserve">Figure 4.3-1 depicts the 5G </w:t>
      </w:r>
      <w:r w:rsidRPr="00845CE6">
        <w:t xml:space="preserve">connection and mobility </w:t>
      </w:r>
      <w:r>
        <w:t xml:space="preserve">converged charging </w:t>
      </w:r>
      <w:r w:rsidRPr="00A7352F">
        <w:t xml:space="preserve">Consumer CHF to Business CHF architecture </w:t>
      </w:r>
      <w:r>
        <w:t xml:space="preserve">in reference point representation: </w:t>
      </w:r>
    </w:p>
    <w:p w14:paraId="04C82E44" w14:textId="77777777" w:rsidR="001574B8" w:rsidRDefault="001574B8" w:rsidP="001574B8">
      <w:pPr>
        <w:rPr>
          <w:lang w:bidi="ar-IQ"/>
        </w:rPr>
      </w:pPr>
    </w:p>
    <w:p w14:paraId="0EA39084" w14:textId="77777777" w:rsidR="001574B8" w:rsidRDefault="001574B8" w:rsidP="001574B8">
      <w:r>
        <w:t xml:space="preserve"> </w:t>
      </w:r>
    </w:p>
    <w:p w14:paraId="33EBD911" w14:textId="77777777" w:rsidR="001574B8" w:rsidRDefault="001574B8" w:rsidP="001574B8"/>
    <w:p w14:paraId="79F33518" w14:textId="77777777" w:rsidR="001574B8" w:rsidRPr="00424394" w:rsidRDefault="001574B8" w:rsidP="001574B8">
      <w:pPr>
        <w:pStyle w:val="TH"/>
      </w:pPr>
      <w:r w:rsidRPr="00424394">
        <w:rPr>
          <w:lang w:bidi="ar-IQ"/>
        </w:rPr>
        <w:object w:dxaOrig="5131" w:dyaOrig="3700" w14:anchorId="08443479">
          <v:shape id="_x0000_i1035" type="#_x0000_t75" style="width:258.7pt;height:185pt" o:ole="">
            <v:imagedata r:id="rId27" o:title=""/>
          </v:shape>
          <o:OLEObject Type="Embed" ProgID="Visio.Drawing.11" ShapeID="_x0000_i1035" DrawAspect="Content" ObjectID="_1797403741" r:id="rId28"/>
        </w:object>
      </w:r>
    </w:p>
    <w:p w14:paraId="0248C459" w14:textId="77777777" w:rsidR="001574B8" w:rsidRPr="00424394" w:rsidRDefault="001574B8" w:rsidP="001574B8">
      <w:pPr>
        <w:pStyle w:val="TF"/>
      </w:pPr>
      <w:bookmarkStart w:id="63" w:name="_CRFigure4_31"/>
      <w:r w:rsidRPr="00424394">
        <w:t xml:space="preserve">Figure </w:t>
      </w:r>
      <w:bookmarkEnd w:id="63"/>
      <w:r w:rsidRPr="00424394">
        <w:t>4.</w:t>
      </w:r>
      <w:r>
        <w:t>3-1</w:t>
      </w:r>
      <w:r w:rsidRPr="00424394">
        <w:t xml:space="preserve">: 5G </w:t>
      </w:r>
      <w:r w:rsidRPr="00845CE6">
        <w:t>connection and mobility</w:t>
      </w:r>
      <w:r w:rsidRPr="00424394">
        <w:t xml:space="preserve"> converged charging architecture</w:t>
      </w:r>
      <w:r>
        <w:t xml:space="preserve"> </w:t>
      </w:r>
      <w:r w:rsidRPr="00BD1230">
        <w:t xml:space="preserve">Consumer CHF to Business CHF architecture </w:t>
      </w:r>
      <w:r>
        <w:t xml:space="preserve">in </w:t>
      </w:r>
      <w:r w:rsidRPr="00210661">
        <w:t>reference point representation</w:t>
      </w:r>
    </w:p>
    <w:p w14:paraId="3CA129BA" w14:textId="77777777" w:rsidR="001574B8" w:rsidRDefault="001574B8" w:rsidP="001574B8">
      <w:pPr>
        <w:rPr>
          <w:rFonts w:eastAsia="DengXian"/>
        </w:rPr>
      </w:pPr>
      <w:r w:rsidRPr="003E73C3">
        <w:rPr>
          <w:rFonts w:eastAsia="DengXian"/>
        </w:rPr>
        <w:t>The N42 reference point is as per Figure 4.2.</w:t>
      </w:r>
      <w:r>
        <w:rPr>
          <w:rFonts w:eastAsia="DengXian"/>
        </w:rPr>
        <w:t>1.</w:t>
      </w:r>
      <w:r w:rsidRPr="003E73C3">
        <w:rPr>
          <w:rFonts w:eastAsia="DengXian"/>
        </w:rPr>
        <w:t>2 of this document.</w:t>
      </w:r>
      <w:r>
        <w:rPr>
          <w:rFonts w:eastAsia="DengXian"/>
        </w:rPr>
        <w:t xml:space="preserve"> </w:t>
      </w:r>
    </w:p>
    <w:p w14:paraId="0DCAA289" w14:textId="77777777" w:rsidR="001574B8" w:rsidRPr="005E13B4" w:rsidRDefault="001574B8" w:rsidP="001574B8">
      <w:r>
        <w:rPr>
          <w:rFonts w:eastAsia="DengXian"/>
        </w:rPr>
        <w:t>The N108 reference point is defined for</w:t>
      </w:r>
      <w:r w:rsidRPr="00F70B61">
        <w:rPr>
          <w:rFonts w:eastAsia="DengXian"/>
        </w:rPr>
        <w:t xml:space="preserve"> the interactions between </w:t>
      </w:r>
      <w:r>
        <w:rPr>
          <w:rFonts w:eastAsia="DengXian"/>
        </w:rPr>
        <w:t>C-CHF and B-CHF.</w:t>
      </w:r>
    </w:p>
    <w:p w14:paraId="31CA23B5" w14:textId="77777777" w:rsidR="00D77878" w:rsidRPr="001574B8" w:rsidRDefault="001574B8" w:rsidP="00903669">
      <w:pPr>
        <w:rPr>
          <w:noProof/>
        </w:rPr>
      </w:pPr>
      <w:r>
        <w:rPr>
          <w:noProof/>
        </w:rPr>
        <w:t xml:space="preserve">This architecture is used for </w:t>
      </w:r>
      <w:r w:rsidRPr="003B2C8C">
        <w:rPr>
          <w:noProof/>
        </w:rPr>
        <w:t xml:space="preserve">Network slice converged charging based on 5G </w:t>
      </w:r>
      <w:r w:rsidRPr="00845CE6">
        <w:rPr>
          <w:noProof/>
        </w:rPr>
        <w:t>connection and mobility</w:t>
      </w:r>
      <w:r>
        <w:rPr>
          <w:noProof/>
        </w:rPr>
        <w:t xml:space="preserve">: the B-CHF handles the </w:t>
      </w:r>
      <w:r w:rsidRPr="00231CF7">
        <w:rPr>
          <w:noProof/>
        </w:rPr>
        <w:t>Tenant the Network Slice is assigned to</w:t>
      </w:r>
      <w:r>
        <w:rPr>
          <w:noProof/>
        </w:rPr>
        <w:t>.</w:t>
      </w:r>
    </w:p>
    <w:p w14:paraId="32C8AA9A" w14:textId="77777777" w:rsidR="00D909A5" w:rsidRPr="00424394" w:rsidRDefault="00D909A5" w:rsidP="00D909A5">
      <w:pPr>
        <w:pStyle w:val="Heading1"/>
      </w:pPr>
      <w:bookmarkStart w:id="64" w:name="_Toc178156808"/>
      <w:bookmarkStart w:id="65" w:name="_CR5"/>
      <w:bookmarkEnd w:id="65"/>
      <w:r w:rsidRPr="00424394">
        <w:rPr>
          <w:lang w:eastAsia="zh-CN"/>
        </w:rPr>
        <w:t>5</w:t>
      </w:r>
      <w:r w:rsidRPr="00424394">
        <w:rPr>
          <w:lang w:eastAsia="zh-CN"/>
        </w:rPr>
        <w:tab/>
      </w:r>
      <w:r w:rsidRPr="00424394">
        <w:rPr>
          <w:lang w:bidi="ar-IQ"/>
        </w:rPr>
        <w:t xml:space="preserve">5G </w:t>
      </w:r>
      <w:r w:rsidRPr="00B31B26">
        <w:t xml:space="preserve">connection and mobility </w:t>
      </w:r>
      <w:r w:rsidRPr="00424394">
        <w:t>charging principles and scenarios</w:t>
      </w:r>
      <w:bookmarkEnd w:id="49"/>
      <w:bookmarkEnd w:id="64"/>
    </w:p>
    <w:p w14:paraId="5745933C" w14:textId="77777777" w:rsidR="00D909A5" w:rsidRPr="00424394" w:rsidRDefault="00D909A5" w:rsidP="00D909A5">
      <w:pPr>
        <w:pStyle w:val="Heading2"/>
      </w:pPr>
      <w:bookmarkStart w:id="66" w:name="_Toc533611316"/>
      <w:bookmarkStart w:id="67" w:name="_Toc178156809"/>
      <w:bookmarkStart w:id="68" w:name="_CR5_1"/>
      <w:bookmarkEnd w:id="68"/>
      <w:r w:rsidRPr="00424394">
        <w:rPr>
          <w:lang w:eastAsia="zh-CN"/>
        </w:rPr>
        <w:t>5.1</w:t>
      </w:r>
      <w:r w:rsidRPr="00424394">
        <w:rPr>
          <w:lang w:eastAsia="zh-CN"/>
        </w:rPr>
        <w:tab/>
      </w:r>
      <w:r w:rsidRPr="00424394">
        <w:rPr>
          <w:lang w:bidi="ar-IQ"/>
        </w:rPr>
        <w:t xml:space="preserve">5G </w:t>
      </w:r>
      <w:r w:rsidRPr="00B31B26">
        <w:t xml:space="preserve">connection and mobility </w:t>
      </w:r>
      <w:r w:rsidRPr="00424394">
        <w:t>charging principles</w:t>
      </w:r>
      <w:bookmarkEnd w:id="66"/>
      <w:bookmarkEnd w:id="67"/>
    </w:p>
    <w:p w14:paraId="232E54F7" w14:textId="77777777" w:rsidR="00D909A5" w:rsidRPr="00424394" w:rsidRDefault="00D909A5" w:rsidP="00D909A5">
      <w:pPr>
        <w:pStyle w:val="Heading3"/>
        <w:rPr>
          <w:lang w:bidi="ar-IQ"/>
        </w:rPr>
      </w:pPr>
      <w:bookmarkStart w:id="69" w:name="_Toc533611317"/>
      <w:bookmarkStart w:id="70" w:name="_Toc178156810"/>
      <w:bookmarkStart w:id="71" w:name="_CR5_1_1"/>
      <w:bookmarkEnd w:id="71"/>
      <w:r w:rsidRPr="00424394">
        <w:rPr>
          <w:lang w:bidi="ar-IQ"/>
        </w:rPr>
        <w:t>5.1.</w:t>
      </w:r>
      <w:r>
        <w:rPr>
          <w:lang w:bidi="ar-IQ"/>
        </w:rPr>
        <w:t>1</w:t>
      </w:r>
      <w:r w:rsidRPr="00424394">
        <w:rPr>
          <w:lang w:bidi="ar-IQ"/>
        </w:rPr>
        <w:tab/>
        <w:t>General</w:t>
      </w:r>
      <w:bookmarkEnd w:id="69"/>
      <w:bookmarkEnd w:id="70"/>
    </w:p>
    <w:p w14:paraId="437E5E59" w14:textId="77777777" w:rsidR="00D909A5" w:rsidRPr="00424394" w:rsidRDefault="00D909A5" w:rsidP="00D909A5">
      <w:pPr>
        <w:rPr>
          <w:lang w:bidi="ar-IQ"/>
        </w:rPr>
      </w:pPr>
      <w:r w:rsidRPr="00424394">
        <w:rPr>
          <w:lang w:bidi="ar-IQ"/>
        </w:rPr>
        <w:t xml:space="preserve">The charging functions specified for the 5G </w:t>
      </w:r>
      <w:r w:rsidRPr="004368CF">
        <w:rPr>
          <w:lang w:bidi="ar-IQ"/>
        </w:rPr>
        <w:t xml:space="preserve">connection and mobility </w:t>
      </w:r>
      <w:r>
        <w:rPr>
          <w:lang w:bidi="ar-IQ"/>
        </w:rPr>
        <w:t>charging, are based on functionalities</w:t>
      </w:r>
      <w:r w:rsidRPr="003250C4">
        <w:rPr>
          <w:lang w:bidi="ar-IQ"/>
        </w:rPr>
        <w:t xml:space="preserve"> supported by AMF</w:t>
      </w:r>
      <w:r>
        <w:rPr>
          <w:lang w:bidi="ar-IQ"/>
        </w:rPr>
        <w:t xml:space="preserve"> specified in</w:t>
      </w:r>
      <w:r w:rsidRPr="00424394">
        <w:rPr>
          <w:lang w:bidi="ar-IQ"/>
        </w:rPr>
        <w:t xml:space="preserve"> </w:t>
      </w:r>
      <w:r w:rsidRPr="001B69A8">
        <w:rPr>
          <w:lang w:bidi="ar-IQ"/>
        </w:rPr>
        <w:t>TS</w:t>
      </w:r>
      <w:r>
        <w:rPr>
          <w:lang w:bidi="ar-IQ"/>
        </w:rPr>
        <w:t xml:space="preserve"> 23.501 [200]</w:t>
      </w:r>
      <w:r w:rsidRPr="00424394">
        <w:rPr>
          <w:lang w:bidi="ar-IQ"/>
        </w:rPr>
        <w:t>:</w:t>
      </w:r>
    </w:p>
    <w:p w14:paraId="61F65545" w14:textId="77777777" w:rsidR="00D909A5" w:rsidRPr="00424394" w:rsidRDefault="00D909A5" w:rsidP="00D909A5">
      <w:pPr>
        <w:pStyle w:val="B1"/>
        <w:rPr>
          <w:lang w:bidi="ar-IQ"/>
        </w:rPr>
      </w:pPr>
      <w:r w:rsidRPr="00424394">
        <w:rPr>
          <w:lang w:bidi="ar-IQ"/>
        </w:rPr>
        <w:t>-</w:t>
      </w:r>
      <w:r w:rsidRPr="00424394">
        <w:rPr>
          <w:lang w:bidi="ar-IQ"/>
        </w:rPr>
        <w:tab/>
      </w:r>
      <w:r>
        <w:rPr>
          <w:lang w:bidi="ar-IQ"/>
        </w:rPr>
        <w:t>Registration Management</w:t>
      </w:r>
      <w:r w:rsidRPr="00424394">
        <w:rPr>
          <w:lang w:bidi="ar-IQ"/>
        </w:rPr>
        <w:t>;</w:t>
      </w:r>
    </w:p>
    <w:p w14:paraId="42322935" w14:textId="77777777" w:rsidR="00D909A5" w:rsidRDefault="00D909A5" w:rsidP="00D909A5">
      <w:pPr>
        <w:pStyle w:val="B1"/>
        <w:rPr>
          <w:lang w:bidi="ar-IQ"/>
        </w:rPr>
      </w:pPr>
      <w:r w:rsidRPr="00424394">
        <w:rPr>
          <w:lang w:bidi="ar-IQ"/>
        </w:rPr>
        <w:t>-</w:t>
      </w:r>
      <w:r w:rsidRPr="00424394">
        <w:rPr>
          <w:lang w:bidi="ar-IQ"/>
        </w:rPr>
        <w:tab/>
      </w:r>
      <w:r w:rsidRPr="009E0DE1">
        <w:t>Connection Management</w:t>
      </w:r>
      <w:r w:rsidRPr="00424394">
        <w:rPr>
          <w:lang w:bidi="ar-IQ"/>
        </w:rPr>
        <w:t>;</w:t>
      </w:r>
    </w:p>
    <w:p w14:paraId="1963BABC" w14:textId="77777777" w:rsidR="00D909A5" w:rsidRDefault="00D909A5" w:rsidP="00D909A5">
      <w:pPr>
        <w:pStyle w:val="B1"/>
        <w:rPr>
          <w:lang w:bidi="ar-IQ"/>
        </w:rPr>
      </w:pPr>
      <w:r>
        <w:rPr>
          <w:lang w:bidi="ar-IQ"/>
        </w:rPr>
        <w:t>-</w:t>
      </w:r>
      <w:r>
        <w:rPr>
          <w:lang w:bidi="ar-IQ"/>
        </w:rPr>
        <w:tab/>
      </w:r>
      <w:r w:rsidR="00716EA0">
        <w:t>Location Reporting</w:t>
      </w:r>
      <w:r>
        <w:rPr>
          <w:lang w:bidi="ar-IQ"/>
        </w:rPr>
        <w:t>.</w:t>
      </w:r>
    </w:p>
    <w:p w14:paraId="21FF8807" w14:textId="77777777" w:rsidR="00716EA0" w:rsidRDefault="00716EA0" w:rsidP="00EB649C">
      <w:pPr>
        <w:rPr>
          <w:lang w:bidi="ar-IQ"/>
        </w:rPr>
      </w:pPr>
      <w:r>
        <w:rPr>
          <w:lang w:bidi="ar-IQ"/>
        </w:rPr>
        <w:t>Location Reporting is applicable to NG-RAN only.</w:t>
      </w:r>
    </w:p>
    <w:p w14:paraId="63124431" w14:textId="77777777" w:rsidR="00D909A5" w:rsidRPr="00424394" w:rsidRDefault="00D909A5" w:rsidP="00D909A5">
      <w:pPr>
        <w:pStyle w:val="Heading3"/>
      </w:pPr>
      <w:bookmarkStart w:id="72" w:name="_Toc533611318"/>
      <w:bookmarkStart w:id="73" w:name="_Toc178156811"/>
      <w:bookmarkStart w:id="74" w:name="_CR5_1_2"/>
      <w:bookmarkEnd w:id="74"/>
      <w:r w:rsidRPr="00424394">
        <w:rPr>
          <w:lang w:eastAsia="zh-CN"/>
        </w:rPr>
        <w:lastRenderedPageBreak/>
        <w:t>5.1.</w:t>
      </w:r>
      <w:r w:rsidR="00363D2F">
        <w:rPr>
          <w:lang w:eastAsia="zh-CN"/>
        </w:rPr>
        <w:t>2</w:t>
      </w:r>
      <w:r w:rsidRPr="00424394">
        <w:rPr>
          <w:lang w:eastAsia="zh-CN"/>
        </w:rPr>
        <w:tab/>
      </w:r>
      <w:r w:rsidRPr="00424394">
        <w:rPr>
          <w:lang w:bidi="ar-IQ"/>
        </w:rPr>
        <w:t>Requirements</w:t>
      </w:r>
      <w:bookmarkEnd w:id="72"/>
      <w:bookmarkEnd w:id="73"/>
      <w:r>
        <w:rPr>
          <w:lang w:bidi="ar-IQ"/>
        </w:rPr>
        <w:t xml:space="preserve"> </w:t>
      </w:r>
    </w:p>
    <w:p w14:paraId="4ECEE8DC" w14:textId="77777777" w:rsidR="00D909A5" w:rsidRPr="004E6A5B" w:rsidRDefault="00D909A5" w:rsidP="00D909A5">
      <w:pPr>
        <w:rPr>
          <w:lang w:bidi="ar-IQ"/>
        </w:rPr>
      </w:pPr>
      <w:r w:rsidRPr="004E6A5B">
        <w:rPr>
          <w:lang w:bidi="ar-IQ"/>
        </w:rPr>
        <w:t xml:space="preserve">The following are high-level charging requirements specific to the </w:t>
      </w:r>
      <w:r w:rsidRPr="00424394">
        <w:rPr>
          <w:lang w:bidi="ar-IQ"/>
        </w:rPr>
        <w:t xml:space="preserve">5G </w:t>
      </w:r>
      <w:r w:rsidRPr="004368CF">
        <w:rPr>
          <w:lang w:bidi="ar-IQ"/>
        </w:rPr>
        <w:t xml:space="preserve">connection and mobility </w:t>
      </w:r>
      <w:r>
        <w:rPr>
          <w:lang w:bidi="ar-IQ"/>
        </w:rPr>
        <w:t>charging:</w:t>
      </w:r>
    </w:p>
    <w:p w14:paraId="72C830B0"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MF shall support converged online and offline charging</w:t>
      </w:r>
      <w:r>
        <w:rPr>
          <w:lang w:bidi="ar-IQ"/>
        </w:rPr>
        <w:t xml:space="preserve"> </w:t>
      </w:r>
      <w:r w:rsidRPr="004E6A5B">
        <w:rPr>
          <w:lang w:bidi="ar-IQ"/>
        </w:rPr>
        <w:t>using service based interface.</w:t>
      </w:r>
    </w:p>
    <w:p w14:paraId="0500B7F1" w14:textId="77777777" w:rsidR="00D909A5" w:rsidRPr="004E6A5B" w:rsidRDefault="00D909A5" w:rsidP="00D909A5">
      <w:pPr>
        <w:pStyle w:val="B1"/>
        <w:rPr>
          <w:lang w:bidi="ar-IQ"/>
        </w:rPr>
      </w:pPr>
      <w:r w:rsidRPr="004E6A5B">
        <w:rPr>
          <w:lang w:bidi="ar-IQ"/>
        </w:rPr>
        <w:t>-</w:t>
      </w:r>
      <w:r w:rsidRPr="004E6A5B">
        <w:rPr>
          <w:lang w:bidi="ar-IQ"/>
        </w:rPr>
        <w:tab/>
        <w:t xml:space="preserve">The </w:t>
      </w:r>
      <w:r>
        <w:rPr>
          <w:lang w:bidi="ar-IQ"/>
        </w:rPr>
        <w:t>A</w:t>
      </w:r>
      <w:r w:rsidRPr="004E6A5B">
        <w:rPr>
          <w:lang w:bidi="ar-IQ"/>
        </w:rPr>
        <w:t xml:space="preserve">MF shall </w:t>
      </w:r>
      <w:r w:rsidRPr="004E6A5B">
        <w:t>collect charging information</w:t>
      </w:r>
      <w:r w:rsidRPr="004E6A5B">
        <w:rPr>
          <w:lang w:bidi="ar-IQ"/>
        </w:rPr>
        <w:t xml:space="preserve"> </w:t>
      </w:r>
      <w:r>
        <w:rPr>
          <w:lang w:bidi="ar-IQ"/>
        </w:rPr>
        <w:t xml:space="preserve">per UE registration </w:t>
      </w:r>
      <w:r w:rsidRPr="00050CA8">
        <w:t>to the 5GS</w:t>
      </w:r>
      <w:r>
        <w:rPr>
          <w:lang w:bidi="ar-IQ"/>
        </w:rPr>
        <w:t xml:space="preserve">.  </w:t>
      </w:r>
    </w:p>
    <w:p w14:paraId="079D5087" w14:textId="77777777" w:rsidR="00D909A5" w:rsidRDefault="00D909A5" w:rsidP="00D909A5">
      <w:pPr>
        <w:pStyle w:val="B1"/>
        <w:rPr>
          <w:lang w:bidi="ar-IQ"/>
        </w:rPr>
      </w:pPr>
      <w:r>
        <w:rPr>
          <w:lang w:bidi="ar-IQ"/>
        </w:rPr>
        <w:t>-</w:t>
      </w:r>
      <w:r>
        <w:rPr>
          <w:lang w:bidi="ar-IQ"/>
        </w:rPr>
        <w:tab/>
        <w:t>The A</w:t>
      </w:r>
      <w:r w:rsidRPr="004E6A5B">
        <w:rPr>
          <w:lang w:bidi="ar-IQ"/>
        </w:rPr>
        <w:t xml:space="preserve">MF shall </w:t>
      </w:r>
      <w:r w:rsidRPr="004E6A5B">
        <w:t>collect charging information</w:t>
      </w:r>
      <w:r w:rsidRPr="004E6A5B">
        <w:rPr>
          <w:lang w:bidi="ar-IQ"/>
        </w:rPr>
        <w:t xml:space="preserve"> per</w:t>
      </w:r>
      <w:r>
        <w:rPr>
          <w:lang w:bidi="ar-IQ"/>
        </w:rPr>
        <w:t xml:space="preserve"> UE </w:t>
      </w:r>
      <w:r w:rsidRPr="009E0DE1">
        <w:rPr>
          <w:lang w:eastAsia="zh-CN"/>
        </w:rPr>
        <w:t xml:space="preserve">N2 connection between the </w:t>
      </w:r>
      <w:r>
        <w:rPr>
          <w:lang w:eastAsia="zh-CN"/>
        </w:rPr>
        <w:t>5G-</w:t>
      </w:r>
      <w:r w:rsidRPr="009E0DE1">
        <w:rPr>
          <w:lang w:eastAsia="zh-CN"/>
        </w:rPr>
        <w:t>AN and the AMF</w:t>
      </w:r>
      <w:r w:rsidRPr="004E6A5B">
        <w:rPr>
          <w:lang w:bidi="ar-IQ"/>
        </w:rPr>
        <w:t>.</w:t>
      </w:r>
    </w:p>
    <w:p w14:paraId="3926F275" w14:textId="77777777" w:rsidR="00716EA0" w:rsidRDefault="00716EA0" w:rsidP="00716EA0">
      <w:pPr>
        <w:pStyle w:val="B1"/>
        <w:rPr>
          <w:lang w:bidi="ar-IQ"/>
        </w:rPr>
      </w:pPr>
      <w:r>
        <w:rPr>
          <w:lang w:bidi="ar-IQ"/>
        </w:rPr>
        <w:t>-</w:t>
      </w:r>
      <w:r>
        <w:rPr>
          <w:lang w:bidi="ar-IQ"/>
        </w:rPr>
        <w:tab/>
        <w:t xml:space="preserve">The AMF shall collect </w:t>
      </w:r>
      <w:r w:rsidRPr="004E6A5B">
        <w:t>charging information</w:t>
      </w:r>
      <w:r w:rsidRPr="004E6A5B">
        <w:rPr>
          <w:lang w:bidi="ar-IQ"/>
        </w:rPr>
        <w:t xml:space="preserve"> per</w:t>
      </w:r>
      <w:r>
        <w:rPr>
          <w:lang w:bidi="ar-IQ"/>
        </w:rPr>
        <w:t xml:space="preserve"> UE location reporting.</w:t>
      </w:r>
    </w:p>
    <w:p w14:paraId="26303AD0" w14:textId="77777777" w:rsidR="00077B84" w:rsidRDefault="00077B84" w:rsidP="006864CA">
      <w:pPr>
        <w:pStyle w:val="B1"/>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p>
    <w:p w14:paraId="234CFBE8" w14:textId="77777777" w:rsidR="005E7E6F" w:rsidRDefault="005E7E6F" w:rsidP="006864CA">
      <w:pPr>
        <w:pStyle w:val="B1"/>
        <w:rPr>
          <w:lang w:bidi="ar-IQ"/>
        </w:rPr>
      </w:pPr>
      <w:r>
        <w:rPr>
          <w:lang w:bidi="ar-IQ"/>
        </w:rPr>
        <w:t>-</w:t>
      </w:r>
      <w:r>
        <w:rPr>
          <w:lang w:bidi="ar-IQ"/>
        </w:rPr>
        <w:tab/>
        <w:t xml:space="preserve">The AMF </w:t>
      </w:r>
      <w:r>
        <w:rPr>
          <w:rFonts w:eastAsia="SimSun" w:hint="eastAsia"/>
          <w:lang w:val="en-US" w:eastAsia="zh-CN" w:bidi="ar-IQ"/>
        </w:rPr>
        <w:t>may</w:t>
      </w:r>
      <w:r>
        <w:rPr>
          <w:lang w:bidi="ar-IQ"/>
        </w:rPr>
        <w:t xml:space="preserve"> </w:t>
      </w:r>
      <w:r>
        <w:t>collect charging information</w:t>
      </w:r>
      <w:r>
        <w:rPr>
          <w:lang w:bidi="ar-IQ"/>
        </w:rPr>
        <w:t xml:space="preserve"> </w:t>
      </w:r>
      <w:r>
        <w:rPr>
          <w:rFonts w:hint="eastAsia"/>
          <w:lang w:eastAsia="zh-CN"/>
        </w:rPr>
        <w:t xml:space="preserve">including </w:t>
      </w:r>
      <w:r>
        <w:rPr>
          <w:rFonts w:hint="eastAsia"/>
        </w:rPr>
        <w:t>Network Identifier</w:t>
      </w:r>
      <w:r>
        <w:rPr>
          <w:lang w:eastAsia="zh-CN"/>
        </w:rPr>
        <w:t xml:space="preserve"> </w:t>
      </w:r>
      <w:r>
        <w:rPr>
          <w:lang w:bidi="ar-IQ"/>
        </w:rPr>
        <w:t xml:space="preserve">per UE registration </w:t>
      </w:r>
      <w:r>
        <w:t>to the 5GS.</w:t>
      </w:r>
    </w:p>
    <w:p w14:paraId="5B68AB8D" w14:textId="77777777" w:rsidR="006864CA" w:rsidRDefault="006864CA" w:rsidP="006864CA">
      <w:pPr>
        <w:pStyle w:val="B1"/>
        <w:rPr>
          <w:lang w:bidi="ar-IQ"/>
        </w:rPr>
      </w:pPr>
      <w:r>
        <w:rPr>
          <w:lang w:bidi="ar-IQ"/>
        </w:rPr>
        <w:t>-</w:t>
      </w:r>
      <w:r>
        <w:rPr>
          <w:lang w:bidi="ar-IQ"/>
        </w:rPr>
        <w:tab/>
        <w:t xml:space="preserve">In roaming scenario, the AMF shall collect </w:t>
      </w:r>
      <w:r w:rsidRPr="004E6A5B">
        <w:t>charging information</w:t>
      </w:r>
      <w:r w:rsidRPr="004E6A5B">
        <w:rPr>
          <w:lang w:bidi="ar-IQ"/>
        </w:rPr>
        <w:t xml:space="preserve"> per</w:t>
      </w:r>
      <w:r>
        <w:rPr>
          <w:lang w:bidi="ar-IQ"/>
        </w:rPr>
        <w:t xml:space="preserve"> </w:t>
      </w:r>
      <w:r w:rsidRPr="00424394">
        <w:rPr>
          <w:lang w:bidi="ar-IQ"/>
        </w:rPr>
        <w:t>in-bound roamer</w:t>
      </w:r>
      <w:r>
        <w:rPr>
          <w:lang w:bidi="ar-IQ"/>
        </w:rPr>
        <w:t xml:space="preserve"> UE registration </w:t>
      </w:r>
      <w:r>
        <w:t>in</w:t>
      </w:r>
      <w:r w:rsidRPr="00050CA8">
        <w:t xml:space="preserve"> 5GS</w:t>
      </w:r>
      <w:r>
        <w:rPr>
          <w:lang w:bidi="ar-IQ"/>
        </w:rPr>
        <w:t>, for both V-PLMN and Home PLMN.</w:t>
      </w:r>
    </w:p>
    <w:p w14:paraId="598A29DF" w14:textId="77777777" w:rsidR="002C0900" w:rsidRDefault="002C0900" w:rsidP="002C0900">
      <w:pPr>
        <w:pStyle w:val="Heading3"/>
        <w:rPr>
          <w:lang w:bidi="ar-IQ"/>
        </w:rPr>
      </w:pPr>
      <w:bookmarkStart w:id="75" w:name="_Toc178156812"/>
      <w:bookmarkStart w:id="76" w:name="_CR5_1_3"/>
      <w:bookmarkEnd w:id="76"/>
      <w:r>
        <w:rPr>
          <w:lang w:bidi="ar-IQ"/>
        </w:rPr>
        <w:t>5.1.</w:t>
      </w:r>
      <w:r w:rsidR="009D1191">
        <w:rPr>
          <w:lang w:val="en-US" w:bidi="ar-IQ"/>
        </w:rPr>
        <w:t>3</w:t>
      </w:r>
      <w:r>
        <w:rPr>
          <w:lang w:bidi="ar-IQ"/>
        </w:rPr>
        <w:tab/>
        <w:t>CHF selection</w:t>
      </w:r>
      <w:bookmarkEnd w:id="75"/>
    </w:p>
    <w:p w14:paraId="24752E33" w14:textId="77777777" w:rsidR="002C0900" w:rsidRDefault="002C0900" w:rsidP="002C0900">
      <w:pPr>
        <w:rPr>
          <w:lang w:bidi="ar-IQ"/>
        </w:rPr>
      </w:pPr>
      <w:r>
        <w:rPr>
          <w:lang w:bidi="ar-IQ"/>
        </w:rPr>
        <w:t xml:space="preserve">The CHF </w:t>
      </w:r>
      <w:r>
        <w:t xml:space="preserve">Address(es) </w:t>
      </w:r>
      <w:r>
        <w:rPr>
          <w:lang w:bidi="ar-IQ"/>
        </w:rPr>
        <w:t>selection by the AMF is done during the Registration process based on the following options:</w:t>
      </w:r>
    </w:p>
    <w:p w14:paraId="3E7A1A5E" w14:textId="77777777" w:rsidR="002C0900" w:rsidRDefault="002C0900" w:rsidP="002C0900">
      <w:pPr>
        <w:pStyle w:val="B1"/>
        <w:rPr>
          <w:lang w:val="en-US" w:bidi="ar-IQ"/>
        </w:rPr>
      </w:pPr>
      <w:r w:rsidRPr="00B87A0D">
        <w:rPr>
          <w:lang w:val="en-US" w:bidi="ar-IQ"/>
        </w:rPr>
        <w:t>-</w:t>
      </w:r>
      <w:r w:rsidRPr="00B87A0D">
        <w:rPr>
          <w:lang w:val="en-US" w:bidi="ar-IQ"/>
        </w:rPr>
        <w:tab/>
      </w:r>
      <w:r>
        <w:rPr>
          <w:lang w:bidi="ar-IQ"/>
        </w:rPr>
        <w:t xml:space="preserve">CHF </w:t>
      </w:r>
      <w:r>
        <w:t>Address(es</w:t>
      </w:r>
      <w:r>
        <w:rPr>
          <w:lang w:val="en-US" w:bidi="ar-IQ"/>
        </w:rPr>
        <w:t>) used for UE context transferred from old AMF.</w:t>
      </w:r>
    </w:p>
    <w:p w14:paraId="6D5258B2" w14:textId="77777777" w:rsidR="00721B3C" w:rsidRPr="00EB649C" w:rsidRDefault="00721B3C" w:rsidP="00EB649C">
      <w:pPr>
        <w:pStyle w:val="B1"/>
        <w:rPr>
          <w:lang w:bidi="ar-IQ"/>
        </w:rPr>
      </w:pPr>
      <w:r>
        <w:rPr>
          <w:lang w:val="en-US" w:bidi="ar-IQ"/>
        </w:rPr>
        <w:t>-</w:t>
      </w:r>
      <w:r>
        <w:rPr>
          <w:lang w:val="en-US" w:bidi="ar-IQ"/>
        </w:rPr>
        <w:tab/>
      </w:r>
      <w:r>
        <w:rPr>
          <w:lang w:bidi="ar-IQ"/>
        </w:rPr>
        <w:t xml:space="preserve">CHF address(es) provided by the PCF as part of </w:t>
      </w:r>
      <w:r w:rsidRPr="006639F4">
        <w:rPr>
          <w:lang w:bidi="ar-IQ"/>
        </w:rPr>
        <w:t>Access and mobility policy control information</w:t>
      </w:r>
      <w:r>
        <w:rPr>
          <w:lang w:bidi="ar-IQ"/>
        </w:rPr>
        <w:t>.</w:t>
      </w:r>
    </w:p>
    <w:p w14:paraId="0B21889F" w14:textId="77777777" w:rsidR="002C0900" w:rsidRDefault="002C0900" w:rsidP="002C0900">
      <w:pPr>
        <w:pStyle w:val="B1"/>
        <w:rPr>
          <w:lang w:bidi="ar-IQ"/>
        </w:rPr>
      </w:pPr>
      <w:r>
        <w:rPr>
          <w:lang w:bidi="ar-IQ"/>
        </w:rPr>
        <w:t>-</w:t>
      </w:r>
      <w:r>
        <w:rPr>
          <w:lang w:bidi="ar-IQ"/>
        </w:rPr>
        <w:tab/>
        <w:t>UDM provided charging characteristics.</w:t>
      </w:r>
    </w:p>
    <w:p w14:paraId="34810AE0" w14:textId="77777777" w:rsidR="00852148" w:rsidRDefault="002C0900" w:rsidP="00852148">
      <w:pPr>
        <w:pStyle w:val="B1"/>
        <w:rPr>
          <w:lang w:bidi="ar-IQ"/>
        </w:rPr>
      </w:pPr>
      <w:r w:rsidRPr="00424394">
        <w:rPr>
          <w:lang w:bidi="ar-IQ"/>
        </w:rPr>
        <w:t>-</w:t>
      </w:r>
      <w:r w:rsidRPr="00424394">
        <w:rPr>
          <w:lang w:bidi="ar-IQ"/>
        </w:rPr>
        <w:tab/>
      </w:r>
      <w:r w:rsidR="00852148">
        <w:rPr>
          <w:lang w:bidi="ar-IQ"/>
        </w:rPr>
        <w:t>NRF based discovery</w:t>
      </w:r>
      <w:ins w:id="77" w:author="CR0045" w:date="2024-10-30T16:13:00Z">
        <w:r w:rsidR="00852148">
          <w:rPr>
            <w:lang w:bidi="ar-IQ"/>
          </w:rPr>
          <w:t xml:space="preserve"> (Applicable for CHF selection by another CHF as well)</w:t>
        </w:r>
      </w:ins>
      <w:del w:id="78" w:author="CR0045" w:date="2024-10-30T16:13:00Z">
        <w:r w:rsidR="00852148" w:rsidDel="0011287B">
          <w:rPr>
            <w:lang w:bidi="ar-IQ"/>
          </w:rPr>
          <w:delText>.</w:delText>
        </w:r>
      </w:del>
    </w:p>
    <w:p w14:paraId="5BECB423" w14:textId="67AD78BA" w:rsidR="002C0900" w:rsidRPr="00424394" w:rsidRDefault="00852148" w:rsidP="00852148">
      <w:pPr>
        <w:pStyle w:val="B1"/>
        <w:rPr>
          <w:lang w:bidi="ar-IQ"/>
        </w:rPr>
      </w:pPr>
      <w:r>
        <w:rPr>
          <w:lang w:bidi="ar-IQ"/>
        </w:rPr>
        <w:t>-</w:t>
      </w:r>
      <w:r>
        <w:rPr>
          <w:lang w:bidi="ar-IQ"/>
        </w:rPr>
        <w:tab/>
      </w:r>
      <w:del w:id="79" w:author="CR0045" w:date="2024-10-30T16:13:00Z">
        <w:r w:rsidDel="00AB54F8">
          <w:rPr>
            <w:lang w:bidi="ar-IQ"/>
          </w:rPr>
          <w:delText>AMF l</w:delText>
        </w:r>
      </w:del>
      <w:ins w:id="80" w:author="CR0045" w:date="2024-10-30T16:13:00Z">
        <w:r>
          <w:rPr>
            <w:lang w:bidi="ar-IQ"/>
          </w:rPr>
          <w:t>L</w:t>
        </w:r>
      </w:ins>
      <w:r>
        <w:rPr>
          <w:lang w:bidi="ar-IQ"/>
        </w:rPr>
        <w:t>ocally provisioned charging characteristics</w:t>
      </w:r>
      <w:ins w:id="81" w:author="CR0045" w:date="2024-10-30T16:13:00Z">
        <w:r>
          <w:rPr>
            <w:vertAlign w:val="superscript"/>
            <w:lang w:bidi="ar-IQ"/>
          </w:rPr>
          <w:t xml:space="preserve"> </w:t>
        </w:r>
        <w:r>
          <w:rPr>
            <w:lang w:bidi="ar-IQ"/>
          </w:rPr>
          <w:t>(Applicable for CHF selection by another CHF as well)</w:t>
        </w:r>
      </w:ins>
      <w:del w:id="82" w:author="CR0045" w:date="2024-10-30T16:13:00Z">
        <w:r w:rsidDel="0011287B">
          <w:rPr>
            <w:lang w:bidi="ar-IQ"/>
          </w:rPr>
          <w:delText>.</w:delText>
        </w:r>
      </w:del>
    </w:p>
    <w:p w14:paraId="22C79B47" w14:textId="77777777" w:rsidR="002C0900" w:rsidRDefault="002C0900" w:rsidP="002C0900">
      <w:pPr>
        <w:pStyle w:val="B1"/>
        <w:ind w:left="0" w:firstLine="0"/>
        <w:rPr>
          <w:lang w:bidi="ar-IQ"/>
        </w:rPr>
      </w:pPr>
      <w:r>
        <w:rPr>
          <w:lang w:bidi="ar-IQ"/>
        </w:rPr>
        <w:t xml:space="preserve">The priority order between these options </w:t>
      </w:r>
      <w:r>
        <w:t xml:space="preserve">depends on Operator's policies. </w:t>
      </w:r>
    </w:p>
    <w:p w14:paraId="5E9CB03C" w14:textId="77777777" w:rsidR="002C0900" w:rsidRDefault="002C0900" w:rsidP="002C0900">
      <w:pPr>
        <w:pStyle w:val="B1"/>
        <w:ind w:left="0" w:firstLine="0"/>
        <w:rPr>
          <w:lang w:bidi="ar-IQ"/>
        </w:rPr>
      </w:pPr>
      <w:r>
        <w:rPr>
          <w:lang w:bidi="ar-IQ"/>
        </w:rPr>
        <w:t>Once selected, these CHF Address(es) shall be used as long</w:t>
      </w:r>
      <w:r w:rsidRPr="00EF7C6A">
        <w:rPr>
          <w:lang w:bidi="ar-IQ"/>
        </w:rPr>
        <w:t xml:space="preserve"> as the UE is registered in th</w:t>
      </w:r>
      <w:r>
        <w:rPr>
          <w:lang w:bidi="ar-IQ"/>
        </w:rPr>
        <w:t>e</w:t>
      </w:r>
      <w:r w:rsidRPr="00EF7C6A">
        <w:rPr>
          <w:lang w:bidi="ar-IQ"/>
        </w:rPr>
        <w:t xml:space="preserve"> AMF</w:t>
      </w:r>
      <w:r>
        <w:rPr>
          <w:lang w:bidi="ar-IQ"/>
        </w:rPr>
        <w:t>.</w:t>
      </w:r>
    </w:p>
    <w:p w14:paraId="3C21C58A" w14:textId="77777777" w:rsidR="00363D2F" w:rsidRPr="00424394" w:rsidRDefault="00363D2F" w:rsidP="00363D2F">
      <w:pPr>
        <w:pStyle w:val="Heading3"/>
      </w:pPr>
      <w:bookmarkStart w:id="83" w:name="_Toc10799616"/>
      <w:bookmarkStart w:id="84" w:name="_Toc178156813"/>
      <w:bookmarkStart w:id="85" w:name="_CR5_1_4"/>
      <w:bookmarkEnd w:id="85"/>
      <w:r w:rsidRPr="00424394">
        <w:t>5.1.</w:t>
      </w:r>
      <w:r w:rsidR="009D1191">
        <w:t>4</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83"/>
      <w:bookmarkEnd w:id="84"/>
      <w:r w:rsidRPr="00424394">
        <w:t xml:space="preserve"> </w:t>
      </w:r>
    </w:p>
    <w:p w14:paraId="76A40D81" w14:textId="77777777" w:rsidR="00363D2F" w:rsidRDefault="00363D2F" w:rsidP="00363D2F">
      <w:r>
        <w:rPr>
          <w:lang w:bidi="ar-IQ"/>
        </w:rPr>
        <w:t xml:space="preserve">At UE initial registration, the CHF may subscribe to a list of </w:t>
      </w:r>
      <w:bookmarkStart w:id="86" w:name="_Hlk15552914"/>
      <w:r w:rsidRPr="002E2384">
        <w:t>Presence Reporting Area(s)</w:t>
      </w:r>
      <w:bookmarkEnd w:id="86"/>
      <w:r>
        <w:rPr>
          <w:lang w:bidi="ar-IQ"/>
        </w:rPr>
        <w:t xml:space="preserve">, to be </w:t>
      </w:r>
      <w:r>
        <w:t xml:space="preserve">reported with </w:t>
      </w:r>
      <w:r w:rsidRPr="00293639">
        <w:t>"Change of UE presence in Presence Reporting Area(s)"</w:t>
      </w:r>
      <w:r>
        <w:t xml:space="preserve"> from AMF. </w:t>
      </w:r>
    </w:p>
    <w:p w14:paraId="0EA70DEB" w14:textId="77777777" w:rsidR="00363D2F" w:rsidRDefault="00363D2F" w:rsidP="00363D2F">
      <w:r>
        <w:t xml:space="preserve">A </w:t>
      </w:r>
      <w:r w:rsidRPr="00933091">
        <w:t>Presence Reporting Area</w:t>
      </w:r>
      <w:r>
        <w:t xml:space="preserve">, as specified in </w:t>
      </w:r>
      <w:r w:rsidRPr="001B69A8">
        <w:rPr>
          <w:lang w:bidi="ar-IQ"/>
        </w:rPr>
        <w:t>TS</w:t>
      </w:r>
      <w:r w:rsidRPr="00424394">
        <w:rPr>
          <w:lang w:bidi="ar-IQ"/>
        </w:rPr>
        <w:t xml:space="preserve"> 23.501 [200]</w:t>
      </w:r>
      <w:r>
        <w:rPr>
          <w:lang w:bidi="ar-IQ"/>
        </w:rPr>
        <w:t xml:space="preserve"> clause 5.6.11,</w:t>
      </w:r>
      <w:r>
        <w:t xml:space="preserve"> may represent:</w:t>
      </w:r>
    </w:p>
    <w:p w14:paraId="39CDB42F" w14:textId="77777777" w:rsidR="00363D2F" w:rsidRPr="006413F9" w:rsidRDefault="00363D2F" w:rsidP="00363D2F">
      <w:pPr>
        <w:pStyle w:val="B1"/>
      </w:pPr>
      <w:r w:rsidRPr="006413F9">
        <w:t>-</w:t>
      </w:r>
      <w:r w:rsidRPr="006413F9">
        <w:tab/>
      </w:r>
      <w:r>
        <w:t xml:space="preserve">A </w:t>
      </w:r>
      <w:r w:rsidRPr="006413F9">
        <w:t>Core Network pre-configured Presence Reporting Area</w:t>
      </w:r>
      <w:r>
        <w:t xml:space="preserve"> identified by a </w:t>
      </w:r>
      <w:r w:rsidRPr="003209AC">
        <w:t>PRA Identifier</w:t>
      </w:r>
      <w:r>
        <w:t>;</w:t>
      </w:r>
      <w:r w:rsidRPr="006413F9">
        <w:t xml:space="preserve"> </w:t>
      </w:r>
      <w:r>
        <w:t xml:space="preserve"> </w:t>
      </w:r>
    </w:p>
    <w:p w14:paraId="23863150" w14:textId="77777777" w:rsidR="00363D2F" w:rsidRDefault="00363D2F" w:rsidP="00363D2F">
      <w:pPr>
        <w:pStyle w:val="B1"/>
      </w:pPr>
      <w:r w:rsidRPr="006413F9">
        <w:t>-</w:t>
      </w:r>
      <w:r w:rsidRPr="006413F9">
        <w:tab/>
      </w:r>
      <w:r>
        <w:t xml:space="preserve">A </w:t>
      </w:r>
      <w:r w:rsidRPr="00293639">
        <w:t xml:space="preserve">UE-dedicated </w:t>
      </w:r>
      <w:r w:rsidRPr="006413F9">
        <w:t>Presence Reporting Area</w:t>
      </w:r>
      <w:r w:rsidRPr="00293639">
        <w:t xml:space="preserve"> </w:t>
      </w:r>
      <w:r>
        <w:t xml:space="preserve">defined by CHF and identified by a </w:t>
      </w:r>
      <w:r w:rsidRPr="00293639">
        <w:t xml:space="preserve">PRA Identifier with its elements (i.e. </w:t>
      </w:r>
      <w:r w:rsidRPr="006413F9">
        <w:t>list of TAs and/or NG-RAN nodes and/or cells identifiers)</w:t>
      </w:r>
      <w:r>
        <w:t>.</w:t>
      </w:r>
    </w:p>
    <w:p w14:paraId="6E1E936A" w14:textId="77777777" w:rsidR="00363D2F" w:rsidRDefault="00363D2F" w:rsidP="00363D2F">
      <w:pPr>
        <w:rPr>
          <w:lang w:eastAsia="zh-CN" w:bidi="ar-IQ"/>
        </w:rPr>
      </w:pPr>
      <w:r>
        <w:rPr>
          <w:lang w:bidi="ar-IQ"/>
        </w:rPr>
        <w:t xml:space="preserve">The </w:t>
      </w:r>
      <w:r>
        <w:t xml:space="preserve">CHF </w:t>
      </w:r>
      <w:r w:rsidRPr="003F6EF7">
        <w:rPr>
          <w:lang w:bidi="ar-IQ"/>
        </w:rPr>
        <w:t>remain</w:t>
      </w:r>
      <w:r>
        <w:rPr>
          <w:lang w:bidi="ar-IQ"/>
        </w:rPr>
        <w:t xml:space="preserve">s subscribed to the list of </w:t>
      </w:r>
      <w:r w:rsidRPr="006413F9">
        <w:t>Presence Reporting Area</w:t>
      </w:r>
      <w:r w:rsidRPr="003209AC">
        <w:t>(</w:t>
      </w:r>
      <w:r w:rsidRPr="006413F9">
        <w:t>s</w:t>
      </w:r>
      <w:r>
        <w:t>)</w:t>
      </w:r>
      <w:r w:rsidRPr="003F6EF7">
        <w:rPr>
          <w:lang w:bidi="ar-IQ"/>
        </w:rPr>
        <w:t xml:space="preserve"> as long as the UE is registered in the AMF until</w:t>
      </w:r>
      <w:r w:rsidRPr="003F6EF7">
        <w:rPr>
          <w:lang w:eastAsia="zh-CN" w:bidi="ar-IQ"/>
        </w:rPr>
        <w:t xml:space="preserve"> </w:t>
      </w:r>
      <w:r>
        <w:rPr>
          <w:lang w:eastAsia="zh-CN" w:bidi="ar-IQ"/>
        </w:rPr>
        <w:t xml:space="preserve">the list is updated or unsubscribed-to </w:t>
      </w:r>
      <w:r w:rsidRPr="003F6EF7">
        <w:rPr>
          <w:lang w:eastAsia="zh-CN" w:bidi="ar-IQ"/>
        </w:rPr>
        <w:t xml:space="preserve">by subsequent </w:t>
      </w:r>
      <w:r>
        <w:rPr>
          <w:lang w:eastAsia="zh-CN" w:bidi="ar-IQ"/>
        </w:rPr>
        <w:t>exchanges between the AMF and th</w:t>
      </w:r>
      <w:r w:rsidRPr="003F6EF7">
        <w:rPr>
          <w:lang w:eastAsia="zh-CN" w:bidi="ar-IQ"/>
        </w:rPr>
        <w:t>e CHF</w:t>
      </w:r>
      <w:r>
        <w:rPr>
          <w:lang w:eastAsia="zh-CN" w:bidi="ar-IQ"/>
        </w:rPr>
        <w:t>.</w:t>
      </w:r>
    </w:p>
    <w:p w14:paraId="260A430B" w14:textId="77777777" w:rsidR="00363D2F" w:rsidRDefault="00363D2F" w:rsidP="00EB649C">
      <w:r>
        <w:t xml:space="preserve">This functionality is detailed in clause </w:t>
      </w:r>
      <w:r w:rsidRPr="00293639">
        <w:t>5.2.1.</w:t>
      </w:r>
      <w:r w:rsidR="008B00E3">
        <w:t>3</w:t>
      </w:r>
      <w:r w:rsidR="00903669">
        <w:t>.</w:t>
      </w:r>
      <w:r>
        <w:t xml:space="preserve"> </w:t>
      </w:r>
    </w:p>
    <w:p w14:paraId="72BAC872" w14:textId="77777777" w:rsidR="006864CA" w:rsidRPr="00E45039" w:rsidRDefault="006864CA" w:rsidP="006864CA">
      <w:pPr>
        <w:pStyle w:val="Heading3"/>
      </w:pPr>
      <w:bookmarkStart w:id="87" w:name="_Toc178156814"/>
      <w:bookmarkStart w:id="88" w:name="_CR5_1_5"/>
      <w:bookmarkEnd w:id="88"/>
      <w:r w:rsidRPr="00E45039">
        <w:t>5.1.</w:t>
      </w:r>
      <w:r w:rsidR="00753E69">
        <w:t>5</w:t>
      </w:r>
      <w:r w:rsidRPr="00E45039">
        <w:tab/>
        <w:t>Roaming</w:t>
      </w:r>
      <w:bookmarkEnd w:id="87"/>
      <w:r w:rsidRPr="00E45039">
        <w:t xml:space="preserve"> </w:t>
      </w:r>
    </w:p>
    <w:p w14:paraId="02A8BA40" w14:textId="77777777" w:rsidR="006864CA" w:rsidRPr="00804A7D" w:rsidRDefault="006864CA" w:rsidP="006864CA">
      <w:pPr>
        <w:pStyle w:val="Heading4"/>
      </w:pPr>
      <w:bookmarkStart w:id="89" w:name="_Toc178156815"/>
      <w:bookmarkStart w:id="90" w:name="_CR5_1_5_1"/>
      <w:bookmarkEnd w:id="90"/>
      <w:r w:rsidRPr="00804A7D">
        <w:t>5.1.</w:t>
      </w:r>
      <w:r w:rsidR="00753E69">
        <w:t>5</w:t>
      </w:r>
      <w:r>
        <w:t>.1</w:t>
      </w:r>
      <w:r w:rsidRPr="00804A7D">
        <w:tab/>
      </w:r>
      <w:r>
        <w:t>General</w:t>
      </w:r>
      <w:bookmarkEnd w:id="89"/>
      <w:r w:rsidRPr="00804A7D">
        <w:t xml:space="preserve"> </w:t>
      </w:r>
    </w:p>
    <w:p w14:paraId="1DFDCE0B" w14:textId="77777777" w:rsidR="006864CA" w:rsidRDefault="006864CA" w:rsidP="006864CA">
      <w:pPr>
        <w:rPr>
          <w:lang w:bidi="ar-IQ"/>
        </w:rPr>
      </w:pPr>
      <w:r>
        <w:rPr>
          <w:lang w:bidi="ar-IQ"/>
        </w:rPr>
        <w:t xml:space="preserve">Based on roaming agreements between the VPLMN and the HPLMN, for each UE </w:t>
      </w:r>
      <w:r w:rsidRPr="002B177C">
        <w:rPr>
          <w:lang w:bidi="ar-IQ"/>
        </w:rPr>
        <w:t xml:space="preserve">determined as </w:t>
      </w:r>
      <w:r>
        <w:rPr>
          <w:lang w:bidi="ar-IQ"/>
        </w:rPr>
        <w:t xml:space="preserve">in-bound roamer, the AMF in VPLMN shall be able to collect charging </w:t>
      </w:r>
      <w:r>
        <w:t>information</w:t>
      </w:r>
      <w:r>
        <w:rPr>
          <w:lang w:bidi="ar-IQ"/>
        </w:rPr>
        <w:t xml:space="preserve"> per UE registration, and interact with a V-CHF for </w:t>
      </w:r>
      <w:r w:rsidRPr="002B177C">
        <w:rPr>
          <w:lang w:bidi="ar-IQ"/>
        </w:rPr>
        <w:t>CDR generation in VPLMN</w:t>
      </w:r>
      <w:r>
        <w:rPr>
          <w:lang w:bidi="ar-IQ"/>
        </w:rPr>
        <w:t>.</w:t>
      </w:r>
    </w:p>
    <w:p w14:paraId="2CD63698" w14:textId="77777777" w:rsidR="006864CA" w:rsidRDefault="006864CA" w:rsidP="006864CA">
      <w:pPr>
        <w:rPr>
          <w:lang w:bidi="ar-IQ"/>
        </w:rPr>
      </w:pPr>
      <w:r>
        <w:rPr>
          <w:lang w:bidi="ar-IQ"/>
        </w:rPr>
        <w:t xml:space="preserve">In addition, for this registration, the AMF in VPLMN may be able to interact with a H-CHF for </w:t>
      </w:r>
      <w:r w:rsidRPr="002B177C">
        <w:rPr>
          <w:lang w:bidi="ar-IQ"/>
        </w:rPr>
        <w:t xml:space="preserve">CDR generation in </w:t>
      </w:r>
      <w:r>
        <w:rPr>
          <w:lang w:bidi="ar-IQ"/>
        </w:rPr>
        <w:t>H</w:t>
      </w:r>
      <w:r w:rsidRPr="002B177C">
        <w:rPr>
          <w:lang w:bidi="ar-IQ"/>
        </w:rPr>
        <w:t>PLMN</w:t>
      </w:r>
      <w:r>
        <w:rPr>
          <w:lang w:bidi="ar-IQ"/>
        </w:rPr>
        <w:t>.</w:t>
      </w:r>
    </w:p>
    <w:p w14:paraId="30F93159" w14:textId="77777777" w:rsidR="006864CA" w:rsidRDefault="006864CA" w:rsidP="006864CA">
      <w:pPr>
        <w:pStyle w:val="Heading4"/>
        <w:rPr>
          <w:lang w:bidi="ar-IQ"/>
        </w:rPr>
      </w:pPr>
      <w:bookmarkStart w:id="91" w:name="_Toc178156816"/>
      <w:bookmarkStart w:id="92" w:name="_CR5_1_5_2"/>
      <w:bookmarkEnd w:id="92"/>
      <w:r>
        <w:rPr>
          <w:lang w:bidi="ar-IQ"/>
        </w:rPr>
        <w:lastRenderedPageBreak/>
        <w:t>5.1.</w:t>
      </w:r>
      <w:r w:rsidR="00753E69">
        <w:rPr>
          <w:lang w:val="en-US" w:bidi="ar-IQ"/>
        </w:rPr>
        <w:t>5</w:t>
      </w:r>
      <w:r>
        <w:rPr>
          <w:lang w:val="en-US" w:bidi="ar-IQ"/>
        </w:rPr>
        <w:t>.2</w:t>
      </w:r>
      <w:r>
        <w:rPr>
          <w:lang w:bidi="ar-IQ"/>
        </w:rPr>
        <w:tab/>
        <w:t>CHF selection</w:t>
      </w:r>
      <w:bookmarkEnd w:id="91"/>
    </w:p>
    <w:p w14:paraId="62E6EBC9" w14:textId="77777777" w:rsidR="002213C3" w:rsidRDefault="002213C3" w:rsidP="002213C3">
      <w:pPr>
        <w:rPr>
          <w:lang w:bidi="ar-IQ"/>
        </w:rPr>
      </w:pPr>
      <w:r>
        <w:rPr>
          <w:lang w:bidi="ar-IQ"/>
        </w:rPr>
        <w:t xml:space="preserve">H-CHF selection by the AMF, during the Registration process when UE </w:t>
      </w:r>
      <w:r w:rsidRPr="002B177C">
        <w:rPr>
          <w:lang w:bidi="ar-IQ"/>
        </w:rPr>
        <w:t xml:space="preserve">determined as </w:t>
      </w:r>
      <w:r>
        <w:rPr>
          <w:lang w:bidi="ar-IQ"/>
        </w:rPr>
        <w:t>in-bound roamer, priority is operator dependent:</w:t>
      </w:r>
    </w:p>
    <w:p w14:paraId="4FF070A9" w14:textId="77777777" w:rsidR="002213C3" w:rsidRDefault="002213C3" w:rsidP="002213C3">
      <w:pPr>
        <w:pStyle w:val="B1"/>
        <w:rPr>
          <w:lang w:bidi="ar-IQ"/>
        </w:rPr>
      </w:pPr>
      <w:r>
        <w:rPr>
          <w:lang w:bidi="ar-IQ"/>
        </w:rPr>
        <w:t>-</w:t>
      </w:r>
      <w:r>
        <w:rPr>
          <w:lang w:bidi="ar-IQ"/>
        </w:rPr>
        <w:tab/>
        <w:t>UDM provided charging characteristics.</w:t>
      </w:r>
    </w:p>
    <w:p w14:paraId="561ED9C9" w14:textId="77777777" w:rsidR="002213C3" w:rsidRDefault="002213C3" w:rsidP="002213C3">
      <w:pPr>
        <w:pStyle w:val="B1"/>
      </w:pPr>
      <w:r>
        <w:t>-</w:t>
      </w:r>
      <w:r>
        <w:tab/>
      </w:r>
      <w:r w:rsidRPr="00B621F6">
        <w:t xml:space="preserve">NRF </w:t>
      </w:r>
      <w:r>
        <w:t xml:space="preserve">based discovery using </w:t>
      </w:r>
      <w:r>
        <w:rPr>
          <w:lang w:bidi="ar-IQ"/>
        </w:rPr>
        <w:t>UE identifier</w:t>
      </w:r>
      <w:r w:rsidRPr="00B621F6">
        <w:t>.</w:t>
      </w:r>
    </w:p>
    <w:p w14:paraId="7895DE6A" w14:textId="5B6C53E4" w:rsidR="002213C3" w:rsidRDefault="002213C3" w:rsidP="002213C3">
      <w:pPr>
        <w:pStyle w:val="B1"/>
      </w:pPr>
      <w:r>
        <w:t>-</w:t>
      </w:r>
      <w:r>
        <w:tab/>
        <w:t>AMF</w:t>
      </w:r>
      <w:r w:rsidRPr="00A33F41">
        <w:t xml:space="preserve"> locally provisioned</w:t>
      </w:r>
      <w:ins w:id="93" w:author="CR0045" w:date="2024-10-30T16:13:00Z">
        <w:r w:rsidR="00852148">
          <w:t xml:space="preserve"> charging characteristics</w:t>
        </w:r>
      </w:ins>
      <w:r w:rsidRPr="00804A7D">
        <w:t>.</w:t>
      </w:r>
    </w:p>
    <w:p w14:paraId="28828604" w14:textId="77777777" w:rsidR="002213C3" w:rsidRDefault="002213C3" w:rsidP="002213C3">
      <w:pPr>
        <w:rPr>
          <w:lang w:bidi="ar-IQ"/>
        </w:rPr>
      </w:pPr>
      <w:r>
        <w:rPr>
          <w:lang w:bidi="ar-IQ"/>
        </w:rPr>
        <w:t xml:space="preserve">V-CHF selection by the AMF with roaming architecture according to figure 4.2.2.2, during the Registration process when UE </w:t>
      </w:r>
      <w:r w:rsidRPr="002B177C">
        <w:rPr>
          <w:lang w:bidi="ar-IQ"/>
        </w:rPr>
        <w:t xml:space="preserve">determined as </w:t>
      </w:r>
      <w:r>
        <w:rPr>
          <w:lang w:bidi="ar-IQ"/>
        </w:rPr>
        <w:t>in-bound roamer, priority is operator dependent:</w:t>
      </w:r>
    </w:p>
    <w:p w14:paraId="325C0485"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0F263D95" w14:textId="289A8342" w:rsidR="002213C3" w:rsidRDefault="002213C3" w:rsidP="00B81B5A">
      <w:pPr>
        <w:pStyle w:val="B1"/>
      </w:pPr>
      <w:r>
        <w:t>-</w:t>
      </w:r>
      <w:r>
        <w:tab/>
        <w:t>AMF</w:t>
      </w:r>
      <w:r w:rsidRPr="00A33F41">
        <w:t xml:space="preserve"> locally provisioned</w:t>
      </w:r>
      <w:ins w:id="94" w:author="CR0045" w:date="2024-10-30T16:13:00Z">
        <w:r w:rsidR="00852148">
          <w:t xml:space="preserve"> charging characteristics</w:t>
        </w:r>
      </w:ins>
      <w:r w:rsidRPr="00804A7D">
        <w:t>.</w:t>
      </w:r>
    </w:p>
    <w:p w14:paraId="491539BF" w14:textId="71D05253" w:rsidR="002213C3" w:rsidRDefault="002213C3" w:rsidP="002213C3">
      <w:pPr>
        <w:rPr>
          <w:lang w:bidi="ar-IQ"/>
        </w:rPr>
      </w:pPr>
      <w:r>
        <w:rPr>
          <w:lang w:bidi="ar-IQ"/>
        </w:rPr>
        <w:t>H-CHF selection by the V-CHF</w:t>
      </w:r>
      <w:r w:rsidRPr="004E1AE4">
        <w:rPr>
          <w:lang w:bidi="ar-IQ"/>
        </w:rPr>
        <w:t xml:space="preserve"> </w:t>
      </w:r>
      <w:r>
        <w:rPr>
          <w:lang w:bidi="ar-IQ"/>
        </w:rPr>
        <w:t xml:space="preserve">with roaming architecture according to figure </w:t>
      </w:r>
      <w:r w:rsidR="00852148">
        <w:rPr>
          <w:lang w:bidi="ar-IQ"/>
        </w:rPr>
        <w:t>4.2.2.</w:t>
      </w:r>
      <w:del w:id="95" w:author="CR0045" w:date="2024-10-30T16:13:00Z">
        <w:r w:rsidR="00852148" w:rsidDel="00C93FBD">
          <w:rPr>
            <w:lang w:bidi="ar-IQ"/>
          </w:rPr>
          <w:delText>x</w:delText>
        </w:r>
      </w:del>
      <w:ins w:id="96" w:author="CR0045" w:date="2024-10-30T16:13:00Z">
        <w:r w:rsidR="00852148">
          <w:rPr>
            <w:lang w:bidi="ar-IQ"/>
          </w:rPr>
          <w:t>3</w:t>
        </w:r>
      </w:ins>
      <w:r>
        <w:rPr>
          <w:lang w:bidi="ar-IQ"/>
        </w:rPr>
        <w:t xml:space="preserve">, during the Registration process when UE </w:t>
      </w:r>
      <w:r w:rsidRPr="002B177C">
        <w:rPr>
          <w:lang w:bidi="ar-IQ"/>
        </w:rPr>
        <w:t xml:space="preserve">determined as </w:t>
      </w:r>
      <w:r>
        <w:rPr>
          <w:lang w:bidi="ar-IQ"/>
        </w:rPr>
        <w:t>in-bound roamer, priority is operator dependent:</w:t>
      </w:r>
    </w:p>
    <w:p w14:paraId="4E552C34" w14:textId="77777777" w:rsidR="002213C3" w:rsidRDefault="002213C3" w:rsidP="002213C3">
      <w:pPr>
        <w:pStyle w:val="B1"/>
      </w:pPr>
      <w:r>
        <w:rPr>
          <w:lang w:bidi="ar-IQ"/>
        </w:rPr>
        <w:t>-</w:t>
      </w:r>
      <w:r>
        <w:rPr>
          <w:lang w:bidi="ar-IQ"/>
        </w:rPr>
        <w:tab/>
      </w:r>
      <w:r w:rsidRPr="00B621F6">
        <w:t xml:space="preserve">NRF </w:t>
      </w:r>
      <w:r>
        <w:t xml:space="preserve">based discovery using </w:t>
      </w:r>
      <w:r>
        <w:rPr>
          <w:lang w:bidi="ar-IQ"/>
        </w:rPr>
        <w:t>the PLMN Id of the UE H-PLMN</w:t>
      </w:r>
      <w:r w:rsidRPr="00B621F6">
        <w:t>.</w:t>
      </w:r>
    </w:p>
    <w:p w14:paraId="348D9C3C" w14:textId="77777777" w:rsidR="002213C3" w:rsidRPr="002213C3" w:rsidRDefault="002213C3" w:rsidP="002213C3">
      <w:pPr>
        <w:pStyle w:val="B1"/>
      </w:pPr>
      <w:r>
        <w:t>-</w:t>
      </w:r>
      <w:r>
        <w:tab/>
        <w:t>CHF</w:t>
      </w:r>
      <w:r w:rsidRPr="00A33F41">
        <w:t xml:space="preserve"> locally provisioned</w:t>
      </w:r>
      <w:r w:rsidRPr="00804A7D">
        <w:t>.</w:t>
      </w:r>
    </w:p>
    <w:p w14:paraId="37AF7F5E" w14:textId="77777777" w:rsidR="00D909A5" w:rsidRPr="00424394" w:rsidRDefault="00D909A5" w:rsidP="00D909A5">
      <w:pPr>
        <w:pStyle w:val="Heading2"/>
      </w:pPr>
      <w:bookmarkStart w:id="97" w:name="_Toc533611331"/>
      <w:bookmarkStart w:id="98" w:name="_Toc178156817"/>
      <w:bookmarkStart w:id="99" w:name="_CR5_2"/>
      <w:bookmarkEnd w:id="99"/>
      <w:r>
        <w:t>5.</w:t>
      </w:r>
      <w:r w:rsidR="00837C38">
        <w:t>2</w:t>
      </w:r>
      <w:r w:rsidRPr="00424394">
        <w:tab/>
      </w:r>
      <w:r w:rsidRPr="00424394">
        <w:rPr>
          <w:lang w:bidi="ar-IQ"/>
        </w:rPr>
        <w:t xml:space="preserve">5G </w:t>
      </w:r>
      <w:r w:rsidRPr="00B31B26">
        <w:t xml:space="preserve">connection and mobility </w:t>
      </w:r>
      <w:r w:rsidRPr="00424394">
        <w:rPr>
          <w:lang w:eastAsia="zh-CN" w:bidi="ar-IQ"/>
        </w:rPr>
        <w:t>converged online and offline</w:t>
      </w:r>
      <w:r w:rsidRPr="00424394">
        <w:rPr>
          <w:lang w:bidi="ar-IQ"/>
        </w:rPr>
        <w:t xml:space="preserve"> </w:t>
      </w:r>
      <w:r w:rsidRPr="00424394">
        <w:t>charging scenarios</w:t>
      </w:r>
      <w:bookmarkEnd w:id="97"/>
      <w:bookmarkEnd w:id="98"/>
    </w:p>
    <w:p w14:paraId="62B5FD42" w14:textId="77777777" w:rsidR="00D909A5" w:rsidRPr="00424394" w:rsidRDefault="00D909A5" w:rsidP="00D909A5">
      <w:pPr>
        <w:pStyle w:val="Heading3"/>
      </w:pPr>
      <w:bookmarkStart w:id="100" w:name="_Toc533611332"/>
      <w:bookmarkStart w:id="101" w:name="_Toc178156818"/>
      <w:bookmarkStart w:id="102" w:name="_CR5_2_1"/>
      <w:bookmarkEnd w:id="102"/>
      <w:r>
        <w:t>5.</w:t>
      </w:r>
      <w:r w:rsidR="00837C38">
        <w:t>2</w:t>
      </w:r>
      <w:r w:rsidRPr="00424394">
        <w:t>.1</w:t>
      </w:r>
      <w:r w:rsidRPr="00424394">
        <w:tab/>
        <w:t>Basic principles</w:t>
      </w:r>
      <w:bookmarkEnd w:id="100"/>
      <w:bookmarkEnd w:id="101"/>
    </w:p>
    <w:p w14:paraId="7AC1AB15" w14:textId="77777777" w:rsidR="002C0900" w:rsidRPr="00424394" w:rsidRDefault="002C0900" w:rsidP="002C0900">
      <w:pPr>
        <w:pStyle w:val="Heading4"/>
        <w:rPr>
          <w:lang w:bidi="ar-IQ"/>
        </w:rPr>
      </w:pPr>
      <w:bookmarkStart w:id="103" w:name="_Toc533611333"/>
      <w:bookmarkStart w:id="104" w:name="_Toc178156819"/>
      <w:bookmarkStart w:id="105" w:name="_Toc533596678"/>
      <w:bookmarkStart w:id="106" w:name="_CR5_2_1_1"/>
      <w:bookmarkEnd w:id="106"/>
      <w:r w:rsidRPr="00424394">
        <w:rPr>
          <w:lang w:bidi="ar-IQ"/>
        </w:rPr>
        <w:t>5.</w:t>
      </w:r>
      <w:r>
        <w:rPr>
          <w:lang w:bidi="ar-IQ"/>
        </w:rPr>
        <w:t>2</w:t>
      </w:r>
      <w:r w:rsidRPr="00424394">
        <w:rPr>
          <w:lang w:bidi="ar-IQ"/>
        </w:rPr>
        <w:t>.1.1</w:t>
      </w:r>
      <w:r w:rsidRPr="00424394">
        <w:rPr>
          <w:lang w:bidi="ar-IQ"/>
        </w:rPr>
        <w:tab/>
        <w:t>General</w:t>
      </w:r>
      <w:bookmarkEnd w:id="103"/>
      <w:bookmarkEnd w:id="104"/>
    </w:p>
    <w:p w14:paraId="72CD4A39" w14:textId="77777777" w:rsidR="002C0900" w:rsidRPr="00424394" w:rsidRDefault="002C0900" w:rsidP="002C0900">
      <w:pPr>
        <w:rPr>
          <w:lang w:bidi="ar-IQ"/>
        </w:rPr>
      </w:pPr>
      <w:r>
        <w:t xml:space="preserve">5G </w:t>
      </w:r>
      <w:r w:rsidRPr="00B31B26">
        <w:t xml:space="preserve">connection and mobility </w:t>
      </w:r>
      <w:r>
        <w:rPr>
          <w:lang w:bidi="ar-IQ"/>
        </w:rPr>
        <w:t>c</w:t>
      </w:r>
      <w:r w:rsidRPr="00424394">
        <w:rPr>
          <w:lang w:bidi="ar-IQ"/>
        </w:rPr>
        <w:t>onverged charging</w:t>
      </w:r>
      <w:r>
        <w:rPr>
          <w:lang w:bidi="ar-IQ"/>
        </w:rPr>
        <w:t>, when activated,</w:t>
      </w:r>
      <w:r w:rsidRPr="00424394">
        <w:rPr>
          <w:lang w:bidi="ar-IQ"/>
        </w:rPr>
        <w:t xml:space="preserve"> may be performed by the </w:t>
      </w:r>
      <w:r>
        <w:rPr>
          <w:lang w:bidi="ar-IQ"/>
        </w:rPr>
        <w:t>A</w:t>
      </w:r>
      <w:r w:rsidRPr="001B69A8">
        <w:rPr>
          <w:lang w:bidi="ar-IQ"/>
        </w:rPr>
        <w:t>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w:t>
      </w:r>
      <w:r w:rsidRPr="003250C4">
        <w:rPr>
          <w:lang w:bidi="ar-IQ"/>
        </w:rPr>
        <w:t>Credit-Control, accounting, billing, statistics</w:t>
      </w:r>
      <w:r w:rsidR="00582F5C">
        <w:rPr>
          <w:lang w:bidi="ar-IQ"/>
        </w:rPr>
        <w:t>,</w:t>
      </w:r>
      <w:r w:rsidRPr="003250C4">
        <w:rPr>
          <w:lang w:bidi="ar-IQ"/>
        </w:rPr>
        <w:t xml:space="preserve"> etc.), the AMF shall be able to perform converged charging for each of the following:</w:t>
      </w:r>
    </w:p>
    <w:p w14:paraId="48A567D0" w14:textId="77777777" w:rsidR="002C0900" w:rsidRPr="00424394" w:rsidRDefault="002C0900" w:rsidP="002C0900">
      <w:pPr>
        <w:pStyle w:val="B1"/>
        <w:rPr>
          <w:lang w:bidi="ar-IQ"/>
        </w:rPr>
      </w:pPr>
      <w:r w:rsidRPr="00424394">
        <w:rPr>
          <w:lang w:bidi="ar-IQ"/>
        </w:rPr>
        <w:t>-</w:t>
      </w:r>
      <w:r w:rsidRPr="00424394">
        <w:rPr>
          <w:lang w:bidi="ar-IQ"/>
        </w:rPr>
        <w:tab/>
        <w:t xml:space="preserve">Charging data related to </w:t>
      </w:r>
      <w:r>
        <w:rPr>
          <w:lang w:bidi="ar-IQ"/>
        </w:rPr>
        <w:t>registration</w:t>
      </w:r>
      <w:r w:rsidR="00582F5C">
        <w:rPr>
          <w:lang w:bidi="ar-IQ"/>
        </w:rPr>
        <w:t>.</w:t>
      </w:r>
    </w:p>
    <w:p w14:paraId="0C8C8130" w14:textId="77777777" w:rsidR="002C0900" w:rsidRDefault="002C0900" w:rsidP="002C0900">
      <w:pPr>
        <w:pStyle w:val="B1"/>
        <w:rPr>
          <w:lang w:bidi="ar-IQ"/>
        </w:rPr>
      </w:pPr>
      <w:r w:rsidRPr="00424394">
        <w:rPr>
          <w:lang w:bidi="ar-IQ"/>
        </w:rPr>
        <w:t>-</w:t>
      </w:r>
      <w:r w:rsidRPr="00424394">
        <w:rPr>
          <w:lang w:bidi="ar-IQ"/>
        </w:rPr>
        <w:tab/>
        <w:t xml:space="preserve">Charging </w:t>
      </w:r>
      <w:r w:rsidRPr="00424394">
        <w:rPr>
          <w:color w:val="000000"/>
          <w:lang w:bidi="ar-IQ"/>
        </w:rPr>
        <w:t xml:space="preserve">data related to </w:t>
      </w:r>
      <w:r w:rsidRPr="009E0DE1">
        <w:rPr>
          <w:lang w:eastAsia="zh-CN"/>
        </w:rPr>
        <w:t>N2 connection between the AN and the AMF</w:t>
      </w:r>
      <w:r w:rsidRPr="00424394">
        <w:rPr>
          <w:lang w:bidi="ar-IQ"/>
        </w:rPr>
        <w:t>.</w:t>
      </w:r>
    </w:p>
    <w:p w14:paraId="0544D420" w14:textId="77777777" w:rsidR="00716EA0" w:rsidRPr="00424394" w:rsidRDefault="00716EA0" w:rsidP="00EB649C">
      <w:pPr>
        <w:pStyle w:val="B1"/>
        <w:rPr>
          <w:lang w:bidi="ar-IQ"/>
        </w:rPr>
      </w:pPr>
      <w:r>
        <w:rPr>
          <w:lang w:bidi="ar-IQ"/>
        </w:rPr>
        <w:t>-</w:t>
      </w:r>
      <w:r>
        <w:rPr>
          <w:lang w:bidi="ar-IQ"/>
        </w:rPr>
        <w:tab/>
        <w:t>Charging data related to user location.</w:t>
      </w:r>
    </w:p>
    <w:p w14:paraId="3C8A8041" w14:textId="77777777" w:rsidR="002C0900" w:rsidRDefault="002C0900" w:rsidP="002C0900">
      <w:pPr>
        <w:rPr>
          <w:lang w:bidi="ar-IQ"/>
        </w:rPr>
      </w:pPr>
      <w:r>
        <w:rPr>
          <w:lang w:bidi="ar-IQ"/>
        </w:rPr>
        <w:t xml:space="preserve">The AMF shall use the </w:t>
      </w:r>
      <w:r w:rsidR="00716EA0">
        <w:rPr>
          <w:lang w:bidi="ar-IQ"/>
        </w:rPr>
        <w:t xml:space="preserve">AMF charging profile defined in clause </w:t>
      </w:r>
      <w:r w:rsidR="00716EA0" w:rsidRPr="00293639">
        <w:t>5.2.</w:t>
      </w:r>
      <w:r w:rsidR="00716EA0">
        <w:t>1</w:t>
      </w:r>
      <w:r w:rsidR="00716EA0" w:rsidRPr="00293639">
        <w:t>.</w:t>
      </w:r>
      <w:r w:rsidR="00716EA0">
        <w:t>2</w:t>
      </w:r>
      <w:r>
        <w:rPr>
          <w:lang w:bidi="ar-IQ"/>
        </w:rPr>
        <w:t xml:space="preserve">. The </w:t>
      </w:r>
      <w:r w:rsidR="00716EA0">
        <w:rPr>
          <w:lang w:bidi="ar-IQ"/>
        </w:rPr>
        <w:t xml:space="preserve">default AMF charging profile is provided by </w:t>
      </w:r>
      <w:r>
        <w:rPr>
          <w:lang w:bidi="ar-IQ"/>
        </w:rPr>
        <w:t xml:space="preserve">Charging Characteristics applicable to AMF are described in Annex </w:t>
      </w:r>
      <w:r w:rsidR="00716EA0">
        <w:rPr>
          <w:lang w:bidi="ar-IQ"/>
        </w:rPr>
        <w:t>A</w:t>
      </w:r>
      <w:r>
        <w:rPr>
          <w:lang w:bidi="ar-IQ"/>
        </w:rPr>
        <w:t>.</w:t>
      </w:r>
    </w:p>
    <w:p w14:paraId="28671309" w14:textId="77777777" w:rsidR="002C0900" w:rsidRPr="00424394" w:rsidRDefault="002C0900" w:rsidP="002C0900">
      <w:r w:rsidRPr="00424394">
        <w:t xml:space="preserve">The </w:t>
      </w:r>
      <w:r>
        <w:t>A</w:t>
      </w:r>
      <w:r w:rsidRPr="001B69A8">
        <w:t>MF</w:t>
      </w:r>
      <w:r w:rsidRPr="00424394">
        <w:t xml:space="preserve"> shall be able </w:t>
      </w:r>
      <w:r w:rsidRPr="00424394">
        <w:rPr>
          <w:lang w:bidi="ar-IQ"/>
        </w:rPr>
        <w:t>to perform converge</w:t>
      </w:r>
      <w:r>
        <w:rPr>
          <w:lang w:bidi="ar-IQ"/>
        </w:rPr>
        <w:t>d</w:t>
      </w:r>
      <w:r w:rsidRPr="00424394">
        <w:rPr>
          <w:lang w:bidi="ar-IQ"/>
        </w:rPr>
        <w:t xml:space="preserve"> charging </w:t>
      </w:r>
      <w:r w:rsidRPr="00424394">
        <w:t xml:space="preserve">by interacting with </w:t>
      </w:r>
      <w:r w:rsidRPr="001B69A8">
        <w:t>CHF</w:t>
      </w:r>
      <w:r w:rsidRPr="00424394">
        <w:t xml:space="preserve">, for charging data related to </w:t>
      </w:r>
      <w:r w:rsidRPr="003250C4">
        <w:t>registration</w:t>
      </w:r>
      <w:r>
        <w:t xml:space="preserve">, </w:t>
      </w:r>
      <w:r w:rsidRPr="003250C4">
        <w:t xml:space="preserve">connection </w:t>
      </w:r>
      <w:r>
        <w:t xml:space="preserve">and </w:t>
      </w:r>
      <w:r w:rsidR="00716EA0">
        <w:t>location</w:t>
      </w:r>
      <w:r w:rsidR="00716EA0" w:rsidRPr="003250C4">
        <w:t xml:space="preserve"> </w:t>
      </w:r>
      <w:r w:rsidRPr="003250C4">
        <w:t>management.</w:t>
      </w:r>
      <w:r w:rsidRPr="00424394">
        <w:t xml:space="preserve"> </w:t>
      </w:r>
      <w:r w:rsidRPr="00424394">
        <w:rPr>
          <w:lang w:eastAsia="zh-CN"/>
        </w:rPr>
        <w:t>The</w:t>
      </w:r>
      <w:r w:rsidRPr="00424394">
        <w:t xml:space="preserve"> Charging Data Request and Charging Data Response are exchanged between the </w:t>
      </w:r>
      <w:r>
        <w:t>A</w:t>
      </w:r>
      <w:r w:rsidRPr="001B69A8">
        <w:t>MF</w:t>
      </w:r>
      <w:r w:rsidRPr="00424394">
        <w:t xml:space="preserve"> and </w:t>
      </w:r>
      <w:r w:rsidRPr="007804FF">
        <w:t xml:space="preserve">the CHF, based </w:t>
      </w:r>
      <w:r w:rsidR="00E33D4E" w:rsidRPr="00E60545">
        <w:t xml:space="preserve">on IEC, </w:t>
      </w:r>
      <w:r w:rsidR="00026638">
        <w:t>PEC</w:t>
      </w:r>
      <w:r w:rsidR="00234CEA">
        <w:t xml:space="preserve"> or ECUR</w:t>
      </w:r>
      <w:r w:rsidR="00E33D4E" w:rsidRPr="00E60545">
        <w:t xml:space="preserve"> scenarios</w:t>
      </w:r>
      <w:r w:rsidRPr="007804FF">
        <w:t xml:space="preserve"> as</w:t>
      </w:r>
      <w:r w:rsidRPr="00424394">
        <w:t xml:space="preserve"> specified in </w:t>
      </w:r>
      <w:r w:rsidRPr="001B69A8">
        <w:t>TS</w:t>
      </w:r>
      <w:r w:rsidRPr="00424394">
        <w:t> 32.290 [57]. The Charging Data Request is issued</w:t>
      </w:r>
      <w:r>
        <w:t xml:space="preserve"> </w:t>
      </w:r>
      <w:r w:rsidRPr="00424394">
        <w:t xml:space="preserve">by the </w:t>
      </w:r>
      <w:r>
        <w:t>A</w:t>
      </w:r>
      <w:r w:rsidRPr="001B69A8">
        <w:t>MF</w:t>
      </w:r>
      <w:r w:rsidRPr="00424394">
        <w:t xml:space="preserve"> towards the </w:t>
      </w:r>
      <w:r w:rsidRPr="001B69A8">
        <w:t>CHF</w:t>
      </w:r>
      <w:r w:rsidRPr="00424394">
        <w:t xml:space="preserve"> when certain conditions (chargeable events) are met.</w:t>
      </w:r>
    </w:p>
    <w:p w14:paraId="1551F672" w14:textId="77777777" w:rsidR="00851EEC" w:rsidRPr="009458A1" w:rsidRDefault="00851EEC" w:rsidP="00851EEC">
      <w:bookmarkStart w:id="107" w:name="_Hlk12881339"/>
      <w:r w:rsidRPr="009458A1">
        <w:t xml:space="preserve">The contents and purpose of each charging event </w:t>
      </w:r>
      <w:r w:rsidRPr="009458A1">
        <w:rPr>
          <w:lang w:bidi="ar-IQ"/>
        </w:rPr>
        <w:t>that triggers interaction with CHF,</w:t>
      </w:r>
      <w:r w:rsidRPr="009458A1">
        <w:t xml:space="preserve"> as well as the chargeable events that trigger them, are described in the following clauses.</w:t>
      </w:r>
    </w:p>
    <w:bookmarkEnd w:id="107"/>
    <w:p w14:paraId="04683368" w14:textId="77777777" w:rsidR="002C0900" w:rsidRDefault="002C0900" w:rsidP="002C0900">
      <w:r>
        <w:t>A detailed formal description of the converged charging parameters defined in the present document is to be found in TS 32.291 [58].</w:t>
      </w:r>
    </w:p>
    <w:p w14:paraId="2C88D4E7" w14:textId="77777777" w:rsidR="002C0900" w:rsidRDefault="002C0900" w:rsidP="002C0900">
      <w:pPr>
        <w:rPr>
          <w:lang w:bidi="ar-IQ"/>
        </w:rPr>
      </w:pPr>
      <w:r>
        <w:rPr>
          <w:lang w:bidi="ar-IQ"/>
        </w:rPr>
        <w:t>A detailed formal description of the CDR parameters defined in the present document is to be found in TS 32.298 [51].</w:t>
      </w:r>
    </w:p>
    <w:p w14:paraId="185C7DA2" w14:textId="77777777" w:rsidR="00A51D1F" w:rsidRDefault="00A51D1F" w:rsidP="00A51D1F">
      <w:pPr>
        <w:pStyle w:val="Heading4"/>
      </w:pPr>
      <w:bookmarkStart w:id="108" w:name="_Toc178156820"/>
      <w:bookmarkStart w:id="109" w:name="_CR5_2_1_2"/>
      <w:bookmarkEnd w:id="109"/>
      <w:r>
        <w:lastRenderedPageBreak/>
        <w:t>5.2.1.2</w:t>
      </w:r>
      <w:r>
        <w:tab/>
        <w:t xml:space="preserve">Applicable Triggers in the </w:t>
      </w:r>
      <w:bookmarkEnd w:id="105"/>
      <w:r>
        <w:t>AMF</w:t>
      </w:r>
      <w:bookmarkEnd w:id="108"/>
      <w:r>
        <w:t xml:space="preserve"> </w:t>
      </w:r>
    </w:p>
    <w:p w14:paraId="2F4C6FEB" w14:textId="77777777" w:rsidR="00851EEC" w:rsidRPr="009458A1" w:rsidRDefault="00851EEC" w:rsidP="00851EEC">
      <w:pPr>
        <w:pStyle w:val="Heading5"/>
      </w:pPr>
      <w:bookmarkStart w:id="110" w:name="_Toc533596679"/>
      <w:bookmarkStart w:id="111" w:name="_Toc178156821"/>
      <w:bookmarkStart w:id="112" w:name="_Toc533611343"/>
      <w:bookmarkStart w:id="113" w:name="_Toc533596680"/>
      <w:bookmarkStart w:id="114" w:name="_CR5_2_1_2_1"/>
      <w:bookmarkEnd w:id="114"/>
      <w:r w:rsidRPr="009458A1">
        <w:t>5.2.1.2.1</w:t>
      </w:r>
      <w:r w:rsidRPr="009458A1">
        <w:tab/>
        <w:t>General</w:t>
      </w:r>
      <w:bookmarkEnd w:id="110"/>
      <w:bookmarkEnd w:id="111"/>
    </w:p>
    <w:p w14:paraId="226E4976" w14:textId="77777777" w:rsidR="00851EEC" w:rsidRPr="009458A1" w:rsidRDefault="00851EEC" w:rsidP="00851EEC">
      <w:pPr>
        <w:rPr>
          <w:lang w:bidi="ar-IQ"/>
        </w:rPr>
      </w:pPr>
      <w:r w:rsidRPr="009458A1">
        <w:rPr>
          <w:lang w:bidi="ar-IQ"/>
        </w:rPr>
        <w:t>When a charging event is issued towards the CHF, it includes details such as Subscriber identifier (e.g. SUPI).</w:t>
      </w:r>
    </w:p>
    <w:p w14:paraId="7C050B74" w14:textId="77777777" w:rsidR="00851EEC" w:rsidRPr="009458A1" w:rsidRDefault="00851EEC" w:rsidP="00851EEC">
      <w:r w:rsidRPr="009458A1">
        <w:rPr>
          <w:lang w:bidi="ar-IQ"/>
        </w:rPr>
        <w:t xml:space="preserve">Each trigger condition (i.e. chargeable event) defined for </w:t>
      </w:r>
      <w:r w:rsidRPr="009458A1">
        <w:t xml:space="preserve">the 5G connection and mobility converged charging functionality, is specified with the associated behaviour when they are met. </w:t>
      </w:r>
    </w:p>
    <w:p w14:paraId="68956E4E" w14:textId="77777777" w:rsidR="00851EEC" w:rsidRPr="009458A1" w:rsidRDefault="00851EEC" w:rsidP="00851EEC">
      <w:pPr>
        <w:rPr>
          <w:lang w:bidi="ar-IQ"/>
        </w:rPr>
      </w:pPr>
      <w:r w:rsidRPr="009458A1">
        <w:rPr>
          <w:lang w:bidi="ar-IQ"/>
        </w:rPr>
        <w:t>Table 5.2.1.2.1.1 summarizes the set of default trigger conditions and their category which shall be supported by the AMF</w:t>
      </w:r>
      <w:r w:rsidR="00157B36">
        <w:rPr>
          <w:lang w:bidi="ar-IQ"/>
        </w:rPr>
        <w:t xml:space="preserve"> when charging is active for the corresponding AMF functionality</w:t>
      </w:r>
      <w:r w:rsidRPr="009458A1">
        <w:rPr>
          <w:lang w:bidi="ar-IQ"/>
        </w:rPr>
        <w:t xml:space="preserve">. For "immediate report" category, the table also provides the corresponding </w:t>
      </w:r>
      <w:r w:rsidRPr="009458A1">
        <w:rPr>
          <w:lang w:eastAsia="zh-CN" w:bidi="ar-IQ"/>
        </w:rPr>
        <w:t>Charging Data</w:t>
      </w:r>
      <w:r w:rsidRPr="009458A1">
        <w:rPr>
          <w:lang w:bidi="ar-IQ"/>
        </w:rPr>
        <w:t xml:space="preserve"> </w:t>
      </w:r>
      <w:r w:rsidRPr="009458A1">
        <w:rPr>
          <w:lang w:eastAsia="zh-CN" w:bidi="ar-IQ"/>
        </w:rPr>
        <w:t>R</w:t>
      </w:r>
      <w:r w:rsidRPr="009458A1">
        <w:rPr>
          <w:lang w:bidi="ar-IQ"/>
        </w:rPr>
        <w:t>equest message sent from AMF towards the CHF.</w:t>
      </w:r>
    </w:p>
    <w:p w14:paraId="47B58844" w14:textId="77777777" w:rsidR="00851EEC" w:rsidRPr="009458A1" w:rsidRDefault="00851EEC" w:rsidP="00851EEC">
      <w:pPr>
        <w:pStyle w:val="TH"/>
      </w:pPr>
      <w:bookmarkStart w:id="115" w:name="_CRTable5_2_1_2_1_1"/>
      <w:r w:rsidRPr="009458A1">
        <w:t xml:space="preserve">Table </w:t>
      </w:r>
      <w:bookmarkEnd w:id="115"/>
      <w:r w:rsidRPr="009458A1">
        <w:t xml:space="preserve">5.2.1.2.1.1: Default </w:t>
      </w:r>
      <w:r w:rsidRPr="009458A1">
        <w:rPr>
          <w:lang w:bidi="ar-IQ"/>
        </w:rPr>
        <w:t xml:space="preserve">Trigger conditions </w:t>
      </w:r>
      <w:r w:rsidRPr="009458A1">
        <w:t>in AMF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851EEC" w:rsidRPr="009458A1" w14:paraId="752C4AE3" w14:textId="77777777" w:rsidTr="00847A5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1A39820E" w14:textId="77777777" w:rsidR="00851EEC" w:rsidRPr="009458A1" w:rsidRDefault="00851EEC" w:rsidP="00847A5D">
            <w:pPr>
              <w:pStyle w:val="TAH"/>
              <w:rPr>
                <w:rFonts w:eastAsia="DengXian"/>
                <w:lang w:bidi="ar-IQ"/>
              </w:rPr>
            </w:pPr>
            <w:r w:rsidRPr="009458A1">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B3F1566" w14:textId="77777777" w:rsidR="00851EEC" w:rsidRPr="009458A1" w:rsidRDefault="00851EEC" w:rsidP="00847A5D">
            <w:pPr>
              <w:pStyle w:val="TAH"/>
              <w:rPr>
                <w:rFonts w:eastAsia="DengXian"/>
                <w:lang w:bidi="ar-IQ"/>
              </w:rPr>
            </w:pPr>
            <w:r w:rsidRPr="009458A1">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2E24BA61" w14:textId="77777777" w:rsidR="00851EEC" w:rsidRPr="009458A1" w:rsidRDefault="00851EEC" w:rsidP="00847A5D">
            <w:pPr>
              <w:pStyle w:val="TAH"/>
              <w:rPr>
                <w:rFonts w:eastAsia="DengXian"/>
                <w:lang w:bidi="ar-IQ"/>
              </w:rPr>
            </w:pPr>
            <w:r w:rsidRPr="009458A1">
              <w:rPr>
                <w:rFonts w:eastAsia="DengXian"/>
                <w:lang w:bidi="ar-IQ"/>
              </w:rPr>
              <w:t>Default category</w:t>
            </w:r>
          </w:p>
          <w:p w14:paraId="520EEA49" w14:textId="77777777" w:rsidR="00851EEC" w:rsidRPr="009458A1" w:rsidRDefault="00851EEC" w:rsidP="00847A5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13EE490" w14:textId="77777777" w:rsidR="00851EEC" w:rsidRPr="009458A1" w:rsidRDefault="00851EEC" w:rsidP="00847A5D">
            <w:pPr>
              <w:pStyle w:val="TAH"/>
              <w:rPr>
                <w:rFonts w:eastAsia="DengXian"/>
                <w:lang w:bidi="ar-IQ"/>
              </w:rPr>
            </w:pPr>
            <w:r w:rsidRPr="009458A1">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4D32D53" w14:textId="77777777" w:rsidR="00851EEC" w:rsidRPr="009458A1" w:rsidRDefault="00851EEC" w:rsidP="00847A5D">
            <w:pPr>
              <w:pStyle w:val="TAH"/>
              <w:rPr>
                <w:rFonts w:eastAsia="DengXian"/>
                <w:lang w:bidi="ar-IQ"/>
              </w:rPr>
            </w:pPr>
            <w:r w:rsidRPr="009458A1">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347E87CB" w14:textId="77777777" w:rsidR="00851EEC" w:rsidRPr="009458A1" w:rsidRDefault="00851EEC" w:rsidP="00847A5D">
            <w:pPr>
              <w:pStyle w:val="TAH"/>
              <w:rPr>
                <w:rFonts w:eastAsia="DengXian"/>
                <w:lang w:bidi="ar-IQ"/>
              </w:rPr>
            </w:pPr>
            <w:r w:rsidRPr="009458A1">
              <w:rPr>
                <w:rFonts w:eastAsia="DengXian"/>
                <w:lang w:bidi="ar-IQ"/>
              </w:rPr>
              <w:t>Message when "immediate reporting" category</w:t>
            </w:r>
          </w:p>
        </w:tc>
      </w:tr>
      <w:tr w:rsidR="008B50CE" w:rsidRPr="009458A1" w14:paraId="5E21211B"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F41E5FE" w14:textId="77777777" w:rsidR="008B50CE" w:rsidRPr="00721E0F" w:rsidRDefault="008B50CE" w:rsidP="002D2EBD">
            <w:pPr>
              <w:pStyle w:val="TAL"/>
              <w:jc w:val="center"/>
              <w:rPr>
                <w:rFonts w:eastAsia="DengXian"/>
                <w:b/>
                <w:lang w:bidi="ar-IQ"/>
              </w:rPr>
            </w:pPr>
            <w:r w:rsidRPr="00BE312A">
              <w:rPr>
                <w:rFonts w:eastAsia="DengXian"/>
                <w:b/>
                <w:lang w:bidi="ar-IQ"/>
              </w:rPr>
              <w:t>Registration</w:t>
            </w:r>
          </w:p>
        </w:tc>
      </w:tr>
      <w:tr w:rsidR="00D60E5B" w:rsidRPr="009458A1" w14:paraId="7610AFF1"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37FFEEDD" w14:textId="77777777" w:rsidR="00D60E5B" w:rsidRDefault="00D60E5B" w:rsidP="00D60E5B">
            <w:pPr>
              <w:pStyle w:val="TAL"/>
              <w:rPr>
                <w:rFonts w:eastAsia="DengXian"/>
                <w:lang w:bidi="ar-IQ"/>
              </w:rPr>
            </w:pPr>
            <w:r>
              <w:rPr>
                <w:rFonts w:eastAsia="DengXian"/>
                <w:lang w:bidi="ar-IQ"/>
              </w:rPr>
              <w:t>Registration checked</w:t>
            </w:r>
          </w:p>
          <w:p w14:paraId="707B56E5" w14:textId="77777777" w:rsidR="00D60E5B" w:rsidRPr="009458A1" w:rsidRDefault="00D60E5B" w:rsidP="00D60E5B">
            <w:pPr>
              <w:pStyle w:val="TAL"/>
              <w:rPr>
                <w:rFonts w:eastAsia="DengXian"/>
                <w:lang w:bidi="ar-IQ"/>
              </w:rPr>
            </w:pPr>
          </w:p>
        </w:tc>
        <w:tc>
          <w:tcPr>
            <w:tcW w:w="1147" w:type="dxa"/>
            <w:tcBorders>
              <w:top w:val="single" w:sz="4" w:space="0" w:color="auto"/>
              <w:left w:val="single" w:sz="4" w:space="0" w:color="auto"/>
              <w:bottom w:val="single" w:sz="4" w:space="0" w:color="auto"/>
              <w:right w:val="single" w:sz="4" w:space="0" w:color="auto"/>
            </w:tcBorders>
          </w:tcPr>
          <w:p w14:paraId="46C17B6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7A769E6"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C96435E"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BA34A6F"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tcPr>
          <w:p w14:paraId="726B63A1" w14:textId="77777777" w:rsidR="00D60E5B" w:rsidRDefault="00D60E5B" w:rsidP="00D60E5B">
            <w:pPr>
              <w:pStyle w:val="TAL"/>
              <w:rPr>
                <w:rFonts w:eastAsia="DengXian"/>
                <w:lang w:bidi="ar-IQ"/>
              </w:rPr>
            </w:pPr>
            <w:r w:rsidRPr="00D60E5B">
              <w:rPr>
                <w:rFonts w:eastAsia="DengXian"/>
                <w:lang w:bidi="ar-IQ"/>
              </w:rPr>
              <w:t>IEC: Charging Data Request [Event]</w:t>
            </w:r>
          </w:p>
          <w:p w14:paraId="1CDA197E" w14:textId="77777777" w:rsidR="00D60E5B"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Initial</w:t>
            </w:r>
            <w:r w:rsidRPr="009458A1">
              <w:rPr>
                <w:rFonts w:eastAsia="DengXian"/>
                <w:lang w:bidi="ar-IQ"/>
              </w:rPr>
              <w:t>]</w:t>
            </w:r>
          </w:p>
        </w:tc>
      </w:tr>
      <w:tr w:rsidR="00D60E5B" w:rsidRPr="009458A1" w14:paraId="1D6EDCD3"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793AA117" w14:textId="77777777" w:rsidR="00D60E5B" w:rsidRPr="009458A1" w:rsidRDefault="00D60E5B" w:rsidP="00D60E5B">
            <w:pPr>
              <w:pStyle w:val="TAL"/>
              <w:rPr>
                <w:rFonts w:eastAsia="DengXian"/>
                <w:lang w:bidi="ar-IQ"/>
              </w:rPr>
            </w:pPr>
            <w:r w:rsidRPr="009458A1">
              <w:rPr>
                <w:rFonts w:eastAsia="DengXian"/>
                <w:lang w:bidi="ar-IQ"/>
              </w:rPr>
              <w:t xml:space="preserve">Registration </w:t>
            </w:r>
            <w:r>
              <w:rPr>
                <w:rFonts w:eastAsia="DengXian"/>
                <w:lang w:bidi="ar-IQ"/>
              </w:rPr>
              <w:t>completed</w:t>
            </w:r>
            <w:r w:rsidRPr="009458A1">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hideMark/>
          </w:tcPr>
          <w:p w14:paraId="5942E8F6"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6F01E13" w14:textId="77777777" w:rsidR="00D60E5B" w:rsidRPr="009458A1" w:rsidRDefault="00D60E5B" w:rsidP="00D60E5B">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4BEB0A4" w14:textId="77777777" w:rsidR="00D60E5B" w:rsidRPr="009458A1" w:rsidRDefault="00D60E5B" w:rsidP="00D60E5B">
            <w:pPr>
              <w:pStyle w:val="TAL"/>
              <w:jc w:val="center"/>
              <w:rPr>
                <w:rFonts w:eastAsia="DengXian"/>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28B7997" w14:textId="77777777" w:rsidR="00D60E5B" w:rsidRPr="009458A1"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hideMark/>
          </w:tcPr>
          <w:p w14:paraId="4BC472FE"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p w14:paraId="4A7C4BA5" w14:textId="77777777" w:rsidR="00D60E5B" w:rsidRPr="009458A1" w:rsidRDefault="00D60E5B" w:rsidP="00D60E5B">
            <w:pPr>
              <w:pStyle w:val="TAL"/>
              <w:rPr>
                <w:rFonts w:eastAsia="DengXian"/>
                <w:lang w:bidi="ar-IQ"/>
              </w:rPr>
            </w:pPr>
            <w:r>
              <w:rPr>
                <w:rFonts w:eastAsia="DengXian"/>
                <w:lang w:bidi="ar-IQ"/>
              </w:rPr>
              <w:t xml:space="preserve">ECUR: </w:t>
            </w:r>
            <w:r w:rsidRPr="009458A1">
              <w:rPr>
                <w:rFonts w:eastAsia="DengXian"/>
                <w:lang w:bidi="ar-IQ"/>
              </w:rPr>
              <w:t>Charging Data Request [</w:t>
            </w:r>
            <w:r>
              <w:rPr>
                <w:rFonts w:eastAsia="DengXian"/>
                <w:lang w:bidi="ar-IQ"/>
              </w:rPr>
              <w:t>Termination</w:t>
            </w:r>
            <w:r w:rsidRPr="009458A1">
              <w:rPr>
                <w:rFonts w:eastAsia="DengXian"/>
                <w:lang w:bidi="ar-IQ"/>
              </w:rPr>
              <w:t>]</w:t>
            </w:r>
          </w:p>
        </w:tc>
      </w:tr>
      <w:tr w:rsidR="00851EEC" w:rsidRPr="009458A1" w14:paraId="2D47B396" w14:textId="77777777" w:rsidTr="00847A5D">
        <w:trPr>
          <w:tblHeader/>
        </w:trPr>
        <w:tc>
          <w:tcPr>
            <w:tcW w:w="2189" w:type="dxa"/>
            <w:tcBorders>
              <w:top w:val="single" w:sz="4" w:space="0" w:color="auto"/>
              <w:left w:val="single" w:sz="4" w:space="0" w:color="auto"/>
              <w:bottom w:val="single" w:sz="4" w:space="0" w:color="auto"/>
              <w:right w:val="single" w:sz="4" w:space="0" w:color="auto"/>
            </w:tcBorders>
            <w:hideMark/>
          </w:tcPr>
          <w:p w14:paraId="411A4300" w14:textId="77777777" w:rsidR="00851EEC" w:rsidRPr="009458A1" w:rsidRDefault="00851EEC" w:rsidP="00847A5D">
            <w:pPr>
              <w:pStyle w:val="TAL"/>
            </w:pPr>
            <w:r w:rsidRPr="009458A1">
              <w:rPr>
                <w:iCs/>
              </w:rPr>
              <w:t xml:space="preserve">Deregistration </w:t>
            </w:r>
          </w:p>
        </w:tc>
        <w:tc>
          <w:tcPr>
            <w:tcW w:w="1147" w:type="dxa"/>
            <w:tcBorders>
              <w:top w:val="single" w:sz="4" w:space="0" w:color="auto"/>
              <w:left w:val="single" w:sz="4" w:space="0" w:color="auto"/>
              <w:bottom w:val="single" w:sz="4" w:space="0" w:color="auto"/>
              <w:right w:val="single" w:sz="4" w:space="0" w:color="auto"/>
            </w:tcBorders>
            <w:hideMark/>
          </w:tcPr>
          <w:p w14:paraId="27892141" w14:textId="77777777" w:rsidR="00851EEC" w:rsidRPr="009458A1" w:rsidRDefault="00851EEC" w:rsidP="00847A5D">
            <w:pPr>
              <w:pStyle w:val="TAL"/>
              <w:jc w:val="cente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2CD94AD" w14:textId="77777777" w:rsidR="00851EEC" w:rsidRPr="009458A1" w:rsidRDefault="00851EEC" w:rsidP="00847A5D">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hideMark/>
          </w:tcPr>
          <w:p w14:paraId="33CD976D" w14:textId="77777777" w:rsidR="00851EEC" w:rsidRPr="009458A1" w:rsidRDefault="00851EEC" w:rsidP="00847A5D">
            <w:pPr>
              <w:pStyle w:val="TAL"/>
              <w:jc w:val="center"/>
              <w:rPr>
                <w:lang w:eastAsia="zh-CN"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7136FD9F" w14:textId="77777777" w:rsidR="00851EEC" w:rsidRPr="009458A1" w:rsidRDefault="00851EEC" w:rsidP="00847A5D">
            <w:pPr>
              <w:pStyle w:val="TAL"/>
              <w:jc w:val="center"/>
            </w:pPr>
            <w:r w:rsidRPr="009458A1">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5ACB279" w14:textId="77777777" w:rsidR="00851EEC" w:rsidRPr="009458A1" w:rsidRDefault="00381C57" w:rsidP="00847A5D">
            <w:pPr>
              <w:pStyle w:val="TAL"/>
            </w:pPr>
            <w:r>
              <w:rPr>
                <w:rFonts w:eastAsia="DengXian"/>
                <w:lang w:bidi="ar-IQ"/>
              </w:rPr>
              <w:t xml:space="preserve">PEC: </w:t>
            </w:r>
            <w:r w:rsidR="00851EEC" w:rsidRPr="009458A1">
              <w:rPr>
                <w:rFonts w:eastAsia="DengXian"/>
                <w:lang w:bidi="ar-IQ"/>
              </w:rPr>
              <w:t>Charging Data Request [Event]</w:t>
            </w:r>
          </w:p>
        </w:tc>
      </w:tr>
      <w:tr w:rsidR="00381C57" w:rsidRPr="009458A1" w14:paraId="3A4D71E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32C13CFD" w14:textId="77777777" w:rsidR="00381C57" w:rsidRPr="00721E0F" w:rsidRDefault="00381C57" w:rsidP="002D2EBD">
            <w:pPr>
              <w:pStyle w:val="TAL"/>
              <w:jc w:val="center"/>
              <w:rPr>
                <w:rFonts w:eastAsia="DengXian"/>
                <w:b/>
                <w:lang w:bidi="ar-IQ"/>
              </w:rPr>
            </w:pPr>
            <w:r>
              <w:rPr>
                <w:rFonts w:eastAsia="DengXian"/>
                <w:b/>
                <w:lang w:bidi="ar-IQ"/>
              </w:rPr>
              <w:t>N2 connection</w:t>
            </w:r>
          </w:p>
        </w:tc>
      </w:tr>
      <w:tr w:rsidR="00D60E5B" w:rsidRPr="009458A1" w14:paraId="742C4AED"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48187DE5" w14:textId="77777777" w:rsidR="00D60E5B" w:rsidRPr="009458A1" w:rsidRDefault="00D60E5B" w:rsidP="00D60E5B">
            <w:pPr>
              <w:pStyle w:val="TAL"/>
              <w:rPr>
                <w:iCs/>
              </w:rPr>
            </w:pPr>
            <w:r>
              <w:rPr>
                <w:iCs/>
              </w:rPr>
              <w:t xml:space="preserve">Start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6EA28A23"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C9A59A6"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786E15BC"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244C4CF"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33F0840"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29652DCF" w14:textId="77777777" w:rsidTr="00847A5D">
        <w:trPr>
          <w:tblHeader/>
        </w:trPr>
        <w:tc>
          <w:tcPr>
            <w:tcW w:w="2189" w:type="dxa"/>
            <w:tcBorders>
              <w:top w:val="single" w:sz="4" w:space="0" w:color="auto"/>
              <w:left w:val="single" w:sz="4" w:space="0" w:color="auto"/>
              <w:bottom w:val="single" w:sz="4" w:space="0" w:color="auto"/>
              <w:right w:val="single" w:sz="4" w:space="0" w:color="auto"/>
            </w:tcBorders>
          </w:tcPr>
          <w:p w14:paraId="62435178" w14:textId="77777777" w:rsidR="00D60E5B" w:rsidRPr="009458A1" w:rsidRDefault="00D60E5B" w:rsidP="00D60E5B">
            <w:pPr>
              <w:pStyle w:val="TAL"/>
              <w:rPr>
                <w:iCs/>
              </w:rPr>
            </w:pPr>
            <w:r>
              <w:rPr>
                <w:iCs/>
              </w:rPr>
              <w:t xml:space="preserve">End of </w:t>
            </w:r>
            <w:r w:rsidRPr="009458A1">
              <w:rPr>
                <w:iCs/>
              </w:rPr>
              <w:t xml:space="preserve">N2 </w:t>
            </w:r>
            <w:r>
              <w:rPr>
                <w:iCs/>
              </w:rPr>
              <w:t>connection</w:t>
            </w:r>
          </w:p>
        </w:tc>
        <w:tc>
          <w:tcPr>
            <w:tcW w:w="1147" w:type="dxa"/>
            <w:tcBorders>
              <w:top w:val="single" w:sz="4" w:space="0" w:color="auto"/>
              <w:left w:val="single" w:sz="4" w:space="0" w:color="auto"/>
              <w:bottom w:val="single" w:sz="4" w:space="0" w:color="auto"/>
              <w:right w:val="single" w:sz="4" w:space="0" w:color="auto"/>
            </w:tcBorders>
          </w:tcPr>
          <w:p w14:paraId="4B994DAC"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53459A99"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3048B4A0"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0463E2E"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51CC65AB"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8B50CE" w:rsidRPr="009458A1" w14:paraId="40F89DDE" w14:textId="77777777" w:rsidTr="002D2EBD">
        <w:trPr>
          <w:tblHead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299B2C20" w14:textId="77777777" w:rsidR="008B50CE" w:rsidRPr="00721E0F" w:rsidRDefault="008B50CE" w:rsidP="002D2EBD">
            <w:pPr>
              <w:pStyle w:val="TAL"/>
              <w:jc w:val="center"/>
              <w:rPr>
                <w:rFonts w:eastAsia="DengXian"/>
                <w:b/>
                <w:lang w:bidi="ar-IQ"/>
              </w:rPr>
            </w:pPr>
            <w:r>
              <w:rPr>
                <w:rFonts w:eastAsia="DengXian"/>
                <w:b/>
                <w:lang w:bidi="ar-IQ"/>
              </w:rPr>
              <w:t>Location reporting</w:t>
            </w:r>
          </w:p>
        </w:tc>
      </w:tr>
      <w:tr w:rsidR="00D60E5B" w:rsidRPr="009458A1" w14:paraId="1FB8B8F0"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1CCD2A1D" w14:textId="77777777" w:rsidR="00D60E5B" w:rsidRPr="009458A1" w:rsidRDefault="00D60E5B" w:rsidP="00D60E5B">
            <w:pPr>
              <w:pStyle w:val="TAL"/>
              <w:rPr>
                <w:iCs/>
              </w:rPr>
            </w:pPr>
            <w:r>
              <w:rPr>
                <w:iCs/>
              </w:rPr>
              <w:t>User Location change</w:t>
            </w:r>
          </w:p>
        </w:tc>
        <w:tc>
          <w:tcPr>
            <w:tcW w:w="1147" w:type="dxa"/>
            <w:tcBorders>
              <w:top w:val="single" w:sz="4" w:space="0" w:color="auto"/>
              <w:left w:val="single" w:sz="4" w:space="0" w:color="auto"/>
              <w:bottom w:val="single" w:sz="4" w:space="0" w:color="auto"/>
              <w:right w:val="single" w:sz="4" w:space="0" w:color="auto"/>
            </w:tcBorders>
          </w:tcPr>
          <w:p w14:paraId="05D5538F"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63F35131"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087EA024"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7CD248A9" w14:textId="77777777" w:rsidR="00D60E5B" w:rsidRPr="009458A1" w:rsidRDefault="00D60E5B" w:rsidP="00D60E5B">
            <w:pPr>
              <w:pStyle w:val="TAL"/>
              <w:jc w:val="center"/>
              <w:rPr>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2A3A7574" w14:textId="77777777" w:rsidR="00D60E5B" w:rsidRPr="009458A1"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r w:rsidR="00D60E5B" w:rsidRPr="009458A1" w14:paraId="519AA926" w14:textId="77777777" w:rsidTr="002D2EBD">
        <w:trPr>
          <w:tblHeader/>
        </w:trPr>
        <w:tc>
          <w:tcPr>
            <w:tcW w:w="2189" w:type="dxa"/>
            <w:tcBorders>
              <w:top w:val="single" w:sz="4" w:space="0" w:color="auto"/>
              <w:left w:val="single" w:sz="4" w:space="0" w:color="auto"/>
              <w:bottom w:val="single" w:sz="4" w:space="0" w:color="auto"/>
              <w:right w:val="single" w:sz="4" w:space="0" w:color="auto"/>
            </w:tcBorders>
          </w:tcPr>
          <w:p w14:paraId="0C9B81D8" w14:textId="77777777" w:rsidR="00D60E5B" w:rsidRDefault="00D60E5B" w:rsidP="00D60E5B">
            <w:pPr>
              <w:pStyle w:val="TAL"/>
              <w:rPr>
                <w:iCs/>
              </w:rPr>
            </w:pPr>
            <w:r>
              <w:t>C</w:t>
            </w:r>
            <w:r w:rsidRPr="00AF056C">
              <w:t>hange of UE presence in Presence Reporting Area(s)</w:t>
            </w:r>
          </w:p>
        </w:tc>
        <w:tc>
          <w:tcPr>
            <w:tcW w:w="1147" w:type="dxa"/>
            <w:tcBorders>
              <w:top w:val="single" w:sz="4" w:space="0" w:color="auto"/>
              <w:left w:val="single" w:sz="4" w:space="0" w:color="auto"/>
              <w:bottom w:val="single" w:sz="4" w:space="0" w:color="auto"/>
              <w:right w:val="single" w:sz="4" w:space="0" w:color="auto"/>
            </w:tcBorders>
          </w:tcPr>
          <w:p w14:paraId="44D0E6DA" w14:textId="77777777" w:rsidR="00D60E5B" w:rsidRPr="009458A1" w:rsidRDefault="00D60E5B" w:rsidP="00D60E5B">
            <w:pPr>
              <w:pStyle w:val="TAL"/>
              <w:jc w:val="center"/>
              <w:rPr>
                <w:rFonts w:eastAsia="DengXian"/>
                <w:lang w:bidi="ar-IQ"/>
              </w:rPr>
            </w:pPr>
            <w:r w:rsidRPr="009458A1">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1D35198E" w14:textId="77777777" w:rsidR="00D60E5B" w:rsidRPr="009458A1" w:rsidRDefault="00D60E5B" w:rsidP="00D60E5B">
            <w:pPr>
              <w:pStyle w:val="TAL"/>
              <w:jc w:val="center"/>
            </w:pPr>
            <w:r w:rsidRPr="009458A1">
              <w:t>Immediate</w:t>
            </w:r>
          </w:p>
        </w:tc>
        <w:tc>
          <w:tcPr>
            <w:tcW w:w="1047" w:type="dxa"/>
            <w:tcBorders>
              <w:top w:val="single" w:sz="4" w:space="0" w:color="auto"/>
              <w:left w:val="single" w:sz="4" w:space="0" w:color="auto"/>
              <w:bottom w:val="single" w:sz="4" w:space="0" w:color="auto"/>
              <w:right w:val="single" w:sz="4" w:space="0" w:color="auto"/>
            </w:tcBorders>
          </w:tcPr>
          <w:p w14:paraId="192226B1" w14:textId="77777777" w:rsidR="00D60E5B" w:rsidRPr="009458A1" w:rsidRDefault="00D60E5B" w:rsidP="00D60E5B">
            <w:pPr>
              <w:pStyle w:val="TAL"/>
              <w:jc w:val="center"/>
              <w:rPr>
                <w:lang w:bidi="ar-IQ"/>
              </w:rPr>
            </w:pPr>
            <w:r w:rsidRPr="009458A1">
              <w:rPr>
                <w:lang w:bidi="ar-IQ"/>
              </w:rPr>
              <w:t>Not 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4E33206D" w14:textId="77777777" w:rsidR="00D60E5B" w:rsidRDefault="00D60E5B" w:rsidP="00D60E5B">
            <w:pPr>
              <w:pStyle w:val="TAL"/>
              <w:jc w:val="center"/>
              <w:rPr>
                <w:rFonts w:eastAsia="DengXian"/>
                <w:lang w:bidi="ar-IQ"/>
              </w:rPr>
            </w:pPr>
            <w:r w:rsidRPr="009458A1">
              <w:rPr>
                <w:lang w:bidi="ar-IQ"/>
              </w:rPr>
              <w:t>Not Applicable</w:t>
            </w:r>
            <w:r w:rsidDel="00A65D48">
              <w:rPr>
                <w:rFonts w:eastAsia="DengXian"/>
                <w:lang w:bidi="ar-IQ"/>
              </w:rPr>
              <w:t xml:space="preserve"> Yes</w:t>
            </w:r>
          </w:p>
        </w:tc>
        <w:tc>
          <w:tcPr>
            <w:tcW w:w="2532" w:type="dxa"/>
            <w:tcBorders>
              <w:top w:val="single" w:sz="4" w:space="0" w:color="auto"/>
              <w:left w:val="single" w:sz="4" w:space="0" w:color="auto"/>
              <w:bottom w:val="single" w:sz="4" w:space="0" w:color="auto"/>
              <w:right w:val="single" w:sz="4" w:space="0" w:color="auto"/>
            </w:tcBorders>
            <w:vAlign w:val="center"/>
          </w:tcPr>
          <w:p w14:paraId="1A6FE46B" w14:textId="77777777" w:rsidR="00D60E5B" w:rsidRDefault="00D60E5B" w:rsidP="00D60E5B">
            <w:pPr>
              <w:pStyle w:val="TAL"/>
              <w:rPr>
                <w:rFonts w:eastAsia="DengXian"/>
                <w:lang w:bidi="ar-IQ"/>
              </w:rPr>
            </w:pPr>
            <w:r>
              <w:rPr>
                <w:rFonts w:eastAsia="DengXian"/>
                <w:lang w:bidi="ar-IQ"/>
              </w:rPr>
              <w:t xml:space="preserve">PEC: </w:t>
            </w:r>
            <w:r w:rsidRPr="009458A1">
              <w:rPr>
                <w:rFonts w:eastAsia="DengXian"/>
                <w:lang w:bidi="ar-IQ"/>
              </w:rPr>
              <w:t>Charging Data Request [Event]</w:t>
            </w:r>
          </w:p>
        </w:tc>
      </w:tr>
    </w:tbl>
    <w:p w14:paraId="3557ED33" w14:textId="77777777" w:rsidR="00157B36" w:rsidRDefault="00157B36" w:rsidP="00157B36">
      <w:pPr>
        <w:rPr>
          <w:lang w:bidi="ar-IQ"/>
        </w:rPr>
      </w:pPr>
    </w:p>
    <w:p w14:paraId="09338191" w14:textId="77777777" w:rsidR="008B50CE" w:rsidRDefault="00157B36" w:rsidP="00851EEC">
      <w:r>
        <w:rPr>
          <w:lang w:bidi="ar-IQ"/>
        </w:rPr>
        <w:t xml:space="preserve">AMF functionality </w:t>
      </w:r>
      <w:r>
        <w:t>charging activation/deactivation is performed by</w:t>
      </w:r>
      <w:r>
        <w:rPr>
          <w:lang w:bidi="ar-IQ"/>
        </w:rPr>
        <w:t xml:space="preserve"> CHF via AMF charging profile update as defined in clause </w:t>
      </w:r>
      <w:r w:rsidRPr="00293639">
        <w:t>5.2.</w:t>
      </w:r>
      <w:r>
        <w:t>1</w:t>
      </w:r>
      <w:r w:rsidRPr="00293639">
        <w:t>.</w:t>
      </w:r>
      <w:r>
        <w:t>2.</w:t>
      </w:r>
      <w:r w:rsidR="008B00E3">
        <w:t>3</w:t>
      </w:r>
      <w:r>
        <w:t xml:space="preserve">. </w:t>
      </w:r>
    </w:p>
    <w:p w14:paraId="17FE4875" w14:textId="77777777" w:rsidR="00157B36" w:rsidRDefault="00157B36" w:rsidP="00851EEC">
      <w:pPr>
        <w:rPr>
          <w:lang w:bidi="ar-IQ"/>
        </w:rPr>
      </w:pPr>
      <w:r>
        <w:rPr>
          <w:lang w:bidi="ar-IQ"/>
        </w:rPr>
        <w:t xml:space="preserve">The AMF charging profile is defined in clause </w:t>
      </w:r>
      <w:r w:rsidRPr="00293639">
        <w:t>5.2.</w:t>
      </w:r>
      <w:r>
        <w:t>1</w:t>
      </w:r>
      <w:r w:rsidRPr="00293639">
        <w:t>.</w:t>
      </w:r>
      <w:r>
        <w:t xml:space="preserve">2.2 and shall be used by the AMF </w:t>
      </w:r>
      <w:r>
        <w:rPr>
          <w:lang w:bidi="ar-IQ"/>
        </w:rPr>
        <w:t xml:space="preserve">to determine whether converged </w:t>
      </w:r>
      <w:r w:rsidRPr="00424394">
        <w:rPr>
          <w:lang w:bidi="ar-IQ"/>
        </w:rPr>
        <w:t>charging</w:t>
      </w:r>
      <w:r>
        <w:rPr>
          <w:lang w:bidi="ar-IQ"/>
        </w:rPr>
        <w:t xml:space="preserve"> is active or not, and which scenario is applicable when active.</w:t>
      </w:r>
    </w:p>
    <w:p w14:paraId="112E6D80" w14:textId="77777777" w:rsidR="00363D2F" w:rsidRPr="00293639" w:rsidRDefault="00363D2F" w:rsidP="00363D2F">
      <w:pPr>
        <w:rPr>
          <w:lang w:bidi="ar-IQ"/>
        </w:rPr>
      </w:pPr>
      <w:r w:rsidRPr="00FB4B37">
        <w:rPr>
          <w:lang w:bidi="ar-IQ"/>
        </w:rPr>
        <w:t xml:space="preserve">During UE initial registration in the AMF, if </w:t>
      </w:r>
      <w:r w:rsidRPr="00293639">
        <w:rPr>
          <w:lang w:bidi="ar-IQ"/>
        </w:rPr>
        <w:t xml:space="preserve">registration charging is active in the Charging Characteristics, a Charging Data Request [Event, Registration] or Charging Data Request [Initial, Registration] shall be sent to CHF in the corresponding charging scenario (i.e. IEC, </w:t>
      </w:r>
      <w:r>
        <w:rPr>
          <w:lang w:bidi="ar-IQ"/>
        </w:rPr>
        <w:t>P</w:t>
      </w:r>
      <w:r w:rsidRPr="00293639">
        <w:rPr>
          <w:lang w:bidi="ar-IQ"/>
        </w:rPr>
        <w:t xml:space="preserve">EC or ECUR) when applicable triggers are met. At N2 connection, if N2 connection charging is active in the AMF charging profile, a Charging Data Request [Event, N2 connection] shall be sent to CHF in </w:t>
      </w:r>
      <w:r>
        <w:rPr>
          <w:lang w:bidi="ar-IQ"/>
        </w:rPr>
        <w:t>P</w:t>
      </w:r>
      <w:r w:rsidRPr="00293639">
        <w:rPr>
          <w:lang w:bidi="ar-IQ"/>
        </w:rPr>
        <w:t>EC scenario when applicable triggers are met.</w:t>
      </w:r>
    </w:p>
    <w:p w14:paraId="3D2B756E" w14:textId="77777777" w:rsidR="00363D2F" w:rsidRPr="00293639" w:rsidRDefault="00363D2F" w:rsidP="00363D2F">
      <w:pPr>
        <w:rPr>
          <w:lang w:bidi="ar-IQ"/>
        </w:rPr>
      </w:pPr>
      <w:r w:rsidRPr="00293639">
        <w:rPr>
          <w:lang w:bidi="ar-IQ"/>
        </w:rPr>
        <w:t xml:space="preserve">At N2 connection, if location reporting charging is active in the AMF charging profile, </w:t>
      </w:r>
      <w:r w:rsidR="00381C57">
        <w:rPr>
          <w:lang w:bidi="ar-IQ"/>
        </w:rPr>
        <w:t>t</w:t>
      </w:r>
      <w:r w:rsidRPr="00293639">
        <w:rPr>
          <w:lang w:bidi="ar-IQ"/>
        </w:rPr>
        <w:t>he AMF shall start the location reporting control procedure towards NG-RAN specified in clause 4.10 of TS 23.502 [202] for a continuous reporting</w:t>
      </w:r>
      <w:r w:rsidRPr="00293639">
        <w:t xml:space="preserve"> whenever the UE location changes</w:t>
      </w:r>
      <w:r w:rsidRPr="00293639">
        <w:rPr>
          <w:lang w:bidi="ar-IQ"/>
        </w:rPr>
        <w:t>.</w:t>
      </w:r>
      <w:r w:rsidR="00381C57">
        <w:rPr>
          <w:lang w:bidi="ar-IQ"/>
        </w:rPr>
        <w:t xml:space="preserve"> A </w:t>
      </w:r>
      <w:r w:rsidR="00381C57" w:rsidRPr="00293639">
        <w:rPr>
          <w:lang w:bidi="ar-IQ"/>
        </w:rPr>
        <w:t xml:space="preserve">Charging Data Request [Event, location reporting] shall be sent </w:t>
      </w:r>
      <w:r w:rsidR="00381C57">
        <w:rPr>
          <w:lang w:bidi="ar-IQ"/>
        </w:rPr>
        <w:t>by AMF</w:t>
      </w:r>
      <w:r w:rsidR="00381C57" w:rsidRPr="00293639">
        <w:rPr>
          <w:lang w:bidi="ar-IQ"/>
        </w:rPr>
        <w:t xml:space="preserve"> </w:t>
      </w:r>
      <w:r w:rsidR="00381C57">
        <w:rPr>
          <w:lang w:bidi="ar-IQ"/>
        </w:rPr>
        <w:t xml:space="preserve">upon receiving the location report from </w:t>
      </w:r>
      <w:r w:rsidR="00381C57" w:rsidRPr="00293639">
        <w:rPr>
          <w:lang w:bidi="ar-IQ"/>
        </w:rPr>
        <w:t xml:space="preserve">NG-RAN </w:t>
      </w:r>
      <w:r w:rsidR="00381C57">
        <w:rPr>
          <w:lang w:bidi="ar-IQ"/>
        </w:rPr>
        <w:t>with</w:t>
      </w:r>
      <w:r w:rsidR="00381C57" w:rsidRPr="00293639">
        <w:rPr>
          <w:lang w:bidi="ar-IQ"/>
        </w:rPr>
        <w:t xml:space="preserve"> current UE location</w:t>
      </w:r>
      <w:r w:rsidR="00381C57">
        <w:rPr>
          <w:lang w:bidi="ar-IQ"/>
        </w:rPr>
        <w:t>.</w:t>
      </w:r>
    </w:p>
    <w:p w14:paraId="4744E410" w14:textId="77777777" w:rsidR="00363D2F" w:rsidRPr="009458A1" w:rsidRDefault="00363D2F" w:rsidP="00851EEC">
      <w:pPr>
        <w:rPr>
          <w:lang w:bidi="ar-IQ"/>
        </w:rPr>
      </w:pPr>
      <w:r w:rsidRPr="00293639">
        <w:rPr>
          <w:lang w:bidi="ar-IQ"/>
        </w:rPr>
        <w:lastRenderedPageBreak/>
        <w:t>If the AMF receives in a Charging Data Response [Event/Initial] from CHF, an updated AMF charging profile deactivating location reporting charging, and the AMF has a N2 connection, the AMF shall cancel the location reporting control procedure towards NG-RAN.</w:t>
      </w:r>
      <w:r w:rsidRPr="00FB4B37">
        <w:rPr>
          <w:lang w:bidi="ar-IQ"/>
        </w:rPr>
        <w:t xml:space="preserve"> </w:t>
      </w:r>
    </w:p>
    <w:p w14:paraId="38EE1141" w14:textId="77777777" w:rsidR="00363D2F" w:rsidRPr="00414A0C" w:rsidRDefault="00363D2F" w:rsidP="0017678E">
      <w:pPr>
        <w:pStyle w:val="Heading5"/>
      </w:pPr>
      <w:bookmarkStart w:id="116" w:name="_Toc178156822"/>
      <w:bookmarkStart w:id="117" w:name="_CR5_2_1_2_2"/>
      <w:bookmarkEnd w:id="117"/>
      <w:r w:rsidRPr="00414A0C">
        <w:t>5.2.1.</w:t>
      </w:r>
      <w:r w:rsidR="00157B36">
        <w:t>2.2</w:t>
      </w:r>
      <w:r w:rsidRPr="00414A0C">
        <w:tab/>
      </w:r>
      <w:r>
        <w:rPr>
          <w:lang w:bidi="ar-IQ"/>
        </w:rPr>
        <w:t>AMF Charging profile</w:t>
      </w:r>
      <w:bookmarkEnd w:id="116"/>
    </w:p>
    <w:p w14:paraId="2018C37B" w14:textId="77777777" w:rsidR="00363D2F" w:rsidRDefault="00363D2F" w:rsidP="00363D2F">
      <w:pPr>
        <w:rPr>
          <w:lang w:bidi="ar-IQ"/>
        </w:rPr>
      </w:pPr>
      <w:r>
        <w:rPr>
          <w:lang w:bidi="ar-IQ"/>
        </w:rPr>
        <w:t xml:space="preserve">An AMF charging profile is defined to allow AMF determination of applicable </w:t>
      </w:r>
      <w:r w:rsidR="00381C57">
        <w:rPr>
          <w:lang w:bidi="ar-IQ"/>
        </w:rPr>
        <w:t xml:space="preserve">trigger conditions </w:t>
      </w:r>
      <w:r>
        <w:rPr>
          <w:lang w:bidi="ar-IQ"/>
        </w:rPr>
        <w:t>for each functionality (</w:t>
      </w:r>
      <w:proofErr w:type="spellStart"/>
      <w:r>
        <w:rPr>
          <w:lang w:bidi="ar-IQ"/>
        </w:rPr>
        <w:t>i.e</w:t>
      </w:r>
      <w:proofErr w:type="spellEnd"/>
      <w:r>
        <w:rPr>
          <w:lang w:bidi="ar-IQ"/>
        </w:rPr>
        <w:t xml:space="preserve"> Registration, N2 connection, Location Reporting), and includes:</w:t>
      </w:r>
    </w:p>
    <w:p w14:paraId="7110097E" w14:textId="77777777" w:rsidR="00363D2F" w:rsidRDefault="00363D2F" w:rsidP="00363D2F">
      <w:pPr>
        <w:pStyle w:val="B1"/>
        <w:rPr>
          <w:lang w:bidi="ar-IQ"/>
        </w:rPr>
      </w:pPr>
      <w:r>
        <w:rPr>
          <w:lang w:bidi="ar-IQ"/>
        </w:rPr>
        <w:t>-</w:t>
      </w:r>
      <w:r>
        <w:rPr>
          <w:lang w:bidi="ar-IQ"/>
        </w:rPr>
        <w:tab/>
        <w:t>charging active or inactive;</w:t>
      </w:r>
    </w:p>
    <w:p w14:paraId="0F490F60" w14:textId="77777777" w:rsidR="00363D2F" w:rsidRDefault="00363D2F" w:rsidP="00363D2F">
      <w:pPr>
        <w:pStyle w:val="B1"/>
        <w:rPr>
          <w:lang w:bidi="ar-IQ"/>
        </w:rPr>
      </w:pPr>
      <w:r>
        <w:rPr>
          <w:lang w:bidi="ar-IQ"/>
        </w:rPr>
        <w:t>-</w:t>
      </w:r>
      <w:r>
        <w:rPr>
          <w:lang w:bidi="ar-IQ"/>
        </w:rPr>
        <w:tab/>
      </w:r>
      <w:r w:rsidRPr="00803BBD">
        <w:rPr>
          <w:lang w:bidi="ar-IQ"/>
        </w:rPr>
        <w:t>IEC</w:t>
      </w:r>
      <w:r>
        <w:rPr>
          <w:lang w:bidi="ar-IQ"/>
        </w:rPr>
        <w:t xml:space="preserve">, ECUR </w:t>
      </w:r>
      <w:r w:rsidRPr="00803BBD">
        <w:rPr>
          <w:lang w:bidi="ar-IQ"/>
        </w:rPr>
        <w:t xml:space="preserve">or </w:t>
      </w:r>
      <w:r w:rsidRPr="00293639">
        <w:rPr>
          <w:lang w:bidi="ar-IQ"/>
        </w:rPr>
        <w:t>PEC scenario</w:t>
      </w:r>
      <w:r>
        <w:rPr>
          <w:lang w:bidi="ar-IQ"/>
        </w:rPr>
        <w:t>.</w:t>
      </w:r>
    </w:p>
    <w:p w14:paraId="00DF9F3C" w14:textId="77777777" w:rsidR="00903669" w:rsidRPr="005E13B4" w:rsidRDefault="00903669" w:rsidP="00903669">
      <w:r w:rsidRPr="005E13B4">
        <w:rPr>
          <w:lang w:bidi="ar-IQ"/>
        </w:rPr>
        <w:t>For location reporting charging it includes in addition, the level for location change to be reported (i.e. TAI change and/or Cell Change), or UE presence in Presence Reporting Area(s) to be reported</w:t>
      </w:r>
      <w:r w:rsidRPr="005E13B4">
        <w:t xml:space="preserve">. The UE Presence in Presence Reporting Area (PRA) functionality is detailed in </w:t>
      </w:r>
      <w:r>
        <w:t>clause</w:t>
      </w:r>
      <w:r w:rsidRPr="005E13B4">
        <w:t xml:space="preserve"> 5.2.1.</w:t>
      </w:r>
      <w:r w:rsidR="008B00E3">
        <w:t>3</w:t>
      </w:r>
      <w:r>
        <w:t>.</w:t>
      </w:r>
    </w:p>
    <w:p w14:paraId="1DEC6D9B" w14:textId="77777777" w:rsidR="00363D2F" w:rsidRDefault="00363D2F" w:rsidP="00363D2F">
      <w:pPr>
        <w:rPr>
          <w:lang w:bidi="ar-IQ"/>
        </w:rPr>
      </w:pPr>
      <w:r>
        <w:rPr>
          <w:lang w:bidi="ar-IQ"/>
        </w:rPr>
        <w:t>IEC and ECUR scenarios are applicable for registration only.</w:t>
      </w:r>
    </w:p>
    <w:p w14:paraId="12359E9E" w14:textId="77777777" w:rsidR="00157B36" w:rsidRDefault="00157B36" w:rsidP="00363D2F">
      <w:pPr>
        <w:rPr>
          <w:lang w:bidi="ar-IQ"/>
        </w:rPr>
      </w:pPr>
      <w:r>
        <w:rPr>
          <w:lang w:bidi="ar-IQ"/>
        </w:rPr>
        <w:t>The AMF charging profile is per UE and per AMF.</w:t>
      </w:r>
    </w:p>
    <w:p w14:paraId="2E12C112" w14:textId="77777777" w:rsidR="00363D2F" w:rsidRDefault="00363D2F" w:rsidP="00363D2F">
      <w:pPr>
        <w:rPr>
          <w:lang w:bidi="ar-IQ"/>
        </w:rPr>
      </w:pPr>
      <w:r>
        <w:rPr>
          <w:lang w:bidi="ar-IQ"/>
        </w:rPr>
        <w:t xml:space="preserve">The </w:t>
      </w:r>
      <w:r w:rsidRPr="002952EC">
        <w:rPr>
          <w:lang w:bidi="ar-IQ"/>
        </w:rPr>
        <w:t>default AMF charging profile</w:t>
      </w:r>
      <w:r>
        <w:rPr>
          <w:lang w:bidi="ar-IQ"/>
        </w:rPr>
        <w:t xml:space="preserve"> is provided by the </w:t>
      </w:r>
      <w:r w:rsidRPr="003C25A5">
        <w:rPr>
          <w:lang w:bidi="ar-IQ"/>
        </w:rPr>
        <w:t>Charging Characteristics</w:t>
      </w:r>
      <w:r>
        <w:rPr>
          <w:lang w:bidi="ar-IQ"/>
        </w:rPr>
        <w:t xml:space="preserve"> which is</w:t>
      </w:r>
      <w:r w:rsidRPr="003C25A5">
        <w:rPr>
          <w:lang w:bidi="ar-IQ"/>
        </w:rPr>
        <w:t xml:space="preserve"> </w:t>
      </w:r>
      <w:r w:rsidRPr="001D3FE8">
        <w:rPr>
          <w:lang w:bidi="ar-IQ"/>
        </w:rPr>
        <w:t>described in Annex A</w:t>
      </w:r>
      <w:r>
        <w:rPr>
          <w:lang w:bidi="ar-IQ"/>
        </w:rPr>
        <w:t>.</w:t>
      </w:r>
    </w:p>
    <w:p w14:paraId="20858B12" w14:textId="77777777" w:rsidR="00157B36" w:rsidRPr="00414A0C" w:rsidRDefault="00157B36" w:rsidP="00157B36">
      <w:pPr>
        <w:pStyle w:val="Heading5"/>
      </w:pPr>
      <w:bookmarkStart w:id="118" w:name="_Toc178156823"/>
      <w:bookmarkStart w:id="119" w:name="_CR5_2_1_2_3"/>
      <w:bookmarkEnd w:id="119"/>
      <w:r w:rsidRPr="00414A0C">
        <w:t>5.2.1.</w:t>
      </w:r>
      <w:r>
        <w:t>2.</w:t>
      </w:r>
      <w:r w:rsidR="008B00E3">
        <w:t>3</w:t>
      </w:r>
      <w:r w:rsidRPr="00414A0C">
        <w:tab/>
      </w:r>
      <w:r>
        <w:t>Independent triggers activation</w:t>
      </w:r>
      <w:r w:rsidR="00100C4E">
        <w:t>/deactivation</w:t>
      </w:r>
      <w:bookmarkEnd w:id="118"/>
      <w:r>
        <w:t xml:space="preserve"> </w:t>
      </w:r>
    </w:p>
    <w:p w14:paraId="3E350439" w14:textId="77777777" w:rsidR="00157B36" w:rsidRDefault="00157B36" w:rsidP="00157B36">
      <w:pPr>
        <w:rPr>
          <w:lang w:bidi="ar-IQ"/>
        </w:rPr>
      </w:pPr>
      <w:r>
        <w:rPr>
          <w:lang w:bidi="ar-IQ"/>
        </w:rPr>
        <w:t>During the UE registration lifetime in the AMF, the CHF may activate/de</w:t>
      </w:r>
      <w:r w:rsidRPr="00202719">
        <w:rPr>
          <w:lang w:bidi="ar-IQ"/>
        </w:rPr>
        <w:t>activ</w:t>
      </w:r>
      <w:r>
        <w:rPr>
          <w:lang w:bidi="ar-IQ"/>
        </w:rPr>
        <w:t xml:space="preserve">ate charging for any AMF functionality (i.e. Registration, N2 connection, Location Reporting) each time the CHF is invoked for a given AMF functionality. </w:t>
      </w:r>
      <w:r w:rsidRPr="00202719">
        <w:rPr>
          <w:lang w:bidi="ar-IQ"/>
        </w:rPr>
        <w:t xml:space="preserve">The set of </w:t>
      </w:r>
      <w:r>
        <w:rPr>
          <w:lang w:bidi="ar-IQ"/>
        </w:rPr>
        <w:t xml:space="preserve">triggers enabled/disabled via charging activation/deactivation by CHF </w:t>
      </w:r>
      <w:r w:rsidRPr="00202719">
        <w:rPr>
          <w:lang w:bidi="ar-IQ"/>
        </w:rPr>
        <w:t>are independent from the invoked AMF functionality.</w:t>
      </w:r>
      <w:r>
        <w:rPr>
          <w:lang w:bidi="ar-IQ"/>
        </w:rPr>
        <w:t xml:space="preserve"> The triggers activation/deactivation take effect at the next AMF functionality invoking the CHF.  </w:t>
      </w:r>
    </w:p>
    <w:p w14:paraId="12EFD644" w14:textId="77777777" w:rsidR="00157B36" w:rsidRDefault="00157B36" w:rsidP="00157B36">
      <w:r w:rsidRPr="008C3C5A">
        <w:t>Table 5.2.1.</w:t>
      </w:r>
      <w:r>
        <w:t>2.</w:t>
      </w:r>
      <w:r w:rsidR="008B00E3">
        <w:t>3</w:t>
      </w:r>
      <w:r w:rsidRPr="008C3C5A">
        <w:t xml:space="preserve">.1 </w:t>
      </w:r>
      <w:r>
        <w:t xml:space="preserve">describes the applicable messages for CHF to </w:t>
      </w:r>
      <w:r>
        <w:rPr>
          <w:lang w:bidi="ar-IQ"/>
        </w:rPr>
        <w:t>activate</w:t>
      </w:r>
      <w:r w:rsidRPr="002D23F0">
        <w:rPr>
          <w:lang w:bidi="ar-IQ"/>
        </w:rPr>
        <w:t>/deactivate</w:t>
      </w:r>
      <w:r>
        <w:rPr>
          <w:lang w:bidi="ar-IQ"/>
        </w:rPr>
        <w:t xml:space="preserve"> triggers</w:t>
      </w:r>
      <w:r>
        <w:t xml:space="preserve"> via update of AMF Charging profile</w:t>
      </w:r>
      <w:r w:rsidRPr="008C3C5A">
        <w:t>:</w:t>
      </w:r>
    </w:p>
    <w:p w14:paraId="15FB9884" w14:textId="77777777" w:rsidR="00157B36" w:rsidRPr="009458A1" w:rsidRDefault="00157B36" w:rsidP="00157B36">
      <w:pPr>
        <w:pStyle w:val="TH"/>
      </w:pPr>
      <w:r>
        <w:rPr>
          <w:lang w:bidi="ar-IQ"/>
        </w:rPr>
        <w:t xml:space="preserve">  </w:t>
      </w:r>
      <w:bookmarkStart w:id="120" w:name="_CRTable5_2_1_2_3_1"/>
      <w:r w:rsidRPr="009458A1">
        <w:t xml:space="preserve">Table </w:t>
      </w:r>
      <w:bookmarkEnd w:id="120"/>
      <w:r w:rsidRPr="009458A1">
        <w:t>5.2.1.</w:t>
      </w:r>
      <w:r>
        <w:t>2</w:t>
      </w:r>
      <w:r w:rsidRPr="009458A1">
        <w:t>.</w:t>
      </w:r>
      <w:r w:rsidR="008B00E3">
        <w:t>3.</w:t>
      </w:r>
      <w:r w:rsidRPr="009458A1">
        <w:t xml:space="preserve">1: </w:t>
      </w:r>
      <w:r>
        <w:rPr>
          <w:lang w:bidi="ar-IQ"/>
        </w:rPr>
        <w:t xml:space="preserve">AMF </w:t>
      </w:r>
      <w:r w:rsidRPr="00293639">
        <w:rPr>
          <w:lang w:bidi="ar-IQ"/>
        </w:rPr>
        <w:t>charging profile</w:t>
      </w:r>
      <w:r>
        <w:rPr>
          <w:lang w:bidi="ar-IQ"/>
        </w:rPr>
        <w:t xml:space="preserve"> update by CHF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157B36" w:rsidRPr="009458A1" w14:paraId="26B7B1A7" w14:textId="77777777" w:rsidTr="008B00E3">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016C110" w14:textId="77777777" w:rsidR="00157B36" w:rsidRPr="009458A1" w:rsidRDefault="00157B36" w:rsidP="008B00E3">
            <w:pPr>
              <w:pStyle w:val="TAH"/>
              <w:rPr>
                <w:lang w:bidi="ar-IQ"/>
              </w:rPr>
            </w:pPr>
            <w:r>
              <w:rPr>
                <w:lang w:bidi="ar-IQ"/>
              </w:rPr>
              <w:t>Functionality</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3F97D19" w14:textId="77777777" w:rsidR="00157B36" w:rsidRPr="009458A1" w:rsidRDefault="00157B36" w:rsidP="008B00E3">
            <w:pPr>
              <w:pStyle w:val="TAH"/>
              <w:rPr>
                <w:lang w:bidi="ar-IQ"/>
              </w:rPr>
            </w:pPr>
            <w:r>
              <w:rPr>
                <w:lang w:bidi="ar-IQ"/>
              </w:rPr>
              <w:t>AMF Charging Profile field which can be updated</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0540EC58" w14:textId="77777777" w:rsidR="00157B36" w:rsidRPr="009458A1" w:rsidRDefault="00157B36" w:rsidP="008B00E3">
            <w:pPr>
              <w:pStyle w:val="TAH"/>
              <w:rPr>
                <w:lang w:bidi="ar-IQ"/>
              </w:rPr>
            </w:pPr>
            <w:r>
              <w:rPr>
                <w:lang w:bidi="ar-IQ"/>
              </w:rPr>
              <w:t>Message from CHF to AMF</w:t>
            </w:r>
          </w:p>
        </w:tc>
      </w:tr>
      <w:tr w:rsidR="00157B36" w:rsidRPr="009458A1" w14:paraId="18FFCBF6" w14:textId="77777777" w:rsidTr="008B00E3">
        <w:tc>
          <w:tcPr>
            <w:tcW w:w="2368" w:type="dxa"/>
            <w:tcBorders>
              <w:top w:val="single" w:sz="4" w:space="0" w:color="auto"/>
              <w:left w:val="single" w:sz="4" w:space="0" w:color="auto"/>
              <w:bottom w:val="single" w:sz="4" w:space="0" w:color="auto"/>
              <w:right w:val="single" w:sz="4" w:space="0" w:color="auto"/>
            </w:tcBorders>
          </w:tcPr>
          <w:p w14:paraId="70272AA8" w14:textId="77777777" w:rsidR="00157B36" w:rsidRPr="009458A1" w:rsidRDefault="00157B36" w:rsidP="008B00E3">
            <w:pPr>
              <w:pStyle w:val="TAL"/>
              <w:rPr>
                <w:highlight w:val="yellow"/>
                <w:lang w:bidi="ar-IQ"/>
              </w:rPr>
            </w:pPr>
            <w:r>
              <w:rPr>
                <w:rFonts w:eastAsia="DengXian"/>
                <w:lang w:bidi="ar-IQ"/>
              </w:rPr>
              <w:t>Registration</w:t>
            </w:r>
          </w:p>
        </w:tc>
        <w:tc>
          <w:tcPr>
            <w:tcW w:w="3836" w:type="dxa"/>
            <w:tcBorders>
              <w:top w:val="single" w:sz="4" w:space="0" w:color="auto"/>
              <w:left w:val="single" w:sz="4" w:space="0" w:color="auto"/>
              <w:bottom w:val="single" w:sz="4" w:space="0" w:color="auto"/>
              <w:right w:val="single" w:sz="4" w:space="0" w:color="auto"/>
            </w:tcBorders>
            <w:hideMark/>
          </w:tcPr>
          <w:p w14:paraId="299C6AD1" w14:textId="77777777" w:rsidR="00157B36" w:rsidRDefault="00157B36" w:rsidP="008B00E3">
            <w:pPr>
              <w:pStyle w:val="TAL"/>
              <w:rPr>
                <w:lang w:bidi="ar-IQ"/>
              </w:rPr>
            </w:pPr>
            <w:r>
              <w:rPr>
                <w:lang w:bidi="ar-IQ"/>
              </w:rPr>
              <w:t>-</w:t>
            </w:r>
            <w:r>
              <w:rPr>
                <w:lang w:bidi="ar-IQ"/>
              </w:rPr>
              <w:tab/>
              <w:t>charging "active or inactive"</w:t>
            </w:r>
          </w:p>
          <w:p w14:paraId="70BA8A19" w14:textId="77777777" w:rsidR="00157B36" w:rsidRPr="009458A1" w:rsidRDefault="00157B36" w:rsidP="008B00E3">
            <w:pPr>
              <w:pStyle w:val="TAL"/>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3F50C76F"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7A86E8E5" w14:textId="77777777" w:rsidTr="008B00E3">
        <w:tc>
          <w:tcPr>
            <w:tcW w:w="2368" w:type="dxa"/>
            <w:tcBorders>
              <w:top w:val="single" w:sz="4" w:space="0" w:color="auto"/>
              <w:left w:val="single" w:sz="4" w:space="0" w:color="auto"/>
              <w:bottom w:val="single" w:sz="4" w:space="0" w:color="auto"/>
              <w:right w:val="single" w:sz="4" w:space="0" w:color="auto"/>
            </w:tcBorders>
          </w:tcPr>
          <w:p w14:paraId="28405FA8" w14:textId="77777777" w:rsidR="00157B36" w:rsidRPr="009458A1" w:rsidRDefault="00157B36" w:rsidP="008B00E3">
            <w:pPr>
              <w:pStyle w:val="TAL"/>
              <w:rPr>
                <w:highlight w:val="yellow"/>
              </w:rPr>
            </w:pPr>
            <w:r>
              <w:rPr>
                <w:lang w:bidi="ar-IQ"/>
              </w:rPr>
              <w:t>N2 connection</w:t>
            </w:r>
          </w:p>
        </w:tc>
        <w:tc>
          <w:tcPr>
            <w:tcW w:w="3836" w:type="dxa"/>
            <w:tcBorders>
              <w:top w:val="single" w:sz="4" w:space="0" w:color="auto"/>
              <w:left w:val="single" w:sz="4" w:space="0" w:color="auto"/>
              <w:bottom w:val="single" w:sz="4" w:space="0" w:color="auto"/>
              <w:right w:val="single" w:sz="4" w:space="0" w:color="auto"/>
            </w:tcBorders>
          </w:tcPr>
          <w:p w14:paraId="48A267DA" w14:textId="77777777" w:rsidR="00157B36" w:rsidRDefault="00157B36" w:rsidP="008B00E3">
            <w:pPr>
              <w:pStyle w:val="TAL"/>
              <w:rPr>
                <w:lang w:bidi="ar-IQ"/>
              </w:rPr>
            </w:pPr>
            <w:r>
              <w:rPr>
                <w:lang w:bidi="ar-IQ"/>
              </w:rPr>
              <w:t>-</w:t>
            </w:r>
            <w:r>
              <w:rPr>
                <w:lang w:bidi="ar-IQ"/>
              </w:rPr>
              <w:tab/>
              <w:t>charging "active or inactive"</w:t>
            </w:r>
          </w:p>
          <w:p w14:paraId="1976FC66" w14:textId="77777777" w:rsidR="00157B36" w:rsidRPr="009458A1" w:rsidRDefault="00157B36" w:rsidP="008B00E3">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04BDA59B" w14:textId="77777777" w:rsidR="00157B36" w:rsidRPr="009458A1" w:rsidRDefault="00157B36" w:rsidP="008B00E3">
            <w:pPr>
              <w:pStyle w:val="TAL"/>
            </w:pPr>
            <w:r w:rsidRPr="009D6454">
              <w:rPr>
                <w:lang w:bidi="ar-IQ"/>
              </w:rPr>
              <w:t>Charging Data Response [Event/Initial</w:t>
            </w:r>
            <w:r w:rsidR="00100C4E">
              <w:rPr>
                <w:lang w:bidi="ar-IQ"/>
              </w:rPr>
              <w:t>/Termination</w:t>
            </w:r>
            <w:r>
              <w:rPr>
                <w:lang w:bidi="ar-IQ"/>
              </w:rPr>
              <w:t>]</w:t>
            </w:r>
            <w:r>
              <w:rPr>
                <w:lang w:bidi="ar-IQ"/>
              </w:rPr>
              <w:br/>
            </w:r>
          </w:p>
        </w:tc>
      </w:tr>
      <w:tr w:rsidR="00157B36" w:rsidRPr="009458A1" w14:paraId="11014640" w14:textId="77777777" w:rsidTr="008B00E3">
        <w:tc>
          <w:tcPr>
            <w:tcW w:w="2368" w:type="dxa"/>
            <w:tcBorders>
              <w:top w:val="single" w:sz="4" w:space="0" w:color="auto"/>
              <w:left w:val="single" w:sz="4" w:space="0" w:color="auto"/>
              <w:bottom w:val="single" w:sz="4" w:space="0" w:color="auto"/>
              <w:right w:val="single" w:sz="4" w:space="0" w:color="auto"/>
            </w:tcBorders>
          </w:tcPr>
          <w:p w14:paraId="24A1A53C" w14:textId="77777777" w:rsidR="00157B36" w:rsidRPr="009458A1" w:rsidRDefault="00157B36" w:rsidP="008B00E3">
            <w:pPr>
              <w:pStyle w:val="TAL"/>
              <w:rPr>
                <w:highlight w:val="yellow"/>
              </w:rPr>
            </w:pPr>
            <w:r>
              <w:rPr>
                <w:iCs/>
              </w:rPr>
              <w:t>Location Reporting</w:t>
            </w:r>
          </w:p>
        </w:tc>
        <w:tc>
          <w:tcPr>
            <w:tcW w:w="3836" w:type="dxa"/>
            <w:tcBorders>
              <w:top w:val="single" w:sz="4" w:space="0" w:color="auto"/>
              <w:left w:val="single" w:sz="4" w:space="0" w:color="auto"/>
              <w:bottom w:val="single" w:sz="4" w:space="0" w:color="auto"/>
              <w:right w:val="single" w:sz="4" w:space="0" w:color="auto"/>
            </w:tcBorders>
          </w:tcPr>
          <w:p w14:paraId="684CB501" w14:textId="77777777" w:rsidR="00157B36" w:rsidRDefault="00157B36" w:rsidP="008B00E3">
            <w:pPr>
              <w:pStyle w:val="TAL"/>
              <w:rPr>
                <w:lang w:bidi="ar-IQ"/>
              </w:rPr>
            </w:pPr>
            <w:r>
              <w:rPr>
                <w:lang w:bidi="ar-IQ"/>
              </w:rPr>
              <w:t>-</w:t>
            </w:r>
            <w:r>
              <w:rPr>
                <w:lang w:bidi="ar-IQ"/>
              </w:rPr>
              <w:tab/>
              <w:t>charging "active or inactive"</w:t>
            </w:r>
          </w:p>
          <w:p w14:paraId="61C8C8C5" w14:textId="77777777" w:rsidR="00157B36" w:rsidRDefault="00157B36" w:rsidP="008B00E3">
            <w:pPr>
              <w:pStyle w:val="TAL"/>
              <w:rPr>
                <w:lang w:bidi="ar-IQ"/>
              </w:rPr>
            </w:pPr>
            <w:r>
              <w:rPr>
                <w:lang w:bidi="ar-IQ"/>
              </w:rPr>
              <w:t>-</w:t>
            </w:r>
            <w:r>
              <w:rPr>
                <w:lang w:bidi="ar-IQ"/>
              </w:rPr>
              <w:tab/>
              <w:t>level for location</w:t>
            </w:r>
          </w:p>
          <w:p w14:paraId="6ECB0C7F" w14:textId="77777777" w:rsidR="00157B36" w:rsidRPr="009458A1" w:rsidRDefault="00157B36" w:rsidP="008B00E3">
            <w:pPr>
              <w:pStyle w:val="TAL"/>
              <w:rPr>
                <w:lang w:bidi="ar-IQ"/>
              </w:rPr>
            </w:pPr>
            <w:r>
              <w:rPr>
                <w:lang w:bidi="ar-IQ"/>
              </w:rPr>
              <w:t>-</w:t>
            </w:r>
            <w:r>
              <w:rPr>
                <w:lang w:bidi="ar-IQ"/>
              </w:rPr>
              <w:tab/>
              <w:t xml:space="preserve">list of </w:t>
            </w:r>
            <w:r w:rsidRPr="002E2384">
              <w:t>Presence Reporting Area(s)</w:t>
            </w:r>
          </w:p>
        </w:tc>
        <w:tc>
          <w:tcPr>
            <w:tcW w:w="3685" w:type="dxa"/>
            <w:tcBorders>
              <w:top w:val="single" w:sz="4" w:space="0" w:color="auto"/>
              <w:left w:val="single" w:sz="4" w:space="0" w:color="auto"/>
              <w:bottom w:val="single" w:sz="4" w:space="0" w:color="auto"/>
              <w:right w:val="single" w:sz="4" w:space="0" w:color="auto"/>
            </w:tcBorders>
          </w:tcPr>
          <w:p w14:paraId="7EAB69A8" w14:textId="77777777" w:rsidR="00157B36" w:rsidRPr="009458A1" w:rsidRDefault="00157B36" w:rsidP="008B00E3">
            <w:pPr>
              <w:pStyle w:val="TAL"/>
              <w:rPr>
                <w:lang w:bidi="ar-IQ"/>
              </w:rPr>
            </w:pPr>
            <w:r w:rsidRPr="009D6454">
              <w:rPr>
                <w:lang w:bidi="ar-IQ"/>
              </w:rPr>
              <w:t>Charging Data Response [Event/Initial</w:t>
            </w:r>
            <w:r w:rsidR="00100C4E">
              <w:rPr>
                <w:lang w:bidi="ar-IQ"/>
              </w:rPr>
              <w:t>/Termination</w:t>
            </w:r>
            <w:r>
              <w:rPr>
                <w:lang w:bidi="ar-IQ"/>
              </w:rPr>
              <w:t>]</w:t>
            </w:r>
            <w:r>
              <w:rPr>
                <w:lang w:bidi="ar-IQ"/>
              </w:rPr>
              <w:br/>
            </w:r>
          </w:p>
        </w:tc>
      </w:tr>
    </w:tbl>
    <w:p w14:paraId="78F0AE3C" w14:textId="77777777" w:rsidR="00157B36" w:rsidRDefault="00157B36" w:rsidP="00157B36">
      <w:pPr>
        <w:rPr>
          <w:lang w:bidi="ar-IQ"/>
        </w:rPr>
      </w:pPr>
    </w:p>
    <w:p w14:paraId="44591B59" w14:textId="77777777" w:rsidR="00157B36" w:rsidRDefault="00157B36" w:rsidP="00157B36">
      <w:pPr>
        <w:rPr>
          <w:lang w:bidi="ar-IQ"/>
        </w:rPr>
      </w:pPr>
      <w:r>
        <w:rPr>
          <w:lang w:bidi="ar-IQ"/>
        </w:rPr>
        <w:t xml:space="preserve">In ECUR scenario, any update of AMF Charging Profile received in </w:t>
      </w:r>
      <w:r w:rsidRPr="009D6454">
        <w:rPr>
          <w:lang w:bidi="ar-IQ"/>
        </w:rPr>
        <w:t>Charging Data Response [Initial</w:t>
      </w:r>
      <w:r>
        <w:rPr>
          <w:lang w:bidi="ar-IQ"/>
        </w:rPr>
        <w:t xml:space="preserve">] will take effect after the corresponding </w:t>
      </w:r>
      <w:r w:rsidRPr="009D6454">
        <w:rPr>
          <w:lang w:bidi="ar-IQ"/>
        </w:rPr>
        <w:t xml:space="preserve">Charging Data </w:t>
      </w:r>
      <w:r>
        <w:rPr>
          <w:lang w:bidi="ar-IQ"/>
        </w:rPr>
        <w:t>Response</w:t>
      </w:r>
      <w:r w:rsidRPr="009D6454">
        <w:rPr>
          <w:lang w:bidi="ar-IQ"/>
        </w:rPr>
        <w:t xml:space="preserve"> [</w:t>
      </w:r>
      <w:r>
        <w:rPr>
          <w:lang w:bidi="ar-IQ"/>
        </w:rPr>
        <w:t>Termination].</w:t>
      </w:r>
    </w:p>
    <w:p w14:paraId="297B005F" w14:textId="77777777" w:rsidR="00363D2F" w:rsidRPr="00424394" w:rsidRDefault="00363D2F" w:rsidP="00363D2F">
      <w:pPr>
        <w:pStyle w:val="Heading4"/>
      </w:pPr>
      <w:bookmarkStart w:id="121" w:name="_Toc178156824"/>
      <w:bookmarkStart w:id="122" w:name="_Hlk15553102"/>
      <w:bookmarkStart w:id="123" w:name="_CR5_2_1_3"/>
      <w:bookmarkEnd w:id="123"/>
      <w:r w:rsidRPr="00424394">
        <w:t>5.</w:t>
      </w:r>
      <w:r>
        <w:t>2.1</w:t>
      </w:r>
      <w:r w:rsidRPr="00424394">
        <w:t>.</w:t>
      </w:r>
      <w:r w:rsidR="008B00E3">
        <w:t>3</w:t>
      </w:r>
      <w:r w:rsidRPr="00424394">
        <w:tab/>
      </w:r>
      <w:r w:rsidRPr="001B69A8">
        <w:rPr>
          <w:lang w:bidi="ar-IQ"/>
        </w:rPr>
        <w:t>UE</w:t>
      </w:r>
      <w:r w:rsidRPr="00424394">
        <w:rPr>
          <w:lang w:bidi="ar-IQ"/>
        </w:rPr>
        <w:t xml:space="preserve"> Presence in Presence Reporting Area (</w:t>
      </w:r>
      <w:r w:rsidRPr="001B69A8">
        <w:rPr>
          <w:lang w:bidi="ar-IQ"/>
        </w:rPr>
        <w:t>PRA</w:t>
      </w:r>
      <w:r w:rsidRPr="00424394">
        <w:rPr>
          <w:lang w:bidi="ar-IQ"/>
        </w:rPr>
        <w:t>)</w:t>
      </w:r>
      <w:bookmarkEnd w:id="121"/>
      <w:r w:rsidRPr="00424394">
        <w:t xml:space="preserve"> </w:t>
      </w:r>
    </w:p>
    <w:bookmarkEnd w:id="122"/>
    <w:p w14:paraId="6ECA0A96" w14:textId="77777777" w:rsidR="00363D2F" w:rsidRDefault="00363D2F" w:rsidP="00363D2F">
      <w:pPr>
        <w:rPr>
          <w:lang w:eastAsia="zh-CN"/>
        </w:rPr>
      </w:pPr>
      <w:r>
        <w:rPr>
          <w:lang w:bidi="ar-IQ"/>
        </w:rPr>
        <w:t xml:space="preserve">At UE initial registration in the AMF, the CHF may subscribe </w:t>
      </w:r>
      <w:r>
        <w:t xml:space="preserve">to changes of UE presence status(es) in PRA(s) </w:t>
      </w:r>
      <w:r>
        <w:rPr>
          <w:lang w:bidi="ar-IQ"/>
        </w:rPr>
        <w:t xml:space="preserve">in the </w:t>
      </w:r>
      <w:r w:rsidRPr="009458A1">
        <w:rPr>
          <w:lang w:bidi="ar-IQ"/>
        </w:rPr>
        <w:t>Charging Data Re</w:t>
      </w:r>
      <w:r>
        <w:rPr>
          <w:lang w:bidi="ar-IQ"/>
        </w:rPr>
        <w:t>sponse</w:t>
      </w:r>
      <w:r w:rsidRPr="009458A1">
        <w:rPr>
          <w:lang w:bidi="ar-IQ"/>
        </w:rPr>
        <w:t xml:space="preserve"> [Event</w:t>
      </w:r>
      <w:r>
        <w:rPr>
          <w:lang w:bidi="ar-IQ"/>
        </w:rPr>
        <w:t>, Registration</w:t>
      </w:r>
      <w:r w:rsidRPr="009458A1">
        <w:rPr>
          <w:lang w:bidi="ar-IQ"/>
        </w:rPr>
        <w:t>]</w:t>
      </w:r>
      <w:r>
        <w:rPr>
          <w:lang w:bidi="ar-IQ"/>
        </w:rPr>
        <w:t xml:space="preserve"> or </w:t>
      </w:r>
      <w:r w:rsidRPr="009458A1">
        <w:rPr>
          <w:lang w:bidi="ar-IQ"/>
        </w:rPr>
        <w:t>Charging Data Re</w:t>
      </w:r>
      <w:r>
        <w:rPr>
          <w:lang w:bidi="ar-IQ"/>
        </w:rPr>
        <w:t>sponse</w:t>
      </w:r>
      <w:r w:rsidRPr="009458A1">
        <w:rPr>
          <w:lang w:bidi="ar-IQ"/>
        </w:rPr>
        <w:t xml:space="preserve"> [</w:t>
      </w:r>
      <w:r>
        <w:rPr>
          <w:lang w:bidi="ar-IQ"/>
        </w:rPr>
        <w:t>Initial, Registration</w:t>
      </w:r>
      <w:r w:rsidRPr="009458A1">
        <w:rPr>
          <w:lang w:bidi="ar-IQ"/>
        </w:rPr>
        <w:t>]</w:t>
      </w:r>
      <w:r>
        <w:rPr>
          <w:lang w:bidi="ar-IQ"/>
        </w:rPr>
        <w:t xml:space="preserve"> respective IEC or ECUR scenarios. This subscription is performed</w:t>
      </w:r>
      <w:r>
        <w:rPr>
          <w:lang w:eastAsia="zh-CN"/>
        </w:rPr>
        <w:t>, by activation of location reporting charging in the AMF charging profile with</w:t>
      </w:r>
      <w:r>
        <w:rPr>
          <w:lang w:bidi="ar-IQ"/>
        </w:rPr>
        <w:t xml:space="preserve"> a list of </w:t>
      </w:r>
      <w:r>
        <w:t>PRA</w:t>
      </w:r>
      <w:r w:rsidRPr="006413F9">
        <w:t>s</w:t>
      </w:r>
      <w:r>
        <w:t xml:space="preserve"> </w:t>
      </w:r>
      <w:r>
        <w:rPr>
          <w:lang w:bidi="ar-IQ"/>
        </w:rPr>
        <w:t>supplied</w:t>
      </w:r>
      <w:r>
        <w:t xml:space="preserve"> in addition.</w:t>
      </w:r>
    </w:p>
    <w:p w14:paraId="580500AC" w14:textId="77777777" w:rsidR="00363D2F" w:rsidRDefault="00363D2F" w:rsidP="00363D2F">
      <w:pPr>
        <w:rPr>
          <w:lang w:eastAsia="zh-CN"/>
        </w:rPr>
      </w:pPr>
      <w:r>
        <w:rPr>
          <w:lang w:eastAsia="zh-CN"/>
        </w:rPr>
        <w:t>The PRAs list may be composed of:</w:t>
      </w:r>
    </w:p>
    <w:p w14:paraId="52F79AC7" w14:textId="77777777" w:rsidR="00363D2F" w:rsidRDefault="00363D2F" w:rsidP="00363D2F">
      <w:pPr>
        <w:pStyle w:val="B1"/>
      </w:pPr>
      <w:r>
        <w:rPr>
          <w:lang w:eastAsia="zh-CN"/>
        </w:rPr>
        <w:t>-</w:t>
      </w:r>
      <w:r>
        <w:rPr>
          <w:lang w:eastAsia="zh-CN"/>
        </w:rPr>
        <w:tab/>
      </w:r>
      <w:r w:rsidRPr="00424394">
        <w:t>Core Network pre-configured Presence Reporting Area</w:t>
      </w:r>
      <w:r>
        <w:t xml:space="preserve">(s) identified by </w:t>
      </w:r>
      <w:r w:rsidRPr="001B69A8">
        <w:rPr>
          <w:lang w:eastAsia="zh-CN"/>
        </w:rPr>
        <w:t>PRA</w:t>
      </w:r>
      <w:r w:rsidRPr="00424394">
        <w:rPr>
          <w:lang w:eastAsia="zh-CN"/>
        </w:rPr>
        <w:t xml:space="preserve"> Identifier(s)</w:t>
      </w:r>
      <w:r>
        <w:t>;</w:t>
      </w:r>
    </w:p>
    <w:p w14:paraId="7FF9AB64" w14:textId="77777777" w:rsidR="00363D2F" w:rsidRDefault="00363D2F" w:rsidP="00363D2F">
      <w:pPr>
        <w:pStyle w:val="B1"/>
        <w:rPr>
          <w:lang w:eastAsia="zh-CN"/>
        </w:rPr>
      </w:pPr>
      <w:r>
        <w:t>-</w:t>
      </w:r>
      <w:r>
        <w:tab/>
      </w:r>
      <w:r w:rsidRPr="001B69A8">
        <w:rPr>
          <w:lang w:eastAsia="zh-CN"/>
        </w:rPr>
        <w:t>UE</w:t>
      </w:r>
      <w:r w:rsidRPr="00424394">
        <w:rPr>
          <w:lang w:eastAsia="zh-CN"/>
        </w:rPr>
        <w:t xml:space="preserve">-dedicated </w:t>
      </w:r>
      <w:r w:rsidRPr="00424394">
        <w:t>Presence Reporting Area</w:t>
      </w:r>
      <w:r w:rsidRPr="00424394">
        <w:rPr>
          <w:lang w:eastAsia="zh-CN"/>
        </w:rPr>
        <w:t>(</w:t>
      </w:r>
      <w:r w:rsidRPr="00424394">
        <w:t>s</w:t>
      </w:r>
      <w:r w:rsidRPr="00424394">
        <w:rPr>
          <w:lang w:eastAsia="zh-CN"/>
        </w:rPr>
        <w:t>)</w:t>
      </w:r>
      <w:r>
        <w:rPr>
          <w:lang w:eastAsia="zh-CN"/>
        </w:rPr>
        <w:t xml:space="preserve"> defined by a </w:t>
      </w:r>
      <w:r w:rsidRPr="001B69A8">
        <w:rPr>
          <w:lang w:eastAsia="zh-CN"/>
        </w:rPr>
        <w:t>PRA</w:t>
      </w:r>
      <w:r w:rsidRPr="00424394">
        <w:rPr>
          <w:lang w:eastAsia="zh-CN"/>
        </w:rPr>
        <w:t xml:space="preserve"> Identifier(s) </w:t>
      </w:r>
      <w:r>
        <w:rPr>
          <w:lang w:eastAsia="zh-CN"/>
        </w:rPr>
        <w:t xml:space="preserve">each provided with </w:t>
      </w:r>
      <w:r w:rsidRPr="00424394">
        <w:rPr>
          <w:lang w:eastAsia="zh-CN"/>
        </w:rPr>
        <w:t>its elements</w:t>
      </w:r>
      <w:r>
        <w:rPr>
          <w:lang w:eastAsia="zh-CN"/>
        </w:rPr>
        <w:t>.</w:t>
      </w:r>
    </w:p>
    <w:p w14:paraId="28311922" w14:textId="77777777" w:rsidR="00363D2F" w:rsidRDefault="00363D2F" w:rsidP="00363D2F">
      <w:pPr>
        <w:rPr>
          <w:lang w:eastAsia="zh-CN"/>
        </w:rPr>
      </w:pPr>
      <w:r>
        <w:rPr>
          <w:lang w:val="en-US"/>
        </w:rPr>
        <w:lastRenderedPageBreak/>
        <w:t xml:space="preserve">Once </w:t>
      </w:r>
      <w:r w:rsidR="00381C57">
        <w:rPr>
          <w:lang w:eastAsia="zh-CN"/>
        </w:rPr>
        <w:t xml:space="preserve">location reporting charging is activated, </w:t>
      </w:r>
      <w:r>
        <w:rPr>
          <w:lang w:val="en-US"/>
        </w:rPr>
        <w:t xml:space="preserve">the registration is completed, the AMF starts the location reporting procedure towards to NG-RAN </w:t>
      </w:r>
      <w:bookmarkStart w:id="124" w:name="_Hlk15547305"/>
      <w:r>
        <w:rPr>
          <w:lang w:val="en-US"/>
        </w:rPr>
        <w:t xml:space="preserve">specified in </w:t>
      </w:r>
      <w:r>
        <w:rPr>
          <w:lang w:eastAsia="zh-CN"/>
        </w:rPr>
        <w:t xml:space="preserve">clause </w:t>
      </w:r>
      <w:r w:rsidRPr="00050CA8">
        <w:t>4.10</w:t>
      </w:r>
      <w:r>
        <w:t xml:space="preserve"> of TS 23.502 [202] with parameters associated to the PRA(s)</w:t>
      </w:r>
      <w:r w:rsidR="00381C57">
        <w:t>, as described in clause 5.2.2.4.2</w:t>
      </w:r>
      <w:r>
        <w:t>.</w:t>
      </w:r>
    </w:p>
    <w:bookmarkEnd w:id="124"/>
    <w:p w14:paraId="7E9E064A" w14:textId="77777777" w:rsidR="00363D2F" w:rsidRDefault="00363D2F" w:rsidP="00363D2F">
      <w:r>
        <w:t xml:space="preserve">When a Change of UE presence in Presence Reporting Area(s) is detected for PRA(s) subscribed-to by the CHF, the AMF sends </w:t>
      </w:r>
      <w:r w:rsidRPr="009458A1">
        <w:rPr>
          <w:lang w:bidi="ar-IQ"/>
        </w:rPr>
        <w:t>Charging Data Re</w:t>
      </w:r>
      <w:r>
        <w:rPr>
          <w:lang w:bidi="ar-IQ"/>
        </w:rPr>
        <w:t>quest</w:t>
      </w:r>
      <w:r w:rsidRPr="009458A1">
        <w:rPr>
          <w:lang w:bidi="ar-IQ"/>
        </w:rPr>
        <w:t xml:space="preserve"> [Event</w:t>
      </w:r>
      <w:r>
        <w:rPr>
          <w:lang w:bidi="ar-IQ"/>
        </w:rPr>
        <w:t>, location reporting</w:t>
      </w:r>
      <w:r w:rsidRPr="009458A1">
        <w:rPr>
          <w:lang w:bidi="ar-IQ"/>
        </w:rPr>
        <w:t>]</w:t>
      </w:r>
      <w:r>
        <w:rPr>
          <w:lang w:bidi="ar-IQ"/>
        </w:rPr>
        <w:t xml:space="preserve"> to CHF with </w:t>
      </w:r>
      <w:r>
        <w:t>the PRA Identifier(s) and indication(s) whether the UE is inside or outside the Presence Reporting Area(s).</w:t>
      </w:r>
    </w:p>
    <w:p w14:paraId="0F643607" w14:textId="77777777" w:rsidR="00363D2F" w:rsidRDefault="00381C57" w:rsidP="00363D2F">
      <w:pPr>
        <w:rPr>
          <w:lang w:bidi="ar-IQ"/>
        </w:rPr>
      </w:pPr>
      <w:r>
        <w:rPr>
          <w:lang w:bidi="ar-IQ"/>
        </w:rPr>
        <w:t>T</w:t>
      </w:r>
      <w:r w:rsidR="00363D2F">
        <w:rPr>
          <w:lang w:bidi="ar-IQ"/>
        </w:rPr>
        <w:t xml:space="preserve">he CHF may update the list of </w:t>
      </w:r>
      <w:r w:rsidR="00363D2F" w:rsidRPr="002E2384">
        <w:t>Presence Reporting Area(s)</w:t>
      </w:r>
      <w:r w:rsidR="00363D2F">
        <w:t xml:space="preserve"> subscription</w:t>
      </w:r>
      <w:r w:rsidR="00363D2F">
        <w:rPr>
          <w:lang w:bidi="ar-IQ"/>
        </w:rPr>
        <w:t xml:space="preserve"> or remove the list of </w:t>
      </w:r>
      <w:r w:rsidR="00363D2F" w:rsidRPr="002E2384">
        <w:t>Presence Reporting Area(s)</w:t>
      </w:r>
      <w:r w:rsidR="00363D2F">
        <w:rPr>
          <w:lang w:bidi="ar-IQ"/>
        </w:rPr>
        <w:t xml:space="preserve">, in </w:t>
      </w:r>
      <w:r>
        <w:rPr>
          <w:lang w:bidi="ar-IQ"/>
        </w:rPr>
        <w:t>any</w:t>
      </w:r>
      <w:r w:rsidRPr="009458A1">
        <w:rPr>
          <w:lang w:bidi="ar-IQ"/>
        </w:rPr>
        <w:t xml:space="preserve"> </w:t>
      </w:r>
      <w:r w:rsidR="00363D2F" w:rsidRPr="009458A1">
        <w:rPr>
          <w:lang w:bidi="ar-IQ"/>
        </w:rPr>
        <w:t>Charging Data Re</w:t>
      </w:r>
      <w:r w:rsidR="00363D2F">
        <w:rPr>
          <w:lang w:bidi="ar-IQ"/>
        </w:rPr>
        <w:t>sponse</w:t>
      </w:r>
      <w:r w:rsidR="00363D2F" w:rsidRPr="009458A1">
        <w:rPr>
          <w:lang w:bidi="ar-IQ"/>
        </w:rPr>
        <w:t xml:space="preserve"> [Event</w:t>
      </w:r>
      <w:r>
        <w:rPr>
          <w:lang w:bidi="ar-IQ"/>
        </w:rPr>
        <w:t>/Initial</w:t>
      </w:r>
      <w:r w:rsidR="00363D2F" w:rsidRPr="009458A1">
        <w:rPr>
          <w:lang w:bidi="ar-IQ"/>
        </w:rPr>
        <w:t>]</w:t>
      </w:r>
      <w:r w:rsidR="00363D2F">
        <w:rPr>
          <w:lang w:bidi="ar-IQ"/>
        </w:rPr>
        <w:t xml:space="preserve"> </w:t>
      </w:r>
      <w:r>
        <w:rPr>
          <w:lang w:bidi="ar-IQ"/>
        </w:rPr>
        <w:t xml:space="preserve">as per table </w:t>
      </w:r>
      <w:r w:rsidRPr="00DE4195">
        <w:rPr>
          <w:lang w:bidi="ar-IQ"/>
        </w:rPr>
        <w:t>5.2.1.</w:t>
      </w:r>
      <w:r w:rsidR="00134E18">
        <w:rPr>
          <w:lang w:bidi="ar-IQ"/>
        </w:rPr>
        <w:t>2.</w:t>
      </w:r>
      <w:r w:rsidRPr="00DE4195">
        <w:rPr>
          <w:lang w:bidi="ar-IQ"/>
        </w:rPr>
        <w:t>3.1</w:t>
      </w:r>
      <w:r w:rsidR="00363D2F">
        <w:rPr>
          <w:lang w:bidi="ar-IQ"/>
        </w:rPr>
        <w:t>.</w:t>
      </w:r>
    </w:p>
    <w:p w14:paraId="127968D0" w14:textId="77777777" w:rsidR="0099060F" w:rsidRPr="0099060F" w:rsidRDefault="0099060F" w:rsidP="0099060F">
      <w:pPr>
        <w:pStyle w:val="Heading4"/>
        <w:rPr>
          <w:color w:val="000000"/>
          <w:lang w:val="en-US"/>
        </w:rPr>
      </w:pPr>
      <w:bookmarkStart w:id="125" w:name="_Toc82790043"/>
      <w:bookmarkStart w:id="126" w:name="_Toc178156825"/>
      <w:bookmarkStart w:id="127" w:name="_CR5_2_1_4"/>
      <w:bookmarkEnd w:id="127"/>
      <w:r w:rsidRPr="0099060F">
        <w:rPr>
          <w:color w:val="000000"/>
        </w:rPr>
        <w:t>5.2.1.</w:t>
      </w:r>
      <w:r>
        <w:rPr>
          <w:color w:val="000000"/>
          <w:lang w:val="en-US"/>
        </w:rPr>
        <w:t>4</w:t>
      </w:r>
      <w:r w:rsidRPr="0099060F">
        <w:rPr>
          <w:color w:val="000000"/>
          <w:lang w:val="en-US"/>
        </w:rPr>
        <w:tab/>
      </w:r>
      <w:bookmarkEnd w:id="125"/>
      <w:r w:rsidRPr="0099060F">
        <w:rPr>
          <w:color w:val="000000"/>
          <w:lang w:val="en-US"/>
        </w:rPr>
        <w:t>NR REDCAP Charging</w:t>
      </w:r>
      <w:bookmarkEnd w:id="126"/>
    </w:p>
    <w:p w14:paraId="56B6A4DD" w14:textId="77777777" w:rsidR="0099060F" w:rsidRDefault="0099060F" w:rsidP="0099060F">
      <w:r>
        <w:t xml:space="preserve">The AMF provides for NR </w:t>
      </w:r>
      <w:proofErr w:type="spellStart"/>
      <w:r>
        <w:t>RedCap</w:t>
      </w:r>
      <w:proofErr w:type="spellEnd"/>
      <w:r>
        <w:t xml:space="preserve"> UE using NR the RAT Type NR_REDCAP, according to clause 5.41 of TS 23.501 [200].</w:t>
      </w:r>
    </w:p>
    <w:p w14:paraId="37DFA00E" w14:textId="77777777" w:rsidR="008A7297" w:rsidRDefault="008A7297" w:rsidP="008A7297">
      <w:pPr>
        <w:pStyle w:val="Heading4"/>
        <w:rPr>
          <w:color w:val="000000"/>
          <w:lang w:val="en-US"/>
        </w:rPr>
      </w:pPr>
      <w:bookmarkStart w:id="128" w:name="_Toc178156826"/>
      <w:bookmarkStart w:id="129" w:name="_Toc129080323"/>
      <w:bookmarkStart w:id="130" w:name="_Toc129079860"/>
      <w:bookmarkStart w:id="131" w:name="_CR5_2_1_5"/>
      <w:bookmarkEnd w:id="131"/>
      <w:r>
        <w:rPr>
          <w:color w:val="000000"/>
        </w:rPr>
        <w:t>5.2.1.</w:t>
      </w:r>
      <w:r>
        <w:rPr>
          <w:rFonts w:eastAsia="SimSun"/>
          <w:color w:val="000000"/>
          <w:lang w:val="en-US" w:eastAsia="zh-CN"/>
        </w:rPr>
        <w:t>5</w:t>
      </w:r>
      <w:r>
        <w:rPr>
          <w:color w:val="000000"/>
          <w:lang w:val="en-US"/>
        </w:rPr>
        <w:tab/>
      </w:r>
      <w:r>
        <w:rPr>
          <w:rFonts w:hint="eastAsia"/>
          <w:lang w:val="en-US" w:eastAsia="zh-CN"/>
        </w:rPr>
        <w:t>PNI-NPN</w:t>
      </w:r>
      <w:r>
        <w:rPr>
          <w:color w:val="000000"/>
          <w:lang w:val="en-US"/>
        </w:rPr>
        <w:t xml:space="preserve"> Charging</w:t>
      </w:r>
      <w:bookmarkEnd w:id="128"/>
    </w:p>
    <w:p w14:paraId="190C16E6" w14:textId="77777777" w:rsidR="008A7297" w:rsidRDefault="008A7297" w:rsidP="008A7297">
      <w:pPr>
        <w:rPr>
          <w:lang w:val="en-US" w:eastAsia="zh-CN"/>
        </w:rPr>
      </w:pPr>
      <w:r>
        <w:rPr>
          <w:rFonts w:eastAsia="SimSun" w:hint="eastAsia"/>
          <w:lang w:val="en-US" w:eastAsia="zh-CN"/>
        </w:rPr>
        <w:t>A</w:t>
      </w:r>
      <w:r>
        <w:t xml:space="preserve"> Public Network Integrated NPN (PNI-NPN), i.e. a non-public network deployed with the support of a PLMN</w:t>
      </w:r>
      <w:r>
        <w:rPr>
          <w:rFonts w:eastAsia="SimSun" w:hint="eastAsia"/>
          <w:lang w:val="en-US" w:eastAsia="zh-CN"/>
        </w:rPr>
        <w:t xml:space="preserve">, is </w:t>
      </w:r>
      <w:r>
        <w:t>specified in clause 5.30.3</w:t>
      </w:r>
      <w:r>
        <w:rPr>
          <w:rFonts w:eastAsia="SimSun" w:hint="eastAsia"/>
          <w:lang w:val="en-US" w:eastAsia="zh-CN"/>
        </w:rPr>
        <w:t xml:space="preserve"> of </w:t>
      </w:r>
      <w:r>
        <w:t>TS 23.501 [200].</w:t>
      </w:r>
      <w:r>
        <w:rPr>
          <w:rFonts w:eastAsia="SimSun" w:hint="eastAsia"/>
          <w:lang w:val="en-US" w:eastAsia="zh-CN"/>
        </w:rPr>
        <w:t xml:space="preserve"> E</w:t>
      </w:r>
      <w:proofErr w:type="spellStart"/>
      <w:r>
        <w:rPr>
          <w:rFonts w:hint="eastAsia"/>
        </w:rPr>
        <w:t>nd</w:t>
      </w:r>
      <w:proofErr w:type="spellEnd"/>
      <w:r>
        <w:rPr>
          <w:rFonts w:hint="eastAsia"/>
        </w:rPr>
        <w:t xml:space="preserve"> user charging for PNI-NPN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w:t>
      </w:r>
    </w:p>
    <w:p w14:paraId="7FD738E9" w14:textId="77777777" w:rsidR="008A7297" w:rsidRDefault="008A7297" w:rsidP="008A7297">
      <w:r>
        <w:rPr>
          <w:rFonts w:eastAsia="SimSun" w:hint="eastAsia"/>
          <w:lang w:val="en-US" w:eastAsia="zh-CN"/>
        </w:rPr>
        <w:t xml:space="preserve">The AMF can </w:t>
      </w:r>
      <w:r>
        <w:t>collect charging information</w:t>
      </w:r>
      <w:r>
        <w:rPr>
          <w:lang w:bidi="ar-IQ"/>
        </w:rPr>
        <w:t xml:space="preserve"> </w:t>
      </w:r>
      <w:r>
        <w:rPr>
          <w:rFonts w:hint="eastAsia"/>
          <w:lang w:eastAsia="zh-CN"/>
        </w:rPr>
        <w:t xml:space="preserve">including </w:t>
      </w:r>
      <w:r>
        <w:t>CAG Identifier(s)</w:t>
      </w:r>
      <w:r>
        <w:rPr>
          <w:lang w:eastAsia="zh-CN"/>
        </w:rPr>
        <w:t xml:space="preserve"> </w:t>
      </w:r>
      <w:r>
        <w:rPr>
          <w:lang w:bidi="ar-IQ"/>
        </w:rPr>
        <w:t xml:space="preserve">per UE registration </w:t>
      </w:r>
      <w:r>
        <w:t>to the 5GS,</w:t>
      </w:r>
      <w:r>
        <w:rPr>
          <w:rFonts w:eastAsia="SimSun" w:hint="eastAsia"/>
          <w:lang w:val="en-US" w:eastAsia="zh-CN"/>
        </w:rPr>
        <w:t xml:space="preserve"> </w:t>
      </w:r>
      <w:r>
        <w:rPr>
          <w:rFonts w:hint="eastAsia"/>
        </w:rPr>
        <w:t>if available</w:t>
      </w:r>
      <w:r>
        <w:rPr>
          <w:rFonts w:eastAsia="SimSun" w:hint="eastAsia"/>
          <w:lang w:val="en-US" w:eastAsia="zh-CN"/>
        </w:rPr>
        <w:t>,</w:t>
      </w:r>
      <w:r>
        <w:t xml:space="preserve"> an</w:t>
      </w:r>
      <w:r>
        <w:rPr>
          <w:rFonts w:eastAsia="SimSun" w:hint="eastAsia"/>
          <w:lang w:val="en-US" w:eastAsia="zh-CN"/>
        </w:rPr>
        <w:t xml:space="preserve">d sends it to </w:t>
      </w:r>
      <w:r>
        <w:t>CHF</w:t>
      </w:r>
      <w:r>
        <w:rPr>
          <w:rFonts w:eastAsia="SimSun" w:hint="eastAsia"/>
          <w:lang w:val="en-US" w:eastAsia="zh-CN"/>
        </w:rPr>
        <w:t xml:space="preserve">. </w:t>
      </w:r>
      <w:r>
        <w:rPr>
          <w:rFonts w:hint="eastAsia"/>
        </w:rPr>
        <w:t xml:space="preserve">The CAG information of the UE is included in the subscription as part of </w:t>
      </w:r>
      <w:r>
        <w:t xml:space="preserve">the Mobility Restrictions </w:t>
      </w:r>
      <w:r>
        <w:rPr>
          <w:rFonts w:eastAsia="Malgun Gothic"/>
        </w:rPr>
        <w:t>as defined in clause 5.30.3 of TS 23.501</w:t>
      </w:r>
      <w:r>
        <w:rPr>
          <w:rFonts w:hint="eastAsia"/>
          <w:lang w:eastAsia="zh-CN"/>
        </w:rPr>
        <w:t xml:space="preserve"> [</w:t>
      </w:r>
      <w:r>
        <w:rPr>
          <w:lang w:eastAsia="zh-CN"/>
        </w:rPr>
        <w:t>2</w:t>
      </w:r>
      <w:r>
        <w:rPr>
          <w:rFonts w:hint="eastAsia"/>
          <w:lang w:val="en-US" w:eastAsia="zh-CN"/>
        </w:rPr>
        <w:t>00</w:t>
      </w:r>
      <w:r>
        <w:rPr>
          <w:rFonts w:hint="eastAsia"/>
          <w:lang w:eastAsia="zh-CN"/>
        </w:rPr>
        <w:t>]</w:t>
      </w:r>
      <w:r>
        <w:t>:</w:t>
      </w:r>
    </w:p>
    <w:p w14:paraId="7EAF4E28" w14:textId="77777777" w:rsidR="008A7297" w:rsidRDefault="008A7297" w:rsidP="008A7297">
      <w:pPr>
        <w:pStyle w:val="B1"/>
      </w:pPr>
      <w:r>
        <w:t>-</w:t>
      </w:r>
      <w:r>
        <w:tab/>
        <w:t>an Allowed CAG list i.e. a list of CAG Identifiers the UE is allowed to access; and</w:t>
      </w:r>
    </w:p>
    <w:p w14:paraId="26565D21" w14:textId="77777777" w:rsidR="008A7297" w:rsidRDefault="008A7297" w:rsidP="008A7297">
      <w:pPr>
        <w:pStyle w:val="B1"/>
      </w:pPr>
      <w:r>
        <w:t>-</w:t>
      </w:r>
      <w:r>
        <w:tab/>
        <w:t>optionally, a CAG-only indication whether the UE is only allowed to access 5GS via CAG cells.</w:t>
      </w:r>
    </w:p>
    <w:p w14:paraId="5A3F738F" w14:textId="77777777" w:rsidR="008A7297" w:rsidRDefault="008A7297" w:rsidP="008A7297">
      <w:r>
        <w:rPr>
          <w:rFonts w:eastAsia="SimSun" w:hint="eastAsia"/>
          <w:lang w:val="en-US" w:eastAsia="zh-CN"/>
        </w:rPr>
        <w:t>T</w:t>
      </w:r>
      <w:r>
        <w:t xml:space="preserve">he </w:t>
      </w:r>
      <w:r>
        <w:rPr>
          <w:rFonts w:hint="eastAsia"/>
        </w:rPr>
        <w:t xml:space="preserve">charging information collected by </w:t>
      </w:r>
      <w:r>
        <w:rPr>
          <w:rFonts w:eastAsia="SimSun" w:hint="eastAsia"/>
          <w:lang w:val="en-US" w:eastAsia="zh-CN"/>
        </w:rPr>
        <w:t>A</w:t>
      </w:r>
      <w:r>
        <w:rPr>
          <w:rFonts w:hint="eastAsia"/>
        </w:rPr>
        <w:t>MF</w:t>
      </w:r>
      <w:r>
        <w:rPr>
          <w:rFonts w:eastAsia="SimSun" w:hint="eastAsia"/>
          <w:lang w:val="en-US" w:eastAsia="zh-CN"/>
        </w:rPr>
        <w:t xml:space="preserve"> </w:t>
      </w:r>
      <w:r>
        <w:rPr>
          <w:rFonts w:hint="eastAsia"/>
        </w:rPr>
        <w:t xml:space="preserve">can also be </w:t>
      </w:r>
      <w:r>
        <w:rPr>
          <w:lang w:eastAsia="zh-CN"/>
        </w:rPr>
        <w:t>S-NSSAI or dedicated DNNs, or dedicated DNN and S-NSSAI combination</w:t>
      </w:r>
      <w:r>
        <w:t>.</w:t>
      </w:r>
      <w:bookmarkEnd w:id="129"/>
      <w:bookmarkEnd w:id="130"/>
    </w:p>
    <w:p w14:paraId="4F41141C" w14:textId="77777777" w:rsidR="008A7297" w:rsidRDefault="008A7297" w:rsidP="008A7297">
      <w:pPr>
        <w:pStyle w:val="Heading4"/>
        <w:rPr>
          <w:color w:val="000000"/>
          <w:lang w:val="en-US"/>
        </w:rPr>
      </w:pPr>
      <w:bookmarkStart w:id="132" w:name="_Toc178156827"/>
      <w:bookmarkStart w:id="133" w:name="_CR5_2_1_6"/>
      <w:bookmarkEnd w:id="133"/>
      <w:r>
        <w:rPr>
          <w:color w:val="000000"/>
        </w:rPr>
        <w:t>5.2.1.</w:t>
      </w:r>
      <w:r>
        <w:rPr>
          <w:rFonts w:eastAsia="SimSun"/>
          <w:color w:val="000000"/>
          <w:lang w:val="en-US" w:eastAsia="zh-CN"/>
        </w:rPr>
        <w:t>6</w:t>
      </w:r>
      <w:r>
        <w:rPr>
          <w:color w:val="000000"/>
          <w:lang w:val="en-US"/>
        </w:rPr>
        <w:tab/>
      </w:r>
      <w:r>
        <w:rPr>
          <w:rFonts w:eastAsia="SimSun" w:hint="eastAsia"/>
          <w:color w:val="000000"/>
          <w:lang w:val="en-US" w:eastAsia="zh-CN"/>
        </w:rPr>
        <w:t>S</w:t>
      </w:r>
      <w:r>
        <w:rPr>
          <w:rFonts w:hint="eastAsia"/>
          <w:lang w:val="en-US" w:eastAsia="zh-CN"/>
        </w:rPr>
        <w:t>NPN</w:t>
      </w:r>
      <w:r>
        <w:rPr>
          <w:color w:val="000000"/>
          <w:lang w:val="en-US"/>
        </w:rPr>
        <w:t xml:space="preserve"> Charging</w:t>
      </w:r>
      <w:bookmarkEnd w:id="132"/>
    </w:p>
    <w:p w14:paraId="0EAD43E0" w14:textId="77777777" w:rsidR="008A7297" w:rsidRDefault="008A7297" w:rsidP="008A7297">
      <w:r>
        <w:rPr>
          <w:rFonts w:eastAsia="SimSun" w:hint="eastAsia"/>
          <w:lang w:val="en-US" w:eastAsia="zh-CN"/>
        </w:rPr>
        <w:t>A</w:t>
      </w:r>
      <w:r>
        <w:t xml:space="preserve"> Stand-alone Non-Public Network (SNPN), i.e. operated by an NPN operator and not relying on network functions provided by a PLMN</w:t>
      </w:r>
      <w:r>
        <w:rPr>
          <w:rFonts w:eastAsia="SimSun" w:hint="eastAsia"/>
          <w:lang w:val="en-US" w:eastAsia="zh-CN"/>
        </w:rPr>
        <w:t xml:space="preserve">, is </w:t>
      </w:r>
      <w:r>
        <w:t>specified in clause 5.30.</w:t>
      </w:r>
      <w:r>
        <w:rPr>
          <w:rFonts w:eastAsia="SimSun" w:hint="eastAsia"/>
          <w:lang w:val="en-US" w:eastAsia="zh-CN"/>
        </w:rPr>
        <w:t xml:space="preserve">2 of </w:t>
      </w:r>
      <w:r>
        <w:t>TS 23.501 [200].</w:t>
      </w:r>
    </w:p>
    <w:p w14:paraId="2811A9B7" w14:textId="77777777" w:rsidR="008A7297" w:rsidRDefault="008A7297" w:rsidP="008A7297">
      <w:r>
        <w:rPr>
          <w:rFonts w:eastAsia="SimSun" w:hint="eastAsia"/>
          <w:lang w:val="en-US" w:eastAsia="zh-CN"/>
        </w:rPr>
        <w:t>E</w:t>
      </w:r>
      <w:proofErr w:type="spellStart"/>
      <w:r>
        <w:rPr>
          <w:rFonts w:hint="eastAsia"/>
        </w:rPr>
        <w:t>nd</w:t>
      </w:r>
      <w:proofErr w:type="spellEnd"/>
      <w:r>
        <w:rPr>
          <w:rFonts w:hint="eastAsia"/>
        </w:rPr>
        <w:t xml:space="preserve"> user charging for </w:t>
      </w:r>
      <w:r>
        <w:rPr>
          <w:rFonts w:eastAsia="SimSun" w:hint="eastAsia"/>
          <w:lang w:val="en-US" w:eastAsia="zh-CN"/>
        </w:rPr>
        <w:t>S</w:t>
      </w:r>
      <w:r>
        <w:rPr>
          <w:rFonts w:hint="eastAsia"/>
        </w:rPr>
        <w:t xml:space="preserve">NPN network </w:t>
      </w:r>
      <w:r>
        <w:t>usage of access</w:t>
      </w:r>
      <w:r>
        <w:rPr>
          <w:rFonts w:eastAsia="SimSun" w:hint="eastAsia"/>
          <w:lang w:val="en-US" w:eastAsia="zh-CN"/>
        </w:rPr>
        <w:t xml:space="preserve"> is based on </w:t>
      </w:r>
      <w:r>
        <w:rPr>
          <w:rFonts w:hint="eastAsia"/>
          <w:lang w:val="en-US" w:eastAsia="zh-CN"/>
        </w:rPr>
        <w:t>r</w:t>
      </w:r>
      <w:proofErr w:type="spellStart"/>
      <w:r>
        <w:rPr>
          <w:rFonts w:hint="eastAsia"/>
          <w:lang w:eastAsia="zh-CN"/>
        </w:rPr>
        <w:t>egistration</w:t>
      </w:r>
      <w:proofErr w:type="spellEnd"/>
      <w:r>
        <w:rPr>
          <w:rFonts w:hint="eastAsia"/>
          <w:lang w:eastAsia="zh-CN"/>
        </w:rPr>
        <w:t xml:space="preserve"> </w:t>
      </w:r>
      <w:r>
        <w:rPr>
          <w:rFonts w:hint="eastAsia"/>
          <w:lang w:val="en-US" w:eastAsia="zh-CN"/>
        </w:rPr>
        <w:t>m</w:t>
      </w:r>
      <w:proofErr w:type="spellStart"/>
      <w:r>
        <w:rPr>
          <w:rFonts w:hint="eastAsia"/>
          <w:lang w:eastAsia="zh-CN"/>
        </w:rPr>
        <w:t>anagement</w:t>
      </w:r>
      <w:proofErr w:type="spellEnd"/>
      <w:r>
        <w:rPr>
          <w:rFonts w:hint="eastAsia"/>
          <w:lang w:val="en-US" w:eastAsia="zh-CN"/>
        </w:rPr>
        <w:t xml:space="preserve"> </w:t>
      </w:r>
      <w:r>
        <w:rPr>
          <w:rFonts w:hint="eastAsia"/>
          <w:lang w:eastAsia="zh-CN"/>
        </w:rPr>
        <w:t>charging in</w:t>
      </w:r>
      <w:r>
        <w:rPr>
          <w:rFonts w:hint="eastAsia"/>
          <w:lang w:val="en-US" w:eastAsia="zh-CN"/>
        </w:rPr>
        <w:t xml:space="preserve"> </w:t>
      </w:r>
      <w:r>
        <w:rPr>
          <w:rFonts w:hint="eastAsia"/>
          <w:lang w:eastAsia="zh-CN"/>
        </w:rPr>
        <w:t>AMF</w:t>
      </w:r>
      <w:r>
        <w:rPr>
          <w:rFonts w:hint="eastAsia"/>
          <w:lang w:val="en-US" w:eastAsia="zh-CN"/>
        </w:rPr>
        <w:t xml:space="preserve">. </w:t>
      </w:r>
      <w:r>
        <w:rPr>
          <w:rFonts w:eastAsia="SimSun" w:hint="eastAsia"/>
          <w:lang w:val="en-US" w:eastAsia="zh-CN"/>
        </w:rPr>
        <w:t xml:space="preserve">The AMF </w:t>
      </w:r>
      <w:r>
        <w:t>collects charging information</w:t>
      </w:r>
      <w:r>
        <w:rPr>
          <w:lang w:bidi="ar-IQ"/>
        </w:rPr>
        <w:t xml:space="preserve"> </w:t>
      </w:r>
      <w:r>
        <w:rPr>
          <w:rFonts w:hint="eastAsia"/>
          <w:lang w:eastAsia="zh-CN"/>
        </w:rPr>
        <w:t xml:space="preserve">including </w:t>
      </w:r>
      <w:r>
        <w:rPr>
          <w:lang w:eastAsia="zh-CN"/>
        </w:rPr>
        <w:t xml:space="preserve">SNPN ID (PLMN ID and NID identifying an SNPN) </w:t>
      </w:r>
      <w:r>
        <w:rPr>
          <w:lang w:bidi="ar-IQ"/>
        </w:rPr>
        <w:t>per UE</w:t>
      </w:r>
      <w:r>
        <w:rPr>
          <w:rFonts w:eastAsia="SimSun" w:hint="eastAsia"/>
          <w:lang w:val="en-US" w:eastAsia="zh-CN" w:bidi="ar-IQ"/>
        </w:rPr>
        <w:t xml:space="preserve"> </w:t>
      </w:r>
      <w:r>
        <w:rPr>
          <w:lang w:bidi="ar-IQ"/>
        </w:rPr>
        <w:t xml:space="preserve">registration </w:t>
      </w:r>
      <w:r>
        <w:t>to the 5GS.</w:t>
      </w:r>
    </w:p>
    <w:p w14:paraId="48A893F1" w14:textId="77777777" w:rsidR="008A7297" w:rsidRPr="0099060F" w:rsidRDefault="008A7297" w:rsidP="008A7297">
      <w:pPr>
        <w:pStyle w:val="Heading4"/>
        <w:rPr>
          <w:color w:val="000000"/>
          <w:lang w:val="en-US"/>
        </w:rPr>
      </w:pPr>
      <w:bookmarkStart w:id="134" w:name="_Toc178156828"/>
      <w:bookmarkStart w:id="135" w:name="_CR5_2_1_7"/>
      <w:bookmarkEnd w:id="135"/>
      <w:r w:rsidRPr="0099060F">
        <w:rPr>
          <w:color w:val="000000"/>
        </w:rPr>
        <w:t>5.2.1.</w:t>
      </w:r>
      <w:r>
        <w:rPr>
          <w:color w:val="000000"/>
          <w:lang w:val="en-US"/>
        </w:rPr>
        <w:t>7</w:t>
      </w:r>
      <w:r w:rsidRPr="0099060F">
        <w:rPr>
          <w:color w:val="000000"/>
          <w:lang w:val="en-US"/>
        </w:rPr>
        <w:tab/>
      </w:r>
      <w:r>
        <w:rPr>
          <w:color w:val="000000"/>
          <w:lang w:val="en-US"/>
        </w:rPr>
        <w:t>Support for satellite access charging</w:t>
      </w:r>
      <w:bookmarkEnd w:id="134"/>
    </w:p>
    <w:p w14:paraId="064062D0" w14:textId="77777777" w:rsidR="008A7297" w:rsidRDefault="008A7297" w:rsidP="008A7297">
      <w:r>
        <w:rPr>
          <w:lang w:eastAsia="zh-CN"/>
        </w:rPr>
        <w:t>The AMF</w:t>
      </w:r>
      <w:r w:rsidRPr="00F42B2F">
        <w:t xml:space="preserve"> </w:t>
      </w:r>
      <w:r>
        <w:rPr>
          <w:lang w:eastAsia="zh-CN"/>
        </w:rPr>
        <w:t xml:space="preserve">determines and reports the RAT type for NR satellite access </w:t>
      </w:r>
      <w:r w:rsidR="00F041F3">
        <w:rPr>
          <w:lang w:eastAsia="zh-CN"/>
        </w:rPr>
        <w:t>(</w:t>
      </w:r>
      <w:r>
        <w:t>i.e. NR</w:t>
      </w:r>
      <w:r w:rsidRPr="00C33F62">
        <w:t>(LEO), NR(MEO), NR(GEO) and NR(OTHERSAT)</w:t>
      </w:r>
      <w:r w:rsidR="00F041F3">
        <w:t>)</w:t>
      </w:r>
      <w:r w:rsidR="00F041F3">
        <w:rPr>
          <w:rFonts w:hint="eastAsia"/>
          <w:lang w:eastAsia="zh-CN"/>
        </w:rPr>
        <w:t xml:space="preserve"> and the user location including NR NTN TAI information</w:t>
      </w:r>
      <w:r>
        <w:t>.</w:t>
      </w:r>
    </w:p>
    <w:p w14:paraId="6F1B8C5E" w14:textId="77777777" w:rsidR="008A7297" w:rsidRDefault="008A7297" w:rsidP="008A7297">
      <w:r>
        <w:t>The AMF may initiate Network-initiated Deregistration if it detects that the UE's registered PLMN is not allowed to operate in the present UE location.</w:t>
      </w:r>
    </w:p>
    <w:p w14:paraId="0EE4E4F1" w14:textId="77777777" w:rsidR="008A7297" w:rsidRPr="005E7E6F" w:rsidRDefault="008A7297" w:rsidP="008A7297">
      <w:r>
        <w:rPr>
          <w:lang w:eastAsia="zh-CN"/>
        </w:rPr>
        <w:t>If N2 Context Release Request cause indicates the release is requested due to a UE using satellite access moved out of PLMN serving area, the AMF may deregister the UE, described in clause </w:t>
      </w:r>
      <w:r>
        <w:t xml:space="preserve">5.2.2.2.8 </w:t>
      </w:r>
      <w:r w:rsidRPr="00050CA8">
        <w:t xml:space="preserve">Network-initiated </w:t>
      </w:r>
      <w:r>
        <w:t>D</w:t>
      </w:r>
      <w:r w:rsidRPr="00050CA8">
        <w:t>eregist</w:t>
      </w:r>
      <w:r>
        <w:t xml:space="preserve">ration </w:t>
      </w:r>
      <w:r>
        <w:rPr>
          <w:lang w:eastAsia="zh-CN"/>
        </w:rPr>
        <w:t>before continuing with the AN Release procedure in Figure</w:t>
      </w:r>
      <w:r w:rsidRPr="003A2CBB">
        <w:t xml:space="preserve"> 5.2.2.</w:t>
      </w:r>
      <w:r>
        <w:t>3</w:t>
      </w:r>
      <w:r w:rsidRPr="003A2CBB">
        <w:t>.</w:t>
      </w:r>
      <w:r>
        <w:t>4</w:t>
      </w:r>
      <w:r w:rsidRPr="003A2CBB">
        <w:t>.1</w:t>
      </w:r>
      <w:r>
        <w:rPr>
          <w:lang w:eastAsia="zh-CN"/>
        </w:rPr>
        <w:t>.</w:t>
      </w:r>
    </w:p>
    <w:p w14:paraId="7E2FAF83" w14:textId="77777777" w:rsidR="008A7297" w:rsidRDefault="008A7297" w:rsidP="008A7297">
      <w:pPr>
        <w:rPr>
          <w:lang w:bidi="ar-IQ"/>
        </w:rPr>
      </w:pPr>
    </w:p>
    <w:p w14:paraId="066D3D1D" w14:textId="77777777" w:rsidR="00D909A5" w:rsidRPr="00424394" w:rsidRDefault="00D909A5" w:rsidP="00D909A5">
      <w:pPr>
        <w:pStyle w:val="Heading3"/>
      </w:pPr>
      <w:bookmarkStart w:id="136" w:name="_Toc178156829"/>
      <w:bookmarkStart w:id="137" w:name="_CR5_2_2"/>
      <w:bookmarkEnd w:id="137"/>
      <w:r>
        <w:lastRenderedPageBreak/>
        <w:t>5.</w:t>
      </w:r>
      <w:r w:rsidR="00837C38">
        <w:t>2</w:t>
      </w:r>
      <w:r w:rsidRPr="00424394">
        <w:t>.2</w:t>
      </w:r>
      <w:r w:rsidRPr="00424394">
        <w:tab/>
        <w:t>Message flows</w:t>
      </w:r>
      <w:bookmarkEnd w:id="112"/>
      <w:bookmarkEnd w:id="136"/>
    </w:p>
    <w:p w14:paraId="27CE3337" w14:textId="77777777" w:rsidR="00D909A5" w:rsidRPr="00424394" w:rsidRDefault="00D909A5" w:rsidP="00D909A5">
      <w:pPr>
        <w:pStyle w:val="Heading4"/>
      </w:pPr>
      <w:bookmarkStart w:id="138" w:name="_Toc533611344"/>
      <w:bookmarkStart w:id="139" w:name="_Toc178156830"/>
      <w:bookmarkStart w:id="140" w:name="_CR5_2_2_1"/>
      <w:bookmarkEnd w:id="140"/>
      <w:r>
        <w:t>5.</w:t>
      </w:r>
      <w:r w:rsidR="00837C38">
        <w:t>2</w:t>
      </w:r>
      <w:r w:rsidRPr="00424394">
        <w:t>.2.1</w:t>
      </w:r>
      <w:r w:rsidRPr="00424394">
        <w:tab/>
        <w:t>General</w:t>
      </w:r>
      <w:bookmarkEnd w:id="138"/>
      <w:bookmarkEnd w:id="139"/>
    </w:p>
    <w:p w14:paraId="2C8F88DE" w14:textId="77777777" w:rsidR="00D909A5" w:rsidRPr="00424394" w:rsidRDefault="00D909A5" w:rsidP="00D909A5">
      <w:pPr>
        <w:keepNext/>
      </w:pPr>
      <w:r w:rsidRPr="00424394">
        <w:t xml:space="preserve">The flows in the present document specify the interaction between the </w:t>
      </w:r>
      <w:r>
        <w:t>AM</w:t>
      </w:r>
      <w:r w:rsidRPr="001B69A8">
        <w:t>F</w:t>
      </w:r>
      <w:r w:rsidRPr="00424394">
        <w:t xml:space="preserve"> and the </w:t>
      </w:r>
      <w:r w:rsidRPr="001B69A8">
        <w:t>CHF</w:t>
      </w:r>
      <w:r w:rsidRPr="00424394">
        <w:t xml:space="preserve"> for 5G </w:t>
      </w:r>
      <w:r w:rsidRPr="00B31B26">
        <w:t>connection and mobility</w:t>
      </w:r>
      <w:r w:rsidRPr="00424394">
        <w:t xml:space="preserve">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r>
        <w:t xml:space="preserve"> </w:t>
      </w:r>
    </w:p>
    <w:p w14:paraId="198275DB" w14:textId="77777777" w:rsidR="00D909A5" w:rsidRPr="00424394" w:rsidRDefault="00D909A5" w:rsidP="00D909A5">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t>AM</w:t>
      </w:r>
      <w:r w:rsidRPr="001B69A8">
        <w:t>F</w:t>
      </w:r>
      <w:r w:rsidRPr="00424394">
        <w:t xml:space="preserve"> embedding the </w:t>
      </w:r>
      <w:r w:rsidRPr="001B69A8">
        <w:t>CTF</w:t>
      </w:r>
      <w:r w:rsidRPr="00424394">
        <w:t xml:space="preserve"> and the </w:t>
      </w:r>
      <w:r w:rsidRPr="001B69A8">
        <w:t>CHF</w:t>
      </w:r>
      <w:r w:rsidRPr="00424394">
        <w:t>.</w:t>
      </w:r>
      <w:r>
        <w:t xml:space="preserve"> </w:t>
      </w:r>
    </w:p>
    <w:p w14:paraId="3CF017CB" w14:textId="77777777" w:rsidR="00903669" w:rsidRPr="005E13B4" w:rsidRDefault="00903669" w:rsidP="00903669">
      <w:bookmarkStart w:id="141" w:name="_Toc533611345"/>
      <w:r w:rsidRPr="005E13B4">
        <w:t xml:space="preserve">As a general principle, the steps in the figures for the message flows below correspond to the steps of figures in TS 23.502 [202], which is the reference. </w:t>
      </w:r>
      <w:r>
        <w:t>The present document</w:t>
      </w:r>
      <w:r w:rsidRPr="005E13B4">
        <w:t xml:space="preserve"> specifies the charging specific extension part. </w:t>
      </w:r>
    </w:p>
    <w:p w14:paraId="61CD9A4A" w14:textId="77777777" w:rsidR="00D909A5" w:rsidRDefault="00D909A5" w:rsidP="00D909A5">
      <w:pPr>
        <w:pStyle w:val="Heading4"/>
      </w:pPr>
      <w:bookmarkStart w:id="142" w:name="_Toc178156831"/>
      <w:bookmarkStart w:id="143" w:name="_CR5_2_2_2"/>
      <w:bookmarkEnd w:id="143"/>
      <w:r>
        <w:t>5.</w:t>
      </w:r>
      <w:r w:rsidR="00837C38">
        <w:t>2</w:t>
      </w:r>
      <w:r w:rsidRPr="00424394">
        <w:t>.2.2</w:t>
      </w:r>
      <w:r w:rsidRPr="00424394">
        <w:tab/>
      </w:r>
      <w:r>
        <w:t>Registration management charging from AMF</w:t>
      </w:r>
      <w:bookmarkEnd w:id="141"/>
      <w:bookmarkEnd w:id="142"/>
    </w:p>
    <w:p w14:paraId="27A4F707" w14:textId="77777777" w:rsidR="00D909A5" w:rsidRDefault="00D909A5" w:rsidP="00D909A5">
      <w:pPr>
        <w:pStyle w:val="Heading5"/>
        <w:rPr>
          <w:lang w:eastAsia="zh-CN"/>
        </w:rPr>
      </w:pPr>
      <w:bookmarkStart w:id="144" w:name="_Toc533611346"/>
      <w:bookmarkStart w:id="145" w:name="_Toc178156832"/>
      <w:bookmarkStart w:id="146" w:name="_CR5_2_2_2_1"/>
      <w:bookmarkEnd w:id="146"/>
      <w:r>
        <w:t>5.</w:t>
      </w:r>
      <w:r w:rsidR="00837C38">
        <w:t>2</w:t>
      </w:r>
      <w:r>
        <w:t>.2.2</w:t>
      </w:r>
      <w:r w:rsidRPr="00424394">
        <w:t>.1</w:t>
      </w:r>
      <w:r w:rsidRPr="00424394">
        <w:tab/>
      </w:r>
      <w:r w:rsidRPr="00424394">
        <w:rPr>
          <w:lang w:eastAsia="zh-CN"/>
        </w:rPr>
        <w:t>General</w:t>
      </w:r>
      <w:bookmarkEnd w:id="144"/>
      <w:bookmarkEnd w:id="145"/>
    </w:p>
    <w:p w14:paraId="7EA5A1D4" w14:textId="77777777" w:rsidR="00D909A5" w:rsidRDefault="00D909A5" w:rsidP="00D909A5">
      <w:r>
        <w:t xml:space="preserve">The subclause below describes registration management charging. </w:t>
      </w:r>
    </w:p>
    <w:p w14:paraId="333E3D80" w14:textId="77777777" w:rsidR="00E33D4E" w:rsidRDefault="00E33D4E" w:rsidP="00E33D4E">
      <w:r>
        <w:t>For registration procedures, the following scenarios specified in TS 32.290 [57] are supported:</w:t>
      </w:r>
    </w:p>
    <w:p w14:paraId="75CA1829" w14:textId="77777777" w:rsidR="00E33D4E" w:rsidRDefault="00E33D4E" w:rsidP="00EB649C">
      <w:pPr>
        <w:pStyle w:val="B1"/>
      </w:pPr>
      <w:r>
        <w:t xml:space="preserve">- </w:t>
      </w:r>
      <w:r>
        <w:tab/>
      </w:r>
      <w:r w:rsidR="00026638">
        <w:t>PEC</w:t>
      </w:r>
      <w:r>
        <w:t>;</w:t>
      </w:r>
    </w:p>
    <w:p w14:paraId="650DD3BB" w14:textId="77777777" w:rsidR="00E33D4E" w:rsidRDefault="00E33D4E" w:rsidP="00EB649C">
      <w:pPr>
        <w:pStyle w:val="B1"/>
      </w:pPr>
      <w:r>
        <w:t>-</w:t>
      </w:r>
      <w:r>
        <w:tab/>
        <w:t>IEC</w:t>
      </w:r>
      <w:r w:rsidR="00716EA0">
        <w:t>;</w:t>
      </w:r>
    </w:p>
    <w:p w14:paraId="5E808A11" w14:textId="77777777" w:rsidR="00716EA0" w:rsidRDefault="00716EA0" w:rsidP="00EB649C">
      <w:pPr>
        <w:pStyle w:val="B1"/>
      </w:pPr>
      <w:r>
        <w:t>-</w:t>
      </w:r>
      <w:r>
        <w:tab/>
        <w:t>ECUR.</w:t>
      </w:r>
    </w:p>
    <w:p w14:paraId="043DA5EA" w14:textId="77777777" w:rsidR="00E33D4E" w:rsidRDefault="00E33D4E" w:rsidP="00E33D4E">
      <w:r>
        <w:t xml:space="preserve">For deregistration procedures, only </w:t>
      </w:r>
      <w:r w:rsidR="00026638">
        <w:t>PEC</w:t>
      </w:r>
      <w:r>
        <w:t xml:space="preserve"> scenario is supported.</w:t>
      </w:r>
    </w:p>
    <w:p w14:paraId="4C12BF86" w14:textId="77777777" w:rsidR="00D909A5" w:rsidRDefault="00D909A5" w:rsidP="00D909A5">
      <w:pPr>
        <w:pStyle w:val="Heading5"/>
        <w:rPr>
          <w:lang w:eastAsia="zh-CN"/>
        </w:rPr>
      </w:pPr>
      <w:bookmarkStart w:id="147" w:name="_Toc178156833"/>
      <w:bookmarkStart w:id="148" w:name="_CR5_2_2_2_2"/>
      <w:bookmarkEnd w:id="113"/>
      <w:bookmarkEnd w:id="148"/>
      <w:r>
        <w:t>5.</w:t>
      </w:r>
      <w:r w:rsidR="00837C38">
        <w:t>2</w:t>
      </w:r>
      <w:r>
        <w:t>.2.2.2</w:t>
      </w:r>
      <w:r w:rsidRPr="00424394">
        <w:tab/>
      </w:r>
      <w:r>
        <w:t xml:space="preserve">General </w:t>
      </w:r>
      <w:r>
        <w:rPr>
          <w:lang w:eastAsia="zh-CN"/>
        </w:rPr>
        <w:t>Registration</w:t>
      </w:r>
      <w:r w:rsidR="00E33D4E">
        <w:rPr>
          <w:lang w:eastAsia="zh-CN"/>
        </w:rPr>
        <w:t xml:space="preserve"> – </w:t>
      </w:r>
      <w:r w:rsidR="00026638">
        <w:rPr>
          <w:lang w:eastAsia="zh-CN"/>
        </w:rPr>
        <w:t>PEC</w:t>
      </w:r>
      <w:r w:rsidR="00E33D4E">
        <w:rPr>
          <w:lang w:eastAsia="zh-CN"/>
        </w:rPr>
        <w:t xml:space="preserve"> charging</w:t>
      </w:r>
      <w:bookmarkEnd w:id="147"/>
    </w:p>
    <w:p w14:paraId="064A5665" w14:textId="77777777" w:rsidR="00D909A5" w:rsidRDefault="00D909A5" w:rsidP="00D909A5">
      <w:r>
        <w:t>The following figure 5.</w:t>
      </w:r>
      <w:r w:rsidR="00837C38">
        <w:t>2</w:t>
      </w:r>
      <w:r>
        <w:t>.2.2.2.1 describes a</w:t>
      </w:r>
      <w:r>
        <w:rPr>
          <w:lang w:eastAsia="zh-CN"/>
        </w:rPr>
        <w:t xml:space="preserve"> </w:t>
      </w:r>
      <w:r w:rsidR="009D669D">
        <w:t>R</w:t>
      </w:r>
      <w:r>
        <w:t xml:space="preserve">egistration </w:t>
      </w:r>
      <w:r w:rsidR="009D669D">
        <w:t xml:space="preserve">charging message flow </w:t>
      </w:r>
      <w:r>
        <w:t xml:space="preserve">in </w:t>
      </w:r>
      <w:r w:rsidR="00026638">
        <w:t>PEC</w:t>
      </w:r>
      <w:r>
        <w:t xml:space="preserve"> charging</w:t>
      </w:r>
      <w:r>
        <w:rPr>
          <w:lang w:eastAsia="zh-CN"/>
        </w:rPr>
        <w:t xml:space="preserve">, based on figure </w:t>
      </w:r>
      <w:r w:rsidRPr="002961DC">
        <w:t>4.2.2.2.2</w:t>
      </w:r>
      <w:r>
        <w:t xml:space="preserve">-1 </w:t>
      </w:r>
      <w:r w:rsidR="00903669">
        <w:t xml:space="preserve">of </w:t>
      </w:r>
      <w:r>
        <w:t>TS 23.502 [202] description</w:t>
      </w:r>
      <w:r w:rsidR="009D669D">
        <w:t xml:space="preserve"> and</w:t>
      </w:r>
      <w:r>
        <w:t xml:space="preserve">, applicable to:  </w:t>
      </w:r>
    </w:p>
    <w:p w14:paraId="6CE10494" w14:textId="77777777" w:rsidR="00D909A5" w:rsidRDefault="00D909A5" w:rsidP="00D909A5">
      <w:pPr>
        <w:pStyle w:val="B1"/>
      </w:pPr>
      <w:r>
        <w:t>-</w:t>
      </w:r>
      <w:r>
        <w:tab/>
        <w:t>Initial Registration in 5GS;</w:t>
      </w:r>
    </w:p>
    <w:p w14:paraId="0F79A232" w14:textId="77777777" w:rsidR="00D909A5" w:rsidRDefault="00D909A5" w:rsidP="00D909A5">
      <w:pPr>
        <w:pStyle w:val="B1"/>
      </w:pPr>
      <w:r>
        <w:t>-</w:t>
      </w:r>
      <w:r>
        <w:tab/>
        <w:t>Mobility Registration Update; or</w:t>
      </w:r>
    </w:p>
    <w:p w14:paraId="48501887" w14:textId="77777777" w:rsidR="00D909A5" w:rsidRDefault="00D909A5" w:rsidP="00D909A5">
      <w:pPr>
        <w:pStyle w:val="B1"/>
      </w:pPr>
      <w:r>
        <w:t>-</w:t>
      </w:r>
      <w:r>
        <w:tab/>
        <w:t>Periodic Registration Update; or</w:t>
      </w:r>
    </w:p>
    <w:p w14:paraId="43C9CE02" w14:textId="77777777" w:rsidR="00D909A5" w:rsidRDefault="00D909A5" w:rsidP="00D909A5">
      <w:pPr>
        <w:pStyle w:val="B1"/>
        <w:rPr>
          <w:lang w:val="x-none"/>
        </w:rPr>
      </w:pPr>
      <w:r>
        <w:t>-</w:t>
      </w:r>
      <w:r>
        <w:tab/>
        <w:t>Emergency Registration.</w:t>
      </w:r>
    </w:p>
    <w:bookmarkStart w:id="149" w:name="_Hlk938767"/>
    <w:p w14:paraId="2FF0E9D6" w14:textId="77777777" w:rsidR="00D909A5" w:rsidRDefault="009D669D" w:rsidP="003A2CBB">
      <w:pPr>
        <w:pStyle w:val="TH"/>
      </w:pPr>
      <w:r>
        <w:object w:dxaOrig="10284" w:dyaOrig="11682" w14:anchorId="3B9DBDC7">
          <v:shape id="_x0000_i1036" type="#_x0000_t75" style="width:468pt;height:532.45pt" o:ole="">
            <v:imagedata r:id="rId29" o:title=""/>
          </v:shape>
          <o:OLEObject Type="Embed" ProgID="Visio.Drawing.11" ShapeID="_x0000_i1036" DrawAspect="Content" ObjectID="_1797403742" r:id="rId30"/>
        </w:object>
      </w:r>
    </w:p>
    <w:p w14:paraId="484778AE" w14:textId="77777777" w:rsidR="00D909A5" w:rsidRPr="003A2CBB" w:rsidRDefault="00D909A5" w:rsidP="003A2CBB">
      <w:pPr>
        <w:pStyle w:val="TF"/>
      </w:pPr>
      <w:bookmarkStart w:id="150" w:name="_CRFigure5_2_2_2_2_1"/>
      <w:r w:rsidRPr="003A2CBB">
        <w:t xml:space="preserve">Figure </w:t>
      </w:r>
      <w:bookmarkEnd w:id="150"/>
      <w:r w:rsidRPr="003A2CBB">
        <w:t>5.</w:t>
      </w:r>
      <w:r w:rsidR="00837C38" w:rsidRPr="003A2CBB">
        <w:t>2</w:t>
      </w:r>
      <w:r w:rsidRPr="003A2CBB">
        <w:t xml:space="preserve">.2.2.2.1: Registration – </w:t>
      </w:r>
      <w:r w:rsidR="00026638">
        <w:t>PEC</w:t>
      </w:r>
      <w:r w:rsidRPr="003A2CBB">
        <w:t xml:space="preserve"> charging </w:t>
      </w:r>
    </w:p>
    <w:bookmarkEnd w:id="149"/>
    <w:p w14:paraId="78ED7F0D" w14:textId="77777777" w:rsidR="00D909A5" w:rsidRDefault="00D909A5" w:rsidP="00D909A5"/>
    <w:p w14:paraId="4A301FBE" w14:textId="77777777" w:rsidR="00D909A5" w:rsidRDefault="00D909A5" w:rsidP="00D909A5">
      <w:pPr>
        <w:pStyle w:val="B1"/>
      </w:pPr>
      <w:r>
        <w:rPr>
          <w:lang w:val="en-US"/>
        </w:rPr>
        <w:t>1-14c.</w:t>
      </w:r>
      <w:r>
        <w:rPr>
          <w:lang w:val="en-US"/>
        </w:rPr>
        <w:tab/>
      </w:r>
      <w:r>
        <w:t>Registration procedure initiated by UE.</w:t>
      </w:r>
    </w:p>
    <w:p w14:paraId="333E85FB" w14:textId="77777777" w:rsidR="00D909A5" w:rsidRDefault="00D909A5" w:rsidP="00D909A5">
      <w:pPr>
        <w:pStyle w:val="B1"/>
        <w:rPr>
          <w:lang w:val="en-US"/>
        </w:rPr>
      </w:pPr>
      <w:r>
        <w:rPr>
          <w:lang w:val="en-US"/>
        </w:rPr>
        <w:t>10: T</w:t>
      </w:r>
      <w:r w:rsidRPr="00D62C32">
        <w:rPr>
          <w:lang w:val="en-US"/>
        </w:rPr>
        <w:t>he new AMF notifies the old AMF that the registration of the UE in the new AMF is completed</w:t>
      </w:r>
      <w:r>
        <w:rPr>
          <w:lang w:val="en-US"/>
        </w:rPr>
        <w:t>.</w:t>
      </w:r>
    </w:p>
    <w:p w14:paraId="00A6AC61" w14:textId="77777777" w:rsidR="00D909A5" w:rsidRDefault="00D909A5" w:rsidP="00D909A5">
      <w:pPr>
        <w:pStyle w:val="B1"/>
        <w:rPr>
          <w:lang w:val="en-US"/>
        </w:rPr>
      </w:pPr>
      <w:r>
        <w:rPr>
          <w:lang w:val="en-US"/>
        </w:rPr>
        <w:t>14d: If necessary, the old AMF is requested by UDM to</w:t>
      </w:r>
      <w:r w:rsidRPr="009C4893">
        <w:rPr>
          <w:lang w:val="en-US"/>
        </w:rPr>
        <w:t xml:space="preserve"> </w:t>
      </w:r>
      <w:r>
        <w:rPr>
          <w:lang w:val="en-US"/>
        </w:rPr>
        <w:t>delete</w:t>
      </w:r>
      <w:r w:rsidRPr="009C4893">
        <w:rPr>
          <w:lang w:val="en-US"/>
        </w:rPr>
        <w:t xml:space="preserve"> R</w:t>
      </w:r>
      <w:r>
        <w:rPr>
          <w:lang w:val="en-US"/>
        </w:rPr>
        <w:t xml:space="preserve">egistration </w:t>
      </w:r>
      <w:r w:rsidRPr="009C4893">
        <w:rPr>
          <w:lang w:val="en-US"/>
        </w:rPr>
        <w:t>M</w:t>
      </w:r>
      <w:r>
        <w:rPr>
          <w:lang w:val="en-US"/>
        </w:rPr>
        <w:t xml:space="preserve">anagement </w:t>
      </w:r>
      <w:r w:rsidRPr="009C4893">
        <w:rPr>
          <w:lang w:val="en-US"/>
        </w:rPr>
        <w:t>contexts and PDU Sessions</w:t>
      </w:r>
      <w:r>
        <w:rPr>
          <w:lang w:val="en-US"/>
        </w:rPr>
        <w:t xml:space="preserve">.  </w:t>
      </w:r>
    </w:p>
    <w:p w14:paraId="152FAF93" w14:textId="77777777" w:rsidR="00D909A5" w:rsidRDefault="00D909A5" w:rsidP="00D909A5">
      <w:pPr>
        <w:pStyle w:val="B1"/>
        <w:rPr>
          <w:lang w:val="en-US"/>
        </w:rPr>
      </w:pPr>
      <w:r>
        <w:rPr>
          <w:lang w:val="en-US"/>
        </w:rPr>
        <w:t xml:space="preserve">14dCh: The old AMF interacts with the CHF as per deregistration procedure described in figure </w:t>
      </w:r>
      <w:r w:rsidRPr="00EA3178">
        <w:rPr>
          <w:lang w:val="en-US"/>
        </w:rPr>
        <w:t>5.</w:t>
      </w:r>
      <w:r w:rsidR="00912057">
        <w:rPr>
          <w:lang w:val="en-US"/>
        </w:rPr>
        <w:t>2</w:t>
      </w:r>
      <w:r w:rsidRPr="00EA3178">
        <w:rPr>
          <w:lang w:val="en-US"/>
        </w:rPr>
        <w:t>.</w:t>
      </w:r>
      <w:r>
        <w:rPr>
          <w:lang w:val="en-US"/>
        </w:rPr>
        <w:t>2.2.</w:t>
      </w:r>
      <w:r w:rsidR="00967F13">
        <w:rPr>
          <w:lang w:val="en-US"/>
        </w:rPr>
        <w:t>8</w:t>
      </w:r>
      <w:r w:rsidRPr="00EA3178">
        <w:rPr>
          <w:lang w:val="en-US"/>
        </w:rPr>
        <w:t>.</w:t>
      </w:r>
      <w:r w:rsidR="003F7469">
        <w:rPr>
          <w:lang w:val="en-US"/>
        </w:rPr>
        <w:t>1</w:t>
      </w:r>
      <w:r>
        <w:rPr>
          <w:lang w:val="en-US"/>
        </w:rPr>
        <w:t xml:space="preserve">.  </w:t>
      </w:r>
    </w:p>
    <w:p w14:paraId="616F65EE" w14:textId="77777777" w:rsidR="00D909A5" w:rsidRDefault="00D909A5" w:rsidP="00D909A5">
      <w:pPr>
        <w:pStyle w:val="B1"/>
      </w:pPr>
      <w:r>
        <w:rPr>
          <w:lang w:val="en-US"/>
        </w:rPr>
        <w:t>21</w:t>
      </w:r>
      <w:r w:rsidRPr="00EA3178">
        <w:rPr>
          <w:lang w:val="en-US"/>
        </w:rPr>
        <w:t>.</w:t>
      </w:r>
      <w:r w:rsidRPr="00EA3178">
        <w:rPr>
          <w:lang w:val="en-US"/>
        </w:rPr>
        <w:tab/>
      </w:r>
      <w:r>
        <w:rPr>
          <w:lang w:val="en-US"/>
        </w:rPr>
        <w:t>Upon successful procedure,</w:t>
      </w:r>
      <w:r w:rsidRPr="00337B4B">
        <w:t xml:space="preserve"> Registration Accept</w:t>
      </w:r>
      <w:r>
        <w:t xml:space="preserve"> sent to the UE</w:t>
      </w:r>
      <w:r w:rsidRPr="00424394">
        <w:t>.</w:t>
      </w:r>
    </w:p>
    <w:p w14:paraId="09A64467" w14:textId="77777777" w:rsidR="00D909A5" w:rsidRDefault="00D909A5" w:rsidP="00D909A5">
      <w:pPr>
        <w:pStyle w:val="B1"/>
        <w:rPr>
          <w:lang w:val="x-none"/>
        </w:rPr>
      </w:pPr>
      <w:r>
        <w:t>21ch-a. The AMF sends Charging Data Request</w:t>
      </w:r>
      <w:r w:rsidR="005E4A4B">
        <w:t xml:space="preserve"> </w:t>
      </w:r>
      <w:r>
        <w:rPr>
          <w:lang w:eastAsia="zh-CN"/>
        </w:rPr>
        <w:t>[Event] to CHF</w:t>
      </w:r>
      <w:r>
        <w:t xml:space="preserve"> for the UE successful </w:t>
      </w:r>
      <w:r w:rsidRPr="008C4492">
        <w:t>registration</w:t>
      </w:r>
      <w:r>
        <w:t>.</w:t>
      </w:r>
    </w:p>
    <w:p w14:paraId="4A9AD29F" w14:textId="77777777" w:rsidR="00D909A5" w:rsidRDefault="00D909A5" w:rsidP="00D909A5">
      <w:pPr>
        <w:pStyle w:val="B1"/>
      </w:pPr>
      <w:r>
        <w:lastRenderedPageBreak/>
        <w:t>21ch-b. The CHF creates the CDR for this registration.</w:t>
      </w:r>
    </w:p>
    <w:p w14:paraId="308F083C" w14:textId="77777777" w:rsidR="00D909A5" w:rsidRDefault="00D909A5" w:rsidP="00D909A5">
      <w:pPr>
        <w:pStyle w:val="B1"/>
        <w:rPr>
          <w:lang w:eastAsia="zh-CN"/>
        </w:rPr>
      </w:pPr>
      <w:r>
        <w:t>21ch-c. The CHF acknowledges by sending Charging Data Response</w:t>
      </w:r>
      <w:r w:rsidR="005E4A4B">
        <w:t xml:space="preserve"> </w:t>
      </w:r>
      <w:r>
        <w:rPr>
          <w:lang w:eastAsia="zh-CN"/>
        </w:rPr>
        <w:t>[Event] to the AMF.</w:t>
      </w:r>
    </w:p>
    <w:p w14:paraId="7A3BC3E7" w14:textId="77777777" w:rsidR="009D669D" w:rsidRDefault="009D669D" w:rsidP="009D669D">
      <w:pPr>
        <w:pStyle w:val="Heading5"/>
        <w:rPr>
          <w:lang w:eastAsia="zh-CN"/>
        </w:rPr>
      </w:pPr>
      <w:bookmarkStart w:id="151" w:name="_Hlk12544713"/>
      <w:bookmarkStart w:id="152" w:name="_Toc178156834"/>
      <w:bookmarkStart w:id="153" w:name="_CR5_2_2_2_3"/>
      <w:bookmarkEnd w:id="153"/>
      <w:r>
        <w:t>5.2.2.2.</w:t>
      </w:r>
      <w:bookmarkEnd w:id="151"/>
      <w:r w:rsidR="003F7469">
        <w:t>3</w:t>
      </w:r>
      <w:r w:rsidRPr="00424394">
        <w:tab/>
      </w:r>
      <w:r>
        <w:t xml:space="preserve">General </w:t>
      </w:r>
      <w:r>
        <w:rPr>
          <w:lang w:eastAsia="zh-CN"/>
        </w:rPr>
        <w:t>Registration – IEC</w:t>
      </w:r>
      <w:bookmarkEnd w:id="152"/>
    </w:p>
    <w:p w14:paraId="61D77A83" w14:textId="77777777" w:rsidR="009D669D" w:rsidRDefault="009D669D" w:rsidP="009D669D">
      <w:r>
        <w:t>The following figure 5.2.2.2.</w:t>
      </w:r>
      <w:r w:rsidR="003F7469">
        <w:t>3</w:t>
      </w:r>
      <w:r>
        <w:t>.1 describes a</w:t>
      </w:r>
      <w:r>
        <w:rPr>
          <w:lang w:eastAsia="zh-CN"/>
        </w:rPr>
        <w:t xml:space="preserve"> </w:t>
      </w:r>
      <w:r>
        <w:t>Registration charging message flows in IEC</w:t>
      </w:r>
      <w:r>
        <w:rPr>
          <w:lang w:eastAsia="zh-CN"/>
        </w:rPr>
        <w:t>, based on the clause 5.2.2.2.2 Registration description</w:t>
      </w:r>
      <w:r>
        <w:t xml:space="preserve">:  </w:t>
      </w:r>
    </w:p>
    <w:p w14:paraId="2283EEB3" w14:textId="77777777" w:rsidR="009D669D" w:rsidRDefault="00BC1733" w:rsidP="009D669D">
      <w:pPr>
        <w:pStyle w:val="TH"/>
      </w:pPr>
      <w:r>
        <w:rPr>
          <w:rFonts w:ascii="Times New Roman" w:hAnsi="Times New Roman"/>
        </w:rPr>
        <w:object w:dxaOrig="9930" w:dyaOrig="8820" w14:anchorId="2D86617F">
          <v:shape id="_x0000_i1037" type="#_x0000_t75" style="width:497.3pt;height:441.2pt" o:ole="">
            <v:imagedata r:id="rId31" o:title=""/>
          </v:shape>
          <o:OLEObject Type="Embed" ProgID="Visio.Drawing.11" ShapeID="_x0000_i1037" DrawAspect="Content" ObjectID="_1797403743" r:id="rId32"/>
        </w:object>
      </w:r>
    </w:p>
    <w:p w14:paraId="3A690D36" w14:textId="77777777" w:rsidR="009D669D" w:rsidRPr="003A2CBB" w:rsidRDefault="009D669D" w:rsidP="009D669D">
      <w:pPr>
        <w:pStyle w:val="TF"/>
      </w:pPr>
      <w:bookmarkStart w:id="154" w:name="_CRFigure5_2_2_2_3_1"/>
      <w:r w:rsidRPr="003A2CBB">
        <w:t xml:space="preserve">Figure </w:t>
      </w:r>
      <w:bookmarkEnd w:id="154"/>
      <w:r w:rsidRPr="003A2CBB">
        <w:t>5.2.2.2.</w:t>
      </w:r>
      <w:r w:rsidR="003F7469">
        <w:t>3</w:t>
      </w:r>
      <w:r w:rsidRPr="003A2CBB">
        <w:t>.</w:t>
      </w:r>
      <w:r>
        <w:t>1</w:t>
      </w:r>
      <w:r w:rsidRPr="003A2CBB">
        <w:t xml:space="preserve">: Registration – </w:t>
      </w:r>
      <w:r>
        <w:t>IEC</w:t>
      </w:r>
      <w:r w:rsidRPr="003A2CBB">
        <w:t xml:space="preserve"> </w:t>
      </w:r>
    </w:p>
    <w:p w14:paraId="6B2CB5B1" w14:textId="77777777" w:rsidR="009D669D" w:rsidRDefault="009D669D" w:rsidP="009D669D">
      <w:pPr>
        <w:pStyle w:val="B1"/>
      </w:pPr>
      <w:r>
        <w:rPr>
          <w:lang w:val="en-US"/>
        </w:rPr>
        <w:t>1-14c.</w:t>
      </w:r>
      <w:r>
        <w:rPr>
          <w:lang w:val="en-US"/>
        </w:rPr>
        <w:tab/>
      </w:r>
      <w:r>
        <w:t>Registration procedure initiated by UE.</w:t>
      </w:r>
    </w:p>
    <w:p w14:paraId="2D4348C7" w14:textId="77777777" w:rsidR="009D669D" w:rsidRDefault="009D669D" w:rsidP="009D669D">
      <w:pPr>
        <w:pStyle w:val="B1"/>
        <w:rPr>
          <w:lang w:val="en-US"/>
        </w:rPr>
      </w:pPr>
      <w:r>
        <w:rPr>
          <w:lang w:val="en-US"/>
        </w:rPr>
        <w:t>15-16: AM policy association procedure.</w:t>
      </w:r>
    </w:p>
    <w:p w14:paraId="094BCF57" w14:textId="77777777" w:rsidR="009D669D" w:rsidRDefault="009D669D" w:rsidP="009D669D">
      <w:pPr>
        <w:pStyle w:val="B1"/>
        <w:rPr>
          <w:lang w:val="x-none"/>
        </w:rPr>
      </w:pPr>
      <w:r>
        <w:t>16ch-a. The AMF sends Charging Data Request</w:t>
      </w:r>
      <w:r w:rsidR="005E4A4B">
        <w:t xml:space="preserve"> </w:t>
      </w:r>
      <w:r>
        <w:rPr>
          <w:lang w:eastAsia="zh-CN"/>
        </w:rPr>
        <w:t>[Event] to CHF</w:t>
      </w:r>
      <w:r>
        <w:t xml:space="preserve"> for the UE </w:t>
      </w:r>
      <w:r w:rsidRPr="008C4492">
        <w:t>registration</w:t>
      </w:r>
      <w:r>
        <w:t xml:space="preserve"> </w:t>
      </w:r>
      <w:r w:rsidRPr="00A06DE9">
        <w:t>to be granted authorization</w:t>
      </w:r>
      <w:r>
        <w:t>, rated and accounted.</w:t>
      </w:r>
      <w:r w:rsidRPr="000F2FB4">
        <w:t xml:space="preserve"> </w:t>
      </w:r>
    </w:p>
    <w:p w14:paraId="3C5DF64D" w14:textId="77777777" w:rsidR="009D669D" w:rsidRDefault="009D669D" w:rsidP="009D669D">
      <w:pPr>
        <w:pStyle w:val="B1"/>
      </w:pPr>
      <w:r>
        <w:t>16ch-b. Account and Rating control by the CHF for the registration and CDR creation.</w:t>
      </w:r>
    </w:p>
    <w:p w14:paraId="7BBEBC90" w14:textId="77777777" w:rsidR="009D669D" w:rsidRDefault="009D669D" w:rsidP="009D669D">
      <w:pPr>
        <w:pStyle w:val="B1"/>
        <w:rPr>
          <w:lang w:eastAsia="zh-CN"/>
        </w:rPr>
      </w:pPr>
      <w:r>
        <w:t>16ch-c. The CHF acknowledges by sending Charging Data Response</w:t>
      </w:r>
      <w:r w:rsidR="005E4A4B">
        <w:t xml:space="preserve"> </w:t>
      </w:r>
      <w:r>
        <w:rPr>
          <w:lang w:eastAsia="zh-CN"/>
        </w:rPr>
        <w:t>[Event] and the AMF, granting authorization to the registration.</w:t>
      </w:r>
    </w:p>
    <w:p w14:paraId="5F54E349" w14:textId="77777777" w:rsidR="009D669D" w:rsidRDefault="009D669D" w:rsidP="009D669D">
      <w:pPr>
        <w:pStyle w:val="B1"/>
        <w:rPr>
          <w:lang w:val="en-US"/>
        </w:rPr>
      </w:pPr>
      <w:r>
        <w:rPr>
          <w:lang w:val="en-US"/>
        </w:rPr>
        <w:lastRenderedPageBreak/>
        <w:t>17 to 24</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6A054D7" w14:textId="77777777" w:rsidR="00716EA0" w:rsidRDefault="00716EA0" w:rsidP="00716EA0">
      <w:pPr>
        <w:pStyle w:val="Heading5"/>
        <w:rPr>
          <w:lang w:eastAsia="zh-CN"/>
        </w:rPr>
      </w:pPr>
      <w:bookmarkStart w:id="155" w:name="_Toc178156835"/>
      <w:bookmarkStart w:id="156" w:name="_CR5_2_2_2_4"/>
      <w:bookmarkEnd w:id="156"/>
      <w:r>
        <w:t>5.2.2.2.</w:t>
      </w:r>
      <w:r w:rsidR="009D1191">
        <w:t>4</w:t>
      </w:r>
      <w:r w:rsidRPr="00424394">
        <w:tab/>
      </w:r>
      <w:r>
        <w:t xml:space="preserve">General </w:t>
      </w:r>
      <w:r>
        <w:rPr>
          <w:lang w:eastAsia="zh-CN"/>
        </w:rPr>
        <w:t>Registration – ECUR</w:t>
      </w:r>
      <w:bookmarkEnd w:id="155"/>
    </w:p>
    <w:p w14:paraId="5FE39678" w14:textId="77777777" w:rsidR="00716EA0" w:rsidRDefault="00716EA0" w:rsidP="00716EA0">
      <w:r>
        <w:t>The following figure 5.2.2.2.</w:t>
      </w:r>
      <w:r w:rsidR="009D1191">
        <w:t>4</w:t>
      </w:r>
      <w:r>
        <w:t>.1 describes a</w:t>
      </w:r>
      <w:r>
        <w:rPr>
          <w:lang w:eastAsia="zh-CN"/>
        </w:rPr>
        <w:t xml:space="preserve"> </w:t>
      </w:r>
      <w:r>
        <w:t>Registration charging message flows in ECUR</w:t>
      </w:r>
      <w:r>
        <w:rPr>
          <w:lang w:eastAsia="zh-CN"/>
        </w:rPr>
        <w:t>, based on the clause 5.2.2.2.2 Registration description</w:t>
      </w:r>
      <w:r>
        <w:t xml:space="preserve">:  </w:t>
      </w:r>
    </w:p>
    <w:p w14:paraId="391055AE" w14:textId="77777777" w:rsidR="00716EA0" w:rsidRPr="003A2CBB" w:rsidRDefault="00716EA0" w:rsidP="00EB649C">
      <w:pPr>
        <w:pStyle w:val="TH"/>
      </w:pPr>
      <w:r w:rsidRPr="00E91565">
        <w:object w:dxaOrig="10666" w:dyaOrig="9837" w14:anchorId="175715B0">
          <v:shape id="_x0000_i1038" type="#_x0000_t75" style="width:497.3pt;height:458.8pt" o:ole="">
            <v:imagedata r:id="rId33" o:title=""/>
          </v:shape>
          <o:OLEObject Type="Embed" ProgID="Visio.Drawing.11" ShapeID="_x0000_i1038" DrawAspect="Content" ObjectID="_1797403744" r:id="rId34"/>
        </w:object>
      </w:r>
      <w:r w:rsidRPr="003A2CBB">
        <w:t>Figure 5.2.2.2.</w:t>
      </w:r>
      <w:r w:rsidR="009D1191">
        <w:t>4</w:t>
      </w:r>
      <w:r w:rsidRPr="003A2CBB">
        <w:t>.</w:t>
      </w:r>
      <w:r>
        <w:t>1</w:t>
      </w:r>
      <w:r w:rsidRPr="003A2CBB">
        <w:t xml:space="preserve">: Registration – </w:t>
      </w:r>
      <w:r>
        <w:t>ECUR</w:t>
      </w:r>
      <w:r w:rsidRPr="003A2CBB">
        <w:t xml:space="preserve"> </w:t>
      </w:r>
    </w:p>
    <w:p w14:paraId="42B3D71E" w14:textId="77777777" w:rsidR="00716EA0" w:rsidRDefault="00716EA0" w:rsidP="00716EA0">
      <w:pPr>
        <w:pStyle w:val="B1"/>
      </w:pPr>
      <w:r>
        <w:rPr>
          <w:lang w:val="en-US"/>
        </w:rPr>
        <w:t>1-14c.</w:t>
      </w:r>
      <w:r>
        <w:rPr>
          <w:lang w:val="en-US"/>
        </w:rPr>
        <w:tab/>
      </w:r>
      <w:r>
        <w:t>Registration procedure initiated by UE.</w:t>
      </w:r>
    </w:p>
    <w:p w14:paraId="08506AC0" w14:textId="77777777" w:rsidR="00716EA0" w:rsidRDefault="00716EA0" w:rsidP="00716EA0">
      <w:pPr>
        <w:pStyle w:val="B1"/>
        <w:rPr>
          <w:lang w:val="en-US"/>
        </w:rPr>
      </w:pPr>
      <w:r>
        <w:rPr>
          <w:lang w:val="en-US"/>
        </w:rPr>
        <w:t>15-16: AM policy association procedure.</w:t>
      </w:r>
    </w:p>
    <w:p w14:paraId="101BFADB" w14:textId="77777777" w:rsidR="00716EA0" w:rsidRDefault="00716EA0" w:rsidP="00716EA0">
      <w:pPr>
        <w:pStyle w:val="B1"/>
        <w:rPr>
          <w:lang w:val="x-none"/>
        </w:rPr>
      </w:pPr>
      <w:r>
        <w:t>16ch-a. The AMF sends Charging Data Request</w:t>
      </w:r>
      <w:r w:rsidR="005E4A4B">
        <w:t xml:space="preserve"> </w:t>
      </w:r>
      <w:r>
        <w:rPr>
          <w:lang w:eastAsia="zh-CN"/>
        </w:rPr>
        <w:t>[Initial] to CHF</w:t>
      </w:r>
      <w:r>
        <w:t xml:space="preserve"> for the UE </w:t>
      </w:r>
      <w:r w:rsidRPr="008C4492">
        <w:t>registration</w:t>
      </w:r>
      <w:r>
        <w:t xml:space="preserve"> </w:t>
      </w:r>
      <w:r w:rsidRPr="00A06DE9">
        <w:t>to be granted authorization</w:t>
      </w:r>
      <w:r>
        <w:t>.</w:t>
      </w:r>
      <w:r w:rsidRPr="000F2FB4">
        <w:t xml:space="preserve"> </w:t>
      </w:r>
    </w:p>
    <w:p w14:paraId="1C735264" w14:textId="77777777" w:rsidR="00716EA0" w:rsidRDefault="00716EA0" w:rsidP="00716EA0">
      <w:pPr>
        <w:pStyle w:val="B1"/>
      </w:pPr>
      <w:r>
        <w:t>16ch-b. Account and Rating control by the CHF for the registration and open a CDR.</w:t>
      </w:r>
    </w:p>
    <w:p w14:paraId="0F2C8DF6" w14:textId="77777777" w:rsidR="00716EA0" w:rsidRDefault="00716EA0" w:rsidP="00716EA0">
      <w:pPr>
        <w:pStyle w:val="B1"/>
        <w:rPr>
          <w:lang w:eastAsia="zh-CN"/>
        </w:rPr>
      </w:pPr>
      <w:r>
        <w:t>16ch-c. The CHF acknowledges by sending Charging Data Response</w:t>
      </w:r>
      <w:r w:rsidR="005E4A4B">
        <w:t xml:space="preserve"> </w:t>
      </w:r>
      <w:r>
        <w:rPr>
          <w:lang w:eastAsia="zh-CN"/>
        </w:rPr>
        <w:t>[Initial] and the AMF, granting authorization to the registration.</w:t>
      </w:r>
    </w:p>
    <w:p w14:paraId="3B4EE2B8" w14:textId="77777777" w:rsidR="00716EA0" w:rsidRDefault="00716EA0" w:rsidP="00716EA0">
      <w:pPr>
        <w:pStyle w:val="B1"/>
        <w:rPr>
          <w:lang w:val="en-US"/>
        </w:rPr>
      </w:pPr>
      <w:r>
        <w:rPr>
          <w:lang w:val="en-US"/>
        </w:rPr>
        <w:t>17 to 21</w:t>
      </w:r>
      <w:r w:rsidRPr="00EA3178">
        <w:rPr>
          <w:lang w:val="en-US"/>
        </w:rPr>
        <w:t>.</w:t>
      </w:r>
      <w:r>
        <w:rPr>
          <w:lang w:val="en-US"/>
        </w:rPr>
        <w:t xml:space="preserve"> Same steps as</w:t>
      </w:r>
      <w:r w:rsidRPr="000F2FB4">
        <w:rPr>
          <w:lang w:val="en-US"/>
        </w:rPr>
        <w:t xml:space="preserve"> </w:t>
      </w:r>
      <w:r>
        <w:rPr>
          <w:lang w:val="en-US"/>
        </w:rPr>
        <w:t xml:space="preserve">in Figure 5.2.2.2.2.1.  </w:t>
      </w:r>
    </w:p>
    <w:p w14:paraId="5C5C8A34" w14:textId="77777777" w:rsidR="00716EA0" w:rsidRDefault="00716EA0" w:rsidP="00716EA0">
      <w:pPr>
        <w:pStyle w:val="B1"/>
        <w:rPr>
          <w:lang w:val="x-none"/>
        </w:rPr>
      </w:pPr>
      <w:r>
        <w:t>21ch-a. The AMF sends Charging Data Request</w:t>
      </w:r>
      <w:r w:rsidR="005E4A4B">
        <w:t xml:space="preserve"> </w:t>
      </w:r>
      <w:r>
        <w:rPr>
          <w:lang w:eastAsia="zh-CN"/>
        </w:rPr>
        <w:t>[Termination] to CHF</w:t>
      </w:r>
      <w:r>
        <w:t xml:space="preserve"> for the UE successful </w:t>
      </w:r>
      <w:r w:rsidRPr="008C4492">
        <w:t>registration</w:t>
      </w:r>
      <w:r>
        <w:t>.</w:t>
      </w:r>
    </w:p>
    <w:p w14:paraId="652ED32A" w14:textId="77777777" w:rsidR="00716EA0" w:rsidRDefault="00716EA0" w:rsidP="00716EA0">
      <w:pPr>
        <w:pStyle w:val="B1"/>
      </w:pPr>
      <w:r>
        <w:lastRenderedPageBreak/>
        <w:t>21ch-b. The CHF closes the CDR for this registration.</w:t>
      </w:r>
    </w:p>
    <w:p w14:paraId="5067F023" w14:textId="77777777" w:rsidR="00716EA0" w:rsidRDefault="00716EA0" w:rsidP="00716EA0">
      <w:pPr>
        <w:pStyle w:val="B1"/>
        <w:rPr>
          <w:lang w:val="en-US"/>
        </w:rPr>
      </w:pPr>
      <w:r>
        <w:t>21ch-c. The CHF acknowledges by sending Charging Data Response</w:t>
      </w:r>
      <w:r w:rsidR="005E4A4B">
        <w:t xml:space="preserve"> </w:t>
      </w:r>
      <w:r>
        <w:rPr>
          <w:lang w:eastAsia="zh-CN"/>
        </w:rPr>
        <w:t>[Termination] to the AMF.</w:t>
      </w:r>
    </w:p>
    <w:p w14:paraId="3E744E8C" w14:textId="77777777" w:rsidR="009B6559" w:rsidRDefault="009B6559" w:rsidP="009B6559">
      <w:pPr>
        <w:pStyle w:val="Heading5"/>
        <w:rPr>
          <w:lang w:eastAsia="zh-CN"/>
        </w:rPr>
      </w:pPr>
      <w:bookmarkStart w:id="157" w:name="_Toc178156836"/>
      <w:bookmarkStart w:id="158" w:name="_CR5_2_2_2_5"/>
      <w:bookmarkEnd w:id="158"/>
      <w:r>
        <w:t>5.2.2.2.</w:t>
      </w:r>
      <w:r w:rsidR="009D1191">
        <w:t>5</w:t>
      </w:r>
      <w:r w:rsidRPr="00424394">
        <w:tab/>
      </w:r>
      <w:r>
        <w:rPr>
          <w:lang w:eastAsia="zh-CN"/>
        </w:rPr>
        <w:t xml:space="preserve">Registration with AMF re-allocation – </w:t>
      </w:r>
      <w:bookmarkStart w:id="159" w:name="_Hlk12542990"/>
      <w:r w:rsidR="00026638">
        <w:rPr>
          <w:lang w:eastAsia="zh-CN"/>
        </w:rPr>
        <w:t>PEC</w:t>
      </w:r>
      <w:r>
        <w:rPr>
          <w:lang w:eastAsia="zh-CN"/>
        </w:rPr>
        <w:t xml:space="preserve"> charging</w:t>
      </w:r>
      <w:bookmarkEnd w:id="157"/>
      <w:bookmarkEnd w:id="159"/>
    </w:p>
    <w:p w14:paraId="0EF636EA" w14:textId="77777777" w:rsidR="009B6559" w:rsidRDefault="009B6559" w:rsidP="009B6559">
      <w:r>
        <w:t>The following figure 5.2.2.2.</w:t>
      </w:r>
      <w:r w:rsidR="009D1191">
        <w:t>5</w:t>
      </w:r>
      <w:r>
        <w:t>.1 describes a</w:t>
      </w:r>
      <w:r>
        <w:rPr>
          <w:lang w:eastAsia="zh-CN"/>
        </w:rPr>
        <w:t xml:space="preserve"> </w:t>
      </w:r>
      <w:r>
        <w:t xml:space="preserve">registration with AMF re-allocation </w:t>
      </w:r>
      <w:r w:rsidR="00026638">
        <w:t>PEC</w:t>
      </w:r>
      <w:r>
        <w:t xml:space="preserve"> charging, </w:t>
      </w:r>
      <w:r>
        <w:rPr>
          <w:lang w:eastAsia="zh-CN"/>
        </w:rPr>
        <w:t xml:space="preserve">based on figure </w:t>
      </w:r>
      <w:r w:rsidRPr="0086706D">
        <w:t>4.2.2.2.3-1</w:t>
      </w:r>
      <w:r>
        <w:t xml:space="preserve"> TS 23.502 [202] description:</w:t>
      </w:r>
    </w:p>
    <w:p w14:paraId="16A5719F" w14:textId="77777777" w:rsidR="009B6559" w:rsidRDefault="00BC1733" w:rsidP="009B6559">
      <w:pPr>
        <w:pStyle w:val="TH"/>
      </w:pPr>
      <w:r>
        <w:rPr>
          <w:rFonts w:ascii="Times New Roman" w:hAnsi="Times New Roman"/>
        </w:rPr>
        <w:object w:dxaOrig="9150" w:dyaOrig="5085" w14:anchorId="02E7BE88">
          <v:shape id="_x0000_i1039" type="#_x0000_t75" style="width:457.95pt;height:254.5pt" o:ole="">
            <v:imagedata r:id="rId35" o:title=""/>
          </v:shape>
          <o:OLEObject Type="Embed" ProgID="Visio.Drawing.11" ShapeID="_x0000_i1039" DrawAspect="Content" ObjectID="_1797403745" r:id="rId36"/>
        </w:object>
      </w:r>
    </w:p>
    <w:p w14:paraId="6404A698" w14:textId="77777777" w:rsidR="009B6559" w:rsidRPr="003A2CBB" w:rsidRDefault="009B6559" w:rsidP="009B6559">
      <w:pPr>
        <w:pStyle w:val="TF"/>
      </w:pPr>
      <w:bookmarkStart w:id="160" w:name="_CRFigure5_2_2_2_5_1"/>
      <w:r w:rsidRPr="003A2CBB">
        <w:t xml:space="preserve">Figure </w:t>
      </w:r>
      <w:bookmarkEnd w:id="160"/>
      <w:r w:rsidRPr="003A2CBB">
        <w:t>5.2.2.2.</w:t>
      </w:r>
      <w:r w:rsidR="009D1191">
        <w:t>5</w:t>
      </w:r>
      <w:r w:rsidRPr="003A2CBB">
        <w:t xml:space="preserve">.1: Registration </w:t>
      </w:r>
      <w:r>
        <w:t>with AMF re-allocation</w:t>
      </w:r>
      <w:r w:rsidRPr="003A2CBB">
        <w:t>–</w:t>
      </w:r>
      <w:r>
        <w:t xml:space="preserve"> </w:t>
      </w:r>
      <w:r w:rsidR="00026638">
        <w:t>PEC</w:t>
      </w:r>
      <w:r>
        <w:t xml:space="preserve"> </w:t>
      </w:r>
      <w:r w:rsidRPr="003A2CBB">
        <w:t xml:space="preserve">charging </w:t>
      </w:r>
    </w:p>
    <w:p w14:paraId="2177FA26" w14:textId="77777777" w:rsidR="009B6559" w:rsidRDefault="009B6559" w:rsidP="009B6559">
      <w:pPr>
        <w:pStyle w:val="B1"/>
      </w:pPr>
      <w:r>
        <w:rPr>
          <w:lang w:val="en-US"/>
        </w:rPr>
        <w:t>1-7b.</w:t>
      </w:r>
      <w:r>
        <w:rPr>
          <w:lang w:val="en-US"/>
        </w:rPr>
        <w:tab/>
      </w:r>
      <w:r>
        <w:t>Registration with AMF re-allocation procedure.</w:t>
      </w:r>
    </w:p>
    <w:p w14:paraId="12C450FC" w14:textId="77777777" w:rsidR="009B6559" w:rsidRDefault="009B6559" w:rsidP="009B6559">
      <w:pPr>
        <w:pStyle w:val="B1"/>
        <w:rPr>
          <w:lang w:val="en-US"/>
        </w:rPr>
      </w:pPr>
      <w:r>
        <w:rPr>
          <w:lang w:val="en-US"/>
        </w:rPr>
        <w:t xml:space="preserve">21ch-a to 21ch-c: same steps as per Figure 5.2.2.2.2.1. </w:t>
      </w:r>
    </w:p>
    <w:p w14:paraId="10638A79" w14:textId="77777777" w:rsidR="009B6559" w:rsidRDefault="009B6559" w:rsidP="009B6559">
      <w:pPr>
        <w:pStyle w:val="B1"/>
        <w:rPr>
          <w:lang w:val="en-US"/>
        </w:rPr>
      </w:pPr>
      <w:r>
        <w:rPr>
          <w:lang w:val="en-US"/>
        </w:rPr>
        <w:t xml:space="preserve">4-24b. Registration procedure in </w:t>
      </w:r>
      <w:r w:rsidR="00026638">
        <w:rPr>
          <w:lang w:val="en-US"/>
        </w:rPr>
        <w:t>PEC</w:t>
      </w:r>
      <w:r>
        <w:rPr>
          <w:lang w:val="en-US"/>
        </w:rPr>
        <w:t xml:space="preserve"> charging in clause 5.2.2.2.2</w:t>
      </w:r>
      <w:r w:rsidR="00582F5C">
        <w:rPr>
          <w:lang w:val="en-US"/>
        </w:rPr>
        <w:t>.</w:t>
      </w:r>
      <w:r>
        <w:rPr>
          <w:lang w:val="en-US"/>
        </w:rPr>
        <w:t xml:space="preserve"> </w:t>
      </w:r>
    </w:p>
    <w:p w14:paraId="55C3FCE7" w14:textId="77777777" w:rsidR="009B6559" w:rsidRDefault="009B6559" w:rsidP="009B6559">
      <w:pPr>
        <w:pStyle w:val="Heading5"/>
        <w:rPr>
          <w:lang w:eastAsia="zh-CN"/>
        </w:rPr>
      </w:pPr>
      <w:bookmarkStart w:id="161" w:name="_Toc178156837"/>
      <w:bookmarkStart w:id="162" w:name="_CR5_2_2_2_6"/>
      <w:bookmarkEnd w:id="162"/>
      <w:r>
        <w:t>5.2.2.2.</w:t>
      </w:r>
      <w:r w:rsidR="009D1191">
        <w:t>6</w:t>
      </w:r>
      <w:r w:rsidRPr="00424394">
        <w:tab/>
      </w:r>
      <w:r>
        <w:rPr>
          <w:lang w:eastAsia="zh-CN"/>
        </w:rPr>
        <w:t>Registration with AMF re-allocation – IEC</w:t>
      </w:r>
      <w:bookmarkEnd w:id="161"/>
    </w:p>
    <w:p w14:paraId="5ACA058E" w14:textId="77777777" w:rsidR="003F7469" w:rsidRDefault="009B6559" w:rsidP="004B70C3">
      <w:bookmarkStart w:id="163" w:name="_Hlk12544403"/>
      <w:r>
        <w:t>AMF re-allocation IEC charging is described by the figure 5.2.2.2</w:t>
      </w:r>
      <w:r w:rsidRPr="00EB649C">
        <w:t>.</w:t>
      </w:r>
      <w:r w:rsidR="008D5503">
        <w:t>5</w:t>
      </w:r>
      <w:r w:rsidRPr="00EB649C">
        <w:t>.1 with</w:t>
      </w:r>
      <w:r>
        <w:t xml:space="preserve"> the </w:t>
      </w:r>
      <w:r w:rsidRPr="009D191D">
        <w:t xml:space="preserve">Registration procedure </w:t>
      </w:r>
      <w:r>
        <w:t xml:space="preserve">in steps </w:t>
      </w:r>
      <w:r w:rsidRPr="009D191D">
        <w:t xml:space="preserve">4-24b. </w:t>
      </w:r>
      <w:r>
        <w:t>referring to IEC</w:t>
      </w:r>
      <w:r w:rsidRPr="009D191D">
        <w:t xml:space="preserve"> charging in clause 5.2.2.2.</w:t>
      </w:r>
      <w:r w:rsidR="00600A33">
        <w:t>3</w:t>
      </w:r>
      <w:r>
        <w:t>.</w:t>
      </w:r>
      <w:bookmarkEnd w:id="163"/>
    </w:p>
    <w:p w14:paraId="1343F80C" w14:textId="77777777" w:rsidR="00716EA0" w:rsidRDefault="00716EA0" w:rsidP="00716EA0">
      <w:pPr>
        <w:pStyle w:val="Heading5"/>
        <w:rPr>
          <w:lang w:eastAsia="zh-CN"/>
        </w:rPr>
      </w:pPr>
      <w:bookmarkStart w:id="164" w:name="_Toc178156838"/>
      <w:bookmarkStart w:id="165" w:name="_CR5_2_2_2_7"/>
      <w:bookmarkEnd w:id="165"/>
      <w:r>
        <w:t>5.2.2.2.</w:t>
      </w:r>
      <w:r w:rsidR="008D5503">
        <w:t>7</w:t>
      </w:r>
      <w:r w:rsidRPr="00424394">
        <w:tab/>
      </w:r>
      <w:r>
        <w:rPr>
          <w:lang w:eastAsia="zh-CN"/>
        </w:rPr>
        <w:t>Registration with AMF re-allocation – ECUR</w:t>
      </w:r>
      <w:bookmarkEnd w:id="164"/>
    </w:p>
    <w:p w14:paraId="318FA792" w14:textId="77777777" w:rsidR="00716EA0" w:rsidRDefault="00716EA0" w:rsidP="00716EA0">
      <w:r>
        <w:t>AMF re-allocation IEC charging is described by the figure 5.2.2.2.</w:t>
      </w:r>
      <w:r w:rsidR="008D5503">
        <w:t>5</w:t>
      </w:r>
      <w:r>
        <w:t xml:space="preserve">.1 with the </w:t>
      </w:r>
      <w:r w:rsidRPr="009D191D">
        <w:t xml:space="preserve">Registration procedure </w:t>
      </w:r>
      <w:r>
        <w:t xml:space="preserve">in steps </w:t>
      </w:r>
      <w:r w:rsidRPr="009D191D">
        <w:t xml:space="preserve">4-24b. </w:t>
      </w:r>
      <w:r>
        <w:t>referring to ECUR</w:t>
      </w:r>
      <w:r w:rsidRPr="009D191D">
        <w:t xml:space="preserve"> charging in clause 5.2.2.2.</w:t>
      </w:r>
      <w:r w:rsidR="008D5503">
        <w:t>4</w:t>
      </w:r>
      <w:r>
        <w:t>.</w:t>
      </w:r>
    </w:p>
    <w:p w14:paraId="6F1C6341" w14:textId="77777777" w:rsidR="00D909A5" w:rsidRDefault="00D909A5" w:rsidP="00D909A5">
      <w:pPr>
        <w:pStyle w:val="Heading5"/>
        <w:rPr>
          <w:lang w:eastAsia="zh-CN"/>
        </w:rPr>
      </w:pPr>
      <w:bookmarkStart w:id="166" w:name="_Toc178156839"/>
      <w:bookmarkStart w:id="167" w:name="_CR5_2_2_2_8"/>
      <w:bookmarkEnd w:id="167"/>
      <w:r>
        <w:t>5.</w:t>
      </w:r>
      <w:r w:rsidR="00912057">
        <w:t>2</w:t>
      </w:r>
      <w:r>
        <w:t>.2.2.</w:t>
      </w:r>
      <w:r w:rsidR="008D5503">
        <w:t>8</w:t>
      </w:r>
      <w:r w:rsidRPr="00424394">
        <w:tab/>
      </w:r>
      <w:r>
        <w:t>Der</w:t>
      </w:r>
      <w:r>
        <w:rPr>
          <w:lang w:eastAsia="zh-CN"/>
        </w:rPr>
        <w:t>egistration</w:t>
      </w:r>
      <w:r w:rsidR="009D669D">
        <w:rPr>
          <w:lang w:eastAsia="zh-CN"/>
        </w:rPr>
        <w:t xml:space="preserve"> – </w:t>
      </w:r>
      <w:r w:rsidR="00026638">
        <w:rPr>
          <w:lang w:eastAsia="zh-CN"/>
        </w:rPr>
        <w:t>PEC</w:t>
      </w:r>
      <w:r w:rsidR="009D669D">
        <w:rPr>
          <w:lang w:eastAsia="zh-CN"/>
        </w:rPr>
        <w:t xml:space="preserve"> charging</w:t>
      </w:r>
      <w:bookmarkEnd w:id="166"/>
    </w:p>
    <w:p w14:paraId="2F189EF0" w14:textId="77777777" w:rsidR="00D909A5" w:rsidRPr="00050CA8" w:rsidRDefault="00D909A5" w:rsidP="00D909A5">
      <w:r w:rsidRPr="00050CA8">
        <w:t xml:space="preserve">The Deregistration </w:t>
      </w:r>
      <w:r>
        <w:t xml:space="preserve">message flows are applicable to: </w:t>
      </w:r>
    </w:p>
    <w:p w14:paraId="5E962D6F" w14:textId="77777777" w:rsidR="00D909A5" w:rsidRPr="00050CA8" w:rsidRDefault="00D909A5" w:rsidP="00D909A5">
      <w:pPr>
        <w:pStyle w:val="B1"/>
      </w:pPr>
      <w:r w:rsidRPr="00050CA8">
        <w:t>-</w:t>
      </w:r>
      <w:r w:rsidRPr="00050CA8">
        <w:tab/>
        <w:t>UE</w:t>
      </w:r>
      <w:r>
        <w:t>-initiated</w:t>
      </w:r>
      <w:r w:rsidRPr="00050CA8">
        <w:t xml:space="preserve"> deregist</w:t>
      </w:r>
      <w:r>
        <w:t>ration</w:t>
      </w:r>
    </w:p>
    <w:p w14:paraId="4259E9C5" w14:textId="77777777" w:rsidR="00D909A5" w:rsidRDefault="00D909A5" w:rsidP="00D909A5">
      <w:pPr>
        <w:pStyle w:val="B1"/>
      </w:pPr>
      <w:r w:rsidRPr="00050CA8">
        <w:t>-</w:t>
      </w:r>
      <w:r w:rsidRPr="00050CA8">
        <w:tab/>
        <w:t xml:space="preserve">Network-initiated </w:t>
      </w:r>
      <w:r>
        <w:t>D</w:t>
      </w:r>
      <w:r w:rsidRPr="00050CA8">
        <w:t>eregist</w:t>
      </w:r>
      <w:r>
        <w:t xml:space="preserve">ration.  </w:t>
      </w:r>
      <w:r w:rsidRPr="007D148A">
        <w:t xml:space="preserve"> </w:t>
      </w:r>
      <w:r w:rsidRPr="00050CA8">
        <w:t xml:space="preserve"> </w:t>
      </w:r>
    </w:p>
    <w:p w14:paraId="0E69FA5E" w14:textId="77777777" w:rsidR="00D909A5" w:rsidRPr="00050CA8" w:rsidRDefault="00D909A5" w:rsidP="00D909A5">
      <w:r>
        <w:t>The following figure 5.</w:t>
      </w:r>
      <w:r w:rsidR="00912057">
        <w:t>2</w:t>
      </w:r>
      <w:r>
        <w:t>.2.2.</w:t>
      </w:r>
      <w:r w:rsidR="008D5503">
        <w:t>8</w:t>
      </w:r>
      <w:r>
        <w:t>.1 describes a</w:t>
      </w:r>
      <w:r>
        <w:rPr>
          <w:lang w:eastAsia="zh-CN"/>
        </w:rPr>
        <w:t xml:space="preserve"> </w:t>
      </w:r>
      <w:r w:rsidRPr="00050CA8">
        <w:t>UE</w:t>
      </w:r>
      <w:r>
        <w:t>-initiated</w:t>
      </w:r>
      <w:r w:rsidRPr="00050CA8">
        <w:t xml:space="preserve"> deregist</w:t>
      </w:r>
      <w:r>
        <w:t>ration</w:t>
      </w:r>
      <w:r w:rsidRPr="00050CA8">
        <w:t xml:space="preserve"> </w:t>
      </w:r>
      <w:r>
        <w:t xml:space="preserve">in </w:t>
      </w:r>
      <w:r w:rsidR="00026638">
        <w:t>PEC</w:t>
      </w:r>
      <w:r>
        <w:t xml:space="preserve"> charging, </w:t>
      </w:r>
      <w:r>
        <w:rPr>
          <w:lang w:eastAsia="zh-CN"/>
        </w:rPr>
        <w:t xml:space="preserve">based on figure </w:t>
      </w:r>
      <w:r w:rsidRPr="00050CA8">
        <w:t>4.2.2.3.2-1</w:t>
      </w:r>
      <w:r>
        <w:t xml:space="preserve"> </w:t>
      </w:r>
      <w:r w:rsidR="00903669">
        <w:t xml:space="preserve">of </w:t>
      </w:r>
      <w:r>
        <w:t>TS 23.502 [202] description:</w:t>
      </w:r>
    </w:p>
    <w:p w14:paraId="12B6ACC9" w14:textId="77777777" w:rsidR="00D909A5" w:rsidRDefault="00600A33" w:rsidP="003A2CBB">
      <w:pPr>
        <w:pStyle w:val="TH"/>
      </w:pPr>
      <w:r>
        <w:object w:dxaOrig="11026" w:dyaOrig="6896" w14:anchorId="0F8526B9">
          <v:shape id="_x0000_i1040" type="#_x0000_t75" style="width:483.9pt;height:303.05pt" o:ole="">
            <v:imagedata r:id="rId37" o:title=""/>
          </v:shape>
          <o:OLEObject Type="Embed" ProgID="Visio.Drawing.11" ShapeID="_x0000_i1040" DrawAspect="Content" ObjectID="_1797403746" r:id="rId38"/>
        </w:object>
      </w:r>
    </w:p>
    <w:p w14:paraId="050F5D2F" w14:textId="77777777" w:rsidR="00D909A5" w:rsidRPr="002718C8" w:rsidRDefault="00D909A5" w:rsidP="00D909A5">
      <w:pPr>
        <w:pStyle w:val="TF"/>
        <w:rPr>
          <w:lang w:eastAsia="zh-CN"/>
        </w:rPr>
      </w:pPr>
      <w:bookmarkStart w:id="168" w:name="_CRFigure5_2_2_2_8_1"/>
      <w:r w:rsidRPr="003250C4">
        <w:t xml:space="preserve">Figure </w:t>
      </w:r>
      <w:bookmarkEnd w:id="168"/>
      <w:r w:rsidRPr="003250C4">
        <w:t>5.</w:t>
      </w:r>
      <w:r w:rsidR="00912057">
        <w:t>2</w:t>
      </w:r>
      <w:r w:rsidRPr="003250C4">
        <w:t>.2.2.</w:t>
      </w:r>
      <w:r w:rsidR="008D5503">
        <w:t>8</w:t>
      </w:r>
      <w:r w:rsidRPr="003250C4">
        <w:t xml:space="preserve">.1: UE-initiated Deregistration – </w:t>
      </w:r>
      <w:r w:rsidR="00026638">
        <w:t>PEC</w:t>
      </w:r>
      <w:r w:rsidRPr="003250C4">
        <w:t xml:space="preserve"> charging</w:t>
      </w:r>
    </w:p>
    <w:p w14:paraId="39769676" w14:textId="77777777" w:rsidR="00D909A5" w:rsidRDefault="00D909A5" w:rsidP="00D909A5">
      <w:pPr>
        <w:pStyle w:val="B1"/>
      </w:pPr>
      <w:r>
        <w:rPr>
          <w:lang w:val="en-US"/>
        </w:rPr>
        <w:t>1.</w:t>
      </w:r>
      <w:r>
        <w:rPr>
          <w:lang w:val="en-US"/>
        </w:rPr>
        <w:tab/>
        <w:t>Der</w:t>
      </w:r>
      <w:proofErr w:type="spellStart"/>
      <w:r>
        <w:t>egistration</w:t>
      </w:r>
      <w:proofErr w:type="spellEnd"/>
      <w:r>
        <w:t xml:space="preserve"> procedure initiated by UE.</w:t>
      </w:r>
    </w:p>
    <w:p w14:paraId="15770429" w14:textId="77777777" w:rsidR="009D669D" w:rsidRDefault="009D669D" w:rsidP="009D669D">
      <w:pPr>
        <w:pStyle w:val="B1"/>
        <w:rPr>
          <w:lang w:val="x-none"/>
        </w:rPr>
      </w:pPr>
      <w:r>
        <w:t>1ch-a. The AMF sends Charging Data Request</w:t>
      </w:r>
      <w:r w:rsidR="005E4A4B">
        <w:t xml:space="preserve"> </w:t>
      </w:r>
      <w:r>
        <w:rPr>
          <w:lang w:eastAsia="zh-CN"/>
        </w:rPr>
        <w:t>[Event] to CHF</w:t>
      </w:r>
      <w:r>
        <w:t xml:space="preserve"> for the UE de</w:t>
      </w:r>
      <w:r w:rsidRPr="008C4492">
        <w:t>registration</w:t>
      </w:r>
      <w:r>
        <w:t>.</w:t>
      </w:r>
    </w:p>
    <w:p w14:paraId="11E763D3" w14:textId="77777777" w:rsidR="009D669D" w:rsidRDefault="009D669D" w:rsidP="009D669D">
      <w:pPr>
        <w:pStyle w:val="B1"/>
      </w:pPr>
      <w:r>
        <w:t>1ch-b. The CHF creates the CDR for this deregistration.</w:t>
      </w:r>
    </w:p>
    <w:p w14:paraId="74ED61B4" w14:textId="77777777" w:rsidR="009D669D" w:rsidRDefault="009D669D" w:rsidP="004B70C3">
      <w:pPr>
        <w:pStyle w:val="B1"/>
        <w:rPr>
          <w:lang w:eastAsia="zh-CN"/>
        </w:rPr>
      </w:pPr>
      <w:r>
        <w:t>1ch-c. The CHF acknowledges by sending Charging Data Response</w:t>
      </w:r>
      <w:r w:rsidR="005E4A4B">
        <w:t xml:space="preserve"> </w:t>
      </w:r>
      <w:r>
        <w:rPr>
          <w:lang w:eastAsia="zh-CN"/>
        </w:rPr>
        <w:t>[Event] to the AMF.</w:t>
      </w:r>
    </w:p>
    <w:p w14:paraId="51CA1E3E" w14:textId="77777777" w:rsidR="00D909A5" w:rsidRPr="003250C4" w:rsidRDefault="00D909A5" w:rsidP="00D909A5">
      <w:pPr>
        <w:pStyle w:val="B1"/>
      </w:pPr>
      <w:r w:rsidRPr="003250C4">
        <w:t>7: The AMF sends NAS message Deregistration Accept to UE.</w:t>
      </w:r>
      <w:r>
        <w:t xml:space="preserve"> In case of Deregistration type</w:t>
      </w:r>
      <w:r w:rsidRPr="00050CA8">
        <w:t xml:space="preserve"> is switch-off, </w:t>
      </w:r>
      <w:r>
        <w:t>the D</w:t>
      </w:r>
      <w:r w:rsidRPr="00050CA8">
        <w:t>eregistration Accept message</w:t>
      </w:r>
      <w:r>
        <w:t xml:space="preserve"> is not sent.</w:t>
      </w:r>
    </w:p>
    <w:p w14:paraId="51F70112" w14:textId="77777777" w:rsidR="00D909A5" w:rsidRPr="00050CA8" w:rsidRDefault="00D909A5" w:rsidP="00D909A5">
      <w:r>
        <w:t>The following figure 5.</w:t>
      </w:r>
      <w:r w:rsidR="00912057">
        <w:t>2</w:t>
      </w:r>
      <w:r>
        <w:t>.2.2.</w:t>
      </w:r>
      <w:r w:rsidR="008D5503">
        <w:t>8</w:t>
      </w:r>
      <w:r>
        <w:t>.2 describes a</w:t>
      </w:r>
      <w:r>
        <w:rPr>
          <w:lang w:eastAsia="zh-CN"/>
        </w:rPr>
        <w:t xml:space="preserve"> </w:t>
      </w:r>
      <w:r w:rsidRPr="00050CA8">
        <w:t xml:space="preserve">Network-initiated </w:t>
      </w:r>
      <w:r>
        <w:t>D</w:t>
      </w:r>
      <w:r w:rsidRPr="00050CA8">
        <w:t>eregist</w:t>
      </w:r>
      <w:r>
        <w:t>ration</w:t>
      </w:r>
      <w:r w:rsidRPr="00050CA8">
        <w:t xml:space="preserve"> </w:t>
      </w:r>
      <w:r>
        <w:t xml:space="preserve">in </w:t>
      </w:r>
      <w:r w:rsidR="00026638">
        <w:t>PEC</w:t>
      </w:r>
      <w:r>
        <w:t xml:space="preserve"> charging, </w:t>
      </w:r>
      <w:r>
        <w:rPr>
          <w:lang w:eastAsia="zh-CN"/>
        </w:rPr>
        <w:t xml:space="preserve">based on figure </w:t>
      </w:r>
      <w:r>
        <w:t>4.2.2.3.3</w:t>
      </w:r>
      <w:r w:rsidRPr="00050CA8">
        <w:t>-1</w:t>
      </w:r>
      <w:r>
        <w:t xml:space="preserve"> </w:t>
      </w:r>
      <w:r w:rsidR="00903669">
        <w:t xml:space="preserve">of </w:t>
      </w:r>
      <w:r>
        <w:t>TS 23.502 [202] description:</w:t>
      </w:r>
    </w:p>
    <w:p w14:paraId="0BF0F37F" w14:textId="77777777" w:rsidR="00D909A5" w:rsidRDefault="00600A33" w:rsidP="00D909A5">
      <w:pPr>
        <w:pStyle w:val="TH"/>
      </w:pPr>
      <w:r>
        <w:object w:dxaOrig="10420" w:dyaOrig="7112" w14:anchorId="022B4D59">
          <v:shape id="_x0000_i1041" type="#_x0000_t75" style="width:463.8pt;height:316.45pt" o:ole="">
            <v:imagedata r:id="rId39" o:title=""/>
          </v:shape>
          <o:OLEObject Type="Embed" ProgID="Visio.Drawing.11" ShapeID="_x0000_i1041" DrawAspect="Content" ObjectID="_1797403747" r:id="rId40"/>
        </w:object>
      </w:r>
    </w:p>
    <w:p w14:paraId="35BA0E74" w14:textId="77777777" w:rsidR="00D909A5" w:rsidRPr="002718C8" w:rsidRDefault="00D909A5" w:rsidP="00D909A5">
      <w:pPr>
        <w:pStyle w:val="TF"/>
        <w:rPr>
          <w:lang w:eastAsia="zh-CN"/>
        </w:rPr>
      </w:pPr>
      <w:bookmarkStart w:id="169" w:name="_CRFigure5_2_2_2_8_2"/>
      <w:r w:rsidRPr="00EA3178">
        <w:rPr>
          <w:lang w:val="en-US"/>
        </w:rPr>
        <w:t xml:space="preserve">Figure </w:t>
      </w:r>
      <w:bookmarkEnd w:id="169"/>
      <w:r w:rsidRPr="00EA3178">
        <w:rPr>
          <w:lang w:val="en-US"/>
        </w:rPr>
        <w:t>5.</w:t>
      </w:r>
      <w:r w:rsidR="00912057">
        <w:rPr>
          <w:lang w:val="en-US"/>
        </w:rPr>
        <w:t>2</w:t>
      </w:r>
      <w:r w:rsidRPr="00EA3178">
        <w:rPr>
          <w:lang w:val="en-US"/>
        </w:rPr>
        <w:t>.</w:t>
      </w:r>
      <w:r>
        <w:rPr>
          <w:lang w:val="en-US"/>
        </w:rPr>
        <w:t>2.2.</w:t>
      </w:r>
      <w:r w:rsidR="008D5503">
        <w:rPr>
          <w:lang w:val="en-US"/>
        </w:rPr>
        <w:t>8</w:t>
      </w:r>
      <w:r w:rsidRPr="00EA3178">
        <w:rPr>
          <w:lang w:val="en-US"/>
        </w:rPr>
        <w:t>.</w:t>
      </w:r>
      <w:r>
        <w:rPr>
          <w:lang w:val="en-US"/>
        </w:rPr>
        <w:t>2</w:t>
      </w:r>
      <w:r w:rsidRPr="00EA3178">
        <w:rPr>
          <w:lang w:val="en-US"/>
        </w:rPr>
        <w:t xml:space="preserve">: </w:t>
      </w:r>
      <w:r w:rsidRPr="00050CA8">
        <w:t xml:space="preserve">Network-initiated </w:t>
      </w:r>
      <w:r>
        <w:rPr>
          <w:lang w:val="en-US"/>
        </w:rPr>
        <w:t xml:space="preserve">Deregistration </w:t>
      </w:r>
      <w:r w:rsidRPr="00EA3178">
        <w:rPr>
          <w:lang w:val="en-US"/>
        </w:rPr>
        <w:t>–</w:t>
      </w:r>
      <w:r>
        <w:rPr>
          <w:lang w:val="en-US"/>
        </w:rPr>
        <w:t xml:space="preserve"> </w:t>
      </w:r>
      <w:r w:rsidR="00026638">
        <w:rPr>
          <w:lang w:val="en-US"/>
        </w:rPr>
        <w:t>PEC</w:t>
      </w:r>
      <w:r>
        <w:rPr>
          <w:lang w:val="en-US"/>
        </w:rPr>
        <w:t xml:space="preserve"> charging</w:t>
      </w:r>
    </w:p>
    <w:p w14:paraId="3DC93E46" w14:textId="77777777" w:rsidR="00D909A5" w:rsidRDefault="00D909A5" w:rsidP="00D909A5">
      <w:pPr>
        <w:pStyle w:val="B1"/>
      </w:pPr>
      <w:r>
        <w:rPr>
          <w:lang w:val="en-US"/>
        </w:rPr>
        <w:t>1.</w:t>
      </w:r>
      <w:r>
        <w:rPr>
          <w:lang w:val="en-US"/>
        </w:rPr>
        <w:tab/>
        <w:t xml:space="preserve">AMF receives </w:t>
      </w:r>
      <w:proofErr w:type="spellStart"/>
      <w:r w:rsidRPr="004F55B6">
        <w:rPr>
          <w:lang w:val="en-US"/>
        </w:rPr>
        <w:t>Nudm_UECM_DeregistrationNotification</w:t>
      </w:r>
      <w:proofErr w:type="spellEnd"/>
      <w:r>
        <w:rPr>
          <w:lang w:val="en-US"/>
        </w:rPr>
        <w:t xml:space="preserve"> from UDM</w:t>
      </w:r>
      <w:r w:rsidR="00903669">
        <w:rPr>
          <w:lang w:val="en-US"/>
        </w:rPr>
        <w:t>.</w:t>
      </w:r>
    </w:p>
    <w:p w14:paraId="6C66DDDE" w14:textId="77777777" w:rsidR="00D909A5" w:rsidRDefault="00D909A5" w:rsidP="00D909A5">
      <w:pPr>
        <w:pStyle w:val="B1"/>
      </w:pPr>
      <w:r>
        <w:rPr>
          <w:lang w:val="en-US"/>
        </w:rPr>
        <w:t>2.</w:t>
      </w:r>
      <w:r>
        <w:rPr>
          <w:lang w:val="en-US"/>
        </w:rPr>
        <w:tab/>
        <w:t>Der</w:t>
      </w:r>
      <w:proofErr w:type="spellStart"/>
      <w:r>
        <w:t>egistration</w:t>
      </w:r>
      <w:proofErr w:type="spellEnd"/>
      <w:r>
        <w:t xml:space="preserve"> Request sent towards the UE. In case of </w:t>
      </w:r>
      <w:r w:rsidRPr="00050CA8">
        <w:t>Implicit Deregistration</w:t>
      </w:r>
      <w:r>
        <w:t xml:space="preserve">, the </w:t>
      </w:r>
      <w:r w:rsidRPr="00050CA8">
        <w:t>Deregistration Request message</w:t>
      </w:r>
      <w:r>
        <w:t xml:space="preserve"> is not sent.</w:t>
      </w:r>
    </w:p>
    <w:p w14:paraId="415A70B4" w14:textId="77777777" w:rsidR="00D909A5" w:rsidRDefault="00D909A5" w:rsidP="00D909A5">
      <w:pPr>
        <w:pStyle w:val="B1"/>
        <w:rPr>
          <w:lang w:val="x-none"/>
        </w:rPr>
      </w:pPr>
      <w:r>
        <w:t>2ch-a. The AMF sends Charging Data Request</w:t>
      </w:r>
      <w:r w:rsidR="005E4A4B">
        <w:t xml:space="preserve"> </w:t>
      </w:r>
      <w:r>
        <w:rPr>
          <w:lang w:eastAsia="zh-CN"/>
        </w:rPr>
        <w:t>[Event] to CHF</w:t>
      </w:r>
      <w:r>
        <w:t xml:space="preserve"> for the UE successful de</w:t>
      </w:r>
      <w:r w:rsidRPr="008C4492">
        <w:t>registration</w:t>
      </w:r>
      <w:r>
        <w:t>.</w:t>
      </w:r>
    </w:p>
    <w:p w14:paraId="45A28853" w14:textId="77777777" w:rsidR="00D909A5" w:rsidRDefault="00D909A5" w:rsidP="00D909A5">
      <w:pPr>
        <w:pStyle w:val="B1"/>
      </w:pPr>
      <w:r>
        <w:t>2ch-b. The CHF creates the CDR for this deregistration.</w:t>
      </w:r>
    </w:p>
    <w:p w14:paraId="0754B751" w14:textId="77777777" w:rsidR="00D909A5" w:rsidRDefault="00D909A5" w:rsidP="00D909A5">
      <w:pPr>
        <w:pStyle w:val="B1"/>
        <w:rPr>
          <w:lang w:eastAsia="zh-CN"/>
        </w:rPr>
      </w:pPr>
      <w:r>
        <w:t>2ch-c. The CHF acknowledges by sending Charging Data Response</w:t>
      </w:r>
      <w:r w:rsidR="005E4A4B">
        <w:t xml:space="preserve"> </w:t>
      </w:r>
      <w:r>
        <w:rPr>
          <w:lang w:eastAsia="zh-CN"/>
        </w:rPr>
        <w:t>[Event] to the AMF.</w:t>
      </w:r>
    </w:p>
    <w:p w14:paraId="580945C3" w14:textId="77777777" w:rsidR="00D909A5" w:rsidRDefault="00D909A5" w:rsidP="00D909A5">
      <w:pPr>
        <w:pStyle w:val="B1"/>
      </w:pPr>
      <w:r w:rsidRPr="00424394">
        <w:rPr>
          <w:lang w:eastAsia="zh-CN"/>
        </w:rPr>
        <w:t>[</w:t>
      </w:r>
      <w:r>
        <w:rPr>
          <w:lang w:eastAsia="zh-CN"/>
        </w:rPr>
        <w:t>3-8</w:t>
      </w:r>
      <w:r w:rsidRPr="00424394">
        <w:rPr>
          <w:lang w:eastAsia="zh-CN"/>
        </w:rPr>
        <w:t>]</w:t>
      </w:r>
      <w:r w:rsidRPr="00424394">
        <w:t xml:space="preserve">. </w:t>
      </w:r>
      <w:r>
        <w:t>Deregistration procedure steps.</w:t>
      </w:r>
    </w:p>
    <w:p w14:paraId="76C6318A" w14:textId="77777777" w:rsidR="009B6559" w:rsidRPr="00E60545" w:rsidRDefault="009B6559" w:rsidP="009B6559">
      <w:pPr>
        <w:pStyle w:val="Heading5"/>
      </w:pPr>
      <w:bookmarkStart w:id="170" w:name="_Toc178156840"/>
      <w:bookmarkStart w:id="171" w:name="_CR5_2_2_2_9"/>
      <w:bookmarkEnd w:id="171"/>
      <w:r w:rsidRPr="00E60545">
        <w:t>5.2.2.2.</w:t>
      </w:r>
      <w:r w:rsidR="008D5503">
        <w:t>9</w:t>
      </w:r>
      <w:r w:rsidRPr="00E60545">
        <w:tab/>
        <w:t xml:space="preserve">Registration – Untrusted non-3GPP access - </w:t>
      </w:r>
      <w:r w:rsidR="00026638">
        <w:t>PEC</w:t>
      </w:r>
      <w:r w:rsidRPr="00E60545">
        <w:t xml:space="preserve"> charging</w:t>
      </w:r>
      <w:bookmarkEnd w:id="170"/>
    </w:p>
    <w:p w14:paraId="2C6763F6" w14:textId="77777777" w:rsidR="009B6559" w:rsidRDefault="009B6559" w:rsidP="009B6559">
      <w:r>
        <w:t>The following figure 5.2.2.2.</w:t>
      </w:r>
      <w:r w:rsidR="008D5503">
        <w:t>9</w:t>
      </w:r>
      <w:r w:rsidR="00600A33">
        <w:t>.1</w:t>
      </w:r>
      <w:r>
        <w:t xml:space="preserve"> describes UE </w:t>
      </w:r>
      <w:r w:rsidRPr="00C4682E">
        <w:t>Registration via Untrusted non-3GPP Access</w:t>
      </w:r>
      <w:r>
        <w:t xml:space="preserve">, in </w:t>
      </w:r>
      <w:r w:rsidR="00026638">
        <w:t>PEC</w:t>
      </w:r>
      <w:r>
        <w:t xml:space="preserve"> charging</w:t>
      </w:r>
      <w:r>
        <w:rPr>
          <w:lang w:eastAsia="zh-CN"/>
        </w:rPr>
        <w:t xml:space="preserve">, based on figure </w:t>
      </w:r>
      <w:r w:rsidRPr="00C4682E">
        <w:t>4.12.2.2-1</w:t>
      </w:r>
      <w:r>
        <w:t xml:space="preserve"> </w:t>
      </w:r>
      <w:r w:rsidR="00903669">
        <w:t xml:space="preserve">of </w:t>
      </w:r>
      <w:r>
        <w:t xml:space="preserve">TS 23.502 [202] description.  </w:t>
      </w:r>
    </w:p>
    <w:p w14:paraId="15728C57" w14:textId="77777777" w:rsidR="009B6559" w:rsidRDefault="00600A33" w:rsidP="009B6559">
      <w:pPr>
        <w:pStyle w:val="TH"/>
      </w:pPr>
      <w:r>
        <w:rPr>
          <w:lang w:eastAsia="zh-CN"/>
        </w:rPr>
        <w:object w:dxaOrig="11951" w:dyaOrig="6558" w14:anchorId="5242F40C">
          <v:shape id="_x0000_i1042" type="#_x0000_t75" style="width:502.35pt;height:276.3pt" o:ole="">
            <v:imagedata r:id="rId41" o:title=""/>
          </v:shape>
          <o:OLEObject Type="Embed" ProgID="Visio.Drawing.11" ShapeID="_x0000_i1042" DrawAspect="Content" ObjectID="_1797403748" r:id="rId42"/>
        </w:object>
      </w:r>
    </w:p>
    <w:p w14:paraId="667EB361" w14:textId="77777777" w:rsidR="009B6559" w:rsidRDefault="009B6559" w:rsidP="0017678E">
      <w:pPr>
        <w:pStyle w:val="TF"/>
      </w:pPr>
      <w:bookmarkStart w:id="172" w:name="_CRFigure5_2_2_2_9_1"/>
      <w:r>
        <w:t xml:space="preserve">Figure </w:t>
      </w:r>
      <w:bookmarkEnd w:id="172"/>
      <w:r>
        <w:t>5.2.2.2.</w:t>
      </w:r>
      <w:r w:rsidR="008D5503">
        <w:t>9</w:t>
      </w:r>
      <w:r>
        <w:t xml:space="preserve">.1: </w:t>
      </w:r>
      <w:r w:rsidRPr="00C4682E">
        <w:t>Registration via Untrusted non-3GPP Access</w:t>
      </w:r>
      <w:r>
        <w:t xml:space="preserve"> – </w:t>
      </w:r>
      <w:r w:rsidR="00026638">
        <w:t>PEC</w:t>
      </w:r>
    </w:p>
    <w:p w14:paraId="25B47EE9" w14:textId="77777777" w:rsidR="009B6559" w:rsidRDefault="009B6559" w:rsidP="009B6559">
      <w:pPr>
        <w:pStyle w:val="B1"/>
      </w:pPr>
      <w:r>
        <w:rPr>
          <w:lang w:val="en-US"/>
        </w:rPr>
        <w:t>1-11b. UE registration procedure via N3IWF</w:t>
      </w:r>
      <w:r>
        <w:t>.</w:t>
      </w:r>
    </w:p>
    <w:p w14:paraId="18756EFD" w14:textId="77777777" w:rsidR="009B6559" w:rsidRDefault="009B6559" w:rsidP="009B6559">
      <w:pPr>
        <w:pStyle w:val="B1"/>
      </w:pPr>
      <w:r>
        <w:rPr>
          <w:lang w:val="en-US"/>
        </w:rPr>
        <w:t>12</w:t>
      </w:r>
      <w:r w:rsidRPr="00EA3178">
        <w:rPr>
          <w:lang w:val="en-US"/>
        </w:rPr>
        <w:t>.</w:t>
      </w:r>
      <w:r w:rsidRPr="00EA3178">
        <w:rPr>
          <w:lang w:val="en-US"/>
        </w:rPr>
        <w:tab/>
      </w:r>
      <w:r>
        <w:rPr>
          <w:lang w:val="en-US"/>
        </w:rPr>
        <w:t>Upon successful procedure,</w:t>
      </w:r>
      <w:r w:rsidRPr="00337B4B">
        <w:t xml:space="preserve"> </w:t>
      </w:r>
      <w:r>
        <w:t xml:space="preserve">NAS </w:t>
      </w:r>
      <w:r w:rsidRPr="00337B4B">
        <w:t>Registration Accept</w:t>
      </w:r>
      <w:r>
        <w:t xml:space="preserve"> sent to N3IWF by AMF</w:t>
      </w:r>
      <w:r w:rsidR="00903669">
        <w:t>.</w:t>
      </w:r>
      <w:r>
        <w:t xml:space="preserve"> </w:t>
      </w:r>
    </w:p>
    <w:p w14:paraId="6C2F982E" w14:textId="77777777" w:rsidR="009B6559" w:rsidRDefault="009B6559" w:rsidP="009B6559">
      <w:pPr>
        <w:pStyle w:val="B1"/>
        <w:rPr>
          <w:lang w:val="x-none"/>
        </w:rPr>
      </w:pPr>
      <w:r>
        <w:t>12ch-a. The AMF sends Charging Data Request</w:t>
      </w:r>
      <w:r w:rsidR="005E4A4B">
        <w:t xml:space="preserve"> </w:t>
      </w:r>
      <w:r>
        <w:rPr>
          <w:lang w:eastAsia="zh-CN"/>
        </w:rPr>
        <w:t>[Event] to CHF</w:t>
      </w:r>
      <w:r>
        <w:t xml:space="preserve"> for the UE successful </w:t>
      </w:r>
      <w:r w:rsidRPr="008C4492">
        <w:t>registration</w:t>
      </w:r>
      <w:r>
        <w:t>.</w:t>
      </w:r>
    </w:p>
    <w:p w14:paraId="78EE065B" w14:textId="77777777" w:rsidR="009B6559" w:rsidRDefault="009B6559" w:rsidP="009B6559">
      <w:pPr>
        <w:pStyle w:val="B1"/>
      </w:pPr>
      <w:r>
        <w:t>12ch-b. The CHF creates the CDR for this registration.</w:t>
      </w:r>
    </w:p>
    <w:p w14:paraId="5E76D5C1" w14:textId="77777777" w:rsidR="009B6559" w:rsidRDefault="009B6559" w:rsidP="009B6559">
      <w:pPr>
        <w:pStyle w:val="B1"/>
        <w:rPr>
          <w:lang w:eastAsia="zh-CN"/>
        </w:rPr>
      </w:pPr>
      <w:r>
        <w:t>12ch-c. The CHF acknowledges by sending Charging Data Response</w:t>
      </w:r>
      <w:r w:rsidR="005E4A4B">
        <w:t xml:space="preserve"> </w:t>
      </w:r>
      <w:r>
        <w:rPr>
          <w:lang w:eastAsia="zh-CN"/>
        </w:rPr>
        <w:t>[Event] to the AMF.</w:t>
      </w:r>
    </w:p>
    <w:p w14:paraId="0FF34155" w14:textId="77777777" w:rsidR="009B6559" w:rsidRPr="001F3842" w:rsidRDefault="009B6559" w:rsidP="009B6559">
      <w:pPr>
        <w:pStyle w:val="Heading5"/>
      </w:pPr>
      <w:bookmarkStart w:id="173" w:name="_Toc178156841"/>
      <w:bookmarkStart w:id="174" w:name="_CR5_2_2_2_10"/>
      <w:bookmarkEnd w:id="174"/>
      <w:r w:rsidRPr="001F3842">
        <w:t>5.2.2.2.</w:t>
      </w:r>
      <w:r w:rsidR="008D5503">
        <w:t>10</w:t>
      </w:r>
      <w:r w:rsidRPr="001F3842">
        <w:tab/>
        <w:t xml:space="preserve">Registration – Untrusted non-3GPP access - </w:t>
      </w:r>
      <w:r>
        <w:t>IEC</w:t>
      </w:r>
      <w:bookmarkEnd w:id="173"/>
    </w:p>
    <w:p w14:paraId="021E02CB" w14:textId="77777777" w:rsidR="009B6559" w:rsidRDefault="009B6559" w:rsidP="009B6559">
      <w:r>
        <w:t>The following figure 5.2.2.2.</w:t>
      </w:r>
      <w:r w:rsidR="008D5503">
        <w:t>10</w:t>
      </w:r>
      <w:r w:rsidR="00600A33">
        <w:t>.1</w:t>
      </w:r>
      <w:r>
        <w:t xml:space="preserve"> describes UE </w:t>
      </w:r>
      <w:r w:rsidRPr="00C4682E">
        <w:t>Registration via Untrusted non-3GPP Access</w:t>
      </w:r>
      <w:r>
        <w:t xml:space="preserve"> in IEC</w:t>
      </w:r>
      <w:r>
        <w:rPr>
          <w:lang w:eastAsia="zh-CN"/>
        </w:rPr>
        <w:t xml:space="preserve">, based on figure </w:t>
      </w:r>
      <w:r w:rsidRPr="00C4682E">
        <w:t>4.12.2.2-1</w:t>
      </w:r>
      <w:r>
        <w:t xml:space="preserve"> </w:t>
      </w:r>
      <w:r w:rsidR="00903669">
        <w:t xml:space="preserve">of </w:t>
      </w:r>
      <w:r>
        <w:t xml:space="preserve">TS 23.502 [202] description.  </w:t>
      </w:r>
    </w:p>
    <w:p w14:paraId="545DDFF7" w14:textId="77777777" w:rsidR="009B6559" w:rsidRDefault="00600A33" w:rsidP="009B6559">
      <w:pPr>
        <w:pStyle w:val="TH"/>
      </w:pPr>
      <w:r>
        <w:rPr>
          <w:lang w:eastAsia="zh-CN"/>
        </w:rPr>
        <w:object w:dxaOrig="11951" w:dyaOrig="6558" w14:anchorId="6D994A59">
          <v:shape id="_x0000_i1043" type="#_x0000_t75" style="width:502.35pt;height:276.3pt" o:ole="">
            <v:imagedata r:id="rId43" o:title=""/>
          </v:shape>
          <o:OLEObject Type="Embed" ProgID="Visio.Drawing.11" ShapeID="_x0000_i1043" DrawAspect="Content" ObjectID="_1797403749" r:id="rId44"/>
        </w:object>
      </w:r>
    </w:p>
    <w:p w14:paraId="3065E5BE" w14:textId="77777777" w:rsidR="009B6559" w:rsidRDefault="009B6559" w:rsidP="009B6559">
      <w:pPr>
        <w:pStyle w:val="TF"/>
      </w:pPr>
      <w:bookmarkStart w:id="175" w:name="_CRFigure5_2_2_2_10_1"/>
      <w:r>
        <w:t xml:space="preserve">Figure </w:t>
      </w:r>
      <w:bookmarkEnd w:id="175"/>
      <w:r>
        <w:t>5.2.2.2.</w:t>
      </w:r>
      <w:r w:rsidR="008D5503">
        <w:t>10</w:t>
      </w:r>
      <w:r>
        <w:t xml:space="preserve">.1: </w:t>
      </w:r>
      <w:r w:rsidRPr="00C4682E">
        <w:t>Registration via Untrusted non-3GPP Access</w:t>
      </w:r>
      <w:r>
        <w:t xml:space="preserve"> – IEC</w:t>
      </w:r>
    </w:p>
    <w:p w14:paraId="502B80CA" w14:textId="77777777" w:rsidR="009B6559" w:rsidRDefault="009B6559" w:rsidP="009B6559">
      <w:pPr>
        <w:pStyle w:val="B1"/>
      </w:pPr>
      <w:r>
        <w:rPr>
          <w:lang w:val="en-US"/>
        </w:rPr>
        <w:t>1-11b. UE registration procedure via N3IWF</w:t>
      </w:r>
      <w:r>
        <w:t>.</w:t>
      </w:r>
    </w:p>
    <w:p w14:paraId="2FF8AC43" w14:textId="77777777" w:rsidR="009B6559" w:rsidRDefault="009B6559" w:rsidP="009B6559">
      <w:pPr>
        <w:pStyle w:val="B1"/>
      </w:pPr>
      <w:r>
        <w:t>11c. Registration procedure in IEC with AMF</w:t>
      </w:r>
      <w:r w:rsidRPr="00071E7D">
        <w:t xml:space="preserve"> interactions with PCF, UDM, </w:t>
      </w:r>
      <w:r>
        <w:t>as</w:t>
      </w:r>
      <w:r w:rsidRPr="00071E7D">
        <w:t xml:space="preserve"> specified in clause 5.2.2.2.</w:t>
      </w:r>
      <w:r w:rsidR="008D5503">
        <w:t>3</w:t>
      </w:r>
      <w:r w:rsidR="00903669">
        <w:t>.</w:t>
      </w:r>
    </w:p>
    <w:p w14:paraId="71F548E0" w14:textId="77777777" w:rsidR="009B6559" w:rsidRDefault="009B6559" w:rsidP="009B6559">
      <w:pPr>
        <w:pStyle w:val="B1"/>
      </w:pPr>
      <w:r>
        <w:t xml:space="preserve">11cch-a. to 11cch-c. Same steps as 16ch-a to 16ch-c of Figure </w:t>
      </w:r>
      <w:r w:rsidRPr="00071E7D">
        <w:t>5.2.2.2.</w:t>
      </w:r>
      <w:r w:rsidR="008D5503">
        <w:t>3</w:t>
      </w:r>
      <w:r>
        <w:t>.1</w:t>
      </w:r>
      <w:r w:rsidR="00903669">
        <w:t>.</w:t>
      </w:r>
    </w:p>
    <w:p w14:paraId="69F99E9A" w14:textId="77777777" w:rsidR="00716EA0" w:rsidRPr="001F3842" w:rsidRDefault="00716EA0" w:rsidP="00716EA0">
      <w:pPr>
        <w:pStyle w:val="Heading5"/>
      </w:pPr>
      <w:bookmarkStart w:id="176" w:name="_Toc178156842"/>
      <w:bookmarkStart w:id="177" w:name="_CR5_2_2_2_11"/>
      <w:bookmarkEnd w:id="177"/>
      <w:r w:rsidRPr="001F3842">
        <w:t>5.2.2.2.</w:t>
      </w:r>
      <w:r w:rsidR="008D5503">
        <w:t>11</w:t>
      </w:r>
      <w:r w:rsidRPr="001F3842">
        <w:tab/>
        <w:t xml:space="preserve">Registration – Untrusted non-3GPP access - </w:t>
      </w:r>
      <w:r>
        <w:t>ECUR</w:t>
      </w:r>
      <w:bookmarkEnd w:id="176"/>
    </w:p>
    <w:p w14:paraId="28466312" w14:textId="77777777" w:rsidR="00903669" w:rsidRPr="005E13B4" w:rsidRDefault="00903669" w:rsidP="00903669">
      <w:r w:rsidRPr="005E13B4">
        <w:t>The following figure 5.2.2.2.11.1 describes UE Registration via Untrusted non-3GPP Access in ECUR</w:t>
      </w:r>
      <w:r w:rsidRPr="005E13B4">
        <w:rPr>
          <w:lang w:eastAsia="zh-CN"/>
        </w:rPr>
        <w:t>, based on figure</w:t>
      </w:r>
      <w:r>
        <w:rPr>
          <w:lang w:eastAsia="zh-CN"/>
        </w:rPr>
        <w:t> </w:t>
      </w:r>
      <w:r w:rsidRPr="005E13B4">
        <w:t>4.12.2.2-1</w:t>
      </w:r>
      <w:r>
        <w:t xml:space="preserve"> of</w:t>
      </w:r>
      <w:r w:rsidRPr="005E13B4">
        <w:t xml:space="preserve"> TS 23.502 [202] description.</w:t>
      </w:r>
      <w:r>
        <w:t xml:space="preserve"> </w:t>
      </w:r>
    </w:p>
    <w:p w14:paraId="2F537D4F" w14:textId="77777777" w:rsidR="00716EA0" w:rsidRDefault="00716EA0" w:rsidP="00716EA0">
      <w:pPr>
        <w:pStyle w:val="TH"/>
      </w:pPr>
      <w:r>
        <w:rPr>
          <w:lang w:eastAsia="zh-CN"/>
        </w:rPr>
        <w:object w:dxaOrig="11951" w:dyaOrig="8202" w14:anchorId="2CC62EF2">
          <v:shape id="_x0000_i1044" type="#_x0000_t75" style="width:502.35pt;height:345.75pt" o:ole="">
            <v:imagedata r:id="rId45" o:title=""/>
          </v:shape>
          <o:OLEObject Type="Embed" ProgID="Visio.Drawing.11" ShapeID="_x0000_i1044" DrawAspect="Content" ObjectID="_1797403750" r:id="rId46"/>
        </w:object>
      </w:r>
    </w:p>
    <w:p w14:paraId="30FB1C63" w14:textId="77777777" w:rsidR="00716EA0" w:rsidRDefault="00716EA0" w:rsidP="00716EA0">
      <w:pPr>
        <w:pStyle w:val="TF"/>
      </w:pPr>
      <w:bookmarkStart w:id="178" w:name="_CRFigure5_2_2_2_11_1"/>
      <w:r>
        <w:t xml:space="preserve">Figure </w:t>
      </w:r>
      <w:bookmarkEnd w:id="178"/>
      <w:r>
        <w:t>5.2.2.2.</w:t>
      </w:r>
      <w:r w:rsidR="008D5503">
        <w:t>11</w:t>
      </w:r>
      <w:r>
        <w:t xml:space="preserve">.1: </w:t>
      </w:r>
      <w:r w:rsidRPr="00C4682E">
        <w:t>Registration via Untrusted non-3GPP Access</w:t>
      </w:r>
      <w:r>
        <w:t xml:space="preserve"> – ECUR</w:t>
      </w:r>
    </w:p>
    <w:p w14:paraId="2C7CCFE4" w14:textId="77777777" w:rsidR="00716EA0" w:rsidRDefault="00716EA0" w:rsidP="00716EA0">
      <w:pPr>
        <w:pStyle w:val="B1"/>
      </w:pPr>
      <w:r>
        <w:rPr>
          <w:lang w:val="en-US"/>
        </w:rPr>
        <w:t>1-11b. UE registration procedure via N3IWF</w:t>
      </w:r>
      <w:r>
        <w:t>.</w:t>
      </w:r>
    </w:p>
    <w:p w14:paraId="4B403412" w14:textId="77777777" w:rsidR="00716EA0" w:rsidRDefault="00716EA0" w:rsidP="00716EA0">
      <w:pPr>
        <w:pStyle w:val="B1"/>
      </w:pPr>
      <w:r>
        <w:t>11c. Registration procedure with AMF</w:t>
      </w:r>
      <w:r w:rsidRPr="00071E7D">
        <w:t xml:space="preserve"> interactions with PCF, UDM, </w:t>
      </w:r>
      <w:r>
        <w:t>as</w:t>
      </w:r>
      <w:r w:rsidRPr="00071E7D">
        <w:t xml:space="preserve"> specified in clause 5.2.2.2.</w:t>
      </w:r>
      <w:r>
        <w:t>3</w:t>
      </w:r>
      <w:r w:rsidR="00903669">
        <w:t>.</w:t>
      </w:r>
    </w:p>
    <w:p w14:paraId="791A72FF" w14:textId="77777777" w:rsidR="00716EA0" w:rsidRDefault="00716EA0" w:rsidP="00716EA0">
      <w:pPr>
        <w:pStyle w:val="B1"/>
      </w:pPr>
      <w:r>
        <w:t xml:space="preserve">11cch-a. to 11cch-c. Same steps as 16ch-a to 16ch-c of Figure </w:t>
      </w:r>
      <w:r w:rsidRPr="00071E7D">
        <w:t>5.2.2.2.</w:t>
      </w:r>
      <w:r w:rsidR="009D1191">
        <w:t>4</w:t>
      </w:r>
      <w:r>
        <w:t>.1</w:t>
      </w:r>
      <w:r w:rsidR="00903669">
        <w:t>.</w:t>
      </w:r>
    </w:p>
    <w:p w14:paraId="06BAA663" w14:textId="77777777" w:rsidR="00716EA0" w:rsidRDefault="00716EA0" w:rsidP="00716EA0">
      <w:pPr>
        <w:pStyle w:val="B1"/>
      </w:pPr>
      <w:r>
        <w:t xml:space="preserve">12ch-a. to 12ch-c. Same steps as 21ch-a to 21ch-c of Figure </w:t>
      </w:r>
      <w:r w:rsidRPr="00071E7D">
        <w:t>5.2.2.2.</w:t>
      </w:r>
      <w:r w:rsidR="009D1191">
        <w:t>4</w:t>
      </w:r>
      <w:r>
        <w:t>.1</w:t>
      </w:r>
      <w:r w:rsidR="00903669">
        <w:t>.</w:t>
      </w:r>
    </w:p>
    <w:p w14:paraId="418DE048" w14:textId="77777777" w:rsidR="009D669D" w:rsidRDefault="009D669D" w:rsidP="009D669D">
      <w:pPr>
        <w:pStyle w:val="Heading5"/>
        <w:rPr>
          <w:lang w:eastAsia="zh-CN"/>
        </w:rPr>
      </w:pPr>
      <w:bookmarkStart w:id="179" w:name="_Toc178156843"/>
      <w:bookmarkStart w:id="180" w:name="_CR5_2_2_2_12"/>
      <w:bookmarkEnd w:id="180"/>
      <w:r>
        <w:t>5.2.2.2.</w:t>
      </w:r>
      <w:r w:rsidR="008D5503">
        <w:t>12</w:t>
      </w:r>
      <w:r w:rsidRPr="00424394">
        <w:tab/>
      </w:r>
      <w:r w:rsidRPr="000436F8">
        <w:rPr>
          <w:lang w:eastAsia="zh-CN"/>
        </w:rPr>
        <w:t>Registration for SMS over NAS</w:t>
      </w:r>
      <w:r>
        <w:rPr>
          <w:lang w:eastAsia="zh-CN"/>
        </w:rPr>
        <w:t xml:space="preserve"> – </w:t>
      </w:r>
      <w:r w:rsidR="00026638">
        <w:rPr>
          <w:lang w:eastAsia="zh-CN"/>
        </w:rPr>
        <w:t>PEC</w:t>
      </w:r>
      <w:r>
        <w:rPr>
          <w:lang w:eastAsia="zh-CN"/>
        </w:rPr>
        <w:t xml:space="preserve"> charging</w:t>
      </w:r>
      <w:bookmarkEnd w:id="179"/>
    </w:p>
    <w:p w14:paraId="7AE20C75" w14:textId="77777777" w:rsidR="009D669D" w:rsidRDefault="009D669D" w:rsidP="009D669D">
      <w:pPr>
        <w:rPr>
          <w:lang w:eastAsia="zh-CN"/>
        </w:rPr>
      </w:pPr>
      <w:r>
        <w:t>The following figure 5.2.2.2.</w:t>
      </w:r>
      <w:r w:rsidR="008D5503">
        <w:t>12</w:t>
      </w:r>
      <w:r>
        <w:t>.1 describes a</w:t>
      </w:r>
      <w:r>
        <w:rPr>
          <w:lang w:eastAsia="zh-CN"/>
        </w:rPr>
        <w:t xml:space="preserve"> r</w:t>
      </w:r>
      <w:r w:rsidRPr="00A62976">
        <w:t>egistration in 5GS for SMS over NAS</w:t>
      </w:r>
      <w:r>
        <w:t xml:space="preserve"> in </w:t>
      </w:r>
      <w:r w:rsidR="00026638">
        <w:t>PEC</w:t>
      </w:r>
      <w:r>
        <w:t xml:space="preserve"> </w:t>
      </w:r>
      <w:r>
        <w:rPr>
          <w:lang w:eastAsia="zh-CN"/>
        </w:rPr>
        <w:t>charging</w:t>
      </w:r>
      <w:r>
        <w:t xml:space="preserve">, </w:t>
      </w:r>
      <w:r>
        <w:rPr>
          <w:lang w:eastAsia="zh-CN"/>
        </w:rPr>
        <w:t>based on f</w:t>
      </w:r>
      <w:r w:rsidRPr="0032648A">
        <w:rPr>
          <w:lang w:eastAsia="zh-CN"/>
        </w:rPr>
        <w:t>igure 4.13.3.1-1</w:t>
      </w:r>
      <w:r>
        <w:rPr>
          <w:lang w:eastAsia="zh-CN"/>
        </w:rPr>
        <w:t xml:space="preserve"> </w:t>
      </w:r>
      <w:r>
        <w:t xml:space="preserve">TS </w:t>
      </w:r>
      <w:r w:rsidRPr="00070A82">
        <w:t>23.502 [202]</w:t>
      </w:r>
      <w:r>
        <w:t xml:space="preserve">, where the </w:t>
      </w:r>
      <w:r w:rsidRPr="00050CA8">
        <w:rPr>
          <w:lang w:eastAsia="zh-CN"/>
        </w:rPr>
        <w:t>"SMS supported" indication</w:t>
      </w:r>
      <w:r>
        <w:rPr>
          <w:lang w:eastAsia="zh-CN"/>
        </w:rPr>
        <w:t xml:space="preserve"> is included </w:t>
      </w:r>
      <w:r w:rsidRPr="00050CA8">
        <w:rPr>
          <w:lang w:eastAsia="zh-CN"/>
        </w:rPr>
        <w:t>in Registration Request</w:t>
      </w:r>
      <w:r>
        <w:rPr>
          <w:lang w:eastAsia="zh-CN"/>
        </w:rPr>
        <w:t xml:space="preserve"> from the UE. </w:t>
      </w:r>
    </w:p>
    <w:p w14:paraId="4D04F0B2" w14:textId="77777777" w:rsidR="009D669D" w:rsidRDefault="007E7065" w:rsidP="009D669D">
      <w:pPr>
        <w:pStyle w:val="TH"/>
      </w:pPr>
      <w:r>
        <w:object w:dxaOrig="10485" w:dyaOrig="5909" w14:anchorId="4A03C212">
          <v:shape id="_x0000_i1045" type="#_x0000_t75" style="width:486.4pt;height:273.75pt" o:ole="">
            <v:imagedata r:id="rId47" o:title=""/>
          </v:shape>
          <o:OLEObject Type="Embed" ProgID="Visio.Drawing.11" ShapeID="_x0000_i1045" DrawAspect="Content" ObjectID="_1797403751" r:id="rId48"/>
        </w:object>
      </w:r>
    </w:p>
    <w:p w14:paraId="5192B0CF" w14:textId="77777777" w:rsidR="009D669D" w:rsidRPr="003A2CBB" w:rsidRDefault="009D669D" w:rsidP="009D669D">
      <w:pPr>
        <w:pStyle w:val="TF"/>
      </w:pPr>
      <w:bookmarkStart w:id="181" w:name="_CRFigure5_2_2_2_12_1"/>
      <w:r w:rsidRPr="003A2CBB">
        <w:t xml:space="preserve">Figure </w:t>
      </w:r>
      <w:bookmarkEnd w:id="181"/>
      <w:r w:rsidRPr="003A2CBB">
        <w:t>5.2.2.2.</w:t>
      </w:r>
      <w:r w:rsidR="008D5503">
        <w:t>12</w:t>
      </w:r>
      <w:r w:rsidRPr="003A2CBB">
        <w:t xml:space="preserve">.1: </w:t>
      </w:r>
      <w:r>
        <w:rPr>
          <w:lang w:eastAsia="zh-CN"/>
        </w:rPr>
        <w:t>R</w:t>
      </w:r>
      <w:r w:rsidRPr="00A62976">
        <w:t>egistration for SMS over NAS</w:t>
      </w:r>
      <w:r w:rsidRPr="003A2CBB">
        <w:t xml:space="preserve"> –</w:t>
      </w:r>
      <w:r>
        <w:t xml:space="preserve"> </w:t>
      </w:r>
      <w:r w:rsidR="00026638">
        <w:t>PEC</w:t>
      </w:r>
      <w:r>
        <w:t xml:space="preserve"> </w:t>
      </w:r>
      <w:r w:rsidRPr="003A2CBB">
        <w:t xml:space="preserve">charging </w:t>
      </w:r>
    </w:p>
    <w:p w14:paraId="0395CE5E" w14:textId="77777777" w:rsidR="009D669D" w:rsidRDefault="009D669D" w:rsidP="009D669D">
      <w:pPr>
        <w:pStyle w:val="B1"/>
      </w:pPr>
      <w:r>
        <w:t>Steps 1-7: SMS service activation in the SMSF</w:t>
      </w:r>
    </w:p>
    <w:p w14:paraId="251AA578" w14:textId="77777777" w:rsidR="009D669D" w:rsidRDefault="009D669D" w:rsidP="009D669D">
      <w:pPr>
        <w:pStyle w:val="B1"/>
      </w:pPr>
      <w:r>
        <w:t xml:space="preserve">Step 8: </w:t>
      </w:r>
      <w:r w:rsidRPr="0075330A">
        <w:t xml:space="preserve">SMSF </w:t>
      </w:r>
      <w:r>
        <w:t>answers</w:t>
      </w:r>
      <w:r w:rsidRPr="0075330A">
        <w:t xml:space="preserve"> to the AMF with </w:t>
      </w:r>
      <w:proofErr w:type="spellStart"/>
      <w:r w:rsidRPr="0075330A">
        <w:t>Nsmsf_SMService_Activate</w:t>
      </w:r>
      <w:proofErr w:type="spellEnd"/>
      <w:r w:rsidRPr="0075330A">
        <w:t xml:space="preserve"> service</w:t>
      </w:r>
    </w:p>
    <w:p w14:paraId="0A4AC4B7" w14:textId="77777777" w:rsidR="009D669D" w:rsidRDefault="009D669D" w:rsidP="009D669D">
      <w:pPr>
        <w:pStyle w:val="B1"/>
      </w:pPr>
      <w:r w:rsidRPr="00E60545">
        <w:t xml:space="preserve">9ch-a to 9ch-c: </w:t>
      </w:r>
      <w:r>
        <w:t>S</w:t>
      </w:r>
      <w:r w:rsidRPr="00E60545">
        <w:t xml:space="preserve">ame steps as 21ch-a to 21ch-c </w:t>
      </w:r>
      <w:r>
        <w:t>of</w:t>
      </w:r>
      <w:r w:rsidRPr="00E60545">
        <w:t xml:space="preserve"> Figure 5.2.2.2.2.1. </w:t>
      </w:r>
      <w:r>
        <w:t>The "</w:t>
      </w:r>
      <w:r w:rsidRPr="00A81BAC">
        <w:t>SMS</w:t>
      </w:r>
      <w:r>
        <w:t xml:space="preserve"> allowed" indication is included in addition.</w:t>
      </w:r>
    </w:p>
    <w:p w14:paraId="716944F8" w14:textId="77777777" w:rsidR="009D669D" w:rsidRDefault="009D669D" w:rsidP="009D669D">
      <w:pPr>
        <w:pStyle w:val="Heading5"/>
        <w:rPr>
          <w:lang w:eastAsia="zh-CN"/>
        </w:rPr>
      </w:pPr>
      <w:bookmarkStart w:id="182" w:name="_Toc178156844"/>
      <w:bookmarkStart w:id="183" w:name="_CR5_2_2_2_13"/>
      <w:bookmarkEnd w:id="183"/>
      <w:r>
        <w:t>5.2.2.2.</w:t>
      </w:r>
      <w:r w:rsidR="007E7065">
        <w:t>1</w:t>
      </w:r>
      <w:r w:rsidR="008D5503">
        <w:t>3</w:t>
      </w:r>
      <w:r w:rsidRPr="00424394">
        <w:tab/>
      </w:r>
      <w:r w:rsidRPr="000436F8">
        <w:rPr>
          <w:lang w:eastAsia="zh-CN"/>
        </w:rPr>
        <w:t>Registration for SMS over NAS</w:t>
      </w:r>
      <w:r>
        <w:rPr>
          <w:lang w:eastAsia="zh-CN"/>
        </w:rPr>
        <w:t xml:space="preserve"> – IEC</w:t>
      </w:r>
      <w:bookmarkEnd w:id="182"/>
    </w:p>
    <w:p w14:paraId="6E87C98A" w14:textId="77777777" w:rsidR="009D669D" w:rsidRDefault="009D669D" w:rsidP="009D669D">
      <w:pPr>
        <w:rPr>
          <w:lang w:eastAsia="zh-CN"/>
        </w:rPr>
      </w:pPr>
      <w:r>
        <w:t>The following figure 5.2.2.2.</w:t>
      </w:r>
      <w:r w:rsidR="007E7065">
        <w:t>1</w:t>
      </w:r>
      <w:r w:rsidR="008D5503">
        <w:t>3</w:t>
      </w:r>
      <w:r>
        <w:t>.1 describes a</w:t>
      </w:r>
      <w:r>
        <w:rPr>
          <w:lang w:eastAsia="zh-CN"/>
        </w:rPr>
        <w:t xml:space="preserve"> r</w:t>
      </w:r>
      <w:r w:rsidRPr="00A62976">
        <w:t>egistration in 5GS for SMS over NAS</w:t>
      </w:r>
      <w:r>
        <w:t xml:space="preserve"> in IEC, </w:t>
      </w:r>
      <w:r>
        <w:rPr>
          <w:lang w:eastAsia="zh-CN"/>
        </w:rPr>
        <w:t>based on clause 5.2.2.2.</w:t>
      </w:r>
      <w:r w:rsidR="00967F13">
        <w:rPr>
          <w:lang w:eastAsia="zh-CN"/>
        </w:rPr>
        <w:t>12</w:t>
      </w:r>
      <w:r w:rsidR="007E7065">
        <w:rPr>
          <w:lang w:eastAsia="zh-CN"/>
        </w:rPr>
        <w:t>.</w:t>
      </w:r>
      <w:r>
        <w:rPr>
          <w:lang w:eastAsia="zh-CN"/>
        </w:rPr>
        <w:t xml:space="preserve"> </w:t>
      </w:r>
    </w:p>
    <w:p w14:paraId="6A4B9F41" w14:textId="77777777" w:rsidR="009D669D" w:rsidRDefault="007E7065" w:rsidP="009D669D">
      <w:pPr>
        <w:pStyle w:val="TH"/>
      </w:pPr>
      <w:r>
        <w:object w:dxaOrig="10485" w:dyaOrig="6089" w14:anchorId="0D39034F">
          <v:shape id="_x0000_i1046" type="#_x0000_t75" style="width:486.4pt;height:283pt" o:ole="">
            <v:imagedata r:id="rId49" o:title=""/>
          </v:shape>
          <o:OLEObject Type="Embed" ProgID="Visio.Drawing.11" ShapeID="_x0000_i1046" DrawAspect="Content" ObjectID="_1797403752" r:id="rId50"/>
        </w:object>
      </w:r>
    </w:p>
    <w:p w14:paraId="72295EA5" w14:textId="77777777" w:rsidR="009D669D" w:rsidRPr="003A2CBB" w:rsidRDefault="009D669D" w:rsidP="009D669D">
      <w:pPr>
        <w:pStyle w:val="TF"/>
      </w:pPr>
      <w:bookmarkStart w:id="184" w:name="_CRFigure5_2_2_2_13_1"/>
      <w:r w:rsidRPr="003A2CBB">
        <w:t xml:space="preserve">Figure </w:t>
      </w:r>
      <w:bookmarkEnd w:id="184"/>
      <w:r w:rsidRPr="003A2CBB">
        <w:t>5.2.2.2.</w:t>
      </w:r>
      <w:r w:rsidR="007E7065">
        <w:t>1</w:t>
      </w:r>
      <w:r w:rsidR="00967F13">
        <w:t>3</w:t>
      </w:r>
      <w:r w:rsidRPr="003A2CBB">
        <w:t>.</w:t>
      </w:r>
      <w:r w:rsidR="007E7065">
        <w:t>1</w:t>
      </w:r>
      <w:r w:rsidRPr="003A2CBB">
        <w:t xml:space="preserve">: </w:t>
      </w:r>
      <w:r>
        <w:rPr>
          <w:lang w:eastAsia="zh-CN"/>
        </w:rPr>
        <w:t>R</w:t>
      </w:r>
      <w:r w:rsidRPr="00A62976">
        <w:t>egistration for SMS over NAS</w:t>
      </w:r>
      <w:r w:rsidRPr="003A2CBB">
        <w:t xml:space="preserve"> –</w:t>
      </w:r>
      <w:r>
        <w:t xml:space="preserve"> IEC</w:t>
      </w:r>
      <w:r w:rsidRPr="003A2CBB">
        <w:t xml:space="preserve"> </w:t>
      </w:r>
    </w:p>
    <w:p w14:paraId="3820DE92" w14:textId="77777777" w:rsidR="009D669D" w:rsidRDefault="009D669D" w:rsidP="009D669D">
      <w:pPr>
        <w:pStyle w:val="B1"/>
      </w:pPr>
      <w:r>
        <w:t>Steps 1-4: UE Registration for SMS.</w:t>
      </w:r>
    </w:p>
    <w:p w14:paraId="60075FFA" w14:textId="77777777" w:rsidR="009D669D" w:rsidRDefault="009D669D" w:rsidP="009D669D">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5.2.2.2.2.1. </w:t>
      </w:r>
      <w:r>
        <w:t>The "</w:t>
      </w:r>
      <w:r w:rsidRPr="00A81BAC">
        <w:t>SMS</w:t>
      </w:r>
      <w:r>
        <w:t xml:space="preserve"> allowed" indication is included.</w:t>
      </w:r>
    </w:p>
    <w:p w14:paraId="15F9EAF7" w14:textId="77777777" w:rsidR="009D669D" w:rsidRDefault="009D669D" w:rsidP="009D669D">
      <w:pPr>
        <w:pStyle w:val="B1"/>
      </w:pPr>
      <w:r>
        <w:t xml:space="preserve">Step 5-9: Registration for </w:t>
      </w:r>
      <w:r w:rsidRPr="0075330A">
        <w:t>SMS</w:t>
      </w:r>
      <w:r>
        <w:t xml:space="preserve"> procedure  </w:t>
      </w:r>
    </w:p>
    <w:p w14:paraId="2FB7C3D9" w14:textId="77777777" w:rsidR="00716EA0" w:rsidRDefault="00716EA0" w:rsidP="00716EA0">
      <w:pPr>
        <w:pStyle w:val="Heading5"/>
        <w:rPr>
          <w:lang w:eastAsia="zh-CN"/>
        </w:rPr>
      </w:pPr>
      <w:bookmarkStart w:id="185" w:name="_Toc178156845"/>
      <w:bookmarkStart w:id="186" w:name="_CR5_2_2_2_14"/>
      <w:bookmarkEnd w:id="186"/>
      <w:r>
        <w:t>5.2.2.2.</w:t>
      </w:r>
      <w:r w:rsidR="00967F13">
        <w:t>14</w:t>
      </w:r>
      <w:r w:rsidRPr="00424394">
        <w:tab/>
      </w:r>
      <w:r w:rsidRPr="000436F8">
        <w:rPr>
          <w:lang w:eastAsia="zh-CN"/>
        </w:rPr>
        <w:t>Registration for SMS over NAS</w:t>
      </w:r>
      <w:r>
        <w:rPr>
          <w:lang w:eastAsia="zh-CN"/>
        </w:rPr>
        <w:t xml:space="preserve"> – ECUR</w:t>
      </w:r>
      <w:bookmarkEnd w:id="185"/>
    </w:p>
    <w:p w14:paraId="37E12590" w14:textId="77777777" w:rsidR="00716EA0" w:rsidRDefault="00716EA0" w:rsidP="00716EA0">
      <w:pPr>
        <w:rPr>
          <w:lang w:eastAsia="zh-CN"/>
        </w:rPr>
      </w:pPr>
      <w:r>
        <w:t>The following figure 5.2.2.2.</w:t>
      </w:r>
      <w:r w:rsidR="00967F13">
        <w:t>14</w:t>
      </w:r>
      <w:r>
        <w:t>.1 describes a</w:t>
      </w:r>
      <w:r>
        <w:rPr>
          <w:lang w:eastAsia="zh-CN"/>
        </w:rPr>
        <w:t xml:space="preserve"> r</w:t>
      </w:r>
      <w:r w:rsidRPr="00A62976">
        <w:t>egistration in 5GS for SMS over NAS</w:t>
      </w:r>
      <w:r>
        <w:t xml:space="preserve"> in ECUR, </w:t>
      </w:r>
      <w:r>
        <w:rPr>
          <w:lang w:eastAsia="zh-CN"/>
        </w:rPr>
        <w:t>based on clause 5.2.2.2.</w:t>
      </w:r>
      <w:r w:rsidR="00967F13">
        <w:rPr>
          <w:lang w:eastAsia="zh-CN"/>
        </w:rPr>
        <w:t>12</w:t>
      </w:r>
      <w:r>
        <w:rPr>
          <w:lang w:eastAsia="zh-CN"/>
        </w:rPr>
        <w:t xml:space="preserve">. </w:t>
      </w:r>
    </w:p>
    <w:p w14:paraId="536AD4F6" w14:textId="77777777" w:rsidR="00716EA0" w:rsidRDefault="00716EA0" w:rsidP="00716EA0">
      <w:pPr>
        <w:pStyle w:val="TH"/>
      </w:pPr>
      <w:r>
        <w:object w:dxaOrig="10485" w:dyaOrig="7260" w14:anchorId="5F40AE36">
          <v:shape id="_x0000_i1047" type="#_x0000_t75" style="width:486.4pt;height:336.55pt" o:ole="">
            <v:imagedata r:id="rId51" o:title=""/>
          </v:shape>
          <o:OLEObject Type="Embed" ProgID="Visio.Drawing.11" ShapeID="_x0000_i1047" DrawAspect="Content" ObjectID="_1797403753" r:id="rId52"/>
        </w:object>
      </w:r>
    </w:p>
    <w:p w14:paraId="4478BE6E" w14:textId="77777777" w:rsidR="00716EA0" w:rsidRPr="003A2CBB" w:rsidRDefault="00716EA0" w:rsidP="00716EA0">
      <w:pPr>
        <w:pStyle w:val="TF"/>
      </w:pPr>
      <w:bookmarkStart w:id="187" w:name="_CRFigure5_2_2_2_14_1"/>
      <w:r w:rsidRPr="003A2CBB">
        <w:t xml:space="preserve">Figure </w:t>
      </w:r>
      <w:bookmarkEnd w:id="187"/>
      <w:r w:rsidRPr="003A2CBB">
        <w:t>5.2.2.2.</w:t>
      </w:r>
      <w:r w:rsidR="00967F13">
        <w:t>14</w:t>
      </w:r>
      <w:r w:rsidRPr="003A2CBB">
        <w:t>.</w:t>
      </w:r>
      <w:r>
        <w:t>1</w:t>
      </w:r>
      <w:r w:rsidRPr="003A2CBB">
        <w:t xml:space="preserve">: </w:t>
      </w:r>
      <w:r>
        <w:rPr>
          <w:lang w:eastAsia="zh-CN"/>
        </w:rPr>
        <w:t>R</w:t>
      </w:r>
      <w:r w:rsidRPr="00A62976">
        <w:t>egistration for SMS over NAS</w:t>
      </w:r>
      <w:r w:rsidRPr="003A2CBB">
        <w:t xml:space="preserve"> –</w:t>
      </w:r>
      <w:r>
        <w:t xml:space="preserve"> ECUR</w:t>
      </w:r>
      <w:r w:rsidRPr="003A2CBB">
        <w:t xml:space="preserve"> </w:t>
      </w:r>
    </w:p>
    <w:p w14:paraId="672E4C5D" w14:textId="77777777" w:rsidR="00716EA0" w:rsidRDefault="00716EA0" w:rsidP="00716EA0">
      <w:pPr>
        <w:pStyle w:val="B1"/>
      </w:pPr>
      <w:r>
        <w:t>Steps 1-4: UE Registration for SMS.</w:t>
      </w:r>
    </w:p>
    <w:p w14:paraId="763473C8" w14:textId="77777777" w:rsidR="00716EA0" w:rsidRDefault="00716EA0" w:rsidP="00716EA0">
      <w:pPr>
        <w:pStyle w:val="B1"/>
      </w:pPr>
      <w:r>
        <w:t>4</w:t>
      </w:r>
      <w:r w:rsidRPr="00DC49C6">
        <w:t xml:space="preserve">ch-a to </w:t>
      </w:r>
      <w:r>
        <w:t>4</w:t>
      </w:r>
      <w:r w:rsidRPr="00DC49C6">
        <w:t xml:space="preserve">ch-c: </w:t>
      </w:r>
      <w:r>
        <w:t>S</w:t>
      </w:r>
      <w:r w:rsidRPr="00DC49C6">
        <w:t xml:space="preserve">ame steps as </w:t>
      </w:r>
      <w:r>
        <w:t>16</w:t>
      </w:r>
      <w:r w:rsidRPr="00DC49C6">
        <w:t xml:space="preserve">ch-a to </w:t>
      </w:r>
      <w:r>
        <w:t>16</w:t>
      </w:r>
      <w:r w:rsidRPr="00DC49C6">
        <w:t xml:space="preserve">ch-c </w:t>
      </w:r>
      <w:r>
        <w:t>of</w:t>
      </w:r>
      <w:r w:rsidRPr="00DC49C6">
        <w:t xml:space="preserve"> Figure 5.2.2.2.</w:t>
      </w:r>
      <w:r w:rsidR="009D1191">
        <w:t>4</w:t>
      </w:r>
      <w:r w:rsidRPr="00DC49C6">
        <w:t xml:space="preserve">.1. </w:t>
      </w:r>
      <w:r>
        <w:t>The "</w:t>
      </w:r>
      <w:r w:rsidRPr="00A81BAC">
        <w:t>SMS</w:t>
      </w:r>
      <w:r>
        <w:t xml:space="preserve"> allowed" indication is included.</w:t>
      </w:r>
    </w:p>
    <w:p w14:paraId="554AC45A" w14:textId="77777777" w:rsidR="00716EA0" w:rsidRDefault="00716EA0" w:rsidP="00716EA0">
      <w:pPr>
        <w:pStyle w:val="B1"/>
      </w:pPr>
      <w:r>
        <w:t xml:space="preserve">Step 5-9: Registration for </w:t>
      </w:r>
      <w:r w:rsidRPr="0075330A">
        <w:t>SMS</w:t>
      </w:r>
      <w:r>
        <w:t xml:space="preserve"> procedure </w:t>
      </w:r>
    </w:p>
    <w:p w14:paraId="305BA4E9" w14:textId="77777777" w:rsidR="00716EA0" w:rsidRDefault="00716EA0" w:rsidP="00716EA0">
      <w:pPr>
        <w:pStyle w:val="B1"/>
      </w:pPr>
      <w:r>
        <w:t>9</w:t>
      </w:r>
      <w:r w:rsidRPr="00DC49C6">
        <w:t xml:space="preserve">ch-a to </w:t>
      </w:r>
      <w:r>
        <w:t>9</w:t>
      </w:r>
      <w:r w:rsidRPr="00DC49C6">
        <w:t xml:space="preserve">ch-c: </w:t>
      </w:r>
      <w:r>
        <w:t>S</w:t>
      </w:r>
      <w:r w:rsidRPr="00DC49C6">
        <w:t xml:space="preserve">ame steps as </w:t>
      </w:r>
      <w:r>
        <w:t>21</w:t>
      </w:r>
      <w:r w:rsidRPr="00DC49C6">
        <w:t xml:space="preserve">ch-a to </w:t>
      </w:r>
      <w:r>
        <w:t>21</w:t>
      </w:r>
      <w:r w:rsidRPr="00DC49C6">
        <w:t xml:space="preserve">ch-c </w:t>
      </w:r>
      <w:r>
        <w:t>of</w:t>
      </w:r>
      <w:r w:rsidRPr="00DC49C6">
        <w:t xml:space="preserve"> Figure 5.2.2.2.</w:t>
      </w:r>
      <w:r w:rsidR="009D1191">
        <w:t>4</w:t>
      </w:r>
      <w:r w:rsidRPr="00DC49C6">
        <w:t>.1</w:t>
      </w:r>
      <w:r>
        <w:t xml:space="preserve">. </w:t>
      </w:r>
    </w:p>
    <w:p w14:paraId="46D24DEB" w14:textId="77777777" w:rsidR="009D669D" w:rsidRDefault="009D669D" w:rsidP="009D669D">
      <w:pPr>
        <w:pStyle w:val="Heading5"/>
        <w:rPr>
          <w:lang w:eastAsia="zh-CN"/>
        </w:rPr>
      </w:pPr>
      <w:bookmarkStart w:id="188" w:name="_Toc178156846"/>
      <w:bookmarkStart w:id="189" w:name="_CR5_2_2_2_15"/>
      <w:bookmarkEnd w:id="189"/>
      <w:r>
        <w:t>5.2.2.2.</w:t>
      </w:r>
      <w:r w:rsidR="00967F13">
        <w:t>15</w:t>
      </w:r>
      <w:r w:rsidRPr="00424394">
        <w:tab/>
      </w:r>
      <w:r>
        <w:t>Der</w:t>
      </w:r>
      <w:r>
        <w:rPr>
          <w:lang w:eastAsia="zh-CN"/>
        </w:rPr>
        <w:t xml:space="preserve">egistration for SMS over NAS – </w:t>
      </w:r>
      <w:r w:rsidR="00026638">
        <w:rPr>
          <w:lang w:eastAsia="zh-CN"/>
        </w:rPr>
        <w:t>PEC</w:t>
      </w:r>
      <w:r>
        <w:rPr>
          <w:lang w:eastAsia="zh-CN"/>
        </w:rPr>
        <w:t xml:space="preserve"> charging</w:t>
      </w:r>
      <w:bookmarkEnd w:id="188"/>
    </w:p>
    <w:p w14:paraId="0D0410F5" w14:textId="77777777" w:rsidR="00B5609A" w:rsidRPr="005E13B4" w:rsidRDefault="00B5609A" w:rsidP="0017678E">
      <w:bookmarkStart w:id="190" w:name="_Toc2583568"/>
      <w:r w:rsidRPr="005E13B4">
        <w:t xml:space="preserve">Deregistration procedures for SMS over NAS are specified in TS 23.502 [202] clause 4.13.3.2: </w:t>
      </w:r>
    </w:p>
    <w:p w14:paraId="700B3FA6" w14:textId="77777777" w:rsidR="00B5609A" w:rsidRPr="005E13B4" w:rsidRDefault="00582F5C" w:rsidP="0017678E">
      <w:pPr>
        <w:pStyle w:val="B1"/>
      </w:pPr>
      <w:r>
        <w:t>-</w:t>
      </w:r>
      <w:r>
        <w:tab/>
      </w:r>
      <w:r w:rsidR="00B5609A" w:rsidRPr="005E13B4">
        <w:t xml:space="preserve">When based on </w:t>
      </w:r>
      <w:r w:rsidR="00B5609A" w:rsidRPr="005E13B4">
        <w:rPr>
          <w:lang w:eastAsia="zh-CN"/>
        </w:rPr>
        <w:t>subsequent Registration Request messag</w:t>
      </w:r>
      <w:r w:rsidR="00B5609A" w:rsidRPr="005E13B4">
        <w:t>e from the UE, the registration charging scenario in clause 5.2.2.2.2 or 5.2.2.2.3 applies.</w:t>
      </w:r>
    </w:p>
    <w:p w14:paraId="7A95A96E" w14:textId="77777777" w:rsidR="00B5609A" w:rsidRPr="0017678E" w:rsidRDefault="00582F5C" w:rsidP="0017678E">
      <w:pPr>
        <w:pStyle w:val="B1"/>
      </w:pPr>
      <w:r w:rsidRPr="0017678E">
        <w:t>-</w:t>
      </w:r>
      <w:r w:rsidRPr="0017678E">
        <w:tab/>
      </w:r>
      <w:r w:rsidR="00B5609A" w:rsidRPr="0017678E">
        <w:t xml:space="preserve">When based on procedures in which UE is determined as deregistered by the AMF, the Network-initiated deregistration charging scenario in clause 5.2.2.2.8 applies. </w:t>
      </w:r>
    </w:p>
    <w:p w14:paraId="5A91D0FA" w14:textId="77777777" w:rsidR="004C2FFE" w:rsidRDefault="004C2FFE" w:rsidP="004C2FFE">
      <w:pPr>
        <w:pStyle w:val="Heading4"/>
      </w:pPr>
      <w:bookmarkStart w:id="191" w:name="_Toc178156847"/>
      <w:bookmarkStart w:id="192" w:name="_CR5_2_2_3"/>
      <w:bookmarkEnd w:id="192"/>
      <w:r>
        <w:t>5.2</w:t>
      </w:r>
      <w:r w:rsidRPr="00424394">
        <w:t>.2.</w:t>
      </w:r>
      <w:r>
        <w:t>3</w:t>
      </w:r>
      <w:r w:rsidRPr="00424394">
        <w:tab/>
      </w:r>
      <w:r>
        <w:t>Connection management charging from AMF</w:t>
      </w:r>
      <w:bookmarkEnd w:id="190"/>
      <w:bookmarkEnd w:id="191"/>
    </w:p>
    <w:p w14:paraId="270AF5F1" w14:textId="77777777" w:rsidR="004C2FFE" w:rsidRDefault="004C2FFE" w:rsidP="004C2FFE">
      <w:pPr>
        <w:pStyle w:val="Heading5"/>
        <w:rPr>
          <w:lang w:eastAsia="zh-CN"/>
        </w:rPr>
      </w:pPr>
      <w:bookmarkStart w:id="193" w:name="_Toc2583569"/>
      <w:bookmarkStart w:id="194" w:name="_Toc178156848"/>
      <w:bookmarkStart w:id="195" w:name="_CR5_2_2_3_1"/>
      <w:bookmarkEnd w:id="195"/>
      <w:r>
        <w:t>5.2.2.3</w:t>
      </w:r>
      <w:r w:rsidRPr="00424394">
        <w:t>.1</w:t>
      </w:r>
      <w:r w:rsidRPr="00424394">
        <w:tab/>
      </w:r>
      <w:r w:rsidRPr="00424394">
        <w:rPr>
          <w:lang w:eastAsia="zh-CN"/>
        </w:rPr>
        <w:t>General</w:t>
      </w:r>
      <w:bookmarkEnd w:id="193"/>
      <w:bookmarkEnd w:id="194"/>
    </w:p>
    <w:p w14:paraId="6A89E056" w14:textId="77777777" w:rsidR="004C2FFE" w:rsidRDefault="004C2FFE" w:rsidP="004C2FFE">
      <w:r>
        <w:t>The clause below describes connection management charging, which includes:</w:t>
      </w:r>
    </w:p>
    <w:p w14:paraId="46702F83" w14:textId="77777777" w:rsidR="004C2FFE" w:rsidRDefault="004C2FFE" w:rsidP="004C2FFE">
      <w:pPr>
        <w:pStyle w:val="B1"/>
        <w:rPr>
          <w:lang w:eastAsia="zh-CN"/>
        </w:rPr>
      </w:pPr>
      <w:r>
        <w:t>-</w:t>
      </w:r>
      <w:r>
        <w:tab/>
      </w:r>
      <w:r>
        <w:rPr>
          <w:lang w:eastAsia="zh-CN"/>
        </w:rPr>
        <w:t>N2 connection for this UE between the AN and the AMF</w:t>
      </w:r>
      <w:r w:rsidR="00B05BF8">
        <w:rPr>
          <w:lang w:eastAsia="zh-CN"/>
        </w:rPr>
        <w:t xml:space="preserve"> for 3GPP access and untrusted non-3GPP access</w:t>
      </w:r>
      <w:r>
        <w:rPr>
          <w:lang w:eastAsia="zh-CN"/>
        </w:rPr>
        <w:t>.</w:t>
      </w:r>
    </w:p>
    <w:p w14:paraId="58DBA07C" w14:textId="77777777" w:rsidR="00B05BF8" w:rsidRDefault="00B05BF8" w:rsidP="00B05BF8">
      <w:pPr>
        <w:keepNext/>
      </w:pPr>
      <w:r>
        <w:t xml:space="preserve">The </w:t>
      </w:r>
      <w:r w:rsidRPr="001B69A8">
        <w:rPr>
          <w:lang w:bidi="ar-IQ"/>
        </w:rPr>
        <w:t>TS</w:t>
      </w:r>
      <w:r w:rsidRPr="00424394">
        <w:rPr>
          <w:lang w:bidi="ar-IQ"/>
        </w:rPr>
        <w:t xml:space="preserve"> 23.502 [201] </w:t>
      </w:r>
      <w:r>
        <w:t xml:space="preserve">service request procedures and </w:t>
      </w:r>
      <w:r>
        <w:rPr>
          <w:lang w:bidi="ar-IQ"/>
        </w:rPr>
        <w:t xml:space="preserve">flows are used </w:t>
      </w:r>
      <w:r>
        <w:t xml:space="preserve">to describe one of the N2 connection establishment cases. The procedures for N2 connection establishment are specified in TS </w:t>
      </w:r>
      <w:r w:rsidRPr="003603E1">
        <w:t xml:space="preserve">38.413 </w:t>
      </w:r>
      <w:r>
        <w:t xml:space="preserve">[203] for 3GPP access and </w:t>
      </w:r>
      <w:r>
        <w:lastRenderedPageBreak/>
        <w:t xml:space="preserve">exceptions in </w:t>
      </w:r>
      <w:r w:rsidRPr="002E4AB7">
        <w:t>TS</w:t>
      </w:r>
      <w:r>
        <w:t> 29</w:t>
      </w:r>
      <w:r w:rsidRPr="002E4AB7">
        <w:t>.413</w:t>
      </w:r>
      <w:r>
        <w:t xml:space="preserve"> [204] for untrusted </w:t>
      </w:r>
      <w:r>
        <w:rPr>
          <w:lang w:eastAsia="zh-CN"/>
        </w:rPr>
        <w:t>non-3GPP</w:t>
      </w:r>
      <w:r>
        <w:t xml:space="preserve">, under the establishment of </w:t>
      </w:r>
      <w:r w:rsidRPr="00424E66">
        <w:t>UE-associated logical NG-connection</w:t>
      </w:r>
      <w:r>
        <w:t xml:space="preserve">. </w:t>
      </w:r>
    </w:p>
    <w:p w14:paraId="7CA8A476" w14:textId="77777777" w:rsidR="004C2FFE" w:rsidRDefault="004C2FFE" w:rsidP="004C2FFE">
      <w:pPr>
        <w:pStyle w:val="Heading5"/>
        <w:rPr>
          <w:lang w:eastAsia="zh-CN"/>
        </w:rPr>
      </w:pPr>
      <w:bookmarkStart w:id="196" w:name="_Toc178156849"/>
      <w:bookmarkStart w:id="197" w:name="_CR5_2_2_3_2"/>
      <w:bookmarkEnd w:id="197"/>
      <w:r>
        <w:t>5.2.2.3.2</w:t>
      </w:r>
      <w:r w:rsidRPr="00424394">
        <w:tab/>
      </w:r>
      <w:r w:rsidRPr="00050CA8">
        <w:t>UE Triggered Service Request</w:t>
      </w:r>
      <w:bookmarkEnd w:id="196"/>
    </w:p>
    <w:p w14:paraId="6CBA46E3" w14:textId="77777777" w:rsidR="004C2FFE" w:rsidRDefault="004C2FFE" w:rsidP="004C2FFE">
      <w:r>
        <w:t xml:space="preserve">The following figure 5.2.2.3.2.1 describes UE N2 connection during </w:t>
      </w:r>
      <w:r w:rsidRPr="00904522">
        <w:t>UE Triggered Service Request</w:t>
      </w:r>
      <w:r>
        <w:t>, in event based offline charging</w:t>
      </w:r>
      <w:r>
        <w:rPr>
          <w:lang w:eastAsia="zh-CN"/>
        </w:rPr>
        <w:t xml:space="preserve">, based on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w:t>
      </w:r>
    </w:p>
    <w:p w14:paraId="413E74C4" w14:textId="77777777" w:rsidR="004C2FFE" w:rsidRDefault="004C2FFE" w:rsidP="004C2FFE">
      <w:pPr>
        <w:pStyle w:val="TF"/>
      </w:pPr>
      <w:r>
        <w:object w:dxaOrig="12309" w:dyaOrig="7987" w14:anchorId="4F683684">
          <v:shape id="_x0000_i1048" type="#_x0000_t75" style="width:477.2pt;height:309.75pt" o:ole="">
            <v:imagedata r:id="rId53" o:title=""/>
          </v:shape>
          <o:OLEObject Type="Embed" ProgID="Visio.Drawing.11" ShapeID="_x0000_i1048" DrawAspect="Content" ObjectID="_1797403754" r:id="rId54"/>
        </w:object>
      </w:r>
    </w:p>
    <w:p w14:paraId="14125840" w14:textId="77777777" w:rsidR="004C2FFE" w:rsidRPr="00CD7E72" w:rsidRDefault="004C2FFE" w:rsidP="004C2FFE">
      <w:pPr>
        <w:pStyle w:val="TH"/>
      </w:pPr>
      <w:r w:rsidRPr="00CD7E72">
        <w:t>Figure 5.2.2.</w:t>
      </w:r>
      <w:r>
        <w:t>3</w:t>
      </w:r>
      <w:r w:rsidRPr="00CD7E72">
        <w:t>.2.1: UE Triggered Service Request –</w:t>
      </w:r>
      <w:r w:rsidR="00D60E5B" w:rsidRPr="00D60E5B">
        <w:t>PEC</w:t>
      </w:r>
      <w:r w:rsidRPr="00CD7E72">
        <w:t xml:space="preserve">  charging</w:t>
      </w:r>
    </w:p>
    <w:p w14:paraId="1ED048F2" w14:textId="77777777" w:rsidR="004C2FFE" w:rsidRPr="00CD7E72" w:rsidRDefault="004C2FFE" w:rsidP="004C2FFE">
      <w:pPr>
        <w:pStyle w:val="B1"/>
      </w:pPr>
      <w:r w:rsidRPr="00CD7E72">
        <w:t>1-1</w:t>
      </w:r>
      <w:r>
        <w:t>3</w:t>
      </w:r>
      <w:r w:rsidRPr="00CD7E72">
        <w:t>.</w:t>
      </w:r>
      <w:r w:rsidRPr="00CD7E72">
        <w:tab/>
      </w:r>
      <w:r>
        <w:t xml:space="preserve">Service request </w:t>
      </w:r>
      <w:r w:rsidRPr="00CD7E72">
        <w:t>procedure initiated by UE.</w:t>
      </w:r>
    </w:p>
    <w:p w14:paraId="378B4082" w14:textId="77777777" w:rsidR="004C2FFE" w:rsidRPr="00CD7E72" w:rsidRDefault="004C2FFE" w:rsidP="004C2FFE">
      <w:pPr>
        <w:pStyle w:val="B1"/>
      </w:pPr>
      <w:r w:rsidRPr="00CD7E72">
        <w:t>1</w:t>
      </w:r>
      <w:r>
        <w:t>4.</w:t>
      </w:r>
      <w:r w:rsidRPr="00CD7E72">
        <w:t xml:space="preserve"> The </w:t>
      </w:r>
      <w:r>
        <w:t xml:space="preserve">(R)AN sends N2 Request ACK to </w:t>
      </w:r>
      <w:r w:rsidRPr="00CD7E72">
        <w:t>AMF.</w:t>
      </w:r>
    </w:p>
    <w:p w14:paraId="743697D6" w14:textId="77777777" w:rsidR="004C2FFE" w:rsidRPr="00CD7E72" w:rsidRDefault="004C2FFE" w:rsidP="004C2FFE">
      <w:pPr>
        <w:pStyle w:val="B1"/>
      </w:pPr>
      <w:r>
        <w:t>14</w:t>
      </w:r>
      <w:r w:rsidRPr="00CD7E72">
        <w:t>ch-a. The AMF sends Charging Data Request</w:t>
      </w:r>
      <w:r w:rsidR="005E4A4B">
        <w:t xml:space="preserve"> </w:t>
      </w:r>
      <w:r w:rsidRPr="00CD7E72">
        <w:t xml:space="preserve">[Event] to CHF for the </w:t>
      </w:r>
      <w:r>
        <w:t>N2 connection established for the UE</w:t>
      </w:r>
      <w:r w:rsidRPr="00CD7E72">
        <w:t>.</w:t>
      </w:r>
    </w:p>
    <w:p w14:paraId="6D6BDA0F" w14:textId="77777777" w:rsidR="004C2FFE" w:rsidRPr="00CD7E72" w:rsidRDefault="004C2FFE" w:rsidP="004C2FFE">
      <w:pPr>
        <w:pStyle w:val="B1"/>
      </w:pPr>
      <w:r>
        <w:t>14</w:t>
      </w:r>
      <w:r w:rsidRPr="00CD7E72">
        <w:t xml:space="preserve">ch-b. The CHF creates the CDR for this </w:t>
      </w:r>
      <w:r>
        <w:t xml:space="preserve">N2 </w:t>
      </w:r>
      <w:proofErr w:type="spellStart"/>
      <w:r>
        <w:t>connection</w:t>
      </w:r>
      <w:r w:rsidR="00582F5C" w:rsidRPr="00434014">
        <w:t>establishment</w:t>
      </w:r>
      <w:proofErr w:type="spellEnd"/>
      <w:r w:rsidRPr="00CD7E72">
        <w:t>.</w:t>
      </w:r>
    </w:p>
    <w:p w14:paraId="5D997240" w14:textId="77777777" w:rsidR="004C2FFE" w:rsidRPr="00CD7E72" w:rsidRDefault="004C2FFE" w:rsidP="004C2FFE">
      <w:pPr>
        <w:pStyle w:val="B1"/>
      </w:pPr>
      <w:r>
        <w:t>14</w:t>
      </w:r>
      <w:r w:rsidRPr="00CD7E72">
        <w:t>ch-c. The CHF acknowledges by sending Charging Data Response</w:t>
      </w:r>
      <w:r w:rsidR="005E4A4B">
        <w:t xml:space="preserve"> </w:t>
      </w:r>
      <w:r w:rsidRPr="00CD7E72">
        <w:t>[Event] to the AMF.</w:t>
      </w:r>
    </w:p>
    <w:p w14:paraId="62C0E461" w14:textId="77777777" w:rsidR="004C2FFE" w:rsidRDefault="004C2FFE" w:rsidP="004C2FFE">
      <w:pPr>
        <w:pStyle w:val="B1"/>
      </w:pPr>
      <w:r>
        <w:t>15</w:t>
      </w:r>
      <w:r w:rsidRPr="00D12A2D">
        <w:t>-</w:t>
      </w:r>
      <w:r>
        <w:t>22</w:t>
      </w:r>
      <w:r w:rsidRPr="00D12A2D">
        <w:t>.</w:t>
      </w:r>
      <w:r w:rsidRPr="00D12A2D">
        <w:tab/>
      </w:r>
      <w:r>
        <w:t xml:space="preserve">Service request </w:t>
      </w:r>
      <w:r w:rsidRPr="00D12A2D">
        <w:t xml:space="preserve">procedure </w:t>
      </w:r>
      <w:r>
        <w:t>continuation</w:t>
      </w:r>
      <w:r w:rsidRPr="00D12A2D">
        <w:t>.</w:t>
      </w:r>
    </w:p>
    <w:p w14:paraId="1D0642FE" w14:textId="77777777" w:rsidR="00B05BF8" w:rsidRDefault="00B05BF8" w:rsidP="00EB649C">
      <w:r>
        <w:rPr>
          <w:lang w:eastAsia="zh-CN"/>
        </w:rPr>
        <w:t xml:space="preserve">In case of untrusted non-3GPP, </w:t>
      </w:r>
      <w:r>
        <w:t>t</w:t>
      </w:r>
      <w:r w:rsidRPr="0056362C">
        <w:t>he (R)AN corresponds to an N3IWF</w:t>
      </w:r>
      <w:r>
        <w:t xml:space="preserve">, and the figure </w:t>
      </w:r>
      <w:r w:rsidRPr="00050CA8">
        <w:rPr>
          <w:lang w:eastAsia="zh-CN"/>
        </w:rPr>
        <w:t>4</w:t>
      </w:r>
      <w:r w:rsidRPr="00050CA8">
        <w:t>.2.</w:t>
      </w:r>
      <w:r w:rsidRPr="00050CA8">
        <w:rPr>
          <w:lang w:eastAsia="zh-CN"/>
        </w:rPr>
        <w:t>3</w:t>
      </w:r>
      <w:r w:rsidRPr="00050CA8">
        <w:t>.2-1</w:t>
      </w:r>
      <w:r>
        <w:t xml:space="preserve"> </w:t>
      </w:r>
      <w:r w:rsidR="00B5609A">
        <w:t xml:space="preserve">of </w:t>
      </w:r>
      <w:r>
        <w:t xml:space="preserve">TS 23.502 [202] description applies with the exceptions specified in clause 4.12.4.1 </w:t>
      </w:r>
      <w:r w:rsidR="00B5609A">
        <w:t xml:space="preserve">of </w:t>
      </w:r>
      <w:r>
        <w:t>TS 23.502 [202].</w:t>
      </w:r>
    </w:p>
    <w:p w14:paraId="1444D761" w14:textId="77777777" w:rsidR="00B5609A" w:rsidRPr="005E13B4" w:rsidRDefault="00B5609A" w:rsidP="00B5609A">
      <w:pPr>
        <w:pStyle w:val="Heading5"/>
        <w:rPr>
          <w:lang w:eastAsia="zh-CN"/>
        </w:rPr>
      </w:pPr>
      <w:bookmarkStart w:id="198" w:name="_Toc178156850"/>
      <w:bookmarkStart w:id="199" w:name="_CR5_2_2_3_3"/>
      <w:bookmarkEnd w:id="199"/>
      <w:r w:rsidRPr="005E13B4">
        <w:t>5.2.2.3.3</w:t>
      </w:r>
      <w:r w:rsidRPr="005E13B4">
        <w:tab/>
        <w:t>Network Triggered Service Request</w:t>
      </w:r>
      <w:bookmarkEnd w:id="198"/>
    </w:p>
    <w:p w14:paraId="30075432" w14:textId="77777777" w:rsidR="00B5609A" w:rsidRPr="005E13B4" w:rsidRDefault="00B5609A" w:rsidP="0085614A">
      <w:r w:rsidRPr="005E13B4">
        <w:rPr>
          <w:lang w:eastAsia="zh-CN"/>
        </w:rPr>
        <w:t>Based on figure 4.2.3.3-1</w:t>
      </w:r>
      <w:r>
        <w:rPr>
          <w:lang w:eastAsia="zh-CN"/>
        </w:rPr>
        <w:t xml:space="preserve"> of</w:t>
      </w:r>
      <w:r w:rsidRPr="005E13B4">
        <w:rPr>
          <w:lang w:eastAsia="zh-CN"/>
        </w:rPr>
        <w:t xml:space="preserve"> </w:t>
      </w:r>
      <w:r w:rsidRPr="005E13B4">
        <w:t>TS 23.502 [202] description, a Service Request procedure from the UE is triggered from the Network, and corresponding N2 connection event offline charging in clause 5.2.2.3.2 applies.</w:t>
      </w:r>
    </w:p>
    <w:p w14:paraId="2435BF3C" w14:textId="77777777" w:rsidR="00B5609A" w:rsidRPr="005E13B4" w:rsidRDefault="00B5609A" w:rsidP="00B5609A">
      <w:pPr>
        <w:pStyle w:val="Heading5"/>
        <w:rPr>
          <w:lang w:eastAsia="zh-CN"/>
        </w:rPr>
      </w:pPr>
      <w:bookmarkStart w:id="200" w:name="_Toc2583570"/>
      <w:bookmarkStart w:id="201" w:name="_Toc178156851"/>
      <w:bookmarkStart w:id="202" w:name="_CR5_2_2_3_4"/>
      <w:bookmarkEnd w:id="202"/>
      <w:r w:rsidRPr="005E13B4">
        <w:t>5.2.2.3.4</w:t>
      </w:r>
      <w:r w:rsidRPr="005E13B4">
        <w:tab/>
      </w:r>
      <w:bookmarkEnd w:id="200"/>
      <w:r w:rsidRPr="005E13B4">
        <w:t>AN release</w:t>
      </w:r>
      <w:bookmarkEnd w:id="201"/>
    </w:p>
    <w:p w14:paraId="3CF615B2" w14:textId="77777777" w:rsidR="00B5609A" w:rsidRPr="005E13B4" w:rsidRDefault="00B5609A" w:rsidP="00B5609A">
      <w:r w:rsidRPr="005E13B4">
        <w:t>The following figure 5.2.2.3.4.1 describes UE N2 connection release in event based offline charging</w:t>
      </w:r>
      <w:r w:rsidRPr="005E13B4">
        <w:rPr>
          <w:lang w:eastAsia="zh-CN"/>
        </w:rPr>
        <w:t>, based on figure</w:t>
      </w:r>
      <w:r>
        <w:rPr>
          <w:lang w:eastAsia="zh-CN"/>
        </w:rPr>
        <w:t> </w:t>
      </w:r>
      <w:r w:rsidRPr="005E13B4">
        <w:t xml:space="preserve">4.2.6-1 </w:t>
      </w:r>
      <w:r>
        <w:t xml:space="preserve">of </w:t>
      </w:r>
      <w:r w:rsidRPr="005E13B4">
        <w:t>TS 23.502 [202] description.</w:t>
      </w:r>
      <w:r>
        <w:t xml:space="preserve"> </w:t>
      </w:r>
    </w:p>
    <w:p w14:paraId="47AB30A5" w14:textId="77777777" w:rsidR="004C2FFE" w:rsidRDefault="004C2FFE" w:rsidP="004C2FFE">
      <w:pPr>
        <w:pStyle w:val="TH"/>
      </w:pPr>
      <w:r>
        <w:object w:dxaOrig="9780" w:dyaOrig="6523" w14:anchorId="6C004B2E">
          <v:shape id="_x0000_i1049" type="#_x0000_t75" style="width:481.4pt;height:320.65pt" o:ole="">
            <v:imagedata r:id="rId55" o:title=""/>
          </v:shape>
          <o:OLEObject Type="Embed" ProgID="Visio.Drawing.11" ShapeID="_x0000_i1049" DrawAspect="Content" ObjectID="_1797403755" r:id="rId56"/>
        </w:object>
      </w:r>
      <w:r w:rsidRPr="003A2CBB">
        <w:t>Figure 5.2.2.</w:t>
      </w:r>
      <w:r>
        <w:t>3</w:t>
      </w:r>
      <w:r w:rsidRPr="003A2CBB">
        <w:t>.</w:t>
      </w:r>
      <w:r w:rsidR="00B05BF8">
        <w:t>4</w:t>
      </w:r>
      <w:r w:rsidRPr="003A2CBB">
        <w:t xml:space="preserve">.1: </w:t>
      </w:r>
      <w:r>
        <w:t xml:space="preserve">AN release </w:t>
      </w:r>
      <w:r w:rsidRPr="003A2CBB">
        <w:t>–</w:t>
      </w:r>
      <w:r w:rsidR="00D60E5B" w:rsidRPr="00D60E5B">
        <w:t>PEC</w:t>
      </w:r>
      <w:r w:rsidRPr="003A2CBB">
        <w:t xml:space="preserve"> charging </w:t>
      </w:r>
    </w:p>
    <w:p w14:paraId="0D7601C3" w14:textId="77777777" w:rsidR="004C2FFE" w:rsidRPr="00D12A2D" w:rsidRDefault="004C2FFE" w:rsidP="004C2FFE">
      <w:pPr>
        <w:pStyle w:val="B1"/>
      </w:pPr>
      <w:r w:rsidRPr="00D12A2D">
        <w:t>1</w:t>
      </w:r>
      <w:r>
        <w:t>a</w:t>
      </w:r>
      <w:r w:rsidRPr="00D12A2D">
        <w:t>-</w:t>
      </w:r>
      <w:r>
        <w:t>3</w:t>
      </w:r>
      <w:r w:rsidRPr="00D12A2D">
        <w:t>.</w:t>
      </w:r>
      <w:r w:rsidRPr="00D12A2D">
        <w:tab/>
      </w:r>
      <w:r>
        <w:t>Release initiated by the (R)AN</w:t>
      </w:r>
      <w:r w:rsidRPr="00D12A2D">
        <w:t>.</w:t>
      </w:r>
    </w:p>
    <w:p w14:paraId="032E44D3" w14:textId="77777777" w:rsidR="004C2FFE" w:rsidRPr="00D12A2D" w:rsidRDefault="004C2FFE" w:rsidP="004C2FFE">
      <w:pPr>
        <w:pStyle w:val="B1"/>
      </w:pPr>
      <w:r>
        <w:t>4.</w:t>
      </w:r>
      <w:r w:rsidRPr="00D12A2D">
        <w:t xml:space="preserve"> </w:t>
      </w:r>
      <w:r>
        <w:rPr>
          <w:lang w:eastAsia="zh-CN"/>
        </w:rPr>
        <w:t>T</w:t>
      </w:r>
      <w:r w:rsidRPr="00050CA8">
        <w:rPr>
          <w:lang w:eastAsia="zh-CN"/>
        </w:rPr>
        <w:t xml:space="preserve">he AMF </w:t>
      </w:r>
      <w:r>
        <w:rPr>
          <w:lang w:eastAsia="zh-CN"/>
        </w:rPr>
        <w:t xml:space="preserve">receives </w:t>
      </w:r>
      <w:r w:rsidRPr="00050CA8">
        <w:rPr>
          <w:lang w:eastAsia="zh-CN"/>
        </w:rPr>
        <w:t>an N2 UE Context Release Com</w:t>
      </w:r>
      <w:r>
        <w:rPr>
          <w:lang w:eastAsia="zh-CN"/>
        </w:rPr>
        <w:t>plete</w:t>
      </w:r>
      <w:r w:rsidRPr="00D12A2D">
        <w:t>.</w:t>
      </w:r>
    </w:p>
    <w:p w14:paraId="211301DC" w14:textId="77777777" w:rsidR="004C2FFE" w:rsidRPr="00A51167" w:rsidRDefault="004C2FFE" w:rsidP="004C2FFE">
      <w:pPr>
        <w:pStyle w:val="B1"/>
      </w:pPr>
      <w:r>
        <w:t>4</w:t>
      </w:r>
      <w:r w:rsidRPr="00A51167">
        <w:t>ch-a. The AMF sends Charging Data Request</w:t>
      </w:r>
      <w:r w:rsidR="005E4A4B">
        <w:t xml:space="preserve"> </w:t>
      </w:r>
      <w:r w:rsidRPr="00A51167">
        <w:t>[Event] to CHF for the UE N2 connection release.</w:t>
      </w:r>
    </w:p>
    <w:p w14:paraId="713B1908" w14:textId="77777777" w:rsidR="004C2FFE" w:rsidRPr="00A51167" w:rsidRDefault="004C2FFE" w:rsidP="004C2FFE">
      <w:pPr>
        <w:pStyle w:val="B1"/>
      </w:pPr>
      <w:r>
        <w:t>4</w:t>
      </w:r>
      <w:r w:rsidRPr="00A51167">
        <w:t>ch-b. The CHF creates the CDR for this N2 connection release.</w:t>
      </w:r>
    </w:p>
    <w:p w14:paraId="033C3D06" w14:textId="77777777" w:rsidR="004C2FFE" w:rsidRPr="00D12A2D" w:rsidRDefault="004C2FFE" w:rsidP="004C2FFE">
      <w:pPr>
        <w:pStyle w:val="B1"/>
      </w:pPr>
      <w:r>
        <w:t>4</w:t>
      </w:r>
      <w:r w:rsidRPr="00A51167">
        <w:t>ch-c. The CHF acknowledges by sending Charging Data Response</w:t>
      </w:r>
      <w:r w:rsidR="005E4A4B">
        <w:t xml:space="preserve"> </w:t>
      </w:r>
      <w:r w:rsidRPr="00A51167">
        <w:t>[Event] to the AMF.</w:t>
      </w:r>
    </w:p>
    <w:p w14:paraId="38FDBF0F" w14:textId="77777777" w:rsidR="004C2FFE" w:rsidRDefault="004C2FFE" w:rsidP="004C2FFE">
      <w:pPr>
        <w:pStyle w:val="B1"/>
      </w:pPr>
      <w:r>
        <w:t>5</w:t>
      </w:r>
      <w:r w:rsidRPr="00D12A2D">
        <w:t>-</w:t>
      </w:r>
      <w:r>
        <w:t>7</w:t>
      </w:r>
      <w:r w:rsidRPr="00D12A2D">
        <w:t>.</w:t>
      </w:r>
      <w:r w:rsidRPr="00D12A2D">
        <w:tab/>
      </w:r>
      <w:r>
        <w:t xml:space="preserve">AN release </w:t>
      </w:r>
      <w:r w:rsidRPr="00D12A2D">
        <w:t xml:space="preserve">procedure </w:t>
      </w:r>
      <w:r>
        <w:t>continuation</w:t>
      </w:r>
      <w:r w:rsidRPr="00D12A2D">
        <w:t>.</w:t>
      </w:r>
    </w:p>
    <w:p w14:paraId="79977EE9" w14:textId="77777777" w:rsidR="00B05BF8" w:rsidRDefault="00B05BF8" w:rsidP="00B05BF8">
      <w:r>
        <w:rPr>
          <w:lang w:eastAsia="zh-CN"/>
        </w:rPr>
        <w:t xml:space="preserve">In case of untrusted non-3GPP, </w:t>
      </w:r>
      <w:r>
        <w:t>t</w:t>
      </w:r>
      <w:r w:rsidRPr="0056362C">
        <w:t xml:space="preserve">he </w:t>
      </w:r>
      <w:r>
        <w:t>procedure is specified in f</w:t>
      </w:r>
      <w:r w:rsidRPr="005553F2">
        <w:t xml:space="preserve">igure 4.12.4.2-1 </w:t>
      </w:r>
      <w:r w:rsidR="00B5609A">
        <w:t xml:space="preserve">of </w:t>
      </w:r>
      <w:r>
        <w:t>TS 23.502 [202], and the f</w:t>
      </w:r>
      <w:r w:rsidRPr="003A2CBB">
        <w:t>igure 5.2.2.</w:t>
      </w:r>
      <w:r>
        <w:t>3</w:t>
      </w:r>
      <w:r w:rsidRPr="003A2CBB">
        <w:t>.</w:t>
      </w:r>
      <w:r>
        <w:t>4</w:t>
      </w:r>
      <w:r w:rsidRPr="003A2CBB">
        <w:t>.1</w:t>
      </w:r>
      <w:r w:rsidRPr="0056362C">
        <w:t xml:space="preserve"> </w:t>
      </w:r>
      <w:r>
        <w:t>applies with following differences</w:t>
      </w:r>
      <w:r w:rsidR="005E4A4B">
        <w:t>:</w:t>
      </w:r>
    </w:p>
    <w:p w14:paraId="43ECA708" w14:textId="77777777" w:rsidR="00B05BF8" w:rsidRDefault="00B05BF8" w:rsidP="00B05BF8">
      <w:pPr>
        <w:pStyle w:val="B1"/>
      </w:pPr>
      <w:r>
        <w:t>-</w:t>
      </w:r>
      <w:r>
        <w:tab/>
      </w:r>
      <w:r w:rsidRPr="0056362C">
        <w:t>(R)AN corresponds to an N3IWF</w:t>
      </w:r>
      <w:r>
        <w:t>.</w:t>
      </w:r>
    </w:p>
    <w:p w14:paraId="68D0B772" w14:textId="77777777" w:rsidR="00B05BF8" w:rsidRDefault="00B05BF8" w:rsidP="004C2FFE">
      <w:pPr>
        <w:pStyle w:val="B1"/>
      </w:pPr>
      <w:r>
        <w:t>-</w:t>
      </w:r>
      <w:r>
        <w:tab/>
        <w:t xml:space="preserve">step 1a is replaced </w:t>
      </w:r>
      <w:r w:rsidR="00530F2A">
        <w:t xml:space="preserve">by </w:t>
      </w:r>
      <w:r>
        <w:t xml:space="preserve">conditions in </w:t>
      </w:r>
      <w:r w:rsidR="00B5609A">
        <w:t xml:space="preserve">figure </w:t>
      </w:r>
      <w:r w:rsidRPr="005553F2">
        <w:t xml:space="preserve">4.12.4.2-1 </w:t>
      </w:r>
      <w:r w:rsidR="00B5609A">
        <w:t xml:space="preserve">of </w:t>
      </w:r>
      <w:r>
        <w:t>TS 23.502 [202]</w:t>
      </w:r>
    </w:p>
    <w:p w14:paraId="2A1A6C94" w14:textId="77777777" w:rsidR="00E33D4E" w:rsidRDefault="00E33D4E" w:rsidP="00E33D4E">
      <w:pPr>
        <w:pStyle w:val="Heading4"/>
      </w:pPr>
      <w:bookmarkStart w:id="203" w:name="_Toc178156852"/>
      <w:bookmarkStart w:id="204" w:name="_CR5_2_2_4"/>
      <w:bookmarkEnd w:id="204"/>
      <w:r>
        <w:t>5.2</w:t>
      </w:r>
      <w:r w:rsidRPr="00424394">
        <w:t>.2.</w:t>
      </w:r>
      <w:r w:rsidR="003F7469">
        <w:t>4</w:t>
      </w:r>
      <w:r w:rsidRPr="00424394">
        <w:tab/>
      </w:r>
      <w:r>
        <w:t>Location reporting charging</w:t>
      </w:r>
      <w:bookmarkEnd w:id="203"/>
    </w:p>
    <w:p w14:paraId="52C42D46" w14:textId="77777777" w:rsidR="00E33D4E" w:rsidRDefault="00E33D4E" w:rsidP="00E33D4E">
      <w:pPr>
        <w:pStyle w:val="Heading5"/>
        <w:rPr>
          <w:lang w:eastAsia="zh-CN"/>
        </w:rPr>
      </w:pPr>
      <w:bookmarkStart w:id="205" w:name="_Toc178156853"/>
      <w:bookmarkStart w:id="206" w:name="_CR5_2_2_4_1"/>
      <w:bookmarkEnd w:id="206"/>
      <w:r>
        <w:t>5.2.2.</w:t>
      </w:r>
      <w:r w:rsidR="003F7469">
        <w:t>4</w:t>
      </w:r>
      <w:r w:rsidRPr="00424394">
        <w:t>.1</w:t>
      </w:r>
      <w:r w:rsidRPr="00424394">
        <w:tab/>
      </w:r>
      <w:r w:rsidRPr="00424394">
        <w:rPr>
          <w:lang w:eastAsia="zh-CN"/>
        </w:rPr>
        <w:t>General</w:t>
      </w:r>
      <w:bookmarkEnd w:id="205"/>
    </w:p>
    <w:p w14:paraId="4B09C985" w14:textId="77777777" w:rsidR="00E33D4E" w:rsidRDefault="00E33D4E" w:rsidP="00E33D4E">
      <w:r>
        <w:t>The clause below describes location reporting charging.</w:t>
      </w:r>
    </w:p>
    <w:p w14:paraId="5184CD28" w14:textId="77777777" w:rsidR="00E33D4E" w:rsidRDefault="00E33D4E" w:rsidP="00E33D4E">
      <w:pPr>
        <w:pStyle w:val="Heading5"/>
        <w:rPr>
          <w:lang w:eastAsia="zh-CN"/>
        </w:rPr>
      </w:pPr>
      <w:bookmarkStart w:id="207" w:name="_Toc178156854"/>
      <w:bookmarkStart w:id="208" w:name="_CR5_2_2_4_2"/>
      <w:bookmarkEnd w:id="208"/>
      <w:r>
        <w:t>5.2.2.</w:t>
      </w:r>
      <w:r w:rsidR="003F7469">
        <w:t>4</w:t>
      </w:r>
      <w:r>
        <w:t>.2</w:t>
      </w:r>
      <w:r w:rsidRPr="00424394">
        <w:tab/>
      </w:r>
      <w:r>
        <w:t>Location reporting</w:t>
      </w:r>
      <w:bookmarkEnd w:id="207"/>
    </w:p>
    <w:p w14:paraId="6EBF4933" w14:textId="77777777" w:rsidR="00E33D4E" w:rsidRDefault="00E33D4E" w:rsidP="00E33D4E">
      <w:r>
        <w:t>The following figure 5.2.2.</w:t>
      </w:r>
      <w:r w:rsidR="003F7469">
        <w:t>4</w:t>
      </w:r>
      <w:r>
        <w:t>.2.1 describes Location reporting</w:t>
      </w:r>
      <w:r w:rsidR="00716EA0">
        <w:t xml:space="preserve"> charging</w:t>
      </w:r>
      <w:r>
        <w:t xml:space="preserve">, in </w:t>
      </w:r>
      <w:r w:rsidR="00716EA0">
        <w:t>Post E</w:t>
      </w:r>
      <w:r>
        <w:t xml:space="preserve">vent </w:t>
      </w:r>
      <w:r w:rsidR="00716EA0">
        <w:t>C</w:t>
      </w:r>
      <w:r>
        <w:t xml:space="preserve">harging.  </w:t>
      </w:r>
    </w:p>
    <w:p w14:paraId="3B682948" w14:textId="77777777" w:rsidR="00716EA0" w:rsidRDefault="00852148" w:rsidP="00EB649C">
      <w:pPr>
        <w:pStyle w:val="TH"/>
      </w:pPr>
      <w:r>
        <w:lastRenderedPageBreak/>
        <w:pict w14:anchorId="62510CC2">
          <v:shape id="_x0000_i1050" type="#_x0000_t75" style="width:398.5pt;height:391pt">
            <v:imagedata r:id="rId57" o:title=""/>
          </v:shape>
        </w:pict>
      </w:r>
    </w:p>
    <w:p w14:paraId="26047D75" w14:textId="77777777" w:rsidR="00E33D4E" w:rsidRDefault="00E33D4E" w:rsidP="00E33D4E">
      <w:pPr>
        <w:pStyle w:val="TH"/>
      </w:pPr>
      <w:r>
        <w:t>Figure 5.2.2.</w:t>
      </w:r>
      <w:r w:rsidR="003F7469">
        <w:t>4</w:t>
      </w:r>
      <w:r>
        <w:t xml:space="preserve">.2.1: Location reporting – </w:t>
      </w:r>
      <w:r w:rsidR="00237C6E" w:rsidRPr="00293639">
        <w:t>Post</w:t>
      </w:r>
      <w:r w:rsidR="00237C6E">
        <w:t xml:space="preserve"> E</w:t>
      </w:r>
      <w:r>
        <w:t xml:space="preserve">vent </w:t>
      </w:r>
      <w:r w:rsidR="00237C6E">
        <w:t>C</w:t>
      </w:r>
      <w:r>
        <w:t>harging</w:t>
      </w:r>
    </w:p>
    <w:p w14:paraId="154DC43A" w14:textId="77777777" w:rsidR="00E33D4E" w:rsidRDefault="00E33D4E" w:rsidP="00EB649C">
      <w:pPr>
        <w:pStyle w:val="B1"/>
        <w:rPr>
          <w:lang w:val="en-US"/>
        </w:rPr>
      </w:pPr>
      <w:r>
        <w:rPr>
          <w:lang w:val="en-US"/>
        </w:rPr>
        <w:t xml:space="preserve">1. </w:t>
      </w:r>
      <w:r w:rsidR="00237C6E">
        <w:rPr>
          <w:lang w:val="en-US"/>
        </w:rPr>
        <w:t xml:space="preserve">A New N2 connection is established between NG-RAN and AMF and </w:t>
      </w:r>
      <w:r>
        <w:rPr>
          <w:lang w:val="en-US"/>
        </w:rPr>
        <w:t>Location Reporting charging is activated</w:t>
      </w:r>
      <w:r w:rsidR="00237C6E">
        <w:rPr>
          <w:lang w:val="en-US"/>
        </w:rPr>
        <w:t xml:space="preserve"> in the AMF charging profile</w:t>
      </w:r>
      <w:r w:rsidR="00381C57">
        <w:rPr>
          <w:lang w:val="en-US"/>
        </w:rPr>
        <w:t xml:space="preserve">, potentially with a list of </w:t>
      </w:r>
      <w:r w:rsidR="00381C57" w:rsidRPr="00D6087B">
        <w:rPr>
          <w:lang w:val="en-US"/>
        </w:rPr>
        <w:t>Presence Reporting Area(s)</w:t>
      </w:r>
      <w:r w:rsidR="00381C57">
        <w:rPr>
          <w:lang w:val="en-US"/>
        </w:rPr>
        <w:t>.</w:t>
      </w:r>
    </w:p>
    <w:p w14:paraId="636DACED" w14:textId="77777777" w:rsidR="00E33D4E" w:rsidRDefault="00237C6E" w:rsidP="00E33D4E">
      <w:pPr>
        <w:pStyle w:val="B1"/>
        <w:rPr>
          <w:lang w:val="en-US"/>
        </w:rPr>
      </w:pPr>
      <w:r>
        <w:rPr>
          <w:lang w:val="en-US"/>
        </w:rPr>
        <w:t>2</w:t>
      </w:r>
      <w:r w:rsidR="00E33D4E">
        <w:rPr>
          <w:lang w:val="en-US"/>
        </w:rPr>
        <w:t xml:space="preserve">. The AMF </w:t>
      </w:r>
      <w:r>
        <w:rPr>
          <w:lang w:val="en-US"/>
        </w:rPr>
        <w:t xml:space="preserve">starts the procedure based on </w:t>
      </w:r>
      <w:r>
        <w:rPr>
          <w:lang w:eastAsia="zh-CN"/>
        </w:rPr>
        <w:t xml:space="preserve">figure </w:t>
      </w:r>
      <w:r w:rsidRPr="00050CA8">
        <w:t>4.10-1</w:t>
      </w:r>
      <w:r>
        <w:t xml:space="preserve"> </w:t>
      </w:r>
      <w:r w:rsidR="00B5609A">
        <w:t xml:space="preserve">of </w:t>
      </w:r>
      <w:r>
        <w:t>TS 23.502 [202] description</w:t>
      </w:r>
      <w:r>
        <w:rPr>
          <w:lang w:val="en-US"/>
        </w:rPr>
        <w:t xml:space="preserve"> and </w:t>
      </w:r>
      <w:r w:rsidR="00E33D4E">
        <w:rPr>
          <w:lang w:val="en-US"/>
        </w:rPr>
        <w:t xml:space="preserve">sends "Location Reporting Control" to NG-RAN indicating </w:t>
      </w:r>
      <w:r w:rsidR="00E33D4E" w:rsidRPr="00712890">
        <w:rPr>
          <w:lang w:val="en-US"/>
        </w:rPr>
        <w:t xml:space="preserve">UE changes </w:t>
      </w:r>
      <w:r w:rsidR="00E33D4E">
        <w:rPr>
          <w:lang w:val="en-US"/>
        </w:rPr>
        <w:t xml:space="preserve">of location </w:t>
      </w:r>
      <w:r w:rsidR="00E80D94">
        <w:rPr>
          <w:lang w:val="en-US"/>
        </w:rPr>
        <w:t xml:space="preserve">or presence in </w:t>
      </w:r>
      <w:r w:rsidR="00E80D94" w:rsidRPr="00D6087B">
        <w:rPr>
          <w:lang w:val="en-US"/>
        </w:rPr>
        <w:t>Presence Reporting Area(s)</w:t>
      </w:r>
      <w:r w:rsidR="00E80D94">
        <w:rPr>
          <w:lang w:val="en-US"/>
        </w:rPr>
        <w:t xml:space="preserve"> </w:t>
      </w:r>
      <w:r w:rsidR="00E33D4E">
        <w:rPr>
          <w:lang w:val="en-US"/>
        </w:rPr>
        <w:t xml:space="preserve">need to be reported. </w:t>
      </w:r>
    </w:p>
    <w:p w14:paraId="018FE15C" w14:textId="77777777" w:rsidR="00E33D4E" w:rsidRDefault="00237C6E" w:rsidP="00E33D4E">
      <w:pPr>
        <w:pStyle w:val="B1"/>
        <w:rPr>
          <w:lang w:val="en-US"/>
        </w:rPr>
      </w:pPr>
      <w:r>
        <w:rPr>
          <w:lang w:val="en-US"/>
        </w:rPr>
        <w:t>3</w:t>
      </w:r>
      <w:r w:rsidR="00E33D4E">
        <w:rPr>
          <w:lang w:val="en-US"/>
        </w:rPr>
        <w:t xml:space="preserve">. Location Report received by AMF </w:t>
      </w:r>
      <w:r>
        <w:rPr>
          <w:lang w:val="en-US"/>
        </w:rPr>
        <w:t>includes the</w:t>
      </w:r>
      <w:r w:rsidR="00E33D4E">
        <w:rPr>
          <w:lang w:val="en-US"/>
        </w:rPr>
        <w:t xml:space="preserve"> UE </w:t>
      </w:r>
      <w:r>
        <w:rPr>
          <w:lang w:val="en-US"/>
        </w:rPr>
        <w:t xml:space="preserve">current </w:t>
      </w:r>
      <w:r w:rsidR="00E33D4E">
        <w:rPr>
          <w:lang w:val="en-US"/>
        </w:rPr>
        <w:t>location</w:t>
      </w:r>
      <w:r w:rsidR="00E80D94">
        <w:rPr>
          <w:lang w:val="en-US"/>
        </w:rPr>
        <w:t xml:space="preserve">, and potentially presence in </w:t>
      </w:r>
      <w:r w:rsidR="00E80D94" w:rsidRPr="00D6087B">
        <w:rPr>
          <w:lang w:val="en-US"/>
        </w:rPr>
        <w:t>Presence Reporting Area(s</w:t>
      </w:r>
      <w:r w:rsidR="00E80D94">
        <w:rPr>
          <w:lang w:val="en-US"/>
        </w:rPr>
        <w:t>)</w:t>
      </w:r>
      <w:r w:rsidR="00E33D4E">
        <w:rPr>
          <w:lang w:val="en-US"/>
        </w:rPr>
        <w:t>.</w:t>
      </w:r>
    </w:p>
    <w:p w14:paraId="07C5310F" w14:textId="77777777" w:rsidR="00E33D4E" w:rsidRPr="00CD7E72" w:rsidRDefault="00237C6E" w:rsidP="00E33D4E">
      <w:pPr>
        <w:pStyle w:val="B1"/>
      </w:pPr>
      <w:r>
        <w:t>3</w:t>
      </w:r>
      <w:r w:rsidR="00E33D4E" w:rsidRPr="00CD7E72">
        <w:t>ch-a. The AMF sends Charging Data Request</w:t>
      </w:r>
      <w:r w:rsidR="005E4A4B">
        <w:t xml:space="preserve"> </w:t>
      </w:r>
      <w:r w:rsidR="00E33D4E" w:rsidRPr="00CD7E72">
        <w:t>[Event</w:t>
      </w:r>
      <w:r>
        <w:t>, location reporting</w:t>
      </w:r>
      <w:r w:rsidR="00E33D4E" w:rsidRPr="00CD7E72">
        <w:t xml:space="preserve">] to CHF </w:t>
      </w:r>
      <w:r>
        <w:t>with the current user location</w:t>
      </w:r>
      <w:r w:rsidR="00E80D94">
        <w:t xml:space="preserve">, </w:t>
      </w:r>
      <w:r w:rsidR="00E80D94">
        <w:rPr>
          <w:lang w:val="en-US"/>
        </w:rPr>
        <w:t xml:space="preserve">and </w:t>
      </w:r>
      <w:r w:rsidR="00E80D94">
        <w:rPr>
          <w:lang w:eastAsia="zh-CN"/>
        </w:rPr>
        <w:t xml:space="preserve">initial status(es) of </w:t>
      </w:r>
      <w:r w:rsidR="00E80D94">
        <w:t>presence in subscribed PRA(s) if requested in step 1</w:t>
      </w:r>
      <w:r w:rsidR="00E33D4E" w:rsidRPr="00E60545">
        <w:t>.</w:t>
      </w:r>
    </w:p>
    <w:p w14:paraId="32F7CD7D" w14:textId="77777777" w:rsidR="00E33D4E" w:rsidRPr="00CD7E72" w:rsidRDefault="00237C6E" w:rsidP="00E33D4E">
      <w:pPr>
        <w:pStyle w:val="B1"/>
      </w:pPr>
      <w:r>
        <w:t>3</w:t>
      </w:r>
      <w:r w:rsidR="00E33D4E" w:rsidRPr="00CD7E72">
        <w:t xml:space="preserve">ch-b. The CHF creates the CDR for this </w:t>
      </w:r>
      <w:r w:rsidR="00E33D4E">
        <w:t>location reporting</w:t>
      </w:r>
      <w:r w:rsidR="00E33D4E" w:rsidRPr="00CD7E72">
        <w:t>.</w:t>
      </w:r>
    </w:p>
    <w:p w14:paraId="67930CDC" w14:textId="77777777" w:rsidR="00E33D4E" w:rsidRDefault="00237C6E" w:rsidP="00E33D4E">
      <w:pPr>
        <w:pStyle w:val="B1"/>
      </w:pPr>
      <w:r>
        <w:t>3</w:t>
      </w:r>
      <w:r w:rsidR="00E33D4E" w:rsidRPr="00CD7E72">
        <w:t>ch-c. The CHF acknowledges by sending Charging Data Response</w:t>
      </w:r>
      <w:r w:rsidR="005E4A4B">
        <w:t xml:space="preserve"> </w:t>
      </w:r>
      <w:r w:rsidR="00E33D4E" w:rsidRPr="00CD7E72">
        <w:t>[Event</w:t>
      </w:r>
      <w:r>
        <w:t>,</w:t>
      </w:r>
      <w:r w:rsidRPr="009C5CEC">
        <w:t xml:space="preserve"> </w:t>
      </w:r>
      <w:r>
        <w:t>location reporting</w:t>
      </w:r>
      <w:r w:rsidR="00E33D4E" w:rsidRPr="00CD7E72">
        <w:t>] to the AMF.</w:t>
      </w:r>
    </w:p>
    <w:p w14:paraId="0F615151" w14:textId="77777777" w:rsidR="00237C6E" w:rsidRDefault="00237C6E" w:rsidP="00237C6E">
      <w:pPr>
        <w:pStyle w:val="B1"/>
        <w:rPr>
          <w:lang w:val="en-US"/>
        </w:rPr>
      </w:pPr>
      <w:r>
        <w:rPr>
          <w:lang w:val="en-US"/>
        </w:rPr>
        <w:t xml:space="preserve">4. Change in UE Location </w:t>
      </w:r>
      <w:r w:rsidR="00E80D94">
        <w:rPr>
          <w:lang w:val="en-US"/>
        </w:rPr>
        <w:t xml:space="preserve">or presence in </w:t>
      </w:r>
      <w:r w:rsidR="00E80D94" w:rsidRPr="00D6087B">
        <w:rPr>
          <w:lang w:val="en-US"/>
        </w:rPr>
        <w:t>Presence Reporting Area(s)</w:t>
      </w:r>
      <w:r w:rsidR="00E80D94">
        <w:rPr>
          <w:lang w:val="en-US"/>
        </w:rPr>
        <w:t xml:space="preserve"> </w:t>
      </w:r>
      <w:r>
        <w:rPr>
          <w:lang w:val="en-US"/>
        </w:rPr>
        <w:t xml:space="preserve">occur per AMF criteria provided in step 2. </w:t>
      </w:r>
    </w:p>
    <w:p w14:paraId="2379561C" w14:textId="77777777" w:rsidR="00237C6E" w:rsidRDefault="00237C6E" w:rsidP="00237C6E">
      <w:pPr>
        <w:pStyle w:val="B1"/>
        <w:rPr>
          <w:lang w:val="en-US"/>
        </w:rPr>
      </w:pPr>
      <w:r>
        <w:rPr>
          <w:lang w:val="en-US"/>
        </w:rPr>
        <w:t>5. Location Report is received by AMF.</w:t>
      </w:r>
    </w:p>
    <w:p w14:paraId="00E9472B" w14:textId="77777777" w:rsidR="00237C6E" w:rsidRPr="00CD7E72" w:rsidRDefault="00237C6E" w:rsidP="00237C6E">
      <w:pPr>
        <w:pStyle w:val="B1"/>
      </w:pPr>
      <w:r>
        <w:t>5</w:t>
      </w:r>
      <w:r w:rsidRPr="00CD7E72">
        <w:t>ch-a. The AMF sends Charging Data Request</w:t>
      </w:r>
      <w:r>
        <w:t xml:space="preserve"> </w:t>
      </w:r>
      <w:r w:rsidRPr="00CD7E72">
        <w:t>[Event</w:t>
      </w:r>
      <w:r>
        <w:t>,</w:t>
      </w:r>
      <w:r w:rsidRPr="009C5CEC">
        <w:t xml:space="preserve"> </w:t>
      </w:r>
      <w:r>
        <w:t>location reporting</w:t>
      </w:r>
      <w:r w:rsidRPr="00CD7E72">
        <w:t xml:space="preserve">] to CHF </w:t>
      </w:r>
      <w:r>
        <w:t>with the new user location</w:t>
      </w:r>
      <w:r w:rsidR="00E80D94">
        <w:t xml:space="preserve">, </w:t>
      </w:r>
      <w:r w:rsidR="00E80D94">
        <w:rPr>
          <w:lang w:val="en-US"/>
        </w:rPr>
        <w:t xml:space="preserve">and </w:t>
      </w:r>
      <w:r w:rsidR="00E80D94">
        <w:t>PRA Identifier(s) and indication(s) whether the UE is inside or outside the Presence Reporting Area(s) if any</w:t>
      </w:r>
      <w:r>
        <w:rPr>
          <w:lang w:val="en-US"/>
        </w:rPr>
        <w:t>.</w:t>
      </w:r>
    </w:p>
    <w:p w14:paraId="105BEBAE" w14:textId="77777777" w:rsidR="00237C6E" w:rsidRPr="00CD7E72" w:rsidRDefault="00237C6E" w:rsidP="00237C6E">
      <w:pPr>
        <w:pStyle w:val="B1"/>
      </w:pPr>
      <w:r>
        <w:t>5</w:t>
      </w:r>
      <w:r w:rsidRPr="00CD7E72">
        <w:t xml:space="preserve">ch-b. The CHF creates the CDR for this </w:t>
      </w:r>
      <w:r>
        <w:t>location reporting</w:t>
      </w:r>
      <w:r w:rsidRPr="00CD7E72">
        <w:t>.</w:t>
      </w:r>
    </w:p>
    <w:p w14:paraId="316D2863" w14:textId="77777777" w:rsidR="00E33D4E" w:rsidRDefault="00B5609A" w:rsidP="004C2FFE">
      <w:pPr>
        <w:pStyle w:val="B1"/>
      </w:pPr>
      <w:r w:rsidRPr="005E13B4">
        <w:t>5ch-c. The CHF acknowledges by sending Charging Data Response [Event, location reporting] to the AMF.</w:t>
      </w:r>
    </w:p>
    <w:p w14:paraId="43B32975" w14:textId="77777777" w:rsidR="00514B0B" w:rsidRPr="002D23F0" w:rsidRDefault="00514B0B" w:rsidP="00514B0B">
      <w:pPr>
        <w:pStyle w:val="Heading4"/>
      </w:pPr>
      <w:bookmarkStart w:id="209" w:name="_Toc178156855"/>
      <w:bookmarkStart w:id="210" w:name="_CR5_2_2_5"/>
      <w:bookmarkEnd w:id="210"/>
      <w:r w:rsidRPr="007E74C7">
        <w:lastRenderedPageBreak/>
        <w:t>5.</w:t>
      </w:r>
      <w:r w:rsidRPr="002D23F0">
        <w:t>2.2.</w:t>
      </w:r>
      <w:r w:rsidR="005E0F4B">
        <w:t>5</w:t>
      </w:r>
      <w:r w:rsidRPr="002D23F0">
        <w:tab/>
      </w:r>
      <w:r>
        <w:t>Roaming</w:t>
      </w:r>
      <w:r w:rsidRPr="002D23F0">
        <w:t xml:space="preserve"> </w:t>
      </w:r>
      <w:r>
        <w:t xml:space="preserve">- </w:t>
      </w:r>
      <w:r w:rsidRPr="002D23F0">
        <w:t>Registration management charging from AMF</w:t>
      </w:r>
      <w:bookmarkEnd w:id="209"/>
      <w:r>
        <w:t xml:space="preserve"> </w:t>
      </w:r>
    </w:p>
    <w:p w14:paraId="4B4A3446" w14:textId="77777777" w:rsidR="00514B0B" w:rsidRDefault="00514B0B" w:rsidP="00514B0B">
      <w:pPr>
        <w:pStyle w:val="Heading5"/>
        <w:rPr>
          <w:lang w:eastAsia="zh-CN"/>
        </w:rPr>
      </w:pPr>
      <w:bookmarkStart w:id="211" w:name="_Toc178156856"/>
      <w:bookmarkStart w:id="212" w:name="_CR5_2_2_5_1"/>
      <w:bookmarkEnd w:id="212"/>
      <w:r>
        <w:t>5.2.2.</w:t>
      </w:r>
      <w:r w:rsidR="005E0F4B">
        <w:t>5</w:t>
      </w:r>
      <w:r>
        <w:t>.1</w:t>
      </w:r>
      <w:r>
        <w:tab/>
      </w:r>
      <w:r>
        <w:rPr>
          <w:lang w:eastAsia="zh-CN"/>
        </w:rPr>
        <w:t>General</w:t>
      </w:r>
      <w:bookmarkEnd w:id="211"/>
    </w:p>
    <w:p w14:paraId="78C43D97" w14:textId="77777777" w:rsidR="00514B0B" w:rsidRDefault="00514B0B" w:rsidP="00514B0B">
      <w:pPr>
        <w:rPr>
          <w:lang w:eastAsia="zh-CN"/>
        </w:rPr>
      </w:pPr>
      <w:r>
        <w:rPr>
          <w:lang w:eastAsia="zh-CN"/>
        </w:rPr>
        <w:t xml:space="preserve">In roaming, for </w:t>
      </w:r>
      <w:r>
        <w:t>r</w:t>
      </w:r>
      <w:r w:rsidRPr="002A30C2">
        <w:t>egistration management charging</w:t>
      </w:r>
      <w:r>
        <w:t xml:space="preserve">, the </w:t>
      </w:r>
      <w:r w:rsidRPr="002A30C2">
        <w:t>AMF</w:t>
      </w:r>
      <w:r>
        <w:t xml:space="preserve"> </w:t>
      </w:r>
      <w:r w:rsidRPr="002A30C2">
        <w:t>in VPLMN</w:t>
      </w:r>
      <w:r>
        <w:rPr>
          <w:lang w:eastAsia="zh-CN"/>
        </w:rPr>
        <w:t>:</w:t>
      </w:r>
    </w:p>
    <w:p w14:paraId="1B7BB3BB" w14:textId="77777777" w:rsidR="00514B0B" w:rsidRDefault="00514B0B" w:rsidP="00514B0B">
      <w:pPr>
        <w:pStyle w:val="B1"/>
        <w:rPr>
          <w:lang w:eastAsia="zh-CN"/>
        </w:rPr>
      </w:pPr>
      <w:r>
        <w:rPr>
          <w:lang w:eastAsia="zh-CN"/>
        </w:rPr>
        <w:t>-</w:t>
      </w:r>
      <w:r>
        <w:rPr>
          <w:lang w:eastAsia="zh-CN"/>
        </w:rPr>
        <w:tab/>
        <w:t>shall support PEC scenario with V-CHF</w:t>
      </w:r>
      <w:r w:rsidR="008C2F8A">
        <w:rPr>
          <w:lang w:eastAsia="zh-CN"/>
        </w:rPr>
        <w:t>.</w:t>
      </w:r>
    </w:p>
    <w:p w14:paraId="73AAD9BB" w14:textId="77777777" w:rsidR="008C2F8A" w:rsidRPr="000B1608" w:rsidRDefault="008C2F8A" w:rsidP="008C2F8A">
      <w:pPr>
        <w:pStyle w:val="B1"/>
        <w:rPr>
          <w:lang w:eastAsia="zh-CN"/>
        </w:rPr>
      </w:pPr>
      <w:r w:rsidRPr="000B1608">
        <w:rPr>
          <w:lang w:eastAsia="zh-CN"/>
        </w:rPr>
        <w:t>-</w:t>
      </w:r>
      <w:r w:rsidRPr="000B1608">
        <w:rPr>
          <w:lang w:eastAsia="zh-CN"/>
        </w:rPr>
        <w:tab/>
        <w:t>may support IEC or ECUR scenario with V-CHF.</w:t>
      </w:r>
    </w:p>
    <w:p w14:paraId="7C6FE21A"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6B41F35B" w14:textId="77777777" w:rsidR="008C2F8A" w:rsidRPr="000B1608" w:rsidRDefault="008C2F8A" w:rsidP="008C2F8A">
      <w:pPr>
        <w:rPr>
          <w:lang w:eastAsia="zh-CN"/>
        </w:rPr>
      </w:pPr>
      <w:r w:rsidRPr="000B1608">
        <w:rPr>
          <w:lang w:eastAsia="zh-CN"/>
        </w:rPr>
        <w:t xml:space="preserve">In roaming, for </w:t>
      </w:r>
      <w:r w:rsidRPr="000B1608">
        <w:t>registration management charging, the V-CHF</w:t>
      </w:r>
      <w:r w:rsidRPr="000B1608">
        <w:rPr>
          <w:lang w:eastAsia="zh-CN"/>
        </w:rPr>
        <w:t>:</w:t>
      </w:r>
    </w:p>
    <w:p w14:paraId="5C21EA42" w14:textId="77777777" w:rsidR="008C2F8A" w:rsidRPr="000B1608" w:rsidRDefault="008C2F8A" w:rsidP="008C2F8A">
      <w:pPr>
        <w:pStyle w:val="B1"/>
        <w:rPr>
          <w:lang w:eastAsia="zh-CN"/>
        </w:rPr>
      </w:pPr>
      <w:r w:rsidRPr="000B1608">
        <w:rPr>
          <w:lang w:eastAsia="zh-CN"/>
        </w:rPr>
        <w:t>-</w:t>
      </w:r>
      <w:r w:rsidRPr="000B1608">
        <w:rPr>
          <w:lang w:eastAsia="zh-CN"/>
        </w:rPr>
        <w:tab/>
        <w:t>may support PEC, IEC or ECUR scenario with H-CHF.</w:t>
      </w:r>
    </w:p>
    <w:p w14:paraId="1C24DE17" w14:textId="77777777" w:rsidR="008C2F8A" w:rsidRPr="000B1608" w:rsidRDefault="008C2F8A" w:rsidP="008C2F8A">
      <w:r>
        <w:t xml:space="preserve">The architecture in figure 4.2.2.2 is applicable for flows in figures </w:t>
      </w:r>
      <w:r w:rsidRPr="000B1608">
        <w:t>5.2.2.5.2.1</w:t>
      </w:r>
      <w:r>
        <w:t xml:space="preserve">, </w:t>
      </w:r>
      <w:r w:rsidRPr="000B1608">
        <w:t>5.2.2.5.</w:t>
      </w:r>
      <w:r>
        <w:t>3</w:t>
      </w:r>
      <w:r w:rsidRPr="000B1608">
        <w:t>.1</w:t>
      </w:r>
      <w:r>
        <w:t xml:space="preserve">, and </w:t>
      </w:r>
      <w:r w:rsidRPr="000B1608">
        <w:t>5.2.2.5.</w:t>
      </w:r>
      <w:r>
        <w:t>4</w:t>
      </w:r>
      <w:r w:rsidRPr="000B1608">
        <w:t>.1</w:t>
      </w:r>
      <w:r>
        <w:t xml:space="preserve">, and architecture in figure 4.2.2.x is applicable for flows in figures </w:t>
      </w:r>
      <w:r w:rsidRPr="000B1608">
        <w:t>5.2.2.5.</w:t>
      </w:r>
      <w:r>
        <w:t>x1</w:t>
      </w:r>
      <w:r w:rsidRPr="000B1608">
        <w:t>.1</w:t>
      </w:r>
      <w:r>
        <w:t xml:space="preserve">, </w:t>
      </w:r>
      <w:r w:rsidRPr="000B1608">
        <w:t>5.2.2.5.</w:t>
      </w:r>
      <w:r>
        <w:t>x2</w:t>
      </w:r>
      <w:r w:rsidRPr="000B1608">
        <w:t>.1</w:t>
      </w:r>
      <w:r>
        <w:t xml:space="preserve">, </w:t>
      </w:r>
      <w:r w:rsidRPr="000B1608">
        <w:t>5.2.2.5.</w:t>
      </w:r>
      <w:r>
        <w:t>x3</w:t>
      </w:r>
      <w:r w:rsidRPr="000B1608">
        <w:t>.1</w:t>
      </w:r>
      <w:r>
        <w:t xml:space="preserve">, and </w:t>
      </w:r>
      <w:r w:rsidRPr="000B1608">
        <w:t>5.2.2.5.</w:t>
      </w:r>
      <w:r>
        <w:t>x4</w:t>
      </w:r>
      <w:r w:rsidRPr="000B1608">
        <w:t>.1</w:t>
      </w:r>
    </w:p>
    <w:p w14:paraId="4D68D259" w14:textId="77777777" w:rsidR="008C2F8A" w:rsidRPr="002D23F0" w:rsidRDefault="008C2F8A" w:rsidP="00514B0B">
      <w:pPr>
        <w:pStyle w:val="B1"/>
        <w:rPr>
          <w:lang w:eastAsia="zh-CN"/>
        </w:rPr>
      </w:pPr>
    </w:p>
    <w:p w14:paraId="495A90CD" w14:textId="77777777" w:rsidR="00514B0B" w:rsidRDefault="00514B0B" w:rsidP="00514B0B">
      <w:pPr>
        <w:pStyle w:val="Heading5"/>
        <w:rPr>
          <w:lang w:eastAsia="zh-CN"/>
        </w:rPr>
      </w:pPr>
      <w:bookmarkStart w:id="213" w:name="_Toc178156857"/>
      <w:bookmarkStart w:id="214" w:name="_CR5_2_2_5_2"/>
      <w:bookmarkEnd w:id="214"/>
      <w:r>
        <w:t>5.2.2.</w:t>
      </w:r>
      <w:r w:rsidR="005E0F4B">
        <w:t>5</w:t>
      </w:r>
      <w:r>
        <w:t>.2</w:t>
      </w:r>
      <w:r>
        <w:tab/>
        <w:t>Registration -</w:t>
      </w:r>
      <w:r>
        <w:rPr>
          <w:lang w:eastAsia="zh-CN"/>
        </w:rPr>
        <w:t xml:space="preserve"> PEC to HPLMN </w:t>
      </w:r>
      <w:r w:rsidR="00DD3CCA" w:rsidRPr="000B1608">
        <w:rPr>
          <w:lang w:eastAsia="zh-CN"/>
        </w:rPr>
        <w:t xml:space="preserve">and AMF to </w:t>
      </w:r>
      <w:r w:rsidR="00DD3CCA">
        <w:t>H-CHF and V-CHF</w:t>
      </w:r>
      <w:bookmarkEnd w:id="213"/>
      <w:r>
        <w:rPr>
          <w:lang w:eastAsia="zh-CN"/>
        </w:rPr>
        <w:t xml:space="preserve"> </w:t>
      </w:r>
    </w:p>
    <w:p w14:paraId="3271D49A" w14:textId="77777777" w:rsidR="00514B0B" w:rsidRDefault="00514B0B" w:rsidP="00514B0B">
      <w:pPr>
        <w:rPr>
          <w:lang w:val="x-none"/>
        </w:rPr>
      </w:pPr>
      <w:r>
        <w:t>The following figure 5.2.2.</w:t>
      </w:r>
      <w:r w:rsidR="005E0F4B">
        <w:t>5</w:t>
      </w:r>
      <w:r>
        <w:t>.2.1 describes a</w:t>
      </w:r>
      <w:r>
        <w:rPr>
          <w:lang w:eastAsia="zh-CN"/>
        </w:rPr>
        <w:t xml:space="preserve"> </w:t>
      </w:r>
      <w:r>
        <w:t>Registration charging message flow in PEC to HPLMN scenario for roaming</w:t>
      </w:r>
      <w:r>
        <w:rPr>
          <w:lang w:eastAsia="zh-CN"/>
        </w:rPr>
        <w:t xml:space="preserve">, based on figure </w:t>
      </w:r>
      <w:r>
        <w:t xml:space="preserve">4.2.2.2.2-1 of </w:t>
      </w:r>
      <w:r w:rsidR="00DD3CCA" w:rsidRPr="000B1608">
        <w:t>TS 23.502 [201], where the AMF interacts with H-CHF and V-CHF.</w:t>
      </w:r>
      <w:r>
        <w:t xml:space="preserve"> </w:t>
      </w:r>
    </w:p>
    <w:p w14:paraId="53F5E066" w14:textId="77777777" w:rsidR="00514B0B" w:rsidRDefault="00514B0B" w:rsidP="00514B0B">
      <w:pPr>
        <w:pStyle w:val="TH"/>
      </w:pPr>
      <w:r w:rsidRPr="002D23F0">
        <w:object w:dxaOrig="11565" w:dyaOrig="9855" w14:anchorId="5A6361CA">
          <v:shape id="_x0000_i1051" type="#_x0000_t75" style="width:483.05pt;height:411.05pt" o:ole="">
            <v:imagedata r:id="rId58" o:title=""/>
          </v:shape>
          <o:OLEObject Type="Embed" ProgID="Visio.Drawing.11" ShapeID="_x0000_i1051" DrawAspect="Content" ObjectID="_1797403756" r:id="rId59"/>
        </w:object>
      </w:r>
    </w:p>
    <w:p w14:paraId="1AAE9BB3" w14:textId="77777777" w:rsidR="00514B0B" w:rsidRDefault="00514B0B" w:rsidP="00514B0B">
      <w:pPr>
        <w:pStyle w:val="TF"/>
      </w:pPr>
      <w:bookmarkStart w:id="215" w:name="_CRFigure5_2_2_5_2_1"/>
      <w:r>
        <w:t xml:space="preserve">Figure </w:t>
      </w:r>
      <w:bookmarkEnd w:id="215"/>
      <w:r>
        <w:t>5.2.2.</w:t>
      </w:r>
      <w:r w:rsidR="00D3459B">
        <w:t>5</w:t>
      </w:r>
      <w:r>
        <w:t xml:space="preserve">.2.1: Roaming Registration – PEC to HPLMN </w:t>
      </w:r>
      <w:r w:rsidR="00234CEA" w:rsidRPr="000B1608">
        <w:rPr>
          <w:lang w:eastAsia="zh-CN"/>
        </w:rPr>
        <w:t xml:space="preserve">and AMF to </w:t>
      </w:r>
      <w:r w:rsidR="00234CEA">
        <w:t>H-CHF and V-CHF</w:t>
      </w:r>
    </w:p>
    <w:p w14:paraId="3797D20F" w14:textId="77777777" w:rsidR="00514B0B" w:rsidRDefault="00514B0B" w:rsidP="00514B0B"/>
    <w:p w14:paraId="56624D7C" w14:textId="77777777" w:rsidR="00514B0B" w:rsidRPr="002D23F0" w:rsidRDefault="00514B0B" w:rsidP="00514B0B">
      <w:pPr>
        <w:pStyle w:val="B1"/>
      </w:pPr>
      <w:r w:rsidRPr="002D23F0">
        <w:t>1-20a.</w:t>
      </w:r>
      <w:r w:rsidRPr="002D23F0">
        <w:tab/>
        <w:t xml:space="preserve">Registration procedure initiated by UE per steps 1 to 20a of figure 4.2.2.2.2-1 of </w:t>
      </w:r>
      <w:r w:rsidR="00234CEA" w:rsidRPr="000B1608">
        <w:t>TS 23.502 [201]</w:t>
      </w:r>
      <w:r w:rsidRPr="002D23F0">
        <w:t>, with PCF, AUSF and UDM in HPLMN.</w:t>
      </w:r>
    </w:p>
    <w:p w14:paraId="14436531" w14:textId="77777777" w:rsidR="00514B0B" w:rsidRPr="002D23F0" w:rsidRDefault="00514B0B" w:rsidP="00514B0B">
      <w:pPr>
        <w:pStyle w:val="B1"/>
      </w:pPr>
      <w:r w:rsidRPr="002D23F0">
        <w:t>21.</w:t>
      </w:r>
      <w:r w:rsidRPr="002D23F0">
        <w:tab/>
        <w:t>Upon successful procedure, Registration Accept sent to the UE.</w:t>
      </w:r>
    </w:p>
    <w:p w14:paraId="788DC5CA" w14:textId="77777777" w:rsidR="00514B0B" w:rsidRPr="00794DC2" w:rsidRDefault="00514B0B" w:rsidP="00514B0B">
      <w:pPr>
        <w:pStyle w:val="B1"/>
      </w:pPr>
      <w:r w:rsidRPr="00794DC2">
        <w:t>21c</w:t>
      </w:r>
      <w:r w:rsidRPr="002D23F0">
        <w:t xml:space="preserve">h-a. </w:t>
      </w:r>
      <w:r>
        <w:t xml:space="preserve">Upon </w:t>
      </w:r>
      <w:r w:rsidRPr="002D23F0">
        <w:rPr>
          <w:rFonts w:eastAsia="DengXian"/>
          <w:lang w:bidi="ar-IQ"/>
        </w:rPr>
        <w:t>Registration completed trigger</w:t>
      </w:r>
      <w:r>
        <w:rPr>
          <w:rFonts w:eastAsia="DengXian"/>
          <w:lang w:bidi="ar-IQ"/>
        </w:rPr>
        <w:t>, t</w:t>
      </w:r>
      <w:r w:rsidRPr="002D23F0">
        <w:t>he AMF in VPLMN may send</w:t>
      </w:r>
      <w:r w:rsidRPr="00794DC2">
        <w:t xml:space="preserve"> Charging Data Request [Event] to </w:t>
      </w:r>
      <w:r>
        <w:t>H-</w:t>
      </w:r>
      <w:r w:rsidRPr="00794DC2">
        <w:t>CHF for the UE successful registration</w:t>
      </w:r>
      <w:r>
        <w:t xml:space="preserve">, </w:t>
      </w:r>
      <w:r w:rsidRPr="00794DC2">
        <w:t xml:space="preserve">indicating "roamer </w:t>
      </w:r>
      <w:r>
        <w:t>out</w:t>
      </w:r>
      <w:r w:rsidRPr="00794DC2">
        <w:t>".</w:t>
      </w:r>
    </w:p>
    <w:p w14:paraId="71E9D10A" w14:textId="77777777" w:rsidR="00514B0B" w:rsidRPr="00794DC2" w:rsidRDefault="00514B0B" w:rsidP="00514B0B">
      <w:pPr>
        <w:pStyle w:val="B1"/>
      </w:pPr>
      <w:r w:rsidRPr="00794DC2">
        <w:t>21ch-</w:t>
      </w:r>
      <w:r>
        <w:t>b</w:t>
      </w:r>
      <w:r w:rsidRPr="00794DC2">
        <w:t xml:space="preserve">. The </w:t>
      </w:r>
      <w:r>
        <w:t>H-</w:t>
      </w:r>
      <w:r w:rsidRPr="00794DC2">
        <w:t>CHF creates the CDR for this registration.</w:t>
      </w:r>
    </w:p>
    <w:p w14:paraId="320553CF" w14:textId="77777777" w:rsidR="00514B0B" w:rsidRDefault="00514B0B" w:rsidP="00514B0B">
      <w:pPr>
        <w:pStyle w:val="B1"/>
      </w:pPr>
      <w:r w:rsidRPr="00794DC2">
        <w:t>21ch-</w:t>
      </w:r>
      <w:r>
        <w:t>c</w:t>
      </w:r>
      <w:r w:rsidRPr="00794DC2">
        <w:t xml:space="preserve">. The </w:t>
      </w:r>
      <w:r>
        <w:t>H-</w:t>
      </w:r>
      <w:r w:rsidRPr="00794DC2">
        <w:t>CHF acknowledges by sending Charging Data Response [Event] to the AMF</w:t>
      </w:r>
      <w:r>
        <w:t xml:space="preserve"> </w:t>
      </w:r>
      <w:r w:rsidRPr="002A30C2">
        <w:t>in VPLMN</w:t>
      </w:r>
      <w:r w:rsidRPr="00794DC2">
        <w:t>.</w:t>
      </w:r>
    </w:p>
    <w:p w14:paraId="116D0AB0" w14:textId="77777777" w:rsidR="00514B0B" w:rsidRPr="002D23F0" w:rsidRDefault="00514B0B" w:rsidP="00514B0B">
      <w:pPr>
        <w:pStyle w:val="B1"/>
      </w:pPr>
      <w:r w:rsidRPr="002D23F0">
        <w:t>21ch-</w:t>
      </w:r>
      <w:r>
        <w:t>d</w:t>
      </w:r>
      <w:r w:rsidRPr="002D23F0">
        <w:t xml:space="preserve">. The AMF </w:t>
      </w:r>
      <w:r w:rsidRPr="002A30C2">
        <w:t xml:space="preserve">in VPLMN </w:t>
      </w:r>
      <w:r w:rsidRPr="002D23F0">
        <w:t>sends Charging Data Request [Event] to the V-CHF for the UE successful registration, indicating "roamer in".</w:t>
      </w:r>
    </w:p>
    <w:p w14:paraId="1F3FB74A" w14:textId="77777777" w:rsidR="00514B0B" w:rsidRPr="002D23F0" w:rsidRDefault="00514B0B" w:rsidP="00514B0B">
      <w:pPr>
        <w:pStyle w:val="B1"/>
      </w:pPr>
      <w:r w:rsidRPr="002D23F0">
        <w:t>21ch-</w:t>
      </w:r>
      <w:r>
        <w:t>e</w:t>
      </w:r>
      <w:r w:rsidRPr="002D23F0">
        <w:t xml:space="preserve">. The </w:t>
      </w:r>
      <w:r>
        <w:t>V-</w:t>
      </w:r>
      <w:r w:rsidRPr="002D23F0">
        <w:t>CHF creates the CDR for this registration.</w:t>
      </w:r>
    </w:p>
    <w:p w14:paraId="6A6751F2" w14:textId="77777777" w:rsidR="00514B0B" w:rsidRDefault="00514B0B" w:rsidP="00514B0B">
      <w:pPr>
        <w:pStyle w:val="B1"/>
      </w:pPr>
      <w:r w:rsidRPr="002D23F0">
        <w:t>21ch-</w:t>
      </w:r>
      <w:r>
        <w:t>f</w:t>
      </w:r>
      <w:r w:rsidRPr="002D23F0">
        <w:t xml:space="preserve">. The </w:t>
      </w:r>
      <w:r>
        <w:t>V-</w:t>
      </w:r>
      <w:r w:rsidRPr="002D23F0">
        <w:t>CHF acknowledges by sending Charging Data Response [Event] to the AMF</w:t>
      </w:r>
      <w:r>
        <w:t xml:space="preserve"> </w:t>
      </w:r>
      <w:r w:rsidRPr="002A30C2">
        <w:t>in VPLMN</w:t>
      </w:r>
      <w:r w:rsidRPr="002D23F0">
        <w:t>.</w:t>
      </w:r>
    </w:p>
    <w:p w14:paraId="18BF965F"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08F86BBE" w14:textId="77777777" w:rsidR="00234CEA" w:rsidRPr="002D23F0" w:rsidRDefault="00234CEA" w:rsidP="00514B0B">
      <w:pPr>
        <w:pStyle w:val="B1"/>
      </w:pPr>
    </w:p>
    <w:p w14:paraId="3D4A1876" w14:textId="77777777" w:rsidR="00514B0B" w:rsidRDefault="00514B0B" w:rsidP="00514B0B">
      <w:pPr>
        <w:pStyle w:val="Heading5"/>
        <w:rPr>
          <w:lang w:eastAsia="zh-CN"/>
        </w:rPr>
      </w:pPr>
      <w:bookmarkStart w:id="216" w:name="_Toc178156858"/>
      <w:bookmarkStart w:id="217" w:name="_CR5_2_2_5_3"/>
      <w:bookmarkEnd w:id="217"/>
      <w:r>
        <w:lastRenderedPageBreak/>
        <w:t>5.2.2.</w:t>
      </w:r>
      <w:r w:rsidR="00D3459B">
        <w:t>5</w:t>
      </w:r>
      <w:r>
        <w:t>.3</w:t>
      </w:r>
      <w:r>
        <w:tab/>
      </w:r>
      <w:r>
        <w:rPr>
          <w:lang w:eastAsia="zh-CN"/>
        </w:rPr>
        <w:t>Registration – IEC to HPLMN</w:t>
      </w:r>
      <w:r w:rsidR="00234CEA">
        <w:rPr>
          <w:lang w:eastAsia="zh-CN"/>
        </w:rPr>
        <w:t xml:space="preserve"> </w:t>
      </w:r>
      <w:r w:rsidR="00234CEA" w:rsidRPr="000B1608">
        <w:rPr>
          <w:lang w:eastAsia="zh-CN"/>
        </w:rPr>
        <w:t xml:space="preserve">and AMF to </w:t>
      </w:r>
      <w:r w:rsidR="00234CEA">
        <w:t>H-CHF and V-CHF</w:t>
      </w:r>
      <w:bookmarkEnd w:id="216"/>
    </w:p>
    <w:p w14:paraId="5E9948CC" w14:textId="77777777" w:rsidR="00514B0B" w:rsidRDefault="00514B0B" w:rsidP="00514B0B">
      <w:r>
        <w:t>The following figure 5.2.2.</w:t>
      </w:r>
      <w:r w:rsidR="00D3459B">
        <w:t>5</w:t>
      </w:r>
      <w:r>
        <w:t>.3.1 describes a</w:t>
      </w:r>
      <w:r>
        <w:rPr>
          <w:lang w:eastAsia="zh-CN"/>
        </w:rPr>
        <w:t xml:space="preserve"> </w:t>
      </w:r>
      <w:r>
        <w:t>Registration charging message flows in IEC to HPLMN scenario for roaming</w:t>
      </w:r>
      <w:r>
        <w:rPr>
          <w:lang w:eastAsia="zh-CN"/>
        </w:rPr>
        <w:t>, based on the clause 5.2.2.2.2</w:t>
      </w:r>
      <w:r w:rsidR="00234CEA" w:rsidRPr="000B1608">
        <w:t>, where the AMF interacts with H-CHF and V-CHF.</w:t>
      </w:r>
    </w:p>
    <w:p w14:paraId="398AA376" w14:textId="77777777" w:rsidR="00514B0B" w:rsidRDefault="00514B0B" w:rsidP="00514B0B">
      <w:pPr>
        <w:pStyle w:val="TH"/>
      </w:pPr>
      <w:r w:rsidRPr="00794DC2">
        <w:object w:dxaOrig="11565" w:dyaOrig="11835" w14:anchorId="31AB7121">
          <v:shape id="_x0000_i1052" type="#_x0000_t75" style="width:483.05pt;height:493.1pt" o:ole="">
            <v:imagedata r:id="rId60" o:title=""/>
          </v:shape>
          <o:OLEObject Type="Embed" ProgID="Visio.Drawing.11" ShapeID="_x0000_i1052" DrawAspect="Content" ObjectID="_1797403757" r:id="rId61"/>
        </w:object>
      </w:r>
    </w:p>
    <w:p w14:paraId="16ADA82E" w14:textId="77777777" w:rsidR="00514B0B" w:rsidRDefault="00514B0B" w:rsidP="00514B0B">
      <w:pPr>
        <w:pStyle w:val="TF"/>
      </w:pPr>
      <w:bookmarkStart w:id="218" w:name="_CRFigure5_2_2_5_3_1"/>
      <w:r>
        <w:t xml:space="preserve">Figure </w:t>
      </w:r>
      <w:bookmarkEnd w:id="218"/>
      <w:r>
        <w:t>5.2.2.</w:t>
      </w:r>
      <w:r w:rsidR="00D3459B">
        <w:t>5</w:t>
      </w:r>
      <w:r>
        <w:t xml:space="preserve">.3.1: Roaming Registration – IEC to HPLMN </w:t>
      </w:r>
      <w:r w:rsidR="00234CEA" w:rsidRPr="000B1608">
        <w:rPr>
          <w:lang w:eastAsia="zh-CN"/>
        </w:rPr>
        <w:t xml:space="preserve">and AMF to </w:t>
      </w:r>
      <w:r w:rsidR="00234CEA">
        <w:t>H-CHF and V-CHF</w:t>
      </w:r>
    </w:p>
    <w:p w14:paraId="1F19BD09"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3975D152" w14:textId="77777777" w:rsidR="00514B0B" w:rsidRDefault="00514B0B" w:rsidP="00514B0B">
      <w:pPr>
        <w:pStyle w:val="B1"/>
        <w:rPr>
          <w:lang w:val="x-none"/>
        </w:rPr>
      </w:pPr>
      <w:r>
        <w:t xml:space="preserve">16ch-a. Upon Registration checked trigger, the AMF </w:t>
      </w:r>
      <w:r w:rsidRPr="002A30C2">
        <w:t xml:space="preserve">in VPLMN </w:t>
      </w:r>
      <w:r>
        <w:t xml:space="preserve">sends Charging Data Request </w:t>
      </w:r>
      <w:r>
        <w:rPr>
          <w:lang w:eastAsia="zh-CN"/>
        </w:rPr>
        <w:t>[Event] to H-CHF</w:t>
      </w:r>
      <w:r>
        <w:t xml:space="preserve"> for the UE registration to be granted authorization, rated and accounted, </w:t>
      </w:r>
      <w:r w:rsidRPr="00794DC2">
        <w:t xml:space="preserve">indicating "roamer </w:t>
      </w:r>
      <w:r>
        <w:t>out</w:t>
      </w:r>
      <w:r w:rsidRPr="00794DC2">
        <w:t>"</w:t>
      </w:r>
      <w:r>
        <w:t xml:space="preserve">. </w:t>
      </w:r>
    </w:p>
    <w:p w14:paraId="77EC0277" w14:textId="77777777" w:rsidR="00514B0B" w:rsidRDefault="00514B0B" w:rsidP="00514B0B">
      <w:pPr>
        <w:pStyle w:val="B1"/>
      </w:pPr>
      <w:r>
        <w:t>16ch-b. Accounting and Rating control by the H-CHF for the registration and CDR creation.</w:t>
      </w:r>
    </w:p>
    <w:p w14:paraId="34277A9B" w14:textId="77777777" w:rsidR="00514B0B" w:rsidRDefault="00514B0B" w:rsidP="00514B0B">
      <w:pPr>
        <w:pStyle w:val="B1"/>
        <w:rPr>
          <w:lang w:eastAsia="zh-CN"/>
        </w:rPr>
      </w:pPr>
      <w:r>
        <w:t xml:space="preserve">16ch-c. The H-CHF acknowledges by sending Charging Data Response </w:t>
      </w:r>
      <w:r>
        <w:rPr>
          <w:lang w:eastAsia="zh-CN"/>
        </w:rPr>
        <w:t xml:space="preserve">[Event] to the AMF </w:t>
      </w:r>
      <w:r w:rsidRPr="002A30C2">
        <w:t>in VPLMN</w:t>
      </w:r>
      <w:r>
        <w:rPr>
          <w:lang w:eastAsia="zh-CN"/>
        </w:rPr>
        <w:t>, granting authorization to the registration.</w:t>
      </w:r>
    </w:p>
    <w:p w14:paraId="69974B05" w14:textId="77777777" w:rsidR="00514B0B" w:rsidRPr="00794DC2" w:rsidRDefault="00514B0B" w:rsidP="00514B0B">
      <w:pPr>
        <w:pStyle w:val="B1"/>
      </w:pPr>
      <w:r w:rsidRPr="00794DC2">
        <w:lastRenderedPageBreak/>
        <w:t>21ch-</w:t>
      </w:r>
      <w:r>
        <w:t>a</w:t>
      </w:r>
      <w:r w:rsidRPr="00794DC2">
        <w:t xml:space="preserve">. </w:t>
      </w:r>
      <w:r>
        <w:t>Upon Registration completed trigger, t</w:t>
      </w:r>
      <w:r w:rsidRPr="00794DC2">
        <w:t xml:space="preserve">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6C26004A" w14:textId="77777777" w:rsidR="00514B0B" w:rsidRPr="00794DC2" w:rsidRDefault="00514B0B" w:rsidP="00514B0B">
      <w:pPr>
        <w:pStyle w:val="B1"/>
      </w:pPr>
      <w:r w:rsidRPr="00794DC2">
        <w:t>21ch-</w:t>
      </w:r>
      <w:r>
        <w:t>b</w:t>
      </w:r>
      <w:r w:rsidRPr="00794DC2">
        <w:t xml:space="preserve">. The </w:t>
      </w:r>
      <w:r>
        <w:t>V-</w:t>
      </w:r>
      <w:r w:rsidRPr="00794DC2">
        <w:t>CHF creates the CDR for this registration.</w:t>
      </w:r>
    </w:p>
    <w:p w14:paraId="08E6124B" w14:textId="77777777" w:rsidR="00514B0B" w:rsidRDefault="00514B0B" w:rsidP="00514B0B">
      <w:pPr>
        <w:pStyle w:val="B1"/>
        <w:rPr>
          <w:lang w:eastAsia="zh-CN"/>
        </w:rPr>
      </w:pPr>
      <w:r w:rsidRPr="00794DC2">
        <w:t>21ch-</w:t>
      </w:r>
      <w:r>
        <w:t>c</w:t>
      </w:r>
      <w:r w:rsidRPr="00794DC2">
        <w:t xml:space="preserve">. The </w:t>
      </w:r>
      <w:r>
        <w:t>V-</w:t>
      </w:r>
      <w:r w:rsidRPr="00794DC2">
        <w:t>CHF acknowledges by sending Charging Data Response [Event] to the AMF</w:t>
      </w:r>
      <w:r>
        <w:t xml:space="preserve"> </w:t>
      </w:r>
      <w:r w:rsidRPr="002A30C2">
        <w:t>in VPLMN</w:t>
      </w:r>
      <w:r w:rsidRPr="00794DC2">
        <w:t>.</w:t>
      </w:r>
    </w:p>
    <w:p w14:paraId="7D588103" w14:textId="77777777" w:rsidR="00514B0B" w:rsidRDefault="00514B0B" w:rsidP="00514B0B">
      <w:pPr>
        <w:pStyle w:val="B1"/>
        <w:rPr>
          <w:lang w:val="en-US"/>
        </w:rPr>
      </w:pPr>
      <w:r>
        <w:rPr>
          <w:lang w:val="en-US"/>
        </w:rPr>
        <w:t xml:space="preserve">17 to 24. Same steps as in Figure 5.2.2.2.2.1.  </w:t>
      </w:r>
    </w:p>
    <w:p w14:paraId="475A5204" w14:textId="77777777" w:rsidR="00514B0B" w:rsidRDefault="00514B0B" w:rsidP="00514B0B">
      <w:pPr>
        <w:pStyle w:val="Heading5"/>
        <w:rPr>
          <w:lang w:eastAsia="zh-CN"/>
        </w:rPr>
      </w:pPr>
      <w:bookmarkStart w:id="219" w:name="_Toc178156859"/>
      <w:bookmarkStart w:id="220" w:name="_CR5_2_2_5_4"/>
      <w:bookmarkEnd w:id="220"/>
      <w:r>
        <w:t>5.2.2.</w:t>
      </w:r>
      <w:r w:rsidR="00D3459B">
        <w:t>5</w:t>
      </w:r>
      <w:r>
        <w:t>.4</w:t>
      </w:r>
      <w:r>
        <w:tab/>
      </w:r>
      <w:r>
        <w:rPr>
          <w:lang w:eastAsia="zh-CN"/>
        </w:rPr>
        <w:t>Registration – ECUR to HPLMN</w:t>
      </w:r>
      <w:r w:rsidR="00234CEA" w:rsidRPr="000B1608">
        <w:rPr>
          <w:lang w:eastAsia="zh-CN"/>
        </w:rPr>
        <w:t xml:space="preserve"> and AMF to </w:t>
      </w:r>
      <w:r w:rsidR="00234CEA">
        <w:t>H-CHF and V-CHF</w:t>
      </w:r>
      <w:bookmarkEnd w:id="219"/>
    </w:p>
    <w:p w14:paraId="6F093C17" w14:textId="77777777" w:rsidR="00514B0B" w:rsidRDefault="00514B0B" w:rsidP="00514B0B">
      <w:r>
        <w:t>The following figure 5.2.2.</w:t>
      </w:r>
      <w:r w:rsidR="00D3459B">
        <w:t>5</w:t>
      </w:r>
      <w:r>
        <w:t>.4.1 describes a</w:t>
      </w:r>
      <w:r>
        <w:rPr>
          <w:lang w:eastAsia="zh-CN"/>
        </w:rPr>
        <w:t xml:space="preserve"> </w:t>
      </w:r>
      <w:r>
        <w:t>Registration charging message flows in ECUR to HPLMN scenario for roaming</w:t>
      </w:r>
      <w:r>
        <w:rPr>
          <w:lang w:eastAsia="zh-CN"/>
        </w:rPr>
        <w:t>, based on the clause 5.2.2.2.2</w:t>
      </w:r>
      <w:r w:rsidR="00234CEA" w:rsidRPr="000B1608">
        <w:t>, where the AMF interacts with H-CHF and V-CHF.</w:t>
      </w:r>
    </w:p>
    <w:p w14:paraId="505339FD" w14:textId="77777777" w:rsidR="00514B0B" w:rsidRDefault="00514B0B" w:rsidP="00514B0B">
      <w:pPr>
        <w:pStyle w:val="TH"/>
      </w:pPr>
      <w:r w:rsidRPr="00794DC2">
        <w:object w:dxaOrig="11565" w:dyaOrig="13275" w14:anchorId="191FC44D">
          <v:shape id="_x0000_i1053" type="#_x0000_t75" style="width:483.05pt;height:553.4pt" o:ole="">
            <v:imagedata r:id="rId62" o:title=""/>
          </v:shape>
          <o:OLEObject Type="Embed" ProgID="Visio.Drawing.11" ShapeID="_x0000_i1053" DrawAspect="Content" ObjectID="_1797403758" r:id="rId63"/>
        </w:object>
      </w:r>
    </w:p>
    <w:p w14:paraId="23E46DA9" w14:textId="77777777" w:rsidR="00514B0B" w:rsidRDefault="00514B0B" w:rsidP="00514B0B">
      <w:pPr>
        <w:pStyle w:val="TH"/>
      </w:pPr>
      <w:r>
        <w:t>Figure 5.2.2.</w:t>
      </w:r>
      <w:r w:rsidR="00D3459B">
        <w:t>5</w:t>
      </w:r>
      <w:r>
        <w:t xml:space="preserve">.4.1: Roaming Registration – ECUR to HPLMN </w:t>
      </w:r>
      <w:r w:rsidR="00234CEA" w:rsidRPr="000B1608">
        <w:rPr>
          <w:lang w:eastAsia="zh-CN"/>
        </w:rPr>
        <w:t xml:space="preserve">and AMF to </w:t>
      </w:r>
      <w:r w:rsidR="00234CEA">
        <w:t>H-CHF and V-CHF</w:t>
      </w:r>
    </w:p>
    <w:p w14:paraId="0D4FC291" w14:textId="77777777" w:rsidR="00514B0B" w:rsidRDefault="00514B0B" w:rsidP="00514B0B">
      <w:pPr>
        <w:pStyle w:val="B1"/>
      </w:pPr>
      <w:r>
        <w:rPr>
          <w:lang w:val="en-US"/>
        </w:rPr>
        <w:t>1-16.</w:t>
      </w:r>
      <w:r>
        <w:rPr>
          <w:lang w:val="en-US"/>
        </w:rPr>
        <w:tab/>
      </w:r>
      <w:r>
        <w:t xml:space="preserve">Registration procedure initiated by UE </w:t>
      </w:r>
      <w:r w:rsidRPr="00794DC2">
        <w:t xml:space="preserve">per steps 1 to </w:t>
      </w:r>
      <w:r>
        <w:t>16</w:t>
      </w:r>
      <w:r w:rsidRPr="00794DC2">
        <w:t xml:space="preserve"> of figure 4.2.2.2.2-1 of </w:t>
      </w:r>
      <w:r w:rsidR="00234CEA" w:rsidRPr="000B1608">
        <w:t>TS 23.502 [201]</w:t>
      </w:r>
      <w:r w:rsidRPr="00794DC2">
        <w:t>, with PCF, AUSF and UDM in HPLMN</w:t>
      </w:r>
      <w:r>
        <w:t>.</w:t>
      </w:r>
    </w:p>
    <w:p w14:paraId="47E7E3CE" w14:textId="77777777" w:rsidR="00514B0B" w:rsidRDefault="00514B0B" w:rsidP="00514B0B">
      <w:pPr>
        <w:pStyle w:val="B1"/>
        <w:rPr>
          <w:lang w:val="x-none"/>
        </w:rPr>
      </w:pPr>
      <w:r>
        <w:t xml:space="preserve">16ch-a. Upon </w:t>
      </w:r>
      <w:r w:rsidRPr="00B12C68">
        <w:t>Registration checked</w:t>
      </w:r>
      <w:r>
        <w:t xml:space="preserve"> trigger, the AMF sends Charging Data Request </w:t>
      </w:r>
      <w:r>
        <w:rPr>
          <w:lang w:eastAsia="zh-CN"/>
        </w:rPr>
        <w:t>[Initial] to H-CHF</w:t>
      </w:r>
      <w:r>
        <w:t xml:space="preserve"> for the UE registration to be granted authorization, </w:t>
      </w:r>
      <w:r w:rsidRPr="00794DC2">
        <w:t xml:space="preserve">indicating "roamer </w:t>
      </w:r>
      <w:r>
        <w:t>out</w:t>
      </w:r>
      <w:r w:rsidRPr="00794DC2">
        <w:t>"</w:t>
      </w:r>
      <w:r>
        <w:t xml:space="preserve">. </w:t>
      </w:r>
    </w:p>
    <w:p w14:paraId="261B3958" w14:textId="77777777" w:rsidR="00514B0B" w:rsidRDefault="00514B0B" w:rsidP="00514B0B">
      <w:pPr>
        <w:pStyle w:val="B1"/>
      </w:pPr>
      <w:r>
        <w:t>16ch-b. Account and Rating control by the H-CHF for the registration and open a CDR.</w:t>
      </w:r>
    </w:p>
    <w:p w14:paraId="7D73A0D5" w14:textId="77777777" w:rsidR="00514B0B" w:rsidRDefault="00514B0B" w:rsidP="00514B0B">
      <w:pPr>
        <w:pStyle w:val="B1"/>
        <w:rPr>
          <w:lang w:eastAsia="zh-CN"/>
        </w:rPr>
      </w:pPr>
      <w:r>
        <w:t xml:space="preserve">16ch-c. The H-CHF acknowledges by sending Charging Data Response </w:t>
      </w:r>
      <w:r>
        <w:rPr>
          <w:lang w:eastAsia="zh-CN"/>
        </w:rPr>
        <w:t xml:space="preserve">[Initial] to the AMF </w:t>
      </w:r>
      <w:r w:rsidRPr="002A30C2">
        <w:t>in VPLMN</w:t>
      </w:r>
      <w:r>
        <w:rPr>
          <w:lang w:eastAsia="zh-CN"/>
        </w:rPr>
        <w:t>, granting authorization to the registration.</w:t>
      </w:r>
    </w:p>
    <w:p w14:paraId="57EE109A" w14:textId="77777777" w:rsidR="00514B0B" w:rsidRDefault="00514B0B" w:rsidP="00514B0B">
      <w:pPr>
        <w:pStyle w:val="B1"/>
        <w:rPr>
          <w:lang w:val="en-US"/>
        </w:rPr>
      </w:pPr>
      <w:r>
        <w:rPr>
          <w:lang w:val="en-US"/>
        </w:rPr>
        <w:lastRenderedPageBreak/>
        <w:t xml:space="preserve">17 to 21. Same steps as in Figure 5.2.2.2.2.1.  </w:t>
      </w:r>
    </w:p>
    <w:p w14:paraId="62FFBC49" w14:textId="77777777" w:rsidR="00514B0B" w:rsidRDefault="00514B0B" w:rsidP="00514B0B">
      <w:pPr>
        <w:pStyle w:val="B1"/>
        <w:rPr>
          <w:lang w:val="x-none"/>
        </w:rPr>
      </w:pPr>
      <w:r>
        <w:t xml:space="preserve">21ch-a. The AMF </w:t>
      </w:r>
      <w:r w:rsidRPr="002A30C2">
        <w:t xml:space="preserve">in VPLMN </w:t>
      </w:r>
      <w:r>
        <w:t xml:space="preserve">sends Charging Data Request </w:t>
      </w:r>
      <w:r>
        <w:rPr>
          <w:lang w:eastAsia="zh-CN"/>
        </w:rPr>
        <w:t>[Termination] to H-CHF</w:t>
      </w:r>
      <w:r>
        <w:t xml:space="preserve"> for the UE successful registration.</w:t>
      </w:r>
    </w:p>
    <w:p w14:paraId="07E71C48" w14:textId="77777777" w:rsidR="00514B0B" w:rsidRDefault="00514B0B" w:rsidP="00514B0B">
      <w:pPr>
        <w:pStyle w:val="B1"/>
      </w:pPr>
      <w:r>
        <w:t>21ch-b. The H-CHF closes the CDR for this registration.</w:t>
      </w:r>
    </w:p>
    <w:p w14:paraId="4834AEE0" w14:textId="77777777" w:rsidR="00514B0B" w:rsidRDefault="00514B0B" w:rsidP="00514B0B">
      <w:pPr>
        <w:pStyle w:val="B1"/>
        <w:rPr>
          <w:lang w:val="en-US"/>
        </w:rPr>
      </w:pPr>
      <w:r>
        <w:t xml:space="preserve">21ch-c. The H-CHF acknowledges by sending Charging Data Response </w:t>
      </w:r>
      <w:r>
        <w:rPr>
          <w:lang w:eastAsia="zh-CN"/>
        </w:rPr>
        <w:t xml:space="preserve">[Termination] to the AMF </w:t>
      </w:r>
      <w:r w:rsidRPr="002A30C2">
        <w:t>in VPLMN</w:t>
      </w:r>
      <w:r>
        <w:rPr>
          <w:lang w:eastAsia="zh-CN"/>
        </w:rPr>
        <w:t>.</w:t>
      </w:r>
    </w:p>
    <w:p w14:paraId="2825B479" w14:textId="77777777" w:rsidR="00514B0B" w:rsidRPr="00794DC2" w:rsidRDefault="00514B0B" w:rsidP="00514B0B">
      <w:pPr>
        <w:pStyle w:val="B1"/>
      </w:pPr>
      <w:r w:rsidRPr="00794DC2">
        <w:t>21ch-</w:t>
      </w:r>
      <w:r>
        <w:t>d</w:t>
      </w:r>
      <w:r w:rsidRPr="00794DC2">
        <w:t xml:space="preserve">. The AMF </w:t>
      </w:r>
      <w:r w:rsidRPr="002A30C2">
        <w:t xml:space="preserve">in VPLMN </w:t>
      </w:r>
      <w:r w:rsidRPr="00794DC2">
        <w:t xml:space="preserve">sends Charging Data Request [Event] to </w:t>
      </w:r>
      <w:r>
        <w:t>V-</w:t>
      </w:r>
      <w:r w:rsidRPr="00794DC2">
        <w:t>CHF for the UE successful registration</w:t>
      </w:r>
      <w:r>
        <w:t xml:space="preserve">, </w:t>
      </w:r>
      <w:r w:rsidRPr="00794DC2">
        <w:t xml:space="preserve">indicating "roamer </w:t>
      </w:r>
      <w:r>
        <w:t>in</w:t>
      </w:r>
      <w:r w:rsidRPr="00794DC2">
        <w:t>".</w:t>
      </w:r>
    </w:p>
    <w:p w14:paraId="49894B6A" w14:textId="77777777" w:rsidR="00514B0B" w:rsidRPr="00794DC2" w:rsidRDefault="00514B0B" w:rsidP="00514B0B">
      <w:pPr>
        <w:pStyle w:val="B1"/>
      </w:pPr>
      <w:r w:rsidRPr="00794DC2">
        <w:t>21ch-</w:t>
      </w:r>
      <w:r>
        <w:t>e</w:t>
      </w:r>
      <w:r w:rsidRPr="00794DC2">
        <w:t xml:space="preserve">. The </w:t>
      </w:r>
      <w:r>
        <w:t>V-</w:t>
      </w:r>
      <w:r w:rsidRPr="00794DC2">
        <w:t>CHF creates the CDR for this registration.</w:t>
      </w:r>
    </w:p>
    <w:p w14:paraId="331F09F5" w14:textId="77777777" w:rsidR="00514B0B" w:rsidRDefault="00514B0B" w:rsidP="00514B0B">
      <w:pPr>
        <w:pStyle w:val="B1"/>
      </w:pPr>
      <w:r w:rsidRPr="00794DC2">
        <w:t>21ch-</w:t>
      </w:r>
      <w:r>
        <w:t>f</w:t>
      </w:r>
      <w:r w:rsidRPr="00794DC2">
        <w:t xml:space="preserve">. The </w:t>
      </w:r>
      <w:r>
        <w:t>V-</w:t>
      </w:r>
      <w:r w:rsidRPr="00794DC2">
        <w:t>CHF acknowledges by sending Charging Data Response [Event] to the AMF</w:t>
      </w:r>
      <w:r>
        <w:t xml:space="preserve"> </w:t>
      </w:r>
      <w:r w:rsidRPr="002A30C2">
        <w:t>in VPLMN</w:t>
      </w:r>
      <w:r w:rsidRPr="00794DC2">
        <w:t>.</w:t>
      </w:r>
    </w:p>
    <w:p w14:paraId="48CDDDC9" w14:textId="77777777" w:rsidR="00234CEA" w:rsidRDefault="00234CEA" w:rsidP="00514B0B">
      <w:pPr>
        <w:pStyle w:val="B1"/>
        <w:rPr>
          <w:lang w:eastAsia="zh-CN"/>
        </w:rPr>
      </w:pPr>
      <w:r>
        <w:t>2</w:t>
      </w:r>
      <w:r w:rsidRPr="000B1608">
        <w:t>1</w:t>
      </w:r>
      <w:r>
        <w:t>b</w:t>
      </w:r>
      <w:r w:rsidRPr="000B1608">
        <w:t xml:space="preserve"> to 24. Same steps as in Figure 5.2.2.2.2.1.</w:t>
      </w:r>
    </w:p>
    <w:p w14:paraId="1CC2436F" w14:textId="77777777" w:rsidR="00514B0B" w:rsidRDefault="00514B0B" w:rsidP="00514B0B">
      <w:pPr>
        <w:pStyle w:val="Heading5"/>
        <w:rPr>
          <w:lang w:eastAsia="zh-CN"/>
        </w:rPr>
      </w:pPr>
      <w:bookmarkStart w:id="221" w:name="_Toc178156860"/>
      <w:bookmarkStart w:id="222" w:name="_CR5_2_2_5_5"/>
      <w:bookmarkEnd w:id="222"/>
      <w:r>
        <w:t>5.2.2.</w:t>
      </w:r>
      <w:r w:rsidR="00D3459B">
        <w:t>5</w:t>
      </w:r>
      <w:r>
        <w:t>.5</w:t>
      </w:r>
      <w:r w:rsidRPr="00424394">
        <w:tab/>
      </w:r>
      <w:r>
        <w:t>Der</w:t>
      </w:r>
      <w:r>
        <w:rPr>
          <w:lang w:eastAsia="zh-CN"/>
        </w:rPr>
        <w:t>egistration – PEC to HPLMN</w:t>
      </w:r>
      <w:r w:rsidR="00234CEA">
        <w:rPr>
          <w:lang w:eastAsia="zh-CN"/>
        </w:rPr>
        <w:t xml:space="preserve"> </w:t>
      </w:r>
      <w:r w:rsidR="00234CEA" w:rsidRPr="000B1608">
        <w:rPr>
          <w:lang w:eastAsia="zh-CN"/>
        </w:rPr>
        <w:t xml:space="preserve">and AMF to </w:t>
      </w:r>
      <w:r w:rsidR="00234CEA">
        <w:t>H-CHF and V-CHF</w:t>
      </w:r>
      <w:bookmarkEnd w:id="221"/>
    </w:p>
    <w:p w14:paraId="63A1C3E0" w14:textId="77777777" w:rsidR="00AA304F" w:rsidRDefault="00514B0B" w:rsidP="0017678E">
      <w:r>
        <w:t>The following figure 5.2.2.</w:t>
      </w:r>
      <w:r w:rsidR="00D3459B">
        <w:t>5</w:t>
      </w:r>
      <w:r>
        <w:t>.5.1 describes a</w:t>
      </w:r>
      <w:r>
        <w:rPr>
          <w:lang w:eastAsia="zh-CN"/>
        </w:rPr>
        <w:t xml:space="preserve"> </w:t>
      </w:r>
      <w:r w:rsidRPr="00050CA8">
        <w:t>deregist</w:t>
      </w:r>
      <w:r>
        <w:t>ration</w:t>
      </w:r>
      <w:r w:rsidRPr="00050CA8">
        <w:t xml:space="preserve"> UE</w:t>
      </w:r>
      <w:r>
        <w:t>-initiated</w:t>
      </w:r>
      <w:r w:rsidRPr="00050CA8">
        <w:t xml:space="preserve"> </w:t>
      </w:r>
      <w:r>
        <w:t xml:space="preserve">or </w:t>
      </w:r>
      <w:r w:rsidRPr="001E4983">
        <w:t xml:space="preserve">Network-initiated </w:t>
      </w:r>
      <w:r>
        <w:t xml:space="preserve">in PEC to HPLMN for roaming, </w:t>
      </w:r>
      <w:r>
        <w:rPr>
          <w:lang w:eastAsia="zh-CN"/>
        </w:rPr>
        <w:t xml:space="preserve">based on figure </w:t>
      </w:r>
      <w:r w:rsidRPr="00050CA8">
        <w:t>4.2.2.3.2-1</w:t>
      </w:r>
      <w:r>
        <w:t xml:space="preserve"> and </w:t>
      </w:r>
      <w:r w:rsidRPr="001E4983">
        <w:t xml:space="preserve">figure 4.2.2.3.3-1 </w:t>
      </w:r>
      <w:r>
        <w:t xml:space="preserve">of </w:t>
      </w:r>
      <w:r w:rsidR="00234CEA" w:rsidRPr="000B1608">
        <w:t>TS 23.502 [201], where the AMF interacts with H-CHF and V-CHF.</w:t>
      </w:r>
    </w:p>
    <w:p w14:paraId="4FE45E50" w14:textId="77777777" w:rsidR="00514B0B" w:rsidRDefault="00514B0B" w:rsidP="00514B0B">
      <w:pPr>
        <w:pStyle w:val="TH"/>
      </w:pPr>
      <w:r w:rsidRPr="002B4DC2">
        <w:object w:dxaOrig="11565" w:dyaOrig="9855" w14:anchorId="72BA721F">
          <v:shape id="_x0000_i1054" type="#_x0000_t75" style="width:483.05pt;height:411.05pt" o:ole="">
            <v:imagedata r:id="rId64" o:title=""/>
          </v:shape>
          <o:OLEObject Type="Embed" ProgID="Visio.Drawing.11" ShapeID="_x0000_i1054" DrawAspect="Content" ObjectID="_1797403759" r:id="rId65"/>
        </w:object>
      </w:r>
    </w:p>
    <w:p w14:paraId="0702F929" w14:textId="77777777" w:rsidR="00514B0B" w:rsidRPr="002718C8" w:rsidRDefault="00514B0B" w:rsidP="00514B0B">
      <w:pPr>
        <w:pStyle w:val="TF"/>
        <w:rPr>
          <w:lang w:eastAsia="zh-CN"/>
        </w:rPr>
      </w:pPr>
      <w:bookmarkStart w:id="223" w:name="_CRFigure5_2_2_5_5_1"/>
      <w:r w:rsidRPr="003250C4">
        <w:t xml:space="preserve">Figure </w:t>
      </w:r>
      <w:bookmarkEnd w:id="223"/>
      <w:r w:rsidRPr="003250C4">
        <w:t>5.</w:t>
      </w:r>
      <w:r>
        <w:t>2</w:t>
      </w:r>
      <w:r w:rsidRPr="003250C4">
        <w:t>.2.</w:t>
      </w:r>
      <w:r w:rsidR="00D3459B">
        <w:t>5</w:t>
      </w:r>
      <w:r w:rsidRPr="003250C4">
        <w:t>.</w:t>
      </w:r>
      <w:r>
        <w:t>5</w:t>
      </w:r>
      <w:r w:rsidRPr="003250C4">
        <w:t xml:space="preserve">.1: </w:t>
      </w:r>
      <w:r>
        <w:t>Roaming</w:t>
      </w:r>
      <w:r w:rsidRPr="003250C4">
        <w:t xml:space="preserve"> Deregistration – </w:t>
      </w:r>
      <w:r>
        <w:t>PEC to HPLMN</w:t>
      </w:r>
      <w:r w:rsidR="00234CEA">
        <w:t xml:space="preserve"> </w:t>
      </w:r>
      <w:r w:rsidR="00234CEA" w:rsidRPr="000B1608">
        <w:rPr>
          <w:lang w:eastAsia="zh-CN"/>
        </w:rPr>
        <w:t xml:space="preserve">and AMF to </w:t>
      </w:r>
      <w:r w:rsidR="00234CEA">
        <w:t>H-CHF and V-CHF</w:t>
      </w:r>
    </w:p>
    <w:p w14:paraId="181D420F" w14:textId="77777777" w:rsidR="00514B0B" w:rsidRDefault="00514B0B" w:rsidP="00514B0B">
      <w:pPr>
        <w:pStyle w:val="B1"/>
      </w:pPr>
      <w:r>
        <w:rPr>
          <w:lang w:val="en-US"/>
        </w:rPr>
        <w:lastRenderedPageBreak/>
        <w:t>1.</w:t>
      </w:r>
      <w:r>
        <w:rPr>
          <w:lang w:val="en-US"/>
        </w:rPr>
        <w:tab/>
        <w:t>Der</w:t>
      </w:r>
      <w:proofErr w:type="spellStart"/>
      <w:r>
        <w:t>egistration</w:t>
      </w:r>
      <w:proofErr w:type="spellEnd"/>
      <w:r>
        <w:t xml:space="preserve"> Request from the UE or towards the UE. </w:t>
      </w:r>
      <w:r>
        <w:rPr>
          <w:lang w:val="en-US"/>
        </w:rPr>
        <w:t xml:space="preserve"> </w:t>
      </w:r>
    </w:p>
    <w:p w14:paraId="357BFAB6" w14:textId="77777777" w:rsidR="00514B0B" w:rsidRDefault="00514B0B" w:rsidP="00514B0B">
      <w:pPr>
        <w:pStyle w:val="B1"/>
        <w:rPr>
          <w:lang w:val="x-none"/>
        </w:rPr>
      </w:pPr>
      <w:r>
        <w:t xml:space="preserve">1ch-a. Upon </w:t>
      </w:r>
      <w:r w:rsidRPr="00B12C68">
        <w:t xml:space="preserve">Deregistration </w:t>
      </w:r>
      <w:r>
        <w:t xml:space="preserve">trigger, the AMF </w:t>
      </w:r>
      <w:r w:rsidRPr="002A30C2">
        <w:t xml:space="preserve">in VPLMN </w:t>
      </w:r>
      <w:r>
        <w:t xml:space="preserve">sends Charging Data Request </w:t>
      </w:r>
      <w:r>
        <w:rPr>
          <w:lang w:eastAsia="zh-CN"/>
        </w:rPr>
        <w:t>[Event] to H-CHF</w:t>
      </w:r>
      <w:r>
        <w:t xml:space="preserve"> for the UE successful de</w:t>
      </w:r>
      <w:r w:rsidRPr="008C4492">
        <w:t>registration</w:t>
      </w:r>
      <w:r>
        <w:t xml:space="preserve">, </w:t>
      </w:r>
      <w:r w:rsidRPr="00794DC2">
        <w:t xml:space="preserve">indicating "roamer </w:t>
      </w:r>
      <w:r>
        <w:t>out</w:t>
      </w:r>
      <w:r w:rsidRPr="00794DC2">
        <w:t>"</w:t>
      </w:r>
      <w:r>
        <w:t>.</w:t>
      </w:r>
    </w:p>
    <w:p w14:paraId="704DF9F9" w14:textId="77777777" w:rsidR="00514B0B" w:rsidRDefault="00514B0B" w:rsidP="00514B0B">
      <w:pPr>
        <w:pStyle w:val="B1"/>
      </w:pPr>
      <w:r>
        <w:t>1ch-b. The H-CHF creates the CDR for this deregistration.</w:t>
      </w:r>
    </w:p>
    <w:p w14:paraId="7A7BA7D6" w14:textId="77777777" w:rsidR="00514B0B" w:rsidRDefault="00514B0B" w:rsidP="00514B0B">
      <w:pPr>
        <w:pStyle w:val="B1"/>
        <w:rPr>
          <w:lang w:eastAsia="zh-CN"/>
        </w:rPr>
      </w:pPr>
      <w:r>
        <w:t xml:space="preserve">1ch-c. The H-CHF acknowledges by sending Charging Data Response </w:t>
      </w:r>
      <w:r>
        <w:rPr>
          <w:lang w:eastAsia="zh-CN"/>
        </w:rPr>
        <w:t xml:space="preserve">[Event] to the AMF </w:t>
      </w:r>
      <w:r w:rsidRPr="002A30C2">
        <w:t>in VPLMN</w:t>
      </w:r>
      <w:r>
        <w:rPr>
          <w:lang w:eastAsia="zh-CN"/>
        </w:rPr>
        <w:t>.</w:t>
      </w:r>
    </w:p>
    <w:p w14:paraId="74E2A99C" w14:textId="77777777" w:rsidR="00514B0B" w:rsidRDefault="00514B0B" w:rsidP="00514B0B">
      <w:pPr>
        <w:pStyle w:val="B1"/>
        <w:rPr>
          <w:lang w:val="x-none"/>
        </w:rPr>
      </w:pPr>
      <w:r>
        <w:t xml:space="preserve">1ch-d. The AMF </w:t>
      </w:r>
      <w:r w:rsidRPr="002A30C2">
        <w:t xml:space="preserve">in VPLMN </w:t>
      </w:r>
      <w:r>
        <w:t xml:space="preserve">sends Charging Data Request </w:t>
      </w:r>
      <w:r>
        <w:rPr>
          <w:lang w:eastAsia="zh-CN"/>
        </w:rPr>
        <w:t>[Event] to V-CHF</w:t>
      </w:r>
      <w:r>
        <w:t xml:space="preserve"> for the UE successful de</w:t>
      </w:r>
      <w:r w:rsidRPr="008C4492">
        <w:t>registration</w:t>
      </w:r>
      <w:r>
        <w:t xml:space="preserve">, </w:t>
      </w:r>
      <w:r w:rsidRPr="00794DC2">
        <w:t xml:space="preserve">indicating "roamer </w:t>
      </w:r>
      <w:r>
        <w:t>in</w:t>
      </w:r>
      <w:r w:rsidRPr="00794DC2">
        <w:t>"</w:t>
      </w:r>
      <w:r>
        <w:t>.</w:t>
      </w:r>
    </w:p>
    <w:p w14:paraId="3691C307" w14:textId="77777777" w:rsidR="00514B0B" w:rsidRDefault="00514B0B" w:rsidP="00514B0B">
      <w:pPr>
        <w:pStyle w:val="B1"/>
      </w:pPr>
      <w:r>
        <w:t>1ch-e. The V-CHF creates the CDR for this deregistration.</w:t>
      </w:r>
    </w:p>
    <w:p w14:paraId="10F3B90A" w14:textId="77777777" w:rsidR="00514B0B" w:rsidRDefault="00514B0B" w:rsidP="00514B0B">
      <w:pPr>
        <w:pStyle w:val="B1"/>
        <w:rPr>
          <w:lang w:eastAsia="zh-CN"/>
        </w:rPr>
      </w:pPr>
      <w:r>
        <w:t xml:space="preserve">1ch-f. The V-CHF acknowledges by sending Charging Data Response </w:t>
      </w:r>
      <w:r>
        <w:rPr>
          <w:lang w:eastAsia="zh-CN"/>
        </w:rPr>
        <w:t xml:space="preserve">[Event] to the AMF </w:t>
      </w:r>
      <w:r w:rsidRPr="002A30C2">
        <w:t>in VPLMN</w:t>
      </w:r>
    </w:p>
    <w:p w14:paraId="710E71C6" w14:textId="77777777" w:rsidR="00514B0B" w:rsidRDefault="00234CEA" w:rsidP="00514B0B">
      <w:pPr>
        <w:pStyle w:val="B1"/>
      </w:pPr>
      <w:r>
        <w:rPr>
          <w:lang w:eastAsia="zh-CN"/>
        </w:rPr>
        <w:t>2-8</w:t>
      </w:r>
      <w:r>
        <w:rPr>
          <w:lang w:eastAsia="zh-CN"/>
        </w:rPr>
        <w:tab/>
      </w:r>
      <w:r w:rsidR="00514B0B" w:rsidRPr="00424394">
        <w:t xml:space="preserve"> </w:t>
      </w:r>
      <w:r w:rsidR="00514B0B">
        <w:t>Deregistration procedure steps.</w:t>
      </w:r>
    </w:p>
    <w:p w14:paraId="522F9B29" w14:textId="77777777" w:rsidR="00234CEA" w:rsidRPr="000B1608" w:rsidRDefault="00234CEA" w:rsidP="00234CEA">
      <w:pPr>
        <w:pStyle w:val="Heading5"/>
        <w:rPr>
          <w:lang w:eastAsia="zh-CN"/>
        </w:rPr>
      </w:pPr>
      <w:bookmarkStart w:id="224" w:name="_Toc178156861"/>
      <w:bookmarkStart w:id="225" w:name="_CR5_2_2_5_6"/>
      <w:bookmarkEnd w:id="225"/>
      <w:r w:rsidRPr="000B1608">
        <w:t>5.2.2.5.</w:t>
      </w:r>
      <w:r w:rsidR="00506123">
        <w:t>6</w:t>
      </w:r>
      <w:r w:rsidRPr="000B1608">
        <w:tab/>
        <w:t>Registration -</w:t>
      </w:r>
      <w:r w:rsidRPr="000B1608">
        <w:rPr>
          <w:lang w:eastAsia="zh-CN"/>
        </w:rPr>
        <w:t xml:space="preserve"> PEC to HPLMN and AMF to V-CHF</w:t>
      </w:r>
      <w:bookmarkEnd w:id="224"/>
      <w:r w:rsidRPr="000B1608">
        <w:rPr>
          <w:lang w:eastAsia="zh-CN"/>
        </w:rPr>
        <w:t xml:space="preserve"> </w:t>
      </w:r>
    </w:p>
    <w:p w14:paraId="076052D5" w14:textId="77777777" w:rsidR="00234CEA" w:rsidRPr="000B1608" w:rsidRDefault="00234CEA" w:rsidP="00234CEA">
      <w:r w:rsidRPr="000B1608">
        <w:t>The following figure 5.2.2.5.</w:t>
      </w:r>
      <w:r w:rsidR="00506123">
        <w:t>6</w:t>
      </w:r>
      <w:r w:rsidRPr="000B1608">
        <w:t>.1 describes a</w:t>
      </w:r>
      <w:r w:rsidRPr="000B1608">
        <w:rPr>
          <w:lang w:eastAsia="zh-CN"/>
        </w:rPr>
        <w:t xml:space="preserve"> </w:t>
      </w:r>
      <w:r w:rsidRPr="000B1608">
        <w:t>Registration charging message flow in PEC to HPLMN scenario for roaming</w:t>
      </w:r>
      <w:r w:rsidRPr="000B1608">
        <w:rPr>
          <w:lang w:eastAsia="zh-CN"/>
        </w:rPr>
        <w:t xml:space="preserve">, based on figure </w:t>
      </w:r>
      <w:r w:rsidRPr="000B1608">
        <w:t>4.2.2.2.2-1 of TS</w:t>
      </w:r>
      <w:r>
        <w:t> </w:t>
      </w:r>
      <w:r w:rsidRPr="000B1608">
        <w:t>23.502</w:t>
      </w:r>
      <w:r>
        <w:t> </w:t>
      </w:r>
      <w:r w:rsidRPr="000B1608">
        <w:t>[20</w:t>
      </w:r>
      <w:r>
        <w:t>1</w:t>
      </w:r>
      <w:r w:rsidRPr="000B1608">
        <w:t>], where the AMF interacts with V-CHF and V-CHF interacts with H-CHF.</w:t>
      </w:r>
    </w:p>
    <w:p w14:paraId="15566E2D" w14:textId="77777777" w:rsidR="00234CEA" w:rsidRPr="000B1608" w:rsidRDefault="00234CEA" w:rsidP="00234CEA">
      <w:pPr>
        <w:pStyle w:val="TH"/>
      </w:pPr>
      <w:r w:rsidRPr="000B1608">
        <w:object w:dxaOrig="12465" w:dyaOrig="9421" w14:anchorId="75B8F948">
          <v:shape id="_x0000_i1055" type="#_x0000_t75" style="width:520.75pt;height:392.65pt" o:ole="">
            <v:imagedata r:id="rId66" o:title=""/>
          </v:shape>
          <o:OLEObject Type="Embed" ProgID="Visio.Drawing.11" ShapeID="_x0000_i1055" DrawAspect="Content" ObjectID="_1797403760" r:id="rId67"/>
        </w:object>
      </w:r>
    </w:p>
    <w:p w14:paraId="2FCD820D" w14:textId="77777777" w:rsidR="00234CEA" w:rsidRPr="000B1608" w:rsidRDefault="00234CEA" w:rsidP="00234CEA">
      <w:pPr>
        <w:pStyle w:val="TF"/>
      </w:pPr>
      <w:bookmarkStart w:id="226" w:name="_CRFigure5_2_2_5_6_1"/>
      <w:r w:rsidRPr="000B1608">
        <w:t xml:space="preserve">Figure </w:t>
      </w:r>
      <w:bookmarkEnd w:id="226"/>
      <w:r w:rsidRPr="000B1608">
        <w:t>5.2.2.5.</w:t>
      </w:r>
      <w:r w:rsidR="00506123">
        <w:t>6</w:t>
      </w:r>
      <w:r w:rsidRPr="000B1608">
        <w:t xml:space="preserve">.1: Roaming Registration – PEC to HPLMN </w:t>
      </w:r>
      <w:r w:rsidRPr="000B1608">
        <w:rPr>
          <w:lang w:eastAsia="zh-CN"/>
        </w:rPr>
        <w:t>and AMF to H-CHF</w:t>
      </w:r>
    </w:p>
    <w:p w14:paraId="7A02EE0F" w14:textId="77777777" w:rsidR="00234CEA" w:rsidRPr="000B1608" w:rsidRDefault="00234CEA" w:rsidP="00234CEA">
      <w:pPr>
        <w:pStyle w:val="B1"/>
      </w:pPr>
      <w:r w:rsidRPr="000B1608">
        <w:lastRenderedPageBreak/>
        <w:t>1-20a.</w:t>
      </w:r>
      <w:r w:rsidRPr="000B1608">
        <w:tab/>
        <w:t>Registration procedure initiated by UE per steps 1 to 20a of figure 4.2.2.2.2-1 of TS 23.502 [201], with PCF, AUSF and UDM in HPLMN.</w:t>
      </w:r>
    </w:p>
    <w:p w14:paraId="5D739E46" w14:textId="77777777" w:rsidR="00234CEA" w:rsidRPr="000B1608" w:rsidRDefault="00234CEA" w:rsidP="00234CEA">
      <w:pPr>
        <w:pStyle w:val="B1"/>
      </w:pPr>
      <w:r w:rsidRPr="000B1608">
        <w:t>21.</w:t>
      </w:r>
      <w:r w:rsidRPr="000B1608">
        <w:tab/>
        <w:t>Upon successful procedure, Registration Accept sent to the UE.</w:t>
      </w:r>
    </w:p>
    <w:p w14:paraId="378BC1C4" w14:textId="77777777" w:rsidR="00234CEA" w:rsidRPr="000B1608" w:rsidRDefault="00234CEA" w:rsidP="00234CEA">
      <w:pPr>
        <w:pStyle w:val="B1"/>
      </w:pPr>
      <w:r w:rsidRPr="000B1608">
        <w:t>21ch-a.</w:t>
      </w:r>
      <w:r w:rsidRPr="000B1608">
        <w:tab/>
        <w:t>The AMF in VPLMN sends Charging Data Request [Event] to the V-CHF for the UE successful registration, indicating "roamer in".</w:t>
      </w:r>
    </w:p>
    <w:p w14:paraId="079549FC" w14:textId="77777777" w:rsidR="00234CEA" w:rsidRPr="000B1608" w:rsidRDefault="00234CEA" w:rsidP="00234CEA">
      <w:pPr>
        <w:pStyle w:val="B1"/>
      </w:pPr>
      <w:r w:rsidRPr="000B1608">
        <w:t>21ch-b.</w:t>
      </w:r>
      <w:r w:rsidRPr="000B1608">
        <w:tab/>
        <w:t>The V-CHF creates the CDR for this registration.</w:t>
      </w:r>
    </w:p>
    <w:p w14:paraId="0543EA7E" w14:textId="77777777" w:rsidR="00234CEA" w:rsidRPr="000B1608" w:rsidRDefault="00234CEA" w:rsidP="00234CEA">
      <w:pPr>
        <w:pStyle w:val="B1"/>
      </w:pPr>
      <w:r w:rsidRPr="000B1608">
        <w:t>21ch-c.</w:t>
      </w:r>
      <w:r w:rsidRPr="000B1608">
        <w:tab/>
        <w:t>Upon reception of Charging Data Request [Event] for a Registration completed trigger, indicating "roamer in", the V-CHF may send Charging Data Request [Event] to H-CHF for the UE successful registration, indicating "roamer out".</w:t>
      </w:r>
    </w:p>
    <w:p w14:paraId="1987A21E" w14:textId="77777777" w:rsidR="00234CEA" w:rsidRPr="000B1608" w:rsidRDefault="00234CEA" w:rsidP="00234CEA">
      <w:pPr>
        <w:pStyle w:val="B1"/>
      </w:pPr>
      <w:r w:rsidRPr="000B1608">
        <w:t>21ch-d.</w:t>
      </w:r>
      <w:r w:rsidRPr="000B1608">
        <w:tab/>
        <w:t>The H-CHF creates the CDR for this registration.</w:t>
      </w:r>
    </w:p>
    <w:p w14:paraId="0363112C" w14:textId="77777777" w:rsidR="00234CEA" w:rsidRPr="000B1608" w:rsidRDefault="00234CEA" w:rsidP="00234CEA">
      <w:pPr>
        <w:pStyle w:val="B1"/>
      </w:pPr>
      <w:r w:rsidRPr="000B1608">
        <w:t>21ch-e.</w:t>
      </w:r>
      <w:r w:rsidRPr="000B1608">
        <w:tab/>
        <w:t>The H-CHF acknowledges by sending Charging Data Response [Event] to the V-CHF.</w:t>
      </w:r>
    </w:p>
    <w:p w14:paraId="0A968846" w14:textId="77777777" w:rsidR="00234CEA" w:rsidRPr="000B1608" w:rsidRDefault="00234CEA" w:rsidP="00234CEA">
      <w:pPr>
        <w:pStyle w:val="B1"/>
      </w:pPr>
      <w:r w:rsidRPr="000B1608">
        <w:t>21ch-f.</w:t>
      </w:r>
      <w:r w:rsidRPr="000B1608">
        <w:tab/>
        <w:t>The V-CHF acknowledges by sending Charging Data Response [Event] to the AMF in VPLMN. Depending on operator polices this step may be performed before 21ch-c.</w:t>
      </w:r>
    </w:p>
    <w:p w14:paraId="4BF69D40" w14:textId="77777777" w:rsidR="00234CEA" w:rsidRPr="000B1608" w:rsidRDefault="00234CEA" w:rsidP="00234CEA">
      <w:pPr>
        <w:pStyle w:val="B1"/>
      </w:pPr>
      <w:r w:rsidRPr="000B1608">
        <w:t>21b-24.</w:t>
      </w:r>
      <w:r w:rsidRPr="000B1608">
        <w:tab/>
        <w:t>Registration procedure continues as per steps 21b to 24 of figure 4.2.2.2.2-1 of TS 23.502 [201].</w:t>
      </w:r>
    </w:p>
    <w:p w14:paraId="4EFB8674" w14:textId="77777777" w:rsidR="00234CEA" w:rsidRPr="000B1608" w:rsidRDefault="00234CEA" w:rsidP="00234CEA">
      <w:pPr>
        <w:pStyle w:val="Heading5"/>
        <w:rPr>
          <w:lang w:eastAsia="zh-CN"/>
        </w:rPr>
      </w:pPr>
      <w:bookmarkStart w:id="227" w:name="_Toc178156862"/>
      <w:bookmarkStart w:id="228" w:name="_CR5_2_2_5_7"/>
      <w:bookmarkEnd w:id="228"/>
      <w:r w:rsidRPr="000B1608">
        <w:t>5.2.2.5.</w:t>
      </w:r>
      <w:r w:rsidR="00506123">
        <w:t>7</w:t>
      </w:r>
      <w:r w:rsidRPr="000B1608">
        <w:tab/>
      </w:r>
      <w:r w:rsidRPr="000B1608">
        <w:rPr>
          <w:lang w:eastAsia="zh-CN"/>
        </w:rPr>
        <w:t>Registration – IEC to HPLMN and AMF to V-CHF</w:t>
      </w:r>
      <w:bookmarkEnd w:id="227"/>
    </w:p>
    <w:p w14:paraId="2261E0B1" w14:textId="77777777" w:rsidR="00234CEA" w:rsidRPr="000B1608" w:rsidRDefault="00234CEA" w:rsidP="00234CEA">
      <w:r w:rsidRPr="000B1608">
        <w:t>The following figure 5.2.2.5.</w:t>
      </w:r>
      <w:r w:rsidR="00506123">
        <w:t>7</w:t>
      </w:r>
      <w:r w:rsidRPr="000B1608">
        <w:t>.1 describes a</w:t>
      </w:r>
      <w:r w:rsidRPr="000B1608">
        <w:rPr>
          <w:lang w:eastAsia="zh-CN"/>
        </w:rPr>
        <w:t xml:space="preserve"> </w:t>
      </w:r>
      <w:r w:rsidRPr="000B1608">
        <w:t>Registration charging message flows in IEC to HPLMN scenario for roaming</w:t>
      </w:r>
      <w:r w:rsidRPr="000B1608">
        <w:rPr>
          <w:lang w:eastAsia="zh-CN"/>
        </w:rPr>
        <w:t>, based on the clause 5.2.2.2.2</w:t>
      </w:r>
      <w:r w:rsidRPr="000B1608">
        <w:t>, where the AMF interacts with V-CHF and V-CHF interacts with H-CHF.</w:t>
      </w:r>
    </w:p>
    <w:p w14:paraId="1FF5A3E5" w14:textId="77777777" w:rsidR="00234CEA" w:rsidRPr="000B1608" w:rsidRDefault="00234CEA" w:rsidP="00234CEA">
      <w:pPr>
        <w:pStyle w:val="TH"/>
      </w:pPr>
      <w:r w:rsidRPr="000B1608">
        <w:object w:dxaOrig="12111" w:dyaOrig="11751" w14:anchorId="54404042">
          <v:shape id="_x0000_i1056" type="#_x0000_t75" style="width:505.65pt;height:489.75pt" o:ole="">
            <v:imagedata r:id="rId68" o:title=""/>
          </v:shape>
          <o:OLEObject Type="Embed" ProgID="Visio.Drawing.11" ShapeID="_x0000_i1056" DrawAspect="Content" ObjectID="_1797403761" r:id="rId69"/>
        </w:object>
      </w:r>
    </w:p>
    <w:p w14:paraId="2D9D4782" w14:textId="77777777" w:rsidR="00234CEA" w:rsidRPr="000B1608" w:rsidRDefault="00234CEA" w:rsidP="00234CEA">
      <w:pPr>
        <w:pStyle w:val="TF"/>
      </w:pPr>
      <w:bookmarkStart w:id="229" w:name="_CRFigure5_2_2_5_7_1"/>
      <w:r w:rsidRPr="000B1608">
        <w:t xml:space="preserve">Figure </w:t>
      </w:r>
      <w:bookmarkEnd w:id="229"/>
      <w:r w:rsidRPr="000B1608">
        <w:t>5.2.2.5.</w:t>
      </w:r>
      <w:r w:rsidR="00506123">
        <w:t>7</w:t>
      </w:r>
      <w:r w:rsidRPr="000B1608">
        <w:t xml:space="preserve">.1: Roaming Registration – IEC to HPLMN </w:t>
      </w:r>
      <w:r w:rsidRPr="000B1608">
        <w:rPr>
          <w:lang w:eastAsia="zh-CN"/>
        </w:rPr>
        <w:t>and AMF to V-CHF</w:t>
      </w:r>
    </w:p>
    <w:p w14:paraId="05CD0C5D"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265FFFDD"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[Event] to V-CHF</w:t>
      </w:r>
      <w:r w:rsidRPr="000B1608">
        <w:t xml:space="preserve"> for the UE registration to be granted authorization, rated and accounted, indicating "roamer in". </w:t>
      </w:r>
    </w:p>
    <w:p w14:paraId="4BE77DFA" w14:textId="77777777" w:rsidR="00234CEA" w:rsidRPr="000B1608" w:rsidRDefault="00234CEA" w:rsidP="00234CEA">
      <w:pPr>
        <w:pStyle w:val="B1"/>
      </w:pPr>
      <w:r w:rsidRPr="000B1608">
        <w:t>16ch-b.</w:t>
      </w:r>
      <w:r w:rsidRPr="000B1608">
        <w:tab/>
        <w:t>The V-CHF creates the CDR for this registration.</w:t>
      </w:r>
    </w:p>
    <w:p w14:paraId="0AD8BE9C" w14:textId="77777777" w:rsidR="00234CEA" w:rsidRPr="000B1608" w:rsidRDefault="00234CEA" w:rsidP="00234CEA">
      <w:pPr>
        <w:pStyle w:val="B1"/>
      </w:pPr>
      <w:r w:rsidRPr="000B1608">
        <w:t>16ch-c.</w:t>
      </w:r>
      <w:r w:rsidRPr="000B1608">
        <w:tab/>
        <w:t>Upon reception of Charging Data Request [Event] for a Registration completed trigger, indicating "roamer in", the V-CHF may send Charging Data Request [Event] to H-CHF for the UE successful registration, indicating "roamer out".</w:t>
      </w:r>
    </w:p>
    <w:p w14:paraId="38151188" w14:textId="77777777" w:rsidR="00234CEA" w:rsidRPr="000B1608" w:rsidRDefault="00234CEA" w:rsidP="00234CEA">
      <w:pPr>
        <w:pStyle w:val="B1"/>
      </w:pPr>
      <w:r w:rsidRPr="000B1608">
        <w:t>16ch-d.</w:t>
      </w:r>
      <w:r w:rsidRPr="000B1608">
        <w:tab/>
        <w:t>Accounting and Rating control by the H-CHF for the registration and CDR creation.</w:t>
      </w:r>
    </w:p>
    <w:p w14:paraId="1B4E645A"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[Event] to the V-CHF, granting authorization to the registration.</w:t>
      </w:r>
    </w:p>
    <w:p w14:paraId="296C9149" w14:textId="77777777" w:rsidR="00234CEA" w:rsidRPr="000B1608" w:rsidRDefault="00234CEA" w:rsidP="00234CEA">
      <w:pPr>
        <w:pStyle w:val="B1"/>
        <w:rPr>
          <w:lang w:eastAsia="zh-CN"/>
        </w:rPr>
      </w:pPr>
      <w:r w:rsidRPr="000B1608">
        <w:lastRenderedPageBreak/>
        <w:t>16ch-f.</w:t>
      </w:r>
      <w:r w:rsidRPr="000B1608">
        <w:tab/>
        <w:t xml:space="preserve">The V-CHF forwards the acknowledges from the H-CHF by sending Charging Data Response </w:t>
      </w:r>
      <w:r w:rsidRPr="000B1608">
        <w:rPr>
          <w:lang w:eastAsia="zh-CN"/>
        </w:rPr>
        <w:t xml:space="preserve">[Event] to the AMF </w:t>
      </w:r>
      <w:r w:rsidRPr="000B1608">
        <w:t>in VPLMN</w:t>
      </w:r>
      <w:r w:rsidRPr="000B1608">
        <w:rPr>
          <w:lang w:eastAsia="zh-CN"/>
        </w:rPr>
        <w:t>, granting authorization to the registration.</w:t>
      </w:r>
    </w:p>
    <w:p w14:paraId="450E6706" w14:textId="77777777" w:rsidR="00234CEA" w:rsidRPr="000B1608" w:rsidRDefault="00234CEA" w:rsidP="00234CEA">
      <w:pPr>
        <w:pStyle w:val="B1"/>
      </w:pPr>
      <w:r w:rsidRPr="000B1608">
        <w:t xml:space="preserve">17 to </w:t>
      </w:r>
      <w:r>
        <w:t>21</w:t>
      </w:r>
      <w:r w:rsidRPr="000B1608">
        <w:t>.</w:t>
      </w:r>
      <w:r w:rsidRPr="000B1608">
        <w:tab/>
        <w:t>Same steps as in figure 5.2.2.2.2.1.</w:t>
      </w:r>
    </w:p>
    <w:p w14:paraId="54933249" w14:textId="77777777" w:rsidR="00234CEA" w:rsidRPr="000B1608" w:rsidRDefault="00234CEA" w:rsidP="00234CEA">
      <w:pPr>
        <w:pStyle w:val="B1"/>
      </w:pPr>
      <w:r w:rsidRPr="000B1608">
        <w:t>21</w:t>
      </w:r>
      <w:r>
        <w:t>ch</w:t>
      </w:r>
      <w:r w:rsidRPr="000B1608">
        <w:t>.</w:t>
      </w:r>
      <w:r w:rsidRPr="000B1608">
        <w:tab/>
      </w:r>
      <w:r>
        <w:t>T</w:t>
      </w:r>
      <w:r w:rsidRPr="000B1608">
        <w:t>he AMF and V-CHF may perform a PEC following clause 5.2.2.5.2 steps 21ch-d to 21-ch-f.</w:t>
      </w:r>
    </w:p>
    <w:p w14:paraId="2DFD03F2" w14:textId="77777777" w:rsidR="00234CEA" w:rsidRPr="000B1608" w:rsidRDefault="00234CEA" w:rsidP="00234CEA">
      <w:pPr>
        <w:pStyle w:val="B1"/>
      </w:pPr>
      <w:r w:rsidRPr="000B1608">
        <w:t>21b to 24.</w:t>
      </w:r>
      <w:r w:rsidRPr="000B1608">
        <w:tab/>
        <w:t>Same steps as in figure 5.2.2.2.2.1.</w:t>
      </w:r>
    </w:p>
    <w:p w14:paraId="5E8D2431" w14:textId="77777777" w:rsidR="00234CEA" w:rsidRPr="000B1608" w:rsidRDefault="00234CEA" w:rsidP="00234CEA">
      <w:pPr>
        <w:pStyle w:val="Heading5"/>
        <w:rPr>
          <w:lang w:eastAsia="zh-CN"/>
        </w:rPr>
      </w:pPr>
      <w:bookmarkStart w:id="230" w:name="_Toc178156863"/>
      <w:bookmarkStart w:id="231" w:name="_CR5_2_2_5_8"/>
      <w:bookmarkEnd w:id="231"/>
      <w:r w:rsidRPr="000B1608">
        <w:t>5.2.2.5.</w:t>
      </w:r>
      <w:r w:rsidR="00506123">
        <w:t>8</w:t>
      </w:r>
      <w:r w:rsidRPr="000B1608">
        <w:tab/>
      </w:r>
      <w:r w:rsidRPr="000B1608">
        <w:rPr>
          <w:lang w:eastAsia="zh-CN"/>
        </w:rPr>
        <w:t>Registration – ECUR to HPLMN and AMF to V-CHF</w:t>
      </w:r>
      <w:bookmarkEnd w:id="230"/>
    </w:p>
    <w:p w14:paraId="67B25E5D" w14:textId="77777777" w:rsidR="00234CEA" w:rsidRPr="000B1608" w:rsidRDefault="00234CEA" w:rsidP="00234CEA">
      <w:r w:rsidRPr="000B1608">
        <w:t>The following figure 5.2.2.5.</w:t>
      </w:r>
      <w:r w:rsidR="00506123">
        <w:t>8</w:t>
      </w:r>
      <w:r w:rsidRPr="000B1608">
        <w:t>.1 describes a</w:t>
      </w:r>
      <w:r w:rsidRPr="000B1608">
        <w:rPr>
          <w:lang w:eastAsia="zh-CN"/>
        </w:rPr>
        <w:t xml:space="preserve"> </w:t>
      </w:r>
      <w:r w:rsidRPr="000B1608">
        <w:t>Registration charging message flows in ECUR to HPLMN scenario for roaming</w:t>
      </w:r>
      <w:r w:rsidRPr="000B1608">
        <w:rPr>
          <w:lang w:eastAsia="zh-CN"/>
        </w:rPr>
        <w:t>, based on the clause 5.2.2.2.2</w:t>
      </w:r>
      <w:r w:rsidRPr="000B1608">
        <w:t>, where the AMF interacts with V-CHF and V-CHF interacts with H-CHF.</w:t>
      </w:r>
    </w:p>
    <w:p w14:paraId="40DB0B93" w14:textId="77777777" w:rsidR="00234CEA" w:rsidRPr="000B1608" w:rsidRDefault="00234CEA" w:rsidP="00234CEA">
      <w:pPr>
        <w:pStyle w:val="TH"/>
      </w:pPr>
      <w:r w:rsidRPr="000B1608">
        <w:object w:dxaOrig="12465" w:dyaOrig="14101" w14:anchorId="3FEDFC9E">
          <v:shape id="_x0000_i1057" type="#_x0000_t75" style="width:520.75pt;height:587.7pt" o:ole="">
            <v:imagedata r:id="rId70" o:title=""/>
          </v:shape>
          <o:OLEObject Type="Embed" ProgID="Visio.Drawing.11" ShapeID="_x0000_i1057" DrawAspect="Content" ObjectID="_1797403762" r:id="rId71"/>
        </w:object>
      </w:r>
    </w:p>
    <w:p w14:paraId="2E57CE8F" w14:textId="77777777" w:rsidR="00234CEA" w:rsidRPr="000B1608" w:rsidRDefault="00234CEA" w:rsidP="00234CEA">
      <w:pPr>
        <w:pStyle w:val="TH"/>
      </w:pPr>
      <w:r w:rsidRPr="000B1608">
        <w:t>Figure 5.2.2.5.</w:t>
      </w:r>
      <w:r w:rsidR="00506123">
        <w:t>8</w:t>
      </w:r>
      <w:r w:rsidRPr="000B1608">
        <w:t xml:space="preserve">.1: Roaming Registration – ECUR to HPLMN </w:t>
      </w:r>
      <w:r w:rsidRPr="000B1608">
        <w:rPr>
          <w:lang w:eastAsia="zh-CN"/>
        </w:rPr>
        <w:t>and AMF to V-CHF</w:t>
      </w:r>
    </w:p>
    <w:p w14:paraId="799C1AB7" w14:textId="77777777" w:rsidR="00234CEA" w:rsidRPr="000B1608" w:rsidRDefault="00234CEA" w:rsidP="00234CEA">
      <w:pPr>
        <w:pStyle w:val="B1"/>
      </w:pPr>
      <w:r w:rsidRPr="000B1608">
        <w:t>1-16.</w:t>
      </w:r>
      <w:r w:rsidRPr="000B1608">
        <w:tab/>
        <w:t>Registration procedure initiated by UE per steps 1 to 16 of figure 4.2.2.2.2-1 of TS 23.502 [201], with PCF, AUSF and UDM in HPLMN.</w:t>
      </w:r>
    </w:p>
    <w:p w14:paraId="74B9C55B" w14:textId="77777777" w:rsidR="00234CEA" w:rsidRPr="000B1608" w:rsidRDefault="00234CEA" w:rsidP="00234CEA">
      <w:pPr>
        <w:pStyle w:val="B1"/>
      </w:pPr>
      <w:r w:rsidRPr="000B1608">
        <w:t>16ch-a.</w:t>
      </w:r>
      <w:r w:rsidRPr="000B1608">
        <w:tab/>
        <w:t xml:space="preserve">Upon Registration checked trigger, the AMF in VPLMN sends Charging Data Request </w:t>
      </w:r>
      <w:r w:rsidRPr="000B1608">
        <w:rPr>
          <w:lang w:eastAsia="zh-CN"/>
        </w:rPr>
        <w:t>[Initial] to V-CHF</w:t>
      </w:r>
      <w:r w:rsidRPr="000B1608">
        <w:t xml:space="preserve"> for the UE registration to be granted authorization, rated, and accounted, indicating "roamer in". </w:t>
      </w:r>
    </w:p>
    <w:p w14:paraId="15D51D09" w14:textId="77777777" w:rsidR="00234CEA" w:rsidRPr="000B1608" w:rsidRDefault="00234CEA" w:rsidP="00234CEA">
      <w:pPr>
        <w:pStyle w:val="B1"/>
      </w:pPr>
      <w:r w:rsidRPr="000B1608">
        <w:t>16ch-b.</w:t>
      </w:r>
      <w:r w:rsidRPr="000B1608">
        <w:tab/>
        <w:t>The V-CHF opens the CDR for this registration.</w:t>
      </w:r>
    </w:p>
    <w:p w14:paraId="2BC7A82E" w14:textId="77777777" w:rsidR="00234CEA" w:rsidRPr="000B1608" w:rsidRDefault="00234CEA" w:rsidP="00234CEA">
      <w:pPr>
        <w:pStyle w:val="B1"/>
      </w:pPr>
      <w:r w:rsidRPr="000B1608">
        <w:lastRenderedPageBreak/>
        <w:t>16ch-c.</w:t>
      </w:r>
      <w:r w:rsidRPr="000B1608">
        <w:tab/>
        <w:t>Upon reception of Charging Data Request [Initial] for a Registration completed trigger, indicating "roamer in", the V-CHF may send Charging Data Request [Initial] to H-CHF for the UE successful registration, indicating "roamer out".</w:t>
      </w:r>
    </w:p>
    <w:p w14:paraId="258BB23F" w14:textId="77777777" w:rsidR="00234CEA" w:rsidRPr="000B1608" w:rsidRDefault="00234CEA" w:rsidP="00234CEA">
      <w:pPr>
        <w:pStyle w:val="B1"/>
      </w:pPr>
      <w:r w:rsidRPr="000B1608">
        <w:t>16ch-d.</w:t>
      </w:r>
      <w:r w:rsidRPr="000B1608">
        <w:tab/>
        <w:t>Accounting and Rating control by the H-CHF for the registration and opens the CDR.</w:t>
      </w:r>
    </w:p>
    <w:p w14:paraId="7B41E3F0" w14:textId="77777777" w:rsidR="00234CEA" w:rsidRPr="000B1608" w:rsidRDefault="00234CEA" w:rsidP="00234CEA">
      <w:pPr>
        <w:pStyle w:val="B1"/>
        <w:rPr>
          <w:lang w:eastAsia="zh-CN"/>
        </w:rPr>
      </w:pPr>
      <w:r w:rsidRPr="000B1608">
        <w:t>16ch-e.</w:t>
      </w:r>
      <w:r w:rsidRPr="000B1608">
        <w:tab/>
        <w:t xml:space="preserve">The H-CHF acknowledges by sending Charging Data Response </w:t>
      </w:r>
      <w:r w:rsidRPr="000B1608">
        <w:rPr>
          <w:lang w:eastAsia="zh-CN"/>
        </w:rPr>
        <w:t>[Initial] to the V-CHF, granting authorization to the registration.</w:t>
      </w:r>
    </w:p>
    <w:p w14:paraId="29D27236" w14:textId="77777777" w:rsidR="00234CEA" w:rsidRPr="000B1608" w:rsidRDefault="00234CEA" w:rsidP="00234CEA">
      <w:pPr>
        <w:pStyle w:val="B1"/>
        <w:rPr>
          <w:lang w:eastAsia="zh-CN"/>
        </w:rPr>
      </w:pPr>
      <w:r w:rsidRPr="000B1608">
        <w:t>16ch-f.</w:t>
      </w:r>
      <w:r w:rsidRPr="000B1608">
        <w:tab/>
        <w:t xml:space="preserve">The V-CHF forwards the acknowledges from the H-CHF by sending Charging Data Response </w:t>
      </w:r>
      <w:r w:rsidRPr="000B1608">
        <w:rPr>
          <w:lang w:eastAsia="zh-CN"/>
        </w:rPr>
        <w:t xml:space="preserve">[Initial] to the AMF </w:t>
      </w:r>
      <w:r w:rsidRPr="000B1608">
        <w:t>in VPLMN</w:t>
      </w:r>
      <w:r w:rsidRPr="000B1608">
        <w:rPr>
          <w:lang w:eastAsia="zh-CN"/>
        </w:rPr>
        <w:t>, granting authorization to the registration.</w:t>
      </w:r>
    </w:p>
    <w:p w14:paraId="09745D8F" w14:textId="77777777" w:rsidR="00234CEA" w:rsidRPr="000B1608" w:rsidRDefault="00234CEA" w:rsidP="00234CEA">
      <w:pPr>
        <w:pStyle w:val="B1"/>
      </w:pPr>
      <w:r w:rsidRPr="000B1608">
        <w:t>17 to 21.</w:t>
      </w:r>
      <w:r w:rsidRPr="000B1608">
        <w:tab/>
        <w:t>Same steps as in figure 5.2.2.2.2.1.</w:t>
      </w:r>
    </w:p>
    <w:p w14:paraId="5035E58E" w14:textId="77777777" w:rsidR="00234CEA" w:rsidRPr="000B1608" w:rsidRDefault="00234CEA" w:rsidP="00234CEA">
      <w:pPr>
        <w:pStyle w:val="B1"/>
      </w:pPr>
      <w:r w:rsidRPr="000B1608">
        <w:t>21ch-a.</w:t>
      </w:r>
      <w:r w:rsidRPr="000B1608">
        <w:tab/>
        <w:t xml:space="preserve">The AMF in VPLMN sends Charging Data Request </w:t>
      </w:r>
      <w:r w:rsidRPr="000B1608">
        <w:rPr>
          <w:lang w:eastAsia="zh-CN"/>
        </w:rPr>
        <w:t>[Termination] to H-CHF</w:t>
      </w:r>
      <w:r w:rsidRPr="000B1608">
        <w:t xml:space="preserve"> for the UE successful registration.</w:t>
      </w:r>
    </w:p>
    <w:p w14:paraId="3EB451AD" w14:textId="77777777" w:rsidR="00234CEA" w:rsidRPr="000B1608" w:rsidRDefault="00234CEA" w:rsidP="00234CEA">
      <w:pPr>
        <w:pStyle w:val="B1"/>
      </w:pPr>
      <w:r w:rsidRPr="000B1608">
        <w:t>21ch-b.</w:t>
      </w:r>
      <w:r w:rsidRPr="000B1608">
        <w:tab/>
        <w:t>The V-CHF closes the CDR for this registration.</w:t>
      </w:r>
    </w:p>
    <w:p w14:paraId="26AE3291" w14:textId="77777777" w:rsidR="00234CEA" w:rsidRPr="000B1608" w:rsidRDefault="00234CEA" w:rsidP="00234CEA">
      <w:pPr>
        <w:pStyle w:val="B1"/>
      </w:pPr>
      <w:r w:rsidRPr="000B1608">
        <w:t>21ch-c.</w:t>
      </w:r>
      <w:r w:rsidRPr="000B1608">
        <w:tab/>
        <w:t>Upon reception of Charging Data Request [Termination] for the UE successful registration, the V-CHF may send Charging Data Request [Termination] to H-CHF for the UE successful registration.</w:t>
      </w:r>
    </w:p>
    <w:p w14:paraId="03D69A8E" w14:textId="77777777" w:rsidR="00234CEA" w:rsidRPr="000B1608" w:rsidRDefault="00234CEA" w:rsidP="00234CEA">
      <w:pPr>
        <w:pStyle w:val="B1"/>
      </w:pPr>
      <w:r w:rsidRPr="000B1608">
        <w:t>21ch-d.</w:t>
      </w:r>
      <w:r w:rsidRPr="000B1608">
        <w:tab/>
        <w:t>The H-CHF closes the CDR for this registration.</w:t>
      </w:r>
    </w:p>
    <w:p w14:paraId="5AF3DDB3" w14:textId="77777777" w:rsidR="00234CEA" w:rsidRPr="000B1608" w:rsidRDefault="00234CEA" w:rsidP="00234CEA">
      <w:pPr>
        <w:pStyle w:val="B1"/>
        <w:rPr>
          <w:lang w:eastAsia="zh-CN"/>
        </w:rPr>
      </w:pPr>
      <w:r w:rsidRPr="000B1608">
        <w:t>21ch-e.</w:t>
      </w:r>
      <w:r w:rsidRPr="000B1608">
        <w:tab/>
        <w:t xml:space="preserve">The H-CHF acknowledges by sending Charging Data Response </w:t>
      </w:r>
      <w:r w:rsidRPr="000B1608">
        <w:rPr>
          <w:lang w:eastAsia="zh-CN"/>
        </w:rPr>
        <w:t>[Termination] to the V-CHF.</w:t>
      </w:r>
    </w:p>
    <w:p w14:paraId="588D0AFF" w14:textId="77777777" w:rsidR="00234CEA" w:rsidRPr="000B1608" w:rsidRDefault="00234CEA" w:rsidP="00234CEA">
      <w:pPr>
        <w:pStyle w:val="B1"/>
        <w:rPr>
          <w:lang w:eastAsia="zh-CN"/>
        </w:rPr>
      </w:pPr>
      <w:r w:rsidRPr="000B1608">
        <w:t>21ch-f.</w:t>
      </w:r>
      <w:r w:rsidRPr="000B1608">
        <w:tab/>
        <w:t xml:space="preserve">The V-CHF forwards the acknowledgement from the H-CHF by sending Charging Data Response </w:t>
      </w:r>
      <w:r w:rsidRPr="000B1608">
        <w:rPr>
          <w:lang w:eastAsia="zh-CN"/>
        </w:rPr>
        <w:t xml:space="preserve">[Termination] to the AMF </w:t>
      </w:r>
      <w:r w:rsidRPr="000B1608">
        <w:t>in VPLMN</w:t>
      </w:r>
      <w:r w:rsidRPr="000B1608">
        <w:rPr>
          <w:lang w:eastAsia="zh-CN"/>
        </w:rPr>
        <w:t>.</w:t>
      </w:r>
    </w:p>
    <w:p w14:paraId="35EBB2DA" w14:textId="77777777" w:rsidR="00234CEA" w:rsidRPr="000B1608" w:rsidRDefault="00234CEA" w:rsidP="00234CEA">
      <w:pPr>
        <w:pStyle w:val="B1"/>
      </w:pPr>
      <w:r w:rsidRPr="000B1608">
        <w:t>21b to 24.</w:t>
      </w:r>
      <w:r w:rsidRPr="000B1608">
        <w:tab/>
        <w:t>Same steps as in figure 5.2.2.2.2.1.</w:t>
      </w:r>
    </w:p>
    <w:p w14:paraId="2E392359" w14:textId="77777777" w:rsidR="00234CEA" w:rsidRPr="000B1608" w:rsidRDefault="00234CEA" w:rsidP="00234CEA">
      <w:pPr>
        <w:pStyle w:val="Heading5"/>
        <w:rPr>
          <w:lang w:eastAsia="zh-CN"/>
        </w:rPr>
      </w:pPr>
      <w:bookmarkStart w:id="232" w:name="_Toc178156864"/>
      <w:bookmarkStart w:id="233" w:name="_CR5_2_2_5_9"/>
      <w:bookmarkEnd w:id="233"/>
      <w:r w:rsidRPr="000B1608">
        <w:t>5.2.2.5.</w:t>
      </w:r>
      <w:r w:rsidR="00506123">
        <w:t>9</w:t>
      </w:r>
      <w:r w:rsidRPr="000B1608">
        <w:tab/>
        <w:t>Der</w:t>
      </w:r>
      <w:r w:rsidRPr="000B1608">
        <w:rPr>
          <w:lang w:eastAsia="zh-CN"/>
        </w:rPr>
        <w:t>egistration – PEC to HPLMN and AMF to V-CHF</w:t>
      </w:r>
      <w:bookmarkEnd w:id="232"/>
    </w:p>
    <w:p w14:paraId="610DD21D" w14:textId="77777777" w:rsidR="00234CEA" w:rsidRPr="000B1608" w:rsidRDefault="00234CEA" w:rsidP="00234CEA">
      <w:r w:rsidRPr="000B1608">
        <w:t>The following figure 5.2.2.5.</w:t>
      </w:r>
      <w:r w:rsidR="00506123">
        <w:t>9</w:t>
      </w:r>
      <w:r w:rsidRPr="000B1608">
        <w:t>.1 describes a</w:t>
      </w:r>
      <w:r w:rsidRPr="000B1608">
        <w:rPr>
          <w:lang w:eastAsia="zh-CN"/>
        </w:rPr>
        <w:t xml:space="preserve"> </w:t>
      </w:r>
      <w:r w:rsidRPr="000B1608">
        <w:t xml:space="preserve">deregistration UE-initiated or Network-initiated in PEC to HPLMN for roaming, </w:t>
      </w:r>
      <w:r w:rsidRPr="000B1608">
        <w:rPr>
          <w:lang w:eastAsia="zh-CN"/>
        </w:rPr>
        <w:t xml:space="preserve">based on figure </w:t>
      </w:r>
      <w:r w:rsidRPr="000B1608">
        <w:t>4.2.2.3.2-1 and figure 4.2.2.3.3-1 of TS</w:t>
      </w:r>
      <w:r>
        <w:t> </w:t>
      </w:r>
      <w:r w:rsidRPr="000B1608">
        <w:t>23.502</w:t>
      </w:r>
      <w:r>
        <w:t> </w:t>
      </w:r>
      <w:r w:rsidRPr="000B1608">
        <w:t>[201</w:t>
      </w:r>
      <w:r>
        <w:t>]</w:t>
      </w:r>
      <w:r w:rsidRPr="000B1608">
        <w:t>, where the AMF interacts with V-CHF and V-CHF interacts with H-CHF.]</w:t>
      </w:r>
    </w:p>
    <w:p w14:paraId="6A4298FF" w14:textId="77777777" w:rsidR="00234CEA" w:rsidRPr="000B1608" w:rsidRDefault="00234CEA" w:rsidP="00234CEA">
      <w:pPr>
        <w:pStyle w:val="TH"/>
      </w:pPr>
      <w:r w:rsidRPr="000B1608">
        <w:object w:dxaOrig="12285" w:dyaOrig="8686" w14:anchorId="28010EAB">
          <v:shape id="_x0000_i1058" type="#_x0000_t75" style="width:513.2pt;height:362.5pt" o:ole="">
            <v:imagedata r:id="rId72" o:title=""/>
          </v:shape>
          <o:OLEObject Type="Embed" ProgID="Visio.Drawing.11" ShapeID="_x0000_i1058" DrawAspect="Content" ObjectID="_1797403763" r:id="rId73"/>
        </w:object>
      </w:r>
    </w:p>
    <w:p w14:paraId="17F44F26" w14:textId="77777777" w:rsidR="00234CEA" w:rsidRPr="000B1608" w:rsidRDefault="00234CEA" w:rsidP="00234CEA">
      <w:pPr>
        <w:pStyle w:val="TF"/>
        <w:rPr>
          <w:lang w:eastAsia="zh-CN"/>
        </w:rPr>
      </w:pPr>
      <w:bookmarkStart w:id="234" w:name="_CRFigure5_2_2_5_9_1"/>
      <w:r w:rsidRPr="000B1608">
        <w:t xml:space="preserve">Figure </w:t>
      </w:r>
      <w:bookmarkEnd w:id="234"/>
      <w:r w:rsidRPr="000B1608">
        <w:t>5.2.2.5.</w:t>
      </w:r>
      <w:r w:rsidR="00506123">
        <w:t>9</w:t>
      </w:r>
      <w:r w:rsidRPr="000B1608">
        <w:t>.1: Roaming Deregistration – PEC to HPLMN</w:t>
      </w:r>
      <w:r w:rsidRPr="000B1608">
        <w:rPr>
          <w:lang w:eastAsia="zh-CN"/>
        </w:rPr>
        <w:t xml:space="preserve"> and AMF to V-CHF</w:t>
      </w:r>
    </w:p>
    <w:p w14:paraId="128D167C" w14:textId="77777777" w:rsidR="00234CEA" w:rsidRPr="000B1608" w:rsidRDefault="00234CEA" w:rsidP="00234CEA">
      <w:pPr>
        <w:pStyle w:val="B1"/>
      </w:pPr>
      <w:r w:rsidRPr="000B1608">
        <w:t>1.</w:t>
      </w:r>
      <w:r w:rsidRPr="000B1608">
        <w:tab/>
        <w:t xml:space="preserve">Deregistration Request from the UE or towards the UE.  </w:t>
      </w:r>
    </w:p>
    <w:p w14:paraId="49A456EF" w14:textId="77777777" w:rsidR="00234CEA" w:rsidRDefault="00234CEA" w:rsidP="00234CEA">
      <w:pPr>
        <w:pStyle w:val="B1"/>
      </w:pPr>
      <w:r w:rsidRPr="000B1608">
        <w:t>1ch-a.</w:t>
      </w:r>
      <w:r>
        <w:tab/>
      </w:r>
      <w:r w:rsidRPr="000B1608">
        <w:t xml:space="preserve">Upon Deregistration trigger, the AMF in VPLMN sends Charging Data Request </w:t>
      </w:r>
      <w:r w:rsidRPr="000B1608">
        <w:rPr>
          <w:lang w:eastAsia="zh-CN"/>
        </w:rPr>
        <w:t xml:space="preserve">[Event] to </w:t>
      </w:r>
      <w:r>
        <w:rPr>
          <w:lang w:eastAsia="zh-CN"/>
        </w:rPr>
        <w:t>V</w:t>
      </w:r>
      <w:r w:rsidRPr="000B1608">
        <w:rPr>
          <w:lang w:eastAsia="zh-CN"/>
        </w:rPr>
        <w:t>-CHF</w:t>
      </w:r>
      <w:r w:rsidRPr="000B1608">
        <w:t xml:space="preserve"> for the UE successful deregistration, indicating "roamer out".</w:t>
      </w:r>
    </w:p>
    <w:p w14:paraId="40A7D808" w14:textId="77777777" w:rsidR="00234CEA" w:rsidRPr="000B1608" w:rsidRDefault="00234CEA" w:rsidP="00234CEA">
      <w:pPr>
        <w:pStyle w:val="B1"/>
      </w:pPr>
      <w:r w:rsidRPr="000B1608">
        <w:t>1ch-b.</w:t>
      </w:r>
      <w:r>
        <w:tab/>
      </w:r>
      <w:r w:rsidRPr="000B1608">
        <w:t xml:space="preserve">The </w:t>
      </w:r>
      <w:r>
        <w:t>V</w:t>
      </w:r>
      <w:r w:rsidRPr="000B1608">
        <w:t>-CHF creates the CDR for this deregistration.</w:t>
      </w:r>
    </w:p>
    <w:p w14:paraId="02177025" w14:textId="77777777" w:rsidR="00234CEA" w:rsidRPr="000B1608" w:rsidRDefault="00234CEA" w:rsidP="00234CEA">
      <w:pPr>
        <w:pStyle w:val="B1"/>
      </w:pPr>
      <w:r w:rsidRPr="000B1608">
        <w:t>1ch-c.</w:t>
      </w:r>
      <w:r w:rsidRPr="000B1608">
        <w:tab/>
        <w:t>Upon reception of Charging Data Request [Event] for the UE successful deregistration</w:t>
      </w:r>
      <w:r>
        <w:t xml:space="preserve"> trigger</w:t>
      </w:r>
      <w:r w:rsidRPr="000B1608">
        <w:t>, indicating "roamer in", the V-CHF may send Charging Data Request [Event] to H-CHF for the UE successful registration, indicating "roamer out".</w:t>
      </w:r>
    </w:p>
    <w:p w14:paraId="5835E89F" w14:textId="77777777" w:rsidR="00234CEA" w:rsidRPr="000B1608" w:rsidRDefault="00234CEA" w:rsidP="00234CEA">
      <w:pPr>
        <w:pStyle w:val="B1"/>
      </w:pPr>
      <w:r w:rsidRPr="000B1608">
        <w:t>1ch-</w:t>
      </w:r>
      <w:r>
        <w:t>d</w:t>
      </w:r>
      <w:r w:rsidRPr="000B1608">
        <w:t>.</w:t>
      </w:r>
      <w:r>
        <w:tab/>
      </w:r>
      <w:r w:rsidRPr="000B1608">
        <w:t xml:space="preserve">The </w:t>
      </w:r>
      <w:r>
        <w:t>H</w:t>
      </w:r>
      <w:r w:rsidRPr="000B1608">
        <w:t>-CHF creates the CDR for this deregistration.</w:t>
      </w:r>
    </w:p>
    <w:p w14:paraId="272A09E9" w14:textId="77777777" w:rsidR="00234CEA" w:rsidRPr="000B1608" w:rsidRDefault="00234CEA" w:rsidP="00234CEA">
      <w:pPr>
        <w:pStyle w:val="B1"/>
        <w:rPr>
          <w:lang w:eastAsia="zh-CN"/>
        </w:rPr>
      </w:pPr>
      <w:r w:rsidRPr="000B1608">
        <w:t>1ch-</w:t>
      </w:r>
      <w:r>
        <w:t>e</w:t>
      </w:r>
      <w:r w:rsidRPr="000B1608">
        <w:t>.</w:t>
      </w:r>
      <w:r>
        <w:tab/>
      </w:r>
      <w:r w:rsidRPr="000B1608">
        <w:t xml:space="preserve">The H-CHF acknowledges by sending Charging Data Response </w:t>
      </w:r>
      <w:r w:rsidRPr="000B1608">
        <w:rPr>
          <w:lang w:eastAsia="zh-CN"/>
        </w:rPr>
        <w:t xml:space="preserve">[Event] to the </w:t>
      </w:r>
      <w:r>
        <w:rPr>
          <w:lang w:eastAsia="zh-CN"/>
        </w:rPr>
        <w:t>V-CHF</w:t>
      </w:r>
      <w:r w:rsidRPr="000B1608">
        <w:rPr>
          <w:lang w:eastAsia="zh-CN"/>
        </w:rPr>
        <w:t>.</w:t>
      </w:r>
    </w:p>
    <w:p w14:paraId="12CAFA93" w14:textId="77777777" w:rsidR="00234CEA" w:rsidRPr="000B1608" w:rsidRDefault="00234CEA" w:rsidP="00234CEA">
      <w:pPr>
        <w:pStyle w:val="B1"/>
      </w:pPr>
      <w:r w:rsidRPr="000B1608">
        <w:t>1ch-</w:t>
      </w:r>
      <w:r>
        <w:t>f</w:t>
      </w:r>
      <w:r w:rsidRPr="000B1608">
        <w:t>.</w:t>
      </w:r>
      <w:r w:rsidRPr="000B1608">
        <w:tab/>
        <w:t>The V-CHF acknowledges by sending Charging Data Response [Event] to the AMF in VPLMN. Depending on operator polices this step may be performed before 1ch-c.</w:t>
      </w:r>
    </w:p>
    <w:p w14:paraId="0FFBA575" w14:textId="77777777" w:rsidR="00234CEA" w:rsidRDefault="00234CEA" w:rsidP="00234CEA">
      <w:pPr>
        <w:pStyle w:val="B1"/>
      </w:pPr>
      <w:r>
        <w:rPr>
          <w:lang w:eastAsia="zh-CN"/>
        </w:rPr>
        <w:t>2</w:t>
      </w:r>
      <w:r w:rsidRPr="000B1608">
        <w:rPr>
          <w:lang w:eastAsia="zh-CN"/>
        </w:rPr>
        <w:t>-8</w:t>
      </w:r>
      <w:r w:rsidRPr="000B1608">
        <w:t>.</w:t>
      </w:r>
      <w:r>
        <w:tab/>
      </w:r>
      <w:r w:rsidRPr="000B1608">
        <w:t>Deregistration procedure steps</w:t>
      </w:r>
      <w:r>
        <w:t xml:space="preserve">, following </w:t>
      </w:r>
      <w:r w:rsidRPr="000B1608">
        <w:rPr>
          <w:lang w:eastAsia="zh-CN"/>
        </w:rPr>
        <w:t xml:space="preserve">figure </w:t>
      </w:r>
      <w:r w:rsidRPr="000B1608">
        <w:t>4.2.2.3.2-1 and figure 4.2.2.3.3-1 of TS</w:t>
      </w:r>
      <w:r>
        <w:t> </w:t>
      </w:r>
      <w:r w:rsidRPr="000B1608">
        <w:t>23.502</w:t>
      </w:r>
      <w:r>
        <w:t> </w:t>
      </w:r>
      <w:r w:rsidRPr="000B1608">
        <w:t>[201</w:t>
      </w:r>
      <w:r>
        <w:t>]</w:t>
      </w:r>
    </w:p>
    <w:bookmarkStart w:id="235" w:name="_CR5_2_2_6"/>
    <w:bookmarkEnd w:id="235"/>
    <w:p w14:paraId="44073AFE" w14:textId="77777777" w:rsidR="009041A9" w:rsidRDefault="009041A9" w:rsidP="009041A9">
      <w:pPr>
        <w:pStyle w:val="Heading4"/>
      </w:pPr>
      <w:r>
        <w:fldChar w:fldCharType="begin"/>
      </w:r>
      <w:r>
        <w:fldChar w:fldCharType="separate"/>
      </w:r>
      <w:r>
        <w:fldChar w:fldCharType="end"/>
      </w:r>
      <w:bookmarkStart w:id="236" w:name="_Toc178156865"/>
      <w:r>
        <w:rPr>
          <w:noProof/>
        </w:rPr>
        <w:t>5.2.2.6</w:t>
      </w:r>
      <w:r>
        <w:rPr>
          <w:noProof/>
        </w:rPr>
        <w:tab/>
      </w:r>
      <w:r>
        <w:t>UE registration charging based on Business converged charging</w:t>
      </w:r>
      <w:bookmarkEnd w:id="236"/>
    </w:p>
    <w:p w14:paraId="646EF2AB" w14:textId="77777777" w:rsidR="009041A9" w:rsidRDefault="009041A9" w:rsidP="009041A9">
      <w:pPr>
        <w:pStyle w:val="Heading5"/>
        <w:rPr>
          <w:lang w:eastAsia="zh-CN"/>
        </w:rPr>
      </w:pPr>
      <w:bookmarkStart w:id="237" w:name="_Toc178156866"/>
      <w:bookmarkStart w:id="238" w:name="_CR5_2_2_6_1"/>
      <w:bookmarkEnd w:id="238"/>
      <w:r>
        <w:t>5.2.2.6.1</w:t>
      </w:r>
      <w:r>
        <w:tab/>
      </w:r>
      <w:r>
        <w:rPr>
          <w:lang w:eastAsia="zh-CN"/>
        </w:rPr>
        <w:t>General</w:t>
      </w:r>
      <w:bookmarkEnd w:id="237"/>
    </w:p>
    <w:p w14:paraId="0F608681" w14:textId="77777777" w:rsidR="009041A9" w:rsidRDefault="009041A9" w:rsidP="009041A9">
      <w:r>
        <w:t xml:space="preserve">The clause below describes </w:t>
      </w:r>
      <w:r w:rsidRPr="001D4B29">
        <w:t xml:space="preserve">UE </w:t>
      </w:r>
      <w:r>
        <w:t>registration</w:t>
      </w:r>
      <w:r w:rsidRPr="001D4B29">
        <w:t xml:space="preserve">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w:t>
      </w:r>
      <w:r w:rsidR="002E1E0A">
        <w:rPr>
          <w:rFonts w:eastAsia="DengXian"/>
        </w:rPr>
        <w:t>3.</w:t>
      </w:r>
    </w:p>
    <w:p w14:paraId="0514CA6C" w14:textId="77777777" w:rsidR="009041A9" w:rsidRDefault="009041A9" w:rsidP="009041A9">
      <w:r>
        <w:lastRenderedPageBreak/>
        <w:t>The flows are applicable for</w:t>
      </w:r>
      <w:r w:rsidRPr="00DC2713">
        <w:t xml:space="preserve"> Network slice converged charging based on </w:t>
      </w:r>
      <w:r w:rsidRPr="00350951">
        <w:t xml:space="preserve">UE registration </w:t>
      </w:r>
      <w:r>
        <w:t>where</w:t>
      </w:r>
      <w:r w:rsidRPr="00DC2713">
        <w:t xml:space="preserve"> the B-CHF handles the Tenant the Network Slice is assigned to.</w:t>
      </w:r>
    </w:p>
    <w:p w14:paraId="09A6569F" w14:textId="77777777" w:rsidR="009041A9" w:rsidRDefault="009041A9" w:rsidP="009041A9">
      <w:pPr>
        <w:pStyle w:val="Heading5"/>
        <w:rPr>
          <w:lang w:eastAsia="zh-CN"/>
        </w:rPr>
      </w:pPr>
      <w:bookmarkStart w:id="239" w:name="_Toc178156867"/>
      <w:bookmarkStart w:id="240" w:name="_CR5_2_2_6_2"/>
      <w:bookmarkEnd w:id="240"/>
      <w:r>
        <w:t>5.2.2.6.2</w:t>
      </w:r>
      <w:r>
        <w:tab/>
        <w:t>Registration - ECUR</w:t>
      </w:r>
      <w:bookmarkEnd w:id="239"/>
    </w:p>
    <w:p w14:paraId="4D55CCE1" w14:textId="77777777" w:rsidR="009041A9" w:rsidRDefault="009041A9" w:rsidP="009041A9">
      <w:r w:rsidRPr="00424394">
        <w:t xml:space="preserve">The following figure </w:t>
      </w:r>
      <w:r w:rsidRPr="006F3A80">
        <w:t>5.2.2.</w:t>
      </w:r>
      <w:r>
        <w:t xml:space="preserve">6.2-1 </w:t>
      </w:r>
      <w:r w:rsidRPr="00424394">
        <w:t>describes a</w:t>
      </w:r>
      <w:r w:rsidRPr="00424394">
        <w:rPr>
          <w:lang w:eastAsia="zh-CN"/>
        </w:rPr>
        <w:t xml:space="preserve"> </w:t>
      </w:r>
      <w:r>
        <w:rPr>
          <w:lang w:eastAsia="zh-CN"/>
        </w:rPr>
        <w:t>UE r</w:t>
      </w:r>
      <w:r w:rsidRPr="00BA2E15">
        <w:rPr>
          <w:lang w:eastAsia="zh-CN"/>
        </w:rPr>
        <w:t>egistration</w:t>
      </w:r>
      <w:r w:rsidRPr="00BA2E15" w:rsidDel="00BA2E15">
        <w:rPr>
          <w:lang w:eastAsia="zh-CN"/>
        </w:rPr>
        <w:t xml:space="preserve"> </w:t>
      </w:r>
      <w:r>
        <w:t>converged</w:t>
      </w:r>
      <w:r w:rsidRPr="00424394">
        <w:t xml:space="preserve"> </w:t>
      </w:r>
      <w:r>
        <w:t>charging influenced by business</w:t>
      </w:r>
      <w:r w:rsidRPr="00FF7B09">
        <w:t xml:space="preserve"> </w:t>
      </w:r>
      <w:r>
        <w:t xml:space="preserve">converged </w:t>
      </w:r>
      <w:r w:rsidRPr="00FF7B09">
        <w:t>charging</w:t>
      </w:r>
      <w:r>
        <w:t>:</w:t>
      </w:r>
    </w:p>
    <w:p w14:paraId="6FA1B9A3" w14:textId="77777777" w:rsidR="009041A9" w:rsidRDefault="009041A9" w:rsidP="009041A9">
      <w:pPr>
        <w:pStyle w:val="TH"/>
        <w:rPr>
          <w:lang w:val="en-US"/>
        </w:rPr>
      </w:pPr>
      <w:r>
        <w:object w:dxaOrig="8001" w:dyaOrig="8341" w14:anchorId="4B9C84B8">
          <v:shape id="_x0000_i1059" type="#_x0000_t75" style="width:318.15pt;height:333.2pt" o:ole="">
            <v:imagedata r:id="rId74" o:title=""/>
          </v:shape>
          <o:OLEObject Type="Embed" ProgID="Visio.Drawing.15" ShapeID="_x0000_i1059" DrawAspect="Content" ObjectID="_1797403764" r:id="rId75"/>
        </w:object>
      </w:r>
    </w:p>
    <w:p w14:paraId="18A0B28D" w14:textId="77777777" w:rsidR="009041A9" w:rsidRDefault="009041A9" w:rsidP="009041A9">
      <w:pPr>
        <w:pStyle w:val="TF"/>
        <w:rPr>
          <w:lang w:val="en-US"/>
        </w:rPr>
      </w:pPr>
      <w:bookmarkStart w:id="241" w:name="_CRFigure5_2_2_6_21"/>
      <w:r>
        <w:rPr>
          <w:lang w:val="en-US"/>
        </w:rPr>
        <w:t xml:space="preserve">Figure </w:t>
      </w:r>
      <w:bookmarkEnd w:id="241"/>
      <w:r>
        <w:t>5.2.2.6.2-1</w:t>
      </w:r>
      <w:r>
        <w:rPr>
          <w:lang w:val="en-US"/>
        </w:rPr>
        <w:t xml:space="preserve">: </w:t>
      </w:r>
      <w:r w:rsidRPr="00360F92">
        <w:t xml:space="preserve">UE </w:t>
      </w:r>
      <w:r>
        <w:t>registration</w:t>
      </w:r>
      <w:r w:rsidRPr="00360F92">
        <w:t xml:space="preserve"> converged </w:t>
      </w:r>
      <w:r>
        <w:t>c</w:t>
      </w:r>
      <w:r w:rsidRPr="00360F92">
        <w:t xml:space="preserve">harging influenced by </w:t>
      </w:r>
      <w:r>
        <w:t>business charging</w:t>
      </w:r>
    </w:p>
    <w:p w14:paraId="67EE9001" w14:textId="77777777" w:rsidR="009041A9" w:rsidRDefault="009041A9" w:rsidP="009041A9">
      <w:pPr>
        <w:pStyle w:val="B1"/>
        <w:rPr>
          <w:rFonts w:eastAsia="SimSun"/>
          <w:lang w:eastAsia="ko-KR"/>
        </w:rPr>
      </w:pPr>
      <w:r>
        <w:rPr>
          <w:rFonts w:eastAsia="SimSun"/>
          <w:lang w:eastAsia="ko-KR"/>
        </w:rPr>
        <w:t xml:space="preserve">0ch. Business charging information obtained by B-CHF (e.g. from NWDAF, </w:t>
      </w:r>
      <w:proofErr w:type="spellStart"/>
      <w:r>
        <w:rPr>
          <w:rFonts w:eastAsia="SimSun"/>
          <w:lang w:eastAsia="ko-KR"/>
        </w:rPr>
        <w:t>MnS</w:t>
      </w:r>
      <w:proofErr w:type="spellEnd"/>
      <w:r>
        <w:rPr>
          <w:rFonts w:eastAsia="SimSun"/>
          <w:lang w:eastAsia="ko-KR"/>
        </w:rPr>
        <w:t xml:space="preserve"> Producer, NSACF, etc) which could be </w:t>
      </w:r>
      <w:proofErr w:type="spellStart"/>
      <w:r>
        <w:rPr>
          <w:rFonts w:eastAsia="SimSun"/>
          <w:lang w:eastAsia="ko-KR"/>
        </w:rPr>
        <w:t>e.g</w:t>
      </w:r>
      <w:proofErr w:type="spellEnd"/>
      <w:r>
        <w:rPr>
          <w:rFonts w:eastAsia="SimSun"/>
          <w:lang w:eastAsia="ko-KR"/>
        </w:rPr>
        <w:t xml:space="preserve">: </w:t>
      </w:r>
    </w:p>
    <w:p w14:paraId="46176CD3" w14:textId="77777777" w:rsidR="009041A9" w:rsidRDefault="009041A9" w:rsidP="009041A9">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w:t>
      </w:r>
      <w:proofErr w:type="spellStart"/>
      <w:r>
        <w:rPr>
          <w:rFonts w:eastAsia="SimSun"/>
          <w:lang w:eastAsia="ko-KR"/>
        </w:rPr>
        <w:t>nb</w:t>
      </w:r>
      <w:proofErr w:type="spellEnd"/>
      <w:r>
        <w:rPr>
          <w:rFonts w:eastAsia="SimSun"/>
          <w:lang w:eastAsia="ko-KR"/>
        </w:rPr>
        <w:t xml:space="preserve"> of PDU sessions", "Max </w:t>
      </w:r>
      <w:proofErr w:type="spellStart"/>
      <w:r>
        <w:rPr>
          <w:rFonts w:eastAsia="SimSun"/>
          <w:lang w:eastAsia="ko-KR"/>
        </w:rPr>
        <w:t>nb</w:t>
      </w:r>
      <w:proofErr w:type="spellEnd"/>
      <w:r>
        <w:rPr>
          <w:rFonts w:eastAsia="SimSun"/>
          <w:lang w:eastAsia="ko-KR"/>
        </w:rPr>
        <w:t xml:space="preserve"> of UEs”, "</w:t>
      </w:r>
      <w:r w:rsidRPr="0018704B">
        <w:rPr>
          <w:color w:val="000000"/>
          <w:lang w:val="en-US"/>
        </w:rPr>
        <w:t>Duration of the slice</w:t>
      </w:r>
      <w:r>
        <w:rPr>
          <w:rFonts w:eastAsia="SimSun"/>
          <w:lang w:eastAsia="ko-KR"/>
        </w:rPr>
        <w:t>"…</w:t>
      </w:r>
    </w:p>
    <w:p w14:paraId="0BB6BB2A" w14:textId="77777777" w:rsidR="009041A9" w:rsidRDefault="009041A9" w:rsidP="009041A9">
      <w:pPr>
        <w:pStyle w:val="B1"/>
        <w:rPr>
          <w:lang w:eastAsia="ko-KR"/>
        </w:rPr>
      </w:pPr>
      <w:r>
        <w:rPr>
          <w:lang w:eastAsia="ko-KR"/>
        </w:rPr>
        <w:t>1 to 16ch-a. UE registration for individual UE – ECUR per</w:t>
      </w:r>
      <w:r w:rsidRPr="00F9192D">
        <w:rPr>
          <w:lang w:eastAsia="ko-KR"/>
        </w:rPr>
        <w:t xml:space="preserve"> </w:t>
      </w:r>
      <w:r w:rsidRPr="00C20912">
        <w:rPr>
          <w:lang w:eastAsia="ko-KR"/>
        </w:rPr>
        <w:t>Figure 5.2.2.2.4.1</w:t>
      </w:r>
      <w:r>
        <w:rPr>
          <w:lang w:eastAsia="ko-KR"/>
        </w:rPr>
        <w:t>.</w:t>
      </w:r>
    </w:p>
    <w:p w14:paraId="7C36EBEF" w14:textId="77777777" w:rsidR="009041A9" w:rsidRDefault="009041A9" w:rsidP="009041A9">
      <w:pPr>
        <w:pStyle w:val="B1"/>
        <w:rPr>
          <w:rFonts w:eastAsia="SimSun"/>
          <w:lang w:eastAsia="ko-KR"/>
        </w:rPr>
      </w:pPr>
      <w:r>
        <w:rPr>
          <w:rFonts w:eastAsia="SimSun"/>
          <w:lang w:eastAsia="ko-KR"/>
        </w:rPr>
        <w:t>16ch-aa.</w:t>
      </w:r>
      <w:r>
        <w:rPr>
          <w:rFonts w:eastAsia="SimSun"/>
          <w:lang w:eastAsia="ko-KR"/>
        </w:rPr>
        <w:tab/>
        <w:t>UE PDU session charging needs input from business charging</w:t>
      </w:r>
    </w:p>
    <w:p w14:paraId="62061A12" w14:textId="77777777" w:rsidR="009041A9" w:rsidRDefault="009041A9" w:rsidP="009041A9">
      <w:pPr>
        <w:pStyle w:val="B1"/>
        <w:rPr>
          <w:rFonts w:eastAsia="SimSun"/>
          <w:lang w:eastAsia="ko-KR"/>
        </w:rPr>
      </w:pPr>
      <w:r>
        <w:rPr>
          <w:rFonts w:eastAsia="SimSun"/>
          <w:lang w:eastAsia="ko-KR"/>
        </w:rPr>
        <w:t>16ch-ab.</w:t>
      </w:r>
      <w:r>
        <w:rPr>
          <w:rFonts w:eastAsia="SimSun"/>
          <w:lang w:eastAsia="ko-KR"/>
        </w:rPr>
        <w:tab/>
      </w:r>
      <w:r w:rsidRPr="00DA5BBE">
        <w:rPr>
          <w:rFonts w:eastAsia="SimSun"/>
          <w:lang w:eastAsia="ko-KR"/>
        </w:rPr>
        <w:t xml:space="preserve">C-CHF </w:t>
      </w:r>
      <w:r>
        <w:rPr>
          <w:rFonts w:eastAsia="SimSun"/>
          <w:lang w:eastAsia="ko-KR"/>
        </w:rPr>
        <w:t>sends a request to B-CHF, and receives charging information from B-CHF.</w:t>
      </w:r>
      <w:r w:rsidRPr="00DA5BBE">
        <w:rPr>
          <w:rFonts w:eastAsia="SimSun"/>
          <w:lang w:eastAsia="ko-KR"/>
        </w:rPr>
        <w:t xml:space="preserve"> </w:t>
      </w:r>
    </w:p>
    <w:p w14:paraId="1F231442" w14:textId="77777777" w:rsidR="009041A9" w:rsidRDefault="009041A9" w:rsidP="009041A9">
      <w:pPr>
        <w:pStyle w:val="B2"/>
      </w:pPr>
      <w:r w:rsidRPr="003D5C6C">
        <w:t xml:space="preserve">When Business charging is Network slice charging, </w:t>
      </w:r>
      <w:r>
        <w:t>the step 16ch-ab occurs for each S-NSSAI of the "Allowed NSSAI" received in step 16ch-a</w:t>
      </w:r>
      <w:r w:rsidRPr="003D5C6C">
        <w:t>.</w:t>
      </w:r>
    </w:p>
    <w:p w14:paraId="1FCCFB26" w14:textId="77777777" w:rsidR="009041A9" w:rsidRDefault="009041A9" w:rsidP="009041A9">
      <w:pPr>
        <w:pStyle w:val="B2"/>
        <w:rPr>
          <w:rFonts w:eastAsia="SimSun"/>
          <w:lang w:eastAsia="ko-KR"/>
        </w:rPr>
      </w:pPr>
      <w:r>
        <w:t xml:space="preserve">The messages exchange between C-CHF and B-CHF for this scenario is not specified in this release of the specification.  </w:t>
      </w:r>
    </w:p>
    <w:p w14:paraId="15CBAC1C" w14:textId="77777777" w:rsidR="009041A9" w:rsidRDefault="009041A9" w:rsidP="009041A9">
      <w:pPr>
        <w:pStyle w:val="B1"/>
        <w:rPr>
          <w:rFonts w:eastAsia="SimSun"/>
          <w:lang w:eastAsia="ko-KR"/>
        </w:rPr>
      </w:pPr>
      <w:r>
        <w:rPr>
          <w:rFonts w:eastAsia="SimSun"/>
          <w:lang w:eastAsia="ko-KR"/>
        </w:rPr>
        <w:t>16ch-ac.</w:t>
      </w:r>
      <w:r>
        <w:rPr>
          <w:rFonts w:eastAsia="SimSun"/>
          <w:lang w:eastAsia="ko-KR"/>
        </w:rPr>
        <w:tab/>
        <w:t xml:space="preserve">Account, Rating and reservation control for individual UE based on charging information received from B-CHF(s).  </w:t>
      </w:r>
    </w:p>
    <w:p w14:paraId="419676B4" w14:textId="77777777" w:rsidR="009041A9" w:rsidRDefault="009041A9" w:rsidP="009041A9">
      <w:pPr>
        <w:pStyle w:val="B1"/>
        <w:rPr>
          <w:rFonts w:eastAsia="SimSun"/>
          <w:lang w:eastAsia="ko-KR"/>
        </w:rPr>
      </w:pPr>
      <w:r>
        <w:rPr>
          <w:rFonts w:eastAsia="SimSun"/>
          <w:lang w:eastAsia="ko-KR"/>
        </w:rPr>
        <w:t>16ch-c.</w:t>
      </w:r>
      <w:r>
        <w:rPr>
          <w:rFonts w:eastAsia="SimSun"/>
          <w:lang w:eastAsia="ko-KR"/>
        </w:rPr>
        <w:tab/>
        <w:t xml:space="preserve">C-CHF provides appropriate Charging Data Response [Initial] for the individual UE. </w:t>
      </w:r>
    </w:p>
    <w:p w14:paraId="4454AAA3" w14:textId="77777777" w:rsidR="00234CEA" w:rsidRDefault="009041A9" w:rsidP="009041A9">
      <w:pPr>
        <w:pStyle w:val="B1"/>
        <w:rPr>
          <w:lang w:eastAsia="ko-KR"/>
        </w:rPr>
      </w:pPr>
      <w:r>
        <w:rPr>
          <w:lang w:eastAsia="ko-KR"/>
        </w:rPr>
        <w:t>17 to 24. UE registration charging for individual UE per</w:t>
      </w:r>
      <w:r w:rsidRPr="00F9192D">
        <w:rPr>
          <w:lang w:eastAsia="ko-KR"/>
        </w:rPr>
        <w:t xml:space="preserve"> Figure </w:t>
      </w:r>
      <w:r w:rsidRPr="00533C4D">
        <w:rPr>
          <w:lang w:eastAsia="ko-KR"/>
        </w:rPr>
        <w:t>5.2.2.2.4.1</w:t>
      </w:r>
      <w:r>
        <w:rPr>
          <w:lang w:eastAsia="ko-KR"/>
        </w:rPr>
        <w:t>.</w:t>
      </w:r>
    </w:p>
    <w:p w14:paraId="7F23017C" w14:textId="77777777" w:rsidR="003F574E" w:rsidRDefault="003F574E" w:rsidP="003F574E">
      <w:pPr>
        <w:pStyle w:val="Heading3"/>
        <w:rPr>
          <w:lang w:val="x-none"/>
        </w:rPr>
      </w:pPr>
      <w:bookmarkStart w:id="242" w:name="_Toc533596685"/>
      <w:bookmarkStart w:id="243" w:name="_Toc178156868"/>
      <w:bookmarkStart w:id="244" w:name="_CR5_2_3"/>
      <w:bookmarkEnd w:id="244"/>
      <w:r>
        <w:lastRenderedPageBreak/>
        <w:t>5.</w:t>
      </w:r>
      <w:r w:rsidR="00614FA2">
        <w:t>2</w:t>
      </w:r>
      <w:r>
        <w:t>.</w:t>
      </w:r>
      <w:r w:rsidR="00614FA2">
        <w:t>3</w:t>
      </w:r>
      <w:r>
        <w:tab/>
        <w:t>CDR generation</w:t>
      </w:r>
      <w:bookmarkEnd w:id="242"/>
      <w:bookmarkEnd w:id="243"/>
    </w:p>
    <w:p w14:paraId="7CFCDCD1" w14:textId="77777777" w:rsidR="003F574E" w:rsidRDefault="003F574E" w:rsidP="003F574E">
      <w:pPr>
        <w:pStyle w:val="Heading4"/>
        <w:rPr>
          <w:lang w:bidi="ar-IQ"/>
        </w:rPr>
      </w:pPr>
      <w:bookmarkStart w:id="245" w:name="_Toc533596686"/>
      <w:bookmarkStart w:id="246" w:name="_Toc178156869"/>
      <w:bookmarkStart w:id="247" w:name="_CR5_2_3_1"/>
      <w:bookmarkEnd w:id="247"/>
      <w:r>
        <w:rPr>
          <w:lang w:bidi="ar-IQ"/>
        </w:rPr>
        <w:t>5.</w:t>
      </w:r>
      <w:r w:rsidR="00614FA2">
        <w:rPr>
          <w:lang w:bidi="ar-IQ"/>
        </w:rPr>
        <w:t>2</w:t>
      </w:r>
      <w:r>
        <w:rPr>
          <w:lang w:bidi="ar-IQ"/>
        </w:rPr>
        <w:t>.</w:t>
      </w:r>
      <w:r w:rsidR="00614FA2">
        <w:rPr>
          <w:lang w:bidi="ar-IQ"/>
        </w:rPr>
        <w:t>3</w:t>
      </w:r>
      <w:r>
        <w:rPr>
          <w:lang w:bidi="ar-IQ"/>
        </w:rPr>
        <w:t>.1</w:t>
      </w:r>
      <w:r>
        <w:rPr>
          <w:lang w:bidi="ar-IQ"/>
        </w:rPr>
        <w:tab/>
        <w:t>Introduction</w:t>
      </w:r>
      <w:bookmarkEnd w:id="245"/>
      <w:bookmarkEnd w:id="246"/>
    </w:p>
    <w:p w14:paraId="0BB037FD" w14:textId="77777777" w:rsidR="003F574E" w:rsidRDefault="003F574E" w:rsidP="003F574E">
      <w:pPr>
        <w:numPr>
          <w:ilvl w:val="12"/>
          <w:numId w:val="0"/>
        </w:numPr>
        <w:rPr>
          <w:lang w:bidi="ar-IQ"/>
        </w:rPr>
      </w:pPr>
      <w:r>
        <w:rPr>
          <w:lang w:bidi="ar-IQ"/>
        </w:rPr>
        <w:t xml:space="preserve">The CHF CDRs for </w:t>
      </w:r>
      <w:r>
        <w:t>5G connection and mobility</w:t>
      </w:r>
      <w:r>
        <w:rPr>
          <w:lang w:bidi="ar-IQ"/>
        </w:rPr>
        <w:t xml:space="preserve"> charging are generated by the CHF to collect charging information that they subsequently transfer to the Charging Gateway Function (CGF).</w:t>
      </w:r>
    </w:p>
    <w:p w14:paraId="02609458" w14:textId="77777777" w:rsidR="003F574E" w:rsidRPr="00FA5352" w:rsidRDefault="003F574E" w:rsidP="003F574E">
      <w:pPr>
        <w:numPr>
          <w:ilvl w:val="12"/>
          <w:numId w:val="0"/>
        </w:numPr>
        <w:rPr>
          <w:lang w:bidi="ar-IQ"/>
        </w:rPr>
      </w:pPr>
      <w:r w:rsidRPr="00424394">
        <w:rPr>
          <w:lang w:bidi="ar-IQ"/>
        </w:rPr>
        <w:t xml:space="preserve">The following clauses describe </w:t>
      </w:r>
      <w:r>
        <w:rPr>
          <w:lang w:bidi="ar-IQ"/>
        </w:rPr>
        <w:t xml:space="preserve">in detail the conditions for generating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4E27A69F" w14:textId="77777777" w:rsidR="003F574E" w:rsidRDefault="003F574E" w:rsidP="003F574E">
      <w:pPr>
        <w:pStyle w:val="Heading4"/>
        <w:spacing w:before="60" w:after="120"/>
        <w:rPr>
          <w:lang w:bidi="ar-IQ"/>
        </w:rPr>
      </w:pPr>
      <w:bookmarkStart w:id="248" w:name="_Toc533596687"/>
      <w:bookmarkStart w:id="249" w:name="_Toc178156870"/>
      <w:bookmarkStart w:id="250" w:name="_CR5_2_3_2"/>
      <w:bookmarkEnd w:id="250"/>
      <w:r>
        <w:rPr>
          <w:lang w:bidi="ar-IQ"/>
        </w:rPr>
        <w:t>5.</w:t>
      </w:r>
      <w:r w:rsidR="00614FA2">
        <w:rPr>
          <w:lang w:bidi="ar-IQ"/>
        </w:rPr>
        <w:t>2</w:t>
      </w:r>
      <w:r>
        <w:rPr>
          <w:lang w:bidi="ar-IQ"/>
        </w:rPr>
        <w:t>.</w:t>
      </w:r>
      <w:r w:rsidR="00614FA2">
        <w:rPr>
          <w:lang w:bidi="ar-IQ"/>
        </w:rPr>
        <w:t>3</w:t>
      </w:r>
      <w:r>
        <w:rPr>
          <w:lang w:bidi="ar-IQ"/>
        </w:rPr>
        <w:t>.2</w:t>
      </w:r>
      <w:r>
        <w:rPr>
          <w:lang w:bidi="ar-IQ"/>
        </w:rPr>
        <w:tab/>
        <w:t xml:space="preserve">Triggers for </w:t>
      </w:r>
      <w:r>
        <w:rPr>
          <w:lang w:val="en-US" w:bidi="ar-IQ"/>
        </w:rPr>
        <w:t xml:space="preserve">CHF </w:t>
      </w:r>
      <w:r>
        <w:rPr>
          <w:lang w:bidi="ar-IQ"/>
        </w:rPr>
        <w:t>CDR</w:t>
      </w:r>
      <w:bookmarkEnd w:id="248"/>
      <w:bookmarkEnd w:id="249"/>
      <w:r>
        <w:rPr>
          <w:lang w:bidi="ar-IQ"/>
        </w:rPr>
        <w:t xml:space="preserve"> </w:t>
      </w:r>
    </w:p>
    <w:p w14:paraId="622FF382" w14:textId="77777777" w:rsidR="003F574E" w:rsidRDefault="003F574E" w:rsidP="003F574E">
      <w:pPr>
        <w:pStyle w:val="Heading5"/>
      </w:pPr>
      <w:bookmarkStart w:id="251" w:name="_Toc533596688"/>
      <w:bookmarkStart w:id="252" w:name="_Toc178156871"/>
      <w:bookmarkStart w:id="253" w:name="_CR5_2_3_2_1"/>
      <w:bookmarkEnd w:id="253"/>
      <w:r>
        <w:t>5.</w:t>
      </w:r>
      <w:r w:rsidR="00614FA2">
        <w:t>2</w:t>
      </w:r>
      <w:r>
        <w:t>.</w:t>
      </w:r>
      <w:r w:rsidR="00614FA2">
        <w:t>3</w:t>
      </w:r>
      <w:r>
        <w:t>.2.1</w:t>
      </w:r>
      <w:r>
        <w:tab/>
        <w:t>General</w:t>
      </w:r>
      <w:bookmarkEnd w:id="251"/>
      <w:bookmarkEnd w:id="252"/>
    </w:p>
    <w:p w14:paraId="649DB996" w14:textId="77777777" w:rsidR="003F574E" w:rsidRDefault="003F574E" w:rsidP="003F574E">
      <w:pPr>
        <w:rPr>
          <w:lang w:eastAsia="zh-CN" w:bidi="ar-IQ"/>
        </w:rPr>
      </w:pPr>
      <w:r>
        <w:rPr>
          <w:lang w:bidi="ar-IQ"/>
        </w:rPr>
        <w:t xml:space="preserve">A </w:t>
      </w:r>
      <w:r>
        <w:t>5G connection and mobility</w:t>
      </w:r>
      <w:r>
        <w:rPr>
          <w:lang w:bidi="ar-IQ"/>
        </w:rPr>
        <w:t xml:space="preserve"> charging CHF CDR is used to collect charging information related to </w:t>
      </w:r>
      <w:r>
        <w:t>5G connection and mobility</w:t>
      </w:r>
      <w:r>
        <w:rPr>
          <w:lang w:bidi="ar-IQ"/>
        </w:rPr>
        <w:t xml:space="preserve"> chargeable events for </w:t>
      </w:r>
      <w:r w:rsidR="008B50CE">
        <w:rPr>
          <w:lang w:bidi="ar-IQ"/>
        </w:rPr>
        <w:t xml:space="preserve">PEC, </w:t>
      </w:r>
      <w:r>
        <w:rPr>
          <w:lang w:bidi="ar-IQ"/>
        </w:rPr>
        <w:t>IEC</w:t>
      </w:r>
      <w:r w:rsidR="008B50CE">
        <w:rPr>
          <w:lang w:bidi="ar-IQ"/>
        </w:rPr>
        <w:t xml:space="preserve"> and ECUR</w:t>
      </w:r>
      <w:r w:rsidRPr="001F0F5C">
        <w:t>.</w:t>
      </w:r>
      <w:r>
        <w:rPr>
          <w:lang w:eastAsia="zh-CN" w:bidi="ar-IQ"/>
        </w:rPr>
        <w:t xml:space="preserve"> </w:t>
      </w:r>
    </w:p>
    <w:p w14:paraId="11E596E5" w14:textId="77777777" w:rsidR="003F574E" w:rsidRDefault="003F574E" w:rsidP="003F574E">
      <w:pPr>
        <w:pStyle w:val="Heading5"/>
        <w:rPr>
          <w:lang w:bidi="ar-IQ"/>
        </w:rPr>
      </w:pPr>
      <w:bookmarkStart w:id="254" w:name="_Toc533596689"/>
      <w:bookmarkStart w:id="255" w:name="_Toc178156872"/>
      <w:bookmarkStart w:id="256" w:name="_CR5_2_3_2_2"/>
      <w:bookmarkEnd w:id="256"/>
      <w:r>
        <w:rPr>
          <w:lang w:bidi="ar-IQ"/>
        </w:rPr>
        <w:t>5.</w:t>
      </w:r>
      <w:r w:rsidR="00614FA2">
        <w:rPr>
          <w:lang w:bidi="ar-IQ"/>
        </w:rPr>
        <w:t>2</w:t>
      </w:r>
      <w:r>
        <w:rPr>
          <w:lang w:bidi="ar-IQ"/>
        </w:rPr>
        <w:t>.</w:t>
      </w:r>
      <w:r w:rsidR="00614FA2">
        <w:rPr>
          <w:lang w:bidi="ar-IQ"/>
        </w:rPr>
        <w:t>3</w:t>
      </w:r>
      <w:r>
        <w:rPr>
          <w:lang w:bidi="ar-IQ"/>
        </w:rPr>
        <w:t>.</w:t>
      </w:r>
      <w:r>
        <w:rPr>
          <w:lang w:val="en-US" w:bidi="ar-IQ"/>
        </w:rPr>
        <w:t>2.2</w:t>
      </w:r>
      <w:r>
        <w:rPr>
          <w:lang w:bidi="ar-IQ"/>
        </w:rPr>
        <w:tab/>
        <w:t xml:space="preserve">Triggers for </w:t>
      </w:r>
      <w:r>
        <w:rPr>
          <w:lang w:val="en-US" w:bidi="ar-IQ"/>
        </w:rPr>
        <w:t xml:space="preserve">CHF </w:t>
      </w:r>
      <w:r>
        <w:rPr>
          <w:lang w:bidi="ar-IQ"/>
        </w:rPr>
        <w:t>CDR generation</w:t>
      </w:r>
      <w:bookmarkEnd w:id="254"/>
      <w:bookmarkEnd w:id="255"/>
    </w:p>
    <w:p w14:paraId="2FDA9C25" w14:textId="77777777" w:rsidR="003F574E" w:rsidRDefault="003F574E" w:rsidP="003F574E">
      <w:pPr>
        <w:rPr>
          <w:lang w:bidi="ar-IQ"/>
        </w:rPr>
      </w:pPr>
      <w:r>
        <w:rPr>
          <w:lang w:bidi="ar-IQ"/>
        </w:rPr>
        <w:t xml:space="preserve">A CHF CDR </w:t>
      </w:r>
      <w:r w:rsidR="008B50CE">
        <w:t>shall be</w:t>
      </w:r>
      <w:r>
        <w:t xml:space="preserve"> generated by the </w:t>
      </w:r>
      <w:r>
        <w:rPr>
          <w:lang w:bidi="ar-IQ"/>
        </w:rPr>
        <w:t xml:space="preserve">CHF for each </w:t>
      </w:r>
      <w:r>
        <w:rPr>
          <w:rStyle w:val="shorttext"/>
        </w:rPr>
        <w:t xml:space="preserve">received </w:t>
      </w:r>
      <w:r>
        <w:t>Charging Data Request</w:t>
      </w:r>
      <w:r w:rsidR="005E4A4B">
        <w:t xml:space="preserve"> </w:t>
      </w:r>
      <w:r>
        <w:t>[</w:t>
      </w:r>
      <w:r>
        <w:rPr>
          <w:lang w:eastAsia="zh-CN" w:bidi="ar-IQ"/>
        </w:rPr>
        <w:t>Event</w:t>
      </w:r>
      <w:r>
        <w:t>]</w:t>
      </w:r>
      <w:r>
        <w:rPr>
          <w:lang w:bidi="ar-IQ"/>
        </w:rPr>
        <w:t>.</w:t>
      </w:r>
    </w:p>
    <w:p w14:paraId="70A4FFD2" w14:textId="77777777" w:rsidR="008B50CE" w:rsidRDefault="008B50CE" w:rsidP="008B50CE">
      <w:pPr>
        <w:pStyle w:val="Heading5"/>
        <w:rPr>
          <w:lang w:bidi="ar-IQ"/>
        </w:rPr>
      </w:pPr>
      <w:bookmarkStart w:id="257" w:name="_Toc178156873"/>
      <w:bookmarkStart w:id="258" w:name="_CR5_2_3_2_3"/>
      <w:bookmarkEnd w:id="258"/>
      <w:r>
        <w:rPr>
          <w:lang w:bidi="ar-IQ"/>
        </w:rPr>
        <w:t>5.2.3.</w:t>
      </w:r>
      <w:r>
        <w:rPr>
          <w:lang w:val="en-US" w:bidi="ar-IQ"/>
        </w:rPr>
        <w:t>2.</w:t>
      </w:r>
      <w:r w:rsidR="00E554AA">
        <w:rPr>
          <w:lang w:val="en-US" w:bidi="ar-IQ"/>
        </w:rPr>
        <w:t>3</w:t>
      </w:r>
      <w:r>
        <w:rPr>
          <w:lang w:bidi="ar-IQ"/>
        </w:rPr>
        <w:tab/>
        <w:t xml:space="preserve">Triggers for </w:t>
      </w:r>
      <w:r>
        <w:rPr>
          <w:lang w:val="en-US" w:bidi="ar-IQ"/>
        </w:rPr>
        <w:t xml:space="preserve">CHF </w:t>
      </w:r>
      <w:r>
        <w:rPr>
          <w:lang w:bidi="ar-IQ"/>
        </w:rPr>
        <w:t>CDR opening</w:t>
      </w:r>
      <w:bookmarkEnd w:id="257"/>
    </w:p>
    <w:p w14:paraId="04F706F7" w14:textId="77777777" w:rsidR="008B50CE" w:rsidRDefault="008B50CE" w:rsidP="008B50CE">
      <w:pPr>
        <w:rPr>
          <w:lang w:bidi="ar-IQ"/>
        </w:rPr>
      </w:pPr>
      <w:r>
        <w:rPr>
          <w:lang w:bidi="ar-IQ"/>
        </w:rPr>
        <w:t xml:space="preserve">A CHF CDR </w:t>
      </w:r>
      <w:r w:rsidRPr="00A917DF">
        <w:rPr>
          <w:lang w:bidi="ar-IQ"/>
        </w:rPr>
        <w:t>shall be opened when the CHF</w:t>
      </w:r>
      <w:r>
        <w:rPr>
          <w:lang w:bidi="ar-IQ"/>
        </w:rPr>
        <w:t xml:space="preserve"> </w:t>
      </w:r>
      <w:r>
        <w:rPr>
          <w:rStyle w:val="shorttext"/>
        </w:rPr>
        <w:t xml:space="preserve">receives </w:t>
      </w:r>
      <w:r>
        <w:t>Charging Data Request [</w:t>
      </w:r>
      <w:r w:rsidRPr="00A917DF">
        <w:rPr>
          <w:lang w:eastAsia="zh-CN" w:bidi="ar-IQ"/>
        </w:rPr>
        <w:t>Initial</w:t>
      </w:r>
      <w:r>
        <w:t>]</w:t>
      </w:r>
      <w:r>
        <w:rPr>
          <w:lang w:bidi="ar-IQ"/>
        </w:rPr>
        <w:t>.</w:t>
      </w:r>
    </w:p>
    <w:p w14:paraId="13D2E5F5" w14:textId="77777777" w:rsidR="008B50CE" w:rsidRPr="00A917DF" w:rsidRDefault="008B50CE" w:rsidP="008B50CE">
      <w:pPr>
        <w:pStyle w:val="Heading5"/>
        <w:rPr>
          <w:lang w:bidi="ar-IQ"/>
        </w:rPr>
      </w:pPr>
      <w:bookmarkStart w:id="259" w:name="_Toc178156874"/>
      <w:bookmarkStart w:id="260" w:name="_CR5_2_3_2_4"/>
      <w:bookmarkEnd w:id="260"/>
      <w:r w:rsidRPr="00A917DF">
        <w:rPr>
          <w:lang w:bidi="ar-IQ"/>
        </w:rPr>
        <w:t>5.</w:t>
      </w:r>
      <w:r w:rsidR="005E0F4B">
        <w:rPr>
          <w:lang w:bidi="ar-IQ"/>
        </w:rPr>
        <w:t>2</w:t>
      </w:r>
      <w:r w:rsidRPr="00A917DF">
        <w:rPr>
          <w:lang w:bidi="ar-IQ"/>
        </w:rPr>
        <w:t>.3.2.</w:t>
      </w:r>
      <w:r w:rsidR="00E554AA">
        <w:rPr>
          <w:lang w:bidi="ar-IQ"/>
        </w:rPr>
        <w:t>4</w:t>
      </w:r>
      <w:r w:rsidRPr="00A917DF">
        <w:rPr>
          <w:lang w:bidi="ar-IQ"/>
        </w:rPr>
        <w:tab/>
        <w:t>Triggers for CHF CDR closure</w:t>
      </w:r>
      <w:bookmarkEnd w:id="259"/>
    </w:p>
    <w:p w14:paraId="1CCCB2A3" w14:textId="77777777" w:rsidR="008B50CE" w:rsidRDefault="008B50CE" w:rsidP="003F574E">
      <w:pPr>
        <w:rPr>
          <w:lang w:bidi="ar-IQ"/>
        </w:rPr>
      </w:pPr>
      <w:r w:rsidRPr="00A917DF">
        <w:rPr>
          <w:lang w:bidi="ar-IQ"/>
        </w:rPr>
        <w:t>The CHF CDR shall be closed when the CHF receives Charging Data Request</w:t>
      </w:r>
      <w:r>
        <w:rPr>
          <w:lang w:bidi="ar-IQ"/>
        </w:rPr>
        <w:t xml:space="preserve"> </w:t>
      </w:r>
      <w:r w:rsidRPr="00A917DF">
        <w:rPr>
          <w:lang w:bidi="ar-IQ"/>
        </w:rPr>
        <w:t>[Termination].</w:t>
      </w:r>
    </w:p>
    <w:p w14:paraId="73EDC764" w14:textId="77777777" w:rsidR="00376796" w:rsidRDefault="00376796" w:rsidP="00376796">
      <w:pPr>
        <w:pStyle w:val="Heading3"/>
        <w:rPr>
          <w:lang w:val="x-none"/>
        </w:rPr>
      </w:pPr>
      <w:bookmarkStart w:id="261" w:name="_Toc4500670"/>
      <w:bookmarkStart w:id="262" w:name="_Toc178156875"/>
      <w:bookmarkStart w:id="263" w:name="_CR5_2_4"/>
      <w:bookmarkEnd w:id="263"/>
      <w:r>
        <w:t>5.</w:t>
      </w:r>
      <w:r w:rsidR="00614FA2">
        <w:t>2</w:t>
      </w:r>
      <w:r>
        <w:t>.</w:t>
      </w:r>
      <w:r w:rsidR="00614FA2">
        <w:t>4</w:t>
      </w:r>
      <w:r>
        <w:tab/>
        <w:t>Ga record transfer flows</w:t>
      </w:r>
      <w:bookmarkEnd w:id="261"/>
      <w:bookmarkEnd w:id="262"/>
    </w:p>
    <w:p w14:paraId="04073FAB" w14:textId="77777777" w:rsidR="00376796" w:rsidRDefault="00376796" w:rsidP="00376796">
      <w:r>
        <w:t>Details of the Ga protocol application are specified in TS 32.295 [54].</w:t>
      </w:r>
    </w:p>
    <w:p w14:paraId="25222BCF" w14:textId="77777777" w:rsidR="00376796" w:rsidRDefault="00376796" w:rsidP="00376796">
      <w:pPr>
        <w:pStyle w:val="Heading3"/>
      </w:pPr>
      <w:bookmarkStart w:id="264" w:name="_Toc4500671"/>
      <w:bookmarkStart w:id="265" w:name="_Toc178156876"/>
      <w:bookmarkStart w:id="266" w:name="_CR5_2_5"/>
      <w:bookmarkEnd w:id="266"/>
      <w:r>
        <w:t>5.</w:t>
      </w:r>
      <w:r w:rsidR="00614FA2">
        <w:t>2</w:t>
      </w:r>
      <w:r>
        <w:t>.</w:t>
      </w:r>
      <w:r w:rsidR="00614FA2">
        <w:t>5</w:t>
      </w:r>
      <w:r>
        <w:tab/>
        <w:t>Bam CDR file transfer</w:t>
      </w:r>
      <w:bookmarkEnd w:id="264"/>
      <w:bookmarkEnd w:id="265"/>
    </w:p>
    <w:p w14:paraId="2AF76FE1" w14:textId="77777777" w:rsidR="00376796" w:rsidRDefault="00376796" w:rsidP="00376796">
      <w:r>
        <w:t>Details of the Bam protocol application are specified in TS 32.297 [52].</w:t>
      </w:r>
    </w:p>
    <w:p w14:paraId="718BCFBF" w14:textId="77777777" w:rsidR="00100C4E" w:rsidRDefault="00100C4E" w:rsidP="00376796"/>
    <w:p w14:paraId="1BADB765" w14:textId="77777777" w:rsidR="00376796" w:rsidRPr="00424394" w:rsidRDefault="00376796" w:rsidP="00376796">
      <w:pPr>
        <w:pStyle w:val="Heading1"/>
      </w:pPr>
      <w:bookmarkStart w:id="267" w:name="_Toc4506666"/>
      <w:bookmarkStart w:id="268" w:name="_Toc178156877"/>
      <w:bookmarkStart w:id="269" w:name="_CR6_"/>
      <w:bookmarkEnd w:id="269"/>
      <w:r w:rsidRPr="00424394">
        <w:t>6.</w:t>
      </w:r>
      <w:r w:rsidRPr="00424394">
        <w:tab/>
        <w:t>Definition of charging information</w:t>
      </w:r>
      <w:bookmarkEnd w:id="267"/>
      <w:bookmarkEnd w:id="268"/>
    </w:p>
    <w:p w14:paraId="72614B78" w14:textId="77777777" w:rsidR="00376796" w:rsidRPr="00424394" w:rsidRDefault="00376796" w:rsidP="00376796">
      <w:pPr>
        <w:pStyle w:val="Heading2"/>
      </w:pPr>
      <w:bookmarkStart w:id="270" w:name="_Toc4506667"/>
      <w:bookmarkStart w:id="271" w:name="_Toc178156878"/>
      <w:bookmarkStart w:id="272" w:name="_CR6_1"/>
      <w:bookmarkEnd w:id="272"/>
      <w:r w:rsidRPr="00424394">
        <w:t>6.1</w:t>
      </w:r>
      <w:r w:rsidRPr="00424394">
        <w:tab/>
        <w:t xml:space="preserve">Data description for </w:t>
      </w:r>
      <w:r w:rsidRPr="00424394">
        <w:rPr>
          <w:lang w:bidi="ar-IQ"/>
        </w:rPr>
        <w:t xml:space="preserve">5G </w:t>
      </w:r>
      <w:r>
        <w:rPr>
          <w:lang w:bidi="ar-IQ"/>
        </w:rPr>
        <w:t>connection and mobility</w:t>
      </w:r>
      <w:r w:rsidRPr="00424394">
        <w:rPr>
          <w:lang w:bidi="ar-IQ"/>
        </w:rPr>
        <w:t xml:space="preserve"> </w:t>
      </w:r>
      <w:r w:rsidRPr="00424394">
        <w:t>charging</w:t>
      </w:r>
      <w:bookmarkEnd w:id="270"/>
      <w:bookmarkEnd w:id="271"/>
    </w:p>
    <w:p w14:paraId="19993A20" w14:textId="77777777" w:rsidR="00376796" w:rsidRPr="00424394" w:rsidRDefault="00376796" w:rsidP="00376796">
      <w:pPr>
        <w:pStyle w:val="Heading3"/>
      </w:pPr>
      <w:bookmarkStart w:id="273" w:name="_Toc4506668"/>
      <w:bookmarkStart w:id="274" w:name="_Toc178156879"/>
      <w:bookmarkStart w:id="275" w:name="_CR6_1_1"/>
      <w:bookmarkEnd w:id="275"/>
      <w:r w:rsidRPr="00424394">
        <w:t>6.1.1</w:t>
      </w:r>
      <w:r w:rsidRPr="00424394">
        <w:tab/>
        <w:t>Message contents</w:t>
      </w:r>
      <w:bookmarkEnd w:id="273"/>
      <w:bookmarkEnd w:id="274"/>
    </w:p>
    <w:p w14:paraId="26579719" w14:textId="77777777" w:rsidR="00376796" w:rsidRPr="00424394" w:rsidRDefault="00376796" w:rsidP="00376796">
      <w:pPr>
        <w:pStyle w:val="Heading4"/>
        <w:rPr>
          <w:lang w:eastAsia="zh-CN"/>
        </w:rPr>
      </w:pPr>
      <w:bookmarkStart w:id="276" w:name="_Toc4506669"/>
      <w:bookmarkStart w:id="277" w:name="_Toc178156880"/>
      <w:bookmarkStart w:id="278" w:name="_CR6_1_1_1"/>
      <w:bookmarkEnd w:id="278"/>
      <w:r w:rsidRPr="00424394">
        <w:t>6.1.1</w:t>
      </w:r>
      <w:r w:rsidRPr="00424394">
        <w:rPr>
          <w:lang w:eastAsia="zh-CN"/>
        </w:rPr>
        <w:t>.1</w:t>
      </w:r>
      <w:r w:rsidRPr="00424394">
        <w:rPr>
          <w:lang w:eastAsia="zh-CN"/>
        </w:rPr>
        <w:tab/>
        <w:t>General</w:t>
      </w:r>
      <w:bookmarkEnd w:id="276"/>
      <w:bookmarkEnd w:id="277"/>
    </w:p>
    <w:p w14:paraId="094C59C6" w14:textId="77777777" w:rsidR="00376796" w:rsidRPr="00424394" w:rsidRDefault="00376796" w:rsidP="00376796">
      <w:r w:rsidRPr="00424394">
        <w:t xml:space="preserve">The Charging Data Request and Charging Data Response are specified in </w:t>
      </w:r>
      <w:r w:rsidRPr="001B69A8">
        <w:t>TS</w:t>
      </w:r>
      <w:r w:rsidRPr="00424394">
        <w:t> 32.290 [57] and include charging information. The Charging Data Request can be of type [</w:t>
      </w:r>
      <w:r>
        <w:t>Event</w:t>
      </w:r>
      <w:r w:rsidRPr="00424394">
        <w:t xml:space="preserve">]. </w:t>
      </w:r>
    </w:p>
    <w:p w14:paraId="511CC38A" w14:textId="77777777" w:rsidR="00376796" w:rsidRPr="00424394" w:rsidRDefault="00376796" w:rsidP="00376796">
      <w:pPr>
        <w:rPr>
          <w:lang w:bidi="ar-IQ"/>
        </w:rPr>
      </w:pPr>
      <w:r w:rsidRPr="00424394">
        <w:rPr>
          <w:lang w:bidi="ar-IQ"/>
        </w:rPr>
        <w:t>Table 6.1.1.1.1 describes the use of these messages for converged charging.</w:t>
      </w:r>
    </w:p>
    <w:p w14:paraId="57867154" w14:textId="77777777" w:rsidR="00376796" w:rsidRPr="00424394" w:rsidRDefault="00376796" w:rsidP="00376796">
      <w:pPr>
        <w:pStyle w:val="TH"/>
        <w:rPr>
          <w:lang w:bidi="ar-IQ"/>
        </w:rPr>
      </w:pPr>
      <w:r w:rsidRPr="00424394">
        <w:rPr>
          <w:lang w:bidi="ar-IQ"/>
        </w:rPr>
        <w:lastRenderedPageBreak/>
        <w:t xml:space="preserve">Table 6.1.1.1.1: Converged charging messages reference </w:t>
      </w:r>
      <w:bookmarkStart w:id="279" w:name="_CRTable6_1_1_1_1"/>
      <w:r w:rsidRPr="00424394">
        <w:rPr>
          <w:lang w:bidi="ar-IQ"/>
        </w:rPr>
        <w:t xml:space="preserve">table </w:t>
      </w:r>
      <w:bookmarkEnd w:id="2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376796" w:rsidRPr="00424394" w14:paraId="30CC2463"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BB68871"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049D4A98"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1436025" w14:textId="77777777" w:rsidR="00376796" w:rsidRPr="00424394" w:rsidRDefault="00376796" w:rsidP="006E3F53">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376796" w:rsidRPr="00424394" w14:paraId="56278390" w14:textId="77777777" w:rsidTr="006E3F53">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229CC59B" w14:textId="77777777" w:rsidR="00376796" w:rsidRPr="002F3ED2" w:rsidRDefault="00376796" w:rsidP="006E3F53">
            <w:pPr>
              <w:pStyle w:val="TAL"/>
              <w:rPr>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3558467"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2C54CFE" w14:textId="77777777" w:rsidR="00376796" w:rsidRPr="002F3ED2" w:rsidRDefault="00376796" w:rsidP="006E3F53">
            <w:pPr>
              <w:pStyle w:val="TAL"/>
              <w:jc w:val="center"/>
              <w:rPr>
                <w:lang w:bidi="ar-IQ"/>
              </w:rPr>
            </w:pPr>
            <w:r w:rsidRPr="002F3ED2">
              <w:rPr>
                <w:lang w:bidi="ar-IQ"/>
              </w:rPr>
              <w:t>CHF</w:t>
            </w:r>
          </w:p>
        </w:tc>
      </w:tr>
      <w:tr w:rsidR="00376796" w:rsidRPr="00424394" w14:paraId="0651DCD5" w14:textId="77777777" w:rsidTr="006E3F53">
        <w:trPr>
          <w:jc w:val="center"/>
        </w:trPr>
        <w:tc>
          <w:tcPr>
            <w:tcW w:w="2545" w:type="dxa"/>
            <w:tcBorders>
              <w:top w:val="single" w:sz="4" w:space="0" w:color="auto"/>
              <w:left w:val="single" w:sz="4" w:space="0" w:color="auto"/>
              <w:bottom w:val="single" w:sz="4" w:space="0" w:color="auto"/>
              <w:right w:val="single" w:sz="4" w:space="0" w:color="auto"/>
            </w:tcBorders>
            <w:hideMark/>
          </w:tcPr>
          <w:p w14:paraId="44EF1C9B" w14:textId="77777777" w:rsidR="00376796" w:rsidRPr="002F3ED2" w:rsidRDefault="00376796" w:rsidP="006E3F53">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429325D" w14:textId="77777777" w:rsidR="00376796" w:rsidRPr="002F3ED2" w:rsidRDefault="00376796" w:rsidP="006E3F53">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B7DDB45" w14:textId="77777777" w:rsidR="00376796" w:rsidRPr="002F3ED2" w:rsidRDefault="00376796" w:rsidP="006E3F53">
            <w:pPr>
              <w:pStyle w:val="TAL"/>
              <w:jc w:val="center"/>
              <w:rPr>
                <w:lang w:bidi="ar-IQ"/>
              </w:rPr>
            </w:pPr>
            <w:r>
              <w:rPr>
                <w:lang w:eastAsia="zh-CN" w:bidi="ar-IQ"/>
              </w:rPr>
              <w:t>A</w:t>
            </w:r>
            <w:r w:rsidRPr="002F3ED2">
              <w:rPr>
                <w:lang w:eastAsia="zh-CN" w:bidi="ar-IQ"/>
              </w:rPr>
              <w:t>MF</w:t>
            </w:r>
          </w:p>
        </w:tc>
      </w:tr>
    </w:tbl>
    <w:p w14:paraId="0D918709" w14:textId="77777777" w:rsidR="00376796" w:rsidRPr="00424394" w:rsidRDefault="00376796" w:rsidP="00376796"/>
    <w:p w14:paraId="22F62BD4" w14:textId="77777777" w:rsidR="00376796" w:rsidRPr="00424394" w:rsidRDefault="00376796" w:rsidP="00376796">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8FC2966" w14:textId="77777777" w:rsidR="00376796" w:rsidRPr="00424394" w:rsidRDefault="00376796" w:rsidP="00376796">
      <w:pPr>
        <w:pStyle w:val="Heading4"/>
        <w:rPr>
          <w:lang w:bidi="ar-IQ"/>
        </w:rPr>
      </w:pPr>
      <w:bookmarkStart w:id="280" w:name="_Toc4506670"/>
      <w:bookmarkStart w:id="281" w:name="_Toc178156881"/>
      <w:bookmarkStart w:id="282" w:name="_CR6_1_1_2"/>
      <w:bookmarkEnd w:id="282"/>
      <w:r w:rsidRPr="00424394">
        <w:rPr>
          <w:lang w:bidi="ar-IQ"/>
        </w:rPr>
        <w:t>6.1.</w:t>
      </w:r>
      <w:r w:rsidRPr="00424394">
        <w:rPr>
          <w:lang w:eastAsia="zh-CN" w:bidi="ar-IQ"/>
        </w:rPr>
        <w:t>1</w:t>
      </w:r>
      <w:r w:rsidRPr="00424394">
        <w:rPr>
          <w:lang w:bidi="ar-IQ"/>
        </w:rPr>
        <w:t>.2</w:t>
      </w:r>
      <w:r w:rsidRPr="00424394">
        <w:rPr>
          <w:lang w:bidi="ar-IQ"/>
        </w:rPr>
        <w:tab/>
        <w:t>Charging Data Request message</w:t>
      </w:r>
      <w:bookmarkEnd w:id="280"/>
      <w:bookmarkEnd w:id="281"/>
    </w:p>
    <w:p w14:paraId="5CCD0F89" w14:textId="77777777" w:rsidR="00376796" w:rsidRPr="00424394" w:rsidRDefault="00376796" w:rsidP="00376796">
      <w:pPr>
        <w:keepNext/>
        <w:rPr>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Pr>
          <w:lang w:eastAsia="zh-CN" w:bidi="ar-IQ"/>
        </w:rPr>
        <w:t>A</w:t>
      </w:r>
      <w:r w:rsidRPr="001B69A8">
        <w:rPr>
          <w:lang w:eastAsia="zh-CN" w:bidi="ar-IQ"/>
        </w:rPr>
        <w:t>MF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charging.</w:t>
      </w:r>
    </w:p>
    <w:p w14:paraId="41D9E0AC" w14:textId="77777777" w:rsidR="00376796" w:rsidRPr="00424394" w:rsidRDefault="00376796" w:rsidP="00376796">
      <w:pPr>
        <w:pStyle w:val="TH"/>
        <w:rPr>
          <w:lang w:bidi="ar-IQ"/>
        </w:rPr>
      </w:pPr>
      <w:bookmarkStart w:id="283" w:name="_CRTable6_1_1_2_1"/>
      <w:r w:rsidRPr="00424394">
        <w:rPr>
          <w:lang w:bidi="ar-IQ"/>
        </w:rPr>
        <w:t xml:space="preserve">Table </w:t>
      </w:r>
      <w:bookmarkEnd w:id="283"/>
      <w:r w:rsidRPr="00424394">
        <w:rPr>
          <w:lang w:bidi="ar-IQ"/>
        </w:rPr>
        <w:t>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3522"/>
        <w:gridCol w:w="33"/>
      </w:tblGrid>
      <w:tr w:rsidR="00376796" w:rsidRPr="00424394" w14:paraId="345D1877" w14:textId="77777777" w:rsidTr="00234CEA">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5E8D0185"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2803FC1"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D1AB34A"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441B5FB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2806D5C" w14:textId="77777777" w:rsidR="00376796" w:rsidRPr="002F3ED2" w:rsidRDefault="00376796" w:rsidP="006E3F53">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43F06459"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84682F8" w14:textId="77777777" w:rsidR="00376796" w:rsidRPr="002F3ED2" w:rsidRDefault="00376796" w:rsidP="006E3F53">
            <w:pPr>
              <w:pStyle w:val="TAL"/>
              <w:rPr>
                <w:lang w:bidi="ar-IQ"/>
              </w:rPr>
            </w:pPr>
            <w:r w:rsidRPr="002F3ED2">
              <w:rPr>
                <w:lang w:bidi="ar-IQ"/>
              </w:rPr>
              <w:t>Described in TS 32.290 [57]</w:t>
            </w:r>
          </w:p>
        </w:tc>
      </w:tr>
      <w:tr w:rsidR="00376796" w:rsidRPr="00424394" w14:paraId="4CEB5CC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9343151" w14:textId="77777777" w:rsidR="00376796" w:rsidRPr="002F3ED2" w:rsidRDefault="00376796" w:rsidP="006E3F53">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254ECF6" w14:textId="77777777" w:rsidR="00376796" w:rsidRPr="002F3ED2" w:rsidRDefault="00376796" w:rsidP="006E3F53">
            <w:pPr>
              <w:pStyle w:val="TAC"/>
              <w:rPr>
                <w:rFonts w:cs="Arial"/>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F13487F" w14:textId="77777777" w:rsidR="00376796" w:rsidRPr="00FD5D3E" w:rsidRDefault="00376796" w:rsidP="006E3F53">
            <w:pPr>
              <w:pStyle w:val="TAL"/>
            </w:pPr>
            <w:r w:rsidRPr="00FD5D3E">
              <w:rPr>
                <w:lang w:bidi="ar-IQ"/>
              </w:rPr>
              <w:t>Described in TS 32.290 [57]</w:t>
            </w:r>
          </w:p>
          <w:p w14:paraId="01D113A5" w14:textId="77777777" w:rsidR="00376796" w:rsidRPr="00FD5D3E" w:rsidRDefault="00376796" w:rsidP="006E3F53">
            <w:pPr>
              <w:pStyle w:val="TAL"/>
              <w:rPr>
                <w:lang w:bidi="ar-IQ"/>
              </w:rPr>
            </w:pPr>
            <w:r w:rsidRPr="001F0F5C">
              <w:t xml:space="preserve">In case </w:t>
            </w:r>
            <w:r w:rsidR="00E33D4E" w:rsidRPr="002F3ED2">
              <w:t>Subscriber Identifier</w:t>
            </w:r>
            <w:r w:rsidR="00E33D4E">
              <w:t xml:space="preserve"> (i.e. </w:t>
            </w:r>
            <w:r w:rsidRPr="001F0F5C">
              <w:t>SUPI</w:t>
            </w:r>
            <w:r w:rsidR="00E33D4E">
              <w:t>)</w:t>
            </w:r>
            <w:r w:rsidRPr="001F0F5C">
              <w:t xml:space="preserve"> is not present (for emergency service), the </w:t>
            </w:r>
            <w:r w:rsidRPr="001F0F5C">
              <w:rPr>
                <w:rFonts w:eastAsia="MS Mincho"/>
              </w:rPr>
              <w:t>User Equipment Info in table 6.</w:t>
            </w:r>
            <w:r>
              <w:rPr>
                <w:rFonts w:eastAsia="MS Mincho"/>
              </w:rPr>
              <w:t>2</w:t>
            </w:r>
            <w:r w:rsidRPr="001F0F5C">
              <w:rPr>
                <w:rFonts w:eastAsia="MS Mincho"/>
              </w:rPr>
              <w:t>.</w:t>
            </w:r>
            <w:r w:rsidR="00E33D4E" w:rsidRPr="00424394">
              <w:rPr>
                <w:lang w:bidi="ar-IQ"/>
              </w:rPr>
              <w:t>1.2.1</w:t>
            </w:r>
            <w:r w:rsidR="00E33D4E">
              <w:rPr>
                <w:lang w:bidi="ar-IQ"/>
              </w:rPr>
              <w:t>.</w:t>
            </w:r>
            <w:r w:rsidRPr="001F0F5C">
              <w:rPr>
                <w:rFonts w:eastAsia="MS Mincho"/>
              </w:rPr>
              <w:t xml:space="preserve"> shall be present </w:t>
            </w:r>
            <w:r w:rsidRPr="001F0F5C">
              <w:t>for identifying the user.</w:t>
            </w:r>
          </w:p>
        </w:tc>
      </w:tr>
      <w:tr w:rsidR="00082169" w:rsidRPr="00424394" w14:paraId="123323D6" w14:textId="77777777" w:rsidTr="00F01D19">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C54500F" w14:textId="77777777" w:rsidR="00082169" w:rsidRPr="002F3ED2" w:rsidRDefault="00082169" w:rsidP="00F01D19">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49903EA4" w14:textId="77777777" w:rsidR="00082169" w:rsidRDefault="00082169" w:rsidP="00F01D19">
            <w:pPr>
              <w:pStyle w:val="TAC"/>
              <w:rPr>
                <w:lang w:bidi="ar-IQ"/>
              </w:rPr>
            </w:pPr>
            <w:r w:rsidRPr="00590DC3">
              <w:rPr>
                <w:lang w:bidi="ar-IQ"/>
              </w:rPr>
              <w:t>O</w:t>
            </w:r>
            <w:r w:rsidRPr="00590DC3">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DC008B2" w14:textId="77777777" w:rsidR="00082169" w:rsidRDefault="00082169" w:rsidP="00F01D19">
            <w:pPr>
              <w:pStyle w:val="TAL"/>
              <w:rPr>
                <w:lang w:bidi="ar-IQ"/>
              </w:rPr>
            </w:pPr>
            <w:r w:rsidRPr="002F3ED2">
              <w:rPr>
                <w:lang w:bidi="ar-IQ"/>
              </w:rPr>
              <w:t>Described in TS 32.290 [57]</w:t>
            </w:r>
            <w:r>
              <w:rPr>
                <w:lang w:bidi="ar-IQ"/>
              </w:rPr>
              <w:t xml:space="preserve">. </w:t>
            </w:r>
          </w:p>
          <w:p w14:paraId="0B1A7CD1" w14:textId="77777777" w:rsidR="00082169" w:rsidRPr="00FD5D3E" w:rsidRDefault="00082169" w:rsidP="00F01D19">
            <w:pPr>
              <w:pStyle w:val="TAL"/>
              <w:rPr>
                <w:lang w:bidi="ar-IQ"/>
              </w:rPr>
            </w:pPr>
            <w:r>
              <w:rPr>
                <w:lang w:bidi="ar-IQ"/>
              </w:rPr>
              <w:t>This field may be used in the business context.</w:t>
            </w:r>
          </w:p>
        </w:tc>
      </w:tr>
      <w:tr w:rsidR="00376796" w:rsidRPr="00424394" w14:paraId="6EF4E98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EF28E46" w14:textId="77777777" w:rsidR="00376796" w:rsidRPr="002F3ED2" w:rsidRDefault="00376796" w:rsidP="006E3F53">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A4902D9"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DFF1C7D" w14:textId="77777777" w:rsidR="00376796" w:rsidRPr="002F3ED2" w:rsidRDefault="00376796" w:rsidP="006E3F53">
            <w:pPr>
              <w:pStyle w:val="TAL"/>
              <w:rPr>
                <w:lang w:bidi="ar-IQ"/>
              </w:rPr>
            </w:pPr>
            <w:r w:rsidRPr="002F3ED2">
              <w:rPr>
                <w:lang w:bidi="ar-IQ"/>
              </w:rPr>
              <w:t>Described in TS 32.290 [57]</w:t>
            </w:r>
          </w:p>
        </w:tc>
      </w:tr>
      <w:tr w:rsidR="00376796" w:rsidRPr="00362DF1" w14:paraId="577E2A8F" w14:textId="77777777" w:rsidTr="00234CEA">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44B1006B" w14:textId="77777777" w:rsidR="00376796" w:rsidRPr="00F26B94" w:rsidRDefault="00376796" w:rsidP="006E3F53">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5569F13F" w14:textId="77777777" w:rsidR="00376796" w:rsidRPr="0081445A"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C58D8B3" w14:textId="77777777" w:rsidR="00376796" w:rsidRPr="009160E5" w:rsidRDefault="00376796" w:rsidP="006E3F53">
            <w:pPr>
              <w:pStyle w:val="TAL"/>
              <w:rPr>
                <w:lang w:bidi="ar-IQ"/>
              </w:rPr>
            </w:pPr>
            <w:r w:rsidRPr="009160E5">
              <w:rPr>
                <w:lang w:bidi="ar-IQ"/>
              </w:rPr>
              <w:t>Described in TS 32.290 [57]</w:t>
            </w:r>
          </w:p>
        </w:tc>
      </w:tr>
      <w:tr w:rsidR="00376796" w:rsidRPr="00424394" w14:paraId="21A5A9F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E33A07E" w14:textId="77777777" w:rsidR="00376796" w:rsidRPr="002F3ED2" w:rsidRDefault="00376796" w:rsidP="006E3F53">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3DA0D4DF"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E133358" w14:textId="77777777" w:rsidR="00376796" w:rsidRPr="002F3ED2" w:rsidRDefault="00376796" w:rsidP="006E3F53">
            <w:pPr>
              <w:pStyle w:val="TAL"/>
              <w:rPr>
                <w:lang w:bidi="ar-IQ"/>
              </w:rPr>
            </w:pPr>
            <w:r w:rsidRPr="002F3ED2">
              <w:rPr>
                <w:lang w:bidi="ar-IQ"/>
              </w:rPr>
              <w:t>Described in TS 32.290 [57]</w:t>
            </w:r>
          </w:p>
        </w:tc>
      </w:tr>
      <w:tr w:rsidR="00376796" w:rsidRPr="00424394" w14:paraId="52405C8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B76FB6A" w14:textId="77777777" w:rsidR="00376796" w:rsidRPr="002F3ED2" w:rsidRDefault="00376796" w:rsidP="006E3F53">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4E980DAA"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A510BD9" w14:textId="77777777" w:rsidR="00376796" w:rsidRPr="002F3ED2" w:rsidRDefault="00376796" w:rsidP="006E3F53">
            <w:pPr>
              <w:pStyle w:val="TAL"/>
              <w:rPr>
                <w:lang w:bidi="ar-IQ"/>
              </w:rPr>
            </w:pPr>
            <w:r w:rsidRPr="002F3ED2">
              <w:rPr>
                <w:lang w:bidi="ar-IQ"/>
              </w:rPr>
              <w:t>Described in TS 32.290 [57]</w:t>
            </w:r>
          </w:p>
        </w:tc>
      </w:tr>
      <w:tr w:rsidR="00376796" w:rsidRPr="00424394" w14:paraId="74A45D95"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A2B431A" w14:textId="77777777" w:rsidR="00376796" w:rsidRPr="002F3ED2" w:rsidRDefault="00376796" w:rsidP="006E3F53">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38B9E090" w14:textId="77777777" w:rsidR="00376796" w:rsidRPr="002F3ED2" w:rsidRDefault="00376796" w:rsidP="006E3F53">
            <w:pPr>
              <w:pStyle w:val="TAC"/>
              <w:rPr>
                <w:rFonts w:cs="Arial"/>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DE8BCEB" w14:textId="77777777" w:rsidR="00376796" w:rsidRPr="002F3ED2" w:rsidRDefault="00376796" w:rsidP="006E3F53">
            <w:pPr>
              <w:pStyle w:val="TAL"/>
              <w:rPr>
                <w:lang w:bidi="ar-IQ"/>
              </w:rPr>
            </w:pPr>
            <w:r w:rsidRPr="002F3ED2">
              <w:rPr>
                <w:lang w:bidi="ar-IQ"/>
              </w:rPr>
              <w:t>Described in TS 32.290 [57]</w:t>
            </w:r>
          </w:p>
        </w:tc>
      </w:tr>
      <w:tr w:rsidR="00376796" w:rsidRPr="00424394" w14:paraId="620680C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BF986CF" w14:textId="77777777" w:rsidR="00376796" w:rsidRPr="002F3ED2" w:rsidRDefault="00376796" w:rsidP="006E3F53">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7EB57A87" w14:textId="77777777" w:rsidR="00376796" w:rsidRPr="002F3ED2" w:rsidRDefault="00376796" w:rsidP="006E3F53">
            <w:pPr>
              <w:pStyle w:val="TAC"/>
              <w:rPr>
                <w:rFonts w:cs="Arial"/>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32A8A40" w14:textId="77777777" w:rsidR="00376796" w:rsidRPr="002F3ED2" w:rsidRDefault="00376796" w:rsidP="006E3F53">
            <w:pPr>
              <w:pStyle w:val="TAL"/>
              <w:rPr>
                <w:lang w:bidi="ar-IQ"/>
              </w:rPr>
            </w:pPr>
            <w:r w:rsidRPr="002F3ED2">
              <w:rPr>
                <w:lang w:bidi="ar-IQ"/>
              </w:rPr>
              <w:t>Described in TS 32.290 [57]</w:t>
            </w:r>
          </w:p>
        </w:tc>
      </w:tr>
      <w:tr w:rsidR="00376796" w:rsidRPr="00424394" w14:paraId="11F35F7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E884A96" w14:textId="77777777" w:rsidR="00376796" w:rsidRPr="002F3ED2" w:rsidRDefault="00376796" w:rsidP="006E3F53">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3DA2179C" w14:textId="77777777" w:rsidR="00376796" w:rsidRPr="002F3ED2" w:rsidRDefault="00376796" w:rsidP="006E3F53">
            <w:pPr>
              <w:pStyle w:val="TAC"/>
              <w:rPr>
                <w:lang w:bidi="ar-IQ"/>
              </w:rPr>
            </w:pPr>
            <w:r w:rsidRPr="002F3ED2">
              <w:rPr>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0E70A194" w14:textId="77777777" w:rsidR="00376796" w:rsidRPr="002F3ED2" w:rsidRDefault="00376796" w:rsidP="006E3F53">
            <w:pPr>
              <w:pStyle w:val="TAL"/>
            </w:pPr>
            <w:r w:rsidRPr="002F3ED2">
              <w:rPr>
                <w:lang w:bidi="ar-IQ"/>
              </w:rPr>
              <w:t>Described in TS 32.290 [57]</w:t>
            </w:r>
          </w:p>
        </w:tc>
      </w:tr>
      <w:tr w:rsidR="00376796" w:rsidRPr="00424394" w14:paraId="5AF9B62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67EAE9" w14:textId="77777777" w:rsidR="00376796" w:rsidRPr="002F3ED2" w:rsidRDefault="00376796" w:rsidP="006E3F53">
            <w:pPr>
              <w:pStyle w:val="TAL"/>
            </w:pPr>
            <w:r>
              <w:rPr>
                <w:lang w:eastAsia="zh-CN"/>
              </w:rPr>
              <w:t>One-time Event</w:t>
            </w:r>
          </w:p>
        </w:tc>
        <w:tc>
          <w:tcPr>
            <w:tcW w:w="1111" w:type="dxa"/>
            <w:gridSpan w:val="2"/>
            <w:tcBorders>
              <w:top w:val="single" w:sz="6" w:space="0" w:color="auto"/>
              <w:left w:val="single" w:sz="6" w:space="0" w:color="auto"/>
              <w:bottom w:val="single" w:sz="6" w:space="0" w:color="auto"/>
              <w:right w:val="single" w:sz="6" w:space="0" w:color="auto"/>
            </w:tcBorders>
          </w:tcPr>
          <w:p w14:paraId="38AB9EC6" w14:textId="77777777" w:rsidR="00376796" w:rsidRPr="002F3ED2" w:rsidRDefault="00B5609A" w:rsidP="006E3F53">
            <w:pPr>
              <w:pStyle w:val="TAC"/>
              <w:rPr>
                <w:lang w:bidi="ar-IQ"/>
              </w:rPr>
            </w:pPr>
            <w:r w:rsidRPr="005E13B4">
              <w:rPr>
                <w:lang w:bidi="ar-IQ"/>
              </w:rPr>
              <w:t>O</w:t>
            </w:r>
            <w:r w:rsidRPr="0085614A">
              <w:rPr>
                <w:position w:val="-6"/>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F6D943" w14:textId="77777777" w:rsidR="00376796" w:rsidRPr="002F3ED2" w:rsidRDefault="00376796" w:rsidP="006E3F53">
            <w:pPr>
              <w:pStyle w:val="TAL"/>
              <w:rPr>
                <w:lang w:bidi="ar-IQ"/>
              </w:rPr>
            </w:pPr>
            <w:r w:rsidRPr="002F3ED2">
              <w:rPr>
                <w:lang w:bidi="ar-IQ"/>
              </w:rPr>
              <w:t>Described in TS 32.290 [57]</w:t>
            </w:r>
          </w:p>
        </w:tc>
      </w:tr>
      <w:tr w:rsidR="008F118D" w:rsidRPr="00424394" w14:paraId="6354587E"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8CEF08E"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1111" w:type="dxa"/>
            <w:gridSpan w:val="2"/>
            <w:tcBorders>
              <w:top w:val="single" w:sz="6" w:space="0" w:color="auto"/>
              <w:left w:val="single" w:sz="6" w:space="0" w:color="auto"/>
              <w:bottom w:val="single" w:sz="6" w:space="0" w:color="auto"/>
              <w:right w:val="single" w:sz="6" w:space="0" w:color="auto"/>
            </w:tcBorders>
          </w:tcPr>
          <w:p w14:paraId="75EF5C5D" w14:textId="77777777" w:rsidR="008F118D" w:rsidRDefault="008F118D" w:rsidP="00753E69">
            <w:pPr>
              <w:pStyle w:val="TAC"/>
              <w:rPr>
                <w:lang w:bidi="ar-IQ"/>
              </w:rPr>
            </w:pPr>
            <w:r w:rsidRPr="00023C53">
              <w:rPr>
                <w:rFonts w:cs="Arial"/>
                <w:lang w:bidi="ar-IQ"/>
              </w:rPr>
              <w:t>O</w:t>
            </w:r>
            <w:r w:rsidRPr="00023C53">
              <w:rPr>
                <w:rFonts w:cs="Arial"/>
                <w:position w:val="-6"/>
                <w:sz w:val="14"/>
                <w:szCs w:val="14"/>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AB74162" w14:textId="77777777" w:rsidR="008F118D" w:rsidRPr="002F3ED2" w:rsidRDefault="008F118D" w:rsidP="00753E69">
            <w:pPr>
              <w:pStyle w:val="TAL"/>
              <w:rPr>
                <w:lang w:bidi="ar-IQ"/>
              </w:rPr>
            </w:pPr>
            <w:r>
              <w:rPr>
                <w:lang w:bidi="ar-IQ"/>
              </w:rPr>
              <w:t>Described in TS 32.290 [57]</w:t>
            </w:r>
          </w:p>
        </w:tc>
      </w:tr>
      <w:tr w:rsidR="00234CEA" w14:paraId="51DE6393"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1C3F47D" w14:textId="77777777" w:rsidR="00234CEA" w:rsidRDefault="00234CEA" w:rsidP="000E7AE6">
            <w:pPr>
              <w:pStyle w:val="TAL"/>
            </w:pPr>
            <w:r>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3587435E" w14:textId="77777777" w:rsidR="00234CEA" w:rsidRDefault="00234CEA" w:rsidP="000E7AE6">
            <w:pPr>
              <w:pStyle w:val="TAC"/>
              <w:rPr>
                <w:lang w:bidi="ar-IQ"/>
              </w:rPr>
            </w:pPr>
            <w:r>
              <w:rPr>
                <w:lang w:eastAsia="zh-CN"/>
              </w:rPr>
              <w:t>O</w:t>
            </w:r>
            <w:r>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213037EE" w14:textId="77777777" w:rsidR="00234CEA" w:rsidRDefault="00234CEA" w:rsidP="000E7AE6">
            <w:pPr>
              <w:pStyle w:val="TAL"/>
              <w:rPr>
                <w:lang w:bidi="ar-IQ"/>
              </w:rPr>
            </w:pPr>
            <w:r>
              <w:rPr>
                <w:lang w:bidi="ar-IQ"/>
              </w:rPr>
              <w:t>Described in TS 32.290 [57]</w:t>
            </w:r>
          </w:p>
        </w:tc>
      </w:tr>
      <w:tr w:rsidR="00BC1733" w:rsidRPr="00424394" w14:paraId="2FDAF12F"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B9EEE7E" w14:textId="77777777" w:rsidR="00BC1733" w:rsidRDefault="00BC1733" w:rsidP="00BC1733">
            <w:pPr>
              <w:pStyle w:val="TAL"/>
            </w:pPr>
            <w:r>
              <w:rPr>
                <w:noProof/>
                <w:lang w:val="fr-FR"/>
              </w:rPr>
              <w:t>Service Specification Information</w:t>
            </w:r>
          </w:p>
        </w:tc>
        <w:tc>
          <w:tcPr>
            <w:tcW w:w="1111" w:type="dxa"/>
            <w:gridSpan w:val="2"/>
            <w:tcBorders>
              <w:top w:val="single" w:sz="6" w:space="0" w:color="auto"/>
              <w:left w:val="single" w:sz="6" w:space="0" w:color="auto"/>
              <w:bottom w:val="single" w:sz="6" w:space="0" w:color="auto"/>
              <w:right w:val="single" w:sz="6" w:space="0" w:color="auto"/>
            </w:tcBorders>
          </w:tcPr>
          <w:p w14:paraId="7B304DC8" w14:textId="77777777" w:rsidR="00BC1733" w:rsidRDefault="00BC1733" w:rsidP="00BC1733">
            <w:pPr>
              <w:pStyle w:val="TAC"/>
              <w:rPr>
                <w:lang w:bidi="ar-IQ"/>
              </w:rPr>
            </w:pPr>
            <w:r>
              <w:rPr>
                <w:lang w:val="fr-FR" w:bidi="ar-IQ"/>
              </w:rPr>
              <w:t>O</w:t>
            </w:r>
            <w:r>
              <w:rPr>
                <w:position w:val="-6"/>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0724F516" w14:textId="77777777" w:rsidR="00BC1733" w:rsidRDefault="00BC1733" w:rsidP="00BC1733">
            <w:pPr>
              <w:pStyle w:val="TAL"/>
              <w:rPr>
                <w:lang w:bidi="ar-IQ"/>
              </w:rPr>
            </w:pPr>
            <w:proofErr w:type="spellStart"/>
            <w:r>
              <w:rPr>
                <w:lang w:val="fr-FR" w:bidi="ar-IQ"/>
              </w:rPr>
              <w:t>Described</w:t>
            </w:r>
            <w:proofErr w:type="spellEnd"/>
            <w:r>
              <w:rPr>
                <w:lang w:val="fr-FR" w:bidi="ar-IQ"/>
              </w:rPr>
              <w:t xml:space="preserve"> in TS 32.290 [57]</w:t>
            </w:r>
          </w:p>
        </w:tc>
      </w:tr>
      <w:tr w:rsidR="00376796" w:rsidRPr="00424394" w14:paraId="5F42740A"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5CC9D14" w14:textId="77777777" w:rsidR="00376796" w:rsidRPr="002F3ED2" w:rsidRDefault="00376796" w:rsidP="006E3F53">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15B2C4A9"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2F4A4F" w14:textId="77777777" w:rsidR="00376796" w:rsidRPr="002F3ED2" w:rsidRDefault="00376796" w:rsidP="006E3F53">
            <w:pPr>
              <w:pStyle w:val="TAL"/>
              <w:rPr>
                <w:lang w:bidi="ar-IQ"/>
              </w:rPr>
            </w:pPr>
            <w:r w:rsidRPr="002F3ED2">
              <w:rPr>
                <w:lang w:bidi="ar-IQ"/>
              </w:rPr>
              <w:t>Described in TS 32.290 [57]</w:t>
            </w:r>
            <w:r>
              <w:rPr>
                <w:lang w:bidi="ar-IQ"/>
              </w:rPr>
              <w:t>.</w:t>
            </w:r>
          </w:p>
        </w:tc>
      </w:tr>
      <w:tr w:rsidR="00157B36" w:rsidRPr="00424394" w14:paraId="2B2D1042"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36A9E71" w14:textId="77777777" w:rsidR="00157B36" w:rsidRPr="002F3ED2" w:rsidRDefault="00157B36" w:rsidP="008B00E3">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tcPr>
          <w:p w14:paraId="7C4D23B9" w14:textId="77777777" w:rsidR="00157B36" w:rsidRPr="002F3ED2" w:rsidRDefault="00157B36" w:rsidP="008B00E3">
            <w:pPr>
              <w:pStyle w:val="TAC"/>
              <w:rPr>
                <w:lang w:bidi="ar-IQ"/>
              </w:rPr>
            </w:pPr>
            <w:r>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366065C5" w14:textId="77777777" w:rsidR="00157B36" w:rsidRPr="002F3ED2" w:rsidRDefault="00157B36" w:rsidP="008B00E3">
            <w:pPr>
              <w:pStyle w:val="TAL"/>
              <w:rPr>
                <w:lang w:bidi="ar-IQ"/>
              </w:rPr>
            </w:pPr>
            <w:r>
              <w:rPr>
                <w:lang w:bidi="ar-IQ"/>
              </w:rPr>
              <w:t>Described in TS 32.290 [57]</w:t>
            </w:r>
          </w:p>
        </w:tc>
      </w:tr>
      <w:tr w:rsidR="00157B36" w:rsidRPr="00424394" w14:paraId="7579BCBC"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AD577B5" w14:textId="77777777" w:rsidR="00157B36" w:rsidRPr="002F3ED2" w:rsidRDefault="00157B36" w:rsidP="008B00E3">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tcPr>
          <w:p w14:paraId="6A5E62BF" w14:textId="77777777" w:rsidR="00157B36" w:rsidRPr="002F3ED2" w:rsidRDefault="00157B36" w:rsidP="008B00E3">
            <w:pPr>
              <w:pStyle w:val="TAC"/>
              <w:rPr>
                <w:lang w:bidi="ar-IQ"/>
              </w:rPr>
            </w:pPr>
            <w:r>
              <w:rPr>
                <w:szCs w:val="18"/>
                <w:lang w:bidi="ar-IQ"/>
              </w:rPr>
              <w:t>O</w:t>
            </w:r>
            <w:r>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1FF2D4D" w14:textId="77777777" w:rsidR="00157B36" w:rsidRPr="002F3ED2" w:rsidRDefault="00157B36" w:rsidP="008B00E3">
            <w:pPr>
              <w:pStyle w:val="TAL"/>
              <w:rPr>
                <w:lang w:bidi="ar-IQ"/>
              </w:rPr>
            </w:pPr>
            <w:r>
              <w:rPr>
                <w:lang w:bidi="ar-IQ"/>
              </w:rPr>
              <w:t>Described in TS 32.290 [57]</w:t>
            </w:r>
          </w:p>
        </w:tc>
      </w:tr>
      <w:tr w:rsidR="008F118D" w:rsidRPr="00424394" w14:paraId="6D54B70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A4A695D" w14:textId="77777777" w:rsidR="008F118D" w:rsidRPr="00F26B94" w:rsidRDefault="008F118D" w:rsidP="00753E69">
            <w:pPr>
              <w:pStyle w:val="TAL"/>
            </w:pPr>
            <w:r w:rsidRPr="007069F1">
              <w:t>AMF Identifier</w:t>
            </w:r>
          </w:p>
        </w:tc>
        <w:tc>
          <w:tcPr>
            <w:tcW w:w="1111" w:type="dxa"/>
            <w:gridSpan w:val="2"/>
            <w:tcBorders>
              <w:top w:val="single" w:sz="6" w:space="0" w:color="auto"/>
              <w:left w:val="single" w:sz="6" w:space="0" w:color="auto"/>
              <w:bottom w:val="single" w:sz="6" w:space="0" w:color="auto"/>
              <w:right w:val="single" w:sz="6" w:space="0" w:color="auto"/>
            </w:tcBorders>
          </w:tcPr>
          <w:p w14:paraId="73B8F25E" w14:textId="77777777" w:rsidR="008F118D" w:rsidRPr="002F3ED2" w:rsidRDefault="008F118D" w:rsidP="00753E69">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936FB55" w14:textId="77777777" w:rsidR="008F118D" w:rsidRPr="002F3ED2" w:rsidRDefault="008F118D" w:rsidP="00753E69">
            <w:pPr>
              <w:pStyle w:val="TAL"/>
              <w:rPr>
                <w:lang w:bidi="ar-IQ"/>
              </w:rPr>
            </w:pPr>
            <w:r w:rsidRPr="007069F1">
              <w:t>This field holds the AMF identifier.</w:t>
            </w:r>
          </w:p>
        </w:tc>
      </w:tr>
      <w:tr w:rsidR="00157B36" w:rsidRPr="00424394" w14:paraId="1A7EB187"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5FE8EDD" w14:textId="77777777" w:rsidR="00157B36" w:rsidRPr="007069F1" w:rsidRDefault="00157B36" w:rsidP="008B00E3">
            <w:pPr>
              <w:pStyle w:val="TAL"/>
            </w:pPr>
            <w:r>
              <w:t>AMF Charging Profile</w:t>
            </w:r>
          </w:p>
        </w:tc>
        <w:tc>
          <w:tcPr>
            <w:tcW w:w="1111" w:type="dxa"/>
            <w:gridSpan w:val="2"/>
            <w:tcBorders>
              <w:top w:val="single" w:sz="6" w:space="0" w:color="auto"/>
              <w:left w:val="single" w:sz="6" w:space="0" w:color="auto"/>
              <w:bottom w:val="single" w:sz="6" w:space="0" w:color="auto"/>
              <w:right w:val="single" w:sz="6" w:space="0" w:color="auto"/>
            </w:tcBorders>
          </w:tcPr>
          <w:p w14:paraId="71BB8FEB" w14:textId="77777777" w:rsidR="00157B36" w:rsidRPr="002F3ED2" w:rsidRDefault="00157B36" w:rsidP="008B00E3">
            <w:pPr>
              <w:pStyle w:val="TAC"/>
              <w:rPr>
                <w:lang w:bidi="ar-IQ"/>
              </w:rPr>
            </w:pPr>
            <w:r w:rsidRPr="002F3ED2">
              <w:rPr>
                <w:lang w:bidi="ar-IQ"/>
              </w:rPr>
              <w:t>O</w:t>
            </w:r>
            <w:r w:rsidRPr="002F3ED2">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38D3031" w14:textId="77777777" w:rsidR="00157B36" w:rsidRPr="007069F1" w:rsidRDefault="00157B36" w:rsidP="008B00E3">
            <w:pPr>
              <w:pStyle w:val="TAL"/>
            </w:pPr>
            <w:r>
              <w:t>This field holds the applicable AMF Charging Profile</w:t>
            </w:r>
          </w:p>
        </w:tc>
      </w:tr>
      <w:tr w:rsidR="00453DC7" w:rsidRPr="00424394" w14:paraId="18719BD1"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96D46D6" w14:textId="77777777" w:rsidR="00453DC7" w:rsidDel="000F7D9B" w:rsidRDefault="00453DC7" w:rsidP="00847A5D">
            <w:pPr>
              <w:pStyle w:val="TAL"/>
            </w:pPr>
            <w:r>
              <w:t xml:space="preserve">Registration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40433B76"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E4CEECA" w14:textId="77777777" w:rsidR="00453DC7" w:rsidRPr="002F3ED2" w:rsidRDefault="00453DC7" w:rsidP="00847A5D">
            <w:pPr>
              <w:pStyle w:val="TAL"/>
            </w:pPr>
            <w:r w:rsidRPr="002F3ED2">
              <w:t xml:space="preserve">This field holds the </w:t>
            </w:r>
            <w:r>
              <w:t xml:space="preserve">registration </w:t>
            </w:r>
            <w:r w:rsidRPr="002F3ED2">
              <w:t>specific information described in clause 6.2.</w:t>
            </w:r>
            <w:r>
              <w:t>1.</w:t>
            </w:r>
            <w:r w:rsidR="008B00E3">
              <w:t>2</w:t>
            </w:r>
          </w:p>
        </w:tc>
      </w:tr>
      <w:tr w:rsidR="00453DC7" w:rsidRPr="00424394" w14:paraId="2E4F69E9"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9737212" w14:textId="77777777" w:rsidR="00453DC7" w:rsidRDefault="00453DC7" w:rsidP="00847A5D">
            <w:pPr>
              <w:pStyle w:val="TAL"/>
            </w:pPr>
            <w:r>
              <w:t xml:space="preserve">N2 connection </w:t>
            </w:r>
            <w:r w:rsidRPr="002F3ED2">
              <w:t>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CEC11E1" w14:textId="77777777" w:rsidR="00453DC7" w:rsidRPr="002F3ED2" w:rsidRDefault="00453DC7" w:rsidP="00847A5D">
            <w:pPr>
              <w:pStyle w:val="TAC"/>
              <w:rPr>
                <w:lang w:bidi="ar-IQ"/>
              </w:rPr>
            </w:pPr>
            <w:r w:rsidRPr="002F3ED2">
              <w:rPr>
                <w:lang w:bidi="ar-IQ"/>
              </w:rPr>
              <w:t>O</w:t>
            </w:r>
            <w:r w:rsidRPr="0085614A">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76A973" w14:textId="77777777" w:rsidR="00453DC7" w:rsidRPr="002F3ED2" w:rsidRDefault="00453DC7" w:rsidP="00847A5D">
            <w:pPr>
              <w:pStyle w:val="TAL"/>
            </w:pPr>
            <w:r w:rsidRPr="002F3ED2">
              <w:t xml:space="preserve">This field holds the </w:t>
            </w:r>
            <w:r>
              <w:t xml:space="preserve">N2 connection </w:t>
            </w:r>
            <w:r w:rsidRPr="002F3ED2">
              <w:t>specific information described in clause 6.2.</w:t>
            </w:r>
            <w:r>
              <w:t>1.</w:t>
            </w:r>
            <w:r w:rsidR="008B00E3">
              <w:t>3</w:t>
            </w:r>
          </w:p>
        </w:tc>
      </w:tr>
      <w:tr w:rsidR="008F118D" w:rsidRPr="00424394" w14:paraId="16316068" w14:textId="77777777" w:rsidTr="00234CEA">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79ECDE9" w14:textId="77777777" w:rsidR="008F118D" w:rsidRDefault="008F118D" w:rsidP="00753E69">
            <w:pPr>
              <w:pStyle w:val="TAL"/>
            </w:pPr>
            <w:r>
              <w:t>Location Reporting Charging information</w:t>
            </w:r>
          </w:p>
        </w:tc>
        <w:tc>
          <w:tcPr>
            <w:tcW w:w="1111" w:type="dxa"/>
            <w:gridSpan w:val="2"/>
            <w:tcBorders>
              <w:top w:val="single" w:sz="6" w:space="0" w:color="auto"/>
              <w:left w:val="single" w:sz="6" w:space="0" w:color="auto"/>
              <w:bottom w:val="single" w:sz="6" w:space="0" w:color="auto"/>
              <w:right w:val="single" w:sz="6" w:space="0" w:color="auto"/>
            </w:tcBorders>
          </w:tcPr>
          <w:p w14:paraId="624E3B4F" w14:textId="77777777" w:rsidR="008F118D" w:rsidRDefault="008F118D" w:rsidP="00753E69">
            <w:pPr>
              <w:pStyle w:val="TAC"/>
              <w:rPr>
                <w:lang w:bidi="ar-IQ"/>
              </w:rPr>
            </w:pPr>
            <w:r>
              <w:rPr>
                <w:lang w:bidi="ar-IQ"/>
              </w:rPr>
              <w:t>O</w:t>
            </w:r>
            <w:r>
              <w:rPr>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6E463377" w14:textId="77777777" w:rsidR="008F118D" w:rsidRPr="002F3ED2" w:rsidRDefault="008F118D" w:rsidP="00753E69">
            <w:pPr>
              <w:pStyle w:val="TAL"/>
            </w:pPr>
            <w:r w:rsidRPr="002F3ED2">
              <w:t xml:space="preserve">This field holds the </w:t>
            </w:r>
            <w:r>
              <w:t xml:space="preserve">Location Reporting </w:t>
            </w:r>
            <w:r w:rsidRPr="002F3ED2">
              <w:t>specific information described in clause 6.2.</w:t>
            </w:r>
            <w:r>
              <w:t>1.</w:t>
            </w:r>
            <w:r w:rsidR="008B00E3">
              <w:t>4</w:t>
            </w:r>
          </w:p>
        </w:tc>
      </w:tr>
      <w:tr w:rsidR="00234CEA" w:rsidRPr="00096185" w14:paraId="2783C49E" w14:textId="77777777" w:rsidTr="00234CEA">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F4C3923" w14:textId="77777777" w:rsidR="00234CEA" w:rsidRPr="00096185" w:rsidRDefault="00234CEA" w:rsidP="000E7AE6">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2A38FF3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7A45CAA"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051AB998" w14:textId="77777777" w:rsidR="00C025C4" w:rsidRPr="00234CEA" w:rsidRDefault="00C025C4" w:rsidP="00376796"/>
    <w:p w14:paraId="6D4EA7AD" w14:textId="77777777" w:rsidR="00376796" w:rsidRPr="00424394" w:rsidRDefault="00376796" w:rsidP="00376796">
      <w:pPr>
        <w:pStyle w:val="Heading4"/>
        <w:rPr>
          <w:lang w:bidi="ar-IQ"/>
        </w:rPr>
      </w:pPr>
      <w:bookmarkStart w:id="284" w:name="_Toc4506671"/>
      <w:bookmarkStart w:id="285" w:name="_Toc178156882"/>
      <w:bookmarkStart w:id="286" w:name="_CR6_1_1_3"/>
      <w:bookmarkEnd w:id="286"/>
      <w:r w:rsidRPr="00424394">
        <w:rPr>
          <w:lang w:bidi="ar-IQ"/>
        </w:rPr>
        <w:lastRenderedPageBreak/>
        <w:t>6.1.</w:t>
      </w:r>
      <w:r w:rsidRPr="00424394">
        <w:rPr>
          <w:lang w:eastAsia="zh-CN" w:bidi="ar-IQ"/>
        </w:rPr>
        <w:t>1</w:t>
      </w:r>
      <w:r w:rsidRPr="00424394">
        <w:rPr>
          <w:lang w:bidi="ar-IQ"/>
        </w:rPr>
        <w:t>.3</w:t>
      </w:r>
      <w:r w:rsidRPr="00424394">
        <w:rPr>
          <w:lang w:bidi="ar-IQ"/>
        </w:rPr>
        <w:tab/>
      </w:r>
      <w:r w:rsidRPr="00424394">
        <w:t>Charging data response</w:t>
      </w:r>
      <w:r w:rsidRPr="00424394">
        <w:rPr>
          <w:lang w:bidi="ar-IQ"/>
        </w:rPr>
        <w:t xml:space="preserve"> message</w:t>
      </w:r>
      <w:bookmarkEnd w:id="284"/>
      <w:bookmarkEnd w:id="285"/>
    </w:p>
    <w:p w14:paraId="7D837F2C" w14:textId="77777777" w:rsidR="00376796" w:rsidRPr="00424394" w:rsidRDefault="00376796" w:rsidP="00376796">
      <w:pPr>
        <w:keepNext/>
        <w:rPr>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w:t>
      </w:r>
      <w:r>
        <w:rPr>
          <w:lang w:bidi="ar-IQ"/>
        </w:rPr>
        <w:t>connection and mobility</w:t>
      </w:r>
      <w:r w:rsidRPr="00424394">
        <w:rPr>
          <w:lang w:bidi="ar-IQ"/>
        </w:rPr>
        <w:t xml:space="preserve"> </w:t>
      </w:r>
      <w:r w:rsidRPr="00424394">
        <w:t xml:space="preserve">converged </w:t>
      </w:r>
      <w:r w:rsidRPr="00424394">
        <w:rPr>
          <w:lang w:bidi="ar-IQ"/>
        </w:rPr>
        <w:t xml:space="preserve">charging. </w:t>
      </w:r>
    </w:p>
    <w:p w14:paraId="38B2A768" w14:textId="77777777" w:rsidR="00376796" w:rsidRPr="00424394" w:rsidRDefault="00376796" w:rsidP="00376796">
      <w:pPr>
        <w:pStyle w:val="TH"/>
        <w:rPr>
          <w:rFonts w:eastAsia="MS Mincho"/>
          <w:lang w:bidi="ar-IQ"/>
        </w:rPr>
      </w:pPr>
      <w:bookmarkStart w:id="287" w:name="_CRTable6_1_1_3_1"/>
      <w:r w:rsidRPr="00424394">
        <w:rPr>
          <w:lang w:bidi="ar-IQ"/>
        </w:rPr>
        <w:t xml:space="preserve">Table </w:t>
      </w:r>
      <w:bookmarkEnd w:id="287"/>
      <w:r w:rsidRPr="00424394">
        <w:rPr>
          <w:lang w:bidi="ar-IQ"/>
        </w:rPr>
        <w:t>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8533"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4146"/>
        <w:gridCol w:w="33"/>
      </w:tblGrid>
      <w:tr w:rsidR="00376796" w:rsidRPr="00424394" w14:paraId="7EFDA7AB" w14:textId="77777777" w:rsidTr="00234CEA">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8CD1454" w14:textId="77777777" w:rsidR="00376796" w:rsidRPr="00424394" w:rsidRDefault="00376796" w:rsidP="006E3F53">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E91A24C"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40C17E6" w14:textId="77777777" w:rsidR="00376796" w:rsidRPr="00424394" w:rsidRDefault="00376796" w:rsidP="006E3F53">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76796" w:rsidRPr="00424394" w14:paraId="619C19CC"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165882" w14:textId="77777777" w:rsidR="00376796" w:rsidRPr="002F3ED2" w:rsidRDefault="00376796" w:rsidP="006E3F53">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484E6A23" w14:textId="77777777" w:rsidR="00376796" w:rsidRPr="002F3ED2" w:rsidRDefault="00376796" w:rsidP="006E3F53">
            <w:pPr>
              <w:pStyle w:val="TAC"/>
              <w:rPr>
                <w:rFonts w:cs="Arial"/>
                <w:lang w:bidi="ar-IQ"/>
              </w:rPr>
            </w:pPr>
            <w:r w:rsidRPr="00590DC3">
              <w:rPr>
                <w:lang w:bidi="ar-IQ"/>
              </w:rPr>
              <w:t>O</w:t>
            </w:r>
            <w:r w:rsidRPr="00590DC3">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34AA4AC" w14:textId="77777777" w:rsidR="00376796" w:rsidRPr="002F3ED2" w:rsidRDefault="00376796" w:rsidP="006E3F53">
            <w:pPr>
              <w:pStyle w:val="TAL"/>
              <w:rPr>
                <w:lang w:bidi="ar-IQ"/>
              </w:rPr>
            </w:pPr>
            <w:r w:rsidRPr="002F3ED2">
              <w:rPr>
                <w:lang w:bidi="ar-IQ"/>
              </w:rPr>
              <w:t>Described in TS 32.290 [57]</w:t>
            </w:r>
          </w:p>
        </w:tc>
      </w:tr>
      <w:tr w:rsidR="00376796" w:rsidRPr="00424394" w14:paraId="39CF9758"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C96939C" w14:textId="77777777" w:rsidR="00376796" w:rsidRPr="002F3ED2" w:rsidRDefault="00376796" w:rsidP="006E3F53">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77A992BF"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F6FA9BD" w14:textId="77777777" w:rsidR="00376796" w:rsidRPr="002F3ED2" w:rsidRDefault="00376796" w:rsidP="006E3F53">
            <w:pPr>
              <w:pStyle w:val="TAL"/>
              <w:rPr>
                <w:lang w:bidi="ar-IQ"/>
              </w:rPr>
            </w:pPr>
            <w:r w:rsidRPr="002F3ED2">
              <w:rPr>
                <w:lang w:bidi="ar-IQ"/>
              </w:rPr>
              <w:t>Described in TS 32.290 [57]</w:t>
            </w:r>
          </w:p>
        </w:tc>
      </w:tr>
      <w:tr w:rsidR="00376796" w:rsidRPr="00424394" w14:paraId="4B5916DA"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EDE315" w14:textId="77777777" w:rsidR="00376796" w:rsidRPr="002F3ED2" w:rsidRDefault="00376796" w:rsidP="006E3F53">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02D8DD9" w14:textId="77777777" w:rsidR="00376796" w:rsidRPr="002F3ED2" w:rsidRDefault="00376796" w:rsidP="006E3F53">
            <w:pPr>
              <w:pStyle w:val="TAC"/>
              <w:rPr>
                <w:rFonts w:cs="Arial"/>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EA782FF" w14:textId="77777777" w:rsidR="00376796" w:rsidRPr="002F3ED2" w:rsidRDefault="00376796" w:rsidP="006E3F53">
            <w:pPr>
              <w:pStyle w:val="TAL"/>
              <w:rPr>
                <w:lang w:bidi="ar-IQ"/>
              </w:rPr>
            </w:pPr>
            <w:r w:rsidRPr="002F3ED2">
              <w:rPr>
                <w:lang w:bidi="ar-IQ"/>
              </w:rPr>
              <w:t>Described in TS 32.290 [57]</w:t>
            </w:r>
          </w:p>
        </w:tc>
      </w:tr>
      <w:tr w:rsidR="00082169" w:rsidRPr="00424394" w14:paraId="368D8D10"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CE7519" w14:textId="77777777" w:rsidR="00082169" w:rsidRPr="002F3ED2" w:rsidRDefault="00082169" w:rsidP="001E7AC7">
            <w:pPr>
              <w:pStyle w:val="TAL"/>
              <w:ind w:left="284"/>
            </w:pPr>
            <w:r>
              <w:t>Invocation Result Code</w:t>
            </w:r>
          </w:p>
        </w:tc>
        <w:tc>
          <w:tcPr>
            <w:tcW w:w="1577" w:type="dxa"/>
            <w:gridSpan w:val="2"/>
            <w:tcBorders>
              <w:top w:val="single" w:sz="6" w:space="0" w:color="auto"/>
              <w:left w:val="single" w:sz="6" w:space="0" w:color="auto"/>
              <w:bottom w:val="single" w:sz="6" w:space="0" w:color="auto"/>
              <w:right w:val="single" w:sz="6" w:space="0" w:color="auto"/>
            </w:tcBorders>
          </w:tcPr>
          <w:p w14:paraId="126F1A00"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4B452447" w14:textId="77777777" w:rsidR="00082169" w:rsidRPr="002F3ED2" w:rsidRDefault="00082169" w:rsidP="00F01D19">
            <w:pPr>
              <w:pStyle w:val="TAL"/>
              <w:rPr>
                <w:lang w:bidi="ar-IQ"/>
              </w:rPr>
            </w:pPr>
            <w:r w:rsidRPr="002F3ED2">
              <w:rPr>
                <w:lang w:bidi="ar-IQ"/>
              </w:rPr>
              <w:t>Described in TS 32.290 [57]</w:t>
            </w:r>
          </w:p>
        </w:tc>
      </w:tr>
      <w:tr w:rsidR="00082169" w:rsidRPr="00424394" w14:paraId="406D1072"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F696D69" w14:textId="77777777" w:rsidR="00082169" w:rsidRPr="002F3ED2" w:rsidRDefault="00082169" w:rsidP="001E7AC7">
            <w:pPr>
              <w:pStyle w:val="TAL"/>
              <w:ind w:left="284"/>
            </w:pPr>
            <w:r>
              <w:t>Failed parameter</w:t>
            </w:r>
          </w:p>
        </w:tc>
        <w:tc>
          <w:tcPr>
            <w:tcW w:w="1577" w:type="dxa"/>
            <w:gridSpan w:val="2"/>
            <w:tcBorders>
              <w:top w:val="single" w:sz="6" w:space="0" w:color="auto"/>
              <w:left w:val="single" w:sz="6" w:space="0" w:color="auto"/>
              <w:bottom w:val="single" w:sz="6" w:space="0" w:color="auto"/>
              <w:right w:val="single" w:sz="6" w:space="0" w:color="auto"/>
            </w:tcBorders>
          </w:tcPr>
          <w:p w14:paraId="3A9743BD"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580E8765" w14:textId="77777777" w:rsidR="00082169" w:rsidRPr="002F3ED2" w:rsidRDefault="00082169" w:rsidP="00F01D19">
            <w:pPr>
              <w:pStyle w:val="TAL"/>
              <w:rPr>
                <w:lang w:bidi="ar-IQ"/>
              </w:rPr>
            </w:pPr>
            <w:r w:rsidRPr="002F3ED2">
              <w:rPr>
                <w:lang w:bidi="ar-IQ"/>
              </w:rPr>
              <w:t>Described in TS 32.290 [57]</w:t>
            </w:r>
          </w:p>
        </w:tc>
      </w:tr>
      <w:tr w:rsidR="00082169" w:rsidRPr="00424394" w14:paraId="212349B7" w14:textId="77777777" w:rsidTr="00F01D19">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31CCEB0" w14:textId="77777777" w:rsidR="00082169" w:rsidRPr="002F3ED2" w:rsidRDefault="00082169" w:rsidP="001E7AC7">
            <w:pPr>
              <w:pStyle w:val="TAL"/>
              <w:ind w:left="284"/>
            </w:pPr>
            <w:r>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tcPr>
          <w:p w14:paraId="733217A4" w14:textId="77777777" w:rsidR="00082169" w:rsidRDefault="00082169" w:rsidP="00F01D19">
            <w:pPr>
              <w:pStyle w:val="TAC"/>
              <w:rPr>
                <w:lang w:bidi="ar-IQ"/>
              </w:rPr>
            </w:pPr>
            <w:r>
              <w:rPr>
                <w:szCs w:val="18"/>
              </w:rPr>
              <w:t>O</w:t>
            </w:r>
            <w:r>
              <w:rPr>
                <w:szCs w:val="18"/>
                <w:vertAlign w:val="subscript"/>
              </w:rPr>
              <w:t>C</w:t>
            </w:r>
          </w:p>
        </w:tc>
        <w:tc>
          <w:tcPr>
            <w:tcW w:w="4179" w:type="dxa"/>
            <w:gridSpan w:val="2"/>
            <w:tcBorders>
              <w:top w:val="single" w:sz="6" w:space="0" w:color="auto"/>
              <w:left w:val="single" w:sz="6" w:space="0" w:color="auto"/>
              <w:bottom w:val="single" w:sz="6" w:space="0" w:color="auto"/>
              <w:right w:val="single" w:sz="6" w:space="0" w:color="auto"/>
            </w:tcBorders>
          </w:tcPr>
          <w:p w14:paraId="63C1E962" w14:textId="77777777" w:rsidR="00082169" w:rsidRPr="002F3ED2" w:rsidRDefault="00082169" w:rsidP="00F01D19">
            <w:pPr>
              <w:pStyle w:val="TAL"/>
              <w:rPr>
                <w:lang w:bidi="ar-IQ"/>
              </w:rPr>
            </w:pPr>
            <w:r w:rsidRPr="002F3ED2">
              <w:rPr>
                <w:lang w:bidi="ar-IQ"/>
              </w:rPr>
              <w:t>Described in TS 32.290 [57]</w:t>
            </w:r>
          </w:p>
        </w:tc>
      </w:tr>
      <w:tr w:rsidR="00376796" w:rsidRPr="00424394" w14:paraId="610EEA44"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1CFC7A5" w14:textId="77777777" w:rsidR="00376796" w:rsidRPr="002F3ED2" w:rsidRDefault="00376796" w:rsidP="006E3F53">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7B2B00CB" w14:textId="77777777" w:rsidR="00376796" w:rsidRPr="002F3ED2" w:rsidRDefault="00376796" w:rsidP="006E3F53">
            <w:pPr>
              <w:pStyle w:val="TAC"/>
              <w:rPr>
                <w:rFonts w:cs="Arial"/>
                <w:lang w:bidi="ar-IQ"/>
              </w:rPr>
            </w:pPr>
            <w:r w:rsidRPr="002F3ED2">
              <w:rPr>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BCA759D" w14:textId="77777777" w:rsidR="00376796" w:rsidRPr="002F3ED2" w:rsidRDefault="00376796" w:rsidP="006E3F53">
            <w:pPr>
              <w:pStyle w:val="TAL"/>
              <w:rPr>
                <w:lang w:bidi="ar-IQ"/>
              </w:rPr>
            </w:pPr>
            <w:r w:rsidRPr="002F3ED2">
              <w:rPr>
                <w:lang w:bidi="ar-IQ"/>
              </w:rPr>
              <w:t>Described in TS 32.290 [57]</w:t>
            </w:r>
          </w:p>
        </w:tc>
      </w:tr>
      <w:tr w:rsidR="00376796" w:rsidRPr="00424394" w14:paraId="6CBA0F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43E1191" w14:textId="77777777" w:rsidR="00376796" w:rsidRPr="002F3ED2" w:rsidRDefault="00376796" w:rsidP="006E3F53">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2C349981"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8F1BBAF" w14:textId="77777777" w:rsidR="00376796" w:rsidRPr="002F3ED2" w:rsidRDefault="00E33D4E" w:rsidP="006E3F53">
            <w:pPr>
              <w:pStyle w:val="TAL"/>
              <w:rPr>
                <w:lang w:bidi="ar-IQ"/>
              </w:rPr>
            </w:pPr>
            <w:r w:rsidRPr="00187C79">
              <w:rPr>
                <w:lang w:bidi="ar-IQ"/>
              </w:rPr>
              <w:t>This field is not applicable</w:t>
            </w:r>
            <w:r>
              <w:rPr>
                <w:lang w:bidi="ar-IQ"/>
              </w:rPr>
              <w:t>.</w:t>
            </w:r>
          </w:p>
        </w:tc>
      </w:tr>
      <w:tr w:rsidR="00234CEA" w14:paraId="481315E6"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900D6FA" w14:textId="77777777" w:rsidR="00234CEA" w:rsidRDefault="00234CEA" w:rsidP="000E7AE6">
            <w:pPr>
              <w:pStyle w:val="TAL"/>
              <w:rPr>
                <w:lang w:eastAsia="zh-CN"/>
              </w:rPr>
            </w:pPr>
            <w:r>
              <w:rPr>
                <w:rFonts w:hint="eastAsia"/>
                <w:lang w:eastAsia="zh-CN"/>
              </w:rPr>
              <w:t>S</w:t>
            </w:r>
            <w:r>
              <w:rPr>
                <w:lang w:eastAsia="zh-CN"/>
              </w:rPr>
              <w:t>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7044085D" w14:textId="77777777" w:rsidR="00234CEA" w:rsidRDefault="00234CEA" w:rsidP="000E7AE6">
            <w:pPr>
              <w:pStyle w:val="TAC"/>
              <w:rPr>
                <w:lang w:bidi="ar-IQ"/>
              </w:rPr>
            </w:pPr>
            <w:r>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7D01C5ED" w14:textId="77777777" w:rsidR="00234CEA" w:rsidRDefault="00234CEA" w:rsidP="000E7AE6">
            <w:pPr>
              <w:pStyle w:val="TAL"/>
              <w:rPr>
                <w:lang w:bidi="ar-IQ"/>
              </w:rPr>
            </w:pPr>
            <w:r>
              <w:rPr>
                <w:lang w:bidi="ar-IQ"/>
              </w:rPr>
              <w:t>Described in TS 32.290 [57]</w:t>
            </w:r>
          </w:p>
        </w:tc>
      </w:tr>
      <w:tr w:rsidR="00376796" w:rsidRPr="00424394" w14:paraId="24C5BCE6"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BD427E8" w14:textId="77777777" w:rsidR="00376796" w:rsidRPr="002F3ED2" w:rsidRDefault="00376796" w:rsidP="006E3F53">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450BF0E8" w14:textId="77777777" w:rsidR="00376796" w:rsidRPr="002F3ED2" w:rsidRDefault="00376796" w:rsidP="006E3F53">
            <w:pPr>
              <w:pStyle w:val="TAC"/>
              <w:rPr>
                <w:lang w:bidi="ar-IQ"/>
              </w:rPr>
            </w:pPr>
            <w:r w:rsidRPr="002F3ED2">
              <w:rPr>
                <w:lang w:bidi="ar-IQ"/>
              </w:rPr>
              <w:t>O</w:t>
            </w:r>
            <w:r w:rsidRPr="002F3ED2">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7625D769" w14:textId="77777777" w:rsidR="00376796" w:rsidRPr="002F3ED2" w:rsidRDefault="00376796" w:rsidP="006E3F53">
            <w:pPr>
              <w:pStyle w:val="TAL"/>
              <w:rPr>
                <w:lang w:bidi="ar-IQ"/>
              </w:rPr>
            </w:pPr>
            <w:r w:rsidRPr="00187C79">
              <w:rPr>
                <w:lang w:bidi="ar-IQ"/>
              </w:rPr>
              <w:t>This field is applicable</w:t>
            </w:r>
            <w:r w:rsidR="008C057B">
              <w:rPr>
                <w:lang w:bidi="ar-IQ"/>
              </w:rPr>
              <w:t xml:space="preserve"> for ECUR</w:t>
            </w:r>
            <w:r>
              <w:rPr>
                <w:lang w:bidi="ar-IQ"/>
              </w:rPr>
              <w:t>.</w:t>
            </w:r>
          </w:p>
        </w:tc>
      </w:tr>
      <w:tr w:rsidR="008C057B" w:rsidRPr="00424394" w14:paraId="11ED9483"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0EC90CE" w14:textId="77777777" w:rsidR="008C057B" w:rsidRPr="002F3ED2" w:rsidRDefault="008C057B" w:rsidP="008B00E3">
            <w:pPr>
              <w:pStyle w:val="TAL"/>
              <w:ind w:left="284"/>
            </w:pPr>
            <w:r>
              <w:rPr>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1E7C1318"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F5348C" w14:textId="77777777" w:rsidR="008C057B" w:rsidRPr="00187C79" w:rsidRDefault="008C057B" w:rsidP="008B00E3">
            <w:pPr>
              <w:pStyle w:val="TAL"/>
              <w:rPr>
                <w:lang w:bidi="ar-IQ"/>
              </w:rPr>
            </w:pPr>
            <w:r>
              <w:rPr>
                <w:lang w:bidi="ar-IQ"/>
              </w:rPr>
              <w:t>Described in TS 32.290 [57]</w:t>
            </w:r>
          </w:p>
        </w:tc>
      </w:tr>
      <w:tr w:rsidR="008C057B" w:rsidRPr="00424394" w14:paraId="1F21C69D"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2671B29" w14:textId="77777777" w:rsidR="008C057B" w:rsidRPr="002F3ED2" w:rsidRDefault="008C057B" w:rsidP="008B00E3">
            <w:pPr>
              <w:pStyle w:val="TAL"/>
              <w:ind w:left="284"/>
            </w:pPr>
            <w:r>
              <w:rPr>
                <w:lang w:eastAsia="zh-CN" w:bidi="ar-IQ"/>
              </w:rPr>
              <w:t>Rating Group</w:t>
            </w:r>
          </w:p>
        </w:tc>
        <w:tc>
          <w:tcPr>
            <w:tcW w:w="1577" w:type="dxa"/>
            <w:gridSpan w:val="2"/>
            <w:tcBorders>
              <w:top w:val="single" w:sz="6" w:space="0" w:color="auto"/>
              <w:left w:val="single" w:sz="6" w:space="0" w:color="auto"/>
              <w:bottom w:val="single" w:sz="6" w:space="0" w:color="auto"/>
              <w:right w:val="single" w:sz="6" w:space="0" w:color="auto"/>
            </w:tcBorders>
          </w:tcPr>
          <w:p w14:paraId="2889EF3A" w14:textId="77777777" w:rsidR="008C057B" w:rsidRPr="002F3ED2" w:rsidRDefault="008C057B" w:rsidP="008B00E3">
            <w:pPr>
              <w:pStyle w:val="TAC"/>
              <w:rPr>
                <w:lang w:bidi="ar-IQ"/>
              </w:rPr>
            </w:pPr>
            <w:r>
              <w:rPr>
                <w:lang w:eastAsia="zh-CN"/>
              </w:rPr>
              <w:t>O</w:t>
            </w:r>
            <w:r>
              <w:rPr>
                <w:vertAlign w:val="subscript"/>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4EAB5D29" w14:textId="77777777" w:rsidR="008C057B" w:rsidRPr="00187C79" w:rsidRDefault="008C057B" w:rsidP="008B00E3">
            <w:pPr>
              <w:pStyle w:val="TAL"/>
              <w:rPr>
                <w:lang w:bidi="ar-IQ"/>
              </w:rPr>
            </w:pPr>
            <w:r>
              <w:rPr>
                <w:lang w:bidi="ar-IQ"/>
              </w:rPr>
              <w:t>Described in TS 32.290 [57]</w:t>
            </w:r>
          </w:p>
        </w:tc>
      </w:tr>
      <w:tr w:rsidR="008C057B" w:rsidRPr="00424394" w14:paraId="6127E7DF"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AA9B61C" w14:textId="77777777" w:rsidR="008C057B" w:rsidRPr="002F3ED2" w:rsidRDefault="008C057B" w:rsidP="008B00E3">
            <w:pPr>
              <w:pStyle w:val="TAL"/>
              <w:ind w:left="284"/>
            </w:pPr>
            <w:r>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7BBC1195" w14:textId="77777777" w:rsidR="008C057B" w:rsidRPr="002F3ED2" w:rsidRDefault="008C057B" w:rsidP="008B00E3">
            <w:pPr>
              <w:pStyle w:val="TAC"/>
              <w:rPr>
                <w:lang w:bidi="ar-IQ"/>
              </w:rPr>
            </w:pPr>
            <w:r>
              <w:rPr>
                <w:lang w:eastAsia="zh-CN"/>
              </w:rPr>
              <w:t>O</w:t>
            </w:r>
            <w:r>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8FB70EB" w14:textId="77777777" w:rsidR="008C057B" w:rsidRPr="00187C79" w:rsidRDefault="008C057B" w:rsidP="008B00E3">
            <w:pPr>
              <w:pStyle w:val="TAL"/>
              <w:rPr>
                <w:lang w:bidi="ar-IQ"/>
              </w:rPr>
            </w:pPr>
            <w:r>
              <w:rPr>
                <w:lang w:bidi="ar-IQ"/>
              </w:rPr>
              <w:t>Described in TS 32.290 [57]</w:t>
            </w:r>
          </w:p>
        </w:tc>
      </w:tr>
      <w:tr w:rsidR="00157B36" w:rsidRPr="00187C79" w14:paraId="21C43077"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52F743A2" w14:textId="77777777" w:rsidR="00157B36" w:rsidRPr="002F3ED2" w:rsidRDefault="00157B36" w:rsidP="008B00E3">
            <w:pPr>
              <w:pStyle w:val="TAL"/>
            </w:pPr>
            <w:r>
              <w:t>AMF Charging Profile</w:t>
            </w:r>
          </w:p>
        </w:tc>
        <w:tc>
          <w:tcPr>
            <w:tcW w:w="1577" w:type="dxa"/>
            <w:gridSpan w:val="2"/>
            <w:tcBorders>
              <w:top w:val="single" w:sz="6" w:space="0" w:color="auto"/>
              <w:left w:val="single" w:sz="6" w:space="0" w:color="auto"/>
              <w:bottom w:val="single" w:sz="6" w:space="0" w:color="auto"/>
              <w:right w:val="single" w:sz="6" w:space="0" w:color="auto"/>
            </w:tcBorders>
            <w:hideMark/>
          </w:tcPr>
          <w:p w14:paraId="72EA6DB9" w14:textId="77777777" w:rsidR="00157B36" w:rsidRPr="002F3ED2" w:rsidRDefault="00157B36" w:rsidP="008B00E3">
            <w:pPr>
              <w:pStyle w:val="TAC"/>
              <w:rPr>
                <w:lang w:bidi="ar-IQ"/>
              </w:rPr>
            </w:pPr>
            <w:r w:rsidRPr="002F3ED2">
              <w:rPr>
                <w:lang w:bidi="ar-IQ"/>
              </w:rPr>
              <w:t>O</w:t>
            </w:r>
            <w:r w:rsidRPr="0017678E">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680442D" w14:textId="77777777" w:rsidR="00157B36" w:rsidRPr="00187C79" w:rsidRDefault="00157B36" w:rsidP="008B00E3">
            <w:pPr>
              <w:pStyle w:val="TAL"/>
              <w:rPr>
                <w:lang w:bidi="ar-IQ"/>
              </w:rPr>
            </w:pPr>
            <w:r>
              <w:rPr>
                <w:lang w:bidi="ar-IQ"/>
              </w:rPr>
              <w:t>This field holds the AMF Charging Profile to be applied</w:t>
            </w:r>
          </w:p>
        </w:tc>
      </w:tr>
      <w:tr w:rsidR="00BC1733" w:rsidRPr="00187C79" w14:paraId="35C96B3B" w14:textId="77777777" w:rsidTr="00234CEA">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E840EF5" w14:textId="77777777" w:rsidR="00BC1733" w:rsidRDefault="00BC1733" w:rsidP="00BC1733">
            <w:pPr>
              <w:pStyle w:val="TAL"/>
            </w:pPr>
            <w:r>
              <w:rPr>
                <w:lang w:val="fr-FR"/>
              </w:rPr>
              <w:t xml:space="preserve">Location </w:t>
            </w:r>
            <w:proofErr w:type="spellStart"/>
            <w:r>
              <w:rPr>
                <w:lang w:val="fr-FR"/>
              </w:rPr>
              <w:t>Reporting</w:t>
            </w:r>
            <w:proofErr w:type="spellEnd"/>
            <w:r>
              <w:rPr>
                <w:lang w:val="fr-FR"/>
              </w:rPr>
              <w:t xml:space="preserve"> </w:t>
            </w:r>
            <w:proofErr w:type="spellStart"/>
            <w:r>
              <w:rPr>
                <w:lang w:val="fr-FR"/>
              </w:rPr>
              <w:t>Charging</w:t>
            </w:r>
            <w:proofErr w:type="spellEnd"/>
            <w:r>
              <w:rPr>
                <w:lang w:val="fr-FR"/>
              </w:rPr>
              <w:t xml:space="preserve"> information</w:t>
            </w:r>
          </w:p>
        </w:tc>
        <w:tc>
          <w:tcPr>
            <w:tcW w:w="1577" w:type="dxa"/>
            <w:gridSpan w:val="2"/>
            <w:tcBorders>
              <w:top w:val="single" w:sz="6" w:space="0" w:color="auto"/>
              <w:left w:val="single" w:sz="6" w:space="0" w:color="auto"/>
              <w:bottom w:val="single" w:sz="6" w:space="0" w:color="auto"/>
              <w:right w:val="single" w:sz="6" w:space="0" w:color="auto"/>
            </w:tcBorders>
          </w:tcPr>
          <w:p w14:paraId="2B3EC304" w14:textId="77777777" w:rsidR="00BC1733" w:rsidRPr="002F3ED2" w:rsidRDefault="00BC1733" w:rsidP="00BC1733">
            <w:pPr>
              <w:pStyle w:val="TAC"/>
              <w:rPr>
                <w:lang w:bidi="ar-IQ"/>
              </w:rPr>
            </w:pPr>
            <w:r>
              <w:rPr>
                <w:lang w:val="fr-FR" w:bidi="ar-IQ"/>
              </w:rPr>
              <w:t>Oc</w:t>
            </w:r>
          </w:p>
        </w:tc>
        <w:tc>
          <w:tcPr>
            <w:tcW w:w="4179" w:type="dxa"/>
            <w:gridSpan w:val="2"/>
            <w:tcBorders>
              <w:top w:val="single" w:sz="6" w:space="0" w:color="auto"/>
              <w:left w:val="single" w:sz="6" w:space="0" w:color="auto"/>
              <w:bottom w:val="single" w:sz="6" w:space="0" w:color="auto"/>
              <w:right w:val="single" w:sz="6" w:space="0" w:color="auto"/>
            </w:tcBorders>
          </w:tcPr>
          <w:p w14:paraId="21CC4D97" w14:textId="77777777" w:rsidR="00BC1733" w:rsidRDefault="00BC1733" w:rsidP="00BC1733">
            <w:pPr>
              <w:pStyle w:val="TAL"/>
              <w:rPr>
                <w:lang w:bidi="ar-IQ"/>
              </w:rPr>
            </w:pPr>
            <w:r w:rsidRPr="009F01FF">
              <w:t>This field holds the Location Reporting specific information described in clause 6.2.1.4</w:t>
            </w:r>
          </w:p>
        </w:tc>
      </w:tr>
      <w:tr w:rsidR="00234CEA" w:rsidRPr="00096185" w14:paraId="29995053" w14:textId="77777777" w:rsidTr="00234CEA">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B2373F4" w14:textId="77777777" w:rsidR="00234CEA" w:rsidRPr="00096185" w:rsidRDefault="00234CEA" w:rsidP="000E7AE6">
            <w:pPr>
              <w:pStyle w:val="TAL"/>
            </w:pPr>
            <w:bookmarkStart w:id="288" w:name="_Toc20205546"/>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A240FFC" w14:textId="77777777" w:rsidR="00234CEA" w:rsidRPr="00096185" w:rsidRDefault="00234CEA" w:rsidP="000E7AE6">
            <w:pPr>
              <w:pStyle w:val="TAC"/>
              <w:rPr>
                <w:lang w:bidi="ar-IQ"/>
              </w:rPr>
            </w:pPr>
            <w:r w:rsidRPr="00096185">
              <w:rPr>
                <w:lang w:bidi="ar-IQ"/>
              </w:rPr>
              <w:t>O</w:t>
            </w:r>
            <w:r>
              <w:rPr>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tcPr>
          <w:p w14:paraId="0486272B" w14:textId="77777777" w:rsidR="00234CEA" w:rsidRPr="00096185" w:rsidRDefault="00234CEA" w:rsidP="000E7AE6">
            <w:pPr>
              <w:pStyle w:val="TAL"/>
            </w:pPr>
            <w:r w:rsidRPr="00096185">
              <w:t xml:space="preserve">This field holds </w:t>
            </w:r>
            <w:r>
              <w:t>Inter-CHF</w:t>
            </w:r>
            <w:r w:rsidRPr="00096185">
              <w:t xml:space="preserve"> specific information described in clause 6.2.1.</w:t>
            </w:r>
            <w:r>
              <w:t>5</w:t>
            </w:r>
          </w:p>
        </w:tc>
      </w:tr>
    </w:tbl>
    <w:p w14:paraId="79AB405D" w14:textId="77777777" w:rsidR="008F118D" w:rsidRDefault="008F118D" w:rsidP="008F118D">
      <w:pPr>
        <w:pStyle w:val="Heading3"/>
      </w:pPr>
      <w:bookmarkStart w:id="289" w:name="_Toc178156883"/>
      <w:bookmarkStart w:id="290" w:name="_CR6_1_2"/>
      <w:bookmarkEnd w:id="290"/>
      <w:r w:rsidRPr="00424394">
        <w:t>6.1.2</w:t>
      </w:r>
      <w:r w:rsidRPr="00424394">
        <w:tab/>
        <w:t>Ga message contents</w:t>
      </w:r>
      <w:bookmarkEnd w:id="288"/>
      <w:bookmarkEnd w:id="289"/>
    </w:p>
    <w:p w14:paraId="39D1232D" w14:textId="77777777" w:rsidR="008F118D" w:rsidRPr="006D7C14" w:rsidRDefault="008F118D" w:rsidP="008F118D">
      <w:r>
        <w:t>See clause 5.2.4.</w:t>
      </w:r>
    </w:p>
    <w:p w14:paraId="273F44B3" w14:textId="77777777" w:rsidR="008F118D" w:rsidRPr="00424394" w:rsidRDefault="008F118D" w:rsidP="008F118D">
      <w:pPr>
        <w:pStyle w:val="Heading3"/>
      </w:pPr>
      <w:bookmarkStart w:id="291" w:name="_Toc20205547"/>
      <w:bookmarkStart w:id="292" w:name="_Toc178156884"/>
      <w:bookmarkStart w:id="293" w:name="_CR6_1_3"/>
      <w:bookmarkEnd w:id="293"/>
      <w:r w:rsidRPr="00424394">
        <w:t>6.1.3</w:t>
      </w:r>
      <w:r w:rsidRPr="00424394">
        <w:tab/>
      </w:r>
      <w:r w:rsidRPr="001B69A8">
        <w:t>CDR</w:t>
      </w:r>
      <w:r w:rsidRPr="00424394">
        <w:t xml:space="preserve"> description on the </w:t>
      </w:r>
      <w:r w:rsidRPr="001B69A8">
        <w:t>B</w:t>
      </w:r>
      <w:r>
        <w:rPr>
          <w:vertAlign w:val="subscript"/>
          <w:lang w:eastAsia="zh-CN"/>
        </w:rPr>
        <w:t>am</w:t>
      </w:r>
      <w:r w:rsidRPr="00424394">
        <w:t xml:space="preserve"> interface</w:t>
      </w:r>
      <w:bookmarkEnd w:id="291"/>
      <w:bookmarkEnd w:id="292"/>
    </w:p>
    <w:p w14:paraId="413B4837" w14:textId="77777777" w:rsidR="008F118D" w:rsidRPr="00424394" w:rsidRDefault="008F118D" w:rsidP="008F118D">
      <w:pPr>
        <w:pStyle w:val="Heading4"/>
        <w:rPr>
          <w:lang w:bidi="ar-IQ"/>
        </w:rPr>
      </w:pPr>
      <w:bookmarkStart w:id="294" w:name="_Toc20205548"/>
      <w:bookmarkStart w:id="295" w:name="_Toc178156885"/>
      <w:bookmarkStart w:id="296" w:name="_CR6_1_3_1"/>
      <w:bookmarkEnd w:id="296"/>
      <w:r w:rsidRPr="00424394">
        <w:rPr>
          <w:lang w:bidi="ar-IQ"/>
        </w:rPr>
        <w:t>6.1.3.1</w:t>
      </w:r>
      <w:r w:rsidRPr="00424394">
        <w:rPr>
          <w:lang w:bidi="ar-IQ"/>
        </w:rPr>
        <w:tab/>
        <w:t>General</w:t>
      </w:r>
      <w:bookmarkEnd w:id="294"/>
      <w:bookmarkEnd w:id="295"/>
    </w:p>
    <w:p w14:paraId="1A4E40DF" w14:textId="77777777" w:rsidR="008F118D" w:rsidRPr="00424394" w:rsidRDefault="008F118D" w:rsidP="008F118D">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w:t>
      </w:r>
      <w:r>
        <w:rPr>
          <w:lang w:bidi="ar-IQ"/>
        </w:rPr>
        <w:t>connection and mobility</w:t>
      </w:r>
      <w:r w:rsidRPr="00424394">
        <w:rPr>
          <w:lang w:bidi="ar-IQ"/>
        </w:rPr>
        <w:t xml:space="preserve"> </w:t>
      </w:r>
      <w:r w:rsidRPr="00424394">
        <w:t>charging</w:t>
      </w:r>
    </w:p>
    <w:p w14:paraId="471B6B26" w14:textId="77777777" w:rsidR="008F118D" w:rsidRPr="00424394" w:rsidRDefault="008F118D" w:rsidP="008F118D">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01EA7D3B" w14:textId="77777777" w:rsidR="008F118D" w:rsidRPr="00424394" w:rsidRDefault="008F118D" w:rsidP="008F118D">
      <w:pPr>
        <w:pStyle w:val="Heading4"/>
        <w:rPr>
          <w:lang w:bidi="ar-IQ"/>
        </w:rPr>
      </w:pPr>
      <w:bookmarkStart w:id="297" w:name="_Toc178156886"/>
      <w:bookmarkStart w:id="298" w:name="_CR6_1_3_2"/>
      <w:bookmarkEnd w:id="298"/>
      <w:r w:rsidRPr="00424394">
        <w:rPr>
          <w:lang w:bidi="ar-IQ"/>
        </w:rPr>
        <w:t>6.1.3.2</w:t>
      </w:r>
      <w:r w:rsidRPr="00424394">
        <w:rPr>
          <w:lang w:bidi="ar-IQ"/>
        </w:rPr>
        <w:tab/>
      </w:r>
      <w:r>
        <w:rPr>
          <w:lang w:bidi="ar-IQ"/>
        </w:rPr>
        <w:t>Registration charging</w:t>
      </w:r>
      <w:r w:rsidRPr="00CB2621">
        <w:rPr>
          <w:lang w:val="en-US" w:bidi="ar-IQ"/>
        </w:rPr>
        <w:t xml:space="preserve"> </w:t>
      </w:r>
      <w:r>
        <w:rPr>
          <w:lang w:bidi="ar-IQ"/>
        </w:rPr>
        <w:t>CHF CDR</w:t>
      </w:r>
      <w:r w:rsidRPr="00424394">
        <w:rPr>
          <w:lang w:bidi="ar-IQ"/>
        </w:rPr>
        <w:t xml:space="preserve"> data</w:t>
      </w:r>
      <w:bookmarkEnd w:id="297"/>
      <w:r w:rsidRPr="00424394">
        <w:rPr>
          <w:lang w:bidi="ar-IQ"/>
        </w:rPr>
        <w:t xml:space="preserve"> </w:t>
      </w:r>
    </w:p>
    <w:p w14:paraId="1BD2ED8B" w14:textId="77777777" w:rsidR="008F118D" w:rsidRDefault="008F118D" w:rsidP="008F118D">
      <w:pPr>
        <w:rPr>
          <w:lang w:eastAsia="zh-CN" w:bidi="ar-IQ"/>
        </w:rPr>
      </w:pPr>
      <w:r w:rsidRPr="00424394">
        <w:rPr>
          <w:lang w:bidi="ar-IQ"/>
        </w:rPr>
        <w:t xml:space="preserve">If enabled, </w:t>
      </w:r>
      <w:r>
        <w:rPr>
          <w:lang w:bidi="ar-IQ"/>
        </w:rPr>
        <w:t xml:space="preserve">CHF CDRs for Registration </w:t>
      </w:r>
      <w:r w:rsidRPr="00424394">
        <w:rPr>
          <w:lang w:bidi="ar-IQ"/>
        </w:rPr>
        <w:t xml:space="preserve">charging </w:t>
      </w:r>
      <w:r w:rsidRPr="00424394">
        <w:rPr>
          <w:lang w:eastAsia="zh-CN" w:bidi="ar-IQ"/>
        </w:rPr>
        <w:t xml:space="preserve">shall be produced for each </w:t>
      </w:r>
      <w:r>
        <w:rPr>
          <w:lang w:eastAsia="zh-CN" w:bidi="ar-IQ"/>
        </w:rPr>
        <w:t>registration and deregistration</w:t>
      </w:r>
    </w:p>
    <w:p w14:paraId="05EFAE51" w14:textId="77777777" w:rsidR="008F118D" w:rsidRPr="00424394" w:rsidRDefault="008F118D" w:rsidP="008F118D">
      <w:pPr>
        <w:rPr>
          <w:lang w:bidi="ar-IQ"/>
        </w:rPr>
      </w:pPr>
      <w:r w:rsidRPr="00424394">
        <w:rPr>
          <w:lang w:bidi="ar-IQ"/>
        </w:rPr>
        <w:t xml:space="preserve">The fields </w:t>
      </w:r>
      <w:r>
        <w:rPr>
          <w:lang w:bidi="ar-IQ"/>
        </w:rPr>
        <w:t>of Registration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.2.1</w:t>
      </w:r>
      <w:r w:rsidRPr="00424394">
        <w:rPr>
          <w:lang w:bidi="ar-IQ"/>
        </w:rPr>
        <w:t>.</w:t>
      </w:r>
    </w:p>
    <w:p w14:paraId="56FF021C" w14:textId="77777777" w:rsidR="008F118D" w:rsidRPr="00424394" w:rsidRDefault="008F118D" w:rsidP="008F118D">
      <w:pPr>
        <w:pStyle w:val="TH"/>
        <w:rPr>
          <w:lang w:bidi="ar-IQ"/>
        </w:rPr>
      </w:pPr>
      <w:bookmarkStart w:id="299" w:name="_CRTable6_1_3_2_1"/>
      <w:r w:rsidRPr="00424394">
        <w:rPr>
          <w:lang w:bidi="ar-IQ"/>
        </w:rPr>
        <w:lastRenderedPageBreak/>
        <w:t xml:space="preserve">Table </w:t>
      </w:r>
      <w:bookmarkEnd w:id="299"/>
      <w:r w:rsidRPr="00424394">
        <w:rPr>
          <w:lang w:bidi="ar-IQ"/>
        </w:rPr>
        <w:t xml:space="preserve">6.1.3.2.1: </w:t>
      </w:r>
      <w:r>
        <w:rPr>
          <w:lang w:bidi="ar-IQ"/>
        </w:rPr>
        <w:t>Registration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27"/>
        <w:gridCol w:w="43"/>
        <w:gridCol w:w="812"/>
        <w:gridCol w:w="43"/>
        <w:gridCol w:w="5549"/>
        <w:gridCol w:w="115"/>
      </w:tblGrid>
      <w:tr w:rsidR="00E14A13" w:rsidRPr="00424394" w14:paraId="42A5A327" w14:textId="77777777" w:rsidTr="00E14A13">
        <w:trPr>
          <w:gridAfter w:val="1"/>
          <w:wAfter w:w="115" w:type="dxa"/>
          <w:cantSplit/>
          <w:tblHeader/>
          <w:jc w:val="center"/>
        </w:trPr>
        <w:tc>
          <w:tcPr>
            <w:tcW w:w="336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0DE37" w14:textId="77777777" w:rsidR="008F118D" w:rsidRPr="002F3ED2" w:rsidRDefault="008F118D" w:rsidP="00753E69">
            <w:pPr>
              <w:pStyle w:val="TAH"/>
              <w:keepLines w:val="0"/>
              <w:rPr>
                <w:lang w:bidi="ar-IQ"/>
              </w:rPr>
            </w:pPr>
            <w:r w:rsidRPr="002F3ED2">
              <w:rPr>
                <w:lang w:bidi="ar-IQ"/>
              </w:rPr>
              <w:t>Field</w:t>
            </w:r>
          </w:p>
        </w:tc>
        <w:tc>
          <w:tcPr>
            <w:tcW w:w="855"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C59A8FE" w14:textId="77777777" w:rsidR="008F118D" w:rsidRPr="002F3ED2" w:rsidRDefault="008F118D" w:rsidP="00753E69">
            <w:pPr>
              <w:pStyle w:val="TAH"/>
              <w:keepLines w:val="0"/>
              <w:rPr>
                <w:lang w:bidi="ar-IQ"/>
              </w:rPr>
            </w:pPr>
            <w:r w:rsidRPr="002F3ED2">
              <w:rPr>
                <w:lang w:bidi="ar-IQ"/>
              </w:rPr>
              <w:t>Category</w:t>
            </w:r>
          </w:p>
        </w:tc>
        <w:tc>
          <w:tcPr>
            <w:tcW w:w="559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6B4D6E9" w14:textId="77777777" w:rsidR="008F118D" w:rsidRPr="002F3ED2" w:rsidRDefault="008F118D" w:rsidP="00753E69">
            <w:pPr>
              <w:pStyle w:val="TAH"/>
              <w:keepLines w:val="0"/>
              <w:rPr>
                <w:lang w:bidi="ar-IQ"/>
              </w:rPr>
            </w:pPr>
            <w:r w:rsidRPr="002F3ED2">
              <w:rPr>
                <w:lang w:bidi="ar-IQ"/>
              </w:rPr>
              <w:t>Description</w:t>
            </w:r>
          </w:p>
        </w:tc>
      </w:tr>
      <w:tr w:rsidR="00E14A13" w:rsidRPr="00424394" w14:paraId="186286D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6770E855" w14:textId="77777777" w:rsidR="008F118D" w:rsidRPr="002F3ED2" w:rsidRDefault="008F118D" w:rsidP="00753E69">
            <w:pPr>
              <w:pStyle w:val="TAL"/>
              <w:rPr>
                <w:lang w:bidi="ar-IQ"/>
              </w:rPr>
            </w:pPr>
            <w:r w:rsidRPr="002F3ED2">
              <w:rPr>
                <w:lang w:bidi="ar-IQ"/>
              </w:rPr>
              <w:t xml:space="preserve">Record Type </w:t>
            </w:r>
          </w:p>
        </w:tc>
        <w:tc>
          <w:tcPr>
            <w:tcW w:w="855" w:type="dxa"/>
            <w:gridSpan w:val="2"/>
            <w:tcBorders>
              <w:top w:val="single" w:sz="6" w:space="0" w:color="auto"/>
              <w:left w:val="single" w:sz="6" w:space="0" w:color="auto"/>
              <w:bottom w:val="single" w:sz="6" w:space="0" w:color="auto"/>
              <w:right w:val="single" w:sz="6" w:space="0" w:color="auto"/>
            </w:tcBorders>
            <w:hideMark/>
          </w:tcPr>
          <w:p w14:paraId="718DE48F"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B86406D"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60DA247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16DAC516" w14:textId="77777777" w:rsidR="008F118D" w:rsidRPr="002F3ED2" w:rsidRDefault="008F118D" w:rsidP="00753E69">
            <w:pPr>
              <w:pStyle w:val="TAL"/>
              <w:rPr>
                <w:lang w:bidi="ar-IQ"/>
              </w:rPr>
            </w:pPr>
            <w:r w:rsidRPr="002F3ED2">
              <w:rPr>
                <w:lang w:bidi="ar-IQ"/>
              </w:rPr>
              <w:t>Recording Network Function ID</w:t>
            </w:r>
          </w:p>
        </w:tc>
        <w:tc>
          <w:tcPr>
            <w:tcW w:w="855" w:type="dxa"/>
            <w:gridSpan w:val="2"/>
            <w:tcBorders>
              <w:top w:val="single" w:sz="6" w:space="0" w:color="auto"/>
              <w:left w:val="single" w:sz="6" w:space="0" w:color="auto"/>
              <w:bottom w:val="single" w:sz="6" w:space="0" w:color="auto"/>
              <w:right w:val="single" w:sz="6" w:space="0" w:color="auto"/>
            </w:tcBorders>
            <w:hideMark/>
          </w:tcPr>
          <w:p w14:paraId="61C7A991"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43C111F1"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1C3117C9"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BB5C1DF" w14:textId="77777777" w:rsidR="008F118D" w:rsidRPr="002F3ED2" w:rsidRDefault="008F118D" w:rsidP="00753E69">
            <w:pPr>
              <w:pStyle w:val="TAL"/>
              <w:rPr>
                <w:lang w:bidi="ar-IQ"/>
              </w:rPr>
            </w:pPr>
            <w:r w:rsidRPr="002F3ED2">
              <w:t>Subscriber Identifier</w:t>
            </w:r>
          </w:p>
        </w:tc>
        <w:tc>
          <w:tcPr>
            <w:tcW w:w="855" w:type="dxa"/>
            <w:gridSpan w:val="2"/>
            <w:tcBorders>
              <w:top w:val="single" w:sz="6" w:space="0" w:color="auto"/>
              <w:left w:val="single" w:sz="6" w:space="0" w:color="auto"/>
              <w:bottom w:val="single" w:sz="6" w:space="0" w:color="auto"/>
              <w:right w:val="single" w:sz="6" w:space="0" w:color="auto"/>
            </w:tcBorders>
          </w:tcPr>
          <w:p w14:paraId="76DB5D4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tcPr>
          <w:p w14:paraId="589661C1"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1E7AC7" w:rsidRPr="00424394" w14:paraId="37CD0CC1"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564E3F37" w14:textId="00E9BB7B" w:rsidR="001E7AC7" w:rsidRPr="002F3ED2" w:rsidRDefault="001E7AC7" w:rsidP="001E7AC7">
            <w:pPr>
              <w:pStyle w:val="TAL"/>
            </w:pPr>
            <w:r>
              <w:t>Tenant Identifier</w:t>
            </w:r>
          </w:p>
        </w:tc>
        <w:tc>
          <w:tcPr>
            <w:tcW w:w="855" w:type="dxa"/>
            <w:gridSpan w:val="2"/>
            <w:tcBorders>
              <w:top w:val="single" w:sz="6" w:space="0" w:color="auto"/>
              <w:left w:val="single" w:sz="6" w:space="0" w:color="auto"/>
              <w:bottom w:val="single" w:sz="6" w:space="0" w:color="auto"/>
              <w:right w:val="single" w:sz="6" w:space="0" w:color="auto"/>
            </w:tcBorders>
          </w:tcPr>
          <w:p w14:paraId="12DBF607" w14:textId="21CA0626" w:rsidR="001E7AC7" w:rsidRPr="002F3ED2" w:rsidRDefault="001E7AC7" w:rsidP="001E7AC7">
            <w:pPr>
              <w:pStyle w:val="TAC"/>
              <w:rPr>
                <w:lang w:bidi="ar-IQ"/>
              </w:rPr>
            </w:pPr>
            <w:r>
              <w:rPr>
                <w:lang w:bidi="ar-IQ"/>
              </w:rPr>
              <w:t>O</w:t>
            </w:r>
            <w:r>
              <w:rPr>
                <w:vertAlign w:val="subscript"/>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1B7A243E" w14:textId="5E5A9694" w:rsidR="001E7AC7" w:rsidRPr="002F3ED2" w:rsidRDefault="001E7AC7" w:rsidP="001E7AC7">
            <w:pPr>
              <w:pStyle w:val="TAL"/>
              <w:rPr>
                <w:lang w:bidi="ar-IQ"/>
              </w:rPr>
            </w:pPr>
            <w:r>
              <w:rPr>
                <w:lang w:bidi="ar-IQ"/>
              </w:rPr>
              <w:t>Described in TS 32.298 [51]. It may be used in the business context.</w:t>
            </w:r>
          </w:p>
        </w:tc>
      </w:tr>
      <w:tr w:rsidR="00E14A13" w:rsidRPr="00424394" w:rsidDel="00CE5670" w14:paraId="47B1C47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26A385D"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5" w:type="dxa"/>
            <w:gridSpan w:val="2"/>
            <w:tcBorders>
              <w:top w:val="single" w:sz="6" w:space="0" w:color="auto"/>
              <w:left w:val="single" w:sz="6" w:space="0" w:color="auto"/>
              <w:bottom w:val="single" w:sz="6" w:space="0" w:color="auto"/>
              <w:right w:val="single" w:sz="6" w:space="0" w:color="auto"/>
            </w:tcBorders>
          </w:tcPr>
          <w:p w14:paraId="6001000E"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216C02BD"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0B110BA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09CB88E4" w14:textId="77777777" w:rsidR="008F118D" w:rsidRPr="002F3ED2" w:rsidDel="00CE5670" w:rsidRDefault="008F118D" w:rsidP="00753E69">
            <w:pPr>
              <w:pStyle w:val="TAL"/>
              <w:ind w:left="284"/>
            </w:pPr>
            <w:r>
              <w:rPr>
                <w:rFonts w:cs="Arial"/>
              </w:rPr>
              <w:t>NF Functionality</w:t>
            </w:r>
          </w:p>
        </w:tc>
        <w:tc>
          <w:tcPr>
            <w:tcW w:w="855" w:type="dxa"/>
            <w:gridSpan w:val="2"/>
            <w:tcBorders>
              <w:top w:val="single" w:sz="6" w:space="0" w:color="auto"/>
              <w:left w:val="single" w:sz="6" w:space="0" w:color="auto"/>
              <w:bottom w:val="single" w:sz="6" w:space="0" w:color="auto"/>
              <w:right w:val="single" w:sz="6" w:space="0" w:color="auto"/>
            </w:tcBorders>
          </w:tcPr>
          <w:p w14:paraId="604F3D03" w14:textId="77777777" w:rsidR="008F118D" w:rsidRPr="002F3ED2" w:rsidDel="00CE5670" w:rsidRDefault="008F118D" w:rsidP="00753E69">
            <w:pPr>
              <w:pStyle w:val="TAC"/>
              <w:rPr>
                <w:lang w:bidi="ar-IQ"/>
              </w:rPr>
            </w:pPr>
            <w:r>
              <w:rPr>
                <w:szCs w:val="18"/>
              </w:rPr>
              <w:t>M</w:t>
            </w:r>
          </w:p>
        </w:tc>
        <w:tc>
          <w:tcPr>
            <w:tcW w:w="5592" w:type="dxa"/>
            <w:gridSpan w:val="2"/>
            <w:tcBorders>
              <w:top w:val="single" w:sz="6" w:space="0" w:color="auto"/>
              <w:left w:val="single" w:sz="6" w:space="0" w:color="auto"/>
              <w:bottom w:val="single" w:sz="6" w:space="0" w:color="auto"/>
              <w:right w:val="single" w:sz="6" w:space="0" w:color="auto"/>
            </w:tcBorders>
          </w:tcPr>
          <w:p w14:paraId="5AE4800B"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0D2932B7"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tcPr>
          <w:p w14:paraId="27F9B1FB" w14:textId="77777777" w:rsidR="008F118D" w:rsidRPr="002F3ED2" w:rsidDel="00CE5670" w:rsidRDefault="008F118D" w:rsidP="00753E69">
            <w:pPr>
              <w:pStyle w:val="TAL"/>
              <w:ind w:left="284"/>
            </w:pPr>
            <w:r>
              <w:t>NF Name</w:t>
            </w:r>
          </w:p>
        </w:tc>
        <w:tc>
          <w:tcPr>
            <w:tcW w:w="855" w:type="dxa"/>
            <w:gridSpan w:val="2"/>
            <w:tcBorders>
              <w:top w:val="single" w:sz="6" w:space="0" w:color="auto"/>
              <w:left w:val="single" w:sz="6" w:space="0" w:color="auto"/>
              <w:bottom w:val="single" w:sz="6" w:space="0" w:color="auto"/>
              <w:right w:val="single" w:sz="6" w:space="0" w:color="auto"/>
            </w:tcBorders>
          </w:tcPr>
          <w:p w14:paraId="312DC4A0"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tcPr>
          <w:p w14:paraId="43DCEAD1"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2054199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08B415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5" w:type="dxa"/>
            <w:gridSpan w:val="2"/>
            <w:tcBorders>
              <w:top w:val="single" w:sz="6" w:space="0" w:color="auto"/>
              <w:left w:val="single" w:sz="6" w:space="0" w:color="auto"/>
              <w:bottom w:val="single" w:sz="6" w:space="0" w:color="auto"/>
              <w:right w:val="single" w:sz="6" w:space="0" w:color="auto"/>
            </w:tcBorders>
            <w:hideMark/>
          </w:tcPr>
          <w:p w14:paraId="79567C8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05F4EDD1"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5D66BA2C"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55672F5E"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5" w:type="dxa"/>
            <w:gridSpan w:val="2"/>
            <w:tcBorders>
              <w:top w:val="single" w:sz="6" w:space="0" w:color="auto"/>
              <w:left w:val="single" w:sz="6" w:space="0" w:color="auto"/>
              <w:bottom w:val="single" w:sz="6" w:space="0" w:color="auto"/>
              <w:right w:val="single" w:sz="6" w:space="0" w:color="auto"/>
            </w:tcBorders>
            <w:hideMark/>
          </w:tcPr>
          <w:p w14:paraId="7290FDBD" w14:textId="77777777" w:rsidR="008F118D" w:rsidRPr="002F3ED2" w:rsidRDefault="008F118D" w:rsidP="00753E69">
            <w:pPr>
              <w:pStyle w:val="TAC"/>
              <w:rPr>
                <w:lang w:bidi="ar-IQ"/>
              </w:rPr>
            </w:pPr>
            <w:proofErr w:type="spellStart"/>
            <w:r w:rsidRPr="002F3ED2">
              <w:rPr>
                <w:lang w:bidi="ar-IQ"/>
              </w:rPr>
              <w:t>Oc</w:t>
            </w:r>
            <w:proofErr w:type="spellEnd"/>
          </w:p>
        </w:tc>
        <w:tc>
          <w:tcPr>
            <w:tcW w:w="5592" w:type="dxa"/>
            <w:gridSpan w:val="2"/>
            <w:tcBorders>
              <w:top w:val="single" w:sz="6" w:space="0" w:color="auto"/>
              <w:left w:val="single" w:sz="6" w:space="0" w:color="auto"/>
              <w:bottom w:val="single" w:sz="6" w:space="0" w:color="auto"/>
              <w:right w:val="single" w:sz="6" w:space="0" w:color="auto"/>
            </w:tcBorders>
            <w:hideMark/>
          </w:tcPr>
          <w:p w14:paraId="3F633EA3"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302E582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49010459" w14:textId="77777777" w:rsidR="008F118D" w:rsidRPr="002F3ED2" w:rsidRDefault="008F118D" w:rsidP="00753E69">
            <w:pPr>
              <w:pStyle w:val="TAL"/>
              <w:rPr>
                <w:lang w:bidi="ar-IQ"/>
              </w:rPr>
            </w:pPr>
            <w:r w:rsidRPr="002F3ED2">
              <w:rPr>
                <w:lang w:bidi="ar-IQ"/>
              </w:rPr>
              <w:t>Record Opening Time</w:t>
            </w:r>
          </w:p>
        </w:tc>
        <w:tc>
          <w:tcPr>
            <w:tcW w:w="855" w:type="dxa"/>
            <w:gridSpan w:val="2"/>
            <w:tcBorders>
              <w:top w:val="single" w:sz="6" w:space="0" w:color="auto"/>
              <w:left w:val="single" w:sz="6" w:space="0" w:color="auto"/>
              <w:bottom w:val="single" w:sz="6" w:space="0" w:color="auto"/>
              <w:right w:val="single" w:sz="6" w:space="0" w:color="auto"/>
            </w:tcBorders>
            <w:hideMark/>
          </w:tcPr>
          <w:p w14:paraId="4710A66B"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64CD39C6" w14:textId="77777777" w:rsidR="008F118D" w:rsidRPr="002F3ED2" w:rsidRDefault="008F118D" w:rsidP="00753E69">
            <w:pPr>
              <w:pStyle w:val="TAL"/>
              <w:rPr>
                <w:lang w:bidi="ar-IQ"/>
              </w:rPr>
            </w:pPr>
            <w:r w:rsidRPr="004C7B61">
              <w:rPr>
                <w:lang w:bidi="ar-IQ"/>
              </w:rPr>
              <w:t>Described in TS 32.298 [51]</w:t>
            </w:r>
          </w:p>
        </w:tc>
      </w:tr>
      <w:tr w:rsidR="00E14A13" w:rsidRPr="00424394" w14:paraId="6924350B"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7CF8368A" w14:textId="77777777" w:rsidR="008F118D" w:rsidRPr="002F3ED2" w:rsidRDefault="008F118D" w:rsidP="00753E69">
            <w:pPr>
              <w:pStyle w:val="TAL"/>
              <w:rPr>
                <w:lang w:bidi="ar-IQ"/>
              </w:rPr>
            </w:pPr>
            <w:r w:rsidRPr="002F3ED2">
              <w:rPr>
                <w:lang w:bidi="ar-IQ"/>
              </w:rPr>
              <w:t>Duration</w:t>
            </w:r>
          </w:p>
        </w:tc>
        <w:tc>
          <w:tcPr>
            <w:tcW w:w="855" w:type="dxa"/>
            <w:gridSpan w:val="2"/>
            <w:tcBorders>
              <w:top w:val="single" w:sz="6" w:space="0" w:color="auto"/>
              <w:left w:val="single" w:sz="6" w:space="0" w:color="auto"/>
              <w:bottom w:val="single" w:sz="6" w:space="0" w:color="auto"/>
              <w:right w:val="single" w:sz="6" w:space="0" w:color="auto"/>
            </w:tcBorders>
            <w:hideMark/>
          </w:tcPr>
          <w:p w14:paraId="595147B0"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E381902" w14:textId="77777777" w:rsidR="008F118D" w:rsidRPr="002F3ED2" w:rsidRDefault="008F118D" w:rsidP="00753E69">
            <w:pPr>
              <w:pStyle w:val="TAL"/>
              <w:rPr>
                <w:lang w:bidi="ar-IQ"/>
              </w:rPr>
            </w:pPr>
            <w:r w:rsidRPr="004C7B61">
              <w:rPr>
                <w:lang w:bidi="ar-IQ"/>
              </w:rPr>
              <w:t>Described in TS 32.298 [51]</w:t>
            </w:r>
          </w:p>
        </w:tc>
      </w:tr>
      <w:tr w:rsidR="00E14A13" w:rsidRPr="00424394" w14:paraId="1CD7160D"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D13E69A" w14:textId="77777777" w:rsidR="008F118D" w:rsidRPr="002F3ED2" w:rsidRDefault="008F118D" w:rsidP="00753E69">
            <w:pPr>
              <w:pStyle w:val="TAL"/>
              <w:rPr>
                <w:lang w:bidi="ar-IQ"/>
              </w:rPr>
            </w:pPr>
            <w:r w:rsidRPr="002F3ED2">
              <w:rPr>
                <w:lang w:bidi="ar-IQ"/>
              </w:rPr>
              <w:t>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F82623B" w14:textId="77777777" w:rsidR="008F118D" w:rsidRPr="002F3ED2" w:rsidRDefault="008F118D" w:rsidP="00753E69">
            <w:pPr>
              <w:pStyle w:val="TAC"/>
              <w:rPr>
                <w:lang w:bidi="ar-IQ"/>
              </w:rPr>
            </w:pPr>
            <w:r w:rsidRPr="002F3ED2">
              <w:rPr>
                <w:lang w:bidi="ar-IQ"/>
              </w:rPr>
              <w:t>C</w:t>
            </w:r>
          </w:p>
        </w:tc>
        <w:tc>
          <w:tcPr>
            <w:tcW w:w="5592" w:type="dxa"/>
            <w:gridSpan w:val="2"/>
            <w:tcBorders>
              <w:top w:val="single" w:sz="6" w:space="0" w:color="auto"/>
              <w:left w:val="single" w:sz="6" w:space="0" w:color="auto"/>
              <w:bottom w:val="single" w:sz="6" w:space="0" w:color="auto"/>
              <w:right w:val="single" w:sz="6" w:space="0" w:color="auto"/>
            </w:tcBorders>
            <w:hideMark/>
          </w:tcPr>
          <w:p w14:paraId="77FF6BCA" w14:textId="77777777" w:rsidR="008F118D" w:rsidRPr="002F3ED2" w:rsidRDefault="008F118D" w:rsidP="00753E69">
            <w:pPr>
              <w:pStyle w:val="TAL"/>
              <w:rPr>
                <w:lang w:bidi="ar-IQ"/>
              </w:rPr>
            </w:pPr>
            <w:r w:rsidRPr="004C7B61">
              <w:rPr>
                <w:lang w:bidi="ar-IQ"/>
              </w:rPr>
              <w:t>Described in TS 32.298 [51]</w:t>
            </w:r>
          </w:p>
        </w:tc>
      </w:tr>
      <w:tr w:rsidR="00E14A13" w:rsidRPr="00424394" w14:paraId="26DAB8C8"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0275B955" w14:textId="77777777" w:rsidR="008F118D" w:rsidRPr="002F3ED2" w:rsidRDefault="008F118D" w:rsidP="00753E69">
            <w:pPr>
              <w:pStyle w:val="TAL"/>
              <w:rPr>
                <w:lang w:bidi="ar-IQ"/>
              </w:rPr>
            </w:pPr>
            <w:r w:rsidRPr="002F3ED2">
              <w:rPr>
                <w:lang w:bidi="ar-IQ"/>
              </w:rPr>
              <w:t xml:space="preserve">Cause for Record Closing </w:t>
            </w:r>
          </w:p>
        </w:tc>
        <w:tc>
          <w:tcPr>
            <w:tcW w:w="855" w:type="dxa"/>
            <w:gridSpan w:val="2"/>
            <w:tcBorders>
              <w:top w:val="single" w:sz="6" w:space="0" w:color="auto"/>
              <w:left w:val="single" w:sz="6" w:space="0" w:color="auto"/>
              <w:bottom w:val="single" w:sz="6" w:space="0" w:color="auto"/>
              <w:right w:val="single" w:sz="6" w:space="0" w:color="auto"/>
            </w:tcBorders>
            <w:hideMark/>
          </w:tcPr>
          <w:p w14:paraId="7953A5BA" w14:textId="77777777" w:rsidR="008F118D" w:rsidRPr="002F3ED2" w:rsidRDefault="008F118D" w:rsidP="00753E69">
            <w:pPr>
              <w:pStyle w:val="TAC"/>
              <w:rPr>
                <w:lang w:bidi="ar-IQ"/>
              </w:rPr>
            </w:pPr>
            <w:r w:rsidRPr="002F3ED2">
              <w:rPr>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909C517" w14:textId="77777777" w:rsidR="008F118D" w:rsidRPr="002F3ED2" w:rsidRDefault="008F118D" w:rsidP="00753E69">
            <w:pPr>
              <w:pStyle w:val="TAL"/>
              <w:rPr>
                <w:lang w:bidi="ar-IQ"/>
              </w:rPr>
            </w:pPr>
            <w:r w:rsidRPr="004C7B61">
              <w:rPr>
                <w:lang w:bidi="ar-IQ"/>
              </w:rPr>
              <w:t>Described in TS 32.298 [51]</w:t>
            </w:r>
          </w:p>
        </w:tc>
      </w:tr>
      <w:tr w:rsidR="00E14A13" w:rsidRPr="00424394" w14:paraId="41E92530" w14:textId="77777777" w:rsidTr="00E14A13">
        <w:trPr>
          <w:gridAfter w:val="1"/>
          <w:wAfter w:w="115" w:type="dxa"/>
          <w:cantSplit/>
          <w:jc w:val="center"/>
        </w:trPr>
        <w:tc>
          <w:tcPr>
            <w:tcW w:w="3363" w:type="dxa"/>
            <w:gridSpan w:val="2"/>
            <w:tcBorders>
              <w:top w:val="single" w:sz="6" w:space="0" w:color="auto"/>
              <w:left w:val="single" w:sz="6" w:space="0" w:color="auto"/>
              <w:bottom w:val="nil"/>
              <w:right w:val="single" w:sz="6" w:space="0" w:color="auto"/>
            </w:tcBorders>
            <w:hideMark/>
          </w:tcPr>
          <w:p w14:paraId="2FEF97B1" w14:textId="77777777" w:rsidR="008F118D" w:rsidRPr="002F3ED2" w:rsidRDefault="008F118D" w:rsidP="00753E69">
            <w:pPr>
              <w:pStyle w:val="TAL"/>
              <w:rPr>
                <w:lang w:bidi="ar-IQ"/>
              </w:rPr>
            </w:pPr>
            <w:r w:rsidRPr="002F3ED2">
              <w:rPr>
                <w:lang w:bidi="ar-IQ"/>
              </w:rPr>
              <w:t>Diagnostics</w:t>
            </w:r>
          </w:p>
        </w:tc>
        <w:tc>
          <w:tcPr>
            <w:tcW w:w="855" w:type="dxa"/>
            <w:gridSpan w:val="2"/>
            <w:tcBorders>
              <w:top w:val="single" w:sz="6" w:space="0" w:color="auto"/>
              <w:left w:val="single" w:sz="6" w:space="0" w:color="auto"/>
              <w:bottom w:val="nil"/>
              <w:right w:val="single" w:sz="6" w:space="0" w:color="auto"/>
            </w:tcBorders>
            <w:hideMark/>
          </w:tcPr>
          <w:p w14:paraId="159B1C46"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nil"/>
              <w:right w:val="single" w:sz="6" w:space="0" w:color="auto"/>
            </w:tcBorders>
            <w:hideMark/>
          </w:tcPr>
          <w:p w14:paraId="7A985B07" w14:textId="77777777" w:rsidR="008F118D" w:rsidRPr="002F3ED2" w:rsidRDefault="008F118D" w:rsidP="00753E69">
            <w:pPr>
              <w:pStyle w:val="TAL"/>
              <w:rPr>
                <w:lang w:bidi="ar-IQ"/>
              </w:rPr>
            </w:pPr>
            <w:r w:rsidRPr="004C7B61">
              <w:rPr>
                <w:lang w:bidi="ar-IQ"/>
              </w:rPr>
              <w:t>Described in TS 32.298 [51]</w:t>
            </w:r>
          </w:p>
        </w:tc>
      </w:tr>
      <w:tr w:rsidR="00E14A13" w:rsidRPr="00424394" w14:paraId="3FA41F54" w14:textId="77777777" w:rsidTr="00E14A13">
        <w:trPr>
          <w:gridAfter w:val="1"/>
          <w:wAfter w:w="115" w:type="dxa"/>
          <w:cantSplit/>
          <w:jc w:val="center"/>
        </w:trPr>
        <w:tc>
          <w:tcPr>
            <w:tcW w:w="3363" w:type="dxa"/>
            <w:gridSpan w:val="2"/>
            <w:tcBorders>
              <w:top w:val="single" w:sz="6" w:space="0" w:color="auto"/>
              <w:left w:val="single" w:sz="6" w:space="0" w:color="auto"/>
              <w:bottom w:val="single" w:sz="6" w:space="0" w:color="auto"/>
              <w:right w:val="single" w:sz="6" w:space="0" w:color="auto"/>
            </w:tcBorders>
            <w:hideMark/>
          </w:tcPr>
          <w:p w14:paraId="28446FD7" w14:textId="77777777" w:rsidR="008F118D" w:rsidRPr="002F3ED2" w:rsidRDefault="008F118D" w:rsidP="00753E69">
            <w:pPr>
              <w:pStyle w:val="TAL"/>
              <w:rPr>
                <w:lang w:bidi="ar-IQ"/>
              </w:rPr>
            </w:pPr>
            <w:r w:rsidRPr="002F3ED2">
              <w:rPr>
                <w:lang w:bidi="ar-IQ"/>
              </w:rPr>
              <w:t>Local Record Sequence Number</w:t>
            </w:r>
          </w:p>
        </w:tc>
        <w:tc>
          <w:tcPr>
            <w:tcW w:w="855" w:type="dxa"/>
            <w:gridSpan w:val="2"/>
            <w:tcBorders>
              <w:top w:val="single" w:sz="6" w:space="0" w:color="auto"/>
              <w:left w:val="single" w:sz="6" w:space="0" w:color="auto"/>
              <w:bottom w:val="single" w:sz="6" w:space="0" w:color="auto"/>
              <w:right w:val="single" w:sz="6" w:space="0" w:color="auto"/>
            </w:tcBorders>
            <w:hideMark/>
          </w:tcPr>
          <w:p w14:paraId="648356EE"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2" w:type="dxa"/>
            <w:gridSpan w:val="2"/>
            <w:tcBorders>
              <w:top w:val="single" w:sz="6" w:space="0" w:color="auto"/>
              <w:left w:val="single" w:sz="6" w:space="0" w:color="auto"/>
              <w:bottom w:val="single" w:sz="6" w:space="0" w:color="auto"/>
              <w:right w:val="single" w:sz="6" w:space="0" w:color="auto"/>
            </w:tcBorders>
            <w:hideMark/>
          </w:tcPr>
          <w:p w14:paraId="1DAAE1C6" w14:textId="77777777" w:rsidR="008F118D" w:rsidRPr="002F3ED2" w:rsidRDefault="008F118D" w:rsidP="00753E69">
            <w:pPr>
              <w:pStyle w:val="TAL"/>
              <w:rPr>
                <w:lang w:bidi="ar-IQ"/>
              </w:rPr>
            </w:pPr>
            <w:r w:rsidRPr="004C7B61">
              <w:rPr>
                <w:lang w:bidi="ar-IQ"/>
              </w:rPr>
              <w:t>Described in TS 32.298 [51]</w:t>
            </w:r>
          </w:p>
        </w:tc>
      </w:tr>
      <w:tr w:rsidR="00E14A13" w:rsidRPr="004C7B61" w14:paraId="203E2712"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652AE6A" w14:textId="77777777" w:rsidR="00E14A13" w:rsidRPr="002F3ED2" w:rsidRDefault="00E14A13" w:rsidP="00E14A13">
            <w:pPr>
              <w:pStyle w:val="TAL"/>
            </w:pPr>
            <w:r w:rsidRPr="002F3ED2">
              <w:rPr>
                <w:lang w:bidi="ar-IQ"/>
              </w:rPr>
              <w:t>Record Extensions</w:t>
            </w:r>
          </w:p>
        </w:tc>
        <w:tc>
          <w:tcPr>
            <w:tcW w:w="855" w:type="dxa"/>
            <w:gridSpan w:val="2"/>
            <w:tcBorders>
              <w:top w:val="single" w:sz="6" w:space="0" w:color="auto"/>
              <w:left w:val="single" w:sz="6" w:space="0" w:color="auto"/>
              <w:bottom w:val="single" w:sz="6" w:space="0" w:color="auto"/>
              <w:right w:val="single" w:sz="6" w:space="0" w:color="auto"/>
            </w:tcBorders>
          </w:tcPr>
          <w:p w14:paraId="7CF9C443"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14EB418B" w14:textId="77777777" w:rsidR="00E14A13" w:rsidRPr="002737AF" w:rsidRDefault="00E14A13" w:rsidP="00E14A13">
            <w:pPr>
              <w:pStyle w:val="TAL"/>
              <w:rPr>
                <w:rFonts w:cs="Arial"/>
                <w:szCs w:val="18"/>
              </w:rPr>
            </w:pPr>
            <w:r w:rsidRPr="004C7B61">
              <w:rPr>
                <w:lang w:bidi="ar-IQ"/>
              </w:rPr>
              <w:t>Described in TS 32.298 [51]</w:t>
            </w:r>
          </w:p>
        </w:tc>
      </w:tr>
      <w:tr w:rsidR="00E14A13" w:rsidRPr="004C7B61" w14:paraId="21283B51"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B6DB283" w14:textId="77777777" w:rsidR="00E14A13" w:rsidRPr="002F3ED2" w:rsidRDefault="00E14A13" w:rsidP="00E14A13">
            <w:pPr>
              <w:pStyle w:val="TAL"/>
            </w:pPr>
            <w:r w:rsidRPr="007069F1">
              <w:t>AMF Identifier</w:t>
            </w:r>
          </w:p>
        </w:tc>
        <w:tc>
          <w:tcPr>
            <w:tcW w:w="855" w:type="dxa"/>
            <w:gridSpan w:val="2"/>
            <w:tcBorders>
              <w:top w:val="single" w:sz="6" w:space="0" w:color="auto"/>
              <w:left w:val="single" w:sz="6" w:space="0" w:color="auto"/>
              <w:bottom w:val="single" w:sz="6" w:space="0" w:color="auto"/>
              <w:right w:val="single" w:sz="6" w:space="0" w:color="auto"/>
            </w:tcBorders>
          </w:tcPr>
          <w:p w14:paraId="0A65FE52"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05DA422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C7B61" w14:paraId="500C3F5C"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1F785CE8" w14:textId="77777777" w:rsidR="00E14A13" w:rsidRPr="002F3ED2" w:rsidRDefault="00E14A13" w:rsidP="00E14A13">
            <w:pPr>
              <w:pStyle w:val="TAL"/>
            </w:pPr>
            <w:r>
              <w:t xml:space="preserve">Registration </w:t>
            </w:r>
            <w:r w:rsidRPr="002F3ED2">
              <w:t>Charging Information</w:t>
            </w:r>
          </w:p>
        </w:tc>
        <w:tc>
          <w:tcPr>
            <w:tcW w:w="855" w:type="dxa"/>
            <w:gridSpan w:val="2"/>
            <w:tcBorders>
              <w:top w:val="single" w:sz="6" w:space="0" w:color="auto"/>
              <w:left w:val="single" w:sz="6" w:space="0" w:color="auto"/>
              <w:bottom w:val="single" w:sz="6" w:space="0" w:color="auto"/>
              <w:right w:val="single" w:sz="6" w:space="0" w:color="auto"/>
            </w:tcBorders>
          </w:tcPr>
          <w:p w14:paraId="6790F8E2"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4" w:type="dxa"/>
            <w:gridSpan w:val="2"/>
            <w:tcBorders>
              <w:top w:val="single" w:sz="6" w:space="0" w:color="auto"/>
              <w:left w:val="single" w:sz="6" w:space="0" w:color="auto"/>
              <w:bottom w:val="single" w:sz="6" w:space="0" w:color="auto"/>
              <w:right w:val="single" w:sz="6" w:space="0" w:color="auto"/>
            </w:tcBorders>
          </w:tcPr>
          <w:p w14:paraId="3FA8F6AE" w14:textId="77777777" w:rsidR="00E14A13" w:rsidRPr="002737AF" w:rsidRDefault="00E14A13" w:rsidP="00E14A13">
            <w:pPr>
              <w:pStyle w:val="TAL"/>
              <w:rPr>
                <w:rFonts w:cs="Arial"/>
                <w:szCs w:val="18"/>
              </w:rPr>
            </w:pPr>
            <w:r w:rsidRPr="00EA4D91">
              <w:rPr>
                <w:rFonts w:cs="Arial"/>
                <w:szCs w:val="18"/>
              </w:rPr>
              <w:t xml:space="preserve">This field holds the 5G </w:t>
            </w:r>
            <w:r>
              <w:rPr>
                <w:rFonts w:cs="Arial"/>
                <w:szCs w:val="18"/>
              </w:rPr>
              <w:t>registration</w:t>
            </w:r>
            <w:r w:rsidRPr="00EA4D91">
              <w:rPr>
                <w:rFonts w:cs="Arial"/>
                <w:szCs w:val="18"/>
              </w:rPr>
              <w:t xml:space="preserve"> specific information </w:t>
            </w:r>
            <w:r w:rsidRPr="007B6BE0">
              <w:rPr>
                <w:rFonts w:cs="Arial"/>
                <w:szCs w:val="18"/>
              </w:rPr>
              <w:t>defined in clause 6.2.1.2.</w:t>
            </w:r>
          </w:p>
        </w:tc>
      </w:tr>
      <w:tr w:rsidR="00E14A13" w:rsidRPr="004C7B61" w14:paraId="02AC9D37" w14:textId="77777777" w:rsidTr="001E7AC7">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0E79793" w14:textId="77777777" w:rsidR="00E14A13" w:rsidRPr="002F3ED2" w:rsidRDefault="00E14A13" w:rsidP="00E14A13">
            <w:pPr>
              <w:pStyle w:val="TAL"/>
            </w:pPr>
            <w:r>
              <w:t>Inter-CHF</w:t>
            </w:r>
            <w:r w:rsidRPr="00096185">
              <w:t xml:space="preserve"> </w:t>
            </w:r>
            <w:r>
              <w:t>I</w:t>
            </w:r>
            <w:r w:rsidRPr="00096185">
              <w:t>nformation</w:t>
            </w:r>
          </w:p>
        </w:tc>
        <w:tc>
          <w:tcPr>
            <w:tcW w:w="855" w:type="dxa"/>
            <w:gridSpan w:val="2"/>
            <w:tcBorders>
              <w:top w:val="single" w:sz="6" w:space="0" w:color="auto"/>
              <w:left w:val="single" w:sz="6" w:space="0" w:color="auto"/>
              <w:bottom w:val="single" w:sz="6" w:space="0" w:color="auto"/>
              <w:right w:val="single" w:sz="6" w:space="0" w:color="auto"/>
            </w:tcBorders>
          </w:tcPr>
          <w:p w14:paraId="4FAE8C23"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4" w:type="dxa"/>
            <w:gridSpan w:val="2"/>
            <w:tcBorders>
              <w:top w:val="single" w:sz="6" w:space="0" w:color="auto"/>
              <w:left w:val="single" w:sz="6" w:space="0" w:color="auto"/>
              <w:bottom w:val="single" w:sz="6" w:space="0" w:color="auto"/>
              <w:right w:val="single" w:sz="6" w:space="0" w:color="auto"/>
            </w:tcBorders>
          </w:tcPr>
          <w:p w14:paraId="7642FB38"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331802D9" w14:textId="77777777" w:rsidR="008F118D" w:rsidRDefault="008F118D" w:rsidP="008F118D">
      <w:pPr>
        <w:pStyle w:val="TH"/>
        <w:rPr>
          <w:lang w:bidi="ar-IQ"/>
        </w:rPr>
      </w:pPr>
    </w:p>
    <w:p w14:paraId="3B321DB2" w14:textId="77777777" w:rsidR="008F118D" w:rsidRPr="00424394" w:rsidRDefault="008F118D" w:rsidP="008F118D">
      <w:pPr>
        <w:pStyle w:val="Heading4"/>
        <w:rPr>
          <w:lang w:bidi="ar-IQ"/>
        </w:rPr>
      </w:pPr>
      <w:bookmarkStart w:id="300" w:name="_Toc20205549"/>
      <w:bookmarkStart w:id="301" w:name="_Toc178156887"/>
      <w:bookmarkStart w:id="302" w:name="_CR6_1_3_3"/>
      <w:bookmarkEnd w:id="302"/>
      <w:r w:rsidRPr="00424394">
        <w:rPr>
          <w:lang w:bidi="ar-IQ"/>
        </w:rPr>
        <w:t>6.1.3.</w:t>
      </w:r>
      <w:r>
        <w:rPr>
          <w:lang w:bidi="ar-IQ"/>
        </w:rPr>
        <w:t>3</w:t>
      </w:r>
      <w:r w:rsidRPr="00424394">
        <w:rPr>
          <w:lang w:bidi="ar-IQ"/>
        </w:rPr>
        <w:tab/>
      </w:r>
      <w:r>
        <w:t>N2 connection c</w:t>
      </w:r>
      <w:r w:rsidRPr="002F3ED2">
        <w:t>harging Information</w:t>
      </w:r>
      <w:r>
        <w:rPr>
          <w:lang w:bidi="ar-IQ"/>
        </w:rPr>
        <w:t xml:space="preserve"> CHF CDR</w:t>
      </w:r>
      <w:r w:rsidRPr="00424394">
        <w:rPr>
          <w:lang w:bidi="ar-IQ"/>
        </w:rPr>
        <w:t xml:space="preserve"> data</w:t>
      </w:r>
      <w:bookmarkEnd w:id="300"/>
      <w:bookmarkEnd w:id="301"/>
      <w:r w:rsidRPr="00424394">
        <w:rPr>
          <w:lang w:bidi="ar-IQ"/>
        </w:rPr>
        <w:t xml:space="preserve"> </w:t>
      </w:r>
    </w:p>
    <w:p w14:paraId="0CA9FE7F" w14:textId="77777777" w:rsidR="008F118D" w:rsidRDefault="008F118D" w:rsidP="008F118D">
      <w:pPr>
        <w:rPr>
          <w:lang w:eastAsia="zh-CN" w:bidi="ar-IQ"/>
        </w:rPr>
      </w:pPr>
      <w:r w:rsidRPr="00424394">
        <w:rPr>
          <w:lang w:bidi="ar-IQ"/>
        </w:rPr>
        <w:t xml:space="preserve">If enabled, </w:t>
      </w:r>
      <w:r>
        <w:rPr>
          <w:lang w:bidi="ar-IQ"/>
        </w:rPr>
        <w:t xml:space="preserve">CHF CDRs for </w:t>
      </w:r>
      <w:r>
        <w:t>N2 connection c</w:t>
      </w:r>
      <w:r w:rsidRPr="002F3ED2">
        <w:t xml:space="preserve">harging </w:t>
      </w:r>
      <w:r w:rsidRPr="00424394">
        <w:rPr>
          <w:lang w:eastAsia="zh-CN" w:bidi="ar-IQ"/>
        </w:rPr>
        <w:t xml:space="preserve">shall be produced for each </w:t>
      </w:r>
      <w:r>
        <w:rPr>
          <w:lang w:eastAsia="zh-CN" w:bidi="ar-IQ"/>
        </w:rPr>
        <w:t>N2 connection establishment and release.</w:t>
      </w:r>
    </w:p>
    <w:p w14:paraId="709516E4" w14:textId="77777777" w:rsidR="008F118D" w:rsidRPr="00424394" w:rsidRDefault="008F118D" w:rsidP="008F118D">
      <w:pPr>
        <w:rPr>
          <w:lang w:bidi="ar-IQ"/>
        </w:rPr>
      </w:pPr>
      <w:r w:rsidRPr="00424394">
        <w:rPr>
          <w:lang w:bidi="ar-IQ"/>
        </w:rPr>
        <w:t xml:space="preserve">The fields </w:t>
      </w:r>
      <w:r>
        <w:rPr>
          <w:lang w:bidi="ar-IQ"/>
        </w:rPr>
        <w:t xml:space="preserve">of </w:t>
      </w:r>
      <w:r>
        <w:t>N2 connection c</w:t>
      </w:r>
      <w:r w:rsidRPr="002F3ED2">
        <w:t xml:space="preserve">harging </w:t>
      </w:r>
      <w:r>
        <w:rPr>
          <w:lang w:bidi="ar-IQ"/>
        </w:rPr>
        <w:t>CHF CDR are specified in table </w:t>
      </w:r>
      <w:r w:rsidRPr="00424394">
        <w:rPr>
          <w:lang w:bidi="ar-IQ"/>
        </w:rPr>
        <w:t>6.1.3</w:t>
      </w:r>
      <w:r w:rsidRPr="00424394">
        <w:rPr>
          <w:lang w:eastAsia="zh-CN" w:bidi="ar-IQ"/>
        </w:rPr>
        <w:t>.</w:t>
      </w:r>
      <w:r>
        <w:rPr>
          <w:lang w:eastAsia="zh-CN" w:bidi="ar-IQ"/>
        </w:rPr>
        <w:t>3</w:t>
      </w:r>
      <w:r w:rsidRPr="00424394">
        <w:rPr>
          <w:lang w:eastAsia="zh-CN" w:bidi="ar-IQ"/>
        </w:rPr>
        <w:t>.1</w:t>
      </w:r>
      <w:r w:rsidRPr="00424394">
        <w:rPr>
          <w:lang w:bidi="ar-IQ"/>
        </w:rPr>
        <w:t>.</w:t>
      </w:r>
    </w:p>
    <w:p w14:paraId="229C10FB" w14:textId="77777777" w:rsidR="008F118D" w:rsidRPr="00424394" w:rsidRDefault="008F118D" w:rsidP="008F118D">
      <w:pPr>
        <w:pStyle w:val="TH"/>
        <w:rPr>
          <w:lang w:bidi="ar-IQ"/>
        </w:rPr>
      </w:pPr>
      <w:bookmarkStart w:id="303" w:name="_CRTable6_1_3_3_1"/>
      <w:r w:rsidRPr="00424394">
        <w:rPr>
          <w:lang w:bidi="ar-IQ"/>
        </w:rPr>
        <w:lastRenderedPageBreak/>
        <w:t xml:space="preserve">Table </w:t>
      </w:r>
      <w:bookmarkEnd w:id="303"/>
      <w:r w:rsidRPr="00424394">
        <w:rPr>
          <w:lang w:bidi="ar-IQ"/>
        </w:rPr>
        <w:t>6.1.3</w:t>
      </w:r>
      <w:r>
        <w:rPr>
          <w:lang w:bidi="ar-IQ"/>
        </w:rPr>
        <w:t>.3</w:t>
      </w:r>
      <w:r w:rsidRPr="00424394">
        <w:rPr>
          <w:lang w:bidi="ar-IQ"/>
        </w:rPr>
        <w:t xml:space="preserve">.1: </w:t>
      </w:r>
      <w:r>
        <w:t>N2 connection c</w:t>
      </w:r>
      <w:r w:rsidRPr="002F3ED2">
        <w:t xml:space="preserve">harging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7"/>
        <w:gridCol w:w="814"/>
        <w:gridCol w:w="37"/>
        <w:gridCol w:w="5560"/>
        <w:gridCol w:w="108"/>
      </w:tblGrid>
      <w:tr w:rsidR="00E14A13" w:rsidRPr="00424394" w14:paraId="523E9930"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844333E" w14:textId="77777777" w:rsidR="008F118D" w:rsidRPr="002F3ED2" w:rsidRDefault="008F118D" w:rsidP="00753E69">
            <w:pPr>
              <w:pStyle w:val="TAH"/>
              <w:keepLines w:val="0"/>
              <w:rPr>
                <w:lang w:bidi="ar-IQ"/>
              </w:rPr>
            </w:pPr>
            <w:r w:rsidRPr="002F3ED2">
              <w:rPr>
                <w:lang w:bidi="ar-IQ"/>
              </w:rPr>
              <w:t>Field</w:t>
            </w:r>
          </w:p>
        </w:tc>
        <w:tc>
          <w:tcPr>
            <w:tcW w:w="851"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4B6EA4FE" w14:textId="77777777" w:rsidR="008F118D" w:rsidRPr="002F3ED2" w:rsidRDefault="008F118D" w:rsidP="00753E69">
            <w:pPr>
              <w:pStyle w:val="TAH"/>
              <w:keepLines w:val="0"/>
              <w:rPr>
                <w:lang w:bidi="ar-IQ"/>
              </w:rPr>
            </w:pPr>
            <w:r w:rsidRPr="002F3ED2">
              <w:rPr>
                <w:lang w:bidi="ar-IQ"/>
              </w:rPr>
              <w:t>Category</w:t>
            </w:r>
          </w:p>
        </w:tc>
        <w:tc>
          <w:tcPr>
            <w:tcW w:w="5597"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6EBC8B72" w14:textId="77777777" w:rsidR="008F118D" w:rsidRPr="002F3ED2" w:rsidRDefault="008F118D" w:rsidP="00753E69">
            <w:pPr>
              <w:pStyle w:val="TAH"/>
              <w:keepLines w:val="0"/>
              <w:rPr>
                <w:lang w:bidi="ar-IQ"/>
              </w:rPr>
            </w:pPr>
            <w:r w:rsidRPr="002F3ED2">
              <w:rPr>
                <w:lang w:bidi="ar-IQ"/>
              </w:rPr>
              <w:t>Description</w:t>
            </w:r>
          </w:p>
        </w:tc>
      </w:tr>
      <w:tr w:rsidR="00E14A13" w:rsidRPr="00424394" w14:paraId="3A4A873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6879B2E" w14:textId="77777777" w:rsidR="008F118D" w:rsidRPr="002F3ED2" w:rsidRDefault="008F118D" w:rsidP="00753E69">
            <w:pPr>
              <w:pStyle w:val="TAL"/>
              <w:rPr>
                <w:lang w:bidi="ar-IQ"/>
              </w:rPr>
            </w:pPr>
            <w:r w:rsidRPr="002F3ED2">
              <w:rPr>
                <w:lang w:bidi="ar-IQ"/>
              </w:rPr>
              <w:t xml:space="preserve">Record Type </w:t>
            </w:r>
          </w:p>
        </w:tc>
        <w:tc>
          <w:tcPr>
            <w:tcW w:w="851" w:type="dxa"/>
            <w:gridSpan w:val="2"/>
            <w:tcBorders>
              <w:top w:val="single" w:sz="6" w:space="0" w:color="auto"/>
              <w:left w:val="single" w:sz="6" w:space="0" w:color="auto"/>
              <w:bottom w:val="single" w:sz="6" w:space="0" w:color="auto"/>
              <w:right w:val="single" w:sz="6" w:space="0" w:color="auto"/>
            </w:tcBorders>
            <w:hideMark/>
          </w:tcPr>
          <w:p w14:paraId="5B591E42"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04EAAF0F"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E14A13" w:rsidRPr="00424394" w14:paraId="0FDC4D8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8318492" w14:textId="77777777" w:rsidR="008F118D" w:rsidRPr="002F3ED2" w:rsidRDefault="008F118D" w:rsidP="00753E69">
            <w:pPr>
              <w:pStyle w:val="TAL"/>
              <w:rPr>
                <w:lang w:bidi="ar-IQ"/>
              </w:rPr>
            </w:pPr>
            <w:r w:rsidRPr="002F3ED2">
              <w:rPr>
                <w:lang w:bidi="ar-IQ"/>
              </w:rPr>
              <w:t>Recording Network Function ID</w:t>
            </w:r>
          </w:p>
        </w:tc>
        <w:tc>
          <w:tcPr>
            <w:tcW w:w="851" w:type="dxa"/>
            <w:gridSpan w:val="2"/>
            <w:tcBorders>
              <w:top w:val="single" w:sz="6" w:space="0" w:color="auto"/>
              <w:left w:val="single" w:sz="6" w:space="0" w:color="auto"/>
              <w:bottom w:val="single" w:sz="6" w:space="0" w:color="auto"/>
              <w:right w:val="single" w:sz="6" w:space="0" w:color="auto"/>
            </w:tcBorders>
            <w:hideMark/>
          </w:tcPr>
          <w:p w14:paraId="7EB7B51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8AB54AD"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E14A13" w:rsidRPr="00424394" w14:paraId="5F1A108E"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11974EB3" w14:textId="77777777" w:rsidR="008F118D" w:rsidRPr="002F3ED2" w:rsidRDefault="008F118D" w:rsidP="00753E69">
            <w:pPr>
              <w:pStyle w:val="TAL"/>
              <w:rPr>
                <w:lang w:bidi="ar-IQ"/>
              </w:rPr>
            </w:pPr>
            <w:r w:rsidRPr="002F3ED2">
              <w:t>Subscriber Identifier</w:t>
            </w:r>
          </w:p>
        </w:tc>
        <w:tc>
          <w:tcPr>
            <w:tcW w:w="851" w:type="dxa"/>
            <w:gridSpan w:val="2"/>
            <w:tcBorders>
              <w:top w:val="single" w:sz="6" w:space="0" w:color="auto"/>
              <w:left w:val="single" w:sz="6" w:space="0" w:color="auto"/>
              <w:bottom w:val="single" w:sz="6" w:space="0" w:color="auto"/>
              <w:right w:val="single" w:sz="6" w:space="0" w:color="auto"/>
            </w:tcBorders>
          </w:tcPr>
          <w:p w14:paraId="74B2D8E7"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tcPr>
          <w:p w14:paraId="0C3818BF"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E14A13" w:rsidRPr="00424394" w:rsidDel="00CE5670" w14:paraId="38D6082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5FA0822"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1" w:type="dxa"/>
            <w:gridSpan w:val="2"/>
            <w:tcBorders>
              <w:top w:val="single" w:sz="6" w:space="0" w:color="auto"/>
              <w:left w:val="single" w:sz="6" w:space="0" w:color="auto"/>
              <w:bottom w:val="single" w:sz="6" w:space="0" w:color="auto"/>
              <w:right w:val="single" w:sz="6" w:space="0" w:color="auto"/>
            </w:tcBorders>
          </w:tcPr>
          <w:p w14:paraId="6416AD15"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54FAE953"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E14A13" w:rsidRPr="00424394" w:rsidDel="00CE5670" w14:paraId="7BFF4A0B"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6042C7F" w14:textId="77777777" w:rsidR="008F118D" w:rsidRPr="002F3ED2" w:rsidDel="00CE5670" w:rsidRDefault="008F118D" w:rsidP="00753E69">
            <w:pPr>
              <w:pStyle w:val="TAL"/>
              <w:ind w:left="284"/>
            </w:pPr>
            <w:r>
              <w:rPr>
                <w:rFonts w:cs="Arial"/>
              </w:rPr>
              <w:t>NF Functionality</w:t>
            </w:r>
          </w:p>
        </w:tc>
        <w:tc>
          <w:tcPr>
            <w:tcW w:w="851" w:type="dxa"/>
            <w:gridSpan w:val="2"/>
            <w:tcBorders>
              <w:top w:val="single" w:sz="6" w:space="0" w:color="auto"/>
              <w:left w:val="single" w:sz="6" w:space="0" w:color="auto"/>
              <w:bottom w:val="single" w:sz="6" w:space="0" w:color="auto"/>
              <w:right w:val="single" w:sz="6" w:space="0" w:color="auto"/>
            </w:tcBorders>
          </w:tcPr>
          <w:p w14:paraId="692BB390" w14:textId="77777777" w:rsidR="008F118D" w:rsidRPr="002F3ED2" w:rsidDel="00CE5670" w:rsidRDefault="008F118D" w:rsidP="00753E69">
            <w:pPr>
              <w:pStyle w:val="TAC"/>
              <w:rPr>
                <w:lang w:bidi="ar-IQ"/>
              </w:rPr>
            </w:pPr>
            <w:r>
              <w:rPr>
                <w:szCs w:val="18"/>
              </w:rPr>
              <w:t>M</w:t>
            </w:r>
          </w:p>
        </w:tc>
        <w:tc>
          <w:tcPr>
            <w:tcW w:w="5597" w:type="dxa"/>
            <w:gridSpan w:val="2"/>
            <w:tcBorders>
              <w:top w:val="single" w:sz="6" w:space="0" w:color="auto"/>
              <w:left w:val="single" w:sz="6" w:space="0" w:color="auto"/>
              <w:bottom w:val="single" w:sz="6" w:space="0" w:color="auto"/>
              <w:right w:val="single" w:sz="6" w:space="0" w:color="auto"/>
            </w:tcBorders>
          </w:tcPr>
          <w:p w14:paraId="4C949AB1" w14:textId="77777777" w:rsidR="008F118D" w:rsidRPr="002F3ED2" w:rsidDel="00CE5670" w:rsidRDefault="008F118D" w:rsidP="00753E69">
            <w:pPr>
              <w:pStyle w:val="TAL"/>
              <w:rPr>
                <w:lang w:bidi="ar-IQ"/>
              </w:rPr>
            </w:pPr>
            <w:r>
              <w:rPr>
                <w:lang w:eastAsia="zh-CN"/>
              </w:rPr>
              <w:t>This field contains the function of the node (i.e. AMF)</w:t>
            </w:r>
          </w:p>
        </w:tc>
      </w:tr>
      <w:tr w:rsidR="00E14A13" w:rsidRPr="00424394" w:rsidDel="00CE5670" w14:paraId="5D04D20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0BC88EB8" w14:textId="77777777" w:rsidR="008F118D" w:rsidRPr="002F3ED2" w:rsidDel="00CE5670" w:rsidRDefault="008F118D" w:rsidP="00753E69">
            <w:pPr>
              <w:pStyle w:val="TAL"/>
              <w:ind w:left="284"/>
            </w:pPr>
            <w:r>
              <w:t>NF Name</w:t>
            </w:r>
          </w:p>
        </w:tc>
        <w:tc>
          <w:tcPr>
            <w:tcW w:w="851" w:type="dxa"/>
            <w:gridSpan w:val="2"/>
            <w:tcBorders>
              <w:top w:val="single" w:sz="6" w:space="0" w:color="auto"/>
              <w:left w:val="single" w:sz="6" w:space="0" w:color="auto"/>
              <w:bottom w:val="single" w:sz="6" w:space="0" w:color="auto"/>
              <w:right w:val="single" w:sz="6" w:space="0" w:color="auto"/>
            </w:tcBorders>
          </w:tcPr>
          <w:p w14:paraId="2817F3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tcPr>
          <w:p w14:paraId="39D5E026"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E14A13" w:rsidRPr="00424394" w14:paraId="70685B3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1CF9D6D8"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1" w:type="dxa"/>
            <w:gridSpan w:val="2"/>
            <w:tcBorders>
              <w:top w:val="single" w:sz="6" w:space="0" w:color="auto"/>
              <w:left w:val="single" w:sz="6" w:space="0" w:color="auto"/>
              <w:bottom w:val="single" w:sz="6" w:space="0" w:color="auto"/>
              <w:right w:val="single" w:sz="6" w:space="0" w:color="auto"/>
            </w:tcBorders>
            <w:hideMark/>
          </w:tcPr>
          <w:p w14:paraId="37B3EBD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0C6A987B"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E14A13" w:rsidRPr="00424394" w14:paraId="703B103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E7FE6C1"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1" w:type="dxa"/>
            <w:gridSpan w:val="2"/>
            <w:tcBorders>
              <w:top w:val="single" w:sz="6" w:space="0" w:color="auto"/>
              <w:left w:val="single" w:sz="6" w:space="0" w:color="auto"/>
              <w:bottom w:val="single" w:sz="6" w:space="0" w:color="auto"/>
              <w:right w:val="single" w:sz="6" w:space="0" w:color="auto"/>
            </w:tcBorders>
            <w:hideMark/>
          </w:tcPr>
          <w:p w14:paraId="3BC46689" w14:textId="77777777" w:rsidR="008F118D" w:rsidRPr="002F3ED2" w:rsidRDefault="008F118D" w:rsidP="00753E69">
            <w:pPr>
              <w:pStyle w:val="TAC"/>
              <w:rPr>
                <w:lang w:bidi="ar-IQ"/>
              </w:rPr>
            </w:pPr>
            <w:proofErr w:type="spellStart"/>
            <w:r w:rsidRPr="002F3ED2">
              <w:rPr>
                <w:lang w:bidi="ar-IQ"/>
              </w:rPr>
              <w:t>Oc</w:t>
            </w:r>
            <w:proofErr w:type="spellEnd"/>
          </w:p>
        </w:tc>
        <w:tc>
          <w:tcPr>
            <w:tcW w:w="5597" w:type="dxa"/>
            <w:gridSpan w:val="2"/>
            <w:tcBorders>
              <w:top w:val="single" w:sz="6" w:space="0" w:color="auto"/>
              <w:left w:val="single" w:sz="6" w:space="0" w:color="auto"/>
              <w:bottom w:val="single" w:sz="6" w:space="0" w:color="auto"/>
              <w:right w:val="single" w:sz="6" w:space="0" w:color="auto"/>
            </w:tcBorders>
            <w:hideMark/>
          </w:tcPr>
          <w:p w14:paraId="789E6950"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E14A13" w:rsidRPr="00424394" w14:paraId="0D58EE96"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4E99BB2" w14:textId="77777777" w:rsidR="008F118D" w:rsidRPr="002F3ED2" w:rsidRDefault="008F118D" w:rsidP="00753E69">
            <w:pPr>
              <w:pStyle w:val="TAL"/>
              <w:rPr>
                <w:lang w:bidi="ar-IQ"/>
              </w:rPr>
            </w:pPr>
            <w:r w:rsidRPr="002F3ED2">
              <w:rPr>
                <w:lang w:bidi="ar-IQ"/>
              </w:rPr>
              <w:t>Record Opening Time</w:t>
            </w:r>
          </w:p>
        </w:tc>
        <w:tc>
          <w:tcPr>
            <w:tcW w:w="851" w:type="dxa"/>
            <w:gridSpan w:val="2"/>
            <w:tcBorders>
              <w:top w:val="single" w:sz="6" w:space="0" w:color="auto"/>
              <w:left w:val="single" w:sz="6" w:space="0" w:color="auto"/>
              <w:bottom w:val="single" w:sz="6" w:space="0" w:color="auto"/>
              <w:right w:val="single" w:sz="6" w:space="0" w:color="auto"/>
            </w:tcBorders>
            <w:hideMark/>
          </w:tcPr>
          <w:p w14:paraId="3106B86F" w14:textId="77777777" w:rsidR="008F118D" w:rsidRPr="002F3ED2" w:rsidRDefault="008F118D" w:rsidP="00753E69">
            <w:pPr>
              <w:pStyle w:val="TAC"/>
              <w:rPr>
                <w:lang w:bidi="ar-IQ"/>
              </w:rPr>
            </w:pPr>
            <w:r w:rsidRPr="00657020">
              <w:rPr>
                <w:lang w:bidi="ar-IQ"/>
              </w:rPr>
              <w:t>O</w:t>
            </w:r>
            <w:r w:rsidRPr="000A1E1E">
              <w:rPr>
                <w:position w:val="-6"/>
                <w:sz w:val="14"/>
                <w:szCs w:val="14"/>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69DE39B6" w14:textId="77777777" w:rsidR="008F118D" w:rsidRPr="002F3ED2" w:rsidRDefault="008F118D" w:rsidP="00753E69">
            <w:pPr>
              <w:pStyle w:val="TAL"/>
              <w:rPr>
                <w:lang w:bidi="ar-IQ"/>
              </w:rPr>
            </w:pPr>
            <w:r w:rsidRPr="003733C9">
              <w:rPr>
                <w:lang w:bidi="ar-IQ"/>
              </w:rPr>
              <w:t>Described in TS 32.298 [51]</w:t>
            </w:r>
          </w:p>
        </w:tc>
      </w:tr>
      <w:tr w:rsidR="00E14A13" w:rsidRPr="00424394" w14:paraId="2F8875EA"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7C5A073" w14:textId="77777777" w:rsidR="008F118D" w:rsidRPr="002F3ED2" w:rsidRDefault="008F118D" w:rsidP="00753E69">
            <w:pPr>
              <w:pStyle w:val="TAL"/>
              <w:rPr>
                <w:lang w:bidi="ar-IQ"/>
              </w:rPr>
            </w:pPr>
            <w:r w:rsidRPr="002F3ED2">
              <w:rPr>
                <w:lang w:bidi="ar-IQ"/>
              </w:rPr>
              <w:t>Duration</w:t>
            </w:r>
          </w:p>
        </w:tc>
        <w:tc>
          <w:tcPr>
            <w:tcW w:w="851" w:type="dxa"/>
            <w:gridSpan w:val="2"/>
            <w:tcBorders>
              <w:top w:val="single" w:sz="6" w:space="0" w:color="auto"/>
              <w:left w:val="single" w:sz="6" w:space="0" w:color="auto"/>
              <w:bottom w:val="single" w:sz="6" w:space="0" w:color="auto"/>
              <w:right w:val="single" w:sz="6" w:space="0" w:color="auto"/>
            </w:tcBorders>
            <w:hideMark/>
          </w:tcPr>
          <w:p w14:paraId="63A918D8"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692AF1BB" w14:textId="77777777" w:rsidR="008F118D" w:rsidRPr="002F3ED2" w:rsidRDefault="008F118D" w:rsidP="00753E69">
            <w:pPr>
              <w:pStyle w:val="TAL"/>
              <w:rPr>
                <w:lang w:bidi="ar-IQ"/>
              </w:rPr>
            </w:pPr>
            <w:r w:rsidRPr="003733C9">
              <w:rPr>
                <w:lang w:bidi="ar-IQ"/>
              </w:rPr>
              <w:t>Described in TS 32.298 [51]</w:t>
            </w:r>
          </w:p>
        </w:tc>
      </w:tr>
      <w:tr w:rsidR="00E14A13" w:rsidRPr="00424394" w14:paraId="06DF698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12069D3" w14:textId="77777777" w:rsidR="008F118D" w:rsidRPr="002F3ED2" w:rsidRDefault="008F118D" w:rsidP="00753E69">
            <w:pPr>
              <w:pStyle w:val="TAL"/>
              <w:rPr>
                <w:lang w:bidi="ar-IQ"/>
              </w:rPr>
            </w:pPr>
            <w:r w:rsidRPr="002F3ED2">
              <w:rPr>
                <w:lang w:bidi="ar-IQ"/>
              </w:rPr>
              <w:t>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738898FE" w14:textId="77777777" w:rsidR="008F118D" w:rsidRPr="002F3ED2" w:rsidRDefault="008F118D" w:rsidP="00753E69">
            <w:pPr>
              <w:pStyle w:val="TAC"/>
              <w:rPr>
                <w:lang w:bidi="ar-IQ"/>
              </w:rPr>
            </w:pPr>
            <w:r w:rsidRPr="002F3ED2">
              <w:rPr>
                <w:lang w:bidi="ar-IQ"/>
              </w:rPr>
              <w:t>C</w:t>
            </w:r>
          </w:p>
        </w:tc>
        <w:tc>
          <w:tcPr>
            <w:tcW w:w="5597" w:type="dxa"/>
            <w:gridSpan w:val="2"/>
            <w:tcBorders>
              <w:top w:val="single" w:sz="6" w:space="0" w:color="auto"/>
              <w:left w:val="single" w:sz="6" w:space="0" w:color="auto"/>
              <w:bottom w:val="single" w:sz="6" w:space="0" w:color="auto"/>
              <w:right w:val="single" w:sz="6" w:space="0" w:color="auto"/>
            </w:tcBorders>
            <w:hideMark/>
          </w:tcPr>
          <w:p w14:paraId="5A624434" w14:textId="77777777" w:rsidR="008F118D" w:rsidRPr="002F3ED2" w:rsidRDefault="008F118D" w:rsidP="00753E69">
            <w:pPr>
              <w:pStyle w:val="TAL"/>
              <w:rPr>
                <w:lang w:bidi="ar-IQ"/>
              </w:rPr>
            </w:pPr>
            <w:r w:rsidRPr="003733C9">
              <w:rPr>
                <w:lang w:bidi="ar-IQ"/>
              </w:rPr>
              <w:t>Described in TS 32.298 [51]</w:t>
            </w:r>
          </w:p>
        </w:tc>
      </w:tr>
      <w:tr w:rsidR="00E14A13" w:rsidRPr="00424394" w14:paraId="62FB6F0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43DFB2A3" w14:textId="77777777" w:rsidR="008F118D" w:rsidRPr="002F3ED2" w:rsidRDefault="008F118D" w:rsidP="00753E69">
            <w:pPr>
              <w:pStyle w:val="TAL"/>
              <w:rPr>
                <w:lang w:bidi="ar-IQ"/>
              </w:rPr>
            </w:pPr>
            <w:r w:rsidRPr="002F3ED2">
              <w:rPr>
                <w:lang w:bidi="ar-IQ"/>
              </w:rPr>
              <w:t xml:space="preserve">Cause for Record Closing </w:t>
            </w:r>
          </w:p>
        </w:tc>
        <w:tc>
          <w:tcPr>
            <w:tcW w:w="851" w:type="dxa"/>
            <w:gridSpan w:val="2"/>
            <w:tcBorders>
              <w:top w:val="single" w:sz="6" w:space="0" w:color="auto"/>
              <w:left w:val="single" w:sz="6" w:space="0" w:color="auto"/>
              <w:bottom w:val="single" w:sz="6" w:space="0" w:color="auto"/>
              <w:right w:val="single" w:sz="6" w:space="0" w:color="auto"/>
            </w:tcBorders>
            <w:hideMark/>
          </w:tcPr>
          <w:p w14:paraId="77D4EE34" w14:textId="77777777" w:rsidR="008F118D" w:rsidRPr="002F3ED2" w:rsidRDefault="008F118D" w:rsidP="00753E69">
            <w:pPr>
              <w:pStyle w:val="TAC"/>
              <w:rPr>
                <w:lang w:bidi="ar-IQ"/>
              </w:rPr>
            </w:pPr>
            <w:r w:rsidRPr="002F3ED2">
              <w:rPr>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3EC33CAC" w14:textId="77777777" w:rsidR="008F118D" w:rsidRPr="002F3ED2" w:rsidRDefault="008F118D" w:rsidP="00753E69">
            <w:pPr>
              <w:pStyle w:val="TAL"/>
              <w:rPr>
                <w:lang w:bidi="ar-IQ"/>
              </w:rPr>
            </w:pPr>
            <w:r w:rsidRPr="003733C9">
              <w:rPr>
                <w:lang w:bidi="ar-IQ"/>
              </w:rPr>
              <w:t>Described in TS 32.298 [51]</w:t>
            </w:r>
          </w:p>
        </w:tc>
      </w:tr>
      <w:tr w:rsidR="00E14A13" w:rsidRPr="00424394" w14:paraId="02AB6CBF"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62DEF92B" w14:textId="77777777" w:rsidR="008F118D" w:rsidRPr="002F3ED2" w:rsidRDefault="008F118D" w:rsidP="00753E69">
            <w:pPr>
              <w:pStyle w:val="TAL"/>
              <w:rPr>
                <w:lang w:bidi="ar-IQ"/>
              </w:rPr>
            </w:pPr>
            <w:r w:rsidRPr="002F3ED2">
              <w:rPr>
                <w:lang w:bidi="ar-IQ"/>
              </w:rPr>
              <w:t>Local Record Sequence Number</w:t>
            </w:r>
          </w:p>
        </w:tc>
        <w:tc>
          <w:tcPr>
            <w:tcW w:w="851" w:type="dxa"/>
            <w:gridSpan w:val="2"/>
            <w:tcBorders>
              <w:top w:val="single" w:sz="6" w:space="0" w:color="auto"/>
              <w:left w:val="single" w:sz="6" w:space="0" w:color="auto"/>
              <w:bottom w:val="single" w:sz="6" w:space="0" w:color="auto"/>
              <w:right w:val="single" w:sz="6" w:space="0" w:color="auto"/>
            </w:tcBorders>
            <w:hideMark/>
          </w:tcPr>
          <w:p w14:paraId="1F09C51C"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7" w:type="dxa"/>
            <w:gridSpan w:val="2"/>
            <w:tcBorders>
              <w:top w:val="single" w:sz="6" w:space="0" w:color="auto"/>
              <w:left w:val="single" w:sz="6" w:space="0" w:color="auto"/>
              <w:bottom w:val="single" w:sz="6" w:space="0" w:color="auto"/>
              <w:right w:val="single" w:sz="6" w:space="0" w:color="auto"/>
            </w:tcBorders>
            <w:hideMark/>
          </w:tcPr>
          <w:p w14:paraId="54DB7885" w14:textId="77777777" w:rsidR="008F118D" w:rsidRPr="002F3ED2" w:rsidRDefault="008F118D" w:rsidP="00753E69">
            <w:pPr>
              <w:pStyle w:val="TAL"/>
              <w:rPr>
                <w:lang w:bidi="ar-IQ"/>
              </w:rPr>
            </w:pPr>
            <w:r w:rsidRPr="003733C9">
              <w:rPr>
                <w:lang w:bidi="ar-IQ"/>
              </w:rPr>
              <w:t>Described in TS 32.298 [51]</w:t>
            </w:r>
          </w:p>
        </w:tc>
      </w:tr>
      <w:tr w:rsidR="00E14A13" w:rsidRPr="00424394" w14:paraId="77ED59A1"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05779A7B" w14:textId="77777777" w:rsidR="00E14A13" w:rsidRPr="002F3ED2" w:rsidRDefault="00E14A13" w:rsidP="00E14A13">
            <w:pPr>
              <w:pStyle w:val="TAL"/>
            </w:pPr>
            <w:r w:rsidRPr="002F3ED2">
              <w:t>Record Extensions</w:t>
            </w:r>
          </w:p>
        </w:tc>
        <w:tc>
          <w:tcPr>
            <w:tcW w:w="851" w:type="dxa"/>
            <w:gridSpan w:val="2"/>
            <w:tcBorders>
              <w:top w:val="single" w:sz="6" w:space="0" w:color="auto"/>
              <w:left w:val="single" w:sz="6" w:space="0" w:color="auto"/>
              <w:bottom w:val="single" w:sz="6" w:space="0" w:color="auto"/>
              <w:right w:val="single" w:sz="6" w:space="0" w:color="auto"/>
            </w:tcBorders>
          </w:tcPr>
          <w:p w14:paraId="586E11E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1B21571"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6D3258A8"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67945D90" w14:textId="77777777" w:rsidR="00E14A13" w:rsidRPr="002F3ED2" w:rsidRDefault="00E14A13" w:rsidP="00E14A13">
            <w:pPr>
              <w:pStyle w:val="TAL"/>
            </w:pPr>
            <w:r w:rsidRPr="007069F1">
              <w:t>AMF Identifier</w:t>
            </w:r>
          </w:p>
        </w:tc>
        <w:tc>
          <w:tcPr>
            <w:tcW w:w="851" w:type="dxa"/>
            <w:gridSpan w:val="2"/>
            <w:tcBorders>
              <w:top w:val="single" w:sz="6" w:space="0" w:color="auto"/>
              <w:left w:val="single" w:sz="6" w:space="0" w:color="auto"/>
              <w:bottom w:val="single" w:sz="6" w:space="0" w:color="auto"/>
              <w:right w:val="single" w:sz="6" w:space="0" w:color="auto"/>
            </w:tcBorders>
          </w:tcPr>
          <w:p w14:paraId="41D642B1"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53C950EC"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48D9869F"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3F800697" w14:textId="77777777" w:rsidR="00E14A13" w:rsidRPr="002F3ED2" w:rsidRDefault="00E14A13" w:rsidP="00E14A13">
            <w:pPr>
              <w:pStyle w:val="TAL"/>
            </w:pPr>
            <w:r>
              <w:t>N2 connection c</w:t>
            </w:r>
            <w:r w:rsidRPr="002F3ED2">
              <w:t>harging Information</w:t>
            </w:r>
          </w:p>
        </w:tc>
        <w:tc>
          <w:tcPr>
            <w:tcW w:w="851" w:type="dxa"/>
            <w:gridSpan w:val="2"/>
            <w:tcBorders>
              <w:top w:val="single" w:sz="6" w:space="0" w:color="auto"/>
              <w:left w:val="single" w:sz="6" w:space="0" w:color="auto"/>
              <w:bottom w:val="single" w:sz="6" w:space="0" w:color="auto"/>
              <w:right w:val="single" w:sz="6" w:space="0" w:color="auto"/>
            </w:tcBorders>
          </w:tcPr>
          <w:p w14:paraId="2D899584"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33" w:type="dxa"/>
            <w:gridSpan w:val="2"/>
            <w:tcBorders>
              <w:top w:val="single" w:sz="6" w:space="0" w:color="auto"/>
              <w:left w:val="single" w:sz="6" w:space="0" w:color="auto"/>
              <w:bottom w:val="single" w:sz="6" w:space="0" w:color="auto"/>
              <w:right w:val="single" w:sz="6" w:space="0" w:color="auto"/>
            </w:tcBorders>
          </w:tcPr>
          <w:p w14:paraId="1239A772" w14:textId="77777777" w:rsidR="00E14A13" w:rsidRPr="002737AF" w:rsidRDefault="00E14A13" w:rsidP="00E14A13">
            <w:pPr>
              <w:pStyle w:val="TAL"/>
              <w:rPr>
                <w:rFonts w:cs="Arial"/>
                <w:szCs w:val="18"/>
              </w:rPr>
            </w:pPr>
            <w:r w:rsidRPr="00EA4D91">
              <w:rPr>
                <w:rFonts w:cs="Arial"/>
                <w:szCs w:val="18"/>
              </w:rPr>
              <w:t xml:space="preserve">This field holds the </w:t>
            </w:r>
            <w:r w:rsidRPr="002737AF">
              <w:rPr>
                <w:rFonts w:cs="Arial"/>
                <w:szCs w:val="18"/>
              </w:rPr>
              <w:t xml:space="preserve">N2 connection </w:t>
            </w:r>
            <w:r w:rsidRPr="00EA4D91">
              <w:rPr>
                <w:rFonts w:cs="Arial"/>
                <w:szCs w:val="18"/>
              </w:rPr>
              <w:t xml:space="preserve">specific information </w:t>
            </w:r>
            <w:r w:rsidRPr="007B6BE0">
              <w:rPr>
                <w:rFonts w:cs="Arial"/>
                <w:szCs w:val="18"/>
              </w:rPr>
              <w:t>defined in clause 6.2.1.</w:t>
            </w:r>
            <w:r>
              <w:rPr>
                <w:rFonts w:cs="Arial"/>
                <w:szCs w:val="18"/>
              </w:rPr>
              <w:t>3</w:t>
            </w:r>
          </w:p>
        </w:tc>
      </w:tr>
      <w:tr w:rsidR="00E14A13" w:rsidRPr="00424394" w14:paraId="5F0EFA16" w14:textId="77777777" w:rsidTr="00E14A13">
        <w:trPr>
          <w:gridBefore w:val="1"/>
          <w:wBefore w:w="36" w:type="dxa"/>
          <w:cantSplit/>
          <w:trHeight w:val="180"/>
          <w:jc w:val="center"/>
        </w:trPr>
        <w:tc>
          <w:tcPr>
            <w:tcW w:w="3370" w:type="dxa"/>
            <w:gridSpan w:val="2"/>
            <w:tcBorders>
              <w:top w:val="single" w:sz="6" w:space="0" w:color="auto"/>
              <w:left w:val="single" w:sz="6" w:space="0" w:color="auto"/>
              <w:bottom w:val="single" w:sz="6" w:space="0" w:color="auto"/>
              <w:right w:val="single" w:sz="6" w:space="0" w:color="auto"/>
            </w:tcBorders>
          </w:tcPr>
          <w:p w14:paraId="5C0E632B" w14:textId="77777777" w:rsidR="00E14A13" w:rsidRPr="002F3ED2" w:rsidRDefault="00E14A13" w:rsidP="00E14A13">
            <w:pPr>
              <w:pStyle w:val="TAL"/>
            </w:pPr>
            <w:r>
              <w:t>Inter-CHF</w:t>
            </w:r>
            <w:r w:rsidRPr="00096185">
              <w:t xml:space="preserve"> </w:t>
            </w:r>
            <w:r>
              <w:t>I</w:t>
            </w:r>
            <w:r w:rsidRPr="00096185">
              <w:t>nformation</w:t>
            </w:r>
          </w:p>
        </w:tc>
        <w:tc>
          <w:tcPr>
            <w:tcW w:w="851" w:type="dxa"/>
            <w:gridSpan w:val="2"/>
            <w:tcBorders>
              <w:top w:val="single" w:sz="6" w:space="0" w:color="auto"/>
              <w:left w:val="single" w:sz="6" w:space="0" w:color="auto"/>
              <w:bottom w:val="single" w:sz="6" w:space="0" w:color="auto"/>
              <w:right w:val="single" w:sz="6" w:space="0" w:color="auto"/>
            </w:tcBorders>
          </w:tcPr>
          <w:p w14:paraId="2EFF478E"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33" w:type="dxa"/>
            <w:gridSpan w:val="2"/>
            <w:tcBorders>
              <w:top w:val="single" w:sz="6" w:space="0" w:color="auto"/>
              <w:left w:val="single" w:sz="6" w:space="0" w:color="auto"/>
              <w:bottom w:val="single" w:sz="6" w:space="0" w:color="auto"/>
              <w:right w:val="single" w:sz="6" w:space="0" w:color="auto"/>
            </w:tcBorders>
          </w:tcPr>
          <w:p w14:paraId="1268F1BF"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5C9D05B1" w14:textId="77777777" w:rsidR="008F118D" w:rsidRPr="00424394" w:rsidRDefault="008F118D" w:rsidP="008F118D">
      <w:pPr>
        <w:pStyle w:val="TH"/>
        <w:rPr>
          <w:lang w:bidi="ar-IQ"/>
        </w:rPr>
      </w:pPr>
    </w:p>
    <w:p w14:paraId="0EF04021" w14:textId="77777777" w:rsidR="008F118D" w:rsidRPr="00424394" w:rsidRDefault="008F118D" w:rsidP="008F118D">
      <w:pPr>
        <w:pStyle w:val="Heading4"/>
        <w:rPr>
          <w:lang w:bidi="ar-IQ"/>
        </w:rPr>
      </w:pPr>
      <w:bookmarkStart w:id="304" w:name="_Toc178156888"/>
      <w:bookmarkStart w:id="305" w:name="_CR6_1_3_4"/>
      <w:bookmarkEnd w:id="305"/>
      <w:r w:rsidRPr="00424394">
        <w:rPr>
          <w:lang w:bidi="ar-IQ"/>
        </w:rPr>
        <w:t>6.1.3.</w:t>
      </w:r>
      <w:r>
        <w:rPr>
          <w:lang w:bidi="ar-IQ"/>
        </w:rPr>
        <w:t>4</w:t>
      </w:r>
      <w:r w:rsidRPr="00424394">
        <w:rPr>
          <w:lang w:bidi="ar-IQ"/>
        </w:rPr>
        <w:tab/>
      </w:r>
      <w:r>
        <w:rPr>
          <w:lang w:bidi="ar-IQ"/>
        </w:rPr>
        <w:t>Location reporting charging</w:t>
      </w:r>
      <w:r w:rsidRPr="00CB2621">
        <w:rPr>
          <w:lang w:val="en-US" w:bidi="ar-IQ"/>
        </w:rPr>
        <w:t xml:space="preserve"> </w:t>
      </w:r>
      <w:r>
        <w:rPr>
          <w:lang w:bidi="ar-IQ"/>
        </w:rPr>
        <w:t>CHF CDR</w:t>
      </w:r>
      <w:r w:rsidRPr="00424394">
        <w:rPr>
          <w:lang w:bidi="ar-IQ"/>
        </w:rPr>
        <w:t xml:space="preserve"> data</w:t>
      </w:r>
      <w:bookmarkEnd w:id="304"/>
      <w:r w:rsidRPr="00424394">
        <w:rPr>
          <w:lang w:bidi="ar-IQ"/>
        </w:rPr>
        <w:t xml:space="preserve"> </w:t>
      </w:r>
    </w:p>
    <w:p w14:paraId="31D8E9E3" w14:textId="77777777" w:rsidR="008F118D" w:rsidRDefault="008F118D" w:rsidP="008F118D">
      <w:pPr>
        <w:rPr>
          <w:lang w:eastAsia="zh-CN" w:bidi="ar-IQ"/>
        </w:rPr>
      </w:pPr>
      <w:r w:rsidRPr="00424394">
        <w:rPr>
          <w:lang w:bidi="ar-IQ"/>
        </w:rPr>
        <w:t xml:space="preserve">If enabled, </w:t>
      </w:r>
      <w:r>
        <w:rPr>
          <w:lang w:bidi="ar-IQ"/>
        </w:rPr>
        <w:t xml:space="preserve">CHF CDRs for Location reporting </w:t>
      </w:r>
      <w:r w:rsidRPr="00424394">
        <w:rPr>
          <w:lang w:bidi="ar-IQ"/>
        </w:rPr>
        <w:t xml:space="preserve">charging </w:t>
      </w:r>
      <w:r w:rsidRPr="00424394">
        <w:rPr>
          <w:lang w:eastAsia="zh-CN" w:bidi="ar-IQ"/>
        </w:rPr>
        <w:t xml:space="preserve">shall be produced for each </w:t>
      </w:r>
      <w:r>
        <w:rPr>
          <w:lang w:bidi="ar-IQ"/>
        </w:rPr>
        <w:t>Location reporting.</w:t>
      </w:r>
    </w:p>
    <w:p w14:paraId="69917045" w14:textId="77777777" w:rsidR="008F118D" w:rsidRPr="00424394" w:rsidRDefault="008F118D" w:rsidP="008F118D">
      <w:pPr>
        <w:rPr>
          <w:lang w:bidi="ar-IQ"/>
        </w:rPr>
      </w:pPr>
      <w:r w:rsidRPr="00424394">
        <w:rPr>
          <w:lang w:bidi="ar-IQ"/>
        </w:rPr>
        <w:t xml:space="preserve">The fields </w:t>
      </w:r>
      <w:r>
        <w:rPr>
          <w:lang w:bidi="ar-IQ"/>
        </w:rPr>
        <w:t>of Location reporting charging</w:t>
      </w:r>
      <w:r w:rsidRPr="00CB2621">
        <w:rPr>
          <w:lang w:val="en-US" w:bidi="ar-IQ"/>
        </w:rPr>
        <w:t xml:space="preserve"> </w:t>
      </w:r>
      <w:r>
        <w:rPr>
          <w:lang w:bidi="ar-IQ"/>
        </w:rPr>
        <w:t>CHF CDR are specified in table </w:t>
      </w:r>
      <w:r w:rsidRPr="00424394">
        <w:rPr>
          <w:lang w:bidi="ar-IQ"/>
        </w:rPr>
        <w:t>6.1.3</w:t>
      </w:r>
      <w:r w:rsidRPr="00424394">
        <w:rPr>
          <w:lang w:eastAsia="zh-CN" w:bidi="ar-IQ"/>
        </w:rPr>
        <w:t>.</w:t>
      </w:r>
      <w:r>
        <w:rPr>
          <w:lang w:eastAsia="zh-CN" w:bidi="ar-IQ"/>
        </w:rPr>
        <w:t>4</w:t>
      </w:r>
      <w:r w:rsidRPr="00424394">
        <w:rPr>
          <w:lang w:eastAsia="zh-CN" w:bidi="ar-IQ"/>
        </w:rPr>
        <w:t>.1</w:t>
      </w:r>
      <w:r w:rsidRPr="00424394">
        <w:rPr>
          <w:lang w:bidi="ar-IQ"/>
        </w:rPr>
        <w:t>.</w:t>
      </w:r>
    </w:p>
    <w:p w14:paraId="0B8CF9DC" w14:textId="77777777" w:rsidR="008F118D" w:rsidRPr="00424394" w:rsidRDefault="008F118D" w:rsidP="008F118D">
      <w:pPr>
        <w:pStyle w:val="TH"/>
        <w:rPr>
          <w:lang w:bidi="ar-IQ"/>
        </w:rPr>
      </w:pPr>
      <w:bookmarkStart w:id="306" w:name="_CRTable6_1_3_4_1"/>
      <w:r w:rsidRPr="00424394">
        <w:rPr>
          <w:lang w:bidi="ar-IQ"/>
        </w:rPr>
        <w:lastRenderedPageBreak/>
        <w:t xml:space="preserve">Table </w:t>
      </w:r>
      <w:bookmarkEnd w:id="306"/>
      <w:r w:rsidRPr="00424394">
        <w:rPr>
          <w:lang w:bidi="ar-IQ"/>
        </w:rPr>
        <w:t>6.1.3.</w:t>
      </w:r>
      <w:r>
        <w:rPr>
          <w:lang w:bidi="ar-IQ"/>
        </w:rPr>
        <w:t>4</w:t>
      </w:r>
      <w:r w:rsidRPr="00424394">
        <w:rPr>
          <w:lang w:bidi="ar-IQ"/>
        </w:rPr>
        <w:t xml:space="preserve">.1: </w:t>
      </w:r>
      <w:r>
        <w:rPr>
          <w:lang w:bidi="ar-IQ"/>
        </w:rPr>
        <w:t>Location reporting charging</w:t>
      </w:r>
      <w:r w:rsidRPr="00CB2621">
        <w:rPr>
          <w:lang w:val="en-US" w:bidi="ar-IQ"/>
        </w:rPr>
        <w:t xml:space="preserve"> </w:t>
      </w:r>
      <w:r>
        <w:rPr>
          <w:lang w:bidi="ar-IQ"/>
        </w:rPr>
        <w:t xml:space="preserve">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6"/>
        <w:gridCol w:w="3333"/>
        <w:gridCol w:w="38"/>
        <w:gridCol w:w="814"/>
        <w:gridCol w:w="38"/>
        <w:gridCol w:w="5557"/>
        <w:gridCol w:w="109"/>
      </w:tblGrid>
      <w:tr w:rsidR="008F118D" w:rsidRPr="00424394" w14:paraId="2D0D69FB" w14:textId="77777777" w:rsidTr="00E14A13">
        <w:trPr>
          <w:gridAfter w:val="1"/>
          <w:wAfter w:w="108" w:type="dxa"/>
          <w:cantSplit/>
          <w:tblHeader/>
          <w:jc w:val="center"/>
        </w:trPr>
        <w:tc>
          <w:tcPr>
            <w:tcW w:w="3369"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A5A2AE3" w14:textId="77777777" w:rsidR="008F118D" w:rsidRPr="002F3ED2" w:rsidRDefault="008F118D" w:rsidP="00753E69">
            <w:pPr>
              <w:pStyle w:val="TAH"/>
              <w:keepLines w:val="0"/>
              <w:rPr>
                <w:lang w:bidi="ar-IQ"/>
              </w:rPr>
            </w:pPr>
            <w:r w:rsidRPr="002F3ED2">
              <w:rPr>
                <w:lang w:bidi="ar-IQ"/>
              </w:rPr>
              <w:t>Field</w:t>
            </w:r>
          </w:p>
        </w:tc>
        <w:tc>
          <w:tcPr>
            <w:tcW w:w="85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02C289F" w14:textId="77777777" w:rsidR="008F118D" w:rsidRPr="002F3ED2" w:rsidRDefault="008F118D" w:rsidP="00753E69">
            <w:pPr>
              <w:pStyle w:val="TAH"/>
              <w:keepLines w:val="0"/>
              <w:rPr>
                <w:lang w:bidi="ar-IQ"/>
              </w:rPr>
            </w:pPr>
            <w:r w:rsidRPr="002F3ED2">
              <w:rPr>
                <w:lang w:bidi="ar-IQ"/>
              </w:rPr>
              <w:t>Category</w:t>
            </w:r>
          </w:p>
        </w:tc>
        <w:tc>
          <w:tcPr>
            <w:tcW w:w="5596"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291F33A8" w14:textId="77777777" w:rsidR="008F118D" w:rsidRPr="002F3ED2" w:rsidRDefault="008F118D" w:rsidP="00753E69">
            <w:pPr>
              <w:pStyle w:val="TAH"/>
              <w:keepLines w:val="0"/>
              <w:rPr>
                <w:lang w:bidi="ar-IQ"/>
              </w:rPr>
            </w:pPr>
            <w:r w:rsidRPr="002F3ED2">
              <w:rPr>
                <w:lang w:bidi="ar-IQ"/>
              </w:rPr>
              <w:t>Description</w:t>
            </w:r>
          </w:p>
        </w:tc>
      </w:tr>
      <w:tr w:rsidR="008F118D" w:rsidRPr="00424394" w14:paraId="08ECA0C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6A793A1" w14:textId="77777777" w:rsidR="008F118D" w:rsidRPr="002F3ED2" w:rsidRDefault="008F118D" w:rsidP="00753E69">
            <w:pPr>
              <w:pStyle w:val="TAL"/>
              <w:rPr>
                <w:lang w:bidi="ar-IQ"/>
              </w:rPr>
            </w:pPr>
            <w:r w:rsidRPr="002F3ED2">
              <w:rPr>
                <w:lang w:bidi="ar-IQ"/>
              </w:rPr>
              <w:t xml:space="preserve">Record Type </w:t>
            </w:r>
          </w:p>
        </w:tc>
        <w:tc>
          <w:tcPr>
            <w:tcW w:w="852" w:type="dxa"/>
            <w:gridSpan w:val="2"/>
            <w:tcBorders>
              <w:top w:val="single" w:sz="6" w:space="0" w:color="auto"/>
              <w:left w:val="single" w:sz="6" w:space="0" w:color="auto"/>
              <w:bottom w:val="single" w:sz="6" w:space="0" w:color="auto"/>
              <w:right w:val="single" w:sz="6" w:space="0" w:color="auto"/>
            </w:tcBorders>
            <w:hideMark/>
          </w:tcPr>
          <w:p w14:paraId="15D77257"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4A27FC" w14:textId="77777777" w:rsidR="008F118D" w:rsidRPr="002F3ED2" w:rsidRDefault="008F118D" w:rsidP="00753E69">
            <w:pPr>
              <w:pStyle w:val="TAL"/>
              <w:rPr>
                <w:lang w:bidi="ar-IQ"/>
              </w:rPr>
            </w:pPr>
            <w:r>
              <w:rPr>
                <w:lang w:bidi="ar-IQ"/>
              </w:rPr>
              <w:t>CHF</w:t>
            </w:r>
            <w:r>
              <w:rPr>
                <w:lang w:val="fr-FR" w:bidi="ar-IQ"/>
              </w:rPr>
              <w:t xml:space="preserve"> </w:t>
            </w:r>
            <w:r w:rsidRPr="002F3ED2">
              <w:rPr>
                <w:lang w:bidi="ar-IQ"/>
              </w:rPr>
              <w:t>record.</w:t>
            </w:r>
          </w:p>
        </w:tc>
      </w:tr>
      <w:tr w:rsidR="008F118D" w:rsidRPr="00424394" w14:paraId="01C6B25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8DFB40C" w14:textId="77777777" w:rsidR="008F118D" w:rsidRPr="002F3ED2" w:rsidRDefault="008F118D" w:rsidP="00753E69">
            <w:pPr>
              <w:pStyle w:val="TAL"/>
              <w:rPr>
                <w:lang w:bidi="ar-IQ"/>
              </w:rPr>
            </w:pPr>
            <w:r w:rsidRPr="002F3ED2">
              <w:rPr>
                <w:lang w:bidi="ar-IQ"/>
              </w:rPr>
              <w:t>Recording Network Function ID</w:t>
            </w:r>
          </w:p>
        </w:tc>
        <w:tc>
          <w:tcPr>
            <w:tcW w:w="852" w:type="dxa"/>
            <w:gridSpan w:val="2"/>
            <w:tcBorders>
              <w:top w:val="single" w:sz="6" w:space="0" w:color="auto"/>
              <w:left w:val="single" w:sz="6" w:space="0" w:color="auto"/>
              <w:bottom w:val="single" w:sz="6" w:space="0" w:color="auto"/>
              <w:right w:val="single" w:sz="6" w:space="0" w:color="auto"/>
            </w:tcBorders>
            <w:hideMark/>
          </w:tcPr>
          <w:p w14:paraId="390B2972"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C41C244" w14:textId="77777777" w:rsidR="008F118D" w:rsidRPr="002F3ED2" w:rsidRDefault="008F118D" w:rsidP="00753E69">
            <w:pPr>
              <w:pStyle w:val="TAL"/>
              <w:rPr>
                <w:lang w:bidi="ar-IQ"/>
              </w:rPr>
            </w:pPr>
            <w:r w:rsidRPr="002F3ED2">
              <w:rPr>
                <w:lang w:bidi="ar-IQ"/>
              </w:rPr>
              <w:t>This field holds the name of the recording entity, i.e. the CHF id.</w:t>
            </w:r>
          </w:p>
        </w:tc>
      </w:tr>
      <w:tr w:rsidR="008F118D" w:rsidRPr="00424394" w14:paraId="2D879057"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EB3EB4D" w14:textId="77777777" w:rsidR="008F118D" w:rsidRPr="002F3ED2" w:rsidRDefault="008F118D" w:rsidP="00753E69">
            <w:pPr>
              <w:pStyle w:val="TAL"/>
              <w:rPr>
                <w:lang w:bidi="ar-IQ"/>
              </w:rPr>
            </w:pPr>
            <w:r w:rsidRPr="002F3ED2">
              <w:t>Subscriber Identifier</w:t>
            </w:r>
          </w:p>
        </w:tc>
        <w:tc>
          <w:tcPr>
            <w:tcW w:w="852" w:type="dxa"/>
            <w:gridSpan w:val="2"/>
            <w:tcBorders>
              <w:top w:val="single" w:sz="6" w:space="0" w:color="auto"/>
              <w:left w:val="single" w:sz="6" w:space="0" w:color="auto"/>
              <w:bottom w:val="single" w:sz="6" w:space="0" w:color="auto"/>
              <w:right w:val="single" w:sz="6" w:space="0" w:color="auto"/>
            </w:tcBorders>
          </w:tcPr>
          <w:p w14:paraId="1756B7F4"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tcPr>
          <w:p w14:paraId="74DBC0FD" w14:textId="77777777" w:rsidR="008F118D" w:rsidRPr="002F3ED2" w:rsidRDefault="008F118D" w:rsidP="00753E69">
            <w:pPr>
              <w:pStyle w:val="TAL"/>
              <w:rPr>
                <w:lang w:bidi="ar-IQ"/>
              </w:rPr>
            </w:pPr>
            <w:r w:rsidRPr="002F3ED2">
              <w:rPr>
                <w:lang w:bidi="ar-IQ"/>
              </w:rPr>
              <w:t xml:space="preserve">This field holds the </w:t>
            </w:r>
            <w:r w:rsidRPr="002F3ED2">
              <w:t xml:space="preserve">5G Subscription Permanent Identifier (SUPI) </w:t>
            </w:r>
            <w:r w:rsidRPr="002F3ED2">
              <w:rPr>
                <w:lang w:bidi="ar-IQ"/>
              </w:rPr>
              <w:t>of the served party.</w:t>
            </w:r>
            <w:r>
              <w:rPr>
                <w:lang w:bidi="ar-IQ"/>
              </w:rPr>
              <w:t xml:space="preserve"> This fields should be present except for emergency session.</w:t>
            </w:r>
          </w:p>
        </w:tc>
      </w:tr>
      <w:tr w:rsidR="008F118D" w:rsidRPr="00424394" w:rsidDel="00CE5670" w14:paraId="06D2C4A5"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44B918C5" w14:textId="77777777" w:rsidR="008F118D" w:rsidRPr="002F3ED2" w:rsidDel="00CE5670" w:rsidRDefault="008F118D" w:rsidP="00753E69">
            <w:pPr>
              <w:pStyle w:val="TAL"/>
            </w:pPr>
            <w:r w:rsidRPr="00EA4D91">
              <w:rPr>
                <w:lang w:bidi="ar-IQ"/>
              </w:rPr>
              <w:t xml:space="preserve">NF </w:t>
            </w:r>
            <w:r>
              <w:rPr>
                <w:lang w:bidi="ar-IQ"/>
              </w:rPr>
              <w:t>Consumer</w:t>
            </w:r>
            <w:r w:rsidRPr="00EA4D91">
              <w:rPr>
                <w:lang w:bidi="ar-IQ"/>
              </w:rPr>
              <w:t xml:space="preserve"> Information</w:t>
            </w:r>
          </w:p>
        </w:tc>
        <w:tc>
          <w:tcPr>
            <w:tcW w:w="852" w:type="dxa"/>
            <w:gridSpan w:val="2"/>
            <w:tcBorders>
              <w:top w:val="single" w:sz="6" w:space="0" w:color="auto"/>
              <w:left w:val="single" w:sz="6" w:space="0" w:color="auto"/>
              <w:bottom w:val="single" w:sz="6" w:space="0" w:color="auto"/>
              <w:right w:val="single" w:sz="6" w:space="0" w:color="auto"/>
            </w:tcBorders>
          </w:tcPr>
          <w:p w14:paraId="0BF81C21"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85BDA4E" w14:textId="77777777" w:rsidR="008F118D" w:rsidRPr="002F3ED2" w:rsidDel="00CE5670" w:rsidRDefault="008F118D" w:rsidP="00753E69">
            <w:pPr>
              <w:pStyle w:val="TAL"/>
              <w:rPr>
                <w:lang w:bidi="ar-IQ"/>
              </w:rPr>
            </w:pPr>
            <w:r w:rsidRPr="00EA4D91">
              <w:rPr>
                <w:lang w:bidi="ar-IQ"/>
              </w:rPr>
              <w:t xml:space="preserve">This field holds the information of the </w:t>
            </w:r>
            <w:r>
              <w:rPr>
                <w:lang w:bidi="ar-IQ"/>
              </w:rPr>
              <w:t>AMF</w:t>
            </w:r>
            <w:r w:rsidRPr="00EA4D91">
              <w:rPr>
                <w:lang w:bidi="ar-IQ"/>
              </w:rPr>
              <w:t xml:space="preserve"> that used the charging service.</w:t>
            </w:r>
          </w:p>
        </w:tc>
      </w:tr>
      <w:tr w:rsidR="008F118D" w:rsidRPr="00424394" w:rsidDel="00CE5670" w14:paraId="3D351B2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5ECEAD67" w14:textId="77777777" w:rsidR="008F118D" w:rsidRPr="002F3ED2" w:rsidDel="00CE5670" w:rsidRDefault="008F118D" w:rsidP="00753E69">
            <w:pPr>
              <w:pStyle w:val="TAL"/>
              <w:ind w:left="284"/>
            </w:pPr>
            <w:r>
              <w:rPr>
                <w:rFonts w:cs="Arial"/>
              </w:rPr>
              <w:t>NF Functionality</w:t>
            </w:r>
          </w:p>
        </w:tc>
        <w:tc>
          <w:tcPr>
            <w:tcW w:w="852" w:type="dxa"/>
            <w:gridSpan w:val="2"/>
            <w:tcBorders>
              <w:top w:val="single" w:sz="6" w:space="0" w:color="auto"/>
              <w:left w:val="single" w:sz="6" w:space="0" w:color="auto"/>
              <w:bottom w:val="single" w:sz="6" w:space="0" w:color="auto"/>
              <w:right w:val="single" w:sz="6" w:space="0" w:color="auto"/>
            </w:tcBorders>
          </w:tcPr>
          <w:p w14:paraId="39DF42DA" w14:textId="77777777" w:rsidR="008F118D" w:rsidRPr="002F3ED2" w:rsidDel="00CE5670" w:rsidRDefault="008F118D" w:rsidP="00753E69">
            <w:pPr>
              <w:pStyle w:val="TAC"/>
              <w:rPr>
                <w:lang w:bidi="ar-IQ"/>
              </w:rPr>
            </w:pPr>
            <w:r>
              <w:rPr>
                <w:szCs w:val="18"/>
              </w:rPr>
              <w:t>M</w:t>
            </w:r>
          </w:p>
        </w:tc>
        <w:tc>
          <w:tcPr>
            <w:tcW w:w="5596" w:type="dxa"/>
            <w:gridSpan w:val="2"/>
            <w:tcBorders>
              <w:top w:val="single" w:sz="6" w:space="0" w:color="auto"/>
              <w:left w:val="single" w:sz="6" w:space="0" w:color="auto"/>
              <w:bottom w:val="single" w:sz="6" w:space="0" w:color="auto"/>
              <w:right w:val="single" w:sz="6" w:space="0" w:color="auto"/>
            </w:tcBorders>
          </w:tcPr>
          <w:p w14:paraId="45147764" w14:textId="77777777" w:rsidR="008F118D" w:rsidRPr="002F3ED2" w:rsidDel="00CE5670" w:rsidRDefault="008F118D" w:rsidP="00753E69">
            <w:pPr>
              <w:pStyle w:val="TAL"/>
              <w:rPr>
                <w:lang w:bidi="ar-IQ"/>
              </w:rPr>
            </w:pPr>
            <w:r>
              <w:rPr>
                <w:lang w:eastAsia="zh-CN"/>
              </w:rPr>
              <w:t>This field contains the function of the node (i.e. AMF)</w:t>
            </w:r>
          </w:p>
        </w:tc>
      </w:tr>
      <w:tr w:rsidR="008F118D" w:rsidRPr="00424394" w:rsidDel="00CE5670" w14:paraId="26FF83E2"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tcPr>
          <w:p w14:paraId="395EBF18" w14:textId="77777777" w:rsidR="008F118D" w:rsidRPr="002F3ED2" w:rsidDel="00CE5670" w:rsidRDefault="008F118D" w:rsidP="00753E69">
            <w:pPr>
              <w:pStyle w:val="TAL"/>
              <w:ind w:left="284"/>
            </w:pPr>
            <w:r>
              <w:t>NF Name</w:t>
            </w:r>
          </w:p>
        </w:tc>
        <w:tc>
          <w:tcPr>
            <w:tcW w:w="852" w:type="dxa"/>
            <w:gridSpan w:val="2"/>
            <w:tcBorders>
              <w:top w:val="single" w:sz="6" w:space="0" w:color="auto"/>
              <w:left w:val="single" w:sz="6" w:space="0" w:color="auto"/>
              <w:bottom w:val="single" w:sz="6" w:space="0" w:color="auto"/>
              <w:right w:val="single" w:sz="6" w:space="0" w:color="auto"/>
            </w:tcBorders>
          </w:tcPr>
          <w:p w14:paraId="02D5CA19" w14:textId="77777777" w:rsidR="008F118D" w:rsidRPr="002F3ED2" w:rsidDel="00CE5670" w:rsidRDefault="008F118D" w:rsidP="00753E69">
            <w:pPr>
              <w:pStyle w:val="TAC"/>
              <w:rPr>
                <w:lang w:bidi="ar-IQ"/>
              </w:rPr>
            </w:pPr>
            <w:r w:rsidRPr="00EA4D91">
              <w:rPr>
                <w:lang w:bidi="ar-IQ"/>
              </w:rPr>
              <w:t>O</w:t>
            </w:r>
            <w:r w:rsidRPr="00EA4D91">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tcPr>
          <w:p w14:paraId="5EB6D468" w14:textId="77777777" w:rsidR="008F118D" w:rsidRPr="002F3ED2" w:rsidDel="00CE5670" w:rsidRDefault="008F118D" w:rsidP="00753E69">
            <w:pPr>
              <w:pStyle w:val="TAL"/>
              <w:rPr>
                <w:lang w:bidi="ar-IQ"/>
              </w:rPr>
            </w:pPr>
            <w:r w:rsidRPr="00EA4D91">
              <w:rPr>
                <w:lang w:bidi="ar-IQ"/>
              </w:rPr>
              <w:t xml:space="preserve">This field holds the name of the </w:t>
            </w:r>
            <w:r>
              <w:rPr>
                <w:lang w:bidi="ar-IQ"/>
              </w:rPr>
              <w:t>AMF</w:t>
            </w:r>
            <w:r w:rsidRPr="00EA4D91">
              <w:rPr>
                <w:lang w:bidi="ar-IQ"/>
              </w:rPr>
              <w:t xml:space="preserve"> used.</w:t>
            </w:r>
          </w:p>
        </w:tc>
      </w:tr>
      <w:tr w:rsidR="008F118D" w:rsidRPr="00424394" w14:paraId="7CA169D3"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3734760" w14:textId="77777777" w:rsidR="008F118D" w:rsidRPr="002F3ED2" w:rsidRDefault="008F118D" w:rsidP="00753E69">
            <w:pPr>
              <w:pStyle w:val="TAL"/>
              <w:ind w:left="284"/>
              <w:rPr>
                <w:lang w:bidi="ar-IQ"/>
              </w:rPr>
            </w:pPr>
            <w:r>
              <w:rPr>
                <w:lang w:bidi="ar-IQ"/>
              </w:rPr>
              <w:t xml:space="preserve">NF </w:t>
            </w:r>
            <w:r w:rsidRPr="002F3ED2">
              <w:rPr>
                <w:lang w:bidi="ar-IQ"/>
              </w:rPr>
              <w:t>Address</w:t>
            </w:r>
          </w:p>
        </w:tc>
        <w:tc>
          <w:tcPr>
            <w:tcW w:w="852" w:type="dxa"/>
            <w:gridSpan w:val="2"/>
            <w:tcBorders>
              <w:top w:val="single" w:sz="6" w:space="0" w:color="auto"/>
              <w:left w:val="single" w:sz="6" w:space="0" w:color="auto"/>
              <w:bottom w:val="single" w:sz="6" w:space="0" w:color="auto"/>
              <w:right w:val="single" w:sz="6" w:space="0" w:color="auto"/>
            </w:tcBorders>
            <w:hideMark/>
          </w:tcPr>
          <w:p w14:paraId="6885F24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75ACAE23" w14:textId="77777777" w:rsidR="008F118D" w:rsidRPr="002F3ED2" w:rsidRDefault="008F118D" w:rsidP="00753E69">
            <w:pPr>
              <w:pStyle w:val="TAL"/>
              <w:rPr>
                <w:lang w:bidi="ar-IQ"/>
              </w:rPr>
            </w:pPr>
            <w:r w:rsidRPr="002F3ED2">
              <w:rPr>
                <w:lang w:bidi="ar-IQ"/>
              </w:rPr>
              <w:t xml:space="preserve">This field holds the IP Address of the </w:t>
            </w:r>
            <w:r>
              <w:rPr>
                <w:lang w:bidi="ar-IQ"/>
              </w:rPr>
              <w:t>A</w:t>
            </w:r>
            <w:r w:rsidRPr="002F3ED2">
              <w:rPr>
                <w:lang w:bidi="ar-IQ"/>
              </w:rPr>
              <w:t>MF used.</w:t>
            </w:r>
          </w:p>
        </w:tc>
      </w:tr>
      <w:tr w:rsidR="008F118D" w:rsidRPr="00424394" w14:paraId="0DA5873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5765C042" w14:textId="77777777" w:rsidR="008F118D" w:rsidRPr="002F3ED2" w:rsidRDefault="008F118D" w:rsidP="00753E69">
            <w:pPr>
              <w:pStyle w:val="TAL"/>
              <w:ind w:left="284"/>
              <w:rPr>
                <w:rFonts w:ascii="Courier New" w:hAnsi="Courier New"/>
                <w:sz w:val="20"/>
                <w:lang w:bidi="ar-IQ"/>
              </w:rPr>
            </w:pPr>
            <w:r>
              <w:rPr>
                <w:lang w:bidi="ar-IQ"/>
              </w:rPr>
              <w:t xml:space="preserve">NF </w:t>
            </w:r>
            <w:r w:rsidRPr="002F3ED2">
              <w:rPr>
                <w:lang w:bidi="ar-IQ"/>
              </w:rPr>
              <w:t>PLMN ID</w:t>
            </w:r>
          </w:p>
        </w:tc>
        <w:tc>
          <w:tcPr>
            <w:tcW w:w="852" w:type="dxa"/>
            <w:gridSpan w:val="2"/>
            <w:tcBorders>
              <w:top w:val="single" w:sz="6" w:space="0" w:color="auto"/>
              <w:left w:val="single" w:sz="6" w:space="0" w:color="auto"/>
              <w:bottom w:val="single" w:sz="6" w:space="0" w:color="auto"/>
              <w:right w:val="single" w:sz="6" w:space="0" w:color="auto"/>
            </w:tcBorders>
            <w:hideMark/>
          </w:tcPr>
          <w:p w14:paraId="758D8083" w14:textId="77777777" w:rsidR="008F118D" w:rsidRPr="002F3ED2" w:rsidRDefault="008F118D" w:rsidP="00753E69">
            <w:pPr>
              <w:pStyle w:val="TAC"/>
              <w:rPr>
                <w:lang w:bidi="ar-IQ"/>
              </w:rPr>
            </w:pPr>
            <w:proofErr w:type="spellStart"/>
            <w:r w:rsidRPr="002F3ED2">
              <w:rPr>
                <w:lang w:bidi="ar-IQ"/>
              </w:rPr>
              <w:t>Oc</w:t>
            </w:r>
            <w:proofErr w:type="spellEnd"/>
          </w:p>
        </w:tc>
        <w:tc>
          <w:tcPr>
            <w:tcW w:w="5596" w:type="dxa"/>
            <w:gridSpan w:val="2"/>
            <w:tcBorders>
              <w:top w:val="single" w:sz="6" w:space="0" w:color="auto"/>
              <w:left w:val="single" w:sz="6" w:space="0" w:color="auto"/>
              <w:bottom w:val="single" w:sz="6" w:space="0" w:color="auto"/>
              <w:right w:val="single" w:sz="6" w:space="0" w:color="auto"/>
            </w:tcBorders>
            <w:hideMark/>
          </w:tcPr>
          <w:p w14:paraId="508807F1" w14:textId="77777777" w:rsidR="008F118D" w:rsidRPr="002F3ED2" w:rsidRDefault="008F118D" w:rsidP="00753E69">
            <w:pPr>
              <w:pStyle w:val="TAL"/>
              <w:rPr>
                <w:lang w:bidi="ar-IQ"/>
              </w:rPr>
            </w:pPr>
            <w:r w:rsidRPr="002F3ED2">
              <w:rPr>
                <w:lang w:bidi="ar-IQ"/>
              </w:rPr>
              <w:t xml:space="preserve">This field holds the PLMN identifier (MCC MNC) of the </w:t>
            </w:r>
            <w:r>
              <w:rPr>
                <w:lang w:bidi="ar-IQ"/>
              </w:rPr>
              <w:t>A</w:t>
            </w:r>
            <w:r w:rsidRPr="002F3ED2">
              <w:rPr>
                <w:lang w:bidi="ar-IQ"/>
              </w:rPr>
              <w:t>MF.</w:t>
            </w:r>
          </w:p>
        </w:tc>
      </w:tr>
      <w:tr w:rsidR="008F118D" w:rsidRPr="00424394" w14:paraId="629FD5F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23FFFBA" w14:textId="77777777" w:rsidR="008F118D" w:rsidRPr="002F3ED2" w:rsidRDefault="008F118D" w:rsidP="00753E69">
            <w:pPr>
              <w:pStyle w:val="TAL"/>
              <w:rPr>
                <w:lang w:bidi="ar-IQ"/>
              </w:rPr>
            </w:pPr>
            <w:r w:rsidRPr="002F3ED2">
              <w:rPr>
                <w:lang w:bidi="ar-IQ"/>
              </w:rPr>
              <w:t>Record Opening Time</w:t>
            </w:r>
          </w:p>
        </w:tc>
        <w:tc>
          <w:tcPr>
            <w:tcW w:w="852" w:type="dxa"/>
            <w:gridSpan w:val="2"/>
            <w:tcBorders>
              <w:top w:val="single" w:sz="6" w:space="0" w:color="auto"/>
              <w:left w:val="single" w:sz="6" w:space="0" w:color="auto"/>
              <w:bottom w:val="single" w:sz="6" w:space="0" w:color="auto"/>
              <w:right w:val="single" w:sz="6" w:space="0" w:color="auto"/>
            </w:tcBorders>
            <w:hideMark/>
          </w:tcPr>
          <w:p w14:paraId="0C423A65"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63C6F487" w14:textId="77777777" w:rsidR="008F118D" w:rsidRPr="002F3ED2" w:rsidRDefault="008F118D" w:rsidP="00753E69">
            <w:pPr>
              <w:pStyle w:val="TAL"/>
              <w:rPr>
                <w:lang w:bidi="ar-IQ"/>
              </w:rPr>
            </w:pPr>
            <w:r>
              <w:rPr>
                <w:lang w:bidi="ar-IQ"/>
              </w:rPr>
              <w:t>Described in TS 32.298 [51]</w:t>
            </w:r>
          </w:p>
        </w:tc>
      </w:tr>
      <w:tr w:rsidR="008F118D" w:rsidRPr="00424394" w14:paraId="31239861"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28DFD599" w14:textId="77777777" w:rsidR="008F118D" w:rsidRPr="002F3ED2" w:rsidRDefault="008F118D" w:rsidP="00753E69">
            <w:pPr>
              <w:pStyle w:val="TAL"/>
              <w:rPr>
                <w:lang w:bidi="ar-IQ"/>
              </w:rPr>
            </w:pPr>
            <w:r w:rsidRPr="002F3ED2">
              <w:rPr>
                <w:lang w:bidi="ar-IQ"/>
              </w:rPr>
              <w:t>Duration</w:t>
            </w:r>
          </w:p>
        </w:tc>
        <w:tc>
          <w:tcPr>
            <w:tcW w:w="852" w:type="dxa"/>
            <w:gridSpan w:val="2"/>
            <w:tcBorders>
              <w:top w:val="single" w:sz="6" w:space="0" w:color="auto"/>
              <w:left w:val="single" w:sz="6" w:space="0" w:color="auto"/>
              <w:bottom w:val="single" w:sz="6" w:space="0" w:color="auto"/>
              <w:right w:val="single" w:sz="6" w:space="0" w:color="auto"/>
            </w:tcBorders>
            <w:hideMark/>
          </w:tcPr>
          <w:p w14:paraId="2E120DE6"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05ABF6B1" w14:textId="77777777" w:rsidR="008F118D" w:rsidRPr="002F3ED2" w:rsidRDefault="008F118D" w:rsidP="00753E69">
            <w:pPr>
              <w:pStyle w:val="TAL"/>
              <w:rPr>
                <w:lang w:bidi="ar-IQ"/>
              </w:rPr>
            </w:pPr>
            <w:r>
              <w:rPr>
                <w:lang w:bidi="ar-IQ"/>
              </w:rPr>
              <w:t>Described in TS 32.298 [51]</w:t>
            </w:r>
          </w:p>
        </w:tc>
      </w:tr>
      <w:tr w:rsidR="008F118D" w:rsidRPr="00424394" w14:paraId="49DB041D"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3D997DEE" w14:textId="77777777" w:rsidR="008F118D" w:rsidRPr="002F3ED2" w:rsidRDefault="008F118D" w:rsidP="00753E69">
            <w:pPr>
              <w:pStyle w:val="TAL"/>
              <w:rPr>
                <w:lang w:bidi="ar-IQ"/>
              </w:rPr>
            </w:pPr>
            <w:r w:rsidRPr="002F3ED2">
              <w:rPr>
                <w:lang w:bidi="ar-IQ"/>
              </w:rPr>
              <w:t>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4480F23F" w14:textId="77777777" w:rsidR="008F118D" w:rsidRPr="002F3ED2" w:rsidRDefault="008F118D" w:rsidP="00753E69">
            <w:pPr>
              <w:pStyle w:val="TAC"/>
              <w:rPr>
                <w:lang w:bidi="ar-IQ"/>
              </w:rPr>
            </w:pPr>
            <w:r w:rsidRPr="002F3ED2">
              <w:rPr>
                <w:lang w:bidi="ar-IQ"/>
              </w:rPr>
              <w:t>C</w:t>
            </w:r>
          </w:p>
        </w:tc>
        <w:tc>
          <w:tcPr>
            <w:tcW w:w="5596" w:type="dxa"/>
            <w:gridSpan w:val="2"/>
            <w:tcBorders>
              <w:top w:val="single" w:sz="6" w:space="0" w:color="auto"/>
              <w:left w:val="single" w:sz="6" w:space="0" w:color="auto"/>
              <w:bottom w:val="single" w:sz="6" w:space="0" w:color="auto"/>
              <w:right w:val="single" w:sz="6" w:space="0" w:color="auto"/>
            </w:tcBorders>
            <w:hideMark/>
          </w:tcPr>
          <w:p w14:paraId="21DA2C1C" w14:textId="77777777" w:rsidR="008F118D" w:rsidRPr="002F3ED2" w:rsidRDefault="008F118D" w:rsidP="00753E69">
            <w:pPr>
              <w:pStyle w:val="TAL"/>
              <w:rPr>
                <w:lang w:bidi="ar-IQ"/>
              </w:rPr>
            </w:pPr>
            <w:r w:rsidRPr="00540611">
              <w:rPr>
                <w:lang w:bidi="ar-IQ"/>
              </w:rPr>
              <w:t>Described in TS 32.298 [51]</w:t>
            </w:r>
          </w:p>
        </w:tc>
      </w:tr>
      <w:tr w:rsidR="008F118D" w:rsidRPr="00424394" w14:paraId="7D962ED4"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7239B37C" w14:textId="77777777" w:rsidR="008F118D" w:rsidRPr="002F3ED2" w:rsidRDefault="008F118D" w:rsidP="00753E69">
            <w:pPr>
              <w:pStyle w:val="TAL"/>
              <w:rPr>
                <w:lang w:bidi="ar-IQ"/>
              </w:rPr>
            </w:pPr>
            <w:r w:rsidRPr="002F3ED2">
              <w:rPr>
                <w:lang w:bidi="ar-IQ"/>
              </w:rPr>
              <w:t xml:space="preserve">Cause for Record Closing </w:t>
            </w:r>
          </w:p>
        </w:tc>
        <w:tc>
          <w:tcPr>
            <w:tcW w:w="852" w:type="dxa"/>
            <w:gridSpan w:val="2"/>
            <w:tcBorders>
              <w:top w:val="single" w:sz="6" w:space="0" w:color="auto"/>
              <w:left w:val="single" w:sz="6" w:space="0" w:color="auto"/>
              <w:bottom w:val="single" w:sz="6" w:space="0" w:color="auto"/>
              <w:right w:val="single" w:sz="6" w:space="0" w:color="auto"/>
            </w:tcBorders>
            <w:hideMark/>
          </w:tcPr>
          <w:p w14:paraId="2AA78BEB" w14:textId="77777777" w:rsidR="008F118D" w:rsidRPr="002F3ED2" w:rsidRDefault="008F118D" w:rsidP="00753E69">
            <w:pPr>
              <w:pStyle w:val="TAC"/>
              <w:rPr>
                <w:lang w:bidi="ar-IQ"/>
              </w:rPr>
            </w:pPr>
            <w:r w:rsidRPr="002F3ED2">
              <w:rPr>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78AF7130" w14:textId="77777777" w:rsidR="008F118D" w:rsidRPr="002F3ED2" w:rsidRDefault="008F118D" w:rsidP="00753E69">
            <w:pPr>
              <w:pStyle w:val="TAL"/>
              <w:rPr>
                <w:lang w:bidi="ar-IQ"/>
              </w:rPr>
            </w:pPr>
            <w:r w:rsidRPr="00540611">
              <w:rPr>
                <w:lang w:bidi="ar-IQ"/>
              </w:rPr>
              <w:t>Described in TS 32.298 [51]</w:t>
            </w:r>
          </w:p>
        </w:tc>
      </w:tr>
      <w:tr w:rsidR="008F118D" w:rsidRPr="00424394" w14:paraId="196655A0" w14:textId="77777777" w:rsidTr="00E14A13">
        <w:trPr>
          <w:gridAfter w:val="1"/>
          <w:wAfter w:w="108" w:type="dxa"/>
          <w:cantSplit/>
          <w:jc w:val="center"/>
        </w:trPr>
        <w:tc>
          <w:tcPr>
            <w:tcW w:w="3369" w:type="dxa"/>
            <w:gridSpan w:val="2"/>
            <w:tcBorders>
              <w:top w:val="single" w:sz="6" w:space="0" w:color="auto"/>
              <w:left w:val="single" w:sz="6" w:space="0" w:color="auto"/>
              <w:bottom w:val="single" w:sz="6" w:space="0" w:color="auto"/>
              <w:right w:val="single" w:sz="6" w:space="0" w:color="auto"/>
            </w:tcBorders>
            <w:hideMark/>
          </w:tcPr>
          <w:p w14:paraId="058F668B" w14:textId="77777777" w:rsidR="008F118D" w:rsidRPr="002F3ED2" w:rsidRDefault="008F118D" w:rsidP="00753E69">
            <w:pPr>
              <w:pStyle w:val="TAL"/>
              <w:rPr>
                <w:lang w:bidi="ar-IQ"/>
              </w:rPr>
            </w:pPr>
            <w:r w:rsidRPr="002F3ED2">
              <w:rPr>
                <w:lang w:bidi="ar-IQ"/>
              </w:rPr>
              <w:t>Local Record Sequence Number</w:t>
            </w:r>
          </w:p>
        </w:tc>
        <w:tc>
          <w:tcPr>
            <w:tcW w:w="852" w:type="dxa"/>
            <w:gridSpan w:val="2"/>
            <w:tcBorders>
              <w:top w:val="single" w:sz="6" w:space="0" w:color="auto"/>
              <w:left w:val="single" w:sz="6" w:space="0" w:color="auto"/>
              <w:bottom w:val="single" w:sz="6" w:space="0" w:color="auto"/>
              <w:right w:val="single" w:sz="6" w:space="0" w:color="auto"/>
            </w:tcBorders>
            <w:hideMark/>
          </w:tcPr>
          <w:p w14:paraId="695D88C8" w14:textId="77777777" w:rsidR="008F118D" w:rsidRPr="002F3ED2" w:rsidRDefault="008F118D" w:rsidP="00753E69">
            <w:pPr>
              <w:pStyle w:val="TAC"/>
              <w:rPr>
                <w:lang w:bidi="ar-IQ"/>
              </w:rPr>
            </w:pPr>
            <w:r w:rsidRPr="002F3ED2">
              <w:rPr>
                <w:lang w:bidi="ar-IQ"/>
              </w:rPr>
              <w:t>O</w:t>
            </w:r>
            <w:r w:rsidRPr="002F3ED2">
              <w:rPr>
                <w:position w:val="-6"/>
                <w:sz w:val="14"/>
                <w:szCs w:val="14"/>
                <w:lang w:bidi="ar-IQ"/>
              </w:rPr>
              <w:t>M</w:t>
            </w:r>
          </w:p>
        </w:tc>
        <w:tc>
          <w:tcPr>
            <w:tcW w:w="5596" w:type="dxa"/>
            <w:gridSpan w:val="2"/>
            <w:tcBorders>
              <w:top w:val="single" w:sz="6" w:space="0" w:color="auto"/>
              <w:left w:val="single" w:sz="6" w:space="0" w:color="auto"/>
              <w:bottom w:val="single" w:sz="6" w:space="0" w:color="auto"/>
              <w:right w:val="single" w:sz="6" w:space="0" w:color="auto"/>
            </w:tcBorders>
            <w:hideMark/>
          </w:tcPr>
          <w:p w14:paraId="445559E4" w14:textId="77777777" w:rsidR="008F118D" w:rsidRPr="002F3ED2" w:rsidRDefault="008F118D" w:rsidP="00753E69">
            <w:pPr>
              <w:pStyle w:val="TAL"/>
              <w:rPr>
                <w:lang w:bidi="ar-IQ"/>
              </w:rPr>
            </w:pPr>
            <w:r w:rsidRPr="00190049">
              <w:rPr>
                <w:lang w:bidi="ar-IQ"/>
              </w:rPr>
              <w:t>Described in TS 32.298 [51]</w:t>
            </w:r>
          </w:p>
        </w:tc>
      </w:tr>
      <w:tr w:rsidR="00E14A13" w:rsidRPr="00424394" w14:paraId="37E9E261"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05EF8DC8" w14:textId="77777777" w:rsidR="00E14A13" w:rsidRPr="002F3ED2" w:rsidRDefault="00E14A13" w:rsidP="00E14A13">
            <w:pPr>
              <w:pStyle w:val="TAL"/>
              <w:rPr>
                <w:lang w:bidi="ar-IQ"/>
              </w:rPr>
            </w:pPr>
            <w:r w:rsidRPr="002F3ED2">
              <w:rPr>
                <w:lang w:bidi="ar-IQ"/>
              </w:rPr>
              <w:t>Record Extensions</w:t>
            </w:r>
          </w:p>
        </w:tc>
        <w:tc>
          <w:tcPr>
            <w:tcW w:w="852" w:type="dxa"/>
            <w:gridSpan w:val="2"/>
            <w:tcBorders>
              <w:top w:val="single" w:sz="6" w:space="0" w:color="auto"/>
              <w:left w:val="single" w:sz="6" w:space="0" w:color="auto"/>
              <w:bottom w:val="single" w:sz="6" w:space="0" w:color="auto"/>
              <w:right w:val="single" w:sz="6" w:space="0" w:color="auto"/>
            </w:tcBorders>
          </w:tcPr>
          <w:p w14:paraId="521EDD0A" w14:textId="77777777" w:rsidR="00E14A13" w:rsidRPr="002737AF" w:rsidRDefault="00E14A13" w:rsidP="00E14A13">
            <w:pPr>
              <w:pStyle w:val="TAC"/>
              <w:rPr>
                <w:rFonts w:cs="Arial"/>
                <w:szCs w:val="18"/>
                <w:lang w:bidi="ar-IQ"/>
              </w:rPr>
            </w:pPr>
            <w:r w:rsidRPr="002F3ED2">
              <w:rPr>
                <w:lang w:bidi="ar-IQ"/>
              </w:rPr>
              <w:t>O</w:t>
            </w:r>
            <w:r w:rsidRPr="002F3ED2">
              <w:rPr>
                <w:position w:val="-6"/>
                <w:sz w:val="14"/>
                <w:szCs w:val="14"/>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512A8FF" w14:textId="77777777" w:rsidR="00E14A13" w:rsidRPr="002737AF" w:rsidRDefault="00E14A13" w:rsidP="00E14A13">
            <w:pPr>
              <w:pStyle w:val="TAL"/>
              <w:rPr>
                <w:rFonts w:cs="Arial"/>
                <w:szCs w:val="18"/>
              </w:rPr>
            </w:pPr>
            <w:r w:rsidRPr="002737AF">
              <w:rPr>
                <w:rFonts w:cs="Arial"/>
                <w:szCs w:val="18"/>
              </w:rPr>
              <w:t>Described in TS 32.298 [51]</w:t>
            </w:r>
          </w:p>
        </w:tc>
      </w:tr>
      <w:tr w:rsidR="00E14A13" w:rsidRPr="00424394" w14:paraId="00EBF7E4"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29E6F5E" w14:textId="77777777" w:rsidR="00E14A13" w:rsidRPr="002F3ED2" w:rsidRDefault="00E14A13" w:rsidP="00E14A13">
            <w:pPr>
              <w:pStyle w:val="TAL"/>
              <w:rPr>
                <w:lang w:bidi="ar-IQ"/>
              </w:rPr>
            </w:pPr>
            <w:r w:rsidRPr="007069F1">
              <w:rPr>
                <w:lang w:bidi="ar-IQ"/>
              </w:rPr>
              <w:t>AMF Identifier</w:t>
            </w:r>
          </w:p>
        </w:tc>
        <w:tc>
          <w:tcPr>
            <w:tcW w:w="852" w:type="dxa"/>
            <w:gridSpan w:val="2"/>
            <w:tcBorders>
              <w:top w:val="single" w:sz="6" w:space="0" w:color="auto"/>
              <w:left w:val="single" w:sz="6" w:space="0" w:color="auto"/>
              <w:bottom w:val="single" w:sz="6" w:space="0" w:color="auto"/>
              <w:right w:val="single" w:sz="6" w:space="0" w:color="auto"/>
            </w:tcBorders>
          </w:tcPr>
          <w:p w14:paraId="3323319B" w14:textId="77777777" w:rsidR="00E14A13" w:rsidRPr="002737AF" w:rsidRDefault="00E14A13" w:rsidP="00E14A13">
            <w:pPr>
              <w:pStyle w:val="TAC"/>
              <w:rPr>
                <w:rFonts w:cs="Arial"/>
                <w:szCs w:val="18"/>
                <w:lang w:bidi="ar-IQ"/>
              </w:rPr>
            </w:pPr>
            <w:r w:rsidRPr="002F3ED2">
              <w:rPr>
                <w:lang w:bidi="ar-IQ"/>
              </w:rPr>
              <w:t>O</w:t>
            </w:r>
            <w:r w:rsidRPr="002F3ED2">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6832D395" w14:textId="77777777" w:rsidR="00E14A13" w:rsidRPr="002737AF" w:rsidRDefault="00E14A13" w:rsidP="00E14A13">
            <w:pPr>
              <w:pStyle w:val="TAL"/>
              <w:rPr>
                <w:rFonts w:cs="Arial"/>
                <w:szCs w:val="18"/>
              </w:rPr>
            </w:pPr>
            <w:r w:rsidRPr="002737AF">
              <w:rPr>
                <w:rFonts w:cs="Arial"/>
                <w:szCs w:val="18"/>
              </w:rPr>
              <w:t>This field holds the AMF identifier.</w:t>
            </w:r>
          </w:p>
        </w:tc>
      </w:tr>
      <w:tr w:rsidR="00E14A13" w:rsidRPr="00424394" w14:paraId="31128B13"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7791837F" w14:textId="77777777" w:rsidR="00E14A13" w:rsidRPr="002F3ED2" w:rsidRDefault="00E14A13" w:rsidP="00E14A13">
            <w:pPr>
              <w:pStyle w:val="TAL"/>
              <w:rPr>
                <w:lang w:bidi="ar-IQ"/>
              </w:rPr>
            </w:pPr>
            <w:r>
              <w:rPr>
                <w:lang w:bidi="ar-IQ"/>
              </w:rPr>
              <w:t xml:space="preserve">Location reporting charging </w:t>
            </w:r>
            <w:r w:rsidRPr="002F3ED2">
              <w:rPr>
                <w:lang w:bidi="ar-IQ"/>
              </w:rPr>
              <w:t>Information</w:t>
            </w:r>
          </w:p>
        </w:tc>
        <w:tc>
          <w:tcPr>
            <w:tcW w:w="852" w:type="dxa"/>
            <w:gridSpan w:val="2"/>
            <w:tcBorders>
              <w:top w:val="single" w:sz="6" w:space="0" w:color="auto"/>
              <w:left w:val="single" w:sz="6" w:space="0" w:color="auto"/>
              <w:bottom w:val="single" w:sz="6" w:space="0" w:color="auto"/>
              <w:right w:val="single" w:sz="6" w:space="0" w:color="auto"/>
            </w:tcBorders>
          </w:tcPr>
          <w:p w14:paraId="246E9CA5" w14:textId="77777777" w:rsidR="00E14A13" w:rsidRPr="002737AF" w:rsidRDefault="00E14A13" w:rsidP="00E14A13">
            <w:pPr>
              <w:pStyle w:val="TAC"/>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5667" w:type="dxa"/>
            <w:gridSpan w:val="2"/>
            <w:tcBorders>
              <w:top w:val="single" w:sz="6" w:space="0" w:color="auto"/>
              <w:left w:val="single" w:sz="6" w:space="0" w:color="auto"/>
              <w:bottom w:val="single" w:sz="6" w:space="0" w:color="auto"/>
              <w:right w:val="single" w:sz="6" w:space="0" w:color="auto"/>
            </w:tcBorders>
          </w:tcPr>
          <w:p w14:paraId="427C2E8C" w14:textId="77777777" w:rsidR="00E14A13" w:rsidRPr="002737AF" w:rsidRDefault="00E14A13" w:rsidP="00E14A13">
            <w:pPr>
              <w:pStyle w:val="TAL"/>
              <w:rPr>
                <w:rFonts w:cs="Arial"/>
                <w:szCs w:val="18"/>
              </w:rPr>
            </w:pPr>
            <w:r w:rsidRPr="00EA4D91">
              <w:rPr>
                <w:rFonts w:cs="Arial"/>
                <w:szCs w:val="18"/>
              </w:rPr>
              <w:t>This field holds the</w:t>
            </w:r>
            <w:r>
              <w:rPr>
                <w:rFonts w:cs="Arial"/>
                <w:szCs w:val="18"/>
              </w:rPr>
              <w:t xml:space="preserve"> </w:t>
            </w:r>
            <w:r w:rsidRPr="002737AF">
              <w:rPr>
                <w:rFonts w:cs="Arial"/>
                <w:szCs w:val="18"/>
              </w:rPr>
              <w:t>Location reporting</w:t>
            </w:r>
            <w:r w:rsidRPr="00EA4D91">
              <w:rPr>
                <w:rFonts w:cs="Arial"/>
                <w:szCs w:val="18"/>
              </w:rPr>
              <w:t xml:space="preserve"> specific information </w:t>
            </w:r>
            <w:r w:rsidRPr="007B6BE0">
              <w:rPr>
                <w:rFonts w:cs="Arial"/>
                <w:szCs w:val="18"/>
              </w:rPr>
              <w:t>defined in clause 6.2.1.</w:t>
            </w:r>
            <w:r>
              <w:rPr>
                <w:rFonts w:cs="Arial"/>
                <w:szCs w:val="18"/>
              </w:rPr>
              <w:t>4</w:t>
            </w:r>
            <w:r w:rsidRPr="007B6BE0">
              <w:rPr>
                <w:rFonts w:cs="Arial"/>
                <w:szCs w:val="18"/>
              </w:rPr>
              <w:t>.</w:t>
            </w:r>
          </w:p>
        </w:tc>
      </w:tr>
      <w:tr w:rsidR="00E14A13" w:rsidRPr="00424394" w14:paraId="3F49C4AE" w14:textId="77777777" w:rsidTr="00E14A13">
        <w:trPr>
          <w:gridBefore w:val="1"/>
          <w:wBefore w:w="36" w:type="dxa"/>
          <w:cantSplit/>
          <w:trHeight w:val="180"/>
          <w:jc w:val="center"/>
        </w:trPr>
        <w:tc>
          <w:tcPr>
            <w:tcW w:w="3371" w:type="dxa"/>
            <w:gridSpan w:val="2"/>
            <w:tcBorders>
              <w:top w:val="single" w:sz="6" w:space="0" w:color="auto"/>
              <w:left w:val="single" w:sz="6" w:space="0" w:color="auto"/>
              <w:bottom w:val="single" w:sz="6" w:space="0" w:color="auto"/>
              <w:right w:val="single" w:sz="6" w:space="0" w:color="auto"/>
            </w:tcBorders>
          </w:tcPr>
          <w:p w14:paraId="2F6E260E" w14:textId="77777777" w:rsidR="00E14A13" w:rsidRPr="002F3ED2" w:rsidRDefault="00E14A13" w:rsidP="00E14A13">
            <w:pPr>
              <w:pStyle w:val="TAL"/>
              <w:rPr>
                <w:lang w:bidi="ar-IQ"/>
              </w:rPr>
            </w:pPr>
            <w:r>
              <w:rPr>
                <w:lang w:bidi="ar-IQ"/>
              </w:rPr>
              <w:t>Inter-CHF</w:t>
            </w:r>
            <w:r w:rsidRPr="00096185">
              <w:rPr>
                <w:lang w:bidi="ar-IQ"/>
              </w:rPr>
              <w:t xml:space="preserve"> </w:t>
            </w:r>
            <w:r>
              <w:rPr>
                <w:lang w:bidi="ar-IQ"/>
              </w:rPr>
              <w:t>I</w:t>
            </w:r>
            <w:r w:rsidRPr="00096185">
              <w:rPr>
                <w:lang w:bidi="ar-IQ"/>
              </w:rPr>
              <w:t>nformation</w:t>
            </w:r>
          </w:p>
        </w:tc>
        <w:tc>
          <w:tcPr>
            <w:tcW w:w="852" w:type="dxa"/>
            <w:gridSpan w:val="2"/>
            <w:tcBorders>
              <w:top w:val="single" w:sz="6" w:space="0" w:color="auto"/>
              <w:left w:val="single" w:sz="6" w:space="0" w:color="auto"/>
              <w:bottom w:val="single" w:sz="6" w:space="0" w:color="auto"/>
              <w:right w:val="single" w:sz="6" w:space="0" w:color="auto"/>
            </w:tcBorders>
          </w:tcPr>
          <w:p w14:paraId="2FB6ABDF" w14:textId="77777777" w:rsidR="00E14A13" w:rsidRPr="002737AF" w:rsidRDefault="00E14A13" w:rsidP="00E14A13">
            <w:pPr>
              <w:pStyle w:val="TAC"/>
              <w:rPr>
                <w:rFonts w:cs="Arial"/>
                <w:szCs w:val="18"/>
                <w:lang w:bidi="ar-IQ"/>
              </w:rPr>
            </w:pPr>
            <w:r w:rsidRPr="00096185">
              <w:rPr>
                <w:lang w:bidi="ar-IQ"/>
              </w:rPr>
              <w:t>O</w:t>
            </w:r>
            <w:r>
              <w:rPr>
                <w:vertAlign w:val="subscript"/>
                <w:lang w:bidi="ar-IQ"/>
              </w:rPr>
              <w:t>C</w:t>
            </w:r>
          </w:p>
        </w:tc>
        <w:tc>
          <w:tcPr>
            <w:tcW w:w="5667" w:type="dxa"/>
            <w:gridSpan w:val="2"/>
            <w:tcBorders>
              <w:top w:val="single" w:sz="6" w:space="0" w:color="auto"/>
              <w:left w:val="single" w:sz="6" w:space="0" w:color="auto"/>
              <w:bottom w:val="single" w:sz="6" w:space="0" w:color="auto"/>
              <w:right w:val="single" w:sz="6" w:space="0" w:color="auto"/>
            </w:tcBorders>
          </w:tcPr>
          <w:p w14:paraId="0DEC5A1D" w14:textId="77777777" w:rsidR="00E14A13" w:rsidRPr="002737AF" w:rsidRDefault="00E14A13" w:rsidP="00E14A13">
            <w:pPr>
              <w:pStyle w:val="TAL"/>
              <w:rPr>
                <w:rFonts w:cs="Arial"/>
                <w:szCs w:val="18"/>
              </w:rPr>
            </w:pPr>
            <w:r w:rsidRPr="002737AF">
              <w:rPr>
                <w:rFonts w:cs="Arial"/>
                <w:szCs w:val="18"/>
              </w:rPr>
              <w:t>This field holds inter-CHF specific information described in clause 6.2.1.5</w:t>
            </w:r>
          </w:p>
        </w:tc>
      </w:tr>
    </w:tbl>
    <w:p w14:paraId="0C0B1F41" w14:textId="77777777" w:rsidR="008F118D" w:rsidRPr="00424394" w:rsidRDefault="008F118D" w:rsi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889"/>
      <w:bookmarkStart w:id="309" w:name="_CR6_2"/>
      <w:bookmarkEnd w:id="309"/>
      <w:r w:rsidRPr="00424394">
        <w:rPr>
          <w:lang w:bidi="ar-IQ"/>
        </w:rPr>
        <w:t>6.2</w:t>
      </w:r>
      <w:r w:rsidRPr="00424394">
        <w:rPr>
          <w:lang w:bidi="ar-IQ"/>
        </w:rPr>
        <w:tab/>
        <w:t xml:space="preserve">5G </w:t>
      </w:r>
      <w:r>
        <w:rPr>
          <w:lang w:bidi="ar-IQ"/>
        </w:rPr>
        <w:t>connection and mobility</w:t>
      </w:r>
      <w:r w:rsidRPr="00424394">
        <w:rPr>
          <w:lang w:bidi="ar-IQ"/>
        </w:rPr>
        <w:t xml:space="preserve"> charging specific parameters</w:t>
      </w:r>
      <w:bookmarkEnd w:id="307"/>
      <w:bookmarkEnd w:id="308"/>
      <w:r w:rsidRPr="00424394">
        <w:t xml:space="preserve"> </w:t>
      </w:r>
    </w:p>
    <w:p w14:paraId="15112BB5" w14:textId="77777777" w:rsidR="00376796" w:rsidRPr="00424394" w:rsidRDefault="00376796" w:rsidP="00376796">
      <w:pPr>
        <w:pStyle w:val="Heading3"/>
      </w:pPr>
      <w:bookmarkStart w:id="310" w:name="_Toc4506678"/>
      <w:bookmarkStart w:id="311" w:name="_Toc178156890"/>
      <w:bookmarkStart w:id="312" w:name="_CR6_2_1"/>
      <w:bookmarkEnd w:id="312"/>
      <w:r w:rsidRPr="00424394">
        <w:t>6.2.1</w:t>
      </w:r>
      <w:r w:rsidRPr="00424394">
        <w:tab/>
        <w:t xml:space="preserve">Definition of </w:t>
      </w:r>
      <w:r w:rsidRPr="00424394">
        <w:rPr>
          <w:lang w:bidi="ar-IQ"/>
        </w:rPr>
        <w:t xml:space="preserve">5G </w:t>
      </w:r>
      <w:r>
        <w:rPr>
          <w:lang w:bidi="ar-IQ"/>
        </w:rPr>
        <w:t>connection and mobility</w:t>
      </w:r>
      <w:r w:rsidRPr="00424394">
        <w:rPr>
          <w:lang w:bidi="ar-IQ"/>
        </w:rPr>
        <w:t xml:space="preserve"> </w:t>
      </w:r>
      <w:r w:rsidRPr="00424394">
        <w:t>charging information</w:t>
      </w:r>
      <w:bookmarkEnd w:id="310"/>
      <w:bookmarkEnd w:id="311"/>
    </w:p>
    <w:p w14:paraId="4EC683FD" w14:textId="77777777" w:rsidR="00376796" w:rsidRPr="00424394" w:rsidRDefault="00376796" w:rsidP="00376796">
      <w:pPr>
        <w:pStyle w:val="Heading4"/>
      </w:pPr>
      <w:bookmarkStart w:id="313" w:name="_Toc4506679"/>
      <w:bookmarkStart w:id="314" w:name="_Toc178156891"/>
      <w:bookmarkStart w:id="315" w:name="_CR6_2_1_1"/>
      <w:bookmarkEnd w:id="315"/>
      <w:r w:rsidRPr="00424394">
        <w:t>6.2.1.1</w:t>
      </w:r>
      <w:r w:rsidRPr="00424394">
        <w:tab/>
        <w:t>General</w:t>
      </w:r>
      <w:bookmarkEnd w:id="313"/>
      <w:bookmarkEnd w:id="314"/>
    </w:p>
    <w:p w14:paraId="30C25475" w14:textId="77777777" w:rsidR="00376796" w:rsidRPr="00424394" w:rsidRDefault="00376796" w:rsidP="00376796">
      <w:r w:rsidRPr="00424394">
        <w:rPr>
          <w:lang w:bidi="ar-IQ"/>
        </w:rPr>
        <w:t xml:space="preserve">The Charging Information parameter used for 5G </w:t>
      </w:r>
      <w:r>
        <w:rPr>
          <w:lang w:bidi="ar-IQ"/>
        </w:rPr>
        <w:t>connection and mobility</w:t>
      </w:r>
      <w:r w:rsidRPr="00424394">
        <w:rPr>
          <w:lang w:bidi="ar-IQ"/>
        </w:rPr>
        <w:t xml:space="preserve"> charging is provided in the following clauses.</w:t>
      </w:r>
    </w:p>
    <w:p w14:paraId="2A2ED449" w14:textId="77777777" w:rsidR="00376796" w:rsidRPr="00424394" w:rsidRDefault="00376796" w:rsidP="00376796">
      <w:pPr>
        <w:pStyle w:val="Heading4"/>
        <w:rPr>
          <w:lang w:bidi="ar-IQ"/>
        </w:rPr>
      </w:pPr>
      <w:bookmarkStart w:id="316" w:name="_Toc4506680"/>
      <w:bookmarkStart w:id="317" w:name="_Toc178156892"/>
      <w:bookmarkStart w:id="318" w:name="_CR6_2_1_2"/>
      <w:bookmarkEnd w:id="318"/>
      <w:r w:rsidRPr="00424394">
        <w:rPr>
          <w:lang w:bidi="ar-IQ"/>
        </w:rPr>
        <w:lastRenderedPageBreak/>
        <w:t>6.2.1.2</w:t>
      </w:r>
      <w:r w:rsidRPr="00424394">
        <w:rPr>
          <w:lang w:bidi="ar-IQ"/>
        </w:rPr>
        <w:tab/>
        <w:t xml:space="preserve">Definition of </w:t>
      </w:r>
      <w:r w:rsidR="00AB423A">
        <w:rPr>
          <w:lang w:bidi="ar-IQ"/>
        </w:rPr>
        <w:t>registration</w:t>
      </w:r>
      <w:r w:rsidR="00AB423A">
        <w:t xml:space="preserve"> </w:t>
      </w:r>
      <w:r w:rsidRPr="00424394">
        <w:t>charging</w:t>
      </w:r>
      <w:r w:rsidRPr="00424394">
        <w:rPr>
          <w:lang w:bidi="ar-IQ"/>
        </w:rPr>
        <w:t xml:space="preserve"> information</w:t>
      </w:r>
      <w:bookmarkEnd w:id="316"/>
      <w:bookmarkEnd w:id="317"/>
      <w:r w:rsidRPr="00424394">
        <w:rPr>
          <w:lang w:bidi="ar-IQ"/>
        </w:rPr>
        <w:t xml:space="preserve"> </w:t>
      </w:r>
    </w:p>
    <w:p w14:paraId="6192CECE" w14:textId="77777777" w:rsidR="00376796" w:rsidRPr="00424394" w:rsidRDefault="00376796" w:rsidP="00376796">
      <w:pPr>
        <w:keepNext/>
      </w:pPr>
      <w:r>
        <w:t>S</w:t>
      </w:r>
      <w:r w:rsidRPr="00424394">
        <w:t xml:space="preserve">pecific charging information used for 5G </w:t>
      </w:r>
      <w:r w:rsidR="00453DC7">
        <w:rPr>
          <w:lang w:bidi="ar-IQ"/>
        </w:rPr>
        <w:t>registration</w:t>
      </w:r>
      <w:r w:rsidRPr="00424394">
        <w:rPr>
          <w:lang w:bidi="ar-IQ"/>
        </w:rPr>
        <w:t xml:space="preserve"> </w:t>
      </w:r>
      <w:r w:rsidRPr="00424394">
        <w:t>charging is provided within the</w:t>
      </w:r>
      <w:r w:rsidR="00453DC7">
        <w:t xml:space="preserve"> Registration</w:t>
      </w:r>
      <w:r>
        <w:t xml:space="preserve"> </w:t>
      </w:r>
      <w:r w:rsidR="007E7065">
        <w:t>C</w:t>
      </w:r>
      <w:r w:rsidRPr="00424394">
        <w:t xml:space="preserve">harging Information. </w:t>
      </w:r>
    </w:p>
    <w:p w14:paraId="5814B051" w14:textId="77777777" w:rsidR="00376796" w:rsidRPr="00424394" w:rsidRDefault="00376796" w:rsidP="00376796">
      <w:pPr>
        <w:keepNext/>
        <w:rPr>
          <w:lang w:bidi="ar-IQ"/>
        </w:rPr>
      </w:pPr>
      <w:r w:rsidRPr="00424394">
        <w:rPr>
          <w:lang w:bidi="ar-IQ"/>
        </w:rPr>
        <w:t xml:space="preserve">The detailed structure of the </w:t>
      </w:r>
      <w:r w:rsidR="00453DC7">
        <w:rPr>
          <w:lang w:bidi="ar-IQ"/>
        </w:rPr>
        <w:t>Registration</w:t>
      </w:r>
      <w:r>
        <w:t xml:space="preserve"> </w:t>
      </w:r>
      <w:r w:rsidRPr="00424394">
        <w:t xml:space="preserve">Charging </w:t>
      </w:r>
      <w:r w:rsidRPr="00424394">
        <w:rPr>
          <w:lang w:bidi="ar-IQ"/>
        </w:rPr>
        <w:t>Information can be found in table 6.2.1.2.1.</w:t>
      </w:r>
    </w:p>
    <w:p w14:paraId="2CBCFA74" w14:textId="77777777" w:rsidR="00376796" w:rsidRPr="00424394" w:rsidRDefault="00376796" w:rsidP="00376796">
      <w:pPr>
        <w:pStyle w:val="TH"/>
        <w:rPr>
          <w:lang w:bidi="ar-IQ"/>
        </w:rPr>
      </w:pPr>
      <w:bookmarkStart w:id="319" w:name="_CRTable6_2_1_2_1"/>
      <w:r w:rsidRPr="00424394">
        <w:rPr>
          <w:lang w:bidi="ar-IQ"/>
        </w:rPr>
        <w:t xml:space="preserve">Table </w:t>
      </w:r>
      <w:bookmarkEnd w:id="319"/>
      <w:r w:rsidRPr="00424394">
        <w:rPr>
          <w:lang w:bidi="ar-IQ"/>
        </w:rPr>
        <w:t xml:space="preserve">6.2.1.2.1: Structure of </w:t>
      </w:r>
      <w:r w:rsidR="00453DC7">
        <w:rPr>
          <w:lang w:bidi="ar-IQ"/>
        </w:rPr>
        <w:t>Registration</w:t>
      </w:r>
      <w:r>
        <w:rPr>
          <w:lang w:bidi="ar-IQ"/>
        </w:rPr>
        <w:t xml:space="preserve"> </w:t>
      </w:r>
      <w:r w:rsidRPr="00424394">
        <w:t>Charging Information</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
        <w:gridCol w:w="2543"/>
        <w:gridCol w:w="104"/>
        <w:gridCol w:w="10"/>
        <w:gridCol w:w="732"/>
        <w:gridCol w:w="104"/>
        <w:gridCol w:w="10"/>
        <w:gridCol w:w="5279"/>
        <w:gridCol w:w="121"/>
        <w:gridCol w:w="23"/>
      </w:tblGrid>
      <w:tr w:rsidR="00376796" w:rsidRPr="00424394" w14:paraId="631C7028" w14:textId="77777777" w:rsidTr="008F2C17">
        <w:trPr>
          <w:gridAfter w:val="2"/>
          <w:wAfter w:w="144" w:type="dxa"/>
          <w:cantSplit/>
          <w:jc w:val="center"/>
        </w:trPr>
        <w:tc>
          <w:tcPr>
            <w:tcW w:w="2657" w:type="dxa"/>
            <w:gridSpan w:val="2"/>
            <w:shd w:val="clear" w:color="auto" w:fill="CCCCCC"/>
          </w:tcPr>
          <w:p w14:paraId="68E1049D" w14:textId="77777777" w:rsidR="00376796" w:rsidRPr="002F3ED2" w:rsidRDefault="00376796" w:rsidP="006E3F53">
            <w:pPr>
              <w:pStyle w:val="TAH"/>
            </w:pPr>
            <w:r w:rsidRPr="002F3ED2">
              <w:t>Information Element</w:t>
            </w:r>
          </w:p>
        </w:tc>
        <w:tc>
          <w:tcPr>
            <w:tcW w:w="846" w:type="dxa"/>
            <w:gridSpan w:val="3"/>
            <w:shd w:val="clear" w:color="auto" w:fill="CCCCCC"/>
          </w:tcPr>
          <w:p w14:paraId="1B7AD806" w14:textId="77777777" w:rsidR="00376796" w:rsidRPr="002F3ED2" w:rsidRDefault="00376796" w:rsidP="006E3F53">
            <w:pPr>
              <w:pStyle w:val="TAH"/>
              <w:rPr>
                <w:szCs w:val="18"/>
              </w:rPr>
            </w:pPr>
            <w:r w:rsidRPr="002F3ED2">
              <w:rPr>
                <w:szCs w:val="18"/>
              </w:rPr>
              <w:t>Category</w:t>
            </w:r>
          </w:p>
        </w:tc>
        <w:tc>
          <w:tcPr>
            <w:tcW w:w="5393" w:type="dxa"/>
            <w:gridSpan w:val="3"/>
            <w:shd w:val="clear" w:color="auto" w:fill="CCCCCC"/>
          </w:tcPr>
          <w:p w14:paraId="52BE219D" w14:textId="77777777" w:rsidR="00376796" w:rsidRPr="002F3ED2" w:rsidRDefault="00376796" w:rsidP="006E3F53">
            <w:pPr>
              <w:pStyle w:val="TAH"/>
            </w:pPr>
            <w:r w:rsidRPr="002F3ED2">
              <w:t>Description</w:t>
            </w:r>
          </w:p>
        </w:tc>
      </w:tr>
      <w:tr w:rsidR="00376796" w:rsidRPr="00424394" w14:paraId="718F589B" w14:textId="77777777" w:rsidTr="008F2C17">
        <w:trPr>
          <w:gridAfter w:val="2"/>
          <w:wAfter w:w="144" w:type="dxa"/>
          <w:cantSplit/>
          <w:jc w:val="center"/>
        </w:trPr>
        <w:tc>
          <w:tcPr>
            <w:tcW w:w="2657" w:type="dxa"/>
            <w:gridSpan w:val="2"/>
          </w:tcPr>
          <w:p w14:paraId="55078C7E" w14:textId="77777777" w:rsidR="00376796" w:rsidRPr="002F3ED2" w:rsidRDefault="008F118D" w:rsidP="006E3F53">
            <w:pPr>
              <w:pStyle w:val="TAL"/>
              <w:rPr>
                <w:lang w:eastAsia="zh-CN" w:bidi="ar-IQ"/>
              </w:rPr>
            </w:pPr>
            <w:r>
              <w:rPr>
                <w:lang w:eastAsia="zh-CN" w:bidi="ar-IQ"/>
              </w:rPr>
              <w:t>Registration m</w:t>
            </w:r>
            <w:r w:rsidR="00376796">
              <w:rPr>
                <w:lang w:eastAsia="zh-CN" w:bidi="ar-IQ"/>
              </w:rPr>
              <w:t>essage type</w:t>
            </w:r>
          </w:p>
        </w:tc>
        <w:tc>
          <w:tcPr>
            <w:tcW w:w="846" w:type="dxa"/>
            <w:gridSpan w:val="3"/>
          </w:tcPr>
          <w:p w14:paraId="1DA58F13" w14:textId="77777777" w:rsidR="00376796" w:rsidRPr="002F3ED2" w:rsidRDefault="00376796" w:rsidP="006E3F53">
            <w:pPr>
              <w:pStyle w:val="TAC"/>
              <w:rPr>
                <w:lang w:eastAsia="zh-CN"/>
              </w:rPr>
            </w:pPr>
            <w:r>
              <w:rPr>
                <w:lang w:eastAsia="zh-CN"/>
              </w:rPr>
              <w:t>M</w:t>
            </w:r>
          </w:p>
        </w:tc>
        <w:tc>
          <w:tcPr>
            <w:tcW w:w="5393" w:type="dxa"/>
            <w:gridSpan w:val="3"/>
          </w:tcPr>
          <w:p w14:paraId="736E8273" w14:textId="77777777" w:rsidR="00376796" w:rsidRPr="002F3ED2" w:rsidRDefault="00376796" w:rsidP="006E3F53">
            <w:pPr>
              <w:pStyle w:val="TAL"/>
              <w:rPr>
                <w:lang w:eastAsia="zh-CN"/>
              </w:rPr>
            </w:pPr>
            <w:r w:rsidRPr="002F3ED2">
              <w:t>This field holds</w:t>
            </w:r>
            <w:r>
              <w:t xml:space="preserve"> the message type received by the AMF</w:t>
            </w:r>
            <w:r w:rsidR="008F118D">
              <w:t xml:space="preserve"> associated to registration</w:t>
            </w:r>
            <w:r w:rsidR="00453DC7">
              <w:t>: registration</w:t>
            </w:r>
            <w:r w:rsidR="008F118D">
              <w:t xml:space="preserve"> (initial, mobility, periodic, emergency)</w:t>
            </w:r>
            <w:r w:rsidR="00453DC7">
              <w:t>, deregistration.</w:t>
            </w:r>
          </w:p>
        </w:tc>
      </w:tr>
      <w:tr w:rsidR="00376796" w:rsidRPr="00424394" w14:paraId="1F148F37" w14:textId="77777777" w:rsidTr="008F2C17">
        <w:trPr>
          <w:gridAfter w:val="2"/>
          <w:wAfter w:w="144" w:type="dxa"/>
          <w:cantSplit/>
          <w:jc w:val="center"/>
        </w:trPr>
        <w:tc>
          <w:tcPr>
            <w:tcW w:w="2657" w:type="dxa"/>
            <w:gridSpan w:val="2"/>
          </w:tcPr>
          <w:p w14:paraId="234722A1" w14:textId="77777777" w:rsidR="00376796" w:rsidRPr="002F3ED2" w:rsidRDefault="00376796" w:rsidP="006E3F53">
            <w:pPr>
              <w:pStyle w:val="TAL"/>
              <w:rPr>
                <w:lang w:eastAsia="zh-CN" w:bidi="ar-IQ"/>
              </w:rPr>
            </w:pPr>
            <w:r w:rsidRPr="002F3ED2">
              <w:rPr>
                <w:rFonts w:hint="eastAsia"/>
                <w:lang w:eastAsia="zh-CN" w:bidi="ar-IQ"/>
              </w:rPr>
              <w:t>User Information</w:t>
            </w:r>
          </w:p>
        </w:tc>
        <w:tc>
          <w:tcPr>
            <w:tcW w:w="846" w:type="dxa"/>
            <w:gridSpan w:val="3"/>
          </w:tcPr>
          <w:p w14:paraId="7B0838C0" w14:textId="77777777" w:rsidR="00376796" w:rsidRPr="002F3ED2" w:rsidRDefault="00376796" w:rsidP="006E3F53">
            <w:pPr>
              <w:pStyle w:val="TAC"/>
              <w:rPr>
                <w:lang w:eastAsia="zh-CN"/>
              </w:rPr>
            </w:pPr>
            <w:r w:rsidRPr="002F3ED2">
              <w:rPr>
                <w:lang w:eastAsia="zh-CN"/>
              </w:rPr>
              <w:t>O</w:t>
            </w:r>
            <w:r>
              <w:rPr>
                <w:rFonts w:hint="eastAsia"/>
                <w:vertAlign w:val="subscript"/>
                <w:lang w:eastAsia="zh-CN"/>
              </w:rPr>
              <w:t>M</w:t>
            </w:r>
          </w:p>
        </w:tc>
        <w:tc>
          <w:tcPr>
            <w:tcW w:w="5393" w:type="dxa"/>
            <w:gridSpan w:val="3"/>
          </w:tcPr>
          <w:p w14:paraId="05761BC9" w14:textId="77777777" w:rsidR="00376796" w:rsidRPr="002F3ED2" w:rsidRDefault="00376796" w:rsidP="006E3F53">
            <w:pPr>
              <w:pStyle w:val="TAL"/>
              <w:rPr>
                <w:lang w:eastAsia="zh-CN"/>
              </w:rPr>
            </w:pPr>
            <w:r w:rsidRPr="002F3ED2">
              <w:rPr>
                <w:rFonts w:hint="eastAsia"/>
                <w:lang w:eastAsia="zh-CN"/>
              </w:rPr>
              <w:t>Group of user information</w:t>
            </w:r>
            <w:r w:rsidRPr="002F3ED2">
              <w:rPr>
                <w:lang w:eastAsia="zh-CN"/>
              </w:rPr>
              <w:t>.</w:t>
            </w:r>
          </w:p>
        </w:tc>
      </w:tr>
      <w:tr w:rsidR="00376796" w:rsidRPr="00424394" w14:paraId="533BDA37" w14:textId="77777777" w:rsidTr="008F2C17">
        <w:trPr>
          <w:gridAfter w:val="2"/>
          <w:wAfter w:w="144" w:type="dxa"/>
          <w:cantSplit/>
          <w:jc w:val="center"/>
        </w:trPr>
        <w:tc>
          <w:tcPr>
            <w:tcW w:w="2657" w:type="dxa"/>
            <w:gridSpan w:val="2"/>
          </w:tcPr>
          <w:p w14:paraId="72C6F65C" w14:textId="77777777" w:rsidR="00376796" w:rsidRPr="002F3ED2" w:rsidRDefault="00376796" w:rsidP="006E3F53">
            <w:pPr>
              <w:pStyle w:val="TAL"/>
              <w:ind w:firstLineChars="150" w:firstLine="270"/>
            </w:pPr>
            <w:r w:rsidRPr="002F3ED2">
              <w:t>User Identifier</w:t>
            </w:r>
          </w:p>
        </w:tc>
        <w:tc>
          <w:tcPr>
            <w:tcW w:w="846" w:type="dxa"/>
            <w:gridSpan w:val="3"/>
          </w:tcPr>
          <w:p w14:paraId="55E62F44" w14:textId="77777777" w:rsidR="00376796" w:rsidRPr="002F3ED2" w:rsidRDefault="00376796" w:rsidP="006E3F53">
            <w:pPr>
              <w:pStyle w:val="TAL"/>
              <w:jc w:val="center"/>
            </w:pPr>
            <w:r w:rsidRPr="002F3ED2">
              <w:rPr>
                <w:lang w:eastAsia="zh-CN"/>
              </w:rPr>
              <w:t>O</w:t>
            </w:r>
            <w:r w:rsidRPr="002F3ED2">
              <w:rPr>
                <w:vertAlign w:val="subscript"/>
                <w:lang w:eastAsia="zh-CN"/>
              </w:rPr>
              <w:t>C</w:t>
            </w:r>
          </w:p>
        </w:tc>
        <w:tc>
          <w:tcPr>
            <w:tcW w:w="5393" w:type="dxa"/>
            <w:gridSpan w:val="3"/>
          </w:tcPr>
          <w:p w14:paraId="7AB029AD" w14:textId="77777777" w:rsidR="00376796" w:rsidRPr="002F3ED2" w:rsidRDefault="00376796" w:rsidP="006E3F53">
            <w:pPr>
              <w:pStyle w:val="TAL"/>
            </w:pPr>
            <w:r w:rsidRPr="002F3ED2">
              <w:t xml:space="preserve">This field contains the identification of the user (i.e. </w:t>
            </w:r>
            <w:r w:rsidRPr="00362DF1">
              <w:t>GPSI</w:t>
            </w:r>
            <w:r w:rsidRPr="002F3ED2">
              <w:t>).</w:t>
            </w:r>
          </w:p>
        </w:tc>
      </w:tr>
      <w:tr w:rsidR="00376796" w:rsidRPr="00424394" w14:paraId="3F5F73D8" w14:textId="77777777" w:rsidTr="008F2C17">
        <w:trPr>
          <w:gridAfter w:val="2"/>
          <w:wAfter w:w="144" w:type="dxa"/>
          <w:cantSplit/>
          <w:jc w:val="center"/>
        </w:trPr>
        <w:tc>
          <w:tcPr>
            <w:tcW w:w="2657" w:type="dxa"/>
            <w:gridSpan w:val="2"/>
          </w:tcPr>
          <w:p w14:paraId="3A2F604C" w14:textId="77777777" w:rsidR="00376796" w:rsidRPr="002F3ED2" w:rsidRDefault="00376796" w:rsidP="006E3F53">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46" w:type="dxa"/>
            <w:gridSpan w:val="3"/>
          </w:tcPr>
          <w:p w14:paraId="468E282A" w14:textId="77777777" w:rsidR="00376796" w:rsidRPr="002F3ED2" w:rsidRDefault="00376796" w:rsidP="006E3F53">
            <w:pPr>
              <w:pStyle w:val="TAC"/>
              <w:rPr>
                <w:rFonts w:cs="Arial"/>
              </w:rPr>
            </w:pPr>
            <w:r w:rsidRPr="002F3ED2">
              <w:rPr>
                <w:lang w:eastAsia="zh-CN"/>
              </w:rPr>
              <w:t>O</w:t>
            </w:r>
            <w:r w:rsidRPr="002F3ED2">
              <w:rPr>
                <w:vertAlign w:val="subscript"/>
                <w:lang w:eastAsia="zh-CN"/>
              </w:rPr>
              <w:t>C</w:t>
            </w:r>
          </w:p>
        </w:tc>
        <w:tc>
          <w:tcPr>
            <w:tcW w:w="5393" w:type="dxa"/>
            <w:gridSpan w:val="3"/>
          </w:tcPr>
          <w:p w14:paraId="56A7A3F4" w14:textId="77777777" w:rsidR="00376796" w:rsidRPr="002F3ED2" w:rsidRDefault="00376796" w:rsidP="006E3F53">
            <w:pPr>
              <w:pStyle w:val="TAL"/>
            </w:pPr>
            <w:r w:rsidRPr="002F3ED2">
              <w:t>This field holds the identification of the terminal (i.e. PEI</w:t>
            </w:r>
            <w:r>
              <w:t>, MAC Address</w:t>
            </w:r>
            <w:r w:rsidRPr="002F3ED2">
              <w:t xml:space="preserve">) </w:t>
            </w:r>
          </w:p>
          <w:p w14:paraId="7849B987" w14:textId="77777777" w:rsidR="00376796" w:rsidRPr="002F3ED2" w:rsidRDefault="00376796" w:rsidP="006E3F53">
            <w:pPr>
              <w:pStyle w:val="TAL"/>
            </w:pPr>
            <w:r w:rsidRPr="002F3ED2">
              <w:rPr>
                <w:lang w:bidi="ar-IQ"/>
              </w:rPr>
              <w:t xml:space="preserve">It </w:t>
            </w:r>
            <w:r w:rsidR="00E33D4E">
              <w:rPr>
                <w:lang w:bidi="ar-IQ"/>
              </w:rPr>
              <w:t>may be</w:t>
            </w:r>
            <w:r w:rsidR="00E33D4E" w:rsidRPr="002F3ED2">
              <w:rPr>
                <w:lang w:bidi="ar-IQ"/>
              </w:rPr>
              <w:t xml:space="preserve"> </w:t>
            </w:r>
            <w:r w:rsidRPr="002F3ED2">
              <w:rPr>
                <w:lang w:bidi="ar-IQ"/>
              </w:rPr>
              <w:t xml:space="preserve">used for identifying the user </w:t>
            </w:r>
            <w:r w:rsidR="00E33D4E">
              <w:rPr>
                <w:lang w:bidi="ar-IQ"/>
              </w:rPr>
              <w:t>and shall be present</w:t>
            </w:r>
            <w:r w:rsidR="00E33D4E" w:rsidRPr="002F3ED2">
              <w:rPr>
                <w:lang w:bidi="ar-IQ"/>
              </w:rPr>
              <w:t xml:space="preserve"> </w:t>
            </w:r>
            <w:r w:rsidRPr="002F3ED2">
              <w:rPr>
                <w:lang w:bidi="ar-IQ"/>
              </w:rPr>
              <w:t xml:space="preserve">in case </w:t>
            </w:r>
            <w:r w:rsidR="00E33D4E" w:rsidRPr="002F3ED2">
              <w:t>Subscriber Identifier</w:t>
            </w:r>
            <w:r w:rsidRPr="002F3ED2">
              <w:rPr>
                <w:lang w:bidi="ar-IQ"/>
              </w:rPr>
              <w:t xml:space="preserve"> is not present.</w:t>
            </w:r>
          </w:p>
        </w:tc>
      </w:tr>
      <w:tr w:rsidR="00376796" w:rsidRPr="00424394" w14:paraId="143CFD0D" w14:textId="77777777" w:rsidTr="008F2C17">
        <w:trPr>
          <w:gridAfter w:val="2"/>
          <w:wAfter w:w="144" w:type="dxa"/>
          <w:cantSplit/>
          <w:jc w:val="center"/>
        </w:trPr>
        <w:tc>
          <w:tcPr>
            <w:tcW w:w="2657" w:type="dxa"/>
            <w:gridSpan w:val="2"/>
          </w:tcPr>
          <w:p w14:paraId="4BEBEC6D" w14:textId="77777777" w:rsidR="00376796" w:rsidRPr="002F3ED2" w:rsidRDefault="00376796" w:rsidP="006E3F53">
            <w:pPr>
              <w:pStyle w:val="TAL"/>
              <w:ind w:firstLineChars="150" w:firstLine="270"/>
              <w:rPr>
                <w:rFonts w:eastAsia="MS Mincho" w:cs="Arial"/>
                <w:szCs w:val="18"/>
                <w:lang w:bidi="ar-IQ"/>
              </w:rPr>
            </w:pPr>
            <w:proofErr w:type="spellStart"/>
            <w:r w:rsidRPr="00726DB2">
              <w:rPr>
                <w:lang w:eastAsia="zh-CN"/>
              </w:rPr>
              <w:t>unauthenticatedFlag</w:t>
            </w:r>
            <w:proofErr w:type="spellEnd"/>
          </w:p>
        </w:tc>
        <w:tc>
          <w:tcPr>
            <w:tcW w:w="846" w:type="dxa"/>
            <w:gridSpan w:val="3"/>
          </w:tcPr>
          <w:p w14:paraId="34D9EBF6"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273E1875" w14:textId="77777777" w:rsidR="00376796" w:rsidRPr="002F3ED2" w:rsidRDefault="00376796" w:rsidP="006E3F53">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640F4" w:rsidRPr="00424394" w14:paraId="53275E44" w14:textId="77777777" w:rsidTr="008F2C17">
        <w:trPr>
          <w:gridAfter w:val="2"/>
          <w:wAfter w:w="144" w:type="dxa"/>
          <w:cantSplit/>
          <w:jc w:val="center"/>
        </w:trPr>
        <w:tc>
          <w:tcPr>
            <w:tcW w:w="2657" w:type="dxa"/>
            <w:gridSpan w:val="2"/>
          </w:tcPr>
          <w:p w14:paraId="02C48636" w14:textId="77777777" w:rsidR="00E640F4" w:rsidRPr="00726DB2" w:rsidRDefault="00E640F4" w:rsidP="008B00E3">
            <w:pPr>
              <w:pStyle w:val="TAL"/>
              <w:ind w:firstLineChars="150" w:firstLine="270"/>
              <w:rPr>
                <w:lang w:eastAsia="zh-CN"/>
              </w:rPr>
            </w:pPr>
            <w:r w:rsidRPr="0015394E">
              <w:rPr>
                <w:lang w:eastAsia="zh-CN"/>
              </w:rPr>
              <w:t>Roam</w:t>
            </w:r>
            <w:r>
              <w:rPr>
                <w:lang w:eastAsia="zh-CN"/>
              </w:rPr>
              <w:t>er In Out</w:t>
            </w:r>
            <w:r w:rsidRPr="0015394E">
              <w:t xml:space="preserve"> </w:t>
            </w:r>
          </w:p>
        </w:tc>
        <w:tc>
          <w:tcPr>
            <w:tcW w:w="846" w:type="dxa"/>
            <w:gridSpan w:val="3"/>
          </w:tcPr>
          <w:p w14:paraId="485D78B8" w14:textId="77777777" w:rsidR="00E640F4" w:rsidRPr="002F3ED2" w:rsidRDefault="00E640F4" w:rsidP="008B00E3">
            <w:pPr>
              <w:pStyle w:val="TAC"/>
              <w:rPr>
                <w:lang w:eastAsia="zh-CN"/>
              </w:rPr>
            </w:pPr>
            <w:r>
              <w:rPr>
                <w:lang w:eastAsia="zh-CN"/>
              </w:rPr>
              <w:t>O</w:t>
            </w:r>
            <w:r>
              <w:rPr>
                <w:vertAlign w:val="subscript"/>
                <w:lang w:eastAsia="zh-CN"/>
              </w:rPr>
              <w:t>C</w:t>
            </w:r>
          </w:p>
        </w:tc>
        <w:tc>
          <w:tcPr>
            <w:tcW w:w="5393" w:type="dxa"/>
            <w:gridSpan w:val="3"/>
          </w:tcPr>
          <w:p w14:paraId="44ED000A" w14:textId="77777777" w:rsidR="00E640F4" w:rsidRPr="002F3ED2" w:rsidRDefault="00E640F4" w:rsidP="008B00E3">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376796" w:rsidRPr="00424394" w14:paraId="4449E119" w14:textId="77777777" w:rsidTr="008F2C17">
        <w:trPr>
          <w:gridAfter w:val="2"/>
          <w:wAfter w:w="144" w:type="dxa"/>
          <w:cantSplit/>
          <w:jc w:val="center"/>
        </w:trPr>
        <w:tc>
          <w:tcPr>
            <w:tcW w:w="2657" w:type="dxa"/>
            <w:gridSpan w:val="2"/>
          </w:tcPr>
          <w:p w14:paraId="2858405B" w14:textId="77777777" w:rsidR="00376796" w:rsidRPr="00726DB2" w:rsidRDefault="00376796" w:rsidP="006E3F53">
            <w:pPr>
              <w:pStyle w:val="TAL"/>
              <w:rPr>
                <w:lang w:eastAsia="zh-CN"/>
              </w:rPr>
            </w:pPr>
            <w:r>
              <w:rPr>
                <w:lang w:eastAsia="zh-CN"/>
              </w:rPr>
              <w:t xml:space="preserve">UE </w:t>
            </w:r>
            <w:r w:rsidR="0002739C" w:rsidRPr="0002739C">
              <w:rPr>
                <w:lang w:eastAsia="zh-CN"/>
              </w:rPr>
              <w:t>5G</w:t>
            </w:r>
            <w:r>
              <w:rPr>
                <w:lang w:eastAsia="zh-CN"/>
              </w:rPr>
              <w:t>MM Core Network Capability</w:t>
            </w:r>
          </w:p>
        </w:tc>
        <w:tc>
          <w:tcPr>
            <w:tcW w:w="846" w:type="dxa"/>
            <w:gridSpan w:val="3"/>
          </w:tcPr>
          <w:p w14:paraId="5CA99AE1"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71A78FF0" w14:textId="77777777" w:rsidR="00376796" w:rsidRPr="002F3ED2" w:rsidRDefault="00376796" w:rsidP="006E3F53">
            <w:pPr>
              <w:pStyle w:val="TAL"/>
            </w:pPr>
            <w:r w:rsidRPr="002F3ED2">
              <w:t xml:space="preserve">This field holds </w:t>
            </w:r>
            <w:r w:rsidRPr="00DD6CF3">
              <w:t xml:space="preserve">the </w:t>
            </w:r>
            <w:r w:rsidR="0002739C" w:rsidRPr="0002739C">
              <w:t xml:space="preserve">UE 5GMM Core Network Capability included in </w:t>
            </w:r>
            <w:r w:rsidRPr="00DD6CF3">
              <w:t xml:space="preserve">UE MM </w:t>
            </w:r>
            <w:r>
              <w:t xml:space="preserve">Core </w:t>
            </w:r>
            <w:r w:rsidRPr="00DD6CF3">
              <w:t>network capabilities</w:t>
            </w:r>
            <w:r>
              <w:t>, as specified in clause 5.4.4a TS 23.501 [</w:t>
            </w:r>
            <w:r w:rsidR="00E33D4E">
              <w:t>200</w:t>
            </w:r>
            <w:r>
              <w:t>]</w:t>
            </w:r>
          </w:p>
        </w:tc>
      </w:tr>
      <w:tr w:rsidR="00453DC7" w:rsidRPr="00424394" w14:paraId="49DEE4DC" w14:textId="77777777" w:rsidTr="008F2C17">
        <w:trPr>
          <w:gridAfter w:val="2"/>
          <w:wAfter w:w="144" w:type="dxa"/>
          <w:cantSplit/>
          <w:jc w:val="center"/>
        </w:trPr>
        <w:tc>
          <w:tcPr>
            <w:tcW w:w="2657" w:type="dxa"/>
            <w:gridSpan w:val="2"/>
          </w:tcPr>
          <w:p w14:paraId="614D601C" w14:textId="77777777" w:rsidR="00453DC7" w:rsidRDefault="00453DC7" w:rsidP="00847A5D">
            <w:pPr>
              <w:pStyle w:val="TAL"/>
              <w:rPr>
                <w:lang w:eastAsia="ko-KR"/>
              </w:rPr>
            </w:pPr>
            <w:r w:rsidRPr="00441492">
              <w:rPr>
                <w:lang w:eastAsia="ko-KR"/>
              </w:rPr>
              <w:t xml:space="preserve">MICO Mode </w:t>
            </w:r>
            <w:r>
              <w:rPr>
                <w:lang w:eastAsia="ko-KR"/>
              </w:rPr>
              <w:t>Indication</w:t>
            </w:r>
          </w:p>
        </w:tc>
        <w:tc>
          <w:tcPr>
            <w:tcW w:w="846" w:type="dxa"/>
            <w:gridSpan w:val="3"/>
          </w:tcPr>
          <w:p w14:paraId="706CFED1" w14:textId="77777777" w:rsidR="00453DC7" w:rsidRPr="009221E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2078804E" w14:textId="77777777" w:rsidR="00453DC7" w:rsidRDefault="00453DC7" w:rsidP="00847A5D">
            <w:pPr>
              <w:pStyle w:val="TAL"/>
            </w:pPr>
            <w:r w:rsidRPr="002F3ED2">
              <w:t xml:space="preserve">This field </w:t>
            </w:r>
            <w:r>
              <w:t>indicates whether</w:t>
            </w:r>
            <w:r w:rsidRPr="002F3ED2">
              <w:t xml:space="preserve"> </w:t>
            </w:r>
            <w:r>
              <w:rPr>
                <w:lang w:eastAsia="ko-KR"/>
              </w:rPr>
              <w:t xml:space="preserve">the </w:t>
            </w:r>
            <w:r w:rsidRPr="00441492">
              <w:rPr>
                <w:lang w:eastAsia="ko-KR"/>
              </w:rPr>
              <w:t xml:space="preserve">MICO Mode </w:t>
            </w:r>
            <w:r>
              <w:rPr>
                <w:lang w:eastAsia="ko-KR"/>
              </w:rPr>
              <w:t>is applicable or not.</w:t>
            </w:r>
          </w:p>
        </w:tc>
      </w:tr>
      <w:tr w:rsidR="00453DC7" w:rsidRPr="00424394" w14:paraId="5BC0C2D3" w14:textId="77777777" w:rsidTr="008F2C17">
        <w:trPr>
          <w:gridAfter w:val="2"/>
          <w:wAfter w:w="144" w:type="dxa"/>
          <w:cantSplit/>
          <w:jc w:val="center"/>
        </w:trPr>
        <w:tc>
          <w:tcPr>
            <w:tcW w:w="2657" w:type="dxa"/>
            <w:gridSpan w:val="2"/>
          </w:tcPr>
          <w:p w14:paraId="06FEB26D" w14:textId="77777777" w:rsidR="00453DC7" w:rsidRPr="00441492" w:rsidRDefault="00453DC7" w:rsidP="00847A5D">
            <w:pPr>
              <w:pStyle w:val="TAL"/>
              <w:rPr>
                <w:lang w:eastAsia="ko-KR"/>
              </w:rPr>
            </w:pPr>
            <w:r>
              <w:rPr>
                <w:lang w:bidi="ar-IQ"/>
              </w:rPr>
              <w:t>SMS Supported Indication</w:t>
            </w:r>
          </w:p>
        </w:tc>
        <w:tc>
          <w:tcPr>
            <w:tcW w:w="846" w:type="dxa"/>
            <w:gridSpan w:val="3"/>
          </w:tcPr>
          <w:p w14:paraId="740FC5A7"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1C1E9181" w14:textId="77777777" w:rsidR="00453DC7" w:rsidRPr="002F3ED2" w:rsidRDefault="00453DC7" w:rsidP="00847A5D">
            <w:pPr>
              <w:pStyle w:val="TAL"/>
            </w:pPr>
            <w:r w:rsidRPr="002F3ED2">
              <w:t xml:space="preserve">This field </w:t>
            </w:r>
            <w:r>
              <w:t>indicates whether</w:t>
            </w:r>
            <w:r w:rsidRPr="002F3ED2">
              <w:t xml:space="preserve"> </w:t>
            </w:r>
            <w:r>
              <w:rPr>
                <w:lang w:bidi="ar-IQ"/>
              </w:rPr>
              <w:t>SMS is supported or not</w:t>
            </w:r>
            <w:r>
              <w:rPr>
                <w:lang w:eastAsia="ko-KR"/>
              </w:rPr>
              <w:t>.</w:t>
            </w:r>
          </w:p>
        </w:tc>
      </w:tr>
      <w:tr w:rsidR="00453DC7" w:rsidRPr="00424394" w14:paraId="3915CA25" w14:textId="77777777" w:rsidTr="008F2C17">
        <w:trPr>
          <w:gridAfter w:val="2"/>
          <w:wAfter w:w="144" w:type="dxa"/>
          <w:cantSplit/>
          <w:jc w:val="center"/>
        </w:trPr>
        <w:tc>
          <w:tcPr>
            <w:tcW w:w="2657" w:type="dxa"/>
            <w:gridSpan w:val="2"/>
          </w:tcPr>
          <w:p w14:paraId="0CFF0501" w14:textId="77777777" w:rsidR="00453DC7" w:rsidRPr="002F3ED2" w:rsidRDefault="00453DC7" w:rsidP="00847A5D">
            <w:pPr>
              <w:pStyle w:val="TAL"/>
              <w:rPr>
                <w:lang w:bidi="ar-IQ"/>
              </w:rPr>
            </w:pPr>
            <w:r w:rsidRPr="002F3ED2">
              <w:rPr>
                <w:lang w:bidi="ar-IQ"/>
              </w:rPr>
              <w:t>RAT Type</w:t>
            </w:r>
          </w:p>
        </w:tc>
        <w:tc>
          <w:tcPr>
            <w:tcW w:w="846" w:type="dxa"/>
            <w:gridSpan w:val="3"/>
          </w:tcPr>
          <w:p w14:paraId="2E6F9D81"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0AFA22CD" w14:textId="77777777" w:rsidR="00453DC7" w:rsidRPr="002F3ED2" w:rsidRDefault="00453DC7" w:rsidP="00847A5D">
            <w:pPr>
              <w:pStyle w:val="TAL"/>
            </w:pPr>
            <w:r w:rsidRPr="002F3ED2">
              <w:t>This field holds the Radio Access Technology (RAT) currently serving the UE</w:t>
            </w:r>
            <w:r w:rsidRPr="002F3ED2">
              <w:rPr>
                <w:lang w:bidi="ar-IQ"/>
              </w:rPr>
              <w:t>.</w:t>
            </w:r>
          </w:p>
        </w:tc>
      </w:tr>
      <w:tr w:rsidR="00453DC7" w:rsidRPr="00424394" w14:paraId="70CECBBF" w14:textId="77777777" w:rsidTr="008F2C17">
        <w:trPr>
          <w:gridAfter w:val="2"/>
          <w:wAfter w:w="144" w:type="dxa"/>
          <w:cantSplit/>
          <w:jc w:val="center"/>
        </w:trPr>
        <w:tc>
          <w:tcPr>
            <w:tcW w:w="2657" w:type="dxa"/>
            <w:gridSpan w:val="2"/>
          </w:tcPr>
          <w:p w14:paraId="13F8C5B6" w14:textId="77777777" w:rsidR="00453DC7" w:rsidRPr="002F3ED2" w:rsidRDefault="00453DC7" w:rsidP="00847A5D">
            <w:pPr>
              <w:pStyle w:val="TAL"/>
              <w:rPr>
                <w:lang w:bidi="ar-IQ"/>
              </w:rPr>
            </w:pPr>
            <w:r>
              <w:rPr>
                <w:lang w:bidi="ar-IQ"/>
              </w:rPr>
              <w:t>TAI List</w:t>
            </w:r>
          </w:p>
        </w:tc>
        <w:tc>
          <w:tcPr>
            <w:tcW w:w="846" w:type="dxa"/>
            <w:gridSpan w:val="3"/>
          </w:tcPr>
          <w:p w14:paraId="49C5898B"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3A3A7CB4" w14:textId="77777777" w:rsidR="00453DC7" w:rsidRPr="002F3ED2" w:rsidRDefault="00453DC7" w:rsidP="00847A5D">
            <w:pPr>
              <w:pStyle w:val="TAL"/>
            </w:pPr>
            <w:r w:rsidRPr="002F3ED2">
              <w:t xml:space="preserve">This field </w:t>
            </w:r>
            <w:r w:rsidRPr="00441492">
              <w:t xml:space="preserve">holds a set of tracking areas </w:t>
            </w:r>
            <w:r>
              <w:t>composing the R</w:t>
            </w:r>
            <w:r w:rsidRPr="00441492">
              <w:t>egistration Are</w:t>
            </w:r>
            <w:r>
              <w:t>a.</w:t>
            </w:r>
          </w:p>
        </w:tc>
      </w:tr>
      <w:tr w:rsidR="00453DC7" w:rsidRPr="00424394" w14:paraId="231B62B6" w14:textId="77777777" w:rsidTr="008F2C17">
        <w:trPr>
          <w:gridAfter w:val="2"/>
          <w:wAfter w:w="144" w:type="dxa"/>
          <w:cantSplit/>
          <w:jc w:val="center"/>
        </w:trPr>
        <w:tc>
          <w:tcPr>
            <w:tcW w:w="2657" w:type="dxa"/>
            <w:gridSpan w:val="2"/>
          </w:tcPr>
          <w:p w14:paraId="486B4DBB" w14:textId="77777777" w:rsidR="00453DC7" w:rsidRPr="002F3ED2" w:rsidRDefault="00453DC7" w:rsidP="00847A5D">
            <w:pPr>
              <w:pStyle w:val="TAL"/>
            </w:pPr>
            <w:r w:rsidRPr="002F3ED2">
              <w:rPr>
                <w:lang w:bidi="ar-IQ"/>
              </w:rPr>
              <w:t>User Location Info</w:t>
            </w:r>
          </w:p>
        </w:tc>
        <w:tc>
          <w:tcPr>
            <w:tcW w:w="846" w:type="dxa"/>
            <w:gridSpan w:val="3"/>
          </w:tcPr>
          <w:p w14:paraId="5791D5C6" w14:textId="77777777" w:rsidR="00453DC7" w:rsidRPr="002F3ED2" w:rsidRDefault="00453DC7" w:rsidP="00847A5D">
            <w:pPr>
              <w:pStyle w:val="TAC"/>
            </w:pPr>
            <w:r w:rsidRPr="002F3ED2">
              <w:rPr>
                <w:lang w:eastAsia="zh-CN"/>
              </w:rPr>
              <w:t>O</w:t>
            </w:r>
            <w:r w:rsidRPr="002F3ED2">
              <w:rPr>
                <w:vertAlign w:val="subscript"/>
                <w:lang w:eastAsia="zh-CN"/>
              </w:rPr>
              <w:t>C</w:t>
            </w:r>
          </w:p>
        </w:tc>
        <w:tc>
          <w:tcPr>
            <w:tcW w:w="5393" w:type="dxa"/>
            <w:gridSpan w:val="3"/>
          </w:tcPr>
          <w:p w14:paraId="10C2FAC7" w14:textId="77777777" w:rsidR="00453DC7" w:rsidRPr="002F3ED2" w:rsidRDefault="00453DC7" w:rsidP="00847A5D">
            <w:pPr>
              <w:pStyle w:val="TAL"/>
            </w:pPr>
            <w:r w:rsidRPr="002F3ED2">
              <w:t>This field indicates details of where the UE is currently located (access-specific user location information).</w:t>
            </w:r>
          </w:p>
        </w:tc>
      </w:tr>
      <w:tr w:rsidR="00E640F4" w:rsidRPr="00424394" w14:paraId="64D4ED46" w14:textId="77777777" w:rsidTr="008F2C17">
        <w:trPr>
          <w:gridAfter w:val="2"/>
          <w:wAfter w:w="144" w:type="dxa"/>
          <w:cantSplit/>
          <w:jc w:val="center"/>
        </w:trPr>
        <w:tc>
          <w:tcPr>
            <w:tcW w:w="2657" w:type="dxa"/>
            <w:gridSpan w:val="2"/>
          </w:tcPr>
          <w:p w14:paraId="6CA69F5B" w14:textId="77777777" w:rsidR="00E640F4" w:rsidRDefault="00E640F4" w:rsidP="008B00E3">
            <w:pPr>
              <w:pStyle w:val="TAL"/>
            </w:pPr>
            <w:proofErr w:type="spellStart"/>
            <w:r>
              <w:t>PSCell</w:t>
            </w:r>
            <w:proofErr w:type="spellEnd"/>
            <w:r>
              <w:t xml:space="preserve"> Information</w:t>
            </w:r>
          </w:p>
        </w:tc>
        <w:tc>
          <w:tcPr>
            <w:tcW w:w="846" w:type="dxa"/>
            <w:gridSpan w:val="3"/>
          </w:tcPr>
          <w:p w14:paraId="4F3C4B96"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393" w:type="dxa"/>
            <w:gridSpan w:val="3"/>
          </w:tcPr>
          <w:p w14:paraId="572C9820"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453DC7" w:rsidRPr="00424394" w14:paraId="202980B6" w14:textId="77777777" w:rsidTr="008F2C17">
        <w:trPr>
          <w:gridAfter w:val="2"/>
          <w:wAfter w:w="144" w:type="dxa"/>
          <w:cantSplit/>
          <w:jc w:val="center"/>
        </w:trPr>
        <w:tc>
          <w:tcPr>
            <w:tcW w:w="2657" w:type="dxa"/>
            <w:gridSpan w:val="2"/>
          </w:tcPr>
          <w:p w14:paraId="579F749D" w14:textId="77777777" w:rsidR="00453DC7" w:rsidRPr="002F3ED2" w:rsidRDefault="00453DC7" w:rsidP="00847A5D">
            <w:pPr>
              <w:pStyle w:val="TAL"/>
              <w:rPr>
                <w:rFonts w:cs="Arial"/>
                <w:lang w:bidi="ar-IQ"/>
              </w:rPr>
            </w:pPr>
            <w:r w:rsidRPr="002F3ED2">
              <w:rPr>
                <w:lang w:bidi="ar-IQ"/>
              </w:rPr>
              <w:t>UE Time Zone</w:t>
            </w:r>
          </w:p>
        </w:tc>
        <w:tc>
          <w:tcPr>
            <w:tcW w:w="846" w:type="dxa"/>
            <w:gridSpan w:val="3"/>
          </w:tcPr>
          <w:p w14:paraId="1B49913D"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7055A1B5" w14:textId="77777777" w:rsidR="00453DC7" w:rsidRPr="002F3ED2" w:rsidRDefault="00453DC7" w:rsidP="00847A5D">
            <w:pPr>
              <w:pStyle w:val="TAL"/>
            </w:pPr>
            <w:r w:rsidRPr="002F3ED2">
              <w:t>This field holds the Time Zone of where the UE is located, if available where the UE currently resides.</w:t>
            </w:r>
          </w:p>
        </w:tc>
      </w:tr>
      <w:tr w:rsidR="00453DC7" w:rsidRPr="00424394" w14:paraId="75553BC0" w14:textId="77777777" w:rsidTr="008F2C17">
        <w:trPr>
          <w:gridAfter w:val="2"/>
          <w:wAfter w:w="144" w:type="dxa"/>
          <w:cantSplit/>
          <w:jc w:val="center"/>
        </w:trPr>
        <w:tc>
          <w:tcPr>
            <w:tcW w:w="2657" w:type="dxa"/>
            <w:gridSpan w:val="2"/>
          </w:tcPr>
          <w:p w14:paraId="733B8594" w14:textId="77777777" w:rsidR="00453DC7" w:rsidRPr="002F3ED2" w:rsidRDefault="00453DC7" w:rsidP="00847A5D">
            <w:pPr>
              <w:pStyle w:val="TAL"/>
              <w:rPr>
                <w:lang w:bidi="ar-IQ"/>
              </w:rPr>
            </w:pPr>
            <w:r w:rsidRPr="002F4227">
              <w:t>Mobility Restrictions</w:t>
            </w:r>
          </w:p>
        </w:tc>
        <w:tc>
          <w:tcPr>
            <w:tcW w:w="846" w:type="dxa"/>
            <w:gridSpan w:val="3"/>
          </w:tcPr>
          <w:p w14:paraId="4D807933" w14:textId="77777777" w:rsidR="00453DC7" w:rsidRPr="002F3ED2" w:rsidRDefault="00453DC7" w:rsidP="00847A5D">
            <w:pPr>
              <w:pStyle w:val="TAC"/>
              <w:rPr>
                <w:lang w:eastAsia="zh-CN"/>
              </w:rPr>
            </w:pPr>
            <w:r w:rsidRPr="002F3ED2">
              <w:rPr>
                <w:lang w:eastAsia="zh-CN"/>
              </w:rPr>
              <w:t>O</w:t>
            </w:r>
            <w:r w:rsidRPr="002F3ED2">
              <w:rPr>
                <w:vertAlign w:val="subscript"/>
                <w:lang w:eastAsia="zh-CN"/>
              </w:rPr>
              <w:t>C</w:t>
            </w:r>
          </w:p>
        </w:tc>
        <w:tc>
          <w:tcPr>
            <w:tcW w:w="5393" w:type="dxa"/>
            <w:gridSpan w:val="3"/>
          </w:tcPr>
          <w:p w14:paraId="54B66BDF" w14:textId="77777777" w:rsidR="00453DC7" w:rsidRPr="002F3ED2" w:rsidRDefault="00453DC7"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376796" w:rsidRPr="00424394" w14:paraId="35361247" w14:textId="77777777" w:rsidTr="008F2C17">
        <w:trPr>
          <w:gridAfter w:val="2"/>
          <w:wAfter w:w="144" w:type="dxa"/>
          <w:cantSplit/>
          <w:jc w:val="center"/>
        </w:trPr>
        <w:tc>
          <w:tcPr>
            <w:tcW w:w="2657" w:type="dxa"/>
            <w:gridSpan w:val="2"/>
          </w:tcPr>
          <w:p w14:paraId="61E22A9C" w14:textId="77777777" w:rsidR="00376796" w:rsidRPr="002F4227" w:rsidRDefault="00376796" w:rsidP="006E3F53">
            <w:pPr>
              <w:pStyle w:val="TAL"/>
            </w:pPr>
            <w:r w:rsidRPr="00050CA8">
              <w:t>Requested NSSAI</w:t>
            </w:r>
          </w:p>
        </w:tc>
        <w:tc>
          <w:tcPr>
            <w:tcW w:w="846" w:type="dxa"/>
            <w:gridSpan w:val="3"/>
          </w:tcPr>
          <w:p w14:paraId="3C89983C" w14:textId="77777777" w:rsidR="00376796" w:rsidRPr="002F3ED2" w:rsidRDefault="00376796" w:rsidP="006E3F53">
            <w:pPr>
              <w:pStyle w:val="TAC"/>
              <w:rPr>
                <w:lang w:eastAsia="zh-CN"/>
              </w:rPr>
            </w:pPr>
            <w:r w:rsidRPr="002F3ED2">
              <w:rPr>
                <w:lang w:eastAsia="zh-CN"/>
              </w:rPr>
              <w:t>O</w:t>
            </w:r>
            <w:r w:rsidRPr="002F3ED2">
              <w:rPr>
                <w:vertAlign w:val="subscript"/>
                <w:lang w:eastAsia="zh-CN"/>
              </w:rPr>
              <w:t>C</w:t>
            </w:r>
          </w:p>
        </w:tc>
        <w:tc>
          <w:tcPr>
            <w:tcW w:w="5393" w:type="dxa"/>
            <w:gridSpan w:val="3"/>
          </w:tcPr>
          <w:p w14:paraId="05A20F6A" w14:textId="77777777" w:rsidR="00376796" w:rsidRPr="002F3ED2" w:rsidRDefault="00376796" w:rsidP="006E3F53">
            <w:pPr>
              <w:pStyle w:val="TAL"/>
            </w:pPr>
            <w:r>
              <w:t>This field holds the requested NSS</w:t>
            </w:r>
            <w:r w:rsidRPr="00B6630E">
              <w:t>AI</w:t>
            </w:r>
            <w:r>
              <w:t>.</w:t>
            </w:r>
          </w:p>
        </w:tc>
      </w:tr>
      <w:tr w:rsidR="00376796" w:rsidRPr="00424394" w14:paraId="427A3A0F" w14:textId="77777777" w:rsidTr="008F2C17">
        <w:trPr>
          <w:gridAfter w:val="2"/>
          <w:wAfter w:w="144" w:type="dxa"/>
          <w:cantSplit/>
          <w:jc w:val="center"/>
        </w:trPr>
        <w:tc>
          <w:tcPr>
            <w:tcW w:w="2657" w:type="dxa"/>
            <w:gridSpan w:val="2"/>
          </w:tcPr>
          <w:p w14:paraId="7667ED2E" w14:textId="77777777" w:rsidR="00376796" w:rsidRPr="002F4227" w:rsidRDefault="00376796" w:rsidP="006E3F53">
            <w:pPr>
              <w:pStyle w:val="TAL"/>
            </w:pPr>
            <w:r>
              <w:rPr>
                <w:rFonts w:hint="eastAsia"/>
                <w:lang w:eastAsia="ko-KR"/>
              </w:rPr>
              <w:t>Allowed NSSAI</w:t>
            </w:r>
          </w:p>
        </w:tc>
        <w:tc>
          <w:tcPr>
            <w:tcW w:w="846" w:type="dxa"/>
            <w:gridSpan w:val="3"/>
          </w:tcPr>
          <w:p w14:paraId="0C02F12E"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67EB21BD" w14:textId="77777777" w:rsidR="00376796" w:rsidRPr="002F3ED2" w:rsidRDefault="00376796" w:rsidP="006E3F53">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376796" w:rsidRPr="00424394" w14:paraId="359C9CBF" w14:textId="77777777" w:rsidTr="008F2C17">
        <w:trPr>
          <w:gridAfter w:val="2"/>
          <w:wAfter w:w="144" w:type="dxa"/>
          <w:cantSplit/>
          <w:jc w:val="center"/>
        </w:trPr>
        <w:tc>
          <w:tcPr>
            <w:tcW w:w="2657" w:type="dxa"/>
            <w:gridSpan w:val="2"/>
          </w:tcPr>
          <w:p w14:paraId="66122897" w14:textId="77777777" w:rsidR="00376796" w:rsidRDefault="00376796" w:rsidP="006E3F53">
            <w:pPr>
              <w:pStyle w:val="TAL"/>
              <w:rPr>
                <w:lang w:eastAsia="ko-KR"/>
              </w:rPr>
            </w:pPr>
            <w:r>
              <w:t>Rejected NSSAI</w:t>
            </w:r>
          </w:p>
        </w:tc>
        <w:tc>
          <w:tcPr>
            <w:tcW w:w="846" w:type="dxa"/>
            <w:gridSpan w:val="3"/>
          </w:tcPr>
          <w:p w14:paraId="61AC0C35" w14:textId="77777777" w:rsidR="00376796" w:rsidRPr="009221E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205D47EA" w14:textId="77777777" w:rsidR="00376796" w:rsidRDefault="00376796" w:rsidP="006E3F53">
            <w:pPr>
              <w:pStyle w:val="TAL"/>
            </w:pPr>
            <w:r>
              <w:t>This field holds the rejected NSS</w:t>
            </w:r>
            <w:r w:rsidRPr="00B6630E">
              <w:t>AI</w:t>
            </w:r>
            <w:r>
              <w:t>.</w:t>
            </w:r>
          </w:p>
        </w:tc>
      </w:tr>
      <w:tr w:rsidR="00376796" w:rsidRPr="00424394" w14:paraId="45953F3F" w14:textId="77777777" w:rsidTr="008F2C17">
        <w:trPr>
          <w:gridAfter w:val="2"/>
          <w:wAfter w:w="144" w:type="dxa"/>
          <w:cantSplit/>
          <w:jc w:val="center"/>
        </w:trPr>
        <w:tc>
          <w:tcPr>
            <w:tcW w:w="2657" w:type="dxa"/>
            <w:gridSpan w:val="2"/>
          </w:tcPr>
          <w:p w14:paraId="543622D4" w14:textId="77777777" w:rsidR="00376796" w:rsidRDefault="00376796" w:rsidP="006E3F53">
            <w:pPr>
              <w:pStyle w:val="TAL"/>
              <w:rPr>
                <w:lang w:eastAsia="ko-KR"/>
              </w:rPr>
            </w:pPr>
            <w:r>
              <w:rPr>
                <w:lang w:eastAsia="ko-KR"/>
              </w:rPr>
              <w:t>NSSAI mapping list</w:t>
            </w:r>
          </w:p>
        </w:tc>
        <w:tc>
          <w:tcPr>
            <w:tcW w:w="846" w:type="dxa"/>
            <w:gridSpan w:val="3"/>
          </w:tcPr>
          <w:p w14:paraId="3BE2F7E2" w14:textId="77777777" w:rsidR="00376796" w:rsidRPr="002F3ED2" w:rsidRDefault="00376796" w:rsidP="006E3F53">
            <w:pPr>
              <w:pStyle w:val="TAC"/>
              <w:rPr>
                <w:lang w:eastAsia="zh-CN"/>
              </w:rPr>
            </w:pPr>
            <w:r w:rsidRPr="009221E2">
              <w:rPr>
                <w:lang w:eastAsia="zh-CN"/>
              </w:rPr>
              <w:t>O</w:t>
            </w:r>
            <w:r w:rsidRPr="009221E2">
              <w:rPr>
                <w:vertAlign w:val="subscript"/>
                <w:lang w:eastAsia="zh-CN"/>
              </w:rPr>
              <w:t>C</w:t>
            </w:r>
          </w:p>
        </w:tc>
        <w:tc>
          <w:tcPr>
            <w:tcW w:w="5393" w:type="dxa"/>
            <w:gridSpan w:val="3"/>
          </w:tcPr>
          <w:p w14:paraId="0D4C5CEA" w14:textId="77777777" w:rsidR="00376796" w:rsidRDefault="00376796" w:rsidP="006E3F53">
            <w:pPr>
              <w:pStyle w:val="TAL"/>
            </w:pPr>
            <w:r>
              <w:t xml:space="preserve">This field holds </w:t>
            </w:r>
            <w:r w:rsidR="00D3750D" w:rsidRPr="00D3750D">
              <w:t xml:space="preserve">the </w:t>
            </w:r>
            <w:r>
              <w:t xml:space="preserve">mapping of </w:t>
            </w:r>
            <w:r w:rsidR="00D3750D">
              <w:rPr>
                <w:rFonts w:cs="Arial"/>
                <w:szCs w:val="18"/>
                <w:lang w:eastAsia="zh-CN"/>
              </w:rPr>
              <w:t xml:space="preserve">VPLMN </w:t>
            </w:r>
            <w:r w:rsidR="00D3750D" w:rsidRPr="00835407">
              <w:rPr>
                <w:rFonts w:cs="Arial"/>
                <w:szCs w:val="18"/>
                <w:lang w:eastAsia="zh-CN"/>
              </w:rPr>
              <w:t xml:space="preserve">S-NSSAIs </w:t>
            </w:r>
            <w:r w:rsidR="00D3750D">
              <w:rPr>
                <w:rFonts w:cs="Arial"/>
                <w:szCs w:val="18"/>
                <w:lang w:eastAsia="zh-CN"/>
              </w:rPr>
              <w:t xml:space="preserve">to </w:t>
            </w:r>
            <w:r w:rsidR="00D3750D" w:rsidRPr="00835407">
              <w:rPr>
                <w:rFonts w:cs="Arial"/>
                <w:szCs w:val="18"/>
                <w:lang w:eastAsia="zh-CN"/>
              </w:rPr>
              <w:t>HPLMN S-NSSAIs</w:t>
            </w:r>
            <w:r w:rsidR="00D3750D">
              <w:rPr>
                <w:rFonts w:cs="Arial"/>
                <w:szCs w:val="18"/>
                <w:lang w:eastAsia="zh-CN"/>
              </w:rPr>
              <w:t xml:space="preserve">. </w:t>
            </w:r>
            <w:r w:rsidR="00D3750D" w:rsidRPr="00F83F5C">
              <w:rPr>
                <w:rFonts w:cs="Arial"/>
                <w:szCs w:val="18"/>
                <w:lang w:eastAsia="zh-CN"/>
              </w:rPr>
              <w:t xml:space="preserve">This field is applicable only in </w:t>
            </w:r>
            <w:r w:rsidR="00D3750D">
              <w:rPr>
                <w:rFonts w:cs="Arial"/>
                <w:szCs w:val="18"/>
                <w:lang w:eastAsia="zh-CN"/>
              </w:rPr>
              <w:t>VPLMN for roaming scenarios</w:t>
            </w:r>
            <w:r w:rsidR="00D3750D" w:rsidRPr="00F83F5C">
              <w:t>.</w:t>
            </w:r>
          </w:p>
        </w:tc>
      </w:tr>
      <w:tr w:rsidR="008F2C17" w:rsidRPr="00424394" w14:paraId="7CE8839F" w14:textId="77777777" w:rsidTr="008F2C17">
        <w:trPr>
          <w:gridBefore w:val="1"/>
          <w:wBefore w:w="114" w:type="dxa"/>
          <w:cantSplit/>
          <w:jc w:val="center"/>
        </w:trPr>
        <w:tc>
          <w:tcPr>
            <w:tcW w:w="2657" w:type="dxa"/>
            <w:gridSpan w:val="3"/>
          </w:tcPr>
          <w:p w14:paraId="09A81D3F" w14:textId="77777777" w:rsidR="008F2C17" w:rsidRDefault="008F2C17">
            <w:pPr>
              <w:pStyle w:val="TAL"/>
              <w:rPr>
                <w:lang w:eastAsia="ko-KR"/>
              </w:rPr>
            </w:pPr>
            <w:r>
              <w:rPr>
                <w:lang w:eastAsia="ko-KR"/>
              </w:rPr>
              <w:t>Alternative NSSAI Map</w:t>
            </w:r>
          </w:p>
        </w:tc>
        <w:tc>
          <w:tcPr>
            <w:tcW w:w="846" w:type="dxa"/>
            <w:gridSpan w:val="3"/>
          </w:tcPr>
          <w:p w14:paraId="1176A6B2" w14:textId="77777777" w:rsidR="008F2C17" w:rsidRPr="009221E2" w:rsidRDefault="008F2C17">
            <w:pPr>
              <w:pStyle w:val="TAC"/>
              <w:rPr>
                <w:lang w:eastAsia="zh-CN"/>
              </w:rPr>
            </w:pPr>
            <w:r w:rsidRPr="009221E2">
              <w:rPr>
                <w:lang w:eastAsia="zh-CN"/>
              </w:rPr>
              <w:t>O</w:t>
            </w:r>
            <w:r w:rsidRPr="009221E2">
              <w:rPr>
                <w:vertAlign w:val="subscript"/>
                <w:lang w:eastAsia="zh-CN"/>
              </w:rPr>
              <w:t>C</w:t>
            </w:r>
          </w:p>
        </w:tc>
        <w:tc>
          <w:tcPr>
            <w:tcW w:w="5423" w:type="dxa"/>
            <w:gridSpan w:val="3"/>
          </w:tcPr>
          <w:p w14:paraId="0FE5C5F8" w14:textId="77777777" w:rsidR="008F2C17" w:rsidRDefault="008F2C17">
            <w:pPr>
              <w:pStyle w:val="TAL"/>
            </w:pPr>
            <w:r>
              <w:t xml:space="preserve">This field holds the list of </w:t>
            </w:r>
            <w:r w:rsidRPr="00CD219D">
              <w:t>mapping between the S-NSSAI to be replaced and the alternative S-NSSAI</w:t>
            </w:r>
          </w:p>
        </w:tc>
      </w:tr>
      <w:tr w:rsidR="00453DC7" w:rsidRPr="00424394" w14:paraId="1EA90258" w14:textId="77777777" w:rsidTr="008F2C17">
        <w:trPr>
          <w:gridAfter w:val="2"/>
          <w:wAfter w:w="144" w:type="dxa"/>
          <w:cantSplit/>
          <w:jc w:val="center"/>
        </w:trPr>
        <w:tc>
          <w:tcPr>
            <w:tcW w:w="2657" w:type="dxa"/>
            <w:gridSpan w:val="2"/>
          </w:tcPr>
          <w:p w14:paraId="7F0E645E" w14:textId="77777777" w:rsidR="00453DC7" w:rsidRDefault="00453DC7" w:rsidP="00847A5D">
            <w:pPr>
              <w:pStyle w:val="TAL"/>
            </w:pPr>
            <w:r>
              <w:t>AMF UE NGAP ID</w:t>
            </w:r>
          </w:p>
        </w:tc>
        <w:tc>
          <w:tcPr>
            <w:tcW w:w="846" w:type="dxa"/>
            <w:gridSpan w:val="3"/>
          </w:tcPr>
          <w:p w14:paraId="662D62DB" w14:textId="77777777" w:rsidR="00453DC7" w:rsidRPr="00194AB4" w:rsidRDefault="00453DC7" w:rsidP="00847A5D">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6365D5F" w14:textId="77777777" w:rsidR="00453DC7" w:rsidRDefault="00453DC7" w:rsidP="00847A5D">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376796" w:rsidRPr="00424394" w14:paraId="40515EE7" w14:textId="77777777" w:rsidTr="008F2C17">
        <w:trPr>
          <w:gridAfter w:val="2"/>
          <w:wAfter w:w="144" w:type="dxa"/>
          <w:cantSplit/>
          <w:jc w:val="center"/>
        </w:trPr>
        <w:tc>
          <w:tcPr>
            <w:tcW w:w="2657" w:type="dxa"/>
            <w:gridSpan w:val="2"/>
          </w:tcPr>
          <w:p w14:paraId="54CBB51F" w14:textId="77777777" w:rsidR="00376796" w:rsidRDefault="00376796" w:rsidP="006E3F53">
            <w:pPr>
              <w:pStyle w:val="TAL"/>
              <w:rPr>
                <w:lang w:eastAsia="ko-KR"/>
              </w:rPr>
            </w:pPr>
            <w:r>
              <w:t>RAN UE NGAP ID</w:t>
            </w:r>
          </w:p>
        </w:tc>
        <w:tc>
          <w:tcPr>
            <w:tcW w:w="846" w:type="dxa"/>
            <w:gridSpan w:val="3"/>
          </w:tcPr>
          <w:p w14:paraId="25F04739" w14:textId="77777777" w:rsidR="00376796" w:rsidRPr="002F3ED2"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0DE90AD6" w14:textId="77777777" w:rsidR="00376796" w:rsidRDefault="00376796" w:rsidP="006E3F53">
            <w:pPr>
              <w:pStyle w:val="TAL"/>
            </w:pPr>
            <w:r>
              <w:t xml:space="preserve">This fields holds </w:t>
            </w:r>
            <w:r>
              <w:rPr>
                <w:rFonts w:cs="Arial"/>
                <w:szCs w:val="18"/>
                <w:lang w:eastAsia="zh-CN"/>
              </w:rPr>
              <w:t>the RAN UE NGAP ID over N2 interface.</w:t>
            </w:r>
          </w:p>
        </w:tc>
      </w:tr>
      <w:tr w:rsidR="00376796" w:rsidRPr="00424394" w14:paraId="4693B975" w14:textId="77777777" w:rsidTr="008F2C17">
        <w:trPr>
          <w:gridAfter w:val="2"/>
          <w:wAfter w:w="144" w:type="dxa"/>
          <w:cantSplit/>
          <w:jc w:val="center"/>
        </w:trPr>
        <w:tc>
          <w:tcPr>
            <w:tcW w:w="2657" w:type="dxa"/>
            <w:gridSpan w:val="2"/>
          </w:tcPr>
          <w:p w14:paraId="0CB28F60" w14:textId="77777777" w:rsidR="00376796" w:rsidRDefault="00376796" w:rsidP="006E3F53">
            <w:pPr>
              <w:pStyle w:val="TAL"/>
            </w:pPr>
            <w:r>
              <w:rPr>
                <w:lang w:eastAsia="zh-CN"/>
              </w:rPr>
              <w:t>RAN Node Id</w:t>
            </w:r>
          </w:p>
        </w:tc>
        <w:tc>
          <w:tcPr>
            <w:tcW w:w="846" w:type="dxa"/>
            <w:gridSpan w:val="3"/>
          </w:tcPr>
          <w:p w14:paraId="393305FB" w14:textId="77777777" w:rsidR="00376796" w:rsidRPr="00194AB4" w:rsidRDefault="00376796" w:rsidP="006E3F53">
            <w:pPr>
              <w:pStyle w:val="TAC"/>
              <w:rPr>
                <w:lang w:eastAsia="zh-CN"/>
              </w:rPr>
            </w:pPr>
            <w:r w:rsidRPr="00194AB4">
              <w:rPr>
                <w:lang w:eastAsia="zh-CN"/>
              </w:rPr>
              <w:t>O</w:t>
            </w:r>
            <w:r w:rsidRPr="00194AB4">
              <w:rPr>
                <w:rFonts w:hint="eastAsia"/>
                <w:vertAlign w:val="subscript"/>
                <w:lang w:eastAsia="zh-CN"/>
              </w:rPr>
              <w:t>M</w:t>
            </w:r>
          </w:p>
        </w:tc>
        <w:tc>
          <w:tcPr>
            <w:tcW w:w="5393" w:type="dxa"/>
            <w:gridSpan w:val="3"/>
          </w:tcPr>
          <w:p w14:paraId="7579392F" w14:textId="77777777" w:rsidR="00376796" w:rsidRDefault="00376796" w:rsidP="006E3F53">
            <w:pPr>
              <w:pStyle w:val="TAL"/>
            </w:pPr>
            <w:r>
              <w:t xml:space="preserve">This fields holds </w:t>
            </w:r>
            <w:r>
              <w:rPr>
                <w:rFonts w:cs="Arial"/>
                <w:szCs w:val="18"/>
                <w:lang w:eastAsia="zh-CN"/>
              </w:rPr>
              <w:t>the Global RAN Node ID.</w:t>
            </w:r>
          </w:p>
        </w:tc>
      </w:tr>
      <w:tr w:rsidR="00AB423A" w:rsidRPr="00424394" w14:paraId="3044321F" w14:textId="77777777" w:rsidTr="008F2C17">
        <w:trPr>
          <w:gridAfter w:val="2"/>
          <w:wAfter w:w="144" w:type="dxa"/>
          <w:cantSplit/>
          <w:jc w:val="center"/>
        </w:trPr>
        <w:tc>
          <w:tcPr>
            <w:tcW w:w="2657" w:type="dxa"/>
            <w:gridSpan w:val="2"/>
          </w:tcPr>
          <w:p w14:paraId="2C3EA13C" w14:textId="77777777" w:rsidR="00AB423A" w:rsidRDefault="00AB423A" w:rsidP="00AB423A">
            <w:pPr>
              <w:pStyle w:val="TAL"/>
              <w:rPr>
                <w:lang w:eastAsia="zh-CN"/>
              </w:rPr>
            </w:pPr>
            <w:r>
              <w:rPr>
                <w:rFonts w:hint="eastAsia"/>
                <w:lang w:eastAsia="zh-CN"/>
              </w:rPr>
              <w:t>SNPN ID</w:t>
            </w:r>
          </w:p>
        </w:tc>
        <w:tc>
          <w:tcPr>
            <w:tcW w:w="846" w:type="dxa"/>
            <w:gridSpan w:val="3"/>
          </w:tcPr>
          <w:p w14:paraId="79BC4B91" w14:textId="77777777" w:rsidR="00AB423A" w:rsidRPr="00194AB4" w:rsidRDefault="00AB423A" w:rsidP="00AB423A">
            <w:pPr>
              <w:pStyle w:val="TAC"/>
              <w:rPr>
                <w:lang w:eastAsia="zh-CN"/>
              </w:rPr>
            </w:pPr>
            <w:r>
              <w:rPr>
                <w:lang w:eastAsia="zh-CN"/>
              </w:rPr>
              <w:t>O</w:t>
            </w:r>
            <w:r>
              <w:rPr>
                <w:vertAlign w:val="subscript"/>
                <w:lang w:eastAsia="zh-CN"/>
              </w:rPr>
              <w:t>C</w:t>
            </w:r>
          </w:p>
        </w:tc>
        <w:tc>
          <w:tcPr>
            <w:tcW w:w="5393" w:type="dxa"/>
            <w:gridSpan w:val="3"/>
          </w:tcPr>
          <w:p w14:paraId="47ABF289" w14:textId="77777777" w:rsidR="00AB423A" w:rsidRDefault="00AB423A" w:rsidP="00AB423A">
            <w:pPr>
              <w:pStyle w:val="TAL"/>
            </w:pPr>
            <w:r>
              <w:rPr>
                <w:rFonts w:hint="eastAsia"/>
              </w:rPr>
              <w:t>This field holds PLMN ID and the NID which identifies the SNPN.</w:t>
            </w:r>
          </w:p>
          <w:p w14:paraId="2A844B29" w14:textId="77777777" w:rsidR="00AB423A" w:rsidRDefault="00AB423A" w:rsidP="00AB423A">
            <w:pPr>
              <w:pStyle w:val="TAL"/>
            </w:pPr>
            <w:r>
              <w:t>Th</w:t>
            </w:r>
            <w:r>
              <w:rPr>
                <w:lang w:val="en-US"/>
              </w:rPr>
              <w:t>e</w:t>
            </w:r>
            <w:r>
              <w:t xml:space="preserve"> PLMN ID</w:t>
            </w:r>
            <w:r>
              <w:rPr>
                <w:lang w:val="en-US"/>
              </w:rPr>
              <w:t xml:space="preserve"> is the same as PLMN ID of the SUPI.</w:t>
            </w:r>
          </w:p>
        </w:tc>
      </w:tr>
      <w:tr w:rsidR="00BC4305" w:rsidRPr="00424394" w14:paraId="2EFEF2FD" w14:textId="77777777" w:rsidTr="008F2C17">
        <w:trPr>
          <w:gridBefore w:val="1"/>
          <w:gridAfter w:val="1"/>
          <w:wBefore w:w="114" w:type="dxa"/>
          <w:wAfter w:w="23" w:type="dxa"/>
          <w:cantSplit/>
          <w:jc w:val="center"/>
        </w:trPr>
        <w:tc>
          <w:tcPr>
            <w:tcW w:w="2647" w:type="dxa"/>
            <w:gridSpan w:val="2"/>
          </w:tcPr>
          <w:p w14:paraId="43439B04" w14:textId="77777777" w:rsidR="009778C6" w:rsidRDefault="009778C6" w:rsidP="009778C6">
            <w:pPr>
              <w:pStyle w:val="TAL"/>
              <w:rPr>
                <w:lang w:eastAsia="zh-CN"/>
              </w:rPr>
            </w:pPr>
            <w:bookmarkStart w:id="320" w:name="_Hlk143706927"/>
            <w:r>
              <w:t>CAG I</w:t>
            </w:r>
            <w:r w:rsidRPr="006878CF">
              <w:rPr>
                <w:rFonts w:hint="eastAsia"/>
              </w:rPr>
              <w:t>D</w:t>
            </w:r>
            <w:r w:rsidRPr="006878CF">
              <w:t xml:space="preserve"> List</w:t>
            </w:r>
            <w:bookmarkEnd w:id="320"/>
          </w:p>
        </w:tc>
        <w:tc>
          <w:tcPr>
            <w:tcW w:w="846" w:type="dxa"/>
            <w:gridSpan w:val="3"/>
          </w:tcPr>
          <w:p w14:paraId="139EB46F" w14:textId="77777777" w:rsidR="009778C6" w:rsidRDefault="009778C6" w:rsidP="009778C6">
            <w:pPr>
              <w:pStyle w:val="TAC"/>
              <w:rPr>
                <w:lang w:eastAsia="zh-CN"/>
              </w:rPr>
            </w:pPr>
            <w:r>
              <w:rPr>
                <w:lang w:eastAsia="zh-CN"/>
              </w:rPr>
              <w:t>O</w:t>
            </w:r>
            <w:r>
              <w:rPr>
                <w:vertAlign w:val="subscript"/>
                <w:lang w:eastAsia="zh-CN"/>
              </w:rPr>
              <w:t>C</w:t>
            </w:r>
          </w:p>
        </w:tc>
        <w:tc>
          <w:tcPr>
            <w:tcW w:w="5410" w:type="dxa"/>
            <w:gridSpan w:val="3"/>
          </w:tcPr>
          <w:p w14:paraId="4A7CC0D8" w14:textId="77777777" w:rsidR="009778C6" w:rsidRDefault="009778C6" w:rsidP="009778C6">
            <w:pPr>
              <w:pStyle w:val="TAL"/>
            </w:pPr>
            <w:r>
              <w:rPr>
                <w:rFonts w:hint="eastAsia"/>
              </w:rPr>
              <w:t>This field holds</w:t>
            </w:r>
            <w:r>
              <w:rPr>
                <w:rFonts w:eastAsia="SimSun" w:hint="eastAsia"/>
                <w:lang w:val="en-US" w:eastAsia="zh-CN"/>
              </w:rPr>
              <w:t xml:space="preserve"> the</w:t>
            </w:r>
            <w:r>
              <w:rPr>
                <w:rFonts w:hint="eastAsia"/>
              </w:rPr>
              <w:t xml:space="preserve"> Closed Access Group Identifier</w:t>
            </w:r>
            <w:r>
              <w:t xml:space="preserve"> </w:t>
            </w:r>
            <w:r w:rsidRPr="006878CF">
              <w:t>List</w:t>
            </w:r>
            <w:r>
              <w:rPr>
                <w:rFonts w:eastAsia="SimSun" w:hint="eastAsia"/>
                <w:lang w:val="en-US" w:eastAsia="zh-CN"/>
              </w:rPr>
              <w:t>.</w:t>
            </w:r>
          </w:p>
        </w:tc>
      </w:tr>
      <w:tr w:rsidR="00E14A13" w:rsidRPr="00506786" w14:paraId="572914FE" w14:textId="77777777" w:rsidTr="008F2C17">
        <w:trPr>
          <w:gridBefore w:val="1"/>
          <w:cantSplit/>
          <w:jc w:val="center"/>
        </w:trPr>
        <w:tc>
          <w:tcPr>
            <w:tcW w:w="2657" w:type="dxa"/>
            <w:gridSpan w:val="3"/>
          </w:tcPr>
          <w:p w14:paraId="05BCA98F" w14:textId="77777777" w:rsidR="008F2C17" w:rsidRPr="00506786" w:rsidRDefault="008F2C17" w:rsidP="00E14A13">
            <w:pPr>
              <w:pStyle w:val="TAL"/>
              <w:rPr>
                <w:lang w:eastAsia="zh-CN"/>
              </w:rPr>
            </w:pPr>
            <w:r w:rsidRPr="004F5C1D">
              <w:rPr>
                <w:lang w:eastAsia="zh-CN"/>
              </w:rPr>
              <w:t>Satellite Access Indicat</w:t>
            </w:r>
            <w:r>
              <w:rPr>
                <w:rFonts w:hint="eastAsia"/>
                <w:lang w:eastAsia="zh-CN"/>
              </w:rPr>
              <w:t>or</w:t>
            </w:r>
          </w:p>
        </w:tc>
        <w:tc>
          <w:tcPr>
            <w:tcW w:w="846" w:type="dxa"/>
            <w:gridSpan w:val="3"/>
          </w:tcPr>
          <w:p w14:paraId="31C177AA" w14:textId="77777777" w:rsidR="008F2C17" w:rsidRPr="00506786" w:rsidRDefault="008F2C17">
            <w:pPr>
              <w:pStyle w:val="TAC"/>
              <w:rPr>
                <w:lang w:eastAsia="zh-CN"/>
              </w:rPr>
            </w:pPr>
            <w:r w:rsidRPr="00506786">
              <w:rPr>
                <w:lang w:eastAsia="zh-CN"/>
              </w:rPr>
              <w:t>O</w:t>
            </w:r>
            <w:r w:rsidRPr="00506786">
              <w:rPr>
                <w:vertAlign w:val="subscript"/>
                <w:lang w:eastAsia="zh-CN"/>
              </w:rPr>
              <w:t>C</w:t>
            </w:r>
          </w:p>
        </w:tc>
        <w:tc>
          <w:tcPr>
            <w:tcW w:w="5393" w:type="dxa"/>
            <w:gridSpan w:val="3"/>
          </w:tcPr>
          <w:p w14:paraId="66188EBF" w14:textId="77777777" w:rsidR="008F2C17" w:rsidRPr="00506786" w:rsidRDefault="008F2C17">
            <w:pPr>
              <w:pStyle w:val="TAL"/>
            </w:pPr>
            <w:r>
              <w:t>This field holds the use of</w:t>
            </w:r>
            <w:r w:rsidRPr="004F5C1D">
              <w:t xml:space="preserve"> Satellite Access.</w:t>
            </w:r>
          </w:p>
        </w:tc>
      </w:tr>
    </w:tbl>
    <w:p w14:paraId="5E174BC8" w14:textId="77777777" w:rsidR="00376796" w:rsidRDefault="00376796" w:rsidP="00376796">
      <w:pPr>
        <w:pStyle w:val="B1"/>
        <w:ind w:left="0" w:firstLine="0"/>
        <w:rPr>
          <w:b/>
        </w:rPr>
      </w:pPr>
    </w:p>
    <w:p w14:paraId="3EC32CFF" w14:textId="77777777" w:rsidR="00E33D4E" w:rsidRPr="00424394" w:rsidRDefault="00E33D4E" w:rsidP="00E33D4E">
      <w:pPr>
        <w:pStyle w:val="Heading4"/>
        <w:rPr>
          <w:lang w:bidi="ar-IQ"/>
        </w:rPr>
      </w:pPr>
      <w:bookmarkStart w:id="321" w:name="_Toc178156893"/>
      <w:bookmarkStart w:id="322" w:name="_CR6_2_1_3"/>
      <w:bookmarkEnd w:id="322"/>
      <w:r w:rsidRPr="00424394">
        <w:rPr>
          <w:lang w:bidi="ar-IQ"/>
        </w:rPr>
        <w:lastRenderedPageBreak/>
        <w:t>6.2.1.</w:t>
      </w:r>
      <w:r w:rsidR="00B57C18">
        <w:rPr>
          <w:lang w:bidi="ar-IQ"/>
        </w:rPr>
        <w:t>3</w:t>
      </w:r>
      <w:r w:rsidRPr="00424394">
        <w:rPr>
          <w:lang w:bidi="ar-IQ"/>
        </w:rPr>
        <w:tab/>
        <w:t xml:space="preserve">Definition of </w:t>
      </w:r>
      <w:r w:rsidRPr="00760A85">
        <w:rPr>
          <w:lang w:bidi="ar-IQ"/>
        </w:rPr>
        <w:t xml:space="preserve">N2 </w:t>
      </w:r>
      <w:r w:rsidR="00514B0B">
        <w:rPr>
          <w:lang w:bidi="ar-IQ"/>
        </w:rPr>
        <w:t>C</w:t>
      </w:r>
      <w:r w:rsidRPr="00760A85">
        <w:rPr>
          <w:lang w:bidi="ar-IQ"/>
        </w:rPr>
        <w:t>onnection</w:t>
      </w:r>
      <w:r>
        <w:t xml:space="preserve"> </w:t>
      </w:r>
      <w:r w:rsidRPr="00424394">
        <w:t>charging</w:t>
      </w:r>
      <w:r w:rsidRPr="00424394">
        <w:rPr>
          <w:lang w:bidi="ar-IQ"/>
        </w:rPr>
        <w:t xml:space="preserve"> information</w:t>
      </w:r>
      <w:bookmarkEnd w:id="321"/>
      <w:r w:rsidRPr="00424394">
        <w:rPr>
          <w:lang w:bidi="ar-IQ"/>
        </w:rPr>
        <w:t xml:space="preserve"> </w:t>
      </w:r>
    </w:p>
    <w:p w14:paraId="60A1F758" w14:textId="77777777" w:rsidR="00E33D4E" w:rsidRPr="00424394" w:rsidRDefault="00E33D4E" w:rsidP="00E33D4E">
      <w:pPr>
        <w:keepNext/>
      </w:pPr>
      <w:r>
        <w:t>S</w:t>
      </w:r>
      <w:r w:rsidRPr="00424394">
        <w:t xml:space="preserve">pecific charging information used for 5G </w:t>
      </w:r>
      <w:r w:rsidRPr="00760A85">
        <w:rPr>
          <w:lang w:bidi="ar-IQ"/>
        </w:rPr>
        <w:t xml:space="preserve">N2 </w:t>
      </w:r>
      <w:r w:rsidR="00514B0B">
        <w:rPr>
          <w:lang w:bidi="ar-IQ"/>
        </w:rPr>
        <w:t>C</w:t>
      </w:r>
      <w:r w:rsidRPr="00760A85">
        <w:rPr>
          <w:lang w:bidi="ar-IQ"/>
        </w:rPr>
        <w:t xml:space="preserve">onnection </w:t>
      </w:r>
      <w:r w:rsidRPr="00424394">
        <w:t xml:space="preserve">charging is provided within the </w:t>
      </w:r>
      <w:r w:rsidRPr="00760A85">
        <w:t>N2 connection</w:t>
      </w:r>
      <w:r>
        <w:t xml:space="preserve"> </w:t>
      </w:r>
      <w:r w:rsidRPr="00424394">
        <w:t xml:space="preserve">charging Information. </w:t>
      </w:r>
    </w:p>
    <w:p w14:paraId="409ADA76" w14:textId="77777777" w:rsidR="00E33D4E" w:rsidRPr="00424394" w:rsidRDefault="00E33D4E" w:rsidP="00E33D4E">
      <w:pPr>
        <w:keepNext/>
        <w:rPr>
          <w:lang w:bidi="ar-IQ"/>
        </w:rPr>
      </w:pPr>
      <w:r w:rsidRPr="00424394">
        <w:rPr>
          <w:lang w:bidi="ar-IQ"/>
        </w:rPr>
        <w:t xml:space="preserve">The detailed structure of the </w:t>
      </w:r>
      <w:r w:rsidRPr="00760A85">
        <w:rPr>
          <w:lang w:bidi="ar-IQ"/>
        </w:rPr>
        <w:t>N2 connection</w:t>
      </w:r>
      <w:r>
        <w:t xml:space="preserve"> </w:t>
      </w:r>
      <w:r w:rsidRPr="00424394">
        <w:t xml:space="preserve">Charging </w:t>
      </w:r>
      <w:r w:rsidRPr="00424394">
        <w:rPr>
          <w:lang w:bidi="ar-IQ"/>
        </w:rPr>
        <w:t>Information can be found in table 6.2.1.</w:t>
      </w:r>
      <w:r w:rsidR="00B57C18">
        <w:rPr>
          <w:lang w:bidi="ar-IQ"/>
        </w:rPr>
        <w:t>3</w:t>
      </w:r>
      <w:r w:rsidRPr="00424394">
        <w:rPr>
          <w:lang w:bidi="ar-IQ"/>
        </w:rPr>
        <w:t>.1.</w:t>
      </w:r>
    </w:p>
    <w:p w14:paraId="0FBBC580" w14:textId="77777777" w:rsidR="00E33D4E" w:rsidRPr="00424394" w:rsidRDefault="00E33D4E" w:rsidP="00E33D4E">
      <w:pPr>
        <w:pStyle w:val="TH"/>
        <w:rPr>
          <w:lang w:bidi="ar-IQ"/>
        </w:rPr>
      </w:pPr>
      <w:bookmarkStart w:id="323" w:name="_CRTable6_2_1_3_1"/>
      <w:r w:rsidRPr="00424394">
        <w:rPr>
          <w:lang w:bidi="ar-IQ"/>
        </w:rPr>
        <w:t xml:space="preserve">Table </w:t>
      </w:r>
      <w:bookmarkEnd w:id="323"/>
      <w:r w:rsidRPr="00424394">
        <w:rPr>
          <w:lang w:bidi="ar-IQ"/>
        </w:rPr>
        <w:t>6.2.1.</w:t>
      </w:r>
      <w:r w:rsidR="00B57C18">
        <w:rPr>
          <w:lang w:bidi="ar-IQ"/>
        </w:rPr>
        <w:t>3</w:t>
      </w:r>
      <w:r w:rsidRPr="00424394">
        <w:rPr>
          <w:lang w:bidi="ar-IQ"/>
        </w:rPr>
        <w:t xml:space="preserve">.1: Structure of </w:t>
      </w:r>
      <w:r w:rsidRPr="00760A85">
        <w:rPr>
          <w:lang w:bidi="ar-IQ"/>
        </w:rPr>
        <w:t xml:space="preserve">N2 </w:t>
      </w:r>
      <w:r w:rsidR="00514B0B">
        <w:rPr>
          <w:lang w:bidi="ar-IQ"/>
        </w:rPr>
        <w:t>C</w:t>
      </w:r>
      <w:r w:rsidRPr="00760A85">
        <w:rPr>
          <w:lang w:bidi="ar-IQ"/>
        </w:rPr>
        <w:t xml:space="preserve">onnection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33D4E" w:rsidRPr="00424394" w14:paraId="644FB49A" w14:textId="77777777" w:rsidTr="00847A5D">
        <w:trPr>
          <w:cantSplit/>
          <w:jc w:val="center"/>
        </w:trPr>
        <w:tc>
          <w:tcPr>
            <w:tcW w:w="2554" w:type="dxa"/>
            <w:shd w:val="clear" w:color="auto" w:fill="CCCCCC"/>
          </w:tcPr>
          <w:p w14:paraId="319470CE" w14:textId="77777777" w:rsidR="00E33D4E" w:rsidRPr="002F3ED2" w:rsidRDefault="00E33D4E" w:rsidP="00847A5D">
            <w:pPr>
              <w:pStyle w:val="TAH"/>
            </w:pPr>
            <w:r w:rsidRPr="002F3ED2">
              <w:t>Information Element</w:t>
            </w:r>
          </w:p>
        </w:tc>
        <w:tc>
          <w:tcPr>
            <w:tcW w:w="859" w:type="dxa"/>
            <w:shd w:val="clear" w:color="auto" w:fill="CCCCCC"/>
          </w:tcPr>
          <w:p w14:paraId="26B8563F" w14:textId="77777777" w:rsidR="00E33D4E" w:rsidRPr="002F3ED2" w:rsidRDefault="00E33D4E" w:rsidP="00847A5D">
            <w:pPr>
              <w:pStyle w:val="TAH"/>
              <w:rPr>
                <w:szCs w:val="18"/>
              </w:rPr>
            </w:pPr>
            <w:r w:rsidRPr="002F3ED2">
              <w:rPr>
                <w:szCs w:val="18"/>
              </w:rPr>
              <w:t>Category</w:t>
            </w:r>
          </w:p>
        </w:tc>
        <w:tc>
          <w:tcPr>
            <w:tcW w:w="5490" w:type="dxa"/>
            <w:shd w:val="clear" w:color="auto" w:fill="CCCCCC"/>
          </w:tcPr>
          <w:p w14:paraId="08D16656" w14:textId="77777777" w:rsidR="00E33D4E" w:rsidRPr="002F3ED2" w:rsidRDefault="00E33D4E" w:rsidP="00847A5D">
            <w:pPr>
              <w:pStyle w:val="TAH"/>
            </w:pPr>
            <w:r w:rsidRPr="002F3ED2">
              <w:t>Description</w:t>
            </w:r>
          </w:p>
        </w:tc>
      </w:tr>
      <w:tr w:rsidR="00E33D4E" w:rsidRPr="00424394" w14:paraId="40D22B25" w14:textId="77777777" w:rsidTr="00847A5D">
        <w:trPr>
          <w:cantSplit/>
          <w:jc w:val="center"/>
        </w:trPr>
        <w:tc>
          <w:tcPr>
            <w:tcW w:w="2554" w:type="dxa"/>
          </w:tcPr>
          <w:p w14:paraId="60D05D19" w14:textId="77777777" w:rsidR="00E33D4E" w:rsidRPr="002F3ED2" w:rsidRDefault="008F118D" w:rsidP="00847A5D">
            <w:pPr>
              <w:pStyle w:val="TAL"/>
              <w:rPr>
                <w:lang w:eastAsia="zh-CN" w:bidi="ar-IQ"/>
              </w:rPr>
            </w:pPr>
            <w:r>
              <w:rPr>
                <w:lang w:eastAsia="zh-CN" w:bidi="ar-IQ"/>
              </w:rPr>
              <w:t xml:space="preserve">N2 </w:t>
            </w:r>
            <w:r w:rsidR="00514B0B">
              <w:rPr>
                <w:lang w:eastAsia="zh-CN" w:bidi="ar-IQ"/>
              </w:rPr>
              <w:t>C</w:t>
            </w:r>
            <w:r>
              <w:rPr>
                <w:lang w:eastAsia="zh-CN" w:bidi="ar-IQ"/>
              </w:rPr>
              <w:t>onnection m</w:t>
            </w:r>
            <w:r w:rsidR="00E33D4E">
              <w:rPr>
                <w:lang w:eastAsia="zh-CN" w:bidi="ar-IQ"/>
              </w:rPr>
              <w:t>essage type</w:t>
            </w:r>
          </w:p>
        </w:tc>
        <w:tc>
          <w:tcPr>
            <w:tcW w:w="859" w:type="dxa"/>
          </w:tcPr>
          <w:p w14:paraId="34906A2A" w14:textId="77777777" w:rsidR="00E33D4E" w:rsidRPr="002F3ED2" w:rsidRDefault="00E33D4E" w:rsidP="00847A5D">
            <w:pPr>
              <w:pStyle w:val="TAC"/>
              <w:rPr>
                <w:lang w:eastAsia="zh-CN"/>
              </w:rPr>
            </w:pPr>
            <w:r>
              <w:rPr>
                <w:lang w:eastAsia="zh-CN"/>
              </w:rPr>
              <w:t>M</w:t>
            </w:r>
          </w:p>
        </w:tc>
        <w:tc>
          <w:tcPr>
            <w:tcW w:w="5490" w:type="dxa"/>
          </w:tcPr>
          <w:p w14:paraId="23459E2F" w14:textId="77777777" w:rsidR="00E33D4E" w:rsidRPr="002F3ED2" w:rsidRDefault="00E33D4E" w:rsidP="00847A5D">
            <w:pPr>
              <w:pStyle w:val="TAL"/>
              <w:rPr>
                <w:lang w:eastAsia="zh-CN"/>
              </w:rPr>
            </w:pPr>
            <w:r w:rsidRPr="002F3ED2">
              <w:t>This field holds</w:t>
            </w:r>
            <w:r>
              <w:t xml:space="preserve"> the N2 message type received by the AMF.</w:t>
            </w:r>
          </w:p>
        </w:tc>
      </w:tr>
      <w:tr w:rsidR="00E33D4E" w:rsidRPr="00424394" w14:paraId="7002E948" w14:textId="77777777" w:rsidTr="00847A5D">
        <w:trPr>
          <w:cantSplit/>
          <w:jc w:val="center"/>
        </w:trPr>
        <w:tc>
          <w:tcPr>
            <w:tcW w:w="2554" w:type="dxa"/>
          </w:tcPr>
          <w:p w14:paraId="59CDFB83" w14:textId="77777777" w:rsidR="00E33D4E" w:rsidRPr="002F3ED2" w:rsidRDefault="00E33D4E" w:rsidP="00847A5D">
            <w:pPr>
              <w:pStyle w:val="TAL"/>
              <w:rPr>
                <w:lang w:eastAsia="zh-CN" w:bidi="ar-IQ"/>
              </w:rPr>
            </w:pPr>
            <w:r w:rsidRPr="002F3ED2">
              <w:rPr>
                <w:rFonts w:hint="eastAsia"/>
                <w:lang w:eastAsia="zh-CN" w:bidi="ar-IQ"/>
              </w:rPr>
              <w:t>User Information</w:t>
            </w:r>
          </w:p>
        </w:tc>
        <w:tc>
          <w:tcPr>
            <w:tcW w:w="859" w:type="dxa"/>
          </w:tcPr>
          <w:p w14:paraId="4E36BEF5" w14:textId="77777777" w:rsidR="00E33D4E" w:rsidRPr="002F3ED2" w:rsidRDefault="00E33D4E" w:rsidP="00847A5D">
            <w:pPr>
              <w:pStyle w:val="TAC"/>
              <w:rPr>
                <w:lang w:eastAsia="zh-CN"/>
              </w:rPr>
            </w:pPr>
            <w:r w:rsidRPr="002F3ED2">
              <w:rPr>
                <w:lang w:eastAsia="zh-CN"/>
              </w:rPr>
              <w:t>O</w:t>
            </w:r>
            <w:r>
              <w:rPr>
                <w:rFonts w:hint="eastAsia"/>
                <w:vertAlign w:val="subscript"/>
                <w:lang w:eastAsia="zh-CN"/>
              </w:rPr>
              <w:t>M</w:t>
            </w:r>
          </w:p>
        </w:tc>
        <w:tc>
          <w:tcPr>
            <w:tcW w:w="5490" w:type="dxa"/>
          </w:tcPr>
          <w:p w14:paraId="2548AC33" w14:textId="77777777" w:rsidR="00E33D4E" w:rsidRPr="002F3ED2" w:rsidRDefault="00E33D4E" w:rsidP="00847A5D">
            <w:pPr>
              <w:pStyle w:val="TAL"/>
              <w:rPr>
                <w:lang w:eastAsia="zh-CN"/>
              </w:rPr>
            </w:pPr>
            <w:r w:rsidRPr="002F3ED2">
              <w:rPr>
                <w:rFonts w:hint="eastAsia"/>
                <w:lang w:eastAsia="zh-CN"/>
              </w:rPr>
              <w:t>Group of user information</w:t>
            </w:r>
            <w:r w:rsidRPr="002F3ED2">
              <w:rPr>
                <w:lang w:eastAsia="zh-CN"/>
              </w:rPr>
              <w:t>.</w:t>
            </w:r>
          </w:p>
        </w:tc>
      </w:tr>
      <w:tr w:rsidR="00E33D4E" w:rsidRPr="00424394" w14:paraId="058B8B18" w14:textId="77777777" w:rsidTr="00847A5D">
        <w:trPr>
          <w:cantSplit/>
          <w:jc w:val="center"/>
        </w:trPr>
        <w:tc>
          <w:tcPr>
            <w:tcW w:w="2554" w:type="dxa"/>
          </w:tcPr>
          <w:p w14:paraId="3ABC574F" w14:textId="77777777" w:rsidR="00E33D4E" w:rsidRPr="002F3ED2" w:rsidRDefault="00E33D4E" w:rsidP="00847A5D">
            <w:pPr>
              <w:pStyle w:val="TAL"/>
              <w:ind w:firstLineChars="150" w:firstLine="270"/>
            </w:pPr>
            <w:r w:rsidRPr="002F3ED2">
              <w:t>User Identifier</w:t>
            </w:r>
          </w:p>
        </w:tc>
        <w:tc>
          <w:tcPr>
            <w:tcW w:w="859" w:type="dxa"/>
          </w:tcPr>
          <w:p w14:paraId="666E37C1" w14:textId="77777777" w:rsidR="00E33D4E" w:rsidRPr="002F3ED2" w:rsidRDefault="00E33D4E" w:rsidP="00847A5D">
            <w:pPr>
              <w:pStyle w:val="TAL"/>
              <w:jc w:val="center"/>
            </w:pPr>
            <w:r w:rsidRPr="002F3ED2">
              <w:rPr>
                <w:lang w:eastAsia="zh-CN"/>
              </w:rPr>
              <w:t>O</w:t>
            </w:r>
            <w:r w:rsidRPr="002F3ED2">
              <w:rPr>
                <w:vertAlign w:val="subscript"/>
                <w:lang w:eastAsia="zh-CN"/>
              </w:rPr>
              <w:t>C</w:t>
            </w:r>
          </w:p>
        </w:tc>
        <w:tc>
          <w:tcPr>
            <w:tcW w:w="5490" w:type="dxa"/>
          </w:tcPr>
          <w:p w14:paraId="2D5DE0F3" w14:textId="77777777" w:rsidR="00E33D4E" w:rsidRPr="002F3ED2" w:rsidRDefault="00E33D4E" w:rsidP="00847A5D">
            <w:pPr>
              <w:pStyle w:val="TAL"/>
            </w:pPr>
            <w:r w:rsidRPr="002F3ED2">
              <w:t xml:space="preserve">This field contains the identification of the user (i.e. </w:t>
            </w:r>
            <w:r w:rsidRPr="00362DF1">
              <w:t>GPSI</w:t>
            </w:r>
            <w:r w:rsidRPr="002F3ED2">
              <w:t>).</w:t>
            </w:r>
          </w:p>
        </w:tc>
      </w:tr>
      <w:tr w:rsidR="00E33D4E" w:rsidRPr="00424394" w14:paraId="412761C5" w14:textId="77777777" w:rsidTr="00847A5D">
        <w:trPr>
          <w:cantSplit/>
          <w:jc w:val="center"/>
        </w:trPr>
        <w:tc>
          <w:tcPr>
            <w:tcW w:w="2554" w:type="dxa"/>
          </w:tcPr>
          <w:p w14:paraId="5563CFC4" w14:textId="77777777" w:rsidR="00E33D4E" w:rsidRPr="002F3ED2" w:rsidRDefault="00E33D4E" w:rsidP="00847A5D">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712666F2" w14:textId="77777777" w:rsidR="00E33D4E" w:rsidRPr="002F3ED2" w:rsidRDefault="00E33D4E" w:rsidP="00847A5D">
            <w:pPr>
              <w:pStyle w:val="TAC"/>
              <w:rPr>
                <w:rFonts w:cs="Arial"/>
              </w:rPr>
            </w:pPr>
            <w:r w:rsidRPr="002F3ED2">
              <w:rPr>
                <w:lang w:eastAsia="zh-CN"/>
              </w:rPr>
              <w:t>O</w:t>
            </w:r>
            <w:r w:rsidRPr="002F3ED2">
              <w:rPr>
                <w:vertAlign w:val="subscript"/>
                <w:lang w:eastAsia="zh-CN"/>
              </w:rPr>
              <w:t>C</w:t>
            </w:r>
          </w:p>
        </w:tc>
        <w:tc>
          <w:tcPr>
            <w:tcW w:w="5490" w:type="dxa"/>
          </w:tcPr>
          <w:p w14:paraId="69483C76" w14:textId="77777777" w:rsidR="00E33D4E" w:rsidRPr="002F3ED2" w:rsidRDefault="00E33D4E" w:rsidP="00847A5D">
            <w:pPr>
              <w:pStyle w:val="TAL"/>
            </w:pPr>
            <w:r w:rsidRPr="002F3ED2">
              <w:t>This field holds the identification of the terminal (i.e. PEI</w:t>
            </w:r>
            <w:r>
              <w:t>, MAC Address</w:t>
            </w:r>
            <w:r w:rsidRPr="002F3ED2">
              <w:t xml:space="preserve">) </w:t>
            </w:r>
          </w:p>
          <w:p w14:paraId="13446019" w14:textId="77777777" w:rsidR="00E33D4E" w:rsidRPr="002F3ED2" w:rsidRDefault="00E33D4E" w:rsidP="00847A5D">
            <w:pPr>
              <w:pStyle w:val="TAL"/>
            </w:pPr>
            <w:r w:rsidRPr="002F3ED2">
              <w:rPr>
                <w:lang w:bidi="ar-IQ"/>
              </w:rPr>
              <w:t xml:space="preserve">It is used for identifying the user in case </w:t>
            </w:r>
            <w:r>
              <w:rPr>
                <w:lang w:bidi="ar-IQ"/>
              </w:rPr>
              <w:t>SUP</w:t>
            </w:r>
            <w:r w:rsidRPr="002F3ED2">
              <w:rPr>
                <w:lang w:bidi="ar-IQ"/>
              </w:rPr>
              <w:t>I is not present during emergency service.</w:t>
            </w:r>
          </w:p>
        </w:tc>
      </w:tr>
      <w:tr w:rsidR="00E33D4E" w:rsidRPr="00424394" w14:paraId="66910659" w14:textId="77777777" w:rsidTr="00847A5D">
        <w:trPr>
          <w:cantSplit/>
          <w:jc w:val="center"/>
        </w:trPr>
        <w:tc>
          <w:tcPr>
            <w:tcW w:w="2554" w:type="dxa"/>
          </w:tcPr>
          <w:p w14:paraId="1EDE8F5F" w14:textId="77777777" w:rsidR="00E33D4E" w:rsidRPr="002F3ED2" w:rsidRDefault="00E33D4E" w:rsidP="00847A5D">
            <w:pPr>
              <w:pStyle w:val="TAL"/>
              <w:ind w:firstLineChars="150" w:firstLine="270"/>
              <w:rPr>
                <w:rFonts w:eastAsia="MS Mincho" w:cs="Arial"/>
                <w:szCs w:val="18"/>
                <w:lang w:bidi="ar-IQ"/>
              </w:rPr>
            </w:pPr>
            <w:proofErr w:type="spellStart"/>
            <w:r w:rsidRPr="00726DB2">
              <w:rPr>
                <w:lang w:eastAsia="zh-CN"/>
              </w:rPr>
              <w:t>unauthenticatedFlag</w:t>
            </w:r>
            <w:proofErr w:type="spellEnd"/>
          </w:p>
        </w:tc>
        <w:tc>
          <w:tcPr>
            <w:tcW w:w="859" w:type="dxa"/>
          </w:tcPr>
          <w:p w14:paraId="5B2EE9F4"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31D2298E" w14:textId="77777777" w:rsidR="00E33D4E" w:rsidRPr="002F3ED2" w:rsidRDefault="00E33D4E" w:rsidP="00847A5D">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E33D4E" w:rsidRPr="00424394" w14:paraId="6BCF9164" w14:textId="77777777" w:rsidTr="00847A5D">
        <w:trPr>
          <w:cantSplit/>
          <w:jc w:val="center"/>
        </w:trPr>
        <w:tc>
          <w:tcPr>
            <w:tcW w:w="2554" w:type="dxa"/>
          </w:tcPr>
          <w:p w14:paraId="64AD7566" w14:textId="77777777" w:rsidR="00E33D4E" w:rsidRPr="002F3ED2" w:rsidRDefault="00E33D4E" w:rsidP="00847A5D">
            <w:pPr>
              <w:pStyle w:val="TAL"/>
            </w:pPr>
            <w:r w:rsidRPr="002F3ED2">
              <w:rPr>
                <w:lang w:bidi="ar-IQ"/>
              </w:rPr>
              <w:t>User Location Info</w:t>
            </w:r>
          </w:p>
        </w:tc>
        <w:tc>
          <w:tcPr>
            <w:tcW w:w="859" w:type="dxa"/>
          </w:tcPr>
          <w:p w14:paraId="6D7DA790" w14:textId="77777777" w:rsidR="00E33D4E" w:rsidRPr="002F3ED2" w:rsidRDefault="00E33D4E" w:rsidP="00847A5D">
            <w:pPr>
              <w:pStyle w:val="TAC"/>
            </w:pPr>
            <w:r w:rsidRPr="002F3ED2">
              <w:rPr>
                <w:lang w:eastAsia="zh-CN"/>
              </w:rPr>
              <w:t>O</w:t>
            </w:r>
            <w:r w:rsidRPr="002F3ED2">
              <w:rPr>
                <w:vertAlign w:val="subscript"/>
                <w:lang w:eastAsia="zh-CN"/>
              </w:rPr>
              <w:t>C</w:t>
            </w:r>
          </w:p>
        </w:tc>
        <w:tc>
          <w:tcPr>
            <w:tcW w:w="5490" w:type="dxa"/>
          </w:tcPr>
          <w:p w14:paraId="08923388" w14:textId="77777777" w:rsidR="00E33D4E" w:rsidRPr="002F3ED2" w:rsidRDefault="00E33D4E" w:rsidP="00847A5D">
            <w:pPr>
              <w:pStyle w:val="TAL"/>
            </w:pPr>
            <w:r w:rsidRPr="002F3ED2">
              <w:t>This field indicates details of where the UE is currently located (access-specific user location information).</w:t>
            </w:r>
          </w:p>
        </w:tc>
      </w:tr>
      <w:tr w:rsidR="00E640F4" w:rsidRPr="00424394" w14:paraId="06618C55" w14:textId="77777777" w:rsidTr="008B00E3">
        <w:trPr>
          <w:cantSplit/>
          <w:jc w:val="center"/>
        </w:trPr>
        <w:tc>
          <w:tcPr>
            <w:tcW w:w="2554" w:type="dxa"/>
          </w:tcPr>
          <w:p w14:paraId="150990E2" w14:textId="77777777" w:rsidR="00E640F4" w:rsidRDefault="00E640F4" w:rsidP="008B00E3">
            <w:pPr>
              <w:pStyle w:val="TAL"/>
            </w:pPr>
            <w:proofErr w:type="spellStart"/>
            <w:r>
              <w:t>PSCell</w:t>
            </w:r>
            <w:proofErr w:type="spellEnd"/>
            <w:r>
              <w:t xml:space="preserve"> Information</w:t>
            </w:r>
          </w:p>
        </w:tc>
        <w:tc>
          <w:tcPr>
            <w:tcW w:w="859" w:type="dxa"/>
          </w:tcPr>
          <w:p w14:paraId="2B07E2C7"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6893BA5E"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E33D4E" w:rsidRPr="00424394" w14:paraId="1A10522C" w14:textId="77777777" w:rsidTr="00847A5D">
        <w:trPr>
          <w:cantSplit/>
          <w:jc w:val="center"/>
        </w:trPr>
        <w:tc>
          <w:tcPr>
            <w:tcW w:w="2554" w:type="dxa"/>
          </w:tcPr>
          <w:p w14:paraId="675146BC" w14:textId="77777777" w:rsidR="00E33D4E" w:rsidRPr="002F3ED2" w:rsidRDefault="00E33D4E" w:rsidP="00847A5D">
            <w:pPr>
              <w:pStyle w:val="TAL"/>
              <w:rPr>
                <w:rFonts w:cs="Arial"/>
                <w:lang w:bidi="ar-IQ"/>
              </w:rPr>
            </w:pPr>
            <w:r w:rsidRPr="002F3ED2">
              <w:rPr>
                <w:lang w:bidi="ar-IQ"/>
              </w:rPr>
              <w:t>UE Time Zone</w:t>
            </w:r>
          </w:p>
        </w:tc>
        <w:tc>
          <w:tcPr>
            <w:tcW w:w="859" w:type="dxa"/>
          </w:tcPr>
          <w:p w14:paraId="34137A6E"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6A4CA985" w14:textId="77777777" w:rsidR="00E33D4E" w:rsidRPr="002F3ED2" w:rsidRDefault="00E33D4E" w:rsidP="00847A5D">
            <w:pPr>
              <w:pStyle w:val="TAL"/>
            </w:pPr>
            <w:r w:rsidRPr="002F3ED2">
              <w:t>This field holds the Time Zone of where the UE is located, if available where the UE currently resides.</w:t>
            </w:r>
          </w:p>
        </w:tc>
      </w:tr>
      <w:tr w:rsidR="00514B0B" w:rsidRPr="00424394" w14:paraId="2D16BC83" w14:textId="77777777" w:rsidTr="008B00E3">
        <w:trPr>
          <w:cantSplit/>
          <w:jc w:val="center"/>
        </w:trPr>
        <w:tc>
          <w:tcPr>
            <w:tcW w:w="2554" w:type="dxa"/>
          </w:tcPr>
          <w:p w14:paraId="7F2D2950" w14:textId="77777777" w:rsidR="00514B0B" w:rsidRPr="002F3ED2" w:rsidRDefault="00514B0B" w:rsidP="008B00E3">
            <w:pPr>
              <w:pStyle w:val="TAL"/>
              <w:rPr>
                <w:lang w:bidi="ar-IQ"/>
              </w:rPr>
            </w:pPr>
            <w:r w:rsidRPr="002F3ED2">
              <w:rPr>
                <w:lang w:bidi="ar-IQ"/>
              </w:rPr>
              <w:t>RAT Type</w:t>
            </w:r>
          </w:p>
        </w:tc>
        <w:tc>
          <w:tcPr>
            <w:tcW w:w="859" w:type="dxa"/>
          </w:tcPr>
          <w:p w14:paraId="0296DF46"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7100219F" w14:textId="77777777" w:rsidR="00514B0B" w:rsidRPr="002F3ED2" w:rsidRDefault="00514B0B" w:rsidP="008B00E3">
            <w:pPr>
              <w:pStyle w:val="TAL"/>
            </w:pPr>
            <w:r w:rsidRPr="002F3ED2">
              <w:t>This field holds the Radio Access Technology (RAT)</w:t>
            </w:r>
            <w:r w:rsidRPr="002F3ED2">
              <w:rPr>
                <w:lang w:bidi="ar-IQ"/>
              </w:rPr>
              <w:t>.</w:t>
            </w:r>
          </w:p>
        </w:tc>
      </w:tr>
      <w:tr w:rsidR="00514B0B" w:rsidRPr="00424394" w14:paraId="46B31C11" w14:textId="77777777" w:rsidTr="008B00E3">
        <w:trPr>
          <w:cantSplit/>
          <w:jc w:val="center"/>
        </w:trPr>
        <w:tc>
          <w:tcPr>
            <w:tcW w:w="2554" w:type="dxa"/>
          </w:tcPr>
          <w:p w14:paraId="5C4ABFC9" w14:textId="77777777" w:rsidR="00514B0B" w:rsidRDefault="00514B0B" w:rsidP="008B00E3">
            <w:pPr>
              <w:pStyle w:val="TAL"/>
            </w:pPr>
            <w:r>
              <w:t>AMF UE NGAP ID</w:t>
            </w:r>
          </w:p>
        </w:tc>
        <w:tc>
          <w:tcPr>
            <w:tcW w:w="859" w:type="dxa"/>
          </w:tcPr>
          <w:p w14:paraId="3AAC65D3"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02CB2766" w14:textId="77777777" w:rsidR="00514B0B" w:rsidRDefault="00514B0B" w:rsidP="008B00E3">
            <w:pPr>
              <w:pStyle w:val="TAL"/>
            </w:pPr>
            <w:r>
              <w:t xml:space="preserve">This fields holds </w:t>
            </w:r>
            <w:r>
              <w:rPr>
                <w:rFonts w:cs="Arial"/>
                <w:szCs w:val="18"/>
                <w:lang w:eastAsia="zh-CN"/>
              </w:rPr>
              <w:t xml:space="preserve">the </w:t>
            </w:r>
            <w:r w:rsidRPr="006148E9">
              <w:rPr>
                <w:rFonts w:cs="Arial"/>
                <w:szCs w:val="18"/>
                <w:lang w:eastAsia="zh-CN"/>
              </w:rPr>
              <w:t>UE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r>
      <w:tr w:rsidR="00514B0B" w:rsidRPr="00424394" w14:paraId="2ACF91B5" w14:textId="77777777" w:rsidTr="008B00E3">
        <w:trPr>
          <w:cantSplit/>
          <w:jc w:val="center"/>
        </w:trPr>
        <w:tc>
          <w:tcPr>
            <w:tcW w:w="2554" w:type="dxa"/>
          </w:tcPr>
          <w:p w14:paraId="604891DE" w14:textId="77777777" w:rsidR="00514B0B" w:rsidRDefault="00514B0B" w:rsidP="008B00E3">
            <w:pPr>
              <w:pStyle w:val="TAL"/>
              <w:rPr>
                <w:lang w:eastAsia="ko-KR"/>
              </w:rPr>
            </w:pPr>
            <w:r>
              <w:t>RAN UE NGAP ID</w:t>
            </w:r>
          </w:p>
        </w:tc>
        <w:tc>
          <w:tcPr>
            <w:tcW w:w="859" w:type="dxa"/>
          </w:tcPr>
          <w:p w14:paraId="5B10CC63" w14:textId="77777777" w:rsidR="00514B0B" w:rsidRPr="002F3ED2"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2E7DCA88" w14:textId="77777777" w:rsidR="00514B0B" w:rsidRDefault="00514B0B" w:rsidP="008B00E3">
            <w:pPr>
              <w:pStyle w:val="TAL"/>
            </w:pPr>
            <w:r>
              <w:t xml:space="preserve">This fields holds </w:t>
            </w:r>
            <w:r>
              <w:rPr>
                <w:rFonts w:cs="Arial"/>
                <w:szCs w:val="18"/>
                <w:lang w:eastAsia="zh-CN"/>
              </w:rPr>
              <w:t>the RAN UE NGAP ID over N2 interface.</w:t>
            </w:r>
          </w:p>
        </w:tc>
      </w:tr>
      <w:tr w:rsidR="00514B0B" w:rsidRPr="00424394" w14:paraId="4EB95940" w14:textId="77777777" w:rsidTr="008B00E3">
        <w:trPr>
          <w:cantSplit/>
          <w:jc w:val="center"/>
        </w:trPr>
        <w:tc>
          <w:tcPr>
            <w:tcW w:w="2554" w:type="dxa"/>
          </w:tcPr>
          <w:p w14:paraId="78159F79" w14:textId="77777777" w:rsidR="00514B0B" w:rsidRDefault="00514B0B" w:rsidP="008B00E3">
            <w:pPr>
              <w:pStyle w:val="TAL"/>
            </w:pPr>
            <w:r>
              <w:rPr>
                <w:lang w:eastAsia="zh-CN"/>
              </w:rPr>
              <w:t>RAN Node Id</w:t>
            </w:r>
          </w:p>
        </w:tc>
        <w:tc>
          <w:tcPr>
            <w:tcW w:w="859" w:type="dxa"/>
          </w:tcPr>
          <w:p w14:paraId="7093D32D" w14:textId="77777777" w:rsidR="00514B0B" w:rsidRPr="00194AB4" w:rsidRDefault="00514B0B" w:rsidP="008B00E3">
            <w:pPr>
              <w:pStyle w:val="TAC"/>
              <w:rPr>
                <w:lang w:eastAsia="zh-CN"/>
              </w:rPr>
            </w:pPr>
            <w:r w:rsidRPr="00194AB4">
              <w:rPr>
                <w:lang w:eastAsia="zh-CN"/>
              </w:rPr>
              <w:t>O</w:t>
            </w:r>
            <w:r w:rsidRPr="00194AB4">
              <w:rPr>
                <w:rFonts w:hint="eastAsia"/>
                <w:vertAlign w:val="subscript"/>
                <w:lang w:eastAsia="zh-CN"/>
              </w:rPr>
              <w:t>M</w:t>
            </w:r>
          </w:p>
        </w:tc>
        <w:tc>
          <w:tcPr>
            <w:tcW w:w="5490" w:type="dxa"/>
          </w:tcPr>
          <w:p w14:paraId="721946AD" w14:textId="77777777" w:rsidR="00514B0B" w:rsidRDefault="00514B0B" w:rsidP="008B00E3">
            <w:pPr>
              <w:pStyle w:val="TAL"/>
            </w:pPr>
            <w:r>
              <w:t xml:space="preserve">This fields holds </w:t>
            </w:r>
            <w:r>
              <w:rPr>
                <w:rFonts w:cs="Arial"/>
                <w:szCs w:val="18"/>
                <w:lang w:eastAsia="zh-CN"/>
              </w:rPr>
              <w:t>the Global RAN Node ID.</w:t>
            </w:r>
          </w:p>
        </w:tc>
      </w:tr>
      <w:tr w:rsidR="00E33D4E" w:rsidRPr="00424394" w14:paraId="7DA1FEA8" w14:textId="77777777" w:rsidTr="00847A5D">
        <w:trPr>
          <w:cantSplit/>
          <w:jc w:val="center"/>
        </w:trPr>
        <w:tc>
          <w:tcPr>
            <w:tcW w:w="2554" w:type="dxa"/>
          </w:tcPr>
          <w:p w14:paraId="37A1D693" w14:textId="77777777" w:rsidR="00E33D4E" w:rsidRPr="002F3ED2" w:rsidRDefault="00E33D4E" w:rsidP="00847A5D">
            <w:pPr>
              <w:pStyle w:val="TAL"/>
              <w:rPr>
                <w:lang w:bidi="ar-IQ"/>
              </w:rPr>
            </w:pPr>
            <w:r w:rsidRPr="002F4227">
              <w:t>Mobility Restrictions</w:t>
            </w:r>
          </w:p>
        </w:tc>
        <w:tc>
          <w:tcPr>
            <w:tcW w:w="859" w:type="dxa"/>
          </w:tcPr>
          <w:p w14:paraId="56B19593" w14:textId="77777777" w:rsidR="00E33D4E" w:rsidRPr="002F3ED2" w:rsidRDefault="00E33D4E" w:rsidP="00847A5D">
            <w:pPr>
              <w:pStyle w:val="TAC"/>
              <w:rPr>
                <w:lang w:eastAsia="zh-CN"/>
              </w:rPr>
            </w:pPr>
            <w:r w:rsidRPr="002F3ED2">
              <w:rPr>
                <w:lang w:eastAsia="zh-CN"/>
              </w:rPr>
              <w:t>O</w:t>
            </w:r>
            <w:r w:rsidRPr="002F3ED2">
              <w:rPr>
                <w:vertAlign w:val="subscript"/>
                <w:lang w:eastAsia="zh-CN"/>
              </w:rPr>
              <w:t>C</w:t>
            </w:r>
          </w:p>
        </w:tc>
        <w:tc>
          <w:tcPr>
            <w:tcW w:w="5490" w:type="dxa"/>
          </w:tcPr>
          <w:p w14:paraId="75C40FE0" w14:textId="77777777" w:rsidR="00E33D4E" w:rsidRPr="002F3ED2" w:rsidRDefault="00E33D4E" w:rsidP="00847A5D">
            <w:pPr>
              <w:pStyle w:val="TAL"/>
            </w:pPr>
            <w:r w:rsidRPr="002F3ED2">
              <w:t xml:space="preserve">This field holds </w:t>
            </w:r>
            <w:r>
              <w:t xml:space="preserve">the </w:t>
            </w:r>
            <w:r w:rsidRPr="00B6630E">
              <w:t xml:space="preserve">Mobility Restrictions </w:t>
            </w:r>
            <w:r>
              <w:t xml:space="preserve">applicable to the </w:t>
            </w:r>
            <w:r w:rsidRPr="00B6630E">
              <w:t>U</w:t>
            </w:r>
            <w:r>
              <w:t xml:space="preserve">E: </w:t>
            </w:r>
            <w:r w:rsidRPr="00B6630E">
              <w:t xml:space="preserve">RAT restriction, Forbidden area, Service area restrictions </w:t>
            </w:r>
            <w:r>
              <w:t>and Core Network type restriction.</w:t>
            </w:r>
          </w:p>
        </w:tc>
      </w:tr>
      <w:tr w:rsidR="00E33D4E" w:rsidRPr="00424394" w14:paraId="00958B45" w14:textId="77777777" w:rsidTr="00847A5D">
        <w:trPr>
          <w:cantSplit/>
          <w:jc w:val="center"/>
        </w:trPr>
        <w:tc>
          <w:tcPr>
            <w:tcW w:w="2554" w:type="dxa"/>
          </w:tcPr>
          <w:p w14:paraId="4AB35DA7" w14:textId="77777777" w:rsidR="00E33D4E" w:rsidRPr="002F4227" w:rsidRDefault="00E33D4E" w:rsidP="00847A5D">
            <w:pPr>
              <w:pStyle w:val="TAL"/>
            </w:pPr>
            <w:r>
              <w:rPr>
                <w:rFonts w:hint="eastAsia"/>
                <w:lang w:eastAsia="ko-KR"/>
              </w:rPr>
              <w:t>Allowed NSSAI</w:t>
            </w:r>
          </w:p>
        </w:tc>
        <w:tc>
          <w:tcPr>
            <w:tcW w:w="859" w:type="dxa"/>
          </w:tcPr>
          <w:p w14:paraId="5E1CBBCA" w14:textId="77777777" w:rsidR="00E33D4E" w:rsidRPr="002F3ED2"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F5D1259" w14:textId="77777777" w:rsidR="00E33D4E" w:rsidRPr="002F3ED2" w:rsidRDefault="00E33D4E" w:rsidP="00847A5D">
            <w:pPr>
              <w:pStyle w:val="TAL"/>
            </w:pPr>
            <w:r>
              <w:t>This field holds the a</w:t>
            </w:r>
            <w:r w:rsidRPr="00B6630E">
              <w:t>llowed NSSAI</w:t>
            </w:r>
            <w:r>
              <w:t xml:space="preserve"> consisting of </w:t>
            </w:r>
            <w:r w:rsidRPr="00B6630E">
              <w:t xml:space="preserve">one or more S-NSSAIs for serving PLMN in the </w:t>
            </w:r>
            <w:r>
              <w:t>present</w:t>
            </w:r>
            <w:r w:rsidRPr="00B6630E">
              <w:t xml:space="preserve"> </w:t>
            </w:r>
            <w:r>
              <w:t>R</w:t>
            </w:r>
            <w:r w:rsidRPr="00B6630E">
              <w:t xml:space="preserve">egistration </w:t>
            </w:r>
            <w:r>
              <w:t>A</w:t>
            </w:r>
            <w:r w:rsidRPr="00B6630E">
              <w:t>rea</w:t>
            </w:r>
            <w:r>
              <w:t>.</w:t>
            </w:r>
          </w:p>
        </w:tc>
      </w:tr>
      <w:tr w:rsidR="00D3750D" w:rsidRPr="00424394" w14:paraId="206369D0" w14:textId="77777777" w:rsidTr="00847A5D">
        <w:trPr>
          <w:cantSplit/>
          <w:jc w:val="center"/>
        </w:trPr>
        <w:tc>
          <w:tcPr>
            <w:tcW w:w="2554" w:type="dxa"/>
          </w:tcPr>
          <w:p w14:paraId="040C8C9E" w14:textId="77777777" w:rsidR="00D3750D" w:rsidRDefault="00D3750D" w:rsidP="00D3750D">
            <w:pPr>
              <w:pStyle w:val="TAL"/>
              <w:rPr>
                <w:lang w:eastAsia="ko-KR"/>
              </w:rPr>
            </w:pPr>
            <w:r w:rsidRPr="00F83F5C">
              <w:rPr>
                <w:lang w:eastAsia="ko-KR"/>
              </w:rPr>
              <w:t>NSSAI mapping list</w:t>
            </w:r>
          </w:p>
        </w:tc>
        <w:tc>
          <w:tcPr>
            <w:tcW w:w="859" w:type="dxa"/>
          </w:tcPr>
          <w:p w14:paraId="707B45DD" w14:textId="77777777" w:rsidR="00D3750D" w:rsidRPr="009221E2" w:rsidRDefault="00D3750D" w:rsidP="00D3750D">
            <w:pPr>
              <w:pStyle w:val="TAC"/>
              <w:rPr>
                <w:lang w:eastAsia="zh-CN"/>
              </w:rPr>
            </w:pPr>
            <w:r w:rsidRPr="00F83F5C">
              <w:rPr>
                <w:lang w:eastAsia="zh-CN"/>
              </w:rPr>
              <w:t>O</w:t>
            </w:r>
            <w:r w:rsidRPr="00F83F5C">
              <w:rPr>
                <w:vertAlign w:val="subscript"/>
                <w:lang w:eastAsia="zh-CN"/>
              </w:rPr>
              <w:t>C</w:t>
            </w:r>
          </w:p>
        </w:tc>
        <w:tc>
          <w:tcPr>
            <w:tcW w:w="5490" w:type="dxa"/>
          </w:tcPr>
          <w:p w14:paraId="44342B06" w14:textId="77777777" w:rsidR="00D3750D" w:rsidRDefault="00D3750D" w:rsidP="00D3750D">
            <w:pPr>
              <w:pStyle w:val="TAL"/>
            </w:pPr>
            <w:r w:rsidRPr="00F83F5C">
              <w:t xml:space="preserve">This field holds </w:t>
            </w:r>
            <w:r>
              <w:t xml:space="preserve">the </w:t>
            </w:r>
            <w:r w:rsidRPr="00F83F5C">
              <w:t xml:space="preserve">mapping of </w:t>
            </w:r>
            <w:r>
              <w:rPr>
                <w:rFonts w:cs="Arial"/>
                <w:szCs w:val="18"/>
                <w:lang w:eastAsia="zh-CN"/>
              </w:rPr>
              <w:t xml:space="preserve">VPLMN </w:t>
            </w:r>
            <w:r w:rsidRPr="00835407">
              <w:rPr>
                <w:rFonts w:cs="Arial"/>
                <w:szCs w:val="18"/>
                <w:lang w:eastAsia="zh-CN"/>
              </w:rPr>
              <w:t xml:space="preserve">S-NSSAIs </w:t>
            </w:r>
            <w:r>
              <w:rPr>
                <w:rFonts w:cs="Arial"/>
                <w:szCs w:val="18"/>
                <w:lang w:eastAsia="zh-CN"/>
              </w:rPr>
              <w:t xml:space="preserve">to </w:t>
            </w:r>
            <w:r w:rsidRPr="00835407">
              <w:rPr>
                <w:rFonts w:cs="Arial"/>
                <w:szCs w:val="18"/>
                <w:lang w:eastAsia="zh-CN"/>
              </w:rPr>
              <w:t>HPLMN S-NSSAIs</w:t>
            </w:r>
            <w:r>
              <w:rPr>
                <w:rFonts w:cs="Arial"/>
                <w:szCs w:val="18"/>
                <w:lang w:eastAsia="zh-CN"/>
              </w:rPr>
              <w:t xml:space="preserve">. </w:t>
            </w:r>
            <w:r w:rsidRPr="00F83F5C">
              <w:rPr>
                <w:rFonts w:cs="Arial"/>
                <w:szCs w:val="18"/>
                <w:lang w:eastAsia="zh-CN"/>
              </w:rPr>
              <w:t xml:space="preserve">This field is applicable only in </w:t>
            </w:r>
            <w:r>
              <w:rPr>
                <w:rFonts w:cs="Arial"/>
                <w:szCs w:val="18"/>
                <w:lang w:eastAsia="zh-CN"/>
              </w:rPr>
              <w:t>VPLMN for roaming scenarios</w:t>
            </w:r>
            <w:r w:rsidRPr="00F83F5C">
              <w:t>.</w:t>
            </w:r>
          </w:p>
        </w:tc>
      </w:tr>
      <w:tr w:rsidR="00E33D4E" w:rsidRPr="00424394" w14:paraId="224909EB" w14:textId="77777777" w:rsidTr="00847A5D">
        <w:trPr>
          <w:cantSplit/>
          <w:jc w:val="center"/>
        </w:trPr>
        <w:tc>
          <w:tcPr>
            <w:tcW w:w="2554" w:type="dxa"/>
          </w:tcPr>
          <w:p w14:paraId="20DF01DE" w14:textId="77777777" w:rsidR="00E33D4E" w:rsidRDefault="00E33D4E" w:rsidP="00847A5D">
            <w:pPr>
              <w:pStyle w:val="TAL"/>
              <w:rPr>
                <w:lang w:eastAsia="zh-CN"/>
              </w:rPr>
            </w:pPr>
            <w:r w:rsidRPr="00E60545">
              <w:rPr>
                <w:rFonts w:cs="Arial"/>
                <w:lang w:eastAsia="ja-JP"/>
              </w:rPr>
              <w:t>RRC Establishment Cause</w:t>
            </w:r>
          </w:p>
        </w:tc>
        <w:tc>
          <w:tcPr>
            <w:tcW w:w="859" w:type="dxa"/>
          </w:tcPr>
          <w:p w14:paraId="2657690F" w14:textId="77777777" w:rsidR="00E33D4E" w:rsidRPr="00194AB4" w:rsidRDefault="00E33D4E" w:rsidP="00847A5D">
            <w:pPr>
              <w:pStyle w:val="TAC"/>
              <w:rPr>
                <w:lang w:eastAsia="zh-CN"/>
              </w:rPr>
            </w:pPr>
            <w:r w:rsidRPr="009221E2">
              <w:rPr>
                <w:lang w:eastAsia="zh-CN"/>
              </w:rPr>
              <w:t>O</w:t>
            </w:r>
            <w:r w:rsidRPr="009221E2">
              <w:rPr>
                <w:vertAlign w:val="subscript"/>
                <w:lang w:eastAsia="zh-CN"/>
              </w:rPr>
              <w:t>C</w:t>
            </w:r>
          </w:p>
        </w:tc>
        <w:tc>
          <w:tcPr>
            <w:tcW w:w="5490" w:type="dxa"/>
          </w:tcPr>
          <w:p w14:paraId="02661BE6" w14:textId="77777777" w:rsidR="00E33D4E" w:rsidRDefault="00E33D4E" w:rsidP="00847A5D">
            <w:pPr>
              <w:pStyle w:val="TAL"/>
            </w:pPr>
            <w:r>
              <w:t xml:space="preserve">This fields holds </w:t>
            </w:r>
            <w:r>
              <w:rPr>
                <w:rFonts w:cs="Arial"/>
                <w:szCs w:val="18"/>
                <w:lang w:eastAsia="zh-CN"/>
              </w:rPr>
              <w:t>the r</w:t>
            </w:r>
            <w:r w:rsidRPr="001552E5">
              <w:rPr>
                <w:rFonts w:cs="Arial"/>
                <w:szCs w:val="18"/>
                <w:lang w:eastAsia="zh-CN"/>
              </w:rPr>
              <w:t>eason for RRC Connection Establishment as received from the UE</w:t>
            </w:r>
            <w:r w:rsidR="008B50CE">
              <w:rPr>
                <w:rFonts w:cs="Arial"/>
                <w:szCs w:val="18"/>
                <w:lang w:eastAsia="zh-CN"/>
              </w:rPr>
              <w:t>.</w:t>
            </w:r>
          </w:p>
        </w:tc>
      </w:tr>
      <w:tr w:rsidR="00E14A13" w:rsidRPr="00506786" w14:paraId="3B24FDE4"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670E3B29" w14:textId="77777777" w:rsidR="008F2C17" w:rsidRPr="00506786" w:rsidRDefault="008F2C17">
            <w:pPr>
              <w:pStyle w:val="TAL"/>
              <w:rPr>
                <w:rFonts w:cs="Arial"/>
                <w:lang w:eastAsia="ja-JP"/>
              </w:rPr>
            </w:pPr>
            <w:r w:rsidRPr="008F2C17">
              <w:rPr>
                <w:rFonts w:cs="Arial"/>
                <w:lang w:eastAsia="ja-JP"/>
              </w:rPr>
              <w:t>Satellite Access Indicat</w:t>
            </w:r>
            <w:r w:rsidRPr="008F2C17">
              <w:rPr>
                <w:rFonts w:cs="Arial" w:hint="eastAsia"/>
                <w:lang w:eastAsia="ja-JP"/>
              </w:rPr>
              <w:t>or</w:t>
            </w:r>
          </w:p>
        </w:tc>
        <w:tc>
          <w:tcPr>
            <w:tcW w:w="859" w:type="dxa"/>
            <w:tcBorders>
              <w:top w:val="single" w:sz="4" w:space="0" w:color="auto"/>
              <w:left w:val="single" w:sz="4" w:space="0" w:color="auto"/>
              <w:bottom w:val="single" w:sz="4" w:space="0" w:color="auto"/>
              <w:right w:val="single" w:sz="4" w:space="0" w:color="auto"/>
            </w:tcBorders>
          </w:tcPr>
          <w:p w14:paraId="28008CFB"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382D410A" w14:textId="77777777" w:rsidR="008F2C17" w:rsidRPr="00506786" w:rsidRDefault="008F2C17">
            <w:pPr>
              <w:pStyle w:val="TAL"/>
            </w:pPr>
            <w:r w:rsidRPr="004F5C1D">
              <w:t>This field holds the use of Satellite Access.</w:t>
            </w:r>
          </w:p>
        </w:tc>
      </w:tr>
    </w:tbl>
    <w:p w14:paraId="152CE4D4" w14:textId="77777777" w:rsidR="00E33D4E" w:rsidRDefault="00E33D4E" w:rsidP="00E33D4E">
      <w:pPr>
        <w:pStyle w:val="B1"/>
        <w:ind w:left="0" w:firstLine="0"/>
        <w:rPr>
          <w:b/>
        </w:rPr>
      </w:pPr>
    </w:p>
    <w:p w14:paraId="76535A0D" w14:textId="77777777" w:rsidR="008F118D" w:rsidRPr="00424394" w:rsidRDefault="008F118D" w:rsidP="008F118D">
      <w:pPr>
        <w:pStyle w:val="Heading4"/>
        <w:rPr>
          <w:lang w:bidi="ar-IQ"/>
        </w:rPr>
      </w:pPr>
      <w:bookmarkStart w:id="324" w:name="_Toc178156894"/>
      <w:bookmarkStart w:id="325" w:name="_CR6_2_1_4"/>
      <w:bookmarkEnd w:id="325"/>
      <w:r w:rsidRPr="00424394">
        <w:rPr>
          <w:lang w:bidi="ar-IQ"/>
        </w:rPr>
        <w:lastRenderedPageBreak/>
        <w:t>6.2.1.</w:t>
      </w:r>
      <w:r>
        <w:rPr>
          <w:lang w:bidi="ar-IQ"/>
        </w:rPr>
        <w:t>4</w:t>
      </w:r>
      <w:r w:rsidRPr="00424394">
        <w:rPr>
          <w:lang w:bidi="ar-IQ"/>
        </w:rPr>
        <w:tab/>
        <w:t xml:space="preserve">Definition of </w:t>
      </w:r>
      <w:r>
        <w:rPr>
          <w:lang w:bidi="ar-IQ"/>
        </w:rPr>
        <w:t>Location Reporting</w:t>
      </w:r>
      <w:r>
        <w:t xml:space="preserve"> </w:t>
      </w:r>
      <w:r w:rsidRPr="00424394">
        <w:t>charging</w:t>
      </w:r>
      <w:r w:rsidRPr="00424394">
        <w:rPr>
          <w:lang w:bidi="ar-IQ"/>
        </w:rPr>
        <w:t xml:space="preserve"> information</w:t>
      </w:r>
      <w:bookmarkEnd w:id="324"/>
      <w:r w:rsidRPr="00424394">
        <w:rPr>
          <w:lang w:bidi="ar-IQ"/>
        </w:rPr>
        <w:t xml:space="preserve"> </w:t>
      </w:r>
    </w:p>
    <w:p w14:paraId="76B29809" w14:textId="77777777" w:rsidR="008F118D" w:rsidRPr="00424394" w:rsidRDefault="008F118D" w:rsidP="008F118D">
      <w:pPr>
        <w:keepNext/>
      </w:pPr>
      <w:r>
        <w:t>S</w:t>
      </w:r>
      <w:r w:rsidRPr="00424394">
        <w:t xml:space="preserve">pecific charging information used for 5G </w:t>
      </w:r>
      <w:r>
        <w:rPr>
          <w:lang w:bidi="ar-IQ"/>
        </w:rPr>
        <w:t>Location Reporting</w:t>
      </w:r>
      <w:r w:rsidRPr="00760A85">
        <w:rPr>
          <w:lang w:bidi="ar-IQ"/>
        </w:rPr>
        <w:t xml:space="preserve"> </w:t>
      </w:r>
      <w:r w:rsidRPr="00424394">
        <w:t xml:space="preserve">charging is provided within the </w:t>
      </w:r>
      <w:r>
        <w:t xml:space="preserve">Location reporting </w:t>
      </w:r>
      <w:r w:rsidRPr="00424394">
        <w:t xml:space="preserve">charging Information. </w:t>
      </w:r>
    </w:p>
    <w:p w14:paraId="3C7F8017" w14:textId="77777777" w:rsidR="008F118D" w:rsidRPr="00424394" w:rsidRDefault="008F118D" w:rsidP="008F118D">
      <w:pPr>
        <w:keepNext/>
        <w:rPr>
          <w:lang w:bidi="ar-IQ"/>
        </w:rPr>
      </w:pPr>
      <w:r w:rsidRPr="00424394">
        <w:rPr>
          <w:lang w:bidi="ar-IQ"/>
        </w:rPr>
        <w:t xml:space="preserve">The detailed structure of the </w:t>
      </w:r>
      <w:r>
        <w:t xml:space="preserve">Location reporting </w:t>
      </w:r>
      <w:r w:rsidRPr="00424394">
        <w:t>charging Information</w:t>
      </w:r>
      <w:r w:rsidRPr="00424394">
        <w:rPr>
          <w:lang w:bidi="ar-IQ"/>
        </w:rPr>
        <w:t xml:space="preserve"> can be found in table 6.2.1.</w:t>
      </w:r>
      <w:r>
        <w:rPr>
          <w:lang w:bidi="ar-IQ"/>
        </w:rPr>
        <w:t>4</w:t>
      </w:r>
      <w:r w:rsidRPr="00424394">
        <w:rPr>
          <w:lang w:bidi="ar-IQ"/>
        </w:rPr>
        <w:t>.1.</w:t>
      </w:r>
    </w:p>
    <w:p w14:paraId="0261BEB6" w14:textId="77777777" w:rsidR="008F118D" w:rsidRPr="00424394" w:rsidRDefault="008F118D" w:rsidP="008F118D">
      <w:pPr>
        <w:pStyle w:val="TH"/>
        <w:rPr>
          <w:lang w:bidi="ar-IQ"/>
        </w:rPr>
      </w:pPr>
      <w:bookmarkStart w:id="326" w:name="_CRTable6_2_1_4_1"/>
      <w:r w:rsidRPr="00424394">
        <w:rPr>
          <w:lang w:bidi="ar-IQ"/>
        </w:rPr>
        <w:t xml:space="preserve">Table </w:t>
      </w:r>
      <w:bookmarkEnd w:id="326"/>
      <w:r w:rsidRPr="00424394">
        <w:rPr>
          <w:lang w:bidi="ar-IQ"/>
        </w:rPr>
        <w:t>6.2.1.</w:t>
      </w:r>
      <w:r>
        <w:rPr>
          <w:lang w:bidi="ar-IQ"/>
        </w:rPr>
        <w:t>4</w:t>
      </w:r>
      <w:r w:rsidRPr="00424394">
        <w:rPr>
          <w:lang w:bidi="ar-IQ"/>
        </w:rPr>
        <w:t xml:space="preserve">.1: Structure of </w:t>
      </w:r>
      <w:r>
        <w:rPr>
          <w:lang w:bidi="ar-IQ"/>
        </w:rPr>
        <w:t>Location Reporting</w:t>
      </w:r>
      <w:r w:rsidRPr="00760A85">
        <w:rPr>
          <w:lang w:bidi="ar-IQ"/>
        </w:rPr>
        <w:t xml:space="preserve"> </w:t>
      </w:r>
      <w:r w:rsidRPr="00424394">
        <w:t>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8F118D" w:rsidRPr="00424394" w14:paraId="14EF2B66" w14:textId="77777777" w:rsidTr="00753E69">
        <w:trPr>
          <w:cantSplit/>
          <w:jc w:val="center"/>
        </w:trPr>
        <w:tc>
          <w:tcPr>
            <w:tcW w:w="2554" w:type="dxa"/>
            <w:shd w:val="clear" w:color="auto" w:fill="CCCCCC"/>
          </w:tcPr>
          <w:p w14:paraId="7ADE031C" w14:textId="77777777" w:rsidR="008F118D" w:rsidRPr="002F3ED2" w:rsidRDefault="008F118D" w:rsidP="00753E69">
            <w:pPr>
              <w:pStyle w:val="TAH"/>
            </w:pPr>
            <w:r w:rsidRPr="002F3ED2">
              <w:t>Information Element</w:t>
            </w:r>
          </w:p>
        </w:tc>
        <w:tc>
          <w:tcPr>
            <w:tcW w:w="859" w:type="dxa"/>
            <w:shd w:val="clear" w:color="auto" w:fill="CCCCCC"/>
          </w:tcPr>
          <w:p w14:paraId="322A55D1" w14:textId="77777777" w:rsidR="008F118D" w:rsidRPr="002F3ED2" w:rsidRDefault="008F118D" w:rsidP="00753E69">
            <w:pPr>
              <w:pStyle w:val="TAH"/>
              <w:rPr>
                <w:szCs w:val="18"/>
              </w:rPr>
            </w:pPr>
            <w:r w:rsidRPr="002F3ED2">
              <w:rPr>
                <w:szCs w:val="18"/>
              </w:rPr>
              <w:t>Category</w:t>
            </w:r>
          </w:p>
        </w:tc>
        <w:tc>
          <w:tcPr>
            <w:tcW w:w="5490" w:type="dxa"/>
            <w:shd w:val="clear" w:color="auto" w:fill="CCCCCC"/>
          </w:tcPr>
          <w:p w14:paraId="1D2AFB16" w14:textId="77777777" w:rsidR="008F118D" w:rsidRPr="002F3ED2" w:rsidRDefault="008F118D" w:rsidP="00753E69">
            <w:pPr>
              <w:pStyle w:val="TAH"/>
            </w:pPr>
            <w:r w:rsidRPr="002F3ED2">
              <w:t>Description</w:t>
            </w:r>
          </w:p>
        </w:tc>
      </w:tr>
      <w:tr w:rsidR="008F118D" w:rsidRPr="00424394" w14:paraId="2E89088A" w14:textId="77777777" w:rsidTr="00753E69">
        <w:trPr>
          <w:cantSplit/>
          <w:jc w:val="center"/>
        </w:trPr>
        <w:tc>
          <w:tcPr>
            <w:tcW w:w="2554" w:type="dxa"/>
          </w:tcPr>
          <w:p w14:paraId="3660A892" w14:textId="77777777" w:rsidR="008F118D" w:rsidRPr="002F3ED2" w:rsidRDefault="008F118D" w:rsidP="00753E69">
            <w:pPr>
              <w:pStyle w:val="TAL"/>
              <w:rPr>
                <w:lang w:eastAsia="zh-CN" w:bidi="ar-IQ"/>
              </w:rPr>
            </w:pPr>
            <w:r>
              <w:rPr>
                <w:lang w:eastAsia="zh-CN" w:bidi="ar-IQ"/>
              </w:rPr>
              <w:t>Location reporting message type</w:t>
            </w:r>
          </w:p>
        </w:tc>
        <w:tc>
          <w:tcPr>
            <w:tcW w:w="859" w:type="dxa"/>
          </w:tcPr>
          <w:p w14:paraId="352FAB94" w14:textId="77777777" w:rsidR="008F118D" w:rsidRPr="002F3ED2" w:rsidRDefault="008F118D" w:rsidP="00753E69">
            <w:pPr>
              <w:pStyle w:val="TAC"/>
              <w:rPr>
                <w:lang w:eastAsia="zh-CN"/>
              </w:rPr>
            </w:pPr>
            <w:r>
              <w:rPr>
                <w:lang w:eastAsia="zh-CN"/>
              </w:rPr>
              <w:t>M</w:t>
            </w:r>
          </w:p>
        </w:tc>
        <w:tc>
          <w:tcPr>
            <w:tcW w:w="5490" w:type="dxa"/>
          </w:tcPr>
          <w:p w14:paraId="00D60BA2" w14:textId="77777777" w:rsidR="008F118D" w:rsidRPr="002F3ED2" w:rsidRDefault="008F118D" w:rsidP="00753E69">
            <w:pPr>
              <w:pStyle w:val="TAL"/>
              <w:rPr>
                <w:lang w:eastAsia="zh-CN"/>
              </w:rPr>
            </w:pPr>
            <w:r w:rsidRPr="002F3ED2">
              <w:t>This field holds</w:t>
            </w:r>
            <w:r>
              <w:t xml:space="preserve"> the location reporting message type received by the AMF.</w:t>
            </w:r>
          </w:p>
        </w:tc>
      </w:tr>
      <w:tr w:rsidR="008F118D" w:rsidRPr="00424394" w14:paraId="4FBA7E76" w14:textId="77777777" w:rsidTr="00753E69">
        <w:trPr>
          <w:cantSplit/>
          <w:jc w:val="center"/>
        </w:trPr>
        <w:tc>
          <w:tcPr>
            <w:tcW w:w="2554" w:type="dxa"/>
          </w:tcPr>
          <w:p w14:paraId="5A1962EF" w14:textId="77777777" w:rsidR="008F118D" w:rsidRPr="00E521C2" w:rsidRDefault="008F118D" w:rsidP="00753E69">
            <w:pPr>
              <w:pStyle w:val="TAL"/>
              <w:rPr>
                <w:lang w:eastAsia="zh-CN" w:bidi="ar-IQ"/>
              </w:rPr>
            </w:pPr>
            <w:r w:rsidRPr="00E521C2">
              <w:rPr>
                <w:rFonts w:hint="eastAsia"/>
                <w:lang w:eastAsia="zh-CN" w:bidi="ar-IQ"/>
              </w:rPr>
              <w:t>User Information</w:t>
            </w:r>
          </w:p>
        </w:tc>
        <w:tc>
          <w:tcPr>
            <w:tcW w:w="859" w:type="dxa"/>
          </w:tcPr>
          <w:p w14:paraId="1AF55723" w14:textId="77777777" w:rsidR="008F118D" w:rsidRPr="00E521C2" w:rsidRDefault="008F118D" w:rsidP="00753E69">
            <w:pPr>
              <w:pStyle w:val="TAC"/>
            </w:pPr>
            <w:r w:rsidRPr="00E521C2">
              <w:rPr>
                <w:lang w:eastAsia="zh-CN"/>
              </w:rPr>
              <w:t>O</w:t>
            </w:r>
            <w:r w:rsidRPr="00E521C2">
              <w:rPr>
                <w:rFonts w:hint="eastAsia"/>
                <w:vertAlign w:val="subscript"/>
                <w:lang w:eastAsia="zh-CN"/>
              </w:rPr>
              <w:t>M</w:t>
            </w:r>
          </w:p>
        </w:tc>
        <w:tc>
          <w:tcPr>
            <w:tcW w:w="5490" w:type="dxa"/>
          </w:tcPr>
          <w:p w14:paraId="511C8F83" w14:textId="77777777" w:rsidR="008F118D" w:rsidRPr="00E521C2" w:rsidRDefault="008F118D" w:rsidP="00753E69">
            <w:pPr>
              <w:pStyle w:val="TAL"/>
              <w:rPr>
                <w:lang w:eastAsia="zh-CN"/>
              </w:rPr>
            </w:pPr>
            <w:r w:rsidRPr="00E521C2">
              <w:rPr>
                <w:rFonts w:hint="eastAsia"/>
                <w:lang w:eastAsia="zh-CN"/>
              </w:rPr>
              <w:t>Group of user information</w:t>
            </w:r>
            <w:r w:rsidRPr="00E521C2">
              <w:rPr>
                <w:lang w:eastAsia="zh-CN"/>
              </w:rPr>
              <w:t>.</w:t>
            </w:r>
          </w:p>
        </w:tc>
      </w:tr>
      <w:tr w:rsidR="008F118D" w:rsidRPr="00424394" w14:paraId="192AC178" w14:textId="77777777" w:rsidTr="00753E69">
        <w:trPr>
          <w:cantSplit/>
          <w:jc w:val="center"/>
        </w:trPr>
        <w:tc>
          <w:tcPr>
            <w:tcW w:w="2554" w:type="dxa"/>
          </w:tcPr>
          <w:p w14:paraId="409267F5" w14:textId="77777777" w:rsidR="008F118D" w:rsidRPr="00E521C2" w:rsidRDefault="008F118D" w:rsidP="00753E69">
            <w:pPr>
              <w:pStyle w:val="TAL"/>
              <w:ind w:firstLineChars="150" w:firstLine="270"/>
            </w:pPr>
            <w:r w:rsidRPr="00E521C2">
              <w:t>User Identifier</w:t>
            </w:r>
          </w:p>
        </w:tc>
        <w:tc>
          <w:tcPr>
            <w:tcW w:w="859" w:type="dxa"/>
          </w:tcPr>
          <w:p w14:paraId="4BAAFBD8" w14:textId="77777777" w:rsidR="008F118D" w:rsidRPr="00E521C2" w:rsidRDefault="008F118D" w:rsidP="00753E69">
            <w:pPr>
              <w:pStyle w:val="TAL"/>
              <w:jc w:val="center"/>
            </w:pPr>
            <w:r w:rsidRPr="00E521C2">
              <w:rPr>
                <w:lang w:eastAsia="zh-CN"/>
              </w:rPr>
              <w:t>O</w:t>
            </w:r>
            <w:r w:rsidRPr="00E521C2">
              <w:rPr>
                <w:vertAlign w:val="subscript"/>
                <w:lang w:eastAsia="zh-CN"/>
              </w:rPr>
              <w:t>C</w:t>
            </w:r>
          </w:p>
        </w:tc>
        <w:tc>
          <w:tcPr>
            <w:tcW w:w="5490" w:type="dxa"/>
          </w:tcPr>
          <w:p w14:paraId="798C5F23" w14:textId="77777777" w:rsidR="008F118D" w:rsidRPr="00E521C2" w:rsidRDefault="008F118D" w:rsidP="00753E69">
            <w:pPr>
              <w:pStyle w:val="TAL"/>
            </w:pPr>
            <w:r w:rsidRPr="00E521C2">
              <w:t>This field contains the identification of the user (i.e. GPSI).</w:t>
            </w:r>
          </w:p>
        </w:tc>
      </w:tr>
      <w:tr w:rsidR="008F118D" w:rsidRPr="00424394" w14:paraId="5D4F55A4" w14:textId="77777777" w:rsidTr="00753E69">
        <w:trPr>
          <w:cantSplit/>
          <w:jc w:val="center"/>
        </w:trPr>
        <w:tc>
          <w:tcPr>
            <w:tcW w:w="2554" w:type="dxa"/>
          </w:tcPr>
          <w:p w14:paraId="184CE6E6" w14:textId="77777777" w:rsidR="008F118D" w:rsidRPr="00E521C2" w:rsidRDefault="008F118D" w:rsidP="00753E69">
            <w:pPr>
              <w:pStyle w:val="TAL"/>
              <w:ind w:firstLineChars="150" w:firstLine="270"/>
              <w:rPr>
                <w:rFonts w:cs="Arial"/>
                <w:szCs w:val="18"/>
                <w:lang w:bidi="ar-IQ"/>
              </w:rPr>
            </w:pPr>
            <w:r w:rsidRPr="00E521C2">
              <w:rPr>
                <w:rFonts w:eastAsia="MS Mincho" w:cs="Arial"/>
                <w:szCs w:val="18"/>
                <w:lang w:bidi="ar-IQ"/>
              </w:rPr>
              <w:t>User Equipment Info</w:t>
            </w:r>
            <w:r w:rsidRPr="00E521C2">
              <w:rPr>
                <w:rFonts w:cs="Arial"/>
                <w:szCs w:val="18"/>
                <w:lang w:bidi="ar-IQ"/>
              </w:rPr>
              <w:t xml:space="preserve"> </w:t>
            </w:r>
          </w:p>
        </w:tc>
        <w:tc>
          <w:tcPr>
            <w:tcW w:w="859" w:type="dxa"/>
          </w:tcPr>
          <w:p w14:paraId="5942B1E9" w14:textId="77777777" w:rsidR="008F118D" w:rsidRPr="00E521C2" w:rsidRDefault="008F118D" w:rsidP="00753E69">
            <w:pPr>
              <w:pStyle w:val="TAC"/>
              <w:rPr>
                <w:rFonts w:cs="Arial"/>
              </w:rPr>
            </w:pPr>
            <w:r w:rsidRPr="00E521C2">
              <w:rPr>
                <w:lang w:eastAsia="zh-CN"/>
              </w:rPr>
              <w:t>O</w:t>
            </w:r>
            <w:r w:rsidRPr="00E521C2">
              <w:rPr>
                <w:vertAlign w:val="subscript"/>
                <w:lang w:eastAsia="zh-CN"/>
              </w:rPr>
              <w:t>C</w:t>
            </w:r>
          </w:p>
        </w:tc>
        <w:tc>
          <w:tcPr>
            <w:tcW w:w="5490" w:type="dxa"/>
          </w:tcPr>
          <w:p w14:paraId="6EB025DD" w14:textId="77777777" w:rsidR="008F118D" w:rsidRPr="00E521C2" w:rsidRDefault="008F118D" w:rsidP="00753E69">
            <w:pPr>
              <w:pStyle w:val="TAL"/>
            </w:pPr>
            <w:r w:rsidRPr="00E521C2">
              <w:t xml:space="preserve">This field holds the identification of the terminal (i.e. PEI, MAC Address) </w:t>
            </w:r>
          </w:p>
          <w:p w14:paraId="76A9708A" w14:textId="77777777" w:rsidR="008F118D" w:rsidRPr="00E521C2" w:rsidRDefault="008F118D" w:rsidP="00753E69">
            <w:pPr>
              <w:pStyle w:val="TAL"/>
            </w:pPr>
            <w:r w:rsidRPr="00E521C2">
              <w:rPr>
                <w:lang w:bidi="ar-IQ"/>
              </w:rPr>
              <w:t>It is used for identifying the user in case SUPI is not present during emergency service.</w:t>
            </w:r>
          </w:p>
        </w:tc>
      </w:tr>
      <w:tr w:rsidR="008F118D" w:rsidRPr="00424394" w14:paraId="453FA64F" w14:textId="77777777" w:rsidTr="00753E69">
        <w:trPr>
          <w:cantSplit/>
          <w:jc w:val="center"/>
        </w:trPr>
        <w:tc>
          <w:tcPr>
            <w:tcW w:w="2554" w:type="dxa"/>
          </w:tcPr>
          <w:p w14:paraId="479569FE" w14:textId="77777777" w:rsidR="008F118D" w:rsidRPr="00E521C2" w:rsidRDefault="008F118D" w:rsidP="00753E69">
            <w:pPr>
              <w:pStyle w:val="TAL"/>
              <w:ind w:firstLineChars="150" w:firstLine="270"/>
              <w:rPr>
                <w:rFonts w:eastAsia="MS Mincho" w:cs="Arial"/>
                <w:szCs w:val="18"/>
                <w:lang w:bidi="ar-IQ"/>
              </w:rPr>
            </w:pPr>
            <w:proofErr w:type="spellStart"/>
            <w:r w:rsidRPr="00E521C2">
              <w:rPr>
                <w:lang w:eastAsia="zh-CN"/>
              </w:rPr>
              <w:t>unauthenticatedFlag</w:t>
            </w:r>
            <w:proofErr w:type="spellEnd"/>
          </w:p>
        </w:tc>
        <w:tc>
          <w:tcPr>
            <w:tcW w:w="859" w:type="dxa"/>
          </w:tcPr>
          <w:p w14:paraId="4A1000F3"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630155A6" w14:textId="77777777" w:rsidR="008F118D" w:rsidRPr="00E521C2" w:rsidRDefault="008F118D" w:rsidP="00753E69">
            <w:pPr>
              <w:pStyle w:val="TAL"/>
            </w:pPr>
            <w:r w:rsidRPr="00E521C2">
              <w:t xml:space="preserve">This field indicates the </w:t>
            </w:r>
            <w:r w:rsidRPr="00E521C2">
              <w:rPr>
                <w:lang w:bidi="ar-IQ"/>
              </w:rPr>
              <w:t>served SUPI is not authenticated.</w:t>
            </w:r>
          </w:p>
        </w:tc>
      </w:tr>
      <w:tr w:rsidR="008F118D" w:rsidRPr="00424394" w14:paraId="0B6B34E4" w14:textId="77777777" w:rsidTr="00753E69">
        <w:trPr>
          <w:cantSplit/>
          <w:jc w:val="center"/>
        </w:trPr>
        <w:tc>
          <w:tcPr>
            <w:tcW w:w="2554" w:type="dxa"/>
          </w:tcPr>
          <w:p w14:paraId="35DBF8D8" w14:textId="77777777" w:rsidR="008F118D" w:rsidRPr="002F3ED2" w:rsidRDefault="008F118D" w:rsidP="00753E69">
            <w:pPr>
              <w:pStyle w:val="TAL"/>
            </w:pPr>
            <w:r w:rsidRPr="002F3ED2">
              <w:rPr>
                <w:lang w:bidi="ar-IQ"/>
              </w:rPr>
              <w:t>User Location Info</w:t>
            </w:r>
          </w:p>
        </w:tc>
        <w:tc>
          <w:tcPr>
            <w:tcW w:w="859" w:type="dxa"/>
          </w:tcPr>
          <w:p w14:paraId="52E64FA2" w14:textId="77777777" w:rsidR="008F118D" w:rsidRPr="002F3ED2" w:rsidRDefault="00514B0B" w:rsidP="00753E69">
            <w:pPr>
              <w:pStyle w:val="TAC"/>
            </w:pPr>
            <w:r w:rsidRPr="00E521C2">
              <w:rPr>
                <w:lang w:eastAsia="zh-CN"/>
              </w:rPr>
              <w:t>O</w:t>
            </w:r>
            <w:r w:rsidRPr="00E521C2">
              <w:rPr>
                <w:rFonts w:hint="eastAsia"/>
                <w:vertAlign w:val="subscript"/>
                <w:lang w:eastAsia="zh-CN"/>
              </w:rPr>
              <w:t>M</w:t>
            </w:r>
          </w:p>
        </w:tc>
        <w:tc>
          <w:tcPr>
            <w:tcW w:w="5490" w:type="dxa"/>
          </w:tcPr>
          <w:p w14:paraId="6889D988" w14:textId="77777777" w:rsidR="008F118D" w:rsidRPr="002F3ED2" w:rsidRDefault="008F118D" w:rsidP="00753E69">
            <w:pPr>
              <w:pStyle w:val="TAL"/>
            </w:pPr>
            <w:r w:rsidRPr="002F3ED2">
              <w:t>This field indicates details of where the UE is currently located</w:t>
            </w:r>
            <w:r>
              <w:t xml:space="preserve"> under the access type.</w:t>
            </w:r>
          </w:p>
        </w:tc>
      </w:tr>
      <w:tr w:rsidR="00E640F4" w:rsidRPr="00424394" w14:paraId="3EE14E92" w14:textId="77777777" w:rsidTr="008B00E3">
        <w:trPr>
          <w:cantSplit/>
          <w:jc w:val="center"/>
        </w:trPr>
        <w:tc>
          <w:tcPr>
            <w:tcW w:w="2554" w:type="dxa"/>
          </w:tcPr>
          <w:p w14:paraId="2AD8B352" w14:textId="77777777" w:rsidR="00E640F4" w:rsidRDefault="00E640F4" w:rsidP="008B00E3">
            <w:pPr>
              <w:pStyle w:val="TAL"/>
            </w:pPr>
            <w:proofErr w:type="spellStart"/>
            <w:r>
              <w:t>PSCell</w:t>
            </w:r>
            <w:proofErr w:type="spellEnd"/>
            <w:r>
              <w:t xml:space="preserve"> Information</w:t>
            </w:r>
          </w:p>
        </w:tc>
        <w:tc>
          <w:tcPr>
            <w:tcW w:w="859" w:type="dxa"/>
          </w:tcPr>
          <w:p w14:paraId="566415DF" w14:textId="77777777" w:rsidR="00E640F4" w:rsidRPr="002F3ED2" w:rsidRDefault="00E640F4" w:rsidP="008B00E3">
            <w:pPr>
              <w:pStyle w:val="TAC"/>
              <w:rPr>
                <w:lang w:eastAsia="zh-CN"/>
              </w:rPr>
            </w:pPr>
            <w:r w:rsidRPr="002F3ED2">
              <w:rPr>
                <w:lang w:eastAsia="zh-CN"/>
              </w:rPr>
              <w:t>O</w:t>
            </w:r>
            <w:r w:rsidRPr="002F3ED2">
              <w:rPr>
                <w:vertAlign w:val="subscript"/>
                <w:lang w:eastAsia="zh-CN"/>
              </w:rPr>
              <w:t>C</w:t>
            </w:r>
          </w:p>
        </w:tc>
        <w:tc>
          <w:tcPr>
            <w:tcW w:w="5490" w:type="dxa"/>
          </w:tcPr>
          <w:p w14:paraId="58A7F7FB" w14:textId="77777777" w:rsidR="00E640F4" w:rsidRDefault="00E640F4" w:rsidP="008B00E3">
            <w:pPr>
              <w:pStyle w:val="TAL"/>
            </w:pPr>
            <w:r w:rsidRPr="002F3ED2">
              <w:t xml:space="preserve">This field </w:t>
            </w:r>
            <w:r w:rsidRPr="00441492">
              <w:t xml:space="preserve">holds </w:t>
            </w:r>
            <w:r>
              <w:t xml:space="preserve">the </w:t>
            </w:r>
            <w:proofErr w:type="spellStart"/>
            <w:r>
              <w:t>PSCell</w:t>
            </w:r>
            <w:proofErr w:type="spellEnd"/>
            <w:r>
              <w:t xml:space="preserve">: Primary SCG (Secondary Cell Group) Cell </w:t>
            </w:r>
          </w:p>
        </w:tc>
      </w:tr>
      <w:tr w:rsidR="008F118D" w:rsidRPr="00424394" w14:paraId="426F172F" w14:textId="77777777" w:rsidTr="00753E69">
        <w:trPr>
          <w:cantSplit/>
          <w:jc w:val="center"/>
        </w:trPr>
        <w:tc>
          <w:tcPr>
            <w:tcW w:w="2554" w:type="dxa"/>
          </w:tcPr>
          <w:p w14:paraId="64901094" w14:textId="77777777" w:rsidR="008F118D" w:rsidRPr="002F3ED2" w:rsidRDefault="008F118D" w:rsidP="00753E69">
            <w:pPr>
              <w:pStyle w:val="TAL"/>
              <w:rPr>
                <w:rFonts w:cs="Arial"/>
                <w:lang w:bidi="ar-IQ"/>
              </w:rPr>
            </w:pPr>
            <w:r w:rsidRPr="002F3ED2">
              <w:rPr>
                <w:lang w:bidi="ar-IQ"/>
              </w:rPr>
              <w:t>UE Time Zone</w:t>
            </w:r>
          </w:p>
        </w:tc>
        <w:tc>
          <w:tcPr>
            <w:tcW w:w="859" w:type="dxa"/>
          </w:tcPr>
          <w:p w14:paraId="05D8D9EE" w14:textId="77777777" w:rsidR="008F118D" w:rsidRPr="002F3ED2" w:rsidRDefault="008F118D" w:rsidP="00753E69">
            <w:pPr>
              <w:pStyle w:val="TAC"/>
              <w:rPr>
                <w:lang w:eastAsia="zh-CN"/>
              </w:rPr>
            </w:pPr>
            <w:r w:rsidRPr="002F3ED2">
              <w:rPr>
                <w:lang w:eastAsia="zh-CN"/>
              </w:rPr>
              <w:t>O</w:t>
            </w:r>
            <w:r w:rsidRPr="002F3ED2">
              <w:rPr>
                <w:vertAlign w:val="subscript"/>
                <w:lang w:eastAsia="zh-CN"/>
              </w:rPr>
              <w:t>C</w:t>
            </w:r>
          </w:p>
        </w:tc>
        <w:tc>
          <w:tcPr>
            <w:tcW w:w="5490" w:type="dxa"/>
          </w:tcPr>
          <w:p w14:paraId="6B2D42F8" w14:textId="77777777" w:rsidR="008F118D" w:rsidRPr="002F3ED2" w:rsidRDefault="008F118D" w:rsidP="00753E69">
            <w:pPr>
              <w:pStyle w:val="TAL"/>
            </w:pPr>
            <w:r w:rsidRPr="002F3ED2">
              <w:t>This field holds the Time Zone of where the UE is located, if available where the UE currently resides.</w:t>
            </w:r>
          </w:p>
        </w:tc>
      </w:tr>
      <w:tr w:rsidR="008F118D" w:rsidRPr="00424394" w14:paraId="5C384B2B" w14:textId="77777777" w:rsidTr="00753E69">
        <w:trPr>
          <w:cantSplit/>
          <w:jc w:val="center"/>
        </w:trPr>
        <w:tc>
          <w:tcPr>
            <w:tcW w:w="2554" w:type="dxa"/>
          </w:tcPr>
          <w:p w14:paraId="3AD93FEA" w14:textId="77777777" w:rsidR="008F118D" w:rsidRPr="00E521C2" w:rsidRDefault="008F118D" w:rsidP="00753E69">
            <w:pPr>
              <w:pStyle w:val="TAL"/>
              <w:rPr>
                <w:lang w:bidi="ar-IQ"/>
              </w:rPr>
            </w:pPr>
            <w:r w:rsidRPr="00E521C2">
              <w:t>Presence Reporting Area Information</w:t>
            </w:r>
          </w:p>
        </w:tc>
        <w:tc>
          <w:tcPr>
            <w:tcW w:w="859" w:type="dxa"/>
          </w:tcPr>
          <w:p w14:paraId="3B75C5AE" w14:textId="77777777" w:rsidR="008F118D" w:rsidRPr="00E521C2" w:rsidRDefault="008F118D" w:rsidP="00753E69">
            <w:pPr>
              <w:pStyle w:val="TAC"/>
              <w:rPr>
                <w:lang w:eastAsia="zh-CN"/>
              </w:rPr>
            </w:pPr>
            <w:r w:rsidRPr="00E521C2">
              <w:rPr>
                <w:lang w:eastAsia="zh-CN"/>
              </w:rPr>
              <w:t>O</w:t>
            </w:r>
            <w:r w:rsidRPr="00E521C2">
              <w:rPr>
                <w:vertAlign w:val="subscript"/>
                <w:lang w:eastAsia="zh-CN"/>
              </w:rPr>
              <w:t>C</w:t>
            </w:r>
          </w:p>
        </w:tc>
        <w:tc>
          <w:tcPr>
            <w:tcW w:w="5490" w:type="dxa"/>
          </w:tcPr>
          <w:p w14:paraId="302D7D9A" w14:textId="77777777" w:rsidR="008F118D" w:rsidRPr="00E521C2" w:rsidRDefault="008F118D" w:rsidP="00753E69">
            <w:pPr>
              <w:pStyle w:val="TAL"/>
            </w:pPr>
            <w:r w:rsidRPr="00E521C2">
              <w:rPr>
                <w:szCs w:val="18"/>
              </w:rPr>
              <w:t>This field contains the Presence Reporting Area Information of UE as defined in TS 23.501</w:t>
            </w:r>
            <w:r w:rsidR="00AA304F">
              <w:rPr>
                <w:szCs w:val="18"/>
              </w:rPr>
              <w:t xml:space="preserve"> </w:t>
            </w:r>
            <w:r w:rsidRPr="00E521C2">
              <w:rPr>
                <w:szCs w:val="18"/>
              </w:rPr>
              <w:t xml:space="preserve">[200], comprising the Presence Reporting Area identifier(s) and an indication on whether the UE is inside or outside the Presence Reporting Area, if available. </w:t>
            </w:r>
          </w:p>
        </w:tc>
      </w:tr>
      <w:tr w:rsidR="00514B0B" w:rsidRPr="00424394" w14:paraId="27816158" w14:textId="77777777" w:rsidTr="008B00E3">
        <w:trPr>
          <w:cantSplit/>
          <w:jc w:val="center"/>
        </w:trPr>
        <w:tc>
          <w:tcPr>
            <w:tcW w:w="2554" w:type="dxa"/>
          </w:tcPr>
          <w:p w14:paraId="76A8A2BC" w14:textId="77777777" w:rsidR="00514B0B" w:rsidRPr="002F3ED2" w:rsidRDefault="00514B0B" w:rsidP="008B00E3">
            <w:pPr>
              <w:pStyle w:val="TAL"/>
              <w:rPr>
                <w:lang w:bidi="ar-IQ"/>
              </w:rPr>
            </w:pPr>
            <w:r w:rsidRPr="002F3ED2">
              <w:rPr>
                <w:lang w:bidi="ar-IQ"/>
              </w:rPr>
              <w:t>RAT Type</w:t>
            </w:r>
          </w:p>
        </w:tc>
        <w:tc>
          <w:tcPr>
            <w:tcW w:w="859" w:type="dxa"/>
          </w:tcPr>
          <w:p w14:paraId="3E77F8A3" w14:textId="77777777" w:rsidR="00514B0B" w:rsidRPr="002F3ED2" w:rsidRDefault="00514B0B" w:rsidP="008B00E3">
            <w:pPr>
              <w:pStyle w:val="TAC"/>
              <w:rPr>
                <w:lang w:eastAsia="zh-CN"/>
              </w:rPr>
            </w:pPr>
            <w:r w:rsidRPr="002F3ED2">
              <w:rPr>
                <w:lang w:eastAsia="zh-CN"/>
              </w:rPr>
              <w:t>O</w:t>
            </w:r>
            <w:r w:rsidRPr="002F3ED2">
              <w:rPr>
                <w:vertAlign w:val="subscript"/>
                <w:lang w:eastAsia="zh-CN"/>
              </w:rPr>
              <w:t>C</w:t>
            </w:r>
          </w:p>
        </w:tc>
        <w:tc>
          <w:tcPr>
            <w:tcW w:w="5490" w:type="dxa"/>
          </w:tcPr>
          <w:p w14:paraId="1B8A6640" w14:textId="77777777" w:rsidR="00514B0B" w:rsidRPr="002F3ED2" w:rsidRDefault="00514B0B" w:rsidP="008B00E3">
            <w:pPr>
              <w:pStyle w:val="TAL"/>
            </w:pPr>
            <w:r w:rsidRPr="002F3ED2">
              <w:t>This field holds the Radio Access Technology (RAT)</w:t>
            </w:r>
            <w:r w:rsidRPr="002F3ED2">
              <w:rPr>
                <w:lang w:bidi="ar-IQ"/>
              </w:rPr>
              <w:t>.</w:t>
            </w:r>
          </w:p>
        </w:tc>
      </w:tr>
      <w:tr w:rsidR="00E14A13" w:rsidRPr="00506786" w14:paraId="4A2153FC" w14:textId="77777777" w:rsidTr="008F2C17">
        <w:trPr>
          <w:cantSplit/>
          <w:jc w:val="center"/>
        </w:trPr>
        <w:tc>
          <w:tcPr>
            <w:tcW w:w="2554" w:type="dxa"/>
            <w:tcBorders>
              <w:top w:val="single" w:sz="4" w:space="0" w:color="auto"/>
              <w:left w:val="single" w:sz="4" w:space="0" w:color="auto"/>
              <w:bottom w:val="single" w:sz="4" w:space="0" w:color="auto"/>
              <w:right w:val="single" w:sz="4" w:space="0" w:color="auto"/>
            </w:tcBorders>
          </w:tcPr>
          <w:p w14:paraId="29803A5F" w14:textId="77777777" w:rsidR="008F2C17" w:rsidRPr="00506786" w:rsidRDefault="008F2C17">
            <w:pPr>
              <w:pStyle w:val="TAL"/>
              <w:rPr>
                <w:lang w:bidi="ar-IQ"/>
              </w:rPr>
            </w:pPr>
            <w:r w:rsidRPr="004F5C1D">
              <w:rPr>
                <w:lang w:bidi="ar-IQ"/>
              </w:rPr>
              <w:t>Satellite Access Indicat</w:t>
            </w:r>
            <w:r>
              <w:rPr>
                <w:rFonts w:hint="eastAsia"/>
                <w:lang w:bidi="ar-IQ"/>
              </w:rPr>
              <w:t>or</w:t>
            </w:r>
          </w:p>
        </w:tc>
        <w:tc>
          <w:tcPr>
            <w:tcW w:w="859" w:type="dxa"/>
            <w:tcBorders>
              <w:top w:val="single" w:sz="4" w:space="0" w:color="auto"/>
              <w:left w:val="single" w:sz="4" w:space="0" w:color="auto"/>
              <w:bottom w:val="single" w:sz="4" w:space="0" w:color="auto"/>
              <w:right w:val="single" w:sz="4" w:space="0" w:color="auto"/>
            </w:tcBorders>
          </w:tcPr>
          <w:p w14:paraId="374C1A57" w14:textId="77777777" w:rsidR="008F2C17" w:rsidRPr="00506786" w:rsidRDefault="008F2C17">
            <w:pPr>
              <w:pStyle w:val="TAC"/>
              <w:rPr>
                <w:lang w:eastAsia="zh-CN"/>
              </w:rPr>
            </w:pPr>
            <w:r w:rsidRPr="00506786">
              <w:rPr>
                <w:lang w:eastAsia="zh-CN"/>
              </w:rPr>
              <w:t>O</w:t>
            </w:r>
            <w:r w:rsidRPr="008F2C17">
              <w:rPr>
                <w:lang w:eastAsia="zh-CN"/>
              </w:rPr>
              <w:t>C</w:t>
            </w:r>
          </w:p>
        </w:tc>
        <w:tc>
          <w:tcPr>
            <w:tcW w:w="5490" w:type="dxa"/>
            <w:tcBorders>
              <w:top w:val="single" w:sz="4" w:space="0" w:color="auto"/>
              <w:left w:val="single" w:sz="4" w:space="0" w:color="auto"/>
              <w:bottom w:val="single" w:sz="4" w:space="0" w:color="auto"/>
              <w:right w:val="single" w:sz="4" w:space="0" w:color="auto"/>
            </w:tcBorders>
          </w:tcPr>
          <w:p w14:paraId="7D9B4E8C" w14:textId="77777777" w:rsidR="008F2C17" w:rsidRPr="00506786" w:rsidRDefault="008F2C17">
            <w:pPr>
              <w:pStyle w:val="TAL"/>
            </w:pPr>
            <w:r w:rsidRPr="004F5C1D">
              <w:t>This field holds the use of Satellite Access.</w:t>
            </w:r>
          </w:p>
        </w:tc>
      </w:tr>
    </w:tbl>
    <w:p w14:paraId="7B9FBF96" w14:textId="77777777" w:rsidR="00134E18" w:rsidRDefault="00134E18" w:rsidP="0017678E"/>
    <w:p w14:paraId="3A85E3EA" w14:textId="77777777" w:rsidR="00234CEA" w:rsidRPr="00424394" w:rsidRDefault="00234CEA" w:rsidP="00234CEA">
      <w:pPr>
        <w:pStyle w:val="Heading4"/>
        <w:rPr>
          <w:lang w:bidi="ar-IQ"/>
        </w:rPr>
      </w:pPr>
      <w:bookmarkStart w:id="327" w:name="_Toc178156895"/>
      <w:bookmarkStart w:id="328" w:name="_CR6_2_1_5"/>
      <w:bookmarkEnd w:id="328"/>
      <w:r w:rsidRPr="00424394">
        <w:rPr>
          <w:lang w:bidi="ar-IQ"/>
        </w:rPr>
        <w:t>6.2.1.</w:t>
      </w:r>
      <w:r>
        <w:rPr>
          <w:lang w:bidi="ar-IQ"/>
        </w:rPr>
        <w:t>5</w:t>
      </w:r>
      <w:r w:rsidRPr="00424394">
        <w:rPr>
          <w:lang w:bidi="ar-IQ"/>
        </w:rPr>
        <w:tab/>
        <w:t xml:space="preserve">Definition of </w:t>
      </w:r>
      <w:r>
        <w:rPr>
          <w:lang w:bidi="ar-IQ"/>
        </w:rPr>
        <w:t>inter-CHF</w:t>
      </w:r>
      <w:r w:rsidRPr="00424394">
        <w:rPr>
          <w:lang w:bidi="ar-IQ"/>
        </w:rPr>
        <w:t xml:space="preserve"> information</w:t>
      </w:r>
      <w:bookmarkEnd w:id="327"/>
      <w:r w:rsidRPr="00424394">
        <w:rPr>
          <w:lang w:bidi="ar-IQ"/>
        </w:rPr>
        <w:t xml:space="preserve"> </w:t>
      </w:r>
    </w:p>
    <w:p w14:paraId="3D855CC1" w14:textId="77777777" w:rsidR="00234CEA" w:rsidRPr="00424394" w:rsidRDefault="00234CEA" w:rsidP="00234CEA">
      <w:pPr>
        <w:keepNext/>
      </w:pPr>
      <w:r>
        <w:t>S</w:t>
      </w:r>
      <w:r w:rsidRPr="00424394">
        <w:t xml:space="preserve">pecific charging information used for </w:t>
      </w:r>
      <w:r>
        <w:t>information when the V-CHF have a connection to the H-CHF</w:t>
      </w:r>
      <w:r w:rsidRPr="00424394">
        <w:t xml:space="preserve">. </w:t>
      </w:r>
    </w:p>
    <w:p w14:paraId="40441C4C" w14:textId="77777777" w:rsidR="00234CEA" w:rsidRPr="00424394" w:rsidRDefault="00234CEA" w:rsidP="00234CEA">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Pr>
          <w:lang w:bidi="ar-IQ"/>
        </w:rPr>
        <w:t>5</w:t>
      </w:r>
      <w:r w:rsidRPr="00424394">
        <w:rPr>
          <w:lang w:bidi="ar-IQ"/>
        </w:rPr>
        <w:t>.1.</w:t>
      </w:r>
    </w:p>
    <w:p w14:paraId="0FFE74B1" w14:textId="77777777" w:rsidR="00234CEA" w:rsidRPr="00424394" w:rsidRDefault="00234CEA" w:rsidP="00234CEA">
      <w:pPr>
        <w:pStyle w:val="TH"/>
        <w:rPr>
          <w:lang w:bidi="ar-IQ"/>
        </w:rPr>
      </w:pPr>
      <w:bookmarkStart w:id="329" w:name="_CRTable6_2_1_5_1"/>
      <w:r w:rsidRPr="00424394">
        <w:rPr>
          <w:lang w:bidi="ar-IQ"/>
        </w:rPr>
        <w:t xml:space="preserve">Table </w:t>
      </w:r>
      <w:bookmarkEnd w:id="329"/>
      <w:r w:rsidRPr="00424394">
        <w:rPr>
          <w:lang w:bidi="ar-IQ"/>
        </w:rPr>
        <w:t>6.2.1.</w:t>
      </w:r>
      <w:r>
        <w:rPr>
          <w:lang w:bidi="ar-IQ"/>
        </w:rPr>
        <w:t>5.1</w:t>
      </w:r>
      <w:r w:rsidRPr="00424394">
        <w:rPr>
          <w:lang w:bidi="ar-IQ"/>
        </w:rPr>
        <w:t xml:space="preserve">: Structure of </w:t>
      </w:r>
      <w:r>
        <w:rPr>
          <w:lang w:bidi="ar-IQ"/>
        </w:rPr>
        <w:t>Inter-CHF</w:t>
      </w:r>
      <w:r w:rsidRPr="00424394">
        <w:t xml:space="preserve"> Information</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2521"/>
        <w:gridCol w:w="859"/>
        <w:gridCol w:w="5490"/>
        <w:gridCol w:w="33"/>
      </w:tblGrid>
      <w:tr w:rsidR="00234CEA" w:rsidRPr="00424394" w14:paraId="1D93DBF0" w14:textId="77777777" w:rsidTr="00D77878">
        <w:trPr>
          <w:gridAfter w:val="1"/>
          <w:wAfter w:w="33" w:type="dxa"/>
          <w:cantSplit/>
          <w:jc w:val="center"/>
        </w:trPr>
        <w:tc>
          <w:tcPr>
            <w:tcW w:w="2554" w:type="dxa"/>
            <w:gridSpan w:val="2"/>
            <w:shd w:val="clear" w:color="auto" w:fill="CCCCCC"/>
          </w:tcPr>
          <w:p w14:paraId="2FCF5F0D" w14:textId="77777777" w:rsidR="00234CEA" w:rsidRPr="002F3ED2" w:rsidRDefault="00234CEA" w:rsidP="000E7AE6">
            <w:pPr>
              <w:pStyle w:val="TAH"/>
            </w:pPr>
            <w:r w:rsidRPr="002F3ED2">
              <w:t>Information Element</w:t>
            </w:r>
          </w:p>
        </w:tc>
        <w:tc>
          <w:tcPr>
            <w:tcW w:w="859" w:type="dxa"/>
            <w:shd w:val="clear" w:color="auto" w:fill="CCCCCC"/>
          </w:tcPr>
          <w:p w14:paraId="417E4AC4" w14:textId="77777777" w:rsidR="00234CEA" w:rsidRPr="002F3ED2" w:rsidRDefault="00234CEA" w:rsidP="000E7AE6">
            <w:pPr>
              <w:pStyle w:val="TAH"/>
              <w:rPr>
                <w:szCs w:val="18"/>
              </w:rPr>
            </w:pPr>
            <w:r w:rsidRPr="002F3ED2">
              <w:rPr>
                <w:szCs w:val="18"/>
              </w:rPr>
              <w:t>Category</w:t>
            </w:r>
          </w:p>
        </w:tc>
        <w:tc>
          <w:tcPr>
            <w:tcW w:w="5490" w:type="dxa"/>
            <w:shd w:val="clear" w:color="auto" w:fill="CCCCCC"/>
          </w:tcPr>
          <w:p w14:paraId="25072143" w14:textId="77777777" w:rsidR="00234CEA" w:rsidRPr="002F3ED2" w:rsidRDefault="00234CEA" w:rsidP="000E7AE6">
            <w:pPr>
              <w:pStyle w:val="TAH"/>
            </w:pPr>
            <w:r w:rsidRPr="002F3ED2">
              <w:t>Description</w:t>
            </w:r>
          </w:p>
        </w:tc>
      </w:tr>
      <w:tr w:rsidR="00234CEA" w:rsidRPr="00424394" w14:paraId="026DC394" w14:textId="77777777" w:rsidTr="00D77878">
        <w:trPr>
          <w:gridAfter w:val="1"/>
          <w:wAfter w:w="33" w:type="dxa"/>
          <w:cantSplit/>
          <w:jc w:val="center"/>
        </w:trPr>
        <w:tc>
          <w:tcPr>
            <w:tcW w:w="2554" w:type="dxa"/>
            <w:gridSpan w:val="2"/>
          </w:tcPr>
          <w:p w14:paraId="4C693C6F" w14:textId="77777777" w:rsidR="00234CEA" w:rsidRPr="002F3ED2" w:rsidRDefault="00234CEA" w:rsidP="000E7AE6">
            <w:pPr>
              <w:pStyle w:val="TAL"/>
              <w:rPr>
                <w:lang w:eastAsia="zh-CN" w:bidi="ar-IQ"/>
              </w:rPr>
            </w:pPr>
            <w:r>
              <w:rPr>
                <w:lang w:eastAsia="zh-CN" w:bidi="ar-IQ"/>
              </w:rPr>
              <w:t>Remote CHF resource</w:t>
            </w:r>
          </w:p>
        </w:tc>
        <w:tc>
          <w:tcPr>
            <w:tcW w:w="859" w:type="dxa"/>
          </w:tcPr>
          <w:p w14:paraId="7C405BA4" w14:textId="77777777" w:rsidR="00234CEA" w:rsidRPr="002F3ED2" w:rsidRDefault="00234CEA" w:rsidP="000E7AE6">
            <w:pPr>
              <w:pStyle w:val="TAC"/>
              <w:rPr>
                <w:lang w:eastAsia="zh-CN"/>
              </w:rPr>
            </w:pPr>
            <w:r w:rsidRPr="002F3ED2">
              <w:rPr>
                <w:lang w:eastAsia="zh-CN"/>
              </w:rPr>
              <w:t>O</w:t>
            </w:r>
            <w:r w:rsidRPr="002F3ED2">
              <w:rPr>
                <w:vertAlign w:val="subscript"/>
                <w:lang w:eastAsia="zh-CN"/>
              </w:rPr>
              <w:t>C</w:t>
            </w:r>
          </w:p>
        </w:tc>
        <w:tc>
          <w:tcPr>
            <w:tcW w:w="5490" w:type="dxa"/>
          </w:tcPr>
          <w:p w14:paraId="4C08A34E" w14:textId="5CDD0DF3" w:rsidR="00234CEA" w:rsidRPr="002F3ED2" w:rsidRDefault="00234CEA" w:rsidP="000E7AE6">
            <w:pPr>
              <w:pStyle w:val="TAL"/>
              <w:rPr>
                <w:lang w:eastAsia="zh-CN"/>
              </w:rPr>
            </w:pPr>
            <w:r w:rsidRPr="002F3ED2">
              <w:t>This field holds</w:t>
            </w:r>
            <w:r>
              <w:t xml:space="preserve"> the reference to the Charging Data resource in the CHF not directly connected to the NF (i.e., H-CHF) </w:t>
            </w:r>
            <w:r w:rsidR="00D17C01">
              <w:t>(NOTE 1)</w:t>
            </w:r>
          </w:p>
        </w:tc>
      </w:tr>
      <w:tr w:rsidR="00234CEA" w:rsidRPr="00424394" w14:paraId="1055838B" w14:textId="77777777" w:rsidTr="00D77878">
        <w:trPr>
          <w:gridAfter w:val="1"/>
          <w:wAfter w:w="33" w:type="dxa"/>
          <w:cantSplit/>
          <w:jc w:val="center"/>
        </w:trPr>
        <w:tc>
          <w:tcPr>
            <w:tcW w:w="2554" w:type="dxa"/>
            <w:gridSpan w:val="2"/>
          </w:tcPr>
          <w:p w14:paraId="47F4A8E2" w14:textId="77777777" w:rsidR="00234CEA" w:rsidRDefault="00234CEA" w:rsidP="000E7AE6">
            <w:pPr>
              <w:pStyle w:val="TAL"/>
              <w:rPr>
                <w:lang w:eastAsia="zh-CN" w:bidi="ar-IQ"/>
              </w:rPr>
            </w:pPr>
            <w:r>
              <w:t xml:space="preserve">Original </w:t>
            </w:r>
            <w:r w:rsidRPr="00096185">
              <w:t>NF Consumer Id</w:t>
            </w:r>
          </w:p>
        </w:tc>
        <w:tc>
          <w:tcPr>
            <w:tcW w:w="859" w:type="dxa"/>
          </w:tcPr>
          <w:p w14:paraId="0FFFAEB6" w14:textId="16F634DC" w:rsidR="00234CEA" w:rsidRPr="002F3ED2" w:rsidRDefault="00D17C01" w:rsidP="000E7AE6">
            <w:pPr>
              <w:pStyle w:val="TAC"/>
              <w:rPr>
                <w:lang w:eastAsia="zh-CN"/>
              </w:rPr>
            </w:pPr>
            <w:r w:rsidRPr="00FD1582">
              <w:rPr>
                <w:lang w:eastAsia="zh-CN"/>
              </w:rPr>
              <w:t>O</w:t>
            </w:r>
            <w:r w:rsidRPr="00FD1582">
              <w:rPr>
                <w:vertAlign w:val="subscript"/>
                <w:lang w:eastAsia="zh-CN"/>
              </w:rPr>
              <w:t>C</w:t>
            </w:r>
          </w:p>
        </w:tc>
        <w:tc>
          <w:tcPr>
            <w:tcW w:w="5490" w:type="dxa"/>
          </w:tcPr>
          <w:p w14:paraId="5EDE46F8" w14:textId="77777777" w:rsidR="00234CEA" w:rsidRPr="002F3ED2" w:rsidRDefault="00234CEA" w:rsidP="000E7AE6">
            <w:pPr>
              <w:pStyle w:val="TAL"/>
            </w:pPr>
            <w:r w:rsidRPr="002F3ED2">
              <w:t>This field holds</w:t>
            </w:r>
            <w:r>
              <w:rPr>
                <w:lang w:bidi="ar-IQ"/>
              </w:rPr>
              <w:t xml:space="preserve"> information on the NF triggering the request i.e., AMF</w:t>
            </w:r>
            <w:r w:rsidR="00D77878">
              <w:rPr>
                <w:lang w:bidi="ar-IQ"/>
              </w:rPr>
              <w:t xml:space="preserve"> (NOTE 2)</w:t>
            </w:r>
          </w:p>
        </w:tc>
      </w:tr>
      <w:tr w:rsidR="00D77878" w:rsidRPr="00FD1582" w14:paraId="0BE5CCEC" w14:textId="77777777" w:rsidTr="00D77878">
        <w:trPr>
          <w:gridBefore w:val="1"/>
          <w:wBefore w:w="33" w:type="dxa"/>
          <w:cantSplit/>
          <w:jc w:val="center"/>
        </w:trPr>
        <w:tc>
          <w:tcPr>
            <w:tcW w:w="8903" w:type="dxa"/>
            <w:gridSpan w:val="4"/>
          </w:tcPr>
          <w:p w14:paraId="7CDD1A87" w14:textId="77777777" w:rsidR="002E69F3" w:rsidRPr="00F262A7" w:rsidRDefault="002E69F3" w:rsidP="002E69F3">
            <w:pPr>
              <w:keepNext/>
              <w:keepLines/>
              <w:overflowPunct w:val="0"/>
              <w:autoSpaceDE w:val="0"/>
              <w:autoSpaceDN w:val="0"/>
              <w:adjustRightInd w:val="0"/>
              <w:spacing w:after="0"/>
              <w:ind w:left="851" w:hanging="851"/>
              <w:textAlignment w:val="baseline"/>
              <w:rPr>
                <w:rFonts w:ascii="Arial" w:hAnsi="Arial"/>
                <w:sz w:val="18"/>
              </w:rPr>
            </w:pPr>
            <w:r w:rsidRPr="00F262A7">
              <w:rPr>
                <w:rFonts w:ascii="Arial" w:hAnsi="Arial"/>
                <w:sz w:val="18"/>
              </w:rPr>
              <w:t>NOTE 1:</w:t>
            </w:r>
            <w:r w:rsidRPr="00F262A7">
              <w:rPr>
                <w:rFonts w:ascii="Arial" w:hAnsi="Arial"/>
                <w:sz w:val="18"/>
              </w:rPr>
              <w:tab/>
              <w:t>The Remote CHF resource is included in the response to the original NF if inter-CHF communication has been used.</w:t>
            </w:r>
          </w:p>
          <w:p w14:paraId="24FCA8D6" w14:textId="581AD8FA" w:rsidR="00D77878" w:rsidRPr="00FD1582" w:rsidRDefault="002E69F3" w:rsidP="00F01D19">
            <w:pPr>
              <w:keepNext/>
              <w:keepLines/>
              <w:spacing w:after="0"/>
              <w:rPr>
                <w:rFonts w:ascii="Arial" w:hAnsi="Arial"/>
                <w:sz w:val="18"/>
                <w:lang w:bidi="ar-IQ"/>
              </w:rPr>
            </w:pPr>
            <w:r w:rsidRPr="00F262A7">
              <w:rPr>
                <w:rFonts w:ascii="Arial" w:hAnsi="Arial"/>
                <w:sz w:val="18"/>
              </w:rPr>
              <w:t>NOTE 2:</w:t>
            </w:r>
            <w:r w:rsidRPr="00F262A7">
              <w:rPr>
                <w:rFonts w:ascii="Arial" w:hAnsi="Arial"/>
                <w:sz w:val="18"/>
              </w:rPr>
              <w:tab/>
              <w:t>The Original NF Consumer Id is included in the request from the original NF if inter-CHF is expected to be used.</w:t>
            </w:r>
          </w:p>
        </w:tc>
      </w:tr>
    </w:tbl>
    <w:p w14:paraId="09F32F89" w14:textId="77777777" w:rsidR="00234CEA" w:rsidRPr="0017678E" w:rsidRDefault="00234CEA" w:rsidP="0017678E"/>
    <w:p w14:paraId="51735E47" w14:textId="77777777" w:rsidR="00434BCC" w:rsidRPr="0017678E" w:rsidRDefault="00434BCC" w:rsidP="0017678E">
      <w:pPr>
        <w:pStyle w:val="Heading3"/>
      </w:pPr>
      <w:bookmarkStart w:id="330" w:name="_Toc10799705"/>
      <w:bookmarkStart w:id="331" w:name="_Toc178156896"/>
      <w:bookmarkStart w:id="332" w:name="_CR6_2_2"/>
      <w:bookmarkEnd w:id="332"/>
      <w:r w:rsidRPr="0017678E">
        <w:t>6.2.</w:t>
      </w:r>
      <w:r w:rsidR="00B57C18" w:rsidRPr="0017678E">
        <w:t>2</w:t>
      </w:r>
      <w:r w:rsidRPr="0017678E">
        <w:tab/>
        <w:t>Formal 5G connection and mobility charging parameter description</w:t>
      </w:r>
      <w:bookmarkEnd w:id="330"/>
      <w:bookmarkEnd w:id="331"/>
    </w:p>
    <w:p w14:paraId="51F4BCE2" w14:textId="77777777" w:rsidR="00434BCC" w:rsidRPr="00C31421" w:rsidRDefault="00434BCC" w:rsidP="00434BCC">
      <w:pPr>
        <w:pStyle w:val="Heading4"/>
      </w:pPr>
      <w:bookmarkStart w:id="333" w:name="_Toc10799706"/>
      <w:bookmarkStart w:id="334" w:name="_Toc178156897"/>
      <w:bookmarkStart w:id="335" w:name="_CR6_2_2_1"/>
      <w:bookmarkEnd w:id="335"/>
      <w:r>
        <w:t>6.2.</w:t>
      </w:r>
      <w:r w:rsidR="00B57C18">
        <w:t>2</w:t>
      </w:r>
      <w:r w:rsidRPr="00C31421">
        <w:t>.1</w:t>
      </w:r>
      <w:r w:rsidRPr="00C31421">
        <w:tab/>
      </w:r>
      <w:r>
        <w:rPr>
          <w:lang w:bidi="ar-IQ"/>
        </w:rPr>
        <w:t xml:space="preserve">5G </w:t>
      </w:r>
      <w:r>
        <w:t>connection and mobility</w:t>
      </w:r>
      <w:r>
        <w:rPr>
          <w:noProof/>
        </w:rPr>
        <w:t xml:space="preserve"> CHF</w:t>
      </w:r>
      <w:r w:rsidRPr="00C31421">
        <w:t xml:space="preserve"> CDR parameters</w:t>
      </w:r>
      <w:bookmarkEnd w:id="333"/>
      <w:bookmarkEnd w:id="334"/>
    </w:p>
    <w:p w14:paraId="34FF03F1" w14:textId="77777777" w:rsidR="00434BCC" w:rsidRPr="00C31421" w:rsidRDefault="00434BCC" w:rsidP="00434BCC">
      <w:pPr>
        <w:rPr>
          <w:lang w:eastAsia="x-none"/>
        </w:rPr>
      </w:pPr>
      <w:r w:rsidRPr="00C31421">
        <w:t xml:space="preserve">The detailed definitions, abstract syntax and encoding of </w:t>
      </w:r>
      <w:r>
        <w:rPr>
          <w:lang w:bidi="ar-IQ"/>
        </w:rPr>
        <w:t xml:space="preserve">5G </w:t>
      </w:r>
      <w:r>
        <w:t>connection and mobility</w:t>
      </w:r>
      <w:r>
        <w:rPr>
          <w:noProof/>
        </w:rPr>
        <w:t xml:space="preserve"> CHF</w:t>
      </w:r>
      <w:r w:rsidRPr="00C31421">
        <w:t xml:space="preserve"> CDR</w:t>
      </w:r>
      <w:r>
        <w:t xml:space="preserve">s </w:t>
      </w:r>
      <w:r w:rsidRPr="00C31421">
        <w:t>parameters are specified in TS 32.298 [51].</w:t>
      </w:r>
    </w:p>
    <w:p w14:paraId="36470639" w14:textId="77777777" w:rsidR="00434BCC" w:rsidRPr="00C31421" w:rsidRDefault="00434BCC" w:rsidP="00434BCC">
      <w:pPr>
        <w:pStyle w:val="Heading4"/>
      </w:pPr>
      <w:bookmarkStart w:id="336" w:name="_Toc10799707"/>
      <w:bookmarkStart w:id="337" w:name="_Toc178156898"/>
      <w:bookmarkStart w:id="338" w:name="_CR6_2_2_2"/>
      <w:bookmarkEnd w:id="338"/>
      <w:r>
        <w:t>6.2.</w:t>
      </w:r>
      <w:r w:rsidR="00B57C18">
        <w:t>2</w:t>
      </w:r>
      <w:r w:rsidRPr="00C31421">
        <w:t>.2</w:t>
      </w:r>
      <w:r w:rsidRPr="00C31421">
        <w:tab/>
      </w:r>
      <w:r>
        <w:rPr>
          <w:lang w:bidi="ar-IQ"/>
        </w:rPr>
        <w:t xml:space="preserve">5G </w:t>
      </w:r>
      <w:r>
        <w:t>connection and mobility</w:t>
      </w:r>
      <w:r>
        <w:rPr>
          <w:noProof/>
        </w:rPr>
        <w:t xml:space="preserve"> resources </w:t>
      </w:r>
      <w:r>
        <w:t>attributes</w:t>
      </w:r>
      <w:bookmarkEnd w:id="336"/>
      <w:bookmarkEnd w:id="337"/>
    </w:p>
    <w:p w14:paraId="5DC69218" w14:textId="77777777" w:rsidR="00434BCC" w:rsidRDefault="00434BCC" w:rsidP="00434BCC">
      <w:r w:rsidRPr="00C31421">
        <w:t xml:space="preserve">The detailed definitions </w:t>
      </w:r>
      <w:r w:rsidRPr="00C31421">
        <w:rPr>
          <w:rFonts w:hint="eastAsia"/>
          <w:lang w:eastAsia="zh-CN"/>
        </w:rPr>
        <w:t xml:space="preserve">of </w:t>
      </w:r>
      <w:r>
        <w:rPr>
          <w:lang w:eastAsia="zh-CN"/>
        </w:rPr>
        <w:t xml:space="preserve">resources attributes used for </w:t>
      </w:r>
      <w:r>
        <w:rPr>
          <w:lang w:bidi="ar-IQ"/>
        </w:rPr>
        <w:t xml:space="preserve">5G </w:t>
      </w:r>
      <w:r>
        <w:t>connection and mobility</w:t>
      </w:r>
      <w:r>
        <w:rPr>
          <w:noProof/>
        </w:rPr>
        <w:t xml:space="preserve"> charging </w:t>
      </w:r>
      <w:r>
        <w:t>are specified in TS 32.291 [58</w:t>
      </w:r>
      <w:r w:rsidRPr="00C31421">
        <w:t>].</w:t>
      </w:r>
    </w:p>
    <w:p w14:paraId="25DF974F" w14:textId="77777777" w:rsidR="008F118D" w:rsidRDefault="008F118D" w:rsidP="008F118D">
      <w:pPr>
        <w:pStyle w:val="Heading3"/>
      </w:pPr>
      <w:bookmarkStart w:id="339" w:name="_Toc4680169"/>
      <w:bookmarkStart w:id="340" w:name="_Toc178156899"/>
      <w:bookmarkStart w:id="341" w:name="_Toc12891293"/>
      <w:bookmarkStart w:id="342" w:name="_Toc12891292"/>
      <w:bookmarkStart w:id="343" w:name="_CR6_2_3"/>
      <w:bookmarkEnd w:id="343"/>
      <w:r>
        <w:lastRenderedPageBreak/>
        <w:t>6.2.3</w:t>
      </w:r>
      <w:r w:rsidRPr="00C31421">
        <w:tab/>
      </w:r>
      <w:r>
        <w:t>Detailed message format for converged charging</w:t>
      </w:r>
      <w:bookmarkEnd w:id="339"/>
      <w:bookmarkEnd w:id="340"/>
    </w:p>
    <w:p w14:paraId="0DBC7D75" w14:textId="77777777" w:rsidR="008F118D" w:rsidRDefault="008F118D" w:rsidP="008F118D">
      <w:pPr>
        <w:keepNext/>
      </w:pPr>
      <w:r>
        <w:t xml:space="preserve">The following clause specifies per Operation Type the charging data that are sent by AMF for </w:t>
      </w:r>
      <w:r>
        <w:rPr>
          <w:lang w:bidi="ar-IQ"/>
        </w:rPr>
        <w:t xml:space="preserve">5G </w:t>
      </w:r>
      <w:r w:rsidRPr="00B31B26">
        <w:t xml:space="preserve">connection and mobility </w:t>
      </w:r>
      <w:r>
        <w:rPr>
          <w:lang w:bidi="ar-IQ"/>
        </w:rPr>
        <w:t>c</w:t>
      </w:r>
      <w:r w:rsidRPr="00424394">
        <w:rPr>
          <w:lang w:bidi="ar-IQ"/>
        </w:rPr>
        <w:t xml:space="preserve">onverged </w:t>
      </w:r>
      <w:r>
        <w:rPr>
          <w:lang w:bidi="ar-IQ"/>
        </w:rPr>
        <w:t>charging</w:t>
      </w:r>
      <w:r>
        <w:t xml:space="preserve">. </w:t>
      </w:r>
    </w:p>
    <w:p w14:paraId="1325971F" w14:textId="05BEA172" w:rsidR="008F118D" w:rsidRDefault="008F118D" w:rsidP="008F118D">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w:t>
      </w:r>
      <w:r w:rsidR="00082169">
        <w:rPr>
          <w:rFonts w:eastAsia="MS Mincho"/>
        </w:rPr>
        <w:t>“</w:t>
      </w:r>
      <w:r>
        <w:rPr>
          <w:rFonts w:eastAsia="MS Mincho"/>
        </w:rPr>
        <w:t>-</w:t>
      </w:r>
      <w:r w:rsidR="00082169">
        <w:rPr>
          <w:rFonts w:eastAsia="MS Mincho"/>
        </w:rPr>
        <w:t>“</w:t>
      </w:r>
      <w:r>
        <w:rPr>
          <w:rFonts w:eastAsia="MS Mincho"/>
        </w:rPr>
        <w:t xml:space="preserve"> (i.e. I-E). Also, when an entire field is not allowed in a node the entire cell is marked as </w:t>
      </w:r>
      <w:r w:rsidR="00082169">
        <w:rPr>
          <w:rFonts w:eastAsia="MS Mincho"/>
        </w:rPr>
        <w:t>“</w:t>
      </w:r>
      <w:r>
        <w:rPr>
          <w:rFonts w:eastAsia="MS Mincho"/>
        </w:rPr>
        <w:t>-</w:t>
      </w:r>
      <w:r w:rsidR="00082169">
        <w:rPr>
          <w:rFonts w:eastAsia="MS Mincho"/>
        </w:rPr>
        <w:t>“</w:t>
      </w:r>
      <w:r>
        <w:rPr>
          <w:rFonts w:eastAsia="MS Mincho"/>
        </w:rPr>
        <w:t xml:space="preserve">. </w:t>
      </w:r>
    </w:p>
    <w:p w14:paraId="24233AC8" w14:textId="77777777" w:rsidR="008F118D" w:rsidRDefault="008F118D" w:rsidP="008F118D">
      <w:pPr>
        <w:keepNext/>
        <w:rPr>
          <w:lang w:eastAsia="zh-CN"/>
        </w:rPr>
      </w:pPr>
      <w:r>
        <w:lastRenderedPageBreak/>
        <w:t xml:space="preserve">Table 6.2.3.1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AMF </w:t>
      </w:r>
      <w:r>
        <w:t xml:space="preserve">converged </w:t>
      </w:r>
      <w:r>
        <w:rPr>
          <w:lang w:bidi="ar-IQ"/>
        </w:rPr>
        <w:t>charging</w:t>
      </w:r>
      <w:r>
        <w:t>.</w:t>
      </w:r>
      <w:r>
        <w:rPr>
          <w:lang w:eastAsia="zh-CN"/>
        </w:rPr>
        <w:t xml:space="preserve">  </w:t>
      </w:r>
    </w:p>
    <w:p w14:paraId="7692DF2C" w14:textId="77777777" w:rsidR="008F118D" w:rsidRPr="0017678E" w:rsidRDefault="008F118D" w:rsidP="0017678E">
      <w:pPr>
        <w:pStyle w:val="TH"/>
      </w:pPr>
      <w:bookmarkStart w:id="344" w:name="_CRTable6_2_3_1"/>
      <w:r w:rsidRPr="0017678E">
        <w:t xml:space="preserve">Table </w:t>
      </w:r>
      <w:bookmarkEnd w:id="344"/>
      <w:r w:rsidRPr="0017678E">
        <w:t xml:space="preserve">6.2.3.1: </w:t>
      </w:r>
      <w:r w:rsidRPr="0017678E">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33"/>
        <w:gridCol w:w="218"/>
        <w:gridCol w:w="284"/>
        <w:gridCol w:w="2045"/>
        <w:gridCol w:w="2127"/>
        <w:gridCol w:w="33"/>
        <w:gridCol w:w="33"/>
        <w:gridCol w:w="218"/>
        <w:gridCol w:w="284"/>
        <w:gridCol w:w="181"/>
        <w:gridCol w:w="33"/>
        <w:gridCol w:w="33"/>
        <w:gridCol w:w="218"/>
        <w:gridCol w:w="284"/>
        <w:gridCol w:w="181"/>
        <w:gridCol w:w="33"/>
        <w:gridCol w:w="33"/>
        <w:gridCol w:w="218"/>
        <w:gridCol w:w="284"/>
        <w:gridCol w:w="181"/>
        <w:gridCol w:w="33"/>
        <w:gridCol w:w="33"/>
        <w:gridCol w:w="218"/>
        <w:gridCol w:w="284"/>
      </w:tblGrid>
      <w:tr w:rsidR="008F118D" w14:paraId="6AF96540" w14:textId="77777777" w:rsidTr="00753E69">
        <w:trPr>
          <w:gridAfter w:val="4"/>
          <w:wAfter w:w="568" w:type="dxa"/>
          <w:tblHeader/>
          <w:jc w:val="center"/>
        </w:trPr>
        <w:tc>
          <w:tcPr>
            <w:tcW w:w="2613" w:type="dxa"/>
            <w:gridSpan w:val="5"/>
            <w:vMerge w:val="restart"/>
            <w:shd w:val="clear" w:color="auto" w:fill="D9D9D9"/>
          </w:tcPr>
          <w:p w14:paraId="7B8896FD" w14:textId="77777777" w:rsidR="008F118D" w:rsidRDefault="008F118D" w:rsidP="00753E69">
            <w:pPr>
              <w:pStyle w:val="TAH"/>
            </w:pPr>
            <w:r w:rsidRPr="003C38B4">
              <w:t>Information Element</w:t>
            </w:r>
          </w:p>
        </w:tc>
        <w:tc>
          <w:tcPr>
            <w:tcW w:w="2127" w:type="dxa"/>
            <w:shd w:val="clear" w:color="auto" w:fill="D9D9D9"/>
            <w:hideMark/>
          </w:tcPr>
          <w:p w14:paraId="4215596D" w14:textId="77777777" w:rsidR="008F118D" w:rsidRDefault="008F118D" w:rsidP="00753E69">
            <w:pPr>
              <w:pStyle w:val="TAH"/>
            </w:pPr>
            <w:r>
              <w:t>Functionality of AMF</w:t>
            </w:r>
          </w:p>
        </w:tc>
        <w:tc>
          <w:tcPr>
            <w:tcW w:w="749" w:type="dxa"/>
            <w:gridSpan w:val="5"/>
            <w:shd w:val="clear" w:color="auto" w:fill="D9D9D9"/>
          </w:tcPr>
          <w:p w14:paraId="48148BA1" w14:textId="77777777" w:rsidR="008F118D" w:rsidRPr="00E521C2" w:rsidRDefault="008F118D" w:rsidP="00753E69">
            <w:pPr>
              <w:pStyle w:val="TAH"/>
            </w:pPr>
            <w:r w:rsidRPr="00E521C2">
              <w:t>Reg.</w:t>
            </w:r>
          </w:p>
        </w:tc>
        <w:tc>
          <w:tcPr>
            <w:tcW w:w="749" w:type="dxa"/>
            <w:gridSpan w:val="5"/>
            <w:shd w:val="clear" w:color="auto" w:fill="D9D9D9"/>
          </w:tcPr>
          <w:p w14:paraId="573D81F1" w14:textId="77777777" w:rsidR="008F118D" w:rsidRPr="00E521C2" w:rsidRDefault="008F118D" w:rsidP="00753E69">
            <w:pPr>
              <w:pStyle w:val="TAH"/>
            </w:pPr>
            <w:r w:rsidRPr="00E521C2">
              <w:t xml:space="preserve">N2 </w:t>
            </w:r>
            <w:proofErr w:type="spellStart"/>
            <w:r w:rsidRPr="00E521C2">
              <w:t>cnt</w:t>
            </w:r>
            <w:proofErr w:type="spellEnd"/>
            <w:r w:rsidRPr="00E521C2">
              <w:t xml:space="preserve"> </w:t>
            </w:r>
          </w:p>
        </w:tc>
        <w:tc>
          <w:tcPr>
            <w:tcW w:w="749" w:type="dxa"/>
            <w:gridSpan w:val="5"/>
            <w:shd w:val="clear" w:color="auto" w:fill="D9D9D9"/>
          </w:tcPr>
          <w:p w14:paraId="6DAEEE50" w14:textId="77777777" w:rsidR="008F118D" w:rsidRPr="00E521C2" w:rsidRDefault="008F118D" w:rsidP="00753E69">
            <w:pPr>
              <w:pStyle w:val="TAH"/>
            </w:pPr>
            <w:r w:rsidRPr="00E521C2">
              <w:t>Loc. Report.</w:t>
            </w:r>
          </w:p>
        </w:tc>
      </w:tr>
      <w:tr w:rsidR="008F118D" w14:paraId="7FEF5492" w14:textId="77777777" w:rsidTr="00753E69">
        <w:trPr>
          <w:gridAfter w:val="4"/>
          <w:wAfter w:w="568" w:type="dxa"/>
          <w:tblHeader/>
          <w:jc w:val="center"/>
        </w:trPr>
        <w:tc>
          <w:tcPr>
            <w:tcW w:w="2613" w:type="dxa"/>
            <w:gridSpan w:val="5"/>
            <w:vMerge/>
            <w:shd w:val="clear" w:color="auto" w:fill="D9D9D9"/>
          </w:tcPr>
          <w:p w14:paraId="7CAE418E" w14:textId="77777777" w:rsidR="008F118D" w:rsidRDefault="008F118D" w:rsidP="00753E69">
            <w:pPr>
              <w:pStyle w:val="TAH"/>
            </w:pPr>
          </w:p>
        </w:tc>
        <w:tc>
          <w:tcPr>
            <w:tcW w:w="2127" w:type="dxa"/>
            <w:shd w:val="clear" w:color="auto" w:fill="D9D9D9"/>
          </w:tcPr>
          <w:p w14:paraId="4415E7C9" w14:textId="77777777" w:rsidR="008F118D" w:rsidRPr="003C38B4" w:rsidRDefault="008F118D" w:rsidP="00753E69">
            <w:pPr>
              <w:pStyle w:val="TAH"/>
            </w:pPr>
            <w:r w:rsidRPr="003C38B4">
              <w:t>Supported Operation Types</w:t>
            </w:r>
          </w:p>
        </w:tc>
        <w:tc>
          <w:tcPr>
            <w:tcW w:w="749" w:type="dxa"/>
            <w:gridSpan w:val="5"/>
            <w:shd w:val="clear" w:color="auto" w:fill="D9D9D9"/>
            <w:vAlign w:val="center"/>
          </w:tcPr>
          <w:p w14:paraId="1769E5F6" w14:textId="77777777" w:rsidR="008F118D" w:rsidRPr="00E521C2" w:rsidRDefault="008F118D" w:rsidP="00753E69">
            <w:pPr>
              <w:pStyle w:val="TAH"/>
            </w:pPr>
            <w:r w:rsidRPr="00E521C2">
              <w:t>I/T/E</w:t>
            </w:r>
          </w:p>
        </w:tc>
        <w:tc>
          <w:tcPr>
            <w:tcW w:w="749" w:type="dxa"/>
            <w:gridSpan w:val="5"/>
            <w:shd w:val="clear" w:color="auto" w:fill="D9D9D9"/>
            <w:vAlign w:val="center"/>
          </w:tcPr>
          <w:p w14:paraId="54A7BCF9" w14:textId="77777777" w:rsidR="008F118D" w:rsidRPr="00E521C2" w:rsidRDefault="008F118D" w:rsidP="00753E69">
            <w:pPr>
              <w:pStyle w:val="TAH"/>
            </w:pPr>
            <w:r w:rsidRPr="00E521C2">
              <w:t>E</w:t>
            </w:r>
          </w:p>
        </w:tc>
        <w:tc>
          <w:tcPr>
            <w:tcW w:w="749" w:type="dxa"/>
            <w:gridSpan w:val="5"/>
            <w:shd w:val="clear" w:color="auto" w:fill="D9D9D9"/>
            <w:vAlign w:val="center"/>
          </w:tcPr>
          <w:p w14:paraId="4209758C" w14:textId="77777777" w:rsidR="008F118D" w:rsidRPr="00E521C2" w:rsidRDefault="008F118D" w:rsidP="00753E69">
            <w:pPr>
              <w:pStyle w:val="TAH"/>
            </w:pPr>
            <w:r w:rsidRPr="00E521C2">
              <w:t>E</w:t>
            </w:r>
          </w:p>
        </w:tc>
      </w:tr>
      <w:tr w:rsidR="008F118D" w14:paraId="08DBE412" w14:textId="77777777" w:rsidTr="00753E69">
        <w:trPr>
          <w:gridAfter w:val="4"/>
          <w:wAfter w:w="568" w:type="dxa"/>
          <w:jc w:val="center"/>
        </w:trPr>
        <w:tc>
          <w:tcPr>
            <w:tcW w:w="4740" w:type="dxa"/>
            <w:gridSpan w:val="6"/>
            <w:hideMark/>
          </w:tcPr>
          <w:p w14:paraId="1B8C67A4" w14:textId="77777777" w:rsidR="008F118D" w:rsidRDefault="008F118D" w:rsidP="00753E69">
            <w:pPr>
              <w:pStyle w:val="TAL"/>
            </w:pPr>
            <w:r>
              <w:rPr>
                <w:rFonts w:eastAsia="MS Mincho"/>
              </w:rPr>
              <w:t>Session Identifier</w:t>
            </w:r>
          </w:p>
        </w:tc>
        <w:tc>
          <w:tcPr>
            <w:tcW w:w="749" w:type="dxa"/>
            <w:gridSpan w:val="5"/>
            <w:vAlign w:val="center"/>
            <w:hideMark/>
          </w:tcPr>
          <w:p w14:paraId="7470C921" w14:textId="77777777" w:rsidR="008F118D" w:rsidRDefault="008F118D" w:rsidP="00753E69">
            <w:pPr>
              <w:pStyle w:val="TAC"/>
            </w:pPr>
            <w:r>
              <w:t>ITE</w:t>
            </w:r>
          </w:p>
        </w:tc>
        <w:tc>
          <w:tcPr>
            <w:tcW w:w="749" w:type="dxa"/>
            <w:gridSpan w:val="5"/>
          </w:tcPr>
          <w:p w14:paraId="25E0ECED" w14:textId="77777777" w:rsidR="008F118D" w:rsidRDefault="008F118D" w:rsidP="00753E69">
            <w:pPr>
              <w:pStyle w:val="TAC"/>
            </w:pPr>
            <w:r>
              <w:t>E</w:t>
            </w:r>
          </w:p>
        </w:tc>
        <w:tc>
          <w:tcPr>
            <w:tcW w:w="749" w:type="dxa"/>
            <w:gridSpan w:val="5"/>
          </w:tcPr>
          <w:p w14:paraId="40EE1657" w14:textId="77777777" w:rsidR="008F118D" w:rsidRDefault="008F118D" w:rsidP="00753E69">
            <w:pPr>
              <w:pStyle w:val="TAC"/>
            </w:pPr>
            <w:r>
              <w:t>E</w:t>
            </w:r>
          </w:p>
        </w:tc>
      </w:tr>
      <w:tr w:rsidR="008F118D" w14:paraId="1DF28946" w14:textId="77777777" w:rsidTr="00753E69">
        <w:trPr>
          <w:gridAfter w:val="4"/>
          <w:wAfter w:w="568" w:type="dxa"/>
          <w:jc w:val="center"/>
        </w:trPr>
        <w:tc>
          <w:tcPr>
            <w:tcW w:w="4740" w:type="dxa"/>
            <w:gridSpan w:val="6"/>
            <w:hideMark/>
          </w:tcPr>
          <w:p w14:paraId="76C93F8E" w14:textId="77777777" w:rsidR="008F118D" w:rsidRDefault="008F118D" w:rsidP="00753E69">
            <w:pPr>
              <w:pStyle w:val="TAL"/>
            </w:pPr>
            <w:r>
              <w:t>Subscriber Identifier</w:t>
            </w:r>
          </w:p>
        </w:tc>
        <w:tc>
          <w:tcPr>
            <w:tcW w:w="749" w:type="dxa"/>
            <w:gridSpan w:val="5"/>
            <w:hideMark/>
          </w:tcPr>
          <w:p w14:paraId="2198338F" w14:textId="77777777" w:rsidR="008F118D" w:rsidRDefault="008F118D" w:rsidP="00753E69">
            <w:pPr>
              <w:pStyle w:val="TAC"/>
            </w:pPr>
            <w:r w:rsidRPr="00062422">
              <w:t>ITE</w:t>
            </w:r>
          </w:p>
        </w:tc>
        <w:tc>
          <w:tcPr>
            <w:tcW w:w="749" w:type="dxa"/>
            <w:gridSpan w:val="5"/>
          </w:tcPr>
          <w:p w14:paraId="66FEA9EC" w14:textId="77777777" w:rsidR="008F118D" w:rsidRPr="00062422" w:rsidRDefault="008F118D" w:rsidP="00753E69">
            <w:pPr>
              <w:pStyle w:val="TAC"/>
            </w:pPr>
            <w:r>
              <w:t>E</w:t>
            </w:r>
          </w:p>
        </w:tc>
        <w:tc>
          <w:tcPr>
            <w:tcW w:w="749" w:type="dxa"/>
            <w:gridSpan w:val="5"/>
          </w:tcPr>
          <w:p w14:paraId="52C9ACAF" w14:textId="77777777" w:rsidR="008F118D" w:rsidRPr="00062422" w:rsidRDefault="008F118D" w:rsidP="00753E69">
            <w:pPr>
              <w:pStyle w:val="TAC"/>
            </w:pPr>
            <w:r>
              <w:t>E</w:t>
            </w:r>
          </w:p>
        </w:tc>
      </w:tr>
      <w:tr w:rsidR="007B4A1B" w14:paraId="59CD8DB3" w14:textId="77777777" w:rsidTr="00F01D19">
        <w:trPr>
          <w:gridBefore w:val="1"/>
          <w:gridAfter w:val="3"/>
          <w:wBefore w:w="33" w:type="dxa"/>
          <w:wAfter w:w="535" w:type="dxa"/>
          <w:jc w:val="center"/>
        </w:trPr>
        <w:tc>
          <w:tcPr>
            <w:tcW w:w="4740" w:type="dxa"/>
            <w:gridSpan w:val="6"/>
          </w:tcPr>
          <w:p w14:paraId="7C88F1C8" w14:textId="77777777" w:rsidR="007B4A1B" w:rsidRDefault="007B4A1B" w:rsidP="00F01D19">
            <w:pPr>
              <w:pStyle w:val="TAL"/>
            </w:pPr>
            <w:r>
              <w:t>Tenant Identifier</w:t>
            </w:r>
          </w:p>
        </w:tc>
        <w:tc>
          <w:tcPr>
            <w:tcW w:w="749" w:type="dxa"/>
            <w:gridSpan w:val="5"/>
          </w:tcPr>
          <w:p w14:paraId="2CB07E11" w14:textId="77777777" w:rsidR="007B4A1B" w:rsidRPr="00062422" w:rsidRDefault="007B4A1B" w:rsidP="00F01D19">
            <w:pPr>
              <w:pStyle w:val="TAC"/>
            </w:pPr>
            <w:r w:rsidRPr="00062422">
              <w:t>ITE</w:t>
            </w:r>
          </w:p>
        </w:tc>
        <w:tc>
          <w:tcPr>
            <w:tcW w:w="749" w:type="dxa"/>
            <w:gridSpan w:val="5"/>
          </w:tcPr>
          <w:p w14:paraId="09E1281F" w14:textId="7D443BB2" w:rsidR="007B4A1B" w:rsidRDefault="007B4A1B" w:rsidP="00F01D19">
            <w:pPr>
              <w:pStyle w:val="TAC"/>
            </w:pPr>
            <w:r>
              <w:t>-</w:t>
            </w:r>
          </w:p>
        </w:tc>
        <w:tc>
          <w:tcPr>
            <w:tcW w:w="749" w:type="dxa"/>
            <w:gridSpan w:val="5"/>
          </w:tcPr>
          <w:p w14:paraId="1DCCEDDA" w14:textId="3DB31F17" w:rsidR="007B4A1B" w:rsidRDefault="007B4A1B" w:rsidP="00F01D19">
            <w:pPr>
              <w:pStyle w:val="TAC"/>
            </w:pPr>
            <w:r>
              <w:t>-</w:t>
            </w:r>
          </w:p>
        </w:tc>
      </w:tr>
      <w:tr w:rsidR="008F118D" w14:paraId="0CCEE5BC" w14:textId="77777777" w:rsidTr="00753E69">
        <w:trPr>
          <w:gridAfter w:val="4"/>
          <w:wAfter w:w="568" w:type="dxa"/>
          <w:jc w:val="center"/>
        </w:trPr>
        <w:tc>
          <w:tcPr>
            <w:tcW w:w="4740" w:type="dxa"/>
            <w:gridSpan w:val="6"/>
          </w:tcPr>
          <w:p w14:paraId="3DC1ED23" w14:textId="77777777" w:rsidR="008F118D" w:rsidRDefault="008F118D" w:rsidP="00753E69">
            <w:pPr>
              <w:pStyle w:val="TAL"/>
            </w:pPr>
            <w:r>
              <w:t>NF Consumer Identification</w:t>
            </w:r>
          </w:p>
        </w:tc>
        <w:tc>
          <w:tcPr>
            <w:tcW w:w="749" w:type="dxa"/>
            <w:gridSpan w:val="5"/>
          </w:tcPr>
          <w:p w14:paraId="53B31AC6" w14:textId="77777777" w:rsidR="008F118D" w:rsidRDefault="008F118D" w:rsidP="00753E69">
            <w:pPr>
              <w:pStyle w:val="TAC"/>
            </w:pPr>
            <w:r w:rsidRPr="00062422">
              <w:t>ITE</w:t>
            </w:r>
          </w:p>
        </w:tc>
        <w:tc>
          <w:tcPr>
            <w:tcW w:w="749" w:type="dxa"/>
            <w:gridSpan w:val="5"/>
          </w:tcPr>
          <w:p w14:paraId="19170D93" w14:textId="77777777" w:rsidR="008F118D" w:rsidRPr="00062422" w:rsidRDefault="008F118D" w:rsidP="00753E69">
            <w:pPr>
              <w:pStyle w:val="TAC"/>
            </w:pPr>
            <w:r>
              <w:t>E</w:t>
            </w:r>
          </w:p>
        </w:tc>
        <w:tc>
          <w:tcPr>
            <w:tcW w:w="749" w:type="dxa"/>
            <w:gridSpan w:val="5"/>
          </w:tcPr>
          <w:p w14:paraId="24708C9B" w14:textId="77777777" w:rsidR="008F118D" w:rsidRPr="00062422" w:rsidRDefault="008F118D" w:rsidP="00753E69">
            <w:pPr>
              <w:pStyle w:val="TAC"/>
            </w:pPr>
            <w:r>
              <w:t>E</w:t>
            </w:r>
          </w:p>
        </w:tc>
      </w:tr>
      <w:tr w:rsidR="007B4A1B" w14:paraId="1E26AFF9" w14:textId="77777777" w:rsidTr="00F01D19">
        <w:trPr>
          <w:gridBefore w:val="1"/>
          <w:gridAfter w:val="3"/>
          <w:wBefore w:w="33" w:type="dxa"/>
          <w:wAfter w:w="535" w:type="dxa"/>
          <w:jc w:val="center"/>
        </w:trPr>
        <w:tc>
          <w:tcPr>
            <w:tcW w:w="4740" w:type="dxa"/>
            <w:gridSpan w:val="6"/>
          </w:tcPr>
          <w:p w14:paraId="78502573" w14:textId="77777777" w:rsidR="007B4A1B" w:rsidRDefault="007B4A1B" w:rsidP="001E7AC7">
            <w:pPr>
              <w:pStyle w:val="TAL"/>
              <w:ind w:left="284"/>
            </w:pPr>
            <w:r>
              <w:rPr>
                <w:rFonts w:hint="eastAsia"/>
                <w:lang w:eastAsia="zh-CN"/>
              </w:rPr>
              <w:t>NF Functionality</w:t>
            </w:r>
          </w:p>
        </w:tc>
        <w:tc>
          <w:tcPr>
            <w:tcW w:w="749" w:type="dxa"/>
            <w:gridSpan w:val="5"/>
          </w:tcPr>
          <w:p w14:paraId="35B9A9E9" w14:textId="77777777" w:rsidR="007B4A1B" w:rsidRPr="00062422" w:rsidRDefault="007B4A1B" w:rsidP="00F01D19">
            <w:pPr>
              <w:pStyle w:val="TAC"/>
            </w:pPr>
            <w:r w:rsidRPr="00062422">
              <w:t>ITE</w:t>
            </w:r>
          </w:p>
        </w:tc>
        <w:tc>
          <w:tcPr>
            <w:tcW w:w="749" w:type="dxa"/>
            <w:gridSpan w:val="5"/>
          </w:tcPr>
          <w:p w14:paraId="2EB8104F" w14:textId="77777777" w:rsidR="007B4A1B" w:rsidRDefault="007B4A1B" w:rsidP="00F01D19">
            <w:pPr>
              <w:pStyle w:val="TAC"/>
            </w:pPr>
            <w:r>
              <w:t>E</w:t>
            </w:r>
          </w:p>
        </w:tc>
        <w:tc>
          <w:tcPr>
            <w:tcW w:w="749" w:type="dxa"/>
            <w:gridSpan w:val="5"/>
          </w:tcPr>
          <w:p w14:paraId="6656772C" w14:textId="77777777" w:rsidR="007B4A1B" w:rsidRDefault="007B4A1B" w:rsidP="00F01D19">
            <w:pPr>
              <w:pStyle w:val="TAC"/>
            </w:pPr>
            <w:r>
              <w:t>E</w:t>
            </w:r>
          </w:p>
        </w:tc>
      </w:tr>
      <w:tr w:rsidR="007B4A1B" w14:paraId="1945E26B" w14:textId="77777777" w:rsidTr="00F01D19">
        <w:trPr>
          <w:gridBefore w:val="1"/>
          <w:gridAfter w:val="3"/>
          <w:wBefore w:w="33" w:type="dxa"/>
          <w:wAfter w:w="535" w:type="dxa"/>
          <w:jc w:val="center"/>
        </w:trPr>
        <w:tc>
          <w:tcPr>
            <w:tcW w:w="4740" w:type="dxa"/>
            <w:gridSpan w:val="6"/>
          </w:tcPr>
          <w:p w14:paraId="4D39A6E4" w14:textId="77777777" w:rsidR="007B4A1B" w:rsidRDefault="007B4A1B" w:rsidP="001E7AC7">
            <w:pPr>
              <w:pStyle w:val="TAL"/>
              <w:ind w:left="284"/>
            </w:pPr>
            <w:r w:rsidRPr="002F3ED2">
              <w:rPr>
                <w:rFonts w:cs="Arial"/>
                <w:lang w:bidi="ar-IQ"/>
              </w:rPr>
              <w:t>NF Name</w:t>
            </w:r>
          </w:p>
        </w:tc>
        <w:tc>
          <w:tcPr>
            <w:tcW w:w="749" w:type="dxa"/>
            <w:gridSpan w:val="5"/>
          </w:tcPr>
          <w:p w14:paraId="37C464F3" w14:textId="77777777" w:rsidR="007B4A1B" w:rsidRPr="00062422" w:rsidRDefault="007B4A1B" w:rsidP="00F01D19">
            <w:pPr>
              <w:pStyle w:val="TAC"/>
            </w:pPr>
            <w:r w:rsidRPr="00062422">
              <w:t>ITE</w:t>
            </w:r>
          </w:p>
        </w:tc>
        <w:tc>
          <w:tcPr>
            <w:tcW w:w="749" w:type="dxa"/>
            <w:gridSpan w:val="5"/>
          </w:tcPr>
          <w:p w14:paraId="04619C3E" w14:textId="77777777" w:rsidR="007B4A1B" w:rsidRDefault="007B4A1B" w:rsidP="00F01D19">
            <w:pPr>
              <w:pStyle w:val="TAC"/>
            </w:pPr>
            <w:r>
              <w:t>E</w:t>
            </w:r>
          </w:p>
        </w:tc>
        <w:tc>
          <w:tcPr>
            <w:tcW w:w="749" w:type="dxa"/>
            <w:gridSpan w:val="5"/>
          </w:tcPr>
          <w:p w14:paraId="2FB3A175" w14:textId="77777777" w:rsidR="007B4A1B" w:rsidRDefault="007B4A1B" w:rsidP="00F01D19">
            <w:pPr>
              <w:pStyle w:val="TAC"/>
            </w:pPr>
            <w:r>
              <w:t>E</w:t>
            </w:r>
          </w:p>
        </w:tc>
      </w:tr>
      <w:tr w:rsidR="007B4A1B" w14:paraId="514110A3" w14:textId="77777777" w:rsidTr="00F01D19">
        <w:trPr>
          <w:gridBefore w:val="1"/>
          <w:gridAfter w:val="3"/>
          <w:wBefore w:w="33" w:type="dxa"/>
          <w:wAfter w:w="535" w:type="dxa"/>
          <w:jc w:val="center"/>
        </w:trPr>
        <w:tc>
          <w:tcPr>
            <w:tcW w:w="4740" w:type="dxa"/>
            <w:gridSpan w:val="6"/>
          </w:tcPr>
          <w:p w14:paraId="290BDF57" w14:textId="77777777" w:rsidR="007B4A1B" w:rsidRDefault="007B4A1B" w:rsidP="001E7AC7">
            <w:pPr>
              <w:pStyle w:val="TAL"/>
              <w:ind w:left="284"/>
            </w:pPr>
            <w:r w:rsidRPr="002F3ED2">
              <w:rPr>
                <w:lang w:bidi="ar-IQ"/>
              </w:rPr>
              <w:t>NF Address</w:t>
            </w:r>
          </w:p>
        </w:tc>
        <w:tc>
          <w:tcPr>
            <w:tcW w:w="749" w:type="dxa"/>
            <w:gridSpan w:val="5"/>
          </w:tcPr>
          <w:p w14:paraId="4783D67C" w14:textId="77777777" w:rsidR="007B4A1B" w:rsidRPr="00062422" w:rsidRDefault="007B4A1B" w:rsidP="00F01D19">
            <w:pPr>
              <w:pStyle w:val="TAC"/>
            </w:pPr>
            <w:r w:rsidRPr="00062422">
              <w:t>ITE</w:t>
            </w:r>
          </w:p>
        </w:tc>
        <w:tc>
          <w:tcPr>
            <w:tcW w:w="749" w:type="dxa"/>
            <w:gridSpan w:val="5"/>
          </w:tcPr>
          <w:p w14:paraId="27C830A2" w14:textId="77777777" w:rsidR="007B4A1B" w:rsidRDefault="007B4A1B" w:rsidP="00F01D19">
            <w:pPr>
              <w:pStyle w:val="TAC"/>
            </w:pPr>
            <w:r>
              <w:t>E</w:t>
            </w:r>
          </w:p>
        </w:tc>
        <w:tc>
          <w:tcPr>
            <w:tcW w:w="749" w:type="dxa"/>
            <w:gridSpan w:val="5"/>
          </w:tcPr>
          <w:p w14:paraId="45FE8BAC" w14:textId="77777777" w:rsidR="007B4A1B" w:rsidRDefault="007B4A1B" w:rsidP="00F01D19">
            <w:pPr>
              <w:pStyle w:val="TAC"/>
            </w:pPr>
            <w:r>
              <w:t>E</w:t>
            </w:r>
          </w:p>
        </w:tc>
      </w:tr>
      <w:tr w:rsidR="007B4A1B" w14:paraId="58C5AF41" w14:textId="77777777" w:rsidTr="00F01D19">
        <w:trPr>
          <w:gridBefore w:val="1"/>
          <w:gridAfter w:val="3"/>
          <w:wBefore w:w="33" w:type="dxa"/>
          <w:wAfter w:w="535" w:type="dxa"/>
          <w:jc w:val="center"/>
        </w:trPr>
        <w:tc>
          <w:tcPr>
            <w:tcW w:w="4740" w:type="dxa"/>
            <w:gridSpan w:val="6"/>
          </w:tcPr>
          <w:p w14:paraId="48281E2C" w14:textId="77777777" w:rsidR="007B4A1B" w:rsidRDefault="007B4A1B" w:rsidP="001E7AC7">
            <w:pPr>
              <w:pStyle w:val="TAL"/>
              <w:ind w:left="284"/>
            </w:pPr>
            <w:r w:rsidRPr="00F26B94">
              <w:t>NF PLMN ID</w:t>
            </w:r>
          </w:p>
        </w:tc>
        <w:tc>
          <w:tcPr>
            <w:tcW w:w="749" w:type="dxa"/>
            <w:gridSpan w:val="5"/>
          </w:tcPr>
          <w:p w14:paraId="461A5979" w14:textId="77777777" w:rsidR="007B4A1B" w:rsidRPr="00062422" w:rsidRDefault="007B4A1B" w:rsidP="00F01D19">
            <w:pPr>
              <w:pStyle w:val="TAC"/>
            </w:pPr>
            <w:r w:rsidRPr="00062422">
              <w:t>ITE</w:t>
            </w:r>
          </w:p>
        </w:tc>
        <w:tc>
          <w:tcPr>
            <w:tcW w:w="749" w:type="dxa"/>
            <w:gridSpan w:val="5"/>
          </w:tcPr>
          <w:p w14:paraId="7BE7487A" w14:textId="77777777" w:rsidR="007B4A1B" w:rsidRDefault="007B4A1B" w:rsidP="00F01D19">
            <w:pPr>
              <w:pStyle w:val="TAC"/>
            </w:pPr>
            <w:r>
              <w:t>E</w:t>
            </w:r>
          </w:p>
        </w:tc>
        <w:tc>
          <w:tcPr>
            <w:tcW w:w="749" w:type="dxa"/>
            <w:gridSpan w:val="5"/>
          </w:tcPr>
          <w:p w14:paraId="72D46222" w14:textId="77777777" w:rsidR="007B4A1B" w:rsidRDefault="007B4A1B" w:rsidP="00F01D19">
            <w:pPr>
              <w:pStyle w:val="TAC"/>
            </w:pPr>
            <w:r>
              <w:t>E</w:t>
            </w:r>
          </w:p>
        </w:tc>
      </w:tr>
      <w:tr w:rsidR="008F118D" w14:paraId="622FA8A7" w14:textId="77777777" w:rsidTr="00753E69">
        <w:trPr>
          <w:gridAfter w:val="4"/>
          <w:wAfter w:w="568" w:type="dxa"/>
          <w:jc w:val="center"/>
        </w:trPr>
        <w:tc>
          <w:tcPr>
            <w:tcW w:w="4740" w:type="dxa"/>
            <w:gridSpan w:val="6"/>
          </w:tcPr>
          <w:p w14:paraId="04D0144D" w14:textId="77777777" w:rsidR="008F118D" w:rsidRDefault="008F118D" w:rsidP="00753E69">
            <w:pPr>
              <w:pStyle w:val="TAL"/>
            </w:pPr>
            <w:r>
              <w:rPr>
                <w:lang w:bidi="ar-IQ"/>
              </w:rPr>
              <w:t>Invocation Timestamp</w:t>
            </w:r>
          </w:p>
        </w:tc>
        <w:tc>
          <w:tcPr>
            <w:tcW w:w="749" w:type="dxa"/>
            <w:gridSpan w:val="5"/>
          </w:tcPr>
          <w:p w14:paraId="3DA78C77" w14:textId="77777777" w:rsidR="008F118D" w:rsidRDefault="008F118D" w:rsidP="00753E69">
            <w:pPr>
              <w:pStyle w:val="TAC"/>
            </w:pPr>
            <w:r w:rsidRPr="00062422">
              <w:t>ITE</w:t>
            </w:r>
          </w:p>
        </w:tc>
        <w:tc>
          <w:tcPr>
            <w:tcW w:w="749" w:type="dxa"/>
            <w:gridSpan w:val="5"/>
          </w:tcPr>
          <w:p w14:paraId="5FC47770" w14:textId="77777777" w:rsidR="008F118D" w:rsidRPr="00062422" w:rsidRDefault="008F118D" w:rsidP="00753E69">
            <w:pPr>
              <w:pStyle w:val="TAC"/>
            </w:pPr>
            <w:r>
              <w:t>E</w:t>
            </w:r>
          </w:p>
        </w:tc>
        <w:tc>
          <w:tcPr>
            <w:tcW w:w="749" w:type="dxa"/>
            <w:gridSpan w:val="5"/>
          </w:tcPr>
          <w:p w14:paraId="0F26E519" w14:textId="77777777" w:rsidR="008F118D" w:rsidRPr="00062422" w:rsidRDefault="008F118D" w:rsidP="00753E69">
            <w:pPr>
              <w:pStyle w:val="TAC"/>
            </w:pPr>
            <w:r>
              <w:t>E</w:t>
            </w:r>
          </w:p>
        </w:tc>
      </w:tr>
      <w:tr w:rsidR="008F118D" w14:paraId="74EF2A07" w14:textId="77777777" w:rsidTr="00753E69">
        <w:trPr>
          <w:gridAfter w:val="4"/>
          <w:wAfter w:w="568" w:type="dxa"/>
          <w:jc w:val="center"/>
        </w:trPr>
        <w:tc>
          <w:tcPr>
            <w:tcW w:w="4740" w:type="dxa"/>
            <w:gridSpan w:val="6"/>
          </w:tcPr>
          <w:p w14:paraId="5965EDD3" w14:textId="77777777" w:rsidR="008F118D" w:rsidRDefault="008F118D" w:rsidP="00753E69">
            <w:pPr>
              <w:pStyle w:val="TAL"/>
            </w:pPr>
            <w:r>
              <w:t>Invocation Sequence Number</w:t>
            </w:r>
          </w:p>
        </w:tc>
        <w:tc>
          <w:tcPr>
            <w:tcW w:w="749" w:type="dxa"/>
            <w:gridSpan w:val="5"/>
          </w:tcPr>
          <w:p w14:paraId="3661ABB8" w14:textId="77777777" w:rsidR="008F118D" w:rsidRDefault="008F118D" w:rsidP="00753E69">
            <w:pPr>
              <w:pStyle w:val="TAC"/>
            </w:pPr>
            <w:r w:rsidRPr="00062422">
              <w:t>ITE</w:t>
            </w:r>
          </w:p>
        </w:tc>
        <w:tc>
          <w:tcPr>
            <w:tcW w:w="749" w:type="dxa"/>
            <w:gridSpan w:val="5"/>
          </w:tcPr>
          <w:p w14:paraId="5C05732E" w14:textId="77777777" w:rsidR="008F118D" w:rsidRPr="00062422" w:rsidRDefault="008F118D" w:rsidP="00753E69">
            <w:pPr>
              <w:pStyle w:val="TAC"/>
            </w:pPr>
            <w:r>
              <w:t>E</w:t>
            </w:r>
          </w:p>
        </w:tc>
        <w:tc>
          <w:tcPr>
            <w:tcW w:w="749" w:type="dxa"/>
            <w:gridSpan w:val="5"/>
          </w:tcPr>
          <w:p w14:paraId="58209489" w14:textId="77777777" w:rsidR="008F118D" w:rsidRPr="00062422" w:rsidRDefault="008F118D" w:rsidP="00753E69">
            <w:pPr>
              <w:pStyle w:val="TAC"/>
            </w:pPr>
            <w:r>
              <w:t>E</w:t>
            </w:r>
          </w:p>
        </w:tc>
      </w:tr>
      <w:tr w:rsidR="008F118D" w14:paraId="4D3F34FB" w14:textId="77777777" w:rsidTr="00753E69">
        <w:trPr>
          <w:gridAfter w:val="4"/>
          <w:wAfter w:w="568" w:type="dxa"/>
          <w:jc w:val="center"/>
        </w:trPr>
        <w:tc>
          <w:tcPr>
            <w:tcW w:w="4740" w:type="dxa"/>
            <w:gridSpan w:val="6"/>
          </w:tcPr>
          <w:p w14:paraId="243194F7" w14:textId="77777777" w:rsidR="008F118D" w:rsidRDefault="008F118D" w:rsidP="00753E69">
            <w:pPr>
              <w:pStyle w:val="TAL"/>
            </w:pPr>
            <w:r>
              <w:rPr>
                <w:lang w:eastAsia="zh-CN"/>
              </w:rPr>
              <w:t>One-time Event</w:t>
            </w:r>
          </w:p>
        </w:tc>
        <w:tc>
          <w:tcPr>
            <w:tcW w:w="749" w:type="dxa"/>
            <w:gridSpan w:val="5"/>
          </w:tcPr>
          <w:p w14:paraId="1D2C8493" w14:textId="77777777" w:rsidR="008F118D" w:rsidRPr="00062422" w:rsidRDefault="008F118D" w:rsidP="00753E69">
            <w:pPr>
              <w:pStyle w:val="TAC"/>
            </w:pPr>
            <w:r>
              <w:t>--E</w:t>
            </w:r>
          </w:p>
        </w:tc>
        <w:tc>
          <w:tcPr>
            <w:tcW w:w="749" w:type="dxa"/>
            <w:gridSpan w:val="5"/>
          </w:tcPr>
          <w:p w14:paraId="4FE6C1C2" w14:textId="77777777" w:rsidR="008F118D" w:rsidRPr="00062422" w:rsidRDefault="008F118D" w:rsidP="00753E69">
            <w:pPr>
              <w:pStyle w:val="TAC"/>
            </w:pPr>
            <w:r>
              <w:t>E</w:t>
            </w:r>
          </w:p>
        </w:tc>
        <w:tc>
          <w:tcPr>
            <w:tcW w:w="749" w:type="dxa"/>
            <w:gridSpan w:val="5"/>
          </w:tcPr>
          <w:p w14:paraId="62A41ED1" w14:textId="77777777" w:rsidR="008F118D" w:rsidRPr="00062422" w:rsidRDefault="008F118D" w:rsidP="00753E69">
            <w:pPr>
              <w:pStyle w:val="TAC"/>
            </w:pPr>
            <w:r>
              <w:t>E</w:t>
            </w:r>
          </w:p>
        </w:tc>
      </w:tr>
      <w:tr w:rsidR="008F118D" w14:paraId="74C22D7C" w14:textId="77777777" w:rsidTr="00753E69">
        <w:trPr>
          <w:gridAfter w:val="4"/>
          <w:wAfter w:w="568" w:type="dxa"/>
          <w:jc w:val="center"/>
        </w:trPr>
        <w:tc>
          <w:tcPr>
            <w:tcW w:w="4740" w:type="dxa"/>
            <w:gridSpan w:val="6"/>
          </w:tcPr>
          <w:p w14:paraId="0CE06118" w14:textId="77777777" w:rsidR="008F118D" w:rsidRDefault="008F118D" w:rsidP="00753E69">
            <w:pPr>
              <w:pStyle w:val="TAL"/>
              <w:rPr>
                <w:lang w:eastAsia="zh-CN"/>
              </w:rPr>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749" w:type="dxa"/>
            <w:gridSpan w:val="5"/>
          </w:tcPr>
          <w:p w14:paraId="16F99C61" w14:textId="77777777" w:rsidR="008F118D" w:rsidRPr="00062422" w:rsidRDefault="008F118D" w:rsidP="00753E69">
            <w:pPr>
              <w:pStyle w:val="TAC"/>
            </w:pPr>
            <w:r>
              <w:t>--E</w:t>
            </w:r>
          </w:p>
        </w:tc>
        <w:tc>
          <w:tcPr>
            <w:tcW w:w="749" w:type="dxa"/>
            <w:gridSpan w:val="5"/>
          </w:tcPr>
          <w:p w14:paraId="00F0F3BC" w14:textId="77777777" w:rsidR="008F118D" w:rsidRPr="00062422" w:rsidRDefault="008F118D" w:rsidP="00753E69">
            <w:pPr>
              <w:pStyle w:val="TAC"/>
            </w:pPr>
            <w:r>
              <w:t>E</w:t>
            </w:r>
          </w:p>
        </w:tc>
        <w:tc>
          <w:tcPr>
            <w:tcW w:w="749" w:type="dxa"/>
            <w:gridSpan w:val="5"/>
          </w:tcPr>
          <w:p w14:paraId="36C31324" w14:textId="77777777" w:rsidR="008F118D" w:rsidRPr="00062422" w:rsidRDefault="008F118D" w:rsidP="00753E69">
            <w:pPr>
              <w:pStyle w:val="TAC"/>
            </w:pPr>
            <w:r>
              <w:t>E</w:t>
            </w:r>
          </w:p>
        </w:tc>
      </w:tr>
      <w:tr w:rsidR="00234CEA" w14:paraId="2539A697" w14:textId="77777777" w:rsidTr="000E7AE6">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1CFC787C" w14:textId="77777777" w:rsidR="00234CEA" w:rsidRDefault="00234CEA" w:rsidP="000E7AE6">
            <w:pPr>
              <w:pStyle w:val="TAL"/>
            </w:pPr>
            <w:r>
              <w:rPr>
                <w:noProof/>
              </w:rPr>
              <w:t>Supported Features</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1CA6DF8D" w14:textId="77777777" w:rsidR="00234CEA" w:rsidRDefault="00234CEA" w:rsidP="000E7AE6">
            <w:pPr>
              <w:pStyle w:val="TAC"/>
            </w:pPr>
            <w:r>
              <w:t>I-E</w:t>
            </w:r>
          </w:p>
        </w:tc>
        <w:tc>
          <w:tcPr>
            <w:tcW w:w="749" w:type="dxa"/>
            <w:gridSpan w:val="5"/>
            <w:tcBorders>
              <w:top w:val="single" w:sz="4" w:space="0" w:color="auto"/>
              <w:left w:val="single" w:sz="4" w:space="0" w:color="auto"/>
              <w:bottom w:val="single" w:sz="4" w:space="0" w:color="auto"/>
              <w:right w:val="single" w:sz="4" w:space="0" w:color="auto"/>
            </w:tcBorders>
          </w:tcPr>
          <w:p w14:paraId="48DAF66B" w14:textId="77777777" w:rsidR="00234CEA" w:rsidRDefault="00234CEA" w:rsidP="000E7AE6">
            <w:pPr>
              <w:pStyle w:val="TAC"/>
            </w:pPr>
            <w:r>
              <w:t>E</w:t>
            </w:r>
          </w:p>
        </w:tc>
        <w:tc>
          <w:tcPr>
            <w:tcW w:w="749" w:type="dxa"/>
            <w:gridSpan w:val="5"/>
            <w:tcBorders>
              <w:top w:val="single" w:sz="4" w:space="0" w:color="auto"/>
              <w:left w:val="single" w:sz="4" w:space="0" w:color="auto"/>
              <w:bottom w:val="single" w:sz="4" w:space="0" w:color="auto"/>
              <w:right w:val="single" w:sz="4" w:space="0" w:color="auto"/>
            </w:tcBorders>
          </w:tcPr>
          <w:p w14:paraId="132C4AAE" w14:textId="77777777" w:rsidR="00234CEA" w:rsidRDefault="00234CEA" w:rsidP="000E7AE6">
            <w:pPr>
              <w:pStyle w:val="TAC"/>
            </w:pPr>
            <w:r>
              <w:t>E</w:t>
            </w:r>
          </w:p>
        </w:tc>
      </w:tr>
      <w:tr w:rsidR="00BC1733" w14:paraId="180F0E91" w14:textId="77777777" w:rsidTr="009F01FF">
        <w:trPr>
          <w:gridAfter w:val="4"/>
          <w:wAfter w:w="568" w:type="dxa"/>
          <w:jc w:val="center"/>
        </w:trPr>
        <w:tc>
          <w:tcPr>
            <w:tcW w:w="4740" w:type="dxa"/>
            <w:gridSpan w:val="6"/>
          </w:tcPr>
          <w:p w14:paraId="2FB8BD3B" w14:textId="77777777" w:rsidR="00BC1733" w:rsidRDefault="00BC1733" w:rsidP="00BC1733">
            <w:pPr>
              <w:pStyle w:val="TAL"/>
            </w:pPr>
            <w:r>
              <w:rPr>
                <w:noProof/>
                <w:lang w:val="fr-FR"/>
              </w:rPr>
              <w:t>Service Specification Information</w:t>
            </w:r>
          </w:p>
        </w:tc>
        <w:tc>
          <w:tcPr>
            <w:tcW w:w="749" w:type="dxa"/>
            <w:gridSpan w:val="5"/>
          </w:tcPr>
          <w:p w14:paraId="5D405A1F" w14:textId="77777777" w:rsidR="00BC1733" w:rsidRDefault="00BC1733" w:rsidP="00BC1733">
            <w:pPr>
              <w:pStyle w:val="TAC"/>
            </w:pPr>
            <w:r>
              <w:rPr>
                <w:lang w:val="fr-FR"/>
              </w:rPr>
              <w:t>ITE</w:t>
            </w:r>
          </w:p>
        </w:tc>
        <w:tc>
          <w:tcPr>
            <w:tcW w:w="749" w:type="dxa"/>
            <w:gridSpan w:val="5"/>
          </w:tcPr>
          <w:p w14:paraId="08CE415D" w14:textId="77777777" w:rsidR="00BC1733" w:rsidRDefault="00BC1733" w:rsidP="00BC1733">
            <w:pPr>
              <w:pStyle w:val="TAC"/>
            </w:pPr>
            <w:r>
              <w:rPr>
                <w:lang w:val="fr-FR"/>
              </w:rPr>
              <w:t>E</w:t>
            </w:r>
          </w:p>
        </w:tc>
        <w:tc>
          <w:tcPr>
            <w:tcW w:w="749" w:type="dxa"/>
            <w:gridSpan w:val="5"/>
          </w:tcPr>
          <w:p w14:paraId="6BAE480D" w14:textId="77777777" w:rsidR="00BC1733" w:rsidRDefault="00BC1733" w:rsidP="00BC1733">
            <w:pPr>
              <w:pStyle w:val="TAC"/>
            </w:pPr>
            <w:r>
              <w:rPr>
                <w:lang w:val="fr-FR"/>
              </w:rPr>
              <w:t>E</w:t>
            </w:r>
          </w:p>
        </w:tc>
      </w:tr>
      <w:tr w:rsidR="008F118D" w14:paraId="7CBB87FA" w14:textId="77777777" w:rsidTr="00753E69">
        <w:trPr>
          <w:gridAfter w:val="4"/>
          <w:wAfter w:w="568" w:type="dxa"/>
          <w:jc w:val="center"/>
        </w:trPr>
        <w:tc>
          <w:tcPr>
            <w:tcW w:w="4740" w:type="dxa"/>
            <w:gridSpan w:val="6"/>
          </w:tcPr>
          <w:p w14:paraId="60BAE5B7" w14:textId="77777777" w:rsidR="008F118D" w:rsidRDefault="008F118D" w:rsidP="00753E69">
            <w:pPr>
              <w:pStyle w:val="TAL"/>
            </w:pPr>
            <w:r>
              <w:t xml:space="preserve">Multiple </w:t>
            </w:r>
            <w:r>
              <w:rPr>
                <w:lang w:eastAsia="zh-CN"/>
              </w:rPr>
              <w:t>Unit</w:t>
            </w:r>
            <w:r>
              <w:t xml:space="preserve"> Usage</w:t>
            </w:r>
          </w:p>
        </w:tc>
        <w:tc>
          <w:tcPr>
            <w:tcW w:w="749" w:type="dxa"/>
            <w:gridSpan w:val="5"/>
            <w:vAlign w:val="center"/>
          </w:tcPr>
          <w:p w14:paraId="7D0B91D7" w14:textId="77777777" w:rsidR="008F118D" w:rsidRDefault="008F118D" w:rsidP="00753E69">
            <w:pPr>
              <w:pStyle w:val="TAC"/>
            </w:pPr>
            <w:r w:rsidRPr="00062422">
              <w:t>ITE</w:t>
            </w:r>
          </w:p>
        </w:tc>
        <w:tc>
          <w:tcPr>
            <w:tcW w:w="749" w:type="dxa"/>
            <w:gridSpan w:val="5"/>
          </w:tcPr>
          <w:p w14:paraId="3FE6E8AE" w14:textId="77777777" w:rsidR="008F118D" w:rsidRPr="00062422" w:rsidRDefault="008F118D" w:rsidP="00753E69">
            <w:pPr>
              <w:pStyle w:val="TAC"/>
            </w:pPr>
            <w:r>
              <w:t>-</w:t>
            </w:r>
          </w:p>
        </w:tc>
        <w:tc>
          <w:tcPr>
            <w:tcW w:w="749" w:type="dxa"/>
            <w:gridSpan w:val="5"/>
          </w:tcPr>
          <w:p w14:paraId="1879338E" w14:textId="77777777" w:rsidR="008F118D" w:rsidRPr="00062422" w:rsidRDefault="008F118D" w:rsidP="00753E69">
            <w:pPr>
              <w:pStyle w:val="TAC"/>
            </w:pPr>
            <w:r>
              <w:t>-</w:t>
            </w:r>
          </w:p>
        </w:tc>
      </w:tr>
      <w:tr w:rsidR="007B4A1B" w14:paraId="5C3213A1" w14:textId="77777777" w:rsidTr="00BF2ADC">
        <w:trPr>
          <w:gridBefore w:val="3"/>
          <w:gridAfter w:val="1"/>
          <w:wBefore w:w="284" w:type="dxa"/>
          <w:wAfter w:w="284" w:type="dxa"/>
          <w:jc w:val="center"/>
        </w:trPr>
        <w:tc>
          <w:tcPr>
            <w:tcW w:w="4740" w:type="dxa"/>
            <w:gridSpan w:val="6"/>
          </w:tcPr>
          <w:p w14:paraId="415C8745" w14:textId="77777777" w:rsidR="007B4A1B" w:rsidRDefault="007B4A1B" w:rsidP="00BF2ADC">
            <w:pPr>
              <w:pStyle w:val="TAL"/>
              <w:ind w:left="284"/>
            </w:pPr>
            <w:r w:rsidRPr="0081445A">
              <w:rPr>
                <w:rFonts w:hint="eastAsia"/>
                <w:lang w:eastAsia="zh-CN" w:bidi="ar-IQ"/>
              </w:rPr>
              <w:t>Rating</w:t>
            </w:r>
            <w:r w:rsidRPr="0081445A">
              <w:rPr>
                <w:lang w:eastAsia="zh-CN" w:bidi="ar-IQ"/>
              </w:rPr>
              <w:t xml:space="preserve"> Group</w:t>
            </w:r>
          </w:p>
        </w:tc>
        <w:tc>
          <w:tcPr>
            <w:tcW w:w="749" w:type="dxa"/>
            <w:gridSpan w:val="5"/>
            <w:vAlign w:val="center"/>
          </w:tcPr>
          <w:p w14:paraId="15BE28E0" w14:textId="77777777" w:rsidR="007B4A1B" w:rsidRPr="00062422" w:rsidRDefault="007B4A1B" w:rsidP="00F01D19">
            <w:pPr>
              <w:pStyle w:val="TAC"/>
            </w:pPr>
            <w:r w:rsidRPr="00062422">
              <w:t>IT</w:t>
            </w:r>
            <w:r>
              <w:t>-</w:t>
            </w:r>
          </w:p>
        </w:tc>
        <w:tc>
          <w:tcPr>
            <w:tcW w:w="749" w:type="dxa"/>
            <w:gridSpan w:val="5"/>
          </w:tcPr>
          <w:p w14:paraId="3B32E5CD" w14:textId="77777777" w:rsidR="007B4A1B" w:rsidRDefault="007B4A1B" w:rsidP="00F01D19">
            <w:pPr>
              <w:pStyle w:val="TAC"/>
            </w:pPr>
            <w:r>
              <w:t>-</w:t>
            </w:r>
          </w:p>
        </w:tc>
        <w:tc>
          <w:tcPr>
            <w:tcW w:w="749" w:type="dxa"/>
            <w:gridSpan w:val="5"/>
          </w:tcPr>
          <w:p w14:paraId="2AA6CDCE" w14:textId="77777777" w:rsidR="007B4A1B" w:rsidRDefault="007B4A1B" w:rsidP="00F01D19">
            <w:pPr>
              <w:pStyle w:val="TAC"/>
            </w:pPr>
            <w:r>
              <w:t>-</w:t>
            </w:r>
          </w:p>
        </w:tc>
      </w:tr>
      <w:tr w:rsidR="007B4A1B" w14:paraId="5CB9108D" w14:textId="77777777" w:rsidTr="00BF2ADC">
        <w:trPr>
          <w:gridBefore w:val="4"/>
          <w:wBefore w:w="568" w:type="dxa"/>
          <w:jc w:val="center"/>
        </w:trPr>
        <w:tc>
          <w:tcPr>
            <w:tcW w:w="4740" w:type="dxa"/>
            <w:gridSpan w:val="6"/>
          </w:tcPr>
          <w:p w14:paraId="0827DF62" w14:textId="77777777" w:rsidR="007B4A1B" w:rsidRDefault="007B4A1B" w:rsidP="00BF2ADC">
            <w:pPr>
              <w:pStyle w:val="TAL"/>
              <w:ind w:left="284"/>
            </w:pPr>
            <w:r w:rsidRPr="0081445A">
              <w:rPr>
                <w:lang w:eastAsia="zh-CN" w:bidi="ar-IQ"/>
              </w:rPr>
              <w:t>Requested Unit</w:t>
            </w:r>
          </w:p>
        </w:tc>
        <w:tc>
          <w:tcPr>
            <w:tcW w:w="749" w:type="dxa"/>
            <w:gridSpan w:val="5"/>
            <w:vAlign w:val="center"/>
          </w:tcPr>
          <w:p w14:paraId="7CB1688C" w14:textId="77777777" w:rsidR="007B4A1B" w:rsidRPr="00062422" w:rsidRDefault="007B4A1B" w:rsidP="00F01D19">
            <w:pPr>
              <w:pStyle w:val="TAC"/>
            </w:pPr>
            <w:r w:rsidRPr="00062422">
              <w:t>IT</w:t>
            </w:r>
            <w:r>
              <w:t>-</w:t>
            </w:r>
          </w:p>
        </w:tc>
        <w:tc>
          <w:tcPr>
            <w:tcW w:w="749" w:type="dxa"/>
            <w:gridSpan w:val="5"/>
          </w:tcPr>
          <w:p w14:paraId="3D04BAAC" w14:textId="77777777" w:rsidR="007B4A1B" w:rsidRDefault="007B4A1B" w:rsidP="00F01D19">
            <w:pPr>
              <w:pStyle w:val="TAC"/>
            </w:pPr>
            <w:r>
              <w:t>-</w:t>
            </w:r>
          </w:p>
        </w:tc>
        <w:tc>
          <w:tcPr>
            <w:tcW w:w="749" w:type="dxa"/>
            <w:gridSpan w:val="5"/>
          </w:tcPr>
          <w:p w14:paraId="797A1D0A" w14:textId="77777777" w:rsidR="007B4A1B" w:rsidRDefault="007B4A1B" w:rsidP="00F01D19">
            <w:pPr>
              <w:pStyle w:val="TAC"/>
            </w:pPr>
            <w:r>
              <w:t>-</w:t>
            </w:r>
          </w:p>
        </w:tc>
      </w:tr>
      <w:tr w:rsidR="008F118D" w14:paraId="1D00E53A" w14:textId="77777777" w:rsidTr="00753E69">
        <w:trPr>
          <w:gridAfter w:val="4"/>
          <w:wAfter w:w="568" w:type="dxa"/>
          <w:jc w:val="center"/>
        </w:trPr>
        <w:tc>
          <w:tcPr>
            <w:tcW w:w="4740" w:type="dxa"/>
            <w:gridSpan w:val="6"/>
            <w:shd w:val="clear" w:color="auto" w:fill="FFFFFF"/>
          </w:tcPr>
          <w:p w14:paraId="42BCDE3E" w14:textId="77777777" w:rsidR="008F118D" w:rsidRDefault="008F118D" w:rsidP="00753E69">
            <w:pPr>
              <w:pStyle w:val="TAL"/>
            </w:pPr>
            <w:r w:rsidRPr="007069F1">
              <w:t>AMF Identifier</w:t>
            </w:r>
          </w:p>
        </w:tc>
        <w:tc>
          <w:tcPr>
            <w:tcW w:w="749" w:type="dxa"/>
            <w:gridSpan w:val="5"/>
            <w:shd w:val="clear" w:color="auto" w:fill="FFFFFF"/>
            <w:vAlign w:val="center"/>
          </w:tcPr>
          <w:p w14:paraId="62A6D560" w14:textId="77777777" w:rsidR="008F118D" w:rsidRDefault="008F118D" w:rsidP="00753E69">
            <w:pPr>
              <w:pStyle w:val="TAC"/>
            </w:pPr>
            <w:r w:rsidRPr="00062422">
              <w:t>ITE</w:t>
            </w:r>
          </w:p>
        </w:tc>
        <w:tc>
          <w:tcPr>
            <w:tcW w:w="749" w:type="dxa"/>
            <w:gridSpan w:val="5"/>
            <w:shd w:val="clear" w:color="auto" w:fill="FFFFFF"/>
          </w:tcPr>
          <w:p w14:paraId="3554B072" w14:textId="77777777" w:rsidR="008F118D" w:rsidRDefault="008F118D" w:rsidP="00753E69">
            <w:pPr>
              <w:pStyle w:val="TAC"/>
            </w:pPr>
            <w:r>
              <w:t>E</w:t>
            </w:r>
          </w:p>
        </w:tc>
        <w:tc>
          <w:tcPr>
            <w:tcW w:w="749" w:type="dxa"/>
            <w:gridSpan w:val="5"/>
            <w:shd w:val="clear" w:color="auto" w:fill="FFFFFF"/>
          </w:tcPr>
          <w:p w14:paraId="0D01E6D3" w14:textId="77777777" w:rsidR="008F118D" w:rsidRDefault="008F118D" w:rsidP="00753E69">
            <w:pPr>
              <w:pStyle w:val="TAC"/>
            </w:pPr>
            <w:r>
              <w:t>E</w:t>
            </w:r>
          </w:p>
        </w:tc>
      </w:tr>
      <w:tr w:rsidR="00157B36" w14:paraId="4E5B7531" w14:textId="77777777" w:rsidTr="008B00E3">
        <w:trPr>
          <w:gridAfter w:val="4"/>
          <w:wAfter w:w="568" w:type="dxa"/>
          <w:jc w:val="center"/>
        </w:trPr>
        <w:tc>
          <w:tcPr>
            <w:tcW w:w="4740" w:type="dxa"/>
            <w:gridSpan w:val="6"/>
            <w:shd w:val="clear" w:color="auto" w:fill="FFFFFF"/>
          </w:tcPr>
          <w:p w14:paraId="46669ADE" w14:textId="77777777" w:rsidR="00157B36" w:rsidRPr="007069F1" w:rsidRDefault="00157B36" w:rsidP="008B00E3">
            <w:pPr>
              <w:pStyle w:val="TAL"/>
            </w:pPr>
            <w:r>
              <w:t>AMF Charging Profile</w:t>
            </w:r>
          </w:p>
        </w:tc>
        <w:tc>
          <w:tcPr>
            <w:tcW w:w="749" w:type="dxa"/>
            <w:gridSpan w:val="5"/>
            <w:shd w:val="clear" w:color="auto" w:fill="FFFFFF"/>
            <w:vAlign w:val="center"/>
          </w:tcPr>
          <w:p w14:paraId="69500459" w14:textId="77777777" w:rsidR="00157B36" w:rsidRPr="00062422" w:rsidRDefault="00157B36" w:rsidP="008B00E3">
            <w:pPr>
              <w:pStyle w:val="TAC"/>
            </w:pPr>
            <w:r w:rsidRPr="00062422">
              <w:t>I</w:t>
            </w:r>
            <w:r w:rsidR="00234CEA">
              <w:t>T</w:t>
            </w:r>
            <w:r>
              <w:t>-</w:t>
            </w:r>
            <w:r w:rsidRPr="00062422">
              <w:t>E</w:t>
            </w:r>
          </w:p>
        </w:tc>
        <w:tc>
          <w:tcPr>
            <w:tcW w:w="749" w:type="dxa"/>
            <w:gridSpan w:val="5"/>
            <w:shd w:val="clear" w:color="auto" w:fill="FFFFFF"/>
          </w:tcPr>
          <w:p w14:paraId="3DC3B209" w14:textId="77777777" w:rsidR="00157B36" w:rsidRDefault="00157B36" w:rsidP="008B00E3">
            <w:pPr>
              <w:pStyle w:val="TAC"/>
            </w:pPr>
            <w:r>
              <w:t>E</w:t>
            </w:r>
          </w:p>
        </w:tc>
        <w:tc>
          <w:tcPr>
            <w:tcW w:w="749" w:type="dxa"/>
            <w:gridSpan w:val="5"/>
            <w:shd w:val="clear" w:color="auto" w:fill="FFFFFF"/>
          </w:tcPr>
          <w:p w14:paraId="1791C5BC" w14:textId="77777777" w:rsidR="00157B36" w:rsidRDefault="00157B36" w:rsidP="008B00E3">
            <w:pPr>
              <w:pStyle w:val="TAC"/>
            </w:pPr>
            <w:r>
              <w:t>E</w:t>
            </w:r>
          </w:p>
        </w:tc>
      </w:tr>
      <w:tr w:rsidR="008F118D" w:rsidRPr="00E521C2" w14:paraId="49D6ADE2" w14:textId="77777777" w:rsidTr="00753E69">
        <w:trPr>
          <w:gridAfter w:val="4"/>
          <w:wAfter w:w="568" w:type="dxa"/>
          <w:jc w:val="center"/>
        </w:trPr>
        <w:tc>
          <w:tcPr>
            <w:tcW w:w="6987" w:type="dxa"/>
            <w:gridSpan w:val="21"/>
            <w:shd w:val="clear" w:color="auto" w:fill="D9D9D9"/>
          </w:tcPr>
          <w:p w14:paraId="25ABC5F9" w14:textId="77777777" w:rsidR="008F118D" w:rsidRPr="00E521C2" w:rsidRDefault="008F118D" w:rsidP="00753E69">
            <w:pPr>
              <w:pStyle w:val="TAL"/>
              <w:rPr>
                <w:lang w:eastAsia="zh-CN" w:bidi="ar-IQ"/>
              </w:rPr>
            </w:pPr>
            <w:r w:rsidRPr="00E521C2">
              <w:t>Registration Charging Information</w:t>
            </w:r>
          </w:p>
        </w:tc>
      </w:tr>
      <w:tr w:rsidR="008F118D" w14:paraId="64DD41FB" w14:textId="77777777" w:rsidTr="00753E69">
        <w:trPr>
          <w:gridAfter w:val="4"/>
          <w:wAfter w:w="568" w:type="dxa"/>
          <w:jc w:val="center"/>
        </w:trPr>
        <w:tc>
          <w:tcPr>
            <w:tcW w:w="4740" w:type="dxa"/>
            <w:gridSpan w:val="6"/>
          </w:tcPr>
          <w:p w14:paraId="4BD99B6E" w14:textId="77777777" w:rsidR="008F118D" w:rsidRDefault="008F118D" w:rsidP="00753E69">
            <w:pPr>
              <w:pStyle w:val="TAL"/>
            </w:pPr>
            <w:r>
              <w:rPr>
                <w:lang w:eastAsia="zh-CN" w:bidi="ar-IQ"/>
              </w:rPr>
              <w:t>Registration Message type</w:t>
            </w:r>
          </w:p>
        </w:tc>
        <w:tc>
          <w:tcPr>
            <w:tcW w:w="749" w:type="dxa"/>
            <w:gridSpan w:val="5"/>
          </w:tcPr>
          <w:p w14:paraId="762CAD1D" w14:textId="77777777" w:rsidR="008F118D" w:rsidRDefault="008F118D" w:rsidP="00753E69">
            <w:pPr>
              <w:pStyle w:val="TAC"/>
            </w:pPr>
            <w:r w:rsidRPr="00D34F3F">
              <w:t>ITE</w:t>
            </w:r>
          </w:p>
        </w:tc>
        <w:tc>
          <w:tcPr>
            <w:tcW w:w="749" w:type="dxa"/>
            <w:gridSpan w:val="5"/>
          </w:tcPr>
          <w:p w14:paraId="2AFA2FCA" w14:textId="77777777" w:rsidR="008F118D" w:rsidRPr="00D34F3F" w:rsidRDefault="008F118D" w:rsidP="00753E69">
            <w:pPr>
              <w:pStyle w:val="TAC"/>
            </w:pPr>
            <w:r w:rsidRPr="00257A6F">
              <w:t>-</w:t>
            </w:r>
          </w:p>
        </w:tc>
        <w:tc>
          <w:tcPr>
            <w:tcW w:w="749" w:type="dxa"/>
            <w:gridSpan w:val="5"/>
          </w:tcPr>
          <w:p w14:paraId="5B0834C5" w14:textId="77777777" w:rsidR="008F118D" w:rsidRPr="00D34F3F" w:rsidRDefault="008F118D" w:rsidP="00753E69">
            <w:pPr>
              <w:pStyle w:val="TAC"/>
            </w:pPr>
            <w:r w:rsidRPr="00257A6F">
              <w:t>-</w:t>
            </w:r>
          </w:p>
        </w:tc>
      </w:tr>
      <w:tr w:rsidR="008F118D" w14:paraId="14CCC511" w14:textId="77777777" w:rsidTr="00753E69">
        <w:trPr>
          <w:gridAfter w:val="4"/>
          <w:wAfter w:w="568" w:type="dxa"/>
          <w:jc w:val="center"/>
        </w:trPr>
        <w:tc>
          <w:tcPr>
            <w:tcW w:w="4740" w:type="dxa"/>
            <w:gridSpan w:val="6"/>
          </w:tcPr>
          <w:p w14:paraId="173920EA" w14:textId="77777777" w:rsidR="008F118D" w:rsidRDefault="008F118D" w:rsidP="00753E69">
            <w:pPr>
              <w:pStyle w:val="TAL"/>
            </w:pPr>
            <w:r w:rsidRPr="002F3ED2">
              <w:rPr>
                <w:rFonts w:hint="eastAsia"/>
                <w:lang w:eastAsia="zh-CN" w:bidi="ar-IQ"/>
              </w:rPr>
              <w:t>User Information</w:t>
            </w:r>
          </w:p>
        </w:tc>
        <w:tc>
          <w:tcPr>
            <w:tcW w:w="749" w:type="dxa"/>
            <w:gridSpan w:val="5"/>
          </w:tcPr>
          <w:p w14:paraId="05B0659D" w14:textId="77777777" w:rsidR="008F118D" w:rsidRDefault="008F118D" w:rsidP="00753E69">
            <w:pPr>
              <w:pStyle w:val="TAC"/>
            </w:pPr>
            <w:r w:rsidRPr="00D34F3F">
              <w:t>ITE</w:t>
            </w:r>
          </w:p>
        </w:tc>
        <w:tc>
          <w:tcPr>
            <w:tcW w:w="749" w:type="dxa"/>
            <w:gridSpan w:val="5"/>
          </w:tcPr>
          <w:p w14:paraId="5B36D8C7" w14:textId="77777777" w:rsidR="008F118D" w:rsidRPr="00D34F3F" w:rsidRDefault="008F118D" w:rsidP="00753E69">
            <w:pPr>
              <w:pStyle w:val="TAC"/>
            </w:pPr>
            <w:r w:rsidRPr="00257A6F">
              <w:t>-</w:t>
            </w:r>
          </w:p>
        </w:tc>
        <w:tc>
          <w:tcPr>
            <w:tcW w:w="749" w:type="dxa"/>
            <w:gridSpan w:val="5"/>
          </w:tcPr>
          <w:p w14:paraId="62273297" w14:textId="77777777" w:rsidR="008F118D" w:rsidRPr="00D34F3F" w:rsidRDefault="008F118D" w:rsidP="00753E69">
            <w:pPr>
              <w:pStyle w:val="TAC"/>
            </w:pPr>
            <w:r w:rsidRPr="00257A6F">
              <w:t>-</w:t>
            </w:r>
          </w:p>
        </w:tc>
      </w:tr>
      <w:tr w:rsidR="008F118D" w14:paraId="37500D60" w14:textId="77777777" w:rsidTr="00753E69">
        <w:trPr>
          <w:gridAfter w:val="4"/>
          <w:wAfter w:w="568" w:type="dxa"/>
          <w:jc w:val="center"/>
        </w:trPr>
        <w:tc>
          <w:tcPr>
            <w:tcW w:w="4740" w:type="dxa"/>
            <w:gridSpan w:val="6"/>
          </w:tcPr>
          <w:p w14:paraId="0EB0DA78" w14:textId="77777777" w:rsidR="008F118D" w:rsidRDefault="008F118D" w:rsidP="00753E69">
            <w:pPr>
              <w:pStyle w:val="TAL"/>
            </w:pPr>
            <w:r>
              <w:rPr>
                <w:lang w:eastAsia="zh-CN"/>
              </w:rPr>
              <w:t xml:space="preserve">UE </w:t>
            </w:r>
            <w:r w:rsidR="0002739C">
              <w:rPr>
                <w:lang w:eastAsia="zh-CN"/>
              </w:rPr>
              <w:t>5G</w:t>
            </w:r>
            <w:r>
              <w:rPr>
                <w:lang w:eastAsia="zh-CN"/>
              </w:rPr>
              <w:t>MM Core Network Capability</w:t>
            </w:r>
          </w:p>
        </w:tc>
        <w:tc>
          <w:tcPr>
            <w:tcW w:w="749" w:type="dxa"/>
            <w:gridSpan w:val="5"/>
          </w:tcPr>
          <w:p w14:paraId="31B9F766" w14:textId="77777777" w:rsidR="008F118D" w:rsidRDefault="008F118D" w:rsidP="00753E69">
            <w:pPr>
              <w:pStyle w:val="TAC"/>
            </w:pPr>
            <w:r w:rsidRPr="00D34F3F">
              <w:t>ITE</w:t>
            </w:r>
          </w:p>
        </w:tc>
        <w:tc>
          <w:tcPr>
            <w:tcW w:w="749" w:type="dxa"/>
            <w:gridSpan w:val="5"/>
          </w:tcPr>
          <w:p w14:paraId="4654DAAC" w14:textId="77777777" w:rsidR="008F118D" w:rsidRPr="00D34F3F" w:rsidRDefault="008F118D" w:rsidP="00753E69">
            <w:pPr>
              <w:pStyle w:val="TAC"/>
            </w:pPr>
            <w:r w:rsidRPr="00257A6F">
              <w:t>-</w:t>
            </w:r>
          </w:p>
        </w:tc>
        <w:tc>
          <w:tcPr>
            <w:tcW w:w="749" w:type="dxa"/>
            <w:gridSpan w:val="5"/>
          </w:tcPr>
          <w:p w14:paraId="4055D16D" w14:textId="77777777" w:rsidR="008F118D" w:rsidRPr="00D34F3F" w:rsidRDefault="008F118D" w:rsidP="00753E69">
            <w:pPr>
              <w:pStyle w:val="TAC"/>
            </w:pPr>
            <w:r w:rsidRPr="00257A6F">
              <w:t>-</w:t>
            </w:r>
          </w:p>
        </w:tc>
      </w:tr>
      <w:tr w:rsidR="008F118D" w14:paraId="533E007F" w14:textId="77777777" w:rsidTr="00753E69">
        <w:trPr>
          <w:gridAfter w:val="4"/>
          <w:wAfter w:w="568" w:type="dxa"/>
          <w:jc w:val="center"/>
        </w:trPr>
        <w:tc>
          <w:tcPr>
            <w:tcW w:w="4740" w:type="dxa"/>
            <w:gridSpan w:val="6"/>
          </w:tcPr>
          <w:p w14:paraId="151E005B" w14:textId="77777777" w:rsidR="008F118D" w:rsidRDefault="008F118D" w:rsidP="00753E69">
            <w:pPr>
              <w:pStyle w:val="TAL"/>
            </w:pPr>
            <w:r w:rsidRPr="00441492">
              <w:rPr>
                <w:lang w:eastAsia="ko-KR"/>
              </w:rPr>
              <w:t xml:space="preserve">MICO Mode </w:t>
            </w:r>
            <w:r>
              <w:rPr>
                <w:lang w:eastAsia="ko-KR"/>
              </w:rPr>
              <w:t>Indication</w:t>
            </w:r>
          </w:p>
        </w:tc>
        <w:tc>
          <w:tcPr>
            <w:tcW w:w="749" w:type="dxa"/>
            <w:gridSpan w:val="5"/>
          </w:tcPr>
          <w:p w14:paraId="3B006CCA" w14:textId="77777777" w:rsidR="008F118D" w:rsidRDefault="008F118D" w:rsidP="00753E69">
            <w:pPr>
              <w:pStyle w:val="TAC"/>
            </w:pPr>
            <w:r w:rsidRPr="00D34F3F">
              <w:t>ITE</w:t>
            </w:r>
          </w:p>
        </w:tc>
        <w:tc>
          <w:tcPr>
            <w:tcW w:w="749" w:type="dxa"/>
            <w:gridSpan w:val="5"/>
          </w:tcPr>
          <w:p w14:paraId="1A5A5109" w14:textId="77777777" w:rsidR="008F118D" w:rsidRPr="00D34F3F" w:rsidRDefault="008F118D" w:rsidP="00753E69">
            <w:pPr>
              <w:pStyle w:val="TAC"/>
            </w:pPr>
            <w:r w:rsidRPr="00257A6F">
              <w:t>-</w:t>
            </w:r>
          </w:p>
        </w:tc>
        <w:tc>
          <w:tcPr>
            <w:tcW w:w="749" w:type="dxa"/>
            <w:gridSpan w:val="5"/>
          </w:tcPr>
          <w:p w14:paraId="15E37CF8" w14:textId="77777777" w:rsidR="008F118D" w:rsidRPr="00D34F3F" w:rsidRDefault="008F118D" w:rsidP="00753E69">
            <w:pPr>
              <w:pStyle w:val="TAC"/>
            </w:pPr>
            <w:r w:rsidRPr="00257A6F">
              <w:t>-</w:t>
            </w:r>
          </w:p>
        </w:tc>
      </w:tr>
      <w:tr w:rsidR="008F118D" w14:paraId="42AC628A" w14:textId="77777777" w:rsidTr="00753E69">
        <w:trPr>
          <w:gridAfter w:val="4"/>
          <w:wAfter w:w="568" w:type="dxa"/>
          <w:jc w:val="center"/>
        </w:trPr>
        <w:tc>
          <w:tcPr>
            <w:tcW w:w="4740" w:type="dxa"/>
            <w:gridSpan w:val="6"/>
          </w:tcPr>
          <w:p w14:paraId="0CA5F024" w14:textId="77777777" w:rsidR="008F118D" w:rsidRDefault="008F118D" w:rsidP="00753E69">
            <w:pPr>
              <w:pStyle w:val="TAL"/>
            </w:pPr>
            <w:r>
              <w:rPr>
                <w:lang w:bidi="ar-IQ"/>
              </w:rPr>
              <w:t>SMS Supported Indication</w:t>
            </w:r>
          </w:p>
        </w:tc>
        <w:tc>
          <w:tcPr>
            <w:tcW w:w="749" w:type="dxa"/>
            <w:gridSpan w:val="5"/>
          </w:tcPr>
          <w:p w14:paraId="54FA4D0C" w14:textId="77777777" w:rsidR="008F118D" w:rsidRDefault="008F118D" w:rsidP="00753E69">
            <w:pPr>
              <w:pStyle w:val="TAC"/>
            </w:pPr>
            <w:r w:rsidRPr="00D34F3F">
              <w:t>ITE</w:t>
            </w:r>
          </w:p>
        </w:tc>
        <w:tc>
          <w:tcPr>
            <w:tcW w:w="749" w:type="dxa"/>
            <w:gridSpan w:val="5"/>
          </w:tcPr>
          <w:p w14:paraId="216AB980" w14:textId="77777777" w:rsidR="008F118D" w:rsidRPr="00D34F3F" w:rsidRDefault="008F118D" w:rsidP="00753E69">
            <w:pPr>
              <w:pStyle w:val="TAC"/>
            </w:pPr>
            <w:r w:rsidRPr="00257A6F">
              <w:t>-</w:t>
            </w:r>
          </w:p>
        </w:tc>
        <w:tc>
          <w:tcPr>
            <w:tcW w:w="749" w:type="dxa"/>
            <w:gridSpan w:val="5"/>
          </w:tcPr>
          <w:p w14:paraId="165B2BCF" w14:textId="77777777" w:rsidR="008F118D" w:rsidRPr="00D34F3F" w:rsidRDefault="008F118D" w:rsidP="00753E69">
            <w:pPr>
              <w:pStyle w:val="TAC"/>
            </w:pPr>
            <w:r w:rsidRPr="00257A6F">
              <w:t>-</w:t>
            </w:r>
          </w:p>
        </w:tc>
      </w:tr>
      <w:tr w:rsidR="008F118D" w14:paraId="2DCE119A" w14:textId="77777777" w:rsidTr="00753E69">
        <w:trPr>
          <w:gridAfter w:val="4"/>
          <w:wAfter w:w="568" w:type="dxa"/>
          <w:jc w:val="center"/>
        </w:trPr>
        <w:tc>
          <w:tcPr>
            <w:tcW w:w="4740" w:type="dxa"/>
            <w:gridSpan w:val="6"/>
          </w:tcPr>
          <w:p w14:paraId="6A4D26C4" w14:textId="77777777" w:rsidR="008F118D" w:rsidRDefault="008F118D" w:rsidP="00753E69">
            <w:pPr>
              <w:pStyle w:val="TAL"/>
            </w:pPr>
            <w:r>
              <w:rPr>
                <w:lang w:bidi="ar-IQ"/>
              </w:rPr>
              <w:t>Access</w:t>
            </w:r>
            <w:r w:rsidRPr="002F3ED2">
              <w:rPr>
                <w:lang w:bidi="ar-IQ"/>
              </w:rPr>
              <w:t xml:space="preserve"> Type</w:t>
            </w:r>
          </w:p>
        </w:tc>
        <w:tc>
          <w:tcPr>
            <w:tcW w:w="749" w:type="dxa"/>
            <w:gridSpan w:val="5"/>
          </w:tcPr>
          <w:p w14:paraId="2CD516DA" w14:textId="77777777" w:rsidR="008F118D" w:rsidRDefault="008F118D" w:rsidP="00753E69">
            <w:pPr>
              <w:pStyle w:val="TAC"/>
            </w:pPr>
            <w:r w:rsidRPr="00D34F3F">
              <w:t>ITE</w:t>
            </w:r>
          </w:p>
        </w:tc>
        <w:tc>
          <w:tcPr>
            <w:tcW w:w="749" w:type="dxa"/>
            <w:gridSpan w:val="5"/>
          </w:tcPr>
          <w:p w14:paraId="05DA8762" w14:textId="77777777" w:rsidR="008F118D" w:rsidRPr="00D34F3F" w:rsidRDefault="008F118D" w:rsidP="00753E69">
            <w:pPr>
              <w:pStyle w:val="TAC"/>
            </w:pPr>
            <w:r w:rsidRPr="00257A6F">
              <w:t>-</w:t>
            </w:r>
          </w:p>
        </w:tc>
        <w:tc>
          <w:tcPr>
            <w:tcW w:w="749" w:type="dxa"/>
            <w:gridSpan w:val="5"/>
          </w:tcPr>
          <w:p w14:paraId="2B887A71" w14:textId="77777777" w:rsidR="008F118D" w:rsidRPr="00D34F3F" w:rsidRDefault="008F118D" w:rsidP="00753E69">
            <w:pPr>
              <w:pStyle w:val="TAC"/>
            </w:pPr>
            <w:r w:rsidRPr="00257A6F">
              <w:t>-</w:t>
            </w:r>
          </w:p>
        </w:tc>
      </w:tr>
      <w:tr w:rsidR="008F118D" w14:paraId="3A59E1B0" w14:textId="77777777" w:rsidTr="00753E69">
        <w:trPr>
          <w:gridAfter w:val="4"/>
          <w:wAfter w:w="568" w:type="dxa"/>
          <w:jc w:val="center"/>
        </w:trPr>
        <w:tc>
          <w:tcPr>
            <w:tcW w:w="4740" w:type="dxa"/>
            <w:gridSpan w:val="6"/>
          </w:tcPr>
          <w:p w14:paraId="5585FE89" w14:textId="77777777" w:rsidR="008F118D" w:rsidRDefault="008F118D" w:rsidP="00753E69">
            <w:pPr>
              <w:pStyle w:val="TAL"/>
            </w:pPr>
            <w:r w:rsidRPr="002F3ED2">
              <w:rPr>
                <w:lang w:bidi="ar-IQ"/>
              </w:rPr>
              <w:t>RAT Type</w:t>
            </w:r>
          </w:p>
        </w:tc>
        <w:tc>
          <w:tcPr>
            <w:tcW w:w="749" w:type="dxa"/>
            <w:gridSpan w:val="5"/>
          </w:tcPr>
          <w:p w14:paraId="1082B373" w14:textId="77777777" w:rsidR="008F118D" w:rsidRPr="00D34F3F" w:rsidRDefault="008F118D" w:rsidP="00753E69">
            <w:pPr>
              <w:pStyle w:val="TAC"/>
            </w:pPr>
            <w:r w:rsidRPr="004B4D47">
              <w:t>ITE</w:t>
            </w:r>
          </w:p>
        </w:tc>
        <w:tc>
          <w:tcPr>
            <w:tcW w:w="749" w:type="dxa"/>
            <w:gridSpan w:val="5"/>
          </w:tcPr>
          <w:p w14:paraId="012B08EA" w14:textId="77777777" w:rsidR="008F118D" w:rsidRPr="00D34F3F" w:rsidRDefault="008F118D" w:rsidP="00753E69">
            <w:pPr>
              <w:pStyle w:val="TAC"/>
            </w:pPr>
            <w:r w:rsidRPr="00257A6F">
              <w:t>-</w:t>
            </w:r>
          </w:p>
        </w:tc>
        <w:tc>
          <w:tcPr>
            <w:tcW w:w="749" w:type="dxa"/>
            <w:gridSpan w:val="5"/>
          </w:tcPr>
          <w:p w14:paraId="6B01AD15" w14:textId="77777777" w:rsidR="008F118D" w:rsidRPr="00D34F3F" w:rsidRDefault="008F118D" w:rsidP="00753E69">
            <w:pPr>
              <w:pStyle w:val="TAC"/>
            </w:pPr>
            <w:r w:rsidRPr="00257A6F">
              <w:t>-</w:t>
            </w:r>
          </w:p>
        </w:tc>
      </w:tr>
      <w:tr w:rsidR="008F118D" w14:paraId="3CF5306B" w14:textId="77777777" w:rsidTr="00753E69">
        <w:trPr>
          <w:gridAfter w:val="4"/>
          <w:wAfter w:w="568" w:type="dxa"/>
          <w:jc w:val="center"/>
        </w:trPr>
        <w:tc>
          <w:tcPr>
            <w:tcW w:w="4740" w:type="dxa"/>
            <w:gridSpan w:val="6"/>
          </w:tcPr>
          <w:p w14:paraId="2533E0E6" w14:textId="77777777" w:rsidR="008F118D" w:rsidRDefault="008F118D" w:rsidP="00753E69">
            <w:pPr>
              <w:pStyle w:val="TAL"/>
            </w:pPr>
            <w:r>
              <w:rPr>
                <w:lang w:bidi="ar-IQ"/>
              </w:rPr>
              <w:t>TAI List</w:t>
            </w:r>
          </w:p>
        </w:tc>
        <w:tc>
          <w:tcPr>
            <w:tcW w:w="749" w:type="dxa"/>
            <w:gridSpan w:val="5"/>
          </w:tcPr>
          <w:p w14:paraId="5247A7BA" w14:textId="77777777" w:rsidR="008F118D" w:rsidRPr="00D34F3F" w:rsidRDefault="008F118D" w:rsidP="00753E69">
            <w:pPr>
              <w:pStyle w:val="TAC"/>
            </w:pPr>
            <w:r w:rsidRPr="004B4D47">
              <w:t>ITE</w:t>
            </w:r>
          </w:p>
        </w:tc>
        <w:tc>
          <w:tcPr>
            <w:tcW w:w="749" w:type="dxa"/>
            <w:gridSpan w:val="5"/>
          </w:tcPr>
          <w:p w14:paraId="21FA720C" w14:textId="77777777" w:rsidR="008F118D" w:rsidRPr="00D34F3F" w:rsidRDefault="008F118D" w:rsidP="00753E69">
            <w:pPr>
              <w:pStyle w:val="TAC"/>
            </w:pPr>
            <w:r w:rsidRPr="00257A6F">
              <w:t>-</w:t>
            </w:r>
          </w:p>
        </w:tc>
        <w:tc>
          <w:tcPr>
            <w:tcW w:w="749" w:type="dxa"/>
            <w:gridSpan w:val="5"/>
          </w:tcPr>
          <w:p w14:paraId="1FF60A48" w14:textId="77777777" w:rsidR="008F118D" w:rsidRPr="00D34F3F" w:rsidRDefault="008F118D" w:rsidP="00753E69">
            <w:pPr>
              <w:pStyle w:val="TAC"/>
            </w:pPr>
            <w:r w:rsidRPr="00257A6F">
              <w:t>-</w:t>
            </w:r>
          </w:p>
        </w:tc>
      </w:tr>
      <w:tr w:rsidR="008F118D" w14:paraId="4B1BC106" w14:textId="77777777" w:rsidTr="00753E69">
        <w:trPr>
          <w:gridAfter w:val="4"/>
          <w:wAfter w:w="568" w:type="dxa"/>
          <w:jc w:val="center"/>
        </w:trPr>
        <w:tc>
          <w:tcPr>
            <w:tcW w:w="4740" w:type="dxa"/>
            <w:gridSpan w:val="6"/>
          </w:tcPr>
          <w:p w14:paraId="254F3E8E" w14:textId="77777777" w:rsidR="008F118D" w:rsidRDefault="008F118D" w:rsidP="00753E69">
            <w:pPr>
              <w:pStyle w:val="TAL"/>
            </w:pPr>
            <w:r w:rsidRPr="002F3ED2">
              <w:rPr>
                <w:lang w:bidi="ar-IQ"/>
              </w:rPr>
              <w:t>User Location Info</w:t>
            </w:r>
          </w:p>
        </w:tc>
        <w:tc>
          <w:tcPr>
            <w:tcW w:w="749" w:type="dxa"/>
            <w:gridSpan w:val="5"/>
          </w:tcPr>
          <w:p w14:paraId="6C1FA493" w14:textId="77777777" w:rsidR="008F118D" w:rsidRPr="00D34F3F" w:rsidRDefault="008F118D" w:rsidP="00753E69">
            <w:pPr>
              <w:pStyle w:val="TAC"/>
            </w:pPr>
            <w:r w:rsidRPr="004B4D47">
              <w:t>ITE</w:t>
            </w:r>
          </w:p>
        </w:tc>
        <w:tc>
          <w:tcPr>
            <w:tcW w:w="749" w:type="dxa"/>
            <w:gridSpan w:val="5"/>
          </w:tcPr>
          <w:p w14:paraId="14F99730" w14:textId="77777777" w:rsidR="008F118D" w:rsidRPr="00D34F3F" w:rsidRDefault="008F118D" w:rsidP="00753E69">
            <w:pPr>
              <w:pStyle w:val="TAC"/>
            </w:pPr>
            <w:r w:rsidRPr="00257A6F">
              <w:t>-</w:t>
            </w:r>
          </w:p>
        </w:tc>
        <w:tc>
          <w:tcPr>
            <w:tcW w:w="749" w:type="dxa"/>
            <w:gridSpan w:val="5"/>
          </w:tcPr>
          <w:p w14:paraId="4629C29C" w14:textId="77777777" w:rsidR="008F118D" w:rsidRPr="00D34F3F" w:rsidRDefault="008F118D" w:rsidP="00753E69">
            <w:pPr>
              <w:pStyle w:val="TAC"/>
            </w:pPr>
            <w:r w:rsidRPr="00257A6F">
              <w:t>-</w:t>
            </w:r>
          </w:p>
        </w:tc>
      </w:tr>
      <w:tr w:rsidR="00E640F4" w14:paraId="70C463F4" w14:textId="77777777" w:rsidTr="008B00E3">
        <w:trPr>
          <w:gridAfter w:val="4"/>
          <w:wAfter w:w="568" w:type="dxa"/>
          <w:jc w:val="center"/>
        </w:trPr>
        <w:tc>
          <w:tcPr>
            <w:tcW w:w="4740" w:type="dxa"/>
            <w:gridSpan w:val="6"/>
          </w:tcPr>
          <w:p w14:paraId="02C8E1AB" w14:textId="77777777" w:rsidR="00E640F4" w:rsidRDefault="00E640F4" w:rsidP="008B00E3">
            <w:pPr>
              <w:pStyle w:val="TAL"/>
            </w:pPr>
            <w:proofErr w:type="spellStart"/>
            <w:r>
              <w:t>PSCell</w:t>
            </w:r>
            <w:proofErr w:type="spellEnd"/>
            <w:r>
              <w:t xml:space="preserve"> Information</w:t>
            </w:r>
          </w:p>
        </w:tc>
        <w:tc>
          <w:tcPr>
            <w:tcW w:w="749" w:type="dxa"/>
            <w:gridSpan w:val="5"/>
          </w:tcPr>
          <w:p w14:paraId="6F861278" w14:textId="77777777" w:rsidR="00E640F4" w:rsidRPr="004B4D47" w:rsidRDefault="00E640F4" w:rsidP="008B00E3">
            <w:pPr>
              <w:pStyle w:val="TAC"/>
            </w:pPr>
            <w:r w:rsidRPr="004B4D47">
              <w:t>ITE</w:t>
            </w:r>
          </w:p>
        </w:tc>
        <w:tc>
          <w:tcPr>
            <w:tcW w:w="749" w:type="dxa"/>
            <w:gridSpan w:val="5"/>
          </w:tcPr>
          <w:p w14:paraId="057F6C07" w14:textId="77777777" w:rsidR="00E640F4" w:rsidRPr="00257A6F" w:rsidRDefault="00E640F4" w:rsidP="008B00E3">
            <w:pPr>
              <w:pStyle w:val="TAC"/>
            </w:pPr>
            <w:r w:rsidRPr="00257A6F">
              <w:t>-</w:t>
            </w:r>
          </w:p>
        </w:tc>
        <w:tc>
          <w:tcPr>
            <w:tcW w:w="749" w:type="dxa"/>
            <w:gridSpan w:val="5"/>
          </w:tcPr>
          <w:p w14:paraId="045FF847" w14:textId="77777777" w:rsidR="00E640F4" w:rsidRPr="00257A6F" w:rsidRDefault="00E640F4" w:rsidP="008B00E3">
            <w:pPr>
              <w:pStyle w:val="TAC"/>
            </w:pPr>
            <w:r w:rsidRPr="00257A6F">
              <w:t>-</w:t>
            </w:r>
          </w:p>
        </w:tc>
      </w:tr>
      <w:tr w:rsidR="008F118D" w14:paraId="79CE7D36" w14:textId="77777777" w:rsidTr="00753E69">
        <w:trPr>
          <w:gridAfter w:val="4"/>
          <w:wAfter w:w="568" w:type="dxa"/>
          <w:jc w:val="center"/>
        </w:trPr>
        <w:tc>
          <w:tcPr>
            <w:tcW w:w="4740" w:type="dxa"/>
            <w:gridSpan w:val="6"/>
          </w:tcPr>
          <w:p w14:paraId="393B6F44" w14:textId="77777777" w:rsidR="008F118D" w:rsidRDefault="008F118D" w:rsidP="00753E69">
            <w:pPr>
              <w:pStyle w:val="TAL"/>
            </w:pPr>
            <w:r w:rsidRPr="002F3ED2">
              <w:rPr>
                <w:lang w:bidi="ar-IQ"/>
              </w:rPr>
              <w:t>UE Time Zone</w:t>
            </w:r>
          </w:p>
        </w:tc>
        <w:tc>
          <w:tcPr>
            <w:tcW w:w="749" w:type="dxa"/>
            <w:gridSpan w:val="5"/>
          </w:tcPr>
          <w:p w14:paraId="382865A3" w14:textId="77777777" w:rsidR="008F118D" w:rsidRPr="00D34F3F" w:rsidRDefault="008F118D" w:rsidP="00753E69">
            <w:pPr>
              <w:pStyle w:val="TAC"/>
            </w:pPr>
            <w:r w:rsidRPr="004B4D47">
              <w:t>ITE</w:t>
            </w:r>
          </w:p>
        </w:tc>
        <w:tc>
          <w:tcPr>
            <w:tcW w:w="749" w:type="dxa"/>
            <w:gridSpan w:val="5"/>
          </w:tcPr>
          <w:p w14:paraId="00CFE134" w14:textId="77777777" w:rsidR="008F118D" w:rsidRPr="00D34F3F" w:rsidRDefault="008F118D" w:rsidP="00753E69">
            <w:pPr>
              <w:pStyle w:val="TAC"/>
            </w:pPr>
            <w:r w:rsidRPr="00257A6F">
              <w:t>-</w:t>
            </w:r>
          </w:p>
        </w:tc>
        <w:tc>
          <w:tcPr>
            <w:tcW w:w="749" w:type="dxa"/>
            <w:gridSpan w:val="5"/>
          </w:tcPr>
          <w:p w14:paraId="41FF4A34" w14:textId="77777777" w:rsidR="008F118D" w:rsidRPr="00D34F3F" w:rsidRDefault="008F118D" w:rsidP="00753E69">
            <w:pPr>
              <w:pStyle w:val="TAC"/>
            </w:pPr>
            <w:r w:rsidRPr="00257A6F">
              <w:t>-</w:t>
            </w:r>
          </w:p>
        </w:tc>
      </w:tr>
      <w:tr w:rsidR="008F118D" w14:paraId="67BA368C" w14:textId="77777777" w:rsidTr="00753E69">
        <w:trPr>
          <w:gridAfter w:val="4"/>
          <w:wAfter w:w="568" w:type="dxa"/>
          <w:jc w:val="center"/>
        </w:trPr>
        <w:tc>
          <w:tcPr>
            <w:tcW w:w="4740" w:type="dxa"/>
            <w:gridSpan w:val="6"/>
          </w:tcPr>
          <w:p w14:paraId="01A6817F" w14:textId="77777777" w:rsidR="008F118D" w:rsidRDefault="008F118D" w:rsidP="00753E69">
            <w:pPr>
              <w:pStyle w:val="TAL"/>
            </w:pPr>
            <w:r w:rsidRPr="002F4227">
              <w:t>Mobility Restrictions</w:t>
            </w:r>
          </w:p>
        </w:tc>
        <w:tc>
          <w:tcPr>
            <w:tcW w:w="749" w:type="dxa"/>
            <w:gridSpan w:val="5"/>
          </w:tcPr>
          <w:p w14:paraId="6BC2A8CB" w14:textId="77777777" w:rsidR="008F118D" w:rsidRPr="00D34F3F" w:rsidRDefault="008F118D" w:rsidP="00753E69">
            <w:pPr>
              <w:pStyle w:val="TAC"/>
            </w:pPr>
            <w:r w:rsidRPr="004B4D47">
              <w:t>ITE</w:t>
            </w:r>
          </w:p>
        </w:tc>
        <w:tc>
          <w:tcPr>
            <w:tcW w:w="749" w:type="dxa"/>
            <w:gridSpan w:val="5"/>
          </w:tcPr>
          <w:p w14:paraId="25D274C7" w14:textId="77777777" w:rsidR="008F118D" w:rsidRPr="00D34F3F" w:rsidRDefault="008F118D" w:rsidP="00753E69">
            <w:pPr>
              <w:pStyle w:val="TAC"/>
            </w:pPr>
            <w:r w:rsidRPr="00257A6F">
              <w:t>-</w:t>
            </w:r>
          </w:p>
        </w:tc>
        <w:tc>
          <w:tcPr>
            <w:tcW w:w="749" w:type="dxa"/>
            <w:gridSpan w:val="5"/>
          </w:tcPr>
          <w:p w14:paraId="15D6AD12" w14:textId="77777777" w:rsidR="008F118D" w:rsidRPr="00D34F3F" w:rsidRDefault="008F118D" w:rsidP="00753E69">
            <w:pPr>
              <w:pStyle w:val="TAC"/>
            </w:pPr>
            <w:r w:rsidRPr="00257A6F">
              <w:t>-</w:t>
            </w:r>
          </w:p>
        </w:tc>
      </w:tr>
      <w:tr w:rsidR="008F118D" w14:paraId="0EA3B349" w14:textId="77777777" w:rsidTr="00753E69">
        <w:trPr>
          <w:gridAfter w:val="4"/>
          <w:wAfter w:w="568" w:type="dxa"/>
          <w:jc w:val="center"/>
        </w:trPr>
        <w:tc>
          <w:tcPr>
            <w:tcW w:w="4740" w:type="dxa"/>
            <w:gridSpan w:val="6"/>
          </w:tcPr>
          <w:p w14:paraId="6DCB7CBC" w14:textId="77777777" w:rsidR="008F118D" w:rsidRDefault="008F118D" w:rsidP="00753E69">
            <w:pPr>
              <w:pStyle w:val="TAL"/>
            </w:pPr>
            <w:r w:rsidRPr="00050CA8">
              <w:t>Requested NSSAI</w:t>
            </w:r>
          </w:p>
        </w:tc>
        <w:tc>
          <w:tcPr>
            <w:tcW w:w="749" w:type="dxa"/>
            <w:gridSpan w:val="5"/>
          </w:tcPr>
          <w:p w14:paraId="327D3D5F" w14:textId="77777777" w:rsidR="008F118D" w:rsidRPr="00D34F3F" w:rsidRDefault="008F118D" w:rsidP="00753E69">
            <w:pPr>
              <w:pStyle w:val="TAC"/>
            </w:pPr>
            <w:r w:rsidRPr="004B4D47">
              <w:t>ITE</w:t>
            </w:r>
          </w:p>
        </w:tc>
        <w:tc>
          <w:tcPr>
            <w:tcW w:w="749" w:type="dxa"/>
            <w:gridSpan w:val="5"/>
          </w:tcPr>
          <w:p w14:paraId="09A82FC5" w14:textId="77777777" w:rsidR="008F118D" w:rsidRPr="00D34F3F" w:rsidRDefault="008F118D" w:rsidP="00753E69">
            <w:pPr>
              <w:pStyle w:val="TAC"/>
            </w:pPr>
            <w:r w:rsidRPr="00257A6F">
              <w:t>-</w:t>
            </w:r>
          </w:p>
        </w:tc>
        <w:tc>
          <w:tcPr>
            <w:tcW w:w="749" w:type="dxa"/>
            <w:gridSpan w:val="5"/>
          </w:tcPr>
          <w:p w14:paraId="143D4C45" w14:textId="77777777" w:rsidR="008F118D" w:rsidRPr="00D34F3F" w:rsidRDefault="008F118D" w:rsidP="00753E69">
            <w:pPr>
              <w:pStyle w:val="TAC"/>
            </w:pPr>
            <w:r w:rsidRPr="00257A6F">
              <w:t>-</w:t>
            </w:r>
          </w:p>
        </w:tc>
      </w:tr>
      <w:tr w:rsidR="008F118D" w14:paraId="2A8DA5DC" w14:textId="77777777" w:rsidTr="00753E69">
        <w:trPr>
          <w:gridAfter w:val="4"/>
          <w:wAfter w:w="568" w:type="dxa"/>
          <w:jc w:val="center"/>
        </w:trPr>
        <w:tc>
          <w:tcPr>
            <w:tcW w:w="4740" w:type="dxa"/>
            <w:gridSpan w:val="6"/>
          </w:tcPr>
          <w:p w14:paraId="39219E2F" w14:textId="77777777" w:rsidR="008F118D" w:rsidRDefault="008F118D" w:rsidP="00753E69">
            <w:pPr>
              <w:pStyle w:val="TAL"/>
            </w:pPr>
            <w:r>
              <w:rPr>
                <w:rFonts w:hint="eastAsia"/>
                <w:lang w:eastAsia="ko-KR"/>
              </w:rPr>
              <w:t>Allowed NSSAI</w:t>
            </w:r>
          </w:p>
        </w:tc>
        <w:tc>
          <w:tcPr>
            <w:tcW w:w="749" w:type="dxa"/>
            <w:gridSpan w:val="5"/>
          </w:tcPr>
          <w:p w14:paraId="59BE406C" w14:textId="77777777" w:rsidR="008F118D" w:rsidRPr="00D34F3F" w:rsidRDefault="008F118D" w:rsidP="00753E69">
            <w:pPr>
              <w:pStyle w:val="TAC"/>
            </w:pPr>
            <w:r w:rsidRPr="004B4D47">
              <w:t>ITE</w:t>
            </w:r>
          </w:p>
        </w:tc>
        <w:tc>
          <w:tcPr>
            <w:tcW w:w="749" w:type="dxa"/>
            <w:gridSpan w:val="5"/>
          </w:tcPr>
          <w:p w14:paraId="72BA56C8" w14:textId="77777777" w:rsidR="008F118D" w:rsidRPr="00D34F3F" w:rsidRDefault="008F118D" w:rsidP="00753E69">
            <w:pPr>
              <w:pStyle w:val="TAC"/>
            </w:pPr>
            <w:r w:rsidRPr="00257A6F">
              <w:t>-</w:t>
            </w:r>
          </w:p>
        </w:tc>
        <w:tc>
          <w:tcPr>
            <w:tcW w:w="749" w:type="dxa"/>
            <w:gridSpan w:val="5"/>
          </w:tcPr>
          <w:p w14:paraId="71A037E8" w14:textId="77777777" w:rsidR="008F118D" w:rsidRPr="00D34F3F" w:rsidRDefault="008F118D" w:rsidP="00753E69">
            <w:pPr>
              <w:pStyle w:val="TAC"/>
            </w:pPr>
            <w:r w:rsidRPr="00257A6F">
              <w:t>-</w:t>
            </w:r>
          </w:p>
        </w:tc>
      </w:tr>
      <w:tr w:rsidR="008F118D" w14:paraId="4B80C02B" w14:textId="77777777" w:rsidTr="00753E69">
        <w:trPr>
          <w:gridAfter w:val="4"/>
          <w:wAfter w:w="568" w:type="dxa"/>
          <w:jc w:val="center"/>
        </w:trPr>
        <w:tc>
          <w:tcPr>
            <w:tcW w:w="4740" w:type="dxa"/>
            <w:gridSpan w:val="6"/>
          </w:tcPr>
          <w:p w14:paraId="1720B607" w14:textId="77777777" w:rsidR="008F118D" w:rsidRDefault="008F118D" w:rsidP="00753E69">
            <w:pPr>
              <w:pStyle w:val="TAL"/>
            </w:pPr>
            <w:r>
              <w:t>Rejected NSSAI</w:t>
            </w:r>
          </w:p>
        </w:tc>
        <w:tc>
          <w:tcPr>
            <w:tcW w:w="749" w:type="dxa"/>
            <w:gridSpan w:val="5"/>
          </w:tcPr>
          <w:p w14:paraId="5CF3DA7F" w14:textId="77777777" w:rsidR="008F118D" w:rsidRPr="00D34F3F" w:rsidRDefault="008F118D" w:rsidP="00753E69">
            <w:pPr>
              <w:pStyle w:val="TAC"/>
            </w:pPr>
            <w:r w:rsidRPr="004B4D47">
              <w:t>ITE</w:t>
            </w:r>
          </w:p>
        </w:tc>
        <w:tc>
          <w:tcPr>
            <w:tcW w:w="749" w:type="dxa"/>
            <w:gridSpan w:val="5"/>
          </w:tcPr>
          <w:p w14:paraId="12121D92" w14:textId="77777777" w:rsidR="008F118D" w:rsidRPr="00D34F3F" w:rsidRDefault="008F118D" w:rsidP="00753E69">
            <w:pPr>
              <w:pStyle w:val="TAC"/>
            </w:pPr>
            <w:r w:rsidRPr="00257A6F">
              <w:t>-</w:t>
            </w:r>
          </w:p>
        </w:tc>
        <w:tc>
          <w:tcPr>
            <w:tcW w:w="749" w:type="dxa"/>
            <w:gridSpan w:val="5"/>
          </w:tcPr>
          <w:p w14:paraId="5C051EF0" w14:textId="77777777" w:rsidR="008F118D" w:rsidRPr="00D34F3F" w:rsidRDefault="008F118D" w:rsidP="00753E69">
            <w:pPr>
              <w:pStyle w:val="TAC"/>
            </w:pPr>
            <w:r w:rsidRPr="00257A6F">
              <w:t>-</w:t>
            </w:r>
          </w:p>
        </w:tc>
      </w:tr>
      <w:tr w:rsidR="008F118D" w14:paraId="786C6D11" w14:textId="77777777" w:rsidTr="00753E69">
        <w:trPr>
          <w:gridAfter w:val="4"/>
          <w:wAfter w:w="568" w:type="dxa"/>
          <w:jc w:val="center"/>
        </w:trPr>
        <w:tc>
          <w:tcPr>
            <w:tcW w:w="4740" w:type="dxa"/>
            <w:gridSpan w:val="6"/>
          </w:tcPr>
          <w:p w14:paraId="25590970" w14:textId="77777777" w:rsidR="008F118D" w:rsidRDefault="008F118D" w:rsidP="00753E69">
            <w:pPr>
              <w:pStyle w:val="TAL"/>
            </w:pPr>
            <w:r>
              <w:rPr>
                <w:lang w:eastAsia="ko-KR"/>
              </w:rPr>
              <w:t>NSSAI mapping list</w:t>
            </w:r>
          </w:p>
        </w:tc>
        <w:tc>
          <w:tcPr>
            <w:tcW w:w="749" w:type="dxa"/>
            <w:gridSpan w:val="5"/>
          </w:tcPr>
          <w:p w14:paraId="63CBE307" w14:textId="77777777" w:rsidR="008F118D" w:rsidRPr="00D34F3F" w:rsidRDefault="008F118D" w:rsidP="00753E69">
            <w:pPr>
              <w:pStyle w:val="TAC"/>
            </w:pPr>
            <w:r w:rsidRPr="004B4D47">
              <w:t>ITE</w:t>
            </w:r>
          </w:p>
        </w:tc>
        <w:tc>
          <w:tcPr>
            <w:tcW w:w="749" w:type="dxa"/>
            <w:gridSpan w:val="5"/>
          </w:tcPr>
          <w:p w14:paraId="1FD17F7A" w14:textId="77777777" w:rsidR="008F118D" w:rsidRPr="00D34F3F" w:rsidRDefault="008F118D" w:rsidP="00753E69">
            <w:pPr>
              <w:pStyle w:val="TAC"/>
            </w:pPr>
            <w:r w:rsidRPr="00257A6F">
              <w:t>-</w:t>
            </w:r>
          </w:p>
        </w:tc>
        <w:tc>
          <w:tcPr>
            <w:tcW w:w="749" w:type="dxa"/>
            <w:gridSpan w:val="5"/>
          </w:tcPr>
          <w:p w14:paraId="43142F6E" w14:textId="77777777" w:rsidR="008F118D" w:rsidRPr="00D34F3F" w:rsidRDefault="008F118D" w:rsidP="00753E69">
            <w:pPr>
              <w:pStyle w:val="TAC"/>
            </w:pPr>
            <w:r w:rsidRPr="00257A6F">
              <w:t>-</w:t>
            </w:r>
          </w:p>
        </w:tc>
      </w:tr>
      <w:tr w:rsidR="008F2C17" w14:paraId="4F5D268D" w14:textId="77777777">
        <w:trPr>
          <w:gridBefore w:val="1"/>
          <w:gridAfter w:val="3"/>
          <w:wBefore w:w="33" w:type="dxa"/>
          <w:wAfter w:w="535" w:type="dxa"/>
          <w:jc w:val="center"/>
        </w:trPr>
        <w:tc>
          <w:tcPr>
            <w:tcW w:w="4740" w:type="dxa"/>
            <w:gridSpan w:val="6"/>
          </w:tcPr>
          <w:p w14:paraId="72A12AC5" w14:textId="77777777" w:rsidR="008F2C17" w:rsidRDefault="008F2C17">
            <w:pPr>
              <w:pStyle w:val="TAL"/>
              <w:rPr>
                <w:lang w:eastAsia="ko-KR"/>
              </w:rPr>
            </w:pPr>
            <w:r>
              <w:rPr>
                <w:lang w:eastAsia="ko-KR"/>
              </w:rPr>
              <w:t>Alternative NSSAI Map</w:t>
            </w:r>
          </w:p>
        </w:tc>
        <w:tc>
          <w:tcPr>
            <w:tcW w:w="749" w:type="dxa"/>
            <w:gridSpan w:val="5"/>
          </w:tcPr>
          <w:p w14:paraId="2BF2C2AD" w14:textId="77777777" w:rsidR="008F2C17" w:rsidRPr="004B4D47" w:rsidRDefault="008F2C17">
            <w:pPr>
              <w:pStyle w:val="TAC"/>
            </w:pPr>
            <w:r w:rsidRPr="004B4D47">
              <w:t>ITE</w:t>
            </w:r>
          </w:p>
        </w:tc>
        <w:tc>
          <w:tcPr>
            <w:tcW w:w="749" w:type="dxa"/>
            <w:gridSpan w:val="5"/>
          </w:tcPr>
          <w:p w14:paraId="1B232B1C" w14:textId="77777777" w:rsidR="008F2C17" w:rsidRPr="00257A6F" w:rsidRDefault="008F2C17">
            <w:pPr>
              <w:pStyle w:val="TAC"/>
            </w:pPr>
            <w:r w:rsidRPr="00257A6F">
              <w:t>-</w:t>
            </w:r>
          </w:p>
        </w:tc>
        <w:tc>
          <w:tcPr>
            <w:tcW w:w="749" w:type="dxa"/>
            <w:gridSpan w:val="5"/>
          </w:tcPr>
          <w:p w14:paraId="2F3996DB" w14:textId="77777777" w:rsidR="008F2C17" w:rsidRPr="00257A6F" w:rsidRDefault="008F2C17">
            <w:pPr>
              <w:pStyle w:val="TAC"/>
            </w:pPr>
            <w:r w:rsidRPr="00257A6F">
              <w:t>-</w:t>
            </w:r>
          </w:p>
        </w:tc>
      </w:tr>
      <w:tr w:rsidR="008F118D" w14:paraId="0B2E01BC" w14:textId="77777777" w:rsidTr="00753E69">
        <w:trPr>
          <w:gridAfter w:val="4"/>
          <w:wAfter w:w="568" w:type="dxa"/>
          <w:jc w:val="center"/>
        </w:trPr>
        <w:tc>
          <w:tcPr>
            <w:tcW w:w="4740" w:type="dxa"/>
            <w:gridSpan w:val="6"/>
          </w:tcPr>
          <w:p w14:paraId="439CC4A4" w14:textId="77777777" w:rsidR="008F118D" w:rsidRDefault="008F118D" w:rsidP="00753E69">
            <w:pPr>
              <w:pStyle w:val="TAL"/>
            </w:pPr>
            <w:r>
              <w:t>AMF UE NGAP ID</w:t>
            </w:r>
          </w:p>
        </w:tc>
        <w:tc>
          <w:tcPr>
            <w:tcW w:w="749" w:type="dxa"/>
            <w:gridSpan w:val="5"/>
          </w:tcPr>
          <w:p w14:paraId="7030A41D" w14:textId="77777777" w:rsidR="008F118D" w:rsidRPr="00D34F3F" w:rsidRDefault="008F118D" w:rsidP="00753E69">
            <w:pPr>
              <w:pStyle w:val="TAC"/>
            </w:pPr>
            <w:r w:rsidRPr="004B4D47">
              <w:t>ITE</w:t>
            </w:r>
          </w:p>
        </w:tc>
        <w:tc>
          <w:tcPr>
            <w:tcW w:w="749" w:type="dxa"/>
            <w:gridSpan w:val="5"/>
          </w:tcPr>
          <w:p w14:paraId="1514D2E4" w14:textId="77777777" w:rsidR="008F118D" w:rsidRPr="00D34F3F" w:rsidRDefault="008F118D" w:rsidP="00753E69">
            <w:pPr>
              <w:pStyle w:val="TAC"/>
            </w:pPr>
            <w:r w:rsidRPr="00257A6F">
              <w:t>-</w:t>
            </w:r>
          </w:p>
        </w:tc>
        <w:tc>
          <w:tcPr>
            <w:tcW w:w="749" w:type="dxa"/>
            <w:gridSpan w:val="5"/>
          </w:tcPr>
          <w:p w14:paraId="5AEB2D19" w14:textId="77777777" w:rsidR="008F118D" w:rsidRPr="00D34F3F" w:rsidRDefault="008F118D" w:rsidP="00753E69">
            <w:pPr>
              <w:pStyle w:val="TAC"/>
            </w:pPr>
            <w:r w:rsidRPr="00257A6F">
              <w:t>-</w:t>
            </w:r>
          </w:p>
        </w:tc>
      </w:tr>
      <w:tr w:rsidR="008F118D" w14:paraId="7B3F61BF" w14:textId="77777777" w:rsidTr="00753E69">
        <w:trPr>
          <w:gridAfter w:val="4"/>
          <w:wAfter w:w="568" w:type="dxa"/>
          <w:jc w:val="center"/>
        </w:trPr>
        <w:tc>
          <w:tcPr>
            <w:tcW w:w="4740" w:type="dxa"/>
            <w:gridSpan w:val="6"/>
          </w:tcPr>
          <w:p w14:paraId="7F05411D" w14:textId="77777777" w:rsidR="008F118D" w:rsidRDefault="008F118D" w:rsidP="00753E69">
            <w:pPr>
              <w:pStyle w:val="TAL"/>
            </w:pPr>
            <w:r>
              <w:t>RAN UE NGAP ID</w:t>
            </w:r>
          </w:p>
        </w:tc>
        <w:tc>
          <w:tcPr>
            <w:tcW w:w="749" w:type="dxa"/>
            <w:gridSpan w:val="5"/>
          </w:tcPr>
          <w:p w14:paraId="07A0021B" w14:textId="77777777" w:rsidR="008F118D" w:rsidRPr="00D34F3F" w:rsidRDefault="008F118D" w:rsidP="00753E69">
            <w:pPr>
              <w:pStyle w:val="TAC"/>
            </w:pPr>
            <w:r w:rsidRPr="004B4D47">
              <w:t>ITE</w:t>
            </w:r>
          </w:p>
        </w:tc>
        <w:tc>
          <w:tcPr>
            <w:tcW w:w="749" w:type="dxa"/>
            <w:gridSpan w:val="5"/>
          </w:tcPr>
          <w:p w14:paraId="207D6FFF" w14:textId="77777777" w:rsidR="008F118D" w:rsidRPr="00D34F3F" w:rsidRDefault="008F118D" w:rsidP="00753E69">
            <w:pPr>
              <w:pStyle w:val="TAC"/>
            </w:pPr>
            <w:r w:rsidRPr="00257A6F">
              <w:t>-</w:t>
            </w:r>
          </w:p>
        </w:tc>
        <w:tc>
          <w:tcPr>
            <w:tcW w:w="749" w:type="dxa"/>
            <w:gridSpan w:val="5"/>
          </w:tcPr>
          <w:p w14:paraId="073E473B" w14:textId="77777777" w:rsidR="008F118D" w:rsidRPr="00D34F3F" w:rsidRDefault="008F118D" w:rsidP="00753E69">
            <w:pPr>
              <w:pStyle w:val="TAC"/>
            </w:pPr>
            <w:r w:rsidRPr="00257A6F">
              <w:t>-</w:t>
            </w:r>
          </w:p>
        </w:tc>
      </w:tr>
      <w:tr w:rsidR="008F118D" w14:paraId="3690E501" w14:textId="77777777" w:rsidTr="00753E69">
        <w:trPr>
          <w:gridAfter w:val="4"/>
          <w:wAfter w:w="568" w:type="dxa"/>
          <w:jc w:val="center"/>
        </w:trPr>
        <w:tc>
          <w:tcPr>
            <w:tcW w:w="4740" w:type="dxa"/>
            <w:gridSpan w:val="6"/>
          </w:tcPr>
          <w:p w14:paraId="4995C8E2" w14:textId="77777777" w:rsidR="008F118D" w:rsidRDefault="008F118D" w:rsidP="00753E69">
            <w:pPr>
              <w:pStyle w:val="TAL"/>
            </w:pPr>
            <w:r>
              <w:rPr>
                <w:lang w:eastAsia="zh-CN"/>
              </w:rPr>
              <w:t>RAN Node Id</w:t>
            </w:r>
          </w:p>
        </w:tc>
        <w:tc>
          <w:tcPr>
            <w:tcW w:w="749" w:type="dxa"/>
            <w:gridSpan w:val="5"/>
          </w:tcPr>
          <w:p w14:paraId="1248608B" w14:textId="77777777" w:rsidR="008F118D" w:rsidRPr="00D34F3F" w:rsidRDefault="008F118D" w:rsidP="00753E69">
            <w:pPr>
              <w:pStyle w:val="TAC"/>
            </w:pPr>
            <w:r w:rsidRPr="004B4D47">
              <w:t>ITE</w:t>
            </w:r>
          </w:p>
        </w:tc>
        <w:tc>
          <w:tcPr>
            <w:tcW w:w="749" w:type="dxa"/>
            <w:gridSpan w:val="5"/>
          </w:tcPr>
          <w:p w14:paraId="7DAC712F" w14:textId="77777777" w:rsidR="008F118D" w:rsidRPr="00D34F3F" w:rsidRDefault="008F118D" w:rsidP="00753E69">
            <w:pPr>
              <w:pStyle w:val="TAC"/>
            </w:pPr>
            <w:r w:rsidRPr="00257A6F">
              <w:t>-</w:t>
            </w:r>
          </w:p>
        </w:tc>
        <w:tc>
          <w:tcPr>
            <w:tcW w:w="749" w:type="dxa"/>
            <w:gridSpan w:val="5"/>
          </w:tcPr>
          <w:p w14:paraId="5B7F1D38" w14:textId="77777777" w:rsidR="008F118D" w:rsidRPr="00D34F3F" w:rsidRDefault="008F118D" w:rsidP="00753E69">
            <w:pPr>
              <w:pStyle w:val="TAC"/>
            </w:pPr>
            <w:r w:rsidRPr="00257A6F">
              <w:t>-</w:t>
            </w:r>
          </w:p>
        </w:tc>
      </w:tr>
      <w:tr w:rsidR="000F2989" w14:paraId="01DF4E2D" w14:textId="77777777" w:rsidTr="00753E69">
        <w:trPr>
          <w:gridAfter w:val="4"/>
          <w:wAfter w:w="568" w:type="dxa"/>
          <w:jc w:val="center"/>
        </w:trPr>
        <w:tc>
          <w:tcPr>
            <w:tcW w:w="4740" w:type="dxa"/>
            <w:gridSpan w:val="6"/>
          </w:tcPr>
          <w:p w14:paraId="6FAE3446" w14:textId="77777777" w:rsidR="000F2989" w:rsidRDefault="000F2989" w:rsidP="000F2989">
            <w:pPr>
              <w:pStyle w:val="TAL"/>
              <w:rPr>
                <w:lang w:eastAsia="zh-CN"/>
              </w:rPr>
            </w:pPr>
            <w:r>
              <w:rPr>
                <w:rFonts w:hint="eastAsia"/>
                <w:lang w:eastAsia="zh-CN"/>
              </w:rPr>
              <w:t>SNPN ID</w:t>
            </w:r>
          </w:p>
        </w:tc>
        <w:tc>
          <w:tcPr>
            <w:tcW w:w="749" w:type="dxa"/>
            <w:gridSpan w:val="5"/>
          </w:tcPr>
          <w:p w14:paraId="09184444" w14:textId="77777777" w:rsidR="000F2989" w:rsidRPr="004B4D47" w:rsidRDefault="000F2989" w:rsidP="000F2989">
            <w:pPr>
              <w:pStyle w:val="TAC"/>
            </w:pPr>
            <w:r>
              <w:t>ITE</w:t>
            </w:r>
          </w:p>
        </w:tc>
        <w:tc>
          <w:tcPr>
            <w:tcW w:w="749" w:type="dxa"/>
            <w:gridSpan w:val="5"/>
          </w:tcPr>
          <w:p w14:paraId="02FF884C" w14:textId="77777777" w:rsidR="000F2989" w:rsidRPr="00257A6F" w:rsidRDefault="000F2989" w:rsidP="000F2989">
            <w:pPr>
              <w:pStyle w:val="TAC"/>
            </w:pPr>
            <w:r>
              <w:t>-</w:t>
            </w:r>
          </w:p>
        </w:tc>
        <w:tc>
          <w:tcPr>
            <w:tcW w:w="749" w:type="dxa"/>
            <w:gridSpan w:val="5"/>
          </w:tcPr>
          <w:p w14:paraId="201C89CD" w14:textId="77777777" w:rsidR="000F2989" w:rsidRPr="00257A6F" w:rsidRDefault="000F2989" w:rsidP="000F2989">
            <w:pPr>
              <w:pStyle w:val="TAC"/>
            </w:pPr>
            <w:r>
              <w:t>-</w:t>
            </w:r>
          </w:p>
        </w:tc>
      </w:tr>
      <w:tr w:rsidR="003F6BE4" w14:paraId="647C5416" w14:textId="77777777" w:rsidTr="00753E69">
        <w:trPr>
          <w:gridBefore w:val="1"/>
          <w:gridAfter w:val="3"/>
          <w:wBefore w:w="33" w:type="dxa"/>
          <w:wAfter w:w="535" w:type="dxa"/>
          <w:jc w:val="center"/>
        </w:trPr>
        <w:tc>
          <w:tcPr>
            <w:tcW w:w="4740" w:type="dxa"/>
            <w:gridSpan w:val="6"/>
          </w:tcPr>
          <w:p w14:paraId="6EC6D083" w14:textId="77777777" w:rsidR="003F6BE4" w:rsidRDefault="003F6BE4" w:rsidP="003F6BE4">
            <w:pPr>
              <w:pStyle w:val="TAL"/>
              <w:rPr>
                <w:lang w:eastAsia="zh-CN"/>
              </w:rPr>
            </w:pPr>
            <w:r>
              <w:t>CAG I</w:t>
            </w:r>
            <w:r>
              <w:rPr>
                <w:rFonts w:eastAsia="SimSun" w:hint="eastAsia"/>
                <w:lang w:val="en-US" w:eastAsia="zh-CN"/>
              </w:rPr>
              <w:t>D</w:t>
            </w:r>
            <w:r>
              <w:rPr>
                <w:rFonts w:eastAsia="SimSun"/>
                <w:lang w:val="en-US" w:eastAsia="zh-CN"/>
              </w:rPr>
              <w:t xml:space="preserve"> </w:t>
            </w:r>
            <w:r w:rsidRPr="006878CF">
              <w:rPr>
                <w:rFonts w:eastAsia="SimSun"/>
                <w:lang w:val="en-US" w:eastAsia="zh-CN"/>
              </w:rPr>
              <w:t>List</w:t>
            </w:r>
          </w:p>
        </w:tc>
        <w:tc>
          <w:tcPr>
            <w:tcW w:w="749" w:type="dxa"/>
            <w:gridSpan w:val="5"/>
          </w:tcPr>
          <w:p w14:paraId="5C3A2C53" w14:textId="77777777" w:rsidR="003F6BE4" w:rsidRDefault="003F6BE4" w:rsidP="003F6BE4">
            <w:pPr>
              <w:pStyle w:val="TAC"/>
            </w:pPr>
            <w:r>
              <w:t>ITE</w:t>
            </w:r>
          </w:p>
        </w:tc>
        <w:tc>
          <w:tcPr>
            <w:tcW w:w="749" w:type="dxa"/>
            <w:gridSpan w:val="5"/>
          </w:tcPr>
          <w:p w14:paraId="3EC34AF0" w14:textId="77777777" w:rsidR="003F6BE4" w:rsidRDefault="003F6BE4" w:rsidP="003F6BE4">
            <w:pPr>
              <w:pStyle w:val="TAC"/>
            </w:pPr>
            <w:r>
              <w:t>-</w:t>
            </w:r>
          </w:p>
        </w:tc>
        <w:tc>
          <w:tcPr>
            <w:tcW w:w="749" w:type="dxa"/>
            <w:gridSpan w:val="5"/>
          </w:tcPr>
          <w:p w14:paraId="651EAA68" w14:textId="77777777" w:rsidR="003F6BE4" w:rsidRDefault="003F6BE4" w:rsidP="003F6BE4">
            <w:pPr>
              <w:pStyle w:val="TAC"/>
            </w:pPr>
            <w:r>
              <w:t>-</w:t>
            </w:r>
          </w:p>
        </w:tc>
      </w:tr>
      <w:tr w:rsidR="008F2C17" w14:paraId="4998E22B" w14:textId="77777777">
        <w:trPr>
          <w:gridBefore w:val="1"/>
          <w:gridAfter w:val="3"/>
          <w:wBefore w:w="33" w:type="dxa"/>
          <w:wAfter w:w="535" w:type="dxa"/>
          <w:jc w:val="center"/>
        </w:trPr>
        <w:tc>
          <w:tcPr>
            <w:tcW w:w="4740" w:type="dxa"/>
            <w:gridSpan w:val="6"/>
          </w:tcPr>
          <w:p w14:paraId="10B2B6F2" w14:textId="77777777" w:rsidR="008F2C17" w:rsidRPr="00506786" w:rsidRDefault="008F2C17">
            <w:pPr>
              <w:pStyle w:val="TAL"/>
              <w:rPr>
                <w:lang w:eastAsia="zh-CN"/>
              </w:rPr>
            </w:pPr>
            <w:r w:rsidRPr="0032454A">
              <w:rPr>
                <w:lang w:eastAsia="zh-CN"/>
              </w:rPr>
              <w:t>Satellite Access Indicat</w:t>
            </w:r>
            <w:r>
              <w:rPr>
                <w:rFonts w:hint="eastAsia"/>
                <w:lang w:eastAsia="zh-CN"/>
              </w:rPr>
              <w:t>or</w:t>
            </w:r>
          </w:p>
        </w:tc>
        <w:tc>
          <w:tcPr>
            <w:tcW w:w="749" w:type="dxa"/>
            <w:gridSpan w:val="5"/>
          </w:tcPr>
          <w:p w14:paraId="33212B6B" w14:textId="77777777" w:rsidR="008F2C17" w:rsidRPr="00506786" w:rsidRDefault="008F2C17">
            <w:pPr>
              <w:pStyle w:val="TAC"/>
            </w:pPr>
            <w:r w:rsidRPr="00506786">
              <w:t>ITE</w:t>
            </w:r>
          </w:p>
        </w:tc>
        <w:tc>
          <w:tcPr>
            <w:tcW w:w="749" w:type="dxa"/>
            <w:gridSpan w:val="5"/>
          </w:tcPr>
          <w:p w14:paraId="1A8B88FB" w14:textId="77777777" w:rsidR="008F2C17" w:rsidRPr="00506786" w:rsidRDefault="008F2C17">
            <w:pPr>
              <w:pStyle w:val="TAC"/>
              <w:rPr>
                <w:lang w:eastAsia="zh-CN"/>
              </w:rPr>
            </w:pPr>
            <w:r>
              <w:rPr>
                <w:rFonts w:hint="eastAsia"/>
                <w:lang w:eastAsia="zh-CN"/>
              </w:rPr>
              <w:t>-</w:t>
            </w:r>
          </w:p>
        </w:tc>
        <w:tc>
          <w:tcPr>
            <w:tcW w:w="749" w:type="dxa"/>
            <w:gridSpan w:val="5"/>
          </w:tcPr>
          <w:p w14:paraId="7612C83E" w14:textId="77777777" w:rsidR="008F2C17" w:rsidRPr="00506786" w:rsidRDefault="008F2C17">
            <w:pPr>
              <w:pStyle w:val="TAC"/>
              <w:rPr>
                <w:lang w:eastAsia="zh-CN"/>
              </w:rPr>
            </w:pPr>
            <w:r>
              <w:rPr>
                <w:rFonts w:hint="eastAsia"/>
                <w:lang w:eastAsia="zh-CN"/>
              </w:rPr>
              <w:t>-</w:t>
            </w:r>
          </w:p>
        </w:tc>
      </w:tr>
      <w:tr w:rsidR="008F118D" w14:paraId="1220C8D2" w14:textId="77777777" w:rsidTr="00753E69">
        <w:trPr>
          <w:gridAfter w:val="4"/>
          <w:wAfter w:w="568" w:type="dxa"/>
          <w:jc w:val="center"/>
        </w:trPr>
        <w:tc>
          <w:tcPr>
            <w:tcW w:w="6987" w:type="dxa"/>
            <w:gridSpan w:val="21"/>
            <w:shd w:val="clear" w:color="auto" w:fill="E7E6E6"/>
          </w:tcPr>
          <w:p w14:paraId="092957FA" w14:textId="77777777" w:rsidR="008F118D" w:rsidRPr="00E521C2" w:rsidRDefault="008F118D" w:rsidP="00753E69">
            <w:pPr>
              <w:pStyle w:val="TAC"/>
            </w:pPr>
            <w:r w:rsidRPr="00E521C2">
              <w:t xml:space="preserve">N2 </w:t>
            </w:r>
            <w:r w:rsidR="00514B0B">
              <w:t>C</w:t>
            </w:r>
            <w:r w:rsidRPr="00E521C2">
              <w:t>onnection Charging Information</w:t>
            </w:r>
          </w:p>
        </w:tc>
      </w:tr>
      <w:tr w:rsidR="008F118D" w14:paraId="6704B4F7" w14:textId="77777777" w:rsidTr="00753E69">
        <w:trPr>
          <w:gridAfter w:val="4"/>
          <w:wAfter w:w="568" w:type="dxa"/>
          <w:jc w:val="center"/>
        </w:trPr>
        <w:tc>
          <w:tcPr>
            <w:tcW w:w="4740" w:type="dxa"/>
            <w:gridSpan w:val="6"/>
          </w:tcPr>
          <w:p w14:paraId="0EC4E035" w14:textId="77777777" w:rsidR="008F118D" w:rsidRDefault="00514B0B" w:rsidP="00753E69">
            <w:pPr>
              <w:pStyle w:val="TAL"/>
            </w:pPr>
            <w:r>
              <w:rPr>
                <w:lang w:eastAsia="zh-CN" w:bidi="ar-IQ"/>
              </w:rPr>
              <w:t xml:space="preserve">N2 Connection </w:t>
            </w:r>
            <w:r w:rsidR="008F118D">
              <w:rPr>
                <w:lang w:eastAsia="zh-CN" w:bidi="ar-IQ"/>
              </w:rPr>
              <w:t>Message type</w:t>
            </w:r>
          </w:p>
        </w:tc>
        <w:tc>
          <w:tcPr>
            <w:tcW w:w="749" w:type="dxa"/>
            <w:gridSpan w:val="5"/>
          </w:tcPr>
          <w:p w14:paraId="31DA0268" w14:textId="77777777" w:rsidR="008F118D" w:rsidRPr="00D34F3F" w:rsidRDefault="008F118D" w:rsidP="00753E69">
            <w:pPr>
              <w:pStyle w:val="TAC"/>
            </w:pPr>
            <w:r w:rsidRPr="00FD13ED">
              <w:t>-</w:t>
            </w:r>
          </w:p>
        </w:tc>
        <w:tc>
          <w:tcPr>
            <w:tcW w:w="749" w:type="dxa"/>
            <w:gridSpan w:val="5"/>
          </w:tcPr>
          <w:p w14:paraId="139B2F9E" w14:textId="77777777" w:rsidR="008F118D" w:rsidRPr="00D34F3F" w:rsidRDefault="008F118D" w:rsidP="00753E69">
            <w:pPr>
              <w:pStyle w:val="TAC"/>
            </w:pPr>
            <w:r w:rsidRPr="00FB26C9">
              <w:t>E</w:t>
            </w:r>
          </w:p>
        </w:tc>
        <w:tc>
          <w:tcPr>
            <w:tcW w:w="749" w:type="dxa"/>
            <w:gridSpan w:val="5"/>
          </w:tcPr>
          <w:p w14:paraId="437E8016" w14:textId="77777777" w:rsidR="008F118D" w:rsidRPr="00D34F3F" w:rsidRDefault="008F118D" w:rsidP="00753E69">
            <w:pPr>
              <w:pStyle w:val="TAC"/>
            </w:pPr>
            <w:r w:rsidRPr="00800671">
              <w:t>-</w:t>
            </w:r>
          </w:p>
        </w:tc>
      </w:tr>
      <w:tr w:rsidR="008F118D" w14:paraId="12E8B24D" w14:textId="77777777" w:rsidTr="00753E69">
        <w:trPr>
          <w:gridAfter w:val="4"/>
          <w:wAfter w:w="568" w:type="dxa"/>
          <w:jc w:val="center"/>
        </w:trPr>
        <w:tc>
          <w:tcPr>
            <w:tcW w:w="4740" w:type="dxa"/>
            <w:gridSpan w:val="6"/>
          </w:tcPr>
          <w:p w14:paraId="3A9F53ED" w14:textId="77777777" w:rsidR="008F118D" w:rsidRDefault="008F118D" w:rsidP="00753E69">
            <w:pPr>
              <w:pStyle w:val="TAL"/>
            </w:pPr>
            <w:r w:rsidRPr="002F3ED2">
              <w:rPr>
                <w:rFonts w:hint="eastAsia"/>
                <w:lang w:eastAsia="zh-CN" w:bidi="ar-IQ"/>
              </w:rPr>
              <w:t>User Information</w:t>
            </w:r>
          </w:p>
        </w:tc>
        <w:tc>
          <w:tcPr>
            <w:tcW w:w="749" w:type="dxa"/>
            <w:gridSpan w:val="5"/>
          </w:tcPr>
          <w:p w14:paraId="0D639008" w14:textId="77777777" w:rsidR="008F118D" w:rsidRPr="00D34F3F" w:rsidRDefault="008F118D" w:rsidP="00753E69">
            <w:pPr>
              <w:pStyle w:val="TAC"/>
            </w:pPr>
            <w:r w:rsidRPr="00FD13ED">
              <w:t>-</w:t>
            </w:r>
          </w:p>
        </w:tc>
        <w:tc>
          <w:tcPr>
            <w:tcW w:w="749" w:type="dxa"/>
            <w:gridSpan w:val="5"/>
          </w:tcPr>
          <w:p w14:paraId="3F9929B8" w14:textId="77777777" w:rsidR="008F118D" w:rsidRPr="00D34F3F" w:rsidRDefault="008F118D" w:rsidP="00753E69">
            <w:pPr>
              <w:pStyle w:val="TAC"/>
            </w:pPr>
            <w:r w:rsidRPr="00FB26C9">
              <w:t>E</w:t>
            </w:r>
          </w:p>
        </w:tc>
        <w:tc>
          <w:tcPr>
            <w:tcW w:w="749" w:type="dxa"/>
            <w:gridSpan w:val="5"/>
          </w:tcPr>
          <w:p w14:paraId="71E25520" w14:textId="77777777" w:rsidR="008F118D" w:rsidRPr="00D34F3F" w:rsidRDefault="008F118D" w:rsidP="00753E69">
            <w:pPr>
              <w:pStyle w:val="TAC"/>
            </w:pPr>
            <w:r w:rsidRPr="00800671">
              <w:t>-</w:t>
            </w:r>
          </w:p>
        </w:tc>
      </w:tr>
      <w:tr w:rsidR="008F118D" w14:paraId="2EF39950" w14:textId="77777777" w:rsidTr="00753E69">
        <w:trPr>
          <w:gridAfter w:val="4"/>
          <w:wAfter w:w="568" w:type="dxa"/>
          <w:jc w:val="center"/>
        </w:trPr>
        <w:tc>
          <w:tcPr>
            <w:tcW w:w="4740" w:type="dxa"/>
            <w:gridSpan w:val="6"/>
          </w:tcPr>
          <w:p w14:paraId="040CE940" w14:textId="77777777" w:rsidR="008F118D" w:rsidRDefault="008F118D" w:rsidP="00753E69">
            <w:pPr>
              <w:pStyle w:val="TAL"/>
            </w:pPr>
            <w:r w:rsidRPr="002F3ED2">
              <w:rPr>
                <w:lang w:bidi="ar-IQ"/>
              </w:rPr>
              <w:t>User Location Info</w:t>
            </w:r>
          </w:p>
        </w:tc>
        <w:tc>
          <w:tcPr>
            <w:tcW w:w="749" w:type="dxa"/>
            <w:gridSpan w:val="5"/>
          </w:tcPr>
          <w:p w14:paraId="7E5CF558" w14:textId="77777777" w:rsidR="008F118D" w:rsidRPr="00D34F3F" w:rsidRDefault="008F118D" w:rsidP="00753E69">
            <w:pPr>
              <w:pStyle w:val="TAC"/>
            </w:pPr>
            <w:r w:rsidRPr="00FD13ED">
              <w:t>-</w:t>
            </w:r>
          </w:p>
        </w:tc>
        <w:tc>
          <w:tcPr>
            <w:tcW w:w="749" w:type="dxa"/>
            <w:gridSpan w:val="5"/>
          </w:tcPr>
          <w:p w14:paraId="4F3D1A8B" w14:textId="77777777" w:rsidR="008F118D" w:rsidRPr="00D34F3F" w:rsidRDefault="008F118D" w:rsidP="00753E69">
            <w:pPr>
              <w:pStyle w:val="TAC"/>
            </w:pPr>
            <w:r w:rsidRPr="00FB26C9">
              <w:t>E</w:t>
            </w:r>
          </w:p>
        </w:tc>
        <w:tc>
          <w:tcPr>
            <w:tcW w:w="749" w:type="dxa"/>
            <w:gridSpan w:val="5"/>
          </w:tcPr>
          <w:p w14:paraId="76301DC9" w14:textId="77777777" w:rsidR="008F118D" w:rsidRPr="00D34F3F" w:rsidRDefault="008F118D" w:rsidP="00753E69">
            <w:pPr>
              <w:pStyle w:val="TAC"/>
            </w:pPr>
            <w:r w:rsidRPr="00800671">
              <w:t>-</w:t>
            </w:r>
          </w:p>
        </w:tc>
      </w:tr>
      <w:tr w:rsidR="00E640F4" w:rsidRPr="00257A6F" w14:paraId="4CBB6B43" w14:textId="77777777" w:rsidTr="008B00E3">
        <w:trPr>
          <w:gridAfter w:val="4"/>
          <w:wAfter w:w="568" w:type="dxa"/>
          <w:jc w:val="center"/>
        </w:trPr>
        <w:tc>
          <w:tcPr>
            <w:tcW w:w="4740" w:type="dxa"/>
            <w:gridSpan w:val="6"/>
          </w:tcPr>
          <w:p w14:paraId="524D5E1D" w14:textId="77777777" w:rsidR="00E640F4" w:rsidRDefault="00E640F4" w:rsidP="008B00E3">
            <w:pPr>
              <w:pStyle w:val="TAL"/>
            </w:pPr>
            <w:proofErr w:type="spellStart"/>
            <w:r>
              <w:t>PSCell</w:t>
            </w:r>
            <w:proofErr w:type="spellEnd"/>
            <w:r>
              <w:t xml:space="preserve"> Information</w:t>
            </w:r>
          </w:p>
        </w:tc>
        <w:tc>
          <w:tcPr>
            <w:tcW w:w="749" w:type="dxa"/>
            <w:gridSpan w:val="5"/>
          </w:tcPr>
          <w:p w14:paraId="7D206662" w14:textId="77777777" w:rsidR="00E640F4" w:rsidRPr="004B4D47" w:rsidRDefault="00E640F4" w:rsidP="008B00E3">
            <w:pPr>
              <w:pStyle w:val="TAC"/>
            </w:pPr>
            <w:r w:rsidRPr="00FD13ED">
              <w:t>-</w:t>
            </w:r>
          </w:p>
        </w:tc>
        <w:tc>
          <w:tcPr>
            <w:tcW w:w="749" w:type="dxa"/>
            <w:gridSpan w:val="5"/>
          </w:tcPr>
          <w:p w14:paraId="5F04B45D" w14:textId="77777777" w:rsidR="00E640F4" w:rsidRPr="00257A6F" w:rsidRDefault="00E640F4" w:rsidP="008B00E3">
            <w:pPr>
              <w:pStyle w:val="TAC"/>
            </w:pPr>
            <w:r w:rsidRPr="00FB26C9">
              <w:t>E</w:t>
            </w:r>
          </w:p>
        </w:tc>
        <w:tc>
          <w:tcPr>
            <w:tcW w:w="749" w:type="dxa"/>
            <w:gridSpan w:val="5"/>
          </w:tcPr>
          <w:p w14:paraId="528829E1" w14:textId="77777777" w:rsidR="00E640F4" w:rsidRPr="00257A6F" w:rsidRDefault="00E640F4" w:rsidP="008B00E3">
            <w:pPr>
              <w:pStyle w:val="TAC"/>
            </w:pPr>
            <w:r w:rsidRPr="00257A6F">
              <w:t>-</w:t>
            </w:r>
          </w:p>
        </w:tc>
      </w:tr>
      <w:tr w:rsidR="008F118D" w14:paraId="0A43F527" w14:textId="77777777" w:rsidTr="00753E69">
        <w:trPr>
          <w:gridAfter w:val="4"/>
          <w:wAfter w:w="568" w:type="dxa"/>
          <w:jc w:val="center"/>
        </w:trPr>
        <w:tc>
          <w:tcPr>
            <w:tcW w:w="4740" w:type="dxa"/>
            <w:gridSpan w:val="6"/>
          </w:tcPr>
          <w:p w14:paraId="4D0ED0F7" w14:textId="77777777" w:rsidR="008F118D" w:rsidRDefault="008F118D" w:rsidP="00753E69">
            <w:pPr>
              <w:pStyle w:val="TAL"/>
            </w:pPr>
            <w:r w:rsidRPr="002F3ED2">
              <w:rPr>
                <w:lang w:bidi="ar-IQ"/>
              </w:rPr>
              <w:t>UE Time Zone</w:t>
            </w:r>
          </w:p>
        </w:tc>
        <w:tc>
          <w:tcPr>
            <w:tcW w:w="749" w:type="dxa"/>
            <w:gridSpan w:val="5"/>
          </w:tcPr>
          <w:p w14:paraId="4C737596" w14:textId="77777777" w:rsidR="008F118D" w:rsidRPr="00D34F3F" w:rsidRDefault="008F118D" w:rsidP="00753E69">
            <w:pPr>
              <w:pStyle w:val="TAC"/>
            </w:pPr>
            <w:r w:rsidRPr="00FD13ED">
              <w:t>-</w:t>
            </w:r>
          </w:p>
        </w:tc>
        <w:tc>
          <w:tcPr>
            <w:tcW w:w="749" w:type="dxa"/>
            <w:gridSpan w:val="5"/>
          </w:tcPr>
          <w:p w14:paraId="0472DDE1" w14:textId="77777777" w:rsidR="008F118D" w:rsidRPr="00D34F3F" w:rsidRDefault="008F118D" w:rsidP="00753E69">
            <w:pPr>
              <w:pStyle w:val="TAC"/>
            </w:pPr>
            <w:r w:rsidRPr="00FB26C9">
              <w:t>E</w:t>
            </w:r>
          </w:p>
        </w:tc>
        <w:tc>
          <w:tcPr>
            <w:tcW w:w="749" w:type="dxa"/>
            <w:gridSpan w:val="5"/>
          </w:tcPr>
          <w:p w14:paraId="45B6A0CF" w14:textId="77777777" w:rsidR="008F118D" w:rsidRPr="00D34F3F" w:rsidRDefault="008F118D" w:rsidP="00753E69">
            <w:pPr>
              <w:pStyle w:val="TAC"/>
            </w:pPr>
            <w:r w:rsidRPr="00800671">
              <w:t>-</w:t>
            </w:r>
          </w:p>
        </w:tc>
      </w:tr>
      <w:tr w:rsidR="00514B0B" w14:paraId="49F25381" w14:textId="77777777" w:rsidTr="008B00E3">
        <w:trPr>
          <w:gridAfter w:val="4"/>
          <w:wAfter w:w="568" w:type="dxa"/>
          <w:jc w:val="center"/>
        </w:trPr>
        <w:tc>
          <w:tcPr>
            <w:tcW w:w="4740" w:type="dxa"/>
            <w:gridSpan w:val="6"/>
          </w:tcPr>
          <w:p w14:paraId="6C208560" w14:textId="77777777" w:rsidR="00514B0B" w:rsidRDefault="00514B0B" w:rsidP="008B00E3">
            <w:pPr>
              <w:pStyle w:val="TAL"/>
            </w:pPr>
            <w:r w:rsidRPr="002F3ED2">
              <w:rPr>
                <w:lang w:bidi="ar-IQ"/>
              </w:rPr>
              <w:t>RAT Type</w:t>
            </w:r>
          </w:p>
        </w:tc>
        <w:tc>
          <w:tcPr>
            <w:tcW w:w="749" w:type="dxa"/>
            <w:gridSpan w:val="5"/>
          </w:tcPr>
          <w:p w14:paraId="36A99429" w14:textId="77777777" w:rsidR="00514B0B" w:rsidRPr="00D34F3F" w:rsidRDefault="00514B0B" w:rsidP="008B00E3">
            <w:pPr>
              <w:pStyle w:val="TAC"/>
            </w:pPr>
            <w:r w:rsidRPr="00FD13ED">
              <w:t>-</w:t>
            </w:r>
          </w:p>
        </w:tc>
        <w:tc>
          <w:tcPr>
            <w:tcW w:w="749" w:type="dxa"/>
            <w:gridSpan w:val="5"/>
          </w:tcPr>
          <w:p w14:paraId="22A5AC1B" w14:textId="77777777" w:rsidR="00514B0B" w:rsidRPr="00D34F3F" w:rsidRDefault="00514B0B" w:rsidP="008B00E3">
            <w:pPr>
              <w:pStyle w:val="TAC"/>
            </w:pPr>
            <w:r w:rsidRPr="00FB26C9">
              <w:t>E</w:t>
            </w:r>
          </w:p>
        </w:tc>
        <w:tc>
          <w:tcPr>
            <w:tcW w:w="749" w:type="dxa"/>
            <w:gridSpan w:val="5"/>
          </w:tcPr>
          <w:p w14:paraId="48C85F06" w14:textId="77777777" w:rsidR="00514B0B" w:rsidRPr="00D34F3F" w:rsidRDefault="00514B0B" w:rsidP="008B00E3">
            <w:pPr>
              <w:pStyle w:val="TAC"/>
            </w:pPr>
            <w:r w:rsidRPr="00800671">
              <w:t>-</w:t>
            </w:r>
          </w:p>
        </w:tc>
      </w:tr>
      <w:tr w:rsidR="00514B0B" w14:paraId="346995F1" w14:textId="77777777" w:rsidTr="008B00E3">
        <w:trPr>
          <w:gridAfter w:val="4"/>
          <w:wAfter w:w="568" w:type="dxa"/>
          <w:jc w:val="center"/>
        </w:trPr>
        <w:tc>
          <w:tcPr>
            <w:tcW w:w="4740" w:type="dxa"/>
            <w:gridSpan w:val="6"/>
          </w:tcPr>
          <w:p w14:paraId="707A4C09" w14:textId="77777777" w:rsidR="00514B0B" w:rsidRPr="002F4227" w:rsidRDefault="00514B0B" w:rsidP="008B00E3">
            <w:pPr>
              <w:pStyle w:val="TAL"/>
            </w:pPr>
            <w:r>
              <w:t>AMF UE NGAP ID</w:t>
            </w:r>
          </w:p>
        </w:tc>
        <w:tc>
          <w:tcPr>
            <w:tcW w:w="749" w:type="dxa"/>
            <w:gridSpan w:val="5"/>
          </w:tcPr>
          <w:p w14:paraId="1EC3DCBF" w14:textId="77777777" w:rsidR="00514B0B" w:rsidRPr="00D34F3F" w:rsidRDefault="00514B0B" w:rsidP="008B00E3">
            <w:pPr>
              <w:pStyle w:val="TAC"/>
            </w:pPr>
            <w:r w:rsidRPr="00FD13ED">
              <w:t>-</w:t>
            </w:r>
          </w:p>
        </w:tc>
        <w:tc>
          <w:tcPr>
            <w:tcW w:w="749" w:type="dxa"/>
            <w:gridSpan w:val="5"/>
          </w:tcPr>
          <w:p w14:paraId="5AF85F61" w14:textId="77777777" w:rsidR="00514B0B" w:rsidRPr="00D34F3F" w:rsidRDefault="00514B0B" w:rsidP="008B00E3">
            <w:pPr>
              <w:pStyle w:val="TAC"/>
            </w:pPr>
            <w:r w:rsidRPr="00FB26C9">
              <w:t>E</w:t>
            </w:r>
          </w:p>
        </w:tc>
        <w:tc>
          <w:tcPr>
            <w:tcW w:w="749" w:type="dxa"/>
            <w:gridSpan w:val="5"/>
          </w:tcPr>
          <w:p w14:paraId="056FFDD5" w14:textId="77777777" w:rsidR="00514B0B" w:rsidRPr="00D34F3F" w:rsidRDefault="00514B0B" w:rsidP="008B00E3">
            <w:pPr>
              <w:pStyle w:val="TAC"/>
            </w:pPr>
            <w:r w:rsidRPr="00800671">
              <w:t>-</w:t>
            </w:r>
          </w:p>
        </w:tc>
      </w:tr>
      <w:tr w:rsidR="00514B0B" w14:paraId="7FC6B13C" w14:textId="77777777" w:rsidTr="008B00E3">
        <w:trPr>
          <w:gridAfter w:val="4"/>
          <w:wAfter w:w="568" w:type="dxa"/>
          <w:jc w:val="center"/>
        </w:trPr>
        <w:tc>
          <w:tcPr>
            <w:tcW w:w="4740" w:type="dxa"/>
            <w:gridSpan w:val="6"/>
          </w:tcPr>
          <w:p w14:paraId="51AA15EB" w14:textId="77777777" w:rsidR="00514B0B" w:rsidRPr="002F4227" w:rsidRDefault="00514B0B" w:rsidP="008B00E3">
            <w:pPr>
              <w:pStyle w:val="TAL"/>
            </w:pPr>
            <w:r>
              <w:t>RAN UE NGAP ID</w:t>
            </w:r>
          </w:p>
        </w:tc>
        <w:tc>
          <w:tcPr>
            <w:tcW w:w="749" w:type="dxa"/>
            <w:gridSpan w:val="5"/>
          </w:tcPr>
          <w:p w14:paraId="0517AA46" w14:textId="77777777" w:rsidR="00514B0B" w:rsidRPr="00D34F3F" w:rsidRDefault="00514B0B" w:rsidP="008B00E3">
            <w:pPr>
              <w:pStyle w:val="TAC"/>
            </w:pPr>
            <w:r w:rsidRPr="00FD13ED">
              <w:t>-</w:t>
            </w:r>
          </w:p>
        </w:tc>
        <w:tc>
          <w:tcPr>
            <w:tcW w:w="749" w:type="dxa"/>
            <w:gridSpan w:val="5"/>
          </w:tcPr>
          <w:p w14:paraId="77EBE0FF" w14:textId="77777777" w:rsidR="00514B0B" w:rsidRPr="00D34F3F" w:rsidRDefault="00514B0B" w:rsidP="008B00E3">
            <w:pPr>
              <w:pStyle w:val="TAC"/>
            </w:pPr>
            <w:r w:rsidRPr="00FB26C9">
              <w:t>E</w:t>
            </w:r>
          </w:p>
        </w:tc>
        <w:tc>
          <w:tcPr>
            <w:tcW w:w="749" w:type="dxa"/>
            <w:gridSpan w:val="5"/>
          </w:tcPr>
          <w:p w14:paraId="2F237EDD" w14:textId="77777777" w:rsidR="00514B0B" w:rsidRPr="00D34F3F" w:rsidRDefault="00514B0B" w:rsidP="008B00E3">
            <w:pPr>
              <w:pStyle w:val="TAC"/>
            </w:pPr>
            <w:r w:rsidRPr="00800671">
              <w:t>-</w:t>
            </w:r>
          </w:p>
        </w:tc>
      </w:tr>
      <w:tr w:rsidR="00514B0B" w14:paraId="579D2520" w14:textId="77777777" w:rsidTr="008B00E3">
        <w:trPr>
          <w:gridAfter w:val="4"/>
          <w:wAfter w:w="568" w:type="dxa"/>
          <w:jc w:val="center"/>
        </w:trPr>
        <w:tc>
          <w:tcPr>
            <w:tcW w:w="4740" w:type="dxa"/>
            <w:gridSpan w:val="6"/>
          </w:tcPr>
          <w:p w14:paraId="048A398B" w14:textId="77777777" w:rsidR="00514B0B" w:rsidRPr="002F4227" w:rsidRDefault="00514B0B" w:rsidP="008B00E3">
            <w:pPr>
              <w:pStyle w:val="TAL"/>
            </w:pPr>
            <w:r>
              <w:rPr>
                <w:lang w:eastAsia="zh-CN"/>
              </w:rPr>
              <w:t>RAN Node Id</w:t>
            </w:r>
          </w:p>
        </w:tc>
        <w:tc>
          <w:tcPr>
            <w:tcW w:w="749" w:type="dxa"/>
            <w:gridSpan w:val="5"/>
          </w:tcPr>
          <w:p w14:paraId="45CE4EF4" w14:textId="77777777" w:rsidR="00514B0B" w:rsidRPr="00D34F3F" w:rsidRDefault="00514B0B" w:rsidP="008B00E3">
            <w:pPr>
              <w:pStyle w:val="TAC"/>
            </w:pPr>
            <w:r w:rsidRPr="00FD13ED">
              <w:t>-</w:t>
            </w:r>
          </w:p>
        </w:tc>
        <w:tc>
          <w:tcPr>
            <w:tcW w:w="749" w:type="dxa"/>
            <w:gridSpan w:val="5"/>
          </w:tcPr>
          <w:p w14:paraId="16B7CF18" w14:textId="77777777" w:rsidR="00514B0B" w:rsidRPr="00D34F3F" w:rsidRDefault="00514B0B" w:rsidP="008B00E3">
            <w:pPr>
              <w:pStyle w:val="TAC"/>
            </w:pPr>
            <w:r w:rsidRPr="00FB26C9">
              <w:t>E</w:t>
            </w:r>
          </w:p>
        </w:tc>
        <w:tc>
          <w:tcPr>
            <w:tcW w:w="749" w:type="dxa"/>
            <w:gridSpan w:val="5"/>
          </w:tcPr>
          <w:p w14:paraId="24908724" w14:textId="77777777" w:rsidR="00514B0B" w:rsidRPr="00D34F3F" w:rsidRDefault="00514B0B" w:rsidP="008B00E3">
            <w:pPr>
              <w:pStyle w:val="TAC"/>
            </w:pPr>
            <w:r w:rsidRPr="00800671">
              <w:t>-</w:t>
            </w:r>
          </w:p>
        </w:tc>
      </w:tr>
      <w:tr w:rsidR="008F118D" w14:paraId="08DC8460" w14:textId="77777777" w:rsidTr="00753E69">
        <w:trPr>
          <w:gridAfter w:val="4"/>
          <w:wAfter w:w="568" w:type="dxa"/>
          <w:jc w:val="center"/>
        </w:trPr>
        <w:tc>
          <w:tcPr>
            <w:tcW w:w="4740" w:type="dxa"/>
            <w:gridSpan w:val="6"/>
          </w:tcPr>
          <w:p w14:paraId="42A62D8B" w14:textId="77777777" w:rsidR="008F118D" w:rsidRDefault="008F118D" w:rsidP="00753E69">
            <w:pPr>
              <w:pStyle w:val="TAL"/>
            </w:pPr>
            <w:r w:rsidRPr="002F4227">
              <w:t>Mobility Restrictions</w:t>
            </w:r>
          </w:p>
        </w:tc>
        <w:tc>
          <w:tcPr>
            <w:tcW w:w="749" w:type="dxa"/>
            <w:gridSpan w:val="5"/>
          </w:tcPr>
          <w:p w14:paraId="7C2DFD11" w14:textId="77777777" w:rsidR="008F118D" w:rsidRPr="00D34F3F" w:rsidRDefault="008F118D" w:rsidP="00753E69">
            <w:pPr>
              <w:pStyle w:val="TAC"/>
            </w:pPr>
            <w:r w:rsidRPr="00FD13ED">
              <w:t>-</w:t>
            </w:r>
          </w:p>
        </w:tc>
        <w:tc>
          <w:tcPr>
            <w:tcW w:w="749" w:type="dxa"/>
            <w:gridSpan w:val="5"/>
          </w:tcPr>
          <w:p w14:paraId="0B5271A3" w14:textId="77777777" w:rsidR="008F118D" w:rsidRPr="00D34F3F" w:rsidRDefault="008F118D" w:rsidP="00753E69">
            <w:pPr>
              <w:pStyle w:val="TAC"/>
            </w:pPr>
            <w:r w:rsidRPr="00FB26C9">
              <w:t>E</w:t>
            </w:r>
          </w:p>
        </w:tc>
        <w:tc>
          <w:tcPr>
            <w:tcW w:w="749" w:type="dxa"/>
            <w:gridSpan w:val="5"/>
          </w:tcPr>
          <w:p w14:paraId="74DE2273" w14:textId="77777777" w:rsidR="008F118D" w:rsidRPr="00D34F3F" w:rsidRDefault="008F118D" w:rsidP="00753E69">
            <w:pPr>
              <w:pStyle w:val="TAC"/>
            </w:pPr>
            <w:r w:rsidRPr="00800671">
              <w:t>-</w:t>
            </w:r>
          </w:p>
        </w:tc>
      </w:tr>
      <w:tr w:rsidR="008F118D" w14:paraId="4571B75D" w14:textId="77777777" w:rsidTr="00753E69">
        <w:trPr>
          <w:gridAfter w:val="4"/>
          <w:wAfter w:w="568" w:type="dxa"/>
          <w:jc w:val="center"/>
        </w:trPr>
        <w:tc>
          <w:tcPr>
            <w:tcW w:w="4740" w:type="dxa"/>
            <w:gridSpan w:val="6"/>
          </w:tcPr>
          <w:p w14:paraId="0ECF0E40" w14:textId="77777777" w:rsidR="008F118D" w:rsidRPr="002F4227" w:rsidRDefault="008F118D" w:rsidP="00753E69">
            <w:pPr>
              <w:pStyle w:val="TAL"/>
            </w:pPr>
            <w:r>
              <w:rPr>
                <w:rFonts w:hint="eastAsia"/>
                <w:lang w:eastAsia="ko-KR"/>
              </w:rPr>
              <w:t>Allowed NSSAI</w:t>
            </w:r>
          </w:p>
        </w:tc>
        <w:tc>
          <w:tcPr>
            <w:tcW w:w="749" w:type="dxa"/>
            <w:gridSpan w:val="5"/>
          </w:tcPr>
          <w:p w14:paraId="386269A5" w14:textId="77777777" w:rsidR="008F118D" w:rsidRPr="00D34F3F" w:rsidRDefault="008F118D" w:rsidP="00753E69">
            <w:pPr>
              <w:pStyle w:val="TAC"/>
            </w:pPr>
            <w:r w:rsidRPr="00FD13ED">
              <w:t>-</w:t>
            </w:r>
          </w:p>
        </w:tc>
        <w:tc>
          <w:tcPr>
            <w:tcW w:w="749" w:type="dxa"/>
            <w:gridSpan w:val="5"/>
          </w:tcPr>
          <w:p w14:paraId="327BA1DB" w14:textId="77777777" w:rsidR="008F118D" w:rsidRPr="00D34F3F" w:rsidRDefault="008F118D" w:rsidP="00753E69">
            <w:pPr>
              <w:pStyle w:val="TAC"/>
            </w:pPr>
            <w:r w:rsidRPr="00FB26C9">
              <w:t>E</w:t>
            </w:r>
          </w:p>
        </w:tc>
        <w:tc>
          <w:tcPr>
            <w:tcW w:w="749" w:type="dxa"/>
            <w:gridSpan w:val="5"/>
          </w:tcPr>
          <w:p w14:paraId="4BFD09E7" w14:textId="77777777" w:rsidR="008F118D" w:rsidRPr="00D34F3F" w:rsidRDefault="008F118D" w:rsidP="00753E69">
            <w:pPr>
              <w:pStyle w:val="TAC"/>
            </w:pPr>
            <w:r w:rsidRPr="00800671">
              <w:t>-</w:t>
            </w:r>
          </w:p>
        </w:tc>
      </w:tr>
      <w:tr w:rsidR="00D3750D" w14:paraId="5F5F5B57" w14:textId="77777777" w:rsidTr="00753E69">
        <w:trPr>
          <w:gridAfter w:val="4"/>
          <w:wAfter w:w="568" w:type="dxa"/>
          <w:jc w:val="center"/>
        </w:trPr>
        <w:tc>
          <w:tcPr>
            <w:tcW w:w="4740" w:type="dxa"/>
            <w:gridSpan w:val="6"/>
          </w:tcPr>
          <w:p w14:paraId="36943976" w14:textId="77777777" w:rsidR="00D3750D" w:rsidRDefault="00D3750D" w:rsidP="00D3750D">
            <w:pPr>
              <w:pStyle w:val="TAL"/>
              <w:rPr>
                <w:lang w:eastAsia="ko-KR"/>
              </w:rPr>
            </w:pPr>
            <w:r>
              <w:rPr>
                <w:lang w:eastAsia="ko-KR"/>
              </w:rPr>
              <w:t>NSSAI mapping list</w:t>
            </w:r>
          </w:p>
        </w:tc>
        <w:tc>
          <w:tcPr>
            <w:tcW w:w="749" w:type="dxa"/>
            <w:gridSpan w:val="5"/>
          </w:tcPr>
          <w:p w14:paraId="6F6D3310" w14:textId="77777777" w:rsidR="00D3750D" w:rsidRPr="00FD13ED" w:rsidRDefault="00D3750D" w:rsidP="00D3750D">
            <w:pPr>
              <w:pStyle w:val="TAC"/>
            </w:pPr>
            <w:r w:rsidRPr="00FD13ED">
              <w:t>-</w:t>
            </w:r>
          </w:p>
        </w:tc>
        <w:tc>
          <w:tcPr>
            <w:tcW w:w="749" w:type="dxa"/>
            <w:gridSpan w:val="5"/>
          </w:tcPr>
          <w:p w14:paraId="4B4CECCA" w14:textId="77777777" w:rsidR="00D3750D" w:rsidRPr="00FB26C9" w:rsidRDefault="00D3750D" w:rsidP="00D3750D">
            <w:pPr>
              <w:pStyle w:val="TAC"/>
            </w:pPr>
            <w:r w:rsidRPr="00FB26C9">
              <w:t>E</w:t>
            </w:r>
          </w:p>
        </w:tc>
        <w:tc>
          <w:tcPr>
            <w:tcW w:w="749" w:type="dxa"/>
            <w:gridSpan w:val="5"/>
          </w:tcPr>
          <w:p w14:paraId="6124E483" w14:textId="77777777" w:rsidR="00D3750D" w:rsidRPr="00800671" w:rsidRDefault="00D3750D" w:rsidP="00D3750D">
            <w:pPr>
              <w:pStyle w:val="TAC"/>
            </w:pPr>
            <w:r w:rsidRPr="00800671">
              <w:t>-</w:t>
            </w:r>
          </w:p>
        </w:tc>
      </w:tr>
      <w:tr w:rsidR="008F118D" w14:paraId="0937B3D7" w14:textId="77777777" w:rsidTr="00753E69">
        <w:trPr>
          <w:gridAfter w:val="4"/>
          <w:wAfter w:w="568" w:type="dxa"/>
          <w:jc w:val="center"/>
        </w:trPr>
        <w:tc>
          <w:tcPr>
            <w:tcW w:w="4740" w:type="dxa"/>
            <w:gridSpan w:val="6"/>
          </w:tcPr>
          <w:p w14:paraId="68400C11" w14:textId="77777777" w:rsidR="008F118D" w:rsidRPr="002F4227" w:rsidRDefault="008F118D" w:rsidP="00753E69">
            <w:pPr>
              <w:pStyle w:val="TAL"/>
            </w:pPr>
            <w:r w:rsidRPr="00E60545">
              <w:rPr>
                <w:rFonts w:cs="Arial"/>
                <w:lang w:eastAsia="ja-JP"/>
              </w:rPr>
              <w:lastRenderedPageBreak/>
              <w:t>RRC Establishment Cause</w:t>
            </w:r>
          </w:p>
        </w:tc>
        <w:tc>
          <w:tcPr>
            <w:tcW w:w="749" w:type="dxa"/>
            <w:gridSpan w:val="5"/>
          </w:tcPr>
          <w:p w14:paraId="7C1BE4DA" w14:textId="77777777" w:rsidR="008F118D" w:rsidRPr="00D34F3F" w:rsidRDefault="008F118D" w:rsidP="00753E69">
            <w:pPr>
              <w:pStyle w:val="TAC"/>
            </w:pPr>
            <w:r w:rsidRPr="00FD13ED">
              <w:t>-</w:t>
            </w:r>
          </w:p>
        </w:tc>
        <w:tc>
          <w:tcPr>
            <w:tcW w:w="749" w:type="dxa"/>
            <w:gridSpan w:val="5"/>
          </w:tcPr>
          <w:p w14:paraId="552788FD" w14:textId="77777777" w:rsidR="008F118D" w:rsidRPr="00D34F3F" w:rsidRDefault="008F118D" w:rsidP="00753E69">
            <w:pPr>
              <w:pStyle w:val="TAC"/>
            </w:pPr>
            <w:r w:rsidRPr="00FB26C9">
              <w:t>E</w:t>
            </w:r>
          </w:p>
        </w:tc>
        <w:tc>
          <w:tcPr>
            <w:tcW w:w="749" w:type="dxa"/>
            <w:gridSpan w:val="5"/>
          </w:tcPr>
          <w:p w14:paraId="68BF2D3F" w14:textId="77777777" w:rsidR="008F118D" w:rsidRPr="00D34F3F" w:rsidRDefault="008F118D" w:rsidP="00753E69">
            <w:pPr>
              <w:pStyle w:val="TAC"/>
            </w:pPr>
            <w:r w:rsidRPr="00800671">
              <w:t>-</w:t>
            </w:r>
          </w:p>
        </w:tc>
      </w:tr>
      <w:tr w:rsidR="008F2C17" w14:paraId="1269513D" w14:textId="77777777">
        <w:trPr>
          <w:gridBefore w:val="1"/>
          <w:gridAfter w:val="3"/>
          <w:wBefore w:w="33" w:type="dxa"/>
          <w:wAfter w:w="535" w:type="dxa"/>
          <w:jc w:val="center"/>
        </w:trPr>
        <w:tc>
          <w:tcPr>
            <w:tcW w:w="4740" w:type="dxa"/>
            <w:gridSpan w:val="6"/>
          </w:tcPr>
          <w:p w14:paraId="38FAEC70" w14:textId="77777777" w:rsidR="008F2C17" w:rsidRPr="00506786" w:rsidRDefault="008F2C17">
            <w:pPr>
              <w:pStyle w:val="TAL"/>
              <w:rPr>
                <w:rFonts w:cs="Arial"/>
                <w:lang w:eastAsia="ja-JP"/>
              </w:rPr>
            </w:pPr>
            <w:r w:rsidRPr="0032454A">
              <w:rPr>
                <w:lang w:eastAsia="zh-CN"/>
              </w:rPr>
              <w:t>Satellite Access Indicat</w:t>
            </w:r>
            <w:r>
              <w:rPr>
                <w:rFonts w:hint="eastAsia"/>
                <w:lang w:eastAsia="zh-CN"/>
              </w:rPr>
              <w:t>or</w:t>
            </w:r>
          </w:p>
        </w:tc>
        <w:tc>
          <w:tcPr>
            <w:tcW w:w="749" w:type="dxa"/>
            <w:gridSpan w:val="5"/>
          </w:tcPr>
          <w:p w14:paraId="0D4D5A69" w14:textId="77777777" w:rsidR="008F2C17" w:rsidRPr="00506786" w:rsidRDefault="008F2C17">
            <w:pPr>
              <w:pStyle w:val="TAC"/>
              <w:rPr>
                <w:lang w:eastAsia="zh-CN"/>
              </w:rPr>
            </w:pPr>
            <w:r>
              <w:rPr>
                <w:rFonts w:hint="eastAsia"/>
                <w:lang w:eastAsia="zh-CN"/>
              </w:rPr>
              <w:t>-</w:t>
            </w:r>
          </w:p>
        </w:tc>
        <w:tc>
          <w:tcPr>
            <w:tcW w:w="749" w:type="dxa"/>
            <w:gridSpan w:val="5"/>
          </w:tcPr>
          <w:p w14:paraId="6B9219D3" w14:textId="77777777" w:rsidR="008F2C17" w:rsidRPr="00506786" w:rsidRDefault="008F2C17">
            <w:pPr>
              <w:pStyle w:val="TAC"/>
              <w:rPr>
                <w:lang w:eastAsia="zh-CN"/>
              </w:rPr>
            </w:pPr>
            <w:r>
              <w:rPr>
                <w:rFonts w:hint="eastAsia"/>
                <w:lang w:eastAsia="zh-CN"/>
              </w:rPr>
              <w:t>E</w:t>
            </w:r>
          </w:p>
        </w:tc>
        <w:tc>
          <w:tcPr>
            <w:tcW w:w="749" w:type="dxa"/>
            <w:gridSpan w:val="5"/>
          </w:tcPr>
          <w:p w14:paraId="5EF5AFE2" w14:textId="77777777" w:rsidR="008F2C17" w:rsidRPr="00506786" w:rsidRDefault="008F2C17">
            <w:pPr>
              <w:pStyle w:val="TAC"/>
              <w:rPr>
                <w:lang w:eastAsia="zh-CN"/>
              </w:rPr>
            </w:pPr>
            <w:r>
              <w:rPr>
                <w:rFonts w:hint="eastAsia"/>
                <w:lang w:eastAsia="zh-CN"/>
              </w:rPr>
              <w:t>-</w:t>
            </w:r>
          </w:p>
        </w:tc>
      </w:tr>
      <w:tr w:rsidR="008F118D" w14:paraId="54BE0FE9" w14:textId="77777777" w:rsidTr="00753E69">
        <w:trPr>
          <w:gridAfter w:val="4"/>
          <w:wAfter w:w="568" w:type="dxa"/>
          <w:jc w:val="center"/>
        </w:trPr>
        <w:tc>
          <w:tcPr>
            <w:tcW w:w="6987" w:type="dxa"/>
            <w:gridSpan w:val="21"/>
            <w:shd w:val="clear" w:color="auto" w:fill="E7E6E6"/>
          </w:tcPr>
          <w:p w14:paraId="6D5E465B" w14:textId="77777777" w:rsidR="008F118D" w:rsidRPr="00D34F3F" w:rsidRDefault="008F118D" w:rsidP="00753E69">
            <w:pPr>
              <w:pStyle w:val="TAC"/>
            </w:pPr>
            <w:r>
              <w:t>Location Reporting Charging information</w:t>
            </w:r>
          </w:p>
        </w:tc>
      </w:tr>
      <w:tr w:rsidR="008F118D" w14:paraId="13F94717" w14:textId="77777777" w:rsidTr="00753E69">
        <w:trPr>
          <w:gridAfter w:val="4"/>
          <w:wAfter w:w="568" w:type="dxa"/>
          <w:jc w:val="center"/>
        </w:trPr>
        <w:tc>
          <w:tcPr>
            <w:tcW w:w="4740" w:type="dxa"/>
            <w:gridSpan w:val="6"/>
          </w:tcPr>
          <w:p w14:paraId="1A754B6B" w14:textId="77777777" w:rsidR="008F118D" w:rsidRDefault="00514B0B" w:rsidP="00753E69">
            <w:pPr>
              <w:pStyle w:val="TAL"/>
            </w:pPr>
            <w:r>
              <w:rPr>
                <w:lang w:eastAsia="zh-CN" w:bidi="ar-IQ"/>
              </w:rPr>
              <w:t xml:space="preserve">Location reporting </w:t>
            </w:r>
            <w:r w:rsidR="008F118D">
              <w:rPr>
                <w:lang w:eastAsia="zh-CN" w:bidi="ar-IQ"/>
              </w:rPr>
              <w:t>Message type</w:t>
            </w:r>
          </w:p>
        </w:tc>
        <w:tc>
          <w:tcPr>
            <w:tcW w:w="749" w:type="dxa"/>
            <w:gridSpan w:val="5"/>
          </w:tcPr>
          <w:p w14:paraId="20DAFF52" w14:textId="77777777" w:rsidR="008F118D" w:rsidRPr="00D34F3F" w:rsidRDefault="008F118D" w:rsidP="00753E69">
            <w:pPr>
              <w:pStyle w:val="TAC"/>
            </w:pPr>
            <w:r w:rsidRPr="00410FAF">
              <w:t>-</w:t>
            </w:r>
          </w:p>
        </w:tc>
        <w:tc>
          <w:tcPr>
            <w:tcW w:w="749" w:type="dxa"/>
            <w:gridSpan w:val="5"/>
          </w:tcPr>
          <w:p w14:paraId="0C81B027" w14:textId="77777777" w:rsidR="008F118D" w:rsidRPr="00D34F3F" w:rsidRDefault="008F118D" w:rsidP="00753E69">
            <w:pPr>
              <w:pStyle w:val="TAC"/>
            </w:pPr>
            <w:r w:rsidRPr="00410FAF">
              <w:t>-</w:t>
            </w:r>
          </w:p>
        </w:tc>
        <w:tc>
          <w:tcPr>
            <w:tcW w:w="749" w:type="dxa"/>
            <w:gridSpan w:val="5"/>
          </w:tcPr>
          <w:p w14:paraId="664F86F5" w14:textId="77777777" w:rsidR="008F118D" w:rsidRPr="00D34F3F" w:rsidRDefault="008F118D" w:rsidP="00753E69">
            <w:pPr>
              <w:pStyle w:val="TAC"/>
            </w:pPr>
            <w:r w:rsidRPr="000C4ED7">
              <w:t>E</w:t>
            </w:r>
          </w:p>
        </w:tc>
      </w:tr>
      <w:tr w:rsidR="008F118D" w14:paraId="100282AF" w14:textId="77777777" w:rsidTr="00753E69">
        <w:trPr>
          <w:gridAfter w:val="4"/>
          <w:wAfter w:w="568" w:type="dxa"/>
          <w:jc w:val="center"/>
        </w:trPr>
        <w:tc>
          <w:tcPr>
            <w:tcW w:w="4740" w:type="dxa"/>
            <w:gridSpan w:val="6"/>
          </w:tcPr>
          <w:p w14:paraId="5D28E7EA" w14:textId="77777777" w:rsidR="008F118D" w:rsidRDefault="008F118D" w:rsidP="00753E69">
            <w:pPr>
              <w:pStyle w:val="TAL"/>
            </w:pPr>
            <w:r w:rsidRPr="00721E0F">
              <w:rPr>
                <w:rFonts w:hint="eastAsia"/>
                <w:lang w:eastAsia="zh-CN" w:bidi="ar-IQ"/>
              </w:rPr>
              <w:t>User Information</w:t>
            </w:r>
          </w:p>
        </w:tc>
        <w:tc>
          <w:tcPr>
            <w:tcW w:w="749" w:type="dxa"/>
            <w:gridSpan w:val="5"/>
          </w:tcPr>
          <w:p w14:paraId="0555DC72" w14:textId="77777777" w:rsidR="008F118D" w:rsidRPr="00D34F3F" w:rsidRDefault="008F118D" w:rsidP="00753E69">
            <w:pPr>
              <w:pStyle w:val="TAC"/>
            </w:pPr>
            <w:r w:rsidRPr="00410FAF">
              <w:t>-</w:t>
            </w:r>
          </w:p>
        </w:tc>
        <w:tc>
          <w:tcPr>
            <w:tcW w:w="749" w:type="dxa"/>
            <w:gridSpan w:val="5"/>
          </w:tcPr>
          <w:p w14:paraId="49F6AC1F" w14:textId="77777777" w:rsidR="008F118D" w:rsidRPr="00D34F3F" w:rsidRDefault="008F118D" w:rsidP="00753E69">
            <w:pPr>
              <w:pStyle w:val="TAC"/>
            </w:pPr>
            <w:r w:rsidRPr="00410FAF">
              <w:t>-</w:t>
            </w:r>
          </w:p>
        </w:tc>
        <w:tc>
          <w:tcPr>
            <w:tcW w:w="749" w:type="dxa"/>
            <w:gridSpan w:val="5"/>
          </w:tcPr>
          <w:p w14:paraId="17360FA2" w14:textId="77777777" w:rsidR="008F118D" w:rsidRPr="00D34F3F" w:rsidRDefault="008F118D" w:rsidP="00753E69">
            <w:pPr>
              <w:pStyle w:val="TAC"/>
            </w:pPr>
            <w:r w:rsidRPr="000C4ED7">
              <w:t>E</w:t>
            </w:r>
          </w:p>
        </w:tc>
      </w:tr>
      <w:tr w:rsidR="008F118D" w14:paraId="34D5581B"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4B5C3C54" w14:textId="77777777" w:rsidR="008F118D" w:rsidRDefault="008F118D" w:rsidP="00753E69">
            <w:pPr>
              <w:pStyle w:val="TAL"/>
            </w:pPr>
            <w:r w:rsidRPr="002F3ED2">
              <w:rPr>
                <w:lang w:bidi="ar-IQ"/>
              </w:rPr>
              <w:t>User Location Info</w:t>
            </w:r>
          </w:p>
        </w:tc>
        <w:tc>
          <w:tcPr>
            <w:tcW w:w="749" w:type="dxa"/>
            <w:gridSpan w:val="5"/>
            <w:tcBorders>
              <w:top w:val="single" w:sz="4" w:space="0" w:color="auto"/>
              <w:left w:val="single" w:sz="4" w:space="0" w:color="auto"/>
              <w:bottom w:val="single" w:sz="4" w:space="0" w:color="auto"/>
              <w:right w:val="single" w:sz="4" w:space="0" w:color="auto"/>
            </w:tcBorders>
          </w:tcPr>
          <w:p w14:paraId="2C834AAB"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D4480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1DC2071" w14:textId="77777777" w:rsidR="008F118D" w:rsidRPr="00D34F3F" w:rsidRDefault="008F118D" w:rsidP="00753E69">
            <w:pPr>
              <w:pStyle w:val="TAC"/>
            </w:pPr>
            <w:r w:rsidRPr="000C4ED7">
              <w:t>E</w:t>
            </w:r>
          </w:p>
        </w:tc>
      </w:tr>
      <w:tr w:rsidR="00E640F4" w14:paraId="43B95EEE" w14:textId="77777777" w:rsidTr="008B00E3">
        <w:trPr>
          <w:gridAfter w:val="4"/>
          <w:wAfter w:w="568" w:type="dxa"/>
          <w:jc w:val="center"/>
        </w:trPr>
        <w:tc>
          <w:tcPr>
            <w:tcW w:w="4740" w:type="dxa"/>
            <w:gridSpan w:val="6"/>
          </w:tcPr>
          <w:p w14:paraId="77A1E177" w14:textId="77777777" w:rsidR="00E640F4" w:rsidRDefault="00E640F4" w:rsidP="008B00E3">
            <w:pPr>
              <w:pStyle w:val="TAL"/>
            </w:pPr>
            <w:proofErr w:type="spellStart"/>
            <w:r>
              <w:t>PSCell</w:t>
            </w:r>
            <w:proofErr w:type="spellEnd"/>
            <w:r>
              <w:t xml:space="preserve"> Information</w:t>
            </w:r>
          </w:p>
        </w:tc>
        <w:tc>
          <w:tcPr>
            <w:tcW w:w="749" w:type="dxa"/>
            <w:gridSpan w:val="5"/>
          </w:tcPr>
          <w:p w14:paraId="18539462" w14:textId="77777777" w:rsidR="00E640F4" w:rsidRPr="004B4D47" w:rsidRDefault="00E640F4" w:rsidP="008B00E3">
            <w:pPr>
              <w:pStyle w:val="TAC"/>
            </w:pPr>
            <w:r w:rsidRPr="00FD13ED">
              <w:t>-</w:t>
            </w:r>
          </w:p>
        </w:tc>
        <w:tc>
          <w:tcPr>
            <w:tcW w:w="749" w:type="dxa"/>
            <w:gridSpan w:val="5"/>
          </w:tcPr>
          <w:p w14:paraId="59703AB5" w14:textId="77777777" w:rsidR="00E640F4" w:rsidRPr="00257A6F" w:rsidRDefault="00E640F4" w:rsidP="008B00E3">
            <w:pPr>
              <w:pStyle w:val="TAC"/>
            </w:pPr>
            <w:r w:rsidRPr="00257A6F">
              <w:t>-</w:t>
            </w:r>
          </w:p>
        </w:tc>
        <w:tc>
          <w:tcPr>
            <w:tcW w:w="749" w:type="dxa"/>
            <w:gridSpan w:val="5"/>
          </w:tcPr>
          <w:p w14:paraId="41891A0E" w14:textId="77777777" w:rsidR="00E640F4" w:rsidRPr="00257A6F" w:rsidRDefault="00E640F4" w:rsidP="008B00E3">
            <w:pPr>
              <w:pStyle w:val="TAC"/>
            </w:pPr>
            <w:r w:rsidRPr="00FB26C9">
              <w:t>E</w:t>
            </w:r>
          </w:p>
        </w:tc>
      </w:tr>
      <w:tr w:rsidR="008F118D" w14:paraId="5C3D87E6"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97BB41E" w14:textId="77777777" w:rsidR="008F118D" w:rsidRDefault="008F118D" w:rsidP="00753E69">
            <w:pPr>
              <w:pStyle w:val="TAL"/>
            </w:pPr>
            <w:r w:rsidRPr="002F3ED2">
              <w:rPr>
                <w:lang w:bidi="ar-IQ"/>
              </w:rPr>
              <w:t>UE Time Zone</w:t>
            </w:r>
          </w:p>
        </w:tc>
        <w:tc>
          <w:tcPr>
            <w:tcW w:w="749" w:type="dxa"/>
            <w:gridSpan w:val="5"/>
            <w:tcBorders>
              <w:top w:val="single" w:sz="4" w:space="0" w:color="auto"/>
              <w:left w:val="single" w:sz="4" w:space="0" w:color="auto"/>
              <w:bottom w:val="single" w:sz="4" w:space="0" w:color="auto"/>
              <w:right w:val="single" w:sz="4" w:space="0" w:color="auto"/>
            </w:tcBorders>
          </w:tcPr>
          <w:p w14:paraId="59B9ACB4"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43234C02"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3C27C1AB" w14:textId="77777777" w:rsidR="008F118D" w:rsidRPr="00D34F3F" w:rsidRDefault="008F118D" w:rsidP="00753E69">
            <w:pPr>
              <w:pStyle w:val="TAC"/>
            </w:pPr>
            <w:r w:rsidRPr="000C4ED7">
              <w:t>E</w:t>
            </w:r>
          </w:p>
        </w:tc>
      </w:tr>
      <w:tr w:rsidR="008F118D" w14:paraId="3626D68E" w14:textId="77777777" w:rsidTr="00753E69">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F936709" w14:textId="77777777" w:rsidR="008F118D" w:rsidRDefault="008F118D" w:rsidP="00753E69">
            <w:pPr>
              <w:pStyle w:val="TAL"/>
            </w:pPr>
            <w:r w:rsidRPr="00721E0F">
              <w:t>Presence Reporting Area Information</w:t>
            </w:r>
          </w:p>
        </w:tc>
        <w:tc>
          <w:tcPr>
            <w:tcW w:w="749" w:type="dxa"/>
            <w:gridSpan w:val="5"/>
            <w:tcBorders>
              <w:top w:val="single" w:sz="4" w:space="0" w:color="auto"/>
              <w:left w:val="single" w:sz="4" w:space="0" w:color="auto"/>
              <w:bottom w:val="single" w:sz="4" w:space="0" w:color="auto"/>
              <w:right w:val="single" w:sz="4" w:space="0" w:color="auto"/>
            </w:tcBorders>
          </w:tcPr>
          <w:p w14:paraId="14E48E00"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1F2865A7" w14:textId="77777777" w:rsidR="008F118D" w:rsidRPr="00D34F3F" w:rsidRDefault="008F118D" w:rsidP="00753E69">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6BD06E5D" w14:textId="77777777" w:rsidR="008F118D" w:rsidRPr="00D34F3F" w:rsidRDefault="008F118D" w:rsidP="00753E69">
            <w:pPr>
              <w:pStyle w:val="TAC"/>
            </w:pPr>
            <w:r w:rsidRPr="000C4ED7">
              <w:t>E</w:t>
            </w:r>
          </w:p>
        </w:tc>
      </w:tr>
      <w:tr w:rsidR="00514B0B" w14:paraId="6391AD04" w14:textId="77777777" w:rsidTr="00514B0B">
        <w:trPr>
          <w:gridAfter w:val="4"/>
          <w:wAfter w:w="568"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0B01C74D" w14:textId="77777777" w:rsidR="00514B0B" w:rsidRDefault="00514B0B" w:rsidP="008B00E3">
            <w:pPr>
              <w:pStyle w:val="TAL"/>
            </w:pPr>
            <w:r w:rsidRPr="002F3ED2">
              <w:t>RAT Type</w:t>
            </w:r>
          </w:p>
        </w:tc>
        <w:tc>
          <w:tcPr>
            <w:tcW w:w="749" w:type="dxa"/>
            <w:gridSpan w:val="5"/>
            <w:tcBorders>
              <w:top w:val="single" w:sz="4" w:space="0" w:color="auto"/>
              <w:left w:val="single" w:sz="4" w:space="0" w:color="auto"/>
              <w:bottom w:val="single" w:sz="4" w:space="0" w:color="auto"/>
              <w:right w:val="single" w:sz="4" w:space="0" w:color="auto"/>
            </w:tcBorders>
          </w:tcPr>
          <w:p w14:paraId="5E4793E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7B0241A9" w14:textId="77777777" w:rsidR="00514B0B" w:rsidRPr="00D34F3F" w:rsidRDefault="00514B0B" w:rsidP="008B00E3">
            <w:pPr>
              <w:pStyle w:val="TAC"/>
            </w:pPr>
            <w:r w:rsidRPr="00410FAF">
              <w:t>-</w:t>
            </w:r>
          </w:p>
        </w:tc>
        <w:tc>
          <w:tcPr>
            <w:tcW w:w="749" w:type="dxa"/>
            <w:gridSpan w:val="5"/>
            <w:tcBorders>
              <w:top w:val="single" w:sz="4" w:space="0" w:color="auto"/>
              <w:left w:val="single" w:sz="4" w:space="0" w:color="auto"/>
              <w:bottom w:val="single" w:sz="4" w:space="0" w:color="auto"/>
              <w:right w:val="single" w:sz="4" w:space="0" w:color="auto"/>
            </w:tcBorders>
          </w:tcPr>
          <w:p w14:paraId="209DDF71" w14:textId="77777777" w:rsidR="00514B0B" w:rsidRPr="00D34F3F" w:rsidRDefault="00514B0B" w:rsidP="008B00E3">
            <w:pPr>
              <w:pStyle w:val="TAC"/>
            </w:pPr>
            <w:r w:rsidRPr="000C4ED7">
              <w:t>E</w:t>
            </w:r>
          </w:p>
        </w:tc>
      </w:tr>
      <w:tr w:rsidR="008F2C17" w14:paraId="117579A2" w14:textId="77777777">
        <w:trPr>
          <w:gridBefore w:val="1"/>
          <w:gridAfter w:val="3"/>
          <w:wBefore w:w="33" w:type="dxa"/>
          <w:wAfter w:w="535"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66A770C8" w14:textId="77777777" w:rsidR="008F2C17" w:rsidRPr="00506786" w:rsidRDefault="008F2C17">
            <w:pPr>
              <w:pStyle w:val="TAL"/>
            </w:pPr>
            <w:r w:rsidRPr="0032454A">
              <w:rPr>
                <w:lang w:eastAsia="zh-CN"/>
              </w:rPr>
              <w:t>Satellite Access Indicat</w:t>
            </w:r>
            <w:r>
              <w:rPr>
                <w:rFonts w:hint="eastAsia"/>
                <w:lang w:eastAsia="zh-CN"/>
              </w:rPr>
              <w:t>or</w:t>
            </w:r>
          </w:p>
        </w:tc>
        <w:tc>
          <w:tcPr>
            <w:tcW w:w="749" w:type="dxa"/>
            <w:gridSpan w:val="5"/>
            <w:tcBorders>
              <w:top w:val="single" w:sz="4" w:space="0" w:color="auto"/>
              <w:left w:val="single" w:sz="4" w:space="0" w:color="auto"/>
              <w:bottom w:val="single" w:sz="4" w:space="0" w:color="auto"/>
              <w:right w:val="single" w:sz="4" w:space="0" w:color="auto"/>
            </w:tcBorders>
          </w:tcPr>
          <w:p w14:paraId="409E8BF0"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1D6B4384" w14:textId="77777777" w:rsidR="008F2C17" w:rsidRPr="00506786" w:rsidRDefault="008F2C17">
            <w:pPr>
              <w:pStyle w:val="TAC"/>
              <w:rPr>
                <w:lang w:eastAsia="zh-CN"/>
              </w:rPr>
            </w:pPr>
            <w:r>
              <w:rPr>
                <w:rFonts w:hint="eastAsia"/>
                <w:lang w:eastAsia="zh-CN"/>
              </w:rPr>
              <w:t>-</w:t>
            </w:r>
          </w:p>
        </w:tc>
        <w:tc>
          <w:tcPr>
            <w:tcW w:w="749" w:type="dxa"/>
            <w:gridSpan w:val="5"/>
            <w:tcBorders>
              <w:top w:val="single" w:sz="4" w:space="0" w:color="auto"/>
              <w:left w:val="single" w:sz="4" w:space="0" w:color="auto"/>
              <w:bottom w:val="single" w:sz="4" w:space="0" w:color="auto"/>
              <w:right w:val="single" w:sz="4" w:space="0" w:color="auto"/>
            </w:tcBorders>
          </w:tcPr>
          <w:p w14:paraId="3709E3D0" w14:textId="77777777" w:rsidR="008F2C17" w:rsidRPr="00506786" w:rsidRDefault="008F2C17">
            <w:pPr>
              <w:pStyle w:val="TAC"/>
              <w:rPr>
                <w:lang w:eastAsia="zh-CN"/>
              </w:rPr>
            </w:pPr>
            <w:r>
              <w:rPr>
                <w:rFonts w:hint="eastAsia"/>
                <w:lang w:eastAsia="zh-CN"/>
              </w:rPr>
              <w:t>E</w:t>
            </w:r>
          </w:p>
        </w:tc>
      </w:tr>
      <w:tr w:rsidR="007B4A1B" w14:paraId="2B96F6CB" w14:textId="77777777" w:rsidTr="007B4A1B">
        <w:trPr>
          <w:gridBefore w:val="2"/>
          <w:gridAfter w:val="2"/>
          <w:wBefore w:w="66" w:type="dxa"/>
          <w:wAfter w:w="502" w:type="dxa"/>
          <w:jc w:val="center"/>
        </w:trPr>
        <w:tc>
          <w:tcPr>
            <w:tcW w:w="6987" w:type="dxa"/>
            <w:gridSpan w:val="21"/>
            <w:tcBorders>
              <w:top w:val="single" w:sz="4" w:space="0" w:color="auto"/>
              <w:left w:val="single" w:sz="4" w:space="0" w:color="auto"/>
              <w:bottom w:val="single" w:sz="4" w:space="0" w:color="auto"/>
              <w:right w:val="single" w:sz="4" w:space="0" w:color="auto"/>
            </w:tcBorders>
            <w:shd w:val="clear" w:color="auto" w:fill="D9D9D9"/>
          </w:tcPr>
          <w:p w14:paraId="62C7F1E0" w14:textId="77777777" w:rsidR="007B4A1B" w:rsidRDefault="007B4A1B" w:rsidP="00F01D19">
            <w:pPr>
              <w:pStyle w:val="TAC"/>
              <w:rPr>
                <w:lang w:eastAsia="zh-CN"/>
              </w:rPr>
            </w:pPr>
            <w:r>
              <w:t>Inter-CHF</w:t>
            </w:r>
            <w:r w:rsidRPr="00096185">
              <w:t xml:space="preserve"> </w:t>
            </w:r>
            <w:r>
              <w:t>I</w:t>
            </w:r>
            <w:r w:rsidRPr="00096185">
              <w:t>nformation</w:t>
            </w:r>
          </w:p>
        </w:tc>
      </w:tr>
      <w:tr w:rsidR="007B4A1B" w14:paraId="63332CB3"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59868A1C" w14:textId="77777777" w:rsidR="007B4A1B" w:rsidRDefault="007B4A1B" w:rsidP="00F01D19">
            <w:pPr>
              <w:pStyle w:val="TAL"/>
            </w:pPr>
            <w:r>
              <w:rPr>
                <w:rFonts w:hint="eastAsia"/>
                <w:lang w:eastAsia="zh-CN"/>
              </w:rPr>
              <w:t>Remote</w:t>
            </w:r>
            <w:r>
              <w:t xml:space="preserve"> CHF resource</w:t>
            </w:r>
          </w:p>
        </w:tc>
        <w:tc>
          <w:tcPr>
            <w:tcW w:w="749" w:type="dxa"/>
            <w:gridSpan w:val="5"/>
            <w:tcBorders>
              <w:top w:val="single" w:sz="4" w:space="0" w:color="auto"/>
              <w:left w:val="single" w:sz="4" w:space="0" w:color="auto"/>
              <w:bottom w:val="single" w:sz="4" w:space="0" w:color="auto"/>
              <w:right w:val="single" w:sz="4" w:space="0" w:color="auto"/>
            </w:tcBorders>
          </w:tcPr>
          <w:p w14:paraId="196D2F23" w14:textId="77777777" w:rsidR="007B4A1B" w:rsidRPr="00506786" w:rsidRDefault="007B4A1B" w:rsidP="00F01D19">
            <w:pPr>
              <w:pStyle w:val="TAC"/>
            </w:pPr>
            <w:r>
              <w:t>-T-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CB618D3" w14:textId="77777777" w:rsidR="007B4A1B" w:rsidRPr="00721E0F" w:rsidRDefault="007B4A1B" w:rsidP="00F01D19">
            <w:pPr>
              <w:pStyle w:val="TAC"/>
            </w:pPr>
            <w:r>
              <w:t>-</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40E31897" w14:textId="77777777" w:rsidR="007B4A1B" w:rsidRPr="00721E0F" w:rsidRDefault="007B4A1B" w:rsidP="00F01D19">
            <w:pPr>
              <w:pStyle w:val="TAC"/>
            </w:pPr>
            <w:r>
              <w:t>-</w:t>
            </w:r>
          </w:p>
        </w:tc>
      </w:tr>
      <w:tr w:rsidR="007B4A1B" w14:paraId="5403B347" w14:textId="77777777" w:rsidTr="00F01D19">
        <w:trPr>
          <w:gridBefore w:val="2"/>
          <w:gridAfter w:val="2"/>
          <w:wBefore w:w="66" w:type="dxa"/>
          <w:wAfter w:w="502" w:type="dxa"/>
          <w:jc w:val="center"/>
        </w:trPr>
        <w:tc>
          <w:tcPr>
            <w:tcW w:w="4740" w:type="dxa"/>
            <w:gridSpan w:val="6"/>
            <w:tcBorders>
              <w:top w:val="single" w:sz="4" w:space="0" w:color="auto"/>
              <w:left w:val="single" w:sz="4" w:space="0" w:color="auto"/>
              <w:bottom w:val="single" w:sz="4" w:space="0" w:color="auto"/>
              <w:right w:val="single" w:sz="4" w:space="0" w:color="auto"/>
            </w:tcBorders>
          </w:tcPr>
          <w:p w14:paraId="3D46B2AF" w14:textId="77777777" w:rsidR="007B4A1B" w:rsidRDefault="007B4A1B" w:rsidP="00F01D19">
            <w:pPr>
              <w:pStyle w:val="TAL"/>
              <w:rPr>
                <w:lang w:eastAsia="zh-CN"/>
              </w:rPr>
            </w:pPr>
            <w:r>
              <w:t xml:space="preserve">Original </w:t>
            </w:r>
            <w:r w:rsidRPr="00096185">
              <w:t>NF Consumer Id</w:t>
            </w:r>
          </w:p>
        </w:tc>
        <w:tc>
          <w:tcPr>
            <w:tcW w:w="749" w:type="dxa"/>
            <w:gridSpan w:val="5"/>
            <w:tcBorders>
              <w:top w:val="single" w:sz="4" w:space="0" w:color="auto"/>
              <w:left w:val="single" w:sz="4" w:space="0" w:color="auto"/>
              <w:bottom w:val="single" w:sz="4" w:space="0" w:color="auto"/>
              <w:right w:val="single" w:sz="4" w:space="0" w:color="auto"/>
            </w:tcBorders>
          </w:tcPr>
          <w:p w14:paraId="5C41AD61" w14:textId="77777777" w:rsidR="007B4A1B" w:rsidRDefault="007B4A1B" w:rsidP="00F01D19">
            <w:pPr>
              <w:pStyle w:val="TAC"/>
            </w:pPr>
            <w:r w:rsidRPr="00506786">
              <w:t>ITE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5EA538DB" w14:textId="77777777" w:rsidR="007B4A1B" w:rsidRDefault="007B4A1B" w:rsidP="00F01D19">
            <w:pPr>
              <w:pStyle w:val="TAC"/>
            </w:pPr>
            <w:r w:rsidRPr="00721E0F">
              <w:t>E</w:t>
            </w:r>
          </w:p>
        </w:tc>
        <w:tc>
          <w:tcPr>
            <w:tcW w:w="749" w:type="dxa"/>
            <w:gridSpan w:val="5"/>
            <w:tcBorders>
              <w:top w:val="single" w:sz="4" w:space="0" w:color="auto"/>
              <w:left w:val="single" w:sz="4" w:space="0" w:color="auto"/>
              <w:bottom w:val="single" w:sz="4" w:space="0" w:color="auto"/>
              <w:right w:val="single" w:sz="4" w:space="0" w:color="auto"/>
            </w:tcBorders>
            <w:vAlign w:val="center"/>
          </w:tcPr>
          <w:p w14:paraId="03830281" w14:textId="77777777" w:rsidR="007B4A1B" w:rsidRDefault="007B4A1B" w:rsidP="00F01D19">
            <w:pPr>
              <w:pStyle w:val="TAC"/>
            </w:pPr>
            <w:r w:rsidRPr="00721E0F">
              <w:t>E</w:t>
            </w:r>
          </w:p>
        </w:tc>
      </w:tr>
    </w:tbl>
    <w:p w14:paraId="2D018F46" w14:textId="77777777" w:rsidR="008F118D" w:rsidRDefault="008F118D" w:rsidP="008F118D">
      <w:pPr>
        <w:keepNext/>
      </w:pPr>
    </w:p>
    <w:p w14:paraId="2FE23A29" w14:textId="77777777" w:rsidR="008F118D" w:rsidRDefault="008F118D" w:rsidP="008F118D">
      <w:pPr>
        <w:keepNext/>
        <w:rPr>
          <w:lang w:eastAsia="zh-CN"/>
        </w:rPr>
      </w:pPr>
      <w:r>
        <w:t xml:space="preserve">Table 6.2.3.2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AMF </w:t>
      </w:r>
      <w:r>
        <w:t xml:space="preserve">converged </w:t>
      </w:r>
      <w:r>
        <w:rPr>
          <w:lang w:bidi="ar-IQ"/>
        </w:rPr>
        <w:t>charging</w:t>
      </w:r>
      <w:r>
        <w:t>.</w:t>
      </w:r>
      <w:r>
        <w:rPr>
          <w:lang w:eastAsia="zh-CN"/>
        </w:rPr>
        <w:t xml:space="preserve">  </w:t>
      </w:r>
    </w:p>
    <w:p w14:paraId="14DE068C" w14:textId="77777777" w:rsidR="008F118D" w:rsidRPr="0017678E" w:rsidRDefault="008F118D" w:rsidP="0017678E">
      <w:pPr>
        <w:pStyle w:val="TH"/>
      </w:pPr>
      <w:bookmarkStart w:id="345" w:name="_CRTable6_2_3_2"/>
      <w:r w:rsidRPr="0017678E">
        <w:t xml:space="preserve">Table </w:t>
      </w:r>
      <w:bookmarkEnd w:id="345"/>
      <w:r w:rsidRPr="0017678E">
        <w:t xml:space="preserve">6.2.3.2: </w:t>
      </w:r>
      <w:r w:rsidRPr="0017678E">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580"/>
        <w:gridCol w:w="2127"/>
        <w:gridCol w:w="33"/>
        <w:gridCol w:w="716"/>
        <w:gridCol w:w="33"/>
        <w:gridCol w:w="716"/>
        <w:gridCol w:w="33"/>
        <w:gridCol w:w="716"/>
        <w:gridCol w:w="33"/>
      </w:tblGrid>
      <w:tr w:rsidR="008F118D" w14:paraId="41C15599" w14:textId="77777777" w:rsidTr="00753E69">
        <w:trPr>
          <w:gridAfter w:val="1"/>
          <w:wAfter w:w="33" w:type="dxa"/>
          <w:tblHeader/>
          <w:jc w:val="center"/>
        </w:trPr>
        <w:tc>
          <w:tcPr>
            <w:tcW w:w="2613" w:type="dxa"/>
            <w:gridSpan w:val="2"/>
            <w:vMerge w:val="restart"/>
            <w:shd w:val="clear" w:color="auto" w:fill="D9D9D9"/>
          </w:tcPr>
          <w:p w14:paraId="24ADDF8F" w14:textId="77777777" w:rsidR="008F118D" w:rsidRDefault="008F118D" w:rsidP="00753E69">
            <w:pPr>
              <w:pStyle w:val="TAH"/>
            </w:pPr>
            <w:r w:rsidRPr="003C38B4">
              <w:t>Information Element</w:t>
            </w:r>
          </w:p>
        </w:tc>
        <w:tc>
          <w:tcPr>
            <w:tcW w:w="2127" w:type="dxa"/>
            <w:shd w:val="clear" w:color="auto" w:fill="D9D9D9"/>
            <w:hideMark/>
          </w:tcPr>
          <w:p w14:paraId="3D663B5A" w14:textId="77777777" w:rsidR="008F118D" w:rsidRDefault="008F118D" w:rsidP="00753E69">
            <w:pPr>
              <w:pStyle w:val="TAH"/>
            </w:pPr>
            <w:r>
              <w:t>Functionality of AMF</w:t>
            </w:r>
          </w:p>
        </w:tc>
        <w:tc>
          <w:tcPr>
            <w:tcW w:w="749" w:type="dxa"/>
            <w:gridSpan w:val="2"/>
            <w:shd w:val="clear" w:color="auto" w:fill="D9D9D9"/>
          </w:tcPr>
          <w:p w14:paraId="15FFD3B3" w14:textId="77777777" w:rsidR="008F118D" w:rsidRDefault="008F118D" w:rsidP="00753E69">
            <w:pPr>
              <w:pStyle w:val="TAH"/>
            </w:pPr>
            <w:r w:rsidRPr="00721E0F">
              <w:t>Reg.</w:t>
            </w:r>
          </w:p>
        </w:tc>
        <w:tc>
          <w:tcPr>
            <w:tcW w:w="749" w:type="dxa"/>
            <w:gridSpan w:val="2"/>
            <w:shd w:val="clear" w:color="auto" w:fill="D9D9D9"/>
          </w:tcPr>
          <w:p w14:paraId="12693200" w14:textId="77777777" w:rsidR="008F118D" w:rsidRDefault="008F118D" w:rsidP="00753E69">
            <w:pPr>
              <w:pStyle w:val="TAH"/>
            </w:pPr>
            <w:r w:rsidRPr="00721E0F">
              <w:t xml:space="preserve">N2 </w:t>
            </w:r>
            <w:proofErr w:type="spellStart"/>
            <w:r w:rsidRPr="00721E0F">
              <w:t>cnt</w:t>
            </w:r>
            <w:proofErr w:type="spellEnd"/>
            <w:r w:rsidRPr="00721E0F">
              <w:t xml:space="preserve"> </w:t>
            </w:r>
          </w:p>
        </w:tc>
        <w:tc>
          <w:tcPr>
            <w:tcW w:w="749" w:type="dxa"/>
            <w:gridSpan w:val="2"/>
            <w:shd w:val="clear" w:color="auto" w:fill="D9D9D9"/>
          </w:tcPr>
          <w:p w14:paraId="68AFF7C6" w14:textId="77777777" w:rsidR="008F118D" w:rsidRDefault="008F118D" w:rsidP="00753E69">
            <w:pPr>
              <w:pStyle w:val="TAH"/>
            </w:pPr>
            <w:r w:rsidRPr="00721E0F">
              <w:t>Loc. Report.</w:t>
            </w:r>
          </w:p>
        </w:tc>
      </w:tr>
      <w:tr w:rsidR="008F118D" w14:paraId="6734166C" w14:textId="77777777" w:rsidTr="009F01FF">
        <w:trPr>
          <w:gridAfter w:val="1"/>
          <w:wAfter w:w="33" w:type="dxa"/>
          <w:tblHeader/>
          <w:jc w:val="center"/>
        </w:trPr>
        <w:tc>
          <w:tcPr>
            <w:tcW w:w="2613" w:type="dxa"/>
            <w:gridSpan w:val="2"/>
            <w:vMerge/>
            <w:tcBorders>
              <w:bottom w:val="single" w:sz="4" w:space="0" w:color="auto"/>
            </w:tcBorders>
            <w:shd w:val="clear" w:color="auto" w:fill="D9D9D9"/>
          </w:tcPr>
          <w:p w14:paraId="30FDB349" w14:textId="77777777" w:rsidR="008F118D" w:rsidRDefault="008F118D" w:rsidP="00753E69">
            <w:pPr>
              <w:pStyle w:val="TAH"/>
            </w:pPr>
          </w:p>
        </w:tc>
        <w:tc>
          <w:tcPr>
            <w:tcW w:w="2127" w:type="dxa"/>
            <w:tcBorders>
              <w:bottom w:val="single" w:sz="4" w:space="0" w:color="auto"/>
            </w:tcBorders>
            <w:shd w:val="clear" w:color="auto" w:fill="D9D9D9"/>
          </w:tcPr>
          <w:p w14:paraId="0FD3D628" w14:textId="77777777" w:rsidR="008F118D" w:rsidRPr="003C38B4" w:rsidRDefault="008F118D" w:rsidP="00753E69">
            <w:pPr>
              <w:pStyle w:val="TAH"/>
            </w:pPr>
            <w:r w:rsidRPr="003C38B4">
              <w:t>Supported Operation Types</w:t>
            </w:r>
          </w:p>
        </w:tc>
        <w:tc>
          <w:tcPr>
            <w:tcW w:w="749" w:type="dxa"/>
            <w:gridSpan w:val="2"/>
            <w:tcBorders>
              <w:bottom w:val="single" w:sz="4" w:space="0" w:color="auto"/>
            </w:tcBorders>
            <w:shd w:val="clear" w:color="auto" w:fill="D9D9D9"/>
            <w:vAlign w:val="center"/>
          </w:tcPr>
          <w:p w14:paraId="4CCB7FD1" w14:textId="77777777" w:rsidR="008F118D" w:rsidRDefault="008F118D" w:rsidP="00753E69">
            <w:pPr>
              <w:pStyle w:val="TAH"/>
            </w:pPr>
            <w:r>
              <w:t>ITE</w:t>
            </w:r>
          </w:p>
        </w:tc>
        <w:tc>
          <w:tcPr>
            <w:tcW w:w="749" w:type="dxa"/>
            <w:gridSpan w:val="2"/>
            <w:tcBorders>
              <w:bottom w:val="single" w:sz="4" w:space="0" w:color="auto"/>
            </w:tcBorders>
            <w:shd w:val="clear" w:color="auto" w:fill="D9D9D9"/>
            <w:vAlign w:val="center"/>
          </w:tcPr>
          <w:p w14:paraId="35F3531D" w14:textId="77777777" w:rsidR="008F118D" w:rsidRDefault="008F118D" w:rsidP="00753E69">
            <w:pPr>
              <w:pStyle w:val="TAH"/>
            </w:pPr>
            <w:r w:rsidRPr="00721E0F">
              <w:t>E</w:t>
            </w:r>
          </w:p>
        </w:tc>
        <w:tc>
          <w:tcPr>
            <w:tcW w:w="749" w:type="dxa"/>
            <w:gridSpan w:val="2"/>
            <w:tcBorders>
              <w:bottom w:val="single" w:sz="4" w:space="0" w:color="auto"/>
            </w:tcBorders>
            <w:shd w:val="clear" w:color="auto" w:fill="D9D9D9"/>
            <w:vAlign w:val="center"/>
          </w:tcPr>
          <w:p w14:paraId="52C83F60" w14:textId="77777777" w:rsidR="008F118D" w:rsidRDefault="008F118D" w:rsidP="00753E69">
            <w:pPr>
              <w:pStyle w:val="TAH"/>
            </w:pPr>
            <w:r w:rsidRPr="00721E0F">
              <w:t>E</w:t>
            </w:r>
          </w:p>
        </w:tc>
      </w:tr>
      <w:tr w:rsidR="008F118D" w14:paraId="23C14D07"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544D1130" w14:textId="77777777" w:rsidR="008F118D" w:rsidRDefault="008F118D" w:rsidP="00753E69">
            <w:pPr>
              <w:pStyle w:val="TAL"/>
            </w:pPr>
            <w:r>
              <w:t>Session Identifier</w:t>
            </w:r>
          </w:p>
        </w:tc>
        <w:tc>
          <w:tcPr>
            <w:tcW w:w="749" w:type="dxa"/>
            <w:gridSpan w:val="2"/>
            <w:tcBorders>
              <w:top w:val="single" w:sz="4" w:space="0" w:color="auto"/>
              <w:left w:val="single" w:sz="4" w:space="0" w:color="auto"/>
              <w:bottom w:val="single" w:sz="4" w:space="0" w:color="auto"/>
              <w:right w:val="single" w:sz="4" w:space="0" w:color="auto"/>
            </w:tcBorders>
            <w:vAlign w:val="center"/>
            <w:hideMark/>
          </w:tcPr>
          <w:p w14:paraId="2B99441E" w14:textId="77777777" w:rsidR="008F118D" w:rsidRDefault="008F118D" w:rsidP="00753E69">
            <w:pPr>
              <w:pStyle w:val="TAC"/>
            </w:pPr>
            <w:r>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1D6F908" w14:textId="77777777" w:rsidR="008F118D"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F1C8259" w14:textId="77777777" w:rsidR="008F118D" w:rsidRDefault="008F118D" w:rsidP="00753E69">
            <w:pPr>
              <w:pStyle w:val="TAC"/>
            </w:pPr>
            <w:r w:rsidRPr="00721E0F">
              <w:t>E</w:t>
            </w:r>
          </w:p>
        </w:tc>
      </w:tr>
      <w:tr w:rsidR="008F118D" w14:paraId="53E7E52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hideMark/>
          </w:tcPr>
          <w:p w14:paraId="49B4BDF7" w14:textId="77777777" w:rsidR="008F118D" w:rsidRDefault="008F118D" w:rsidP="00753E69">
            <w:pPr>
              <w:pStyle w:val="TAL"/>
            </w:pPr>
            <w:r>
              <w:rPr>
                <w:lang w:bidi="ar-IQ"/>
              </w:rPr>
              <w:t>Invocation Timestamp</w:t>
            </w:r>
          </w:p>
        </w:tc>
        <w:tc>
          <w:tcPr>
            <w:tcW w:w="749" w:type="dxa"/>
            <w:gridSpan w:val="2"/>
            <w:tcBorders>
              <w:top w:val="single" w:sz="4" w:space="0" w:color="auto"/>
              <w:left w:val="single" w:sz="4" w:space="0" w:color="auto"/>
              <w:bottom w:val="single" w:sz="4" w:space="0" w:color="auto"/>
              <w:right w:val="single" w:sz="4" w:space="0" w:color="auto"/>
            </w:tcBorders>
            <w:hideMark/>
          </w:tcPr>
          <w:p w14:paraId="35E87DF4"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334CF96"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C0C6E15" w14:textId="77777777" w:rsidR="008F118D" w:rsidRPr="00062422" w:rsidRDefault="008F118D" w:rsidP="00753E69">
            <w:pPr>
              <w:pStyle w:val="TAC"/>
            </w:pPr>
            <w:r w:rsidRPr="00721E0F">
              <w:t>E</w:t>
            </w:r>
          </w:p>
        </w:tc>
      </w:tr>
      <w:tr w:rsidR="008F118D" w14:paraId="0F4B77C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24E2A76" w14:textId="77777777" w:rsidR="008F118D" w:rsidRDefault="008F118D" w:rsidP="00753E69">
            <w:pPr>
              <w:pStyle w:val="TAL"/>
            </w:pPr>
            <w:r>
              <w:t>Invocation Result</w:t>
            </w:r>
          </w:p>
        </w:tc>
        <w:tc>
          <w:tcPr>
            <w:tcW w:w="749" w:type="dxa"/>
            <w:gridSpan w:val="2"/>
            <w:tcBorders>
              <w:top w:val="single" w:sz="4" w:space="0" w:color="auto"/>
              <w:left w:val="single" w:sz="4" w:space="0" w:color="auto"/>
              <w:bottom w:val="single" w:sz="4" w:space="0" w:color="auto"/>
              <w:right w:val="single" w:sz="4" w:space="0" w:color="auto"/>
            </w:tcBorders>
          </w:tcPr>
          <w:p w14:paraId="0BBFB3EE"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54667ABE"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7A7FAE37" w14:textId="77777777" w:rsidR="008F118D" w:rsidRPr="00062422" w:rsidRDefault="008F118D" w:rsidP="00753E69">
            <w:pPr>
              <w:pStyle w:val="TAC"/>
            </w:pPr>
            <w:r w:rsidRPr="00721E0F">
              <w:t>E</w:t>
            </w:r>
          </w:p>
        </w:tc>
      </w:tr>
      <w:tr w:rsidR="008F118D" w14:paraId="70486B6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5D3EFA9D" w14:textId="77777777" w:rsidR="008F118D" w:rsidRDefault="008F118D" w:rsidP="00753E69">
            <w:pPr>
              <w:pStyle w:val="TAL"/>
            </w:pPr>
            <w:r>
              <w:t>Invocation Sequence Number</w:t>
            </w:r>
          </w:p>
        </w:tc>
        <w:tc>
          <w:tcPr>
            <w:tcW w:w="749" w:type="dxa"/>
            <w:gridSpan w:val="2"/>
            <w:tcBorders>
              <w:top w:val="single" w:sz="4" w:space="0" w:color="auto"/>
              <w:left w:val="single" w:sz="4" w:space="0" w:color="auto"/>
              <w:bottom w:val="single" w:sz="4" w:space="0" w:color="auto"/>
              <w:right w:val="single" w:sz="4" w:space="0" w:color="auto"/>
            </w:tcBorders>
          </w:tcPr>
          <w:p w14:paraId="54213366" w14:textId="77777777" w:rsidR="008F118D" w:rsidRDefault="008F118D" w:rsidP="00753E69">
            <w:pPr>
              <w:pStyle w:val="TAC"/>
            </w:pPr>
            <w:r w:rsidRPr="00062422">
              <w:t>ITE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8BDAC25" w14:textId="77777777" w:rsidR="008F118D" w:rsidRPr="00062422" w:rsidRDefault="008F118D" w:rsidP="00753E69">
            <w:pPr>
              <w:pStyle w:val="TAC"/>
            </w:pPr>
            <w:r w:rsidRPr="00721E0F">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81C3FC" w14:textId="77777777" w:rsidR="008F118D" w:rsidRPr="00062422" w:rsidRDefault="008F118D" w:rsidP="00753E69">
            <w:pPr>
              <w:pStyle w:val="TAC"/>
            </w:pPr>
            <w:r w:rsidRPr="00721E0F">
              <w:t>E</w:t>
            </w:r>
          </w:p>
        </w:tc>
      </w:tr>
      <w:tr w:rsidR="008F118D" w14:paraId="5ADBAC4A"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4CDB28" w14:textId="77777777" w:rsidR="008F118D" w:rsidRDefault="008F118D" w:rsidP="00753E69">
            <w:pPr>
              <w:pStyle w:val="TAL"/>
            </w:pPr>
            <w:r>
              <w:t>Session Failover</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108062E1" w14:textId="77777777" w:rsidR="008F118D" w:rsidRDefault="008F118D" w:rsidP="00753E69">
            <w:pPr>
              <w:pStyle w:val="TAC"/>
            </w:pPr>
            <w:r w:rsidRPr="00062422">
              <w:t>I</w:t>
            </w:r>
            <w:r>
              <w:t>--</w:t>
            </w:r>
          </w:p>
        </w:tc>
        <w:tc>
          <w:tcPr>
            <w:tcW w:w="749" w:type="dxa"/>
            <w:gridSpan w:val="2"/>
            <w:tcBorders>
              <w:top w:val="single" w:sz="4" w:space="0" w:color="auto"/>
              <w:left w:val="single" w:sz="4" w:space="0" w:color="auto"/>
              <w:bottom w:val="single" w:sz="4" w:space="0" w:color="auto"/>
              <w:right w:val="single" w:sz="4" w:space="0" w:color="auto"/>
            </w:tcBorders>
          </w:tcPr>
          <w:p w14:paraId="285E00F2" w14:textId="77777777" w:rsidR="008F118D" w:rsidRPr="00062422"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39570806" w14:textId="77777777" w:rsidR="008F118D" w:rsidRPr="00062422" w:rsidRDefault="008F118D" w:rsidP="00753E69">
            <w:pPr>
              <w:pStyle w:val="TAC"/>
            </w:pPr>
            <w:r w:rsidRPr="005673A7">
              <w:t>-</w:t>
            </w:r>
          </w:p>
        </w:tc>
      </w:tr>
      <w:tr w:rsidR="00234CEA" w14:paraId="6145134D" w14:textId="77777777" w:rsidTr="00B81B5A">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86D721E" w14:textId="77777777" w:rsidR="00234CEA" w:rsidRDefault="00234CEA" w:rsidP="000E7AE6">
            <w:pPr>
              <w:pStyle w:val="TAL"/>
              <w:rPr>
                <w:lang w:eastAsia="zh-CN"/>
              </w:rPr>
            </w:pPr>
            <w:r>
              <w:rPr>
                <w:lang w:eastAsia="zh-CN"/>
              </w:rPr>
              <w:t>Supported Features</w:t>
            </w:r>
          </w:p>
        </w:tc>
        <w:tc>
          <w:tcPr>
            <w:tcW w:w="749" w:type="dxa"/>
            <w:gridSpan w:val="2"/>
            <w:tcBorders>
              <w:top w:val="single" w:sz="4" w:space="0" w:color="auto"/>
              <w:left w:val="single" w:sz="4" w:space="0" w:color="auto"/>
              <w:bottom w:val="single" w:sz="4" w:space="0" w:color="auto"/>
              <w:right w:val="single" w:sz="4" w:space="0" w:color="auto"/>
            </w:tcBorders>
          </w:tcPr>
          <w:p w14:paraId="59BFBD91" w14:textId="77777777" w:rsidR="00234CEA" w:rsidRDefault="00234CEA" w:rsidP="000E7AE6">
            <w:pPr>
              <w:pStyle w:val="TAC"/>
            </w:pPr>
            <w:r>
              <w:t>I-E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BD84742" w14:textId="77777777" w:rsidR="00234CEA" w:rsidRDefault="00234CEA" w:rsidP="000E7AE6">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233271D1" w14:textId="77777777" w:rsidR="00234CEA" w:rsidRDefault="00234CEA" w:rsidP="000E7AE6">
            <w:pPr>
              <w:pStyle w:val="TAC"/>
            </w:pPr>
            <w:r>
              <w:t>E</w:t>
            </w:r>
          </w:p>
        </w:tc>
      </w:tr>
      <w:tr w:rsidR="008F118D" w14:paraId="36FFC828"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33018629" w14:textId="77777777" w:rsidR="008F118D" w:rsidRDefault="008F118D" w:rsidP="00753E69">
            <w:pPr>
              <w:pStyle w:val="TAL"/>
            </w:pPr>
            <w:r>
              <w:t>Multiple Unit information</w:t>
            </w:r>
          </w:p>
        </w:tc>
        <w:tc>
          <w:tcPr>
            <w:tcW w:w="749" w:type="dxa"/>
            <w:gridSpan w:val="2"/>
            <w:tcBorders>
              <w:top w:val="single" w:sz="4" w:space="0" w:color="auto"/>
              <w:left w:val="single" w:sz="4" w:space="0" w:color="auto"/>
              <w:bottom w:val="single" w:sz="4" w:space="0" w:color="auto"/>
              <w:right w:val="single" w:sz="4" w:space="0" w:color="auto"/>
            </w:tcBorders>
          </w:tcPr>
          <w:p w14:paraId="5C8493EE" w14:textId="77777777" w:rsidR="008F118D" w:rsidRDefault="007B4A1B" w:rsidP="00753E69">
            <w:pPr>
              <w:pStyle w:val="TAC"/>
            </w:pPr>
            <w:r>
              <w:t>IT</w:t>
            </w:r>
            <w:r w:rsidR="008F118D" w:rsidRPr="000F193B">
              <w:t>-</w:t>
            </w:r>
          </w:p>
        </w:tc>
        <w:tc>
          <w:tcPr>
            <w:tcW w:w="749" w:type="dxa"/>
            <w:gridSpan w:val="2"/>
            <w:tcBorders>
              <w:top w:val="single" w:sz="4" w:space="0" w:color="auto"/>
              <w:left w:val="single" w:sz="4" w:space="0" w:color="auto"/>
              <w:bottom w:val="single" w:sz="4" w:space="0" w:color="auto"/>
              <w:right w:val="single" w:sz="4" w:space="0" w:color="auto"/>
            </w:tcBorders>
          </w:tcPr>
          <w:p w14:paraId="652C04C6" w14:textId="77777777" w:rsidR="008F118D" w:rsidRPr="000F193B" w:rsidRDefault="008F118D" w:rsidP="00753E6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64C00EAC" w14:textId="77777777" w:rsidR="008F118D" w:rsidRPr="000F193B" w:rsidRDefault="008F118D" w:rsidP="00753E69">
            <w:pPr>
              <w:pStyle w:val="TAC"/>
            </w:pPr>
            <w:r w:rsidRPr="005673A7">
              <w:t>-</w:t>
            </w:r>
          </w:p>
        </w:tc>
      </w:tr>
      <w:tr w:rsidR="007B4A1B" w14:paraId="607EA7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0DAE810C" w14:textId="77777777" w:rsidR="007B4A1B" w:rsidRDefault="007B4A1B" w:rsidP="001E7AC7">
            <w:pPr>
              <w:pStyle w:val="TAL"/>
              <w:ind w:left="284"/>
            </w:pPr>
            <w:r>
              <w:rPr>
                <w:lang w:eastAsia="zh-CN" w:bidi="ar-IQ"/>
              </w:rPr>
              <w:t>Result Code</w:t>
            </w:r>
          </w:p>
        </w:tc>
        <w:tc>
          <w:tcPr>
            <w:tcW w:w="749" w:type="dxa"/>
            <w:gridSpan w:val="2"/>
            <w:tcBorders>
              <w:top w:val="single" w:sz="4" w:space="0" w:color="auto"/>
              <w:left w:val="single" w:sz="4" w:space="0" w:color="auto"/>
              <w:bottom w:val="single" w:sz="4" w:space="0" w:color="auto"/>
              <w:right w:val="single" w:sz="4" w:space="0" w:color="auto"/>
            </w:tcBorders>
          </w:tcPr>
          <w:p w14:paraId="7A996D04"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AF8337A"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4EDBC76E" w14:textId="77777777" w:rsidR="007B4A1B" w:rsidRPr="005673A7" w:rsidRDefault="007B4A1B" w:rsidP="00F01D19">
            <w:pPr>
              <w:pStyle w:val="TAC"/>
            </w:pPr>
            <w:r w:rsidRPr="005673A7">
              <w:t>-</w:t>
            </w:r>
          </w:p>
        </w:tc>
      </w:tr>
      <w:tr w:rsidR="007B4A1B" w14:paraId="5A73A864" w14:textId="77777777" w:rsidTr="00F01D19">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75E89EC3" w14:textId="77777777" w:rsidR="007B4A1B" w:rsidRDefault="007B4A1B" w:rsidP="001E7AC7">
            <w:pPr>
              <w:pStyle w:val="TAL"/>
              <w:ind w:left="284"/>
            </w:pPr>
            <w:r>
              <w:rPr>
                <w:lang w:eastAsia="zh-CN" w:bidi="ar-IQ"/>
              </w:rPr>
              <w:t>Rating Group</w:t>
            </w:r>
          </w:p>
        </w:tc>
        <w:tc>
          <w:tcPr>
            <w:tcW w:w="749" w:type="dxa"/>
            <w:gridSpan w:val="2"/>
            <w:tcBorders>
              <w:top w:val="single" w:sz="4" w:space="0" w:color="auto"/>
              <w:left w:val="single" w:sz="4" w:space="0" w:color="auto"/>
              <w:bottom w:val="single" w:sz="4" w:space="0" w:color="auto"/>
              <w:right w:val="single" w:sz="4" w:space="0" w:color="auto"/>
            </w:tcBorders>
          </w:tcPr>
          <w:p w14:paraId="781F8D35" w14:textId="77777777" w:rsidR="007B4A1B" w:rsidRPr="000F193B" w:rsidRDefault="007B4A1B" w:rsidP="00F01D19">
            <w:pPr>
              <w:pStyle w:val="TAC"/>
            </w:pPr>
            <w:r w:rsidRPr="00062422">
              <w:t>IT</w:t>
            </w:r>
            <w:r>
              <w:t>-</w:t>
            </w:r>
          </w:p>
        </w:tc>
        <w:tc>
          <w:tcPr>
            <w:tcW w:w="749" w:type="dxa"/>
            <w:gridSpan w:val="2"/>
            <w:tcBorders>
              <w:top w:val="single" w:sz="4" w:space="0" w:color="auto"/>
              <w:left w:val="single" w:sz="4" w:space="0" w:color="auto"/>
              <w:bottom w:val="single" w:sz="4" w:space="0" w:color="auto"/>
              <w:right w:val="single" w:sz="4" w:space="0" w:color="auto"/>
            </w:tcBorders>
          </w:tcPr>
          <w:p w14:paraId="6D791985" w14:textId="77777777" w:rsidR="007B4A1B" w:rsidRPr="005673A7" w:rsidRDefault="007B4A1B" w:rsidP="00F01D19">
            <w:pPr>
              <w:pStyle w:val="TAC"/>
            </w:pPr>
            <w:r w:rsidRPr="005673A7">
              <w:t>-</w:t>
            </w:r>
          </w:p>
        </w:tc>
        <w:tc>
          <w:tcPr>
            <w:tcW w:w="749" w:type="dxa"/>
            <w:gridSpan w:val="2"/>
            <w:tcBorders>
              <w:top w:val="single" w:sz="4" w:space="0" w:color="auto"/>
              <w:left w:val="single" w:sz="4" w:space="0" w:color="auto"/>
              <w:bottom w:val="single" w:sz="4" w:space="0" w:color="auto"/>
              <w:right w:val="single" w:sz="4" w:space="0" w:color="auto"/>
            </w:tcBorders>
          </w:tcPr>
          <w:p w14:paraId="59D4F97A" w14:textId="77777777" w:rsidR="007B4A1B" w:rsidRPr="005673A7" w:rsidRDefault="007B4A1B" w:rsidP="00F01D19">
            <w:pPr>
              <w:pStyle w:val="TAC"/>
            </w:pPr>
            <w:r w:rsidRPr="005673A7">
              <w:t>-</w:t>
            </w:r>
          </w:p>
        </w:tc>
      </w:tr>
      <w:tr w:rsidR="00157B36" w14:paraId="301F1E72"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20FF3D3" w14:textId="77777777" w:rsidR="00157B36" w:rsidRPr="007069F1" w:rsidRDefault="00157B36" w:rsidP="008B00E3">
            <w:pPr>
              <w:pStyle w:val="TAL"/>
            </w:pPr>
            <w:r>
              <w:t>AMF Charging Profile</w:t>
            </w:r>
          </w:p>
        </w:tc>
        <w:tc>
          <w:tcPr>
            <w:tcW w:w="749" w:type="dxa"/>
            <w:gridSpan w:val="2"/>
            <w:tcBorders>
              <w:top w:val="single" w:sz="4" w:space="0" w:color="auto"/>
              <w:left w:val="single" w:sz="4" w:space="0" w:color="auto"/>
              <w:bottom w:val="single" w:sz="4" w:space="0" w:color="auto"/>
              <w:right w:val="single" w:sz="4" w:space="0" w:color="auto"/>
            </w:tcBorders>
          </w:tcPr>
          <w:p w14:paraId="5909A3EB" w14:textId="77777777" w:rsidR="00157B36" w:rsidRPr="00062422" w:rsidRDefault="00157B36" w:rsidP="008B00E3">
            <w:pPr>
              <w:pStyle w:val="TAC"/>
            </w:pPr>
            <w:r w:rsidRPr="00062422">
              <w:t>I</w:t>
            </w:r>
            <w:r w:rsidR="00234CEA">
              <w:t>T</w:t>
            </w:r>
            <w:r w:rsidRPr="00062422">
              <w:t>E</w:t>
            </w:r>
          </w:p>
        </w:tc>
        <w:tc>
          <w:tcPr>
            <w:tcW w:w="749" w:type="dxa"/>
            <w:gridSpan w:val="2"/>
            <w:tcBorders>
              <w:top w:val="single" w:sz="4" w:space="0" w:color="auto"/>
              <w:left w:val="single" w:sz="4" w:space="0" w:color="auto"/>
              <w:bottom w:val="single" w:sz="4" w:space="0" w:color="auto"/>
              <w:right w:val="single" w:sz="4" w:space="0" w:color="auto"/>
            </w:tcBorders>
          </w:tcPr>
          <w:p w14:paraId="61E24609" w14:textId="77777777" w:rsidR="00157B36" w:rsidRDefault="00157B36" w:rsidP="008B00E3">
            <w:pPr>
              <w:pStyle w:val="TAC"/>
            </w:pPr>
            <w:r>
              <w:t>E</w:t>
            </w:r>
          </w:p>
        </w:tc>
        <w:tc>
          <w:tcPr>
            <w:tcW w:w="749" w:type="dxa"/>
            <w:gridSpan w:val="2"/>
            <w:tcBorders>
              <w:top w:val="single" w:sz="4" w:space="0" w:color="auto"/>
              <w:left w:val="single" w:sz="4" w:space="0" w:color="auto"/>
              <w:bottom w:val="single" w:sz="4" w:space="0" w:color="auto"/>
              <w:right w:val="single" w:sz="4" w:space="0" w:color="auto"/>
            </w:tcBorders>
          </w:tcPr>
          <w:p w14:paraId="40A5B50A" w14:textId="77777777" w:rsidR="00157B36" w:rsidRDefault="00157B36" w:rsidP="008B00E3">
            <w:pPr>
              <w:pStyle w:val="TAC"/>
            </w:pPr>
            <w:r>
              <w:t>E</w:t>
            </w:r>
          </w:p>
        </w:tc>
      </w:tr>
      <w:tr w:rsidR="00BC1733" w14:paraId="304C310B" w14:textId="77777777" w:rsidTr="009F01FF">
        <w:trPr>
          <w:gridAfter w:val="1"/>
          <w:wAfter w:w="33" w:type="dxa"/>
          <w:jc w:val="center"/>
        </w:trPr>
        <w:tc>
          <w:tcPr>
            <w:tcW w:w="6987" w:type="dxa"/>
            <w:gridSpan w:val="9"/>
            <w:tcBorders>
              <w:top w:val="single" w:sz="4" w:space="0" w:color="auto"/>
              <w:left w:val="single" w:sz="4" w:space="0" w:color="auto"/>
              <w:bottom w:val="single" w:sz="4" w:space="0" w:color="auto"/>
              <w:right w:val="single" w:sz="4" w:space="0" w:color="auto"/>
            </w:tcBorders>
          </w:tcPr>
          <w:tbl>
            <w:tblPr>
              <w:tblW w:w="698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987"/>
            </w:tblGrid>
            <w:tr w:rsidR="009172C1" w14:paraId="06A69716" w14:textId="77777777" w:rsidTr="009F01FF">
              <w:trPr>
                <w:jc w:val="center"/>
              </w:trPr>
              <w:tc>
                <w:tcPr>
                  <w:tcW w:w="6987" w:type="dxa"/>
                  <w:shd w:val="clear" w:color="auto" w:fill="D9D9D9"/>
                </w:tcPr>
                <w:p w14:paraId="34DFBEC7" w14:textId="77777777" w:rsidR="009172C1" w:rsidRPr="009172C1" w:rsidRDefault="009172C1" w:rsidP="009172C1">
                  <w:pPr>
                    <w:pStyle w:val="TAC"/>
                  </w:pPr>
                  <w:r w:rsidRPr="00A67DFE">
                    <w:t>Location Reporting Charging information</w:t>
                  </w:r>
                </w:p>
              </w:tc>
            </w:tr>
          </w:tbl>
          <w:p w14:paraId="3FFEE2B6" w14:textId="77777777" w:rsidR="00BC1733" w:rsidRDefault="00BC1733" w:rsidP="008B00E3">
            <w:pPr>
              <w:pStyle w:val="TAC"/>
            </w:pPr>
          </w:p>
        </w:tc>
      </w:tr>
      <w:tr w:rsidR="00BC1733" w14:paraId="198B3D14" w14:textId="77777777" w:rsidTr="009F01FF">
        <w:trPr>
          <w:gridAfter w:val="1"/>
          <w:wAfter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10A18174" w14:textId="77777777" w:rsidR="00BC1733" w:rsidRDefault="00BC1733" w:rsidP="00BC1733">
            <w:pPr>
              <w:pStyle w:val="TAL"/>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749" w:type="dxa"/>
            <w:gridSpan w:val="2"/>
            <w:tcBorders>
              <w:top w:val="single" w:sz="4" w:space="0" w:color="auto"/>
              <w:left w:val="single" w:sz="4" w:space="0" w:color="auto"/>
              <w:bottom w:val="single" w:sz="4" w:space="0" w:color="auto"/>
              <w:right w:val="single" w:sz="4" w:space="0" w:color="auto"/>
            </w:tcBorders>
          </w:tcPr>
          <w:p w14:paraId="1EF005F3" w14:textId="77777777" w:rsidR="00BC1733" w:rsidRPr="00062422"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792107B3" w14:textId="77777777" w:rsidR="00BC1733" w:rsidRDefault="00BC1733" w:rsidP="00BC1733">
            <w:pPr>
              <w:pStyle w:val="TAC"/>
            </w:pPr>
            <w:r>
              <w:rPr>
                <w:lang w:val="fr-FR"/>
              </w:rPr>
              <w:t>-</w:t>
            </w:r>
          </w:p>
        </w:tc>
        <w:tc>
          <w:tcPr>
            <w:tcW w:w="749" w:type="dxa"/>
            <w:gridSpan w:val="2"/>
            <w:tcBorders>
              <w:top w:val="single" w:sz="4" w:space="0" w:color="auto"/>
              <w:left w:val="single" w:sz="4" w:space="0" w:color="auto"/>
              <w:bottom w:val="single" w:sz="4" w:space="0" w:color="auto"/>
              <w:right w:val="single" w:sz="4" w:space="0" w:color="auto"/>
            </w:tcBorders>
          </w:tcPr>
          <w:p w14:paraId="033168B9" w14:textId="77777777" w:rsidR="00BC1733" w:rsidRDefault="00BC1733" w:rsidP="00BC1733">
            <w:pPr>
              <w:pStyle w:val="TAC"/>
            </w:pPr>
            <w:r>
              <w:rPr>
                <w:lang w:val="fr-FR"/>
              </w:rPr>
              <w:t>E</w:t>
            </w:r>
          </w:p>
        </w:tc>
      </w:tr>
      <w:tr w:rsidR="007B4A1B" w14:paraId="6F9E444B" w14:textId="77777777" w:rsidTr="007B4A1B">
        <w:trPr>
          <w:gridBefore w:val="1"/>
          <w:wBefore w:w="33" w:type="dxa"/>
          <w:jc w:val="center"/>
        </w:trPr>
        <w:tc>
          <w:tcPr>
            <w:tcW w:w="6987" w:type="dxa"/>
            <w:gridSpan w:val="9"/>
            <w:tcBorders>
              <w:top w:val="single" w:sz="4" w:space="0" w:color="auto"/>
              <w:left w:val="single" w:sz="4" w:space="0" w:color="auto"/>
              <w:bottom w:val="single" w:sz="4" w:space="0" w:color="auto"/>
              <w:right w:val="single" w:sz="4" w:space="0" w:color="auto"/>
            </w:tcBorders>
            <w:shd w:val="clear" w:color="auto" w:fill="D9D9D9"/>
          </w:tcPr>
          <w:p w14:paraId="641AB4FD" w14:textId="77777777" w:rsidR="007B4A1B" w:rsidRDefault="007B4A1B" w:rsidP="00F01D19">
            <w:pPr>
              <w:pStyle w:val="TAC"/>
              <w:rPr>
                <w:lang w:val="fr-FR"/>
              </w:rPr>
            </w:pPr>
            <w:r>
              <w:t>Inter-CHF</w:t>
            </w:r>
            <w:r w:rsidRPr="00096185">
              <w:t xml:space="preserve"> </w:t>
            </w:r>
            <w:r>
              <w:t>I</w:t>
            </w:r>
            <w:r w:rsidRPr="00096185">
              <w:t>nformation</w:t>
            </w:r>
          </w:p>
        </w:tc>
      </w:tr>
      <w:tr w:rsidR="007B4A1B" w14:paraId="5FF5A54F" w14:textId="77777777" w:rsidTr="007B4A1B">
        <w:trPr>
          <w:gridBefore w:val="1"/>
          <w:wBefore w:w="33" w:type="dxa"/>
          <w:jc w:val="center"/>
        </w:trPr>
        <w:tc>
          <w:tcPr>
            <w:tcW w:w="4740" w:type="dxa"/>
            <w:gridSpan w:val="3"/>
            <w:tcBorders>
              <w:top w:val="single" w:sz="4" w:space="0" w:color="auto"/>
              <w:left w:val="single" w:sz="4" w:space="0" w:color="auto"/>
              <w:bottom w:val="single" w:sz="4" w:space="0" w:color="auto"/>
              <w:right w:val="single" w:sz="4" w:space="0" w:color="auto"/>
            </w:tcBorders>
          </w:tcPr>
          <w:p w14:paraId="25AEF127" w14:textId="77777777" w:rsidR="007B4A1B" w:rsidRDefault="007B4A1B" w:rsidP="00F01D19">
            <w:pPr>
              <w:pStyle w:val="TAL"/>
              <w:rPr>
                <w:lang w:val="fr-FR"/>
              </w:rPr>
            </w:pPr>
            <w:r>
              <w:t>Remote CHF resource</w:t>
            </w:r>
          </w:p>
        </w:tc>
        <w:tc>
          <w:tcPr>
            <w:tcW w:w="749" w:type="dxa"/>
            <w:gridSpan w:val="2"/>
            <w:tcBorders>
              <w:top w:val="single" w:sz="4" w:space="0" w:color="auto"/>
              <w:left w:val="single" w:sz="4" w:space="0" w:color="auto"/>
              <w:bottom w:val="single" w:sz="4" w:space="0" w:color="auto"/>
              <w:right w:val="single" w:sz="4" w:space="0" w:color="auto"/>
            </w:tcBorders>
          </w:tcPr>
          <w:p w14:paraId="43661B0B" w14:textId="77777777" w:rsidR="007B4A1B" w:rsidRDefault="007B4A1B" w:rsidP="00F01D19">
            <w:pPr>
              <w:pStyle w:val="TAC"/>
              <w:rPr>
                <w:lang w:val="fr-FR"/>
              </w:rPr>
            </w:pPr>
            <w:r w:rsidRPr="00062422">
              <w:t>I</w:t>
            </w:r>
            <w:r>
              <w:t>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3F283F7A" w14:textId="77777777" w:rsidR="007B4A1B" w:rsidRDefault="007B4A1B" w:rsidP="00F01D19">
            <w:pPr>
              <w:pStyle w:val="TAC"/>
              <w:rPr>
                <w:lang w:val="fr-FR"/>
              </w:rPr>
            </w:pPr>
            <w:r>
              <w:t>-</w:t>
            </w:r>
          </w:p>
        </w:tc>
        <w:tc>
          <w:tcPr>
            <w:tcW w:w="749" w:type="dxa"/>
            <w:gridSpan w:val="2"/>
            <w:tcBorders>
              <w:top w:val="single" w:sz="4" w:space="0" w:color="auto"/>
              <w:left w:val="single" w:sz="4" w:space="0" w:color="auto"/>
              <w:bottom w:val="single" w:sz="4" w:space="0" w:color="auto"/>
              <w:right w:val="single" w:sz="4" w:space="0" w:color="auto"/>
            </w:tcBorders>
            <w:vAlign w:val="center"/>
          </w:tcPr>
          <w:p w14:paraId="0617F3EE" w14:textId="77777777" w:rsidR="007B4A1B" w:rsidRDefault="007B4A1B" w:rsidP="00F01D19">
            <w:pPr>
              <w:pStyle w:val="TAC"/>
              <w:rPr>
                <w:lang w:val="fr-FR"/>
              </w:rPr>
            </w:pPr>
            <w:r>
              <w:t>-</w:t>
            </w:r>
          </w:p>
        </w:tc>
      </w:tr>
    </w:tbl>
    <w:p w14:paraId="6DD3BC36" w14:textId="77777777" w:rsidR="008F118D" w:rsidRDefault="008F118D" w:rsidP="008F118D"/>
    <w:p w14:paraId="6EE84EC3" w14:textId="77777777" w:rsidR="00434BCC" w:rsidRPr="006B31BC" w:rsidRDefault="00434BCC" w:rsidP="00434BCC">
      <w:pPr>
        <w:pStyle w:val="Heading2"/>
      </w:pPr>
      <w:bookmarkStart w:id="346" w:name="_Toc4680173"/>
      <w:bookmarkStart w:id="347" w:name="_Toc178156900"/>
      <w:bookmarkStart w:id="348" w:name="_CR6_3"/>
      <w:bookmarkEnd w:id="341"/>
      <w:bookmarkEnd w:id="342"/>
      <w:bookmarkEnd w:id="348"/>
      <w:r>
        <w:rPr>
          <w:lang w:bidi="ar-IQ"/>
        </w:rPr>
        <w:t>6.3</w:t>
      </w:r>
      <w:r w:rsidRPr="006B31BC">
        <w:rPr>
          <w:lang w:bidi="ar-IQ"/>
        </w:rPr>
        <w:tab/>
      </w:r>
      <w:r w:rsidRPr="006B31BC">
        <w:t xml:space="preserve">Bindings for </w:t>
      </w:r>
      <w:r w:rsidRPr="00424394">
        <w:rPr>
          <w:lang w:bidi="ar-IQ"/>
        </w:rPr>
        <w:t xml:space="preserve">5G </w:t>
      </w:r>
      <w:r>
        <w:rPr>
          <w:lang w:bidi="ar-IQ"/>
        </w:rPr>
        <w:t>connection and mobility</w:t>
      </w:r>
      <w:r w:rsidRPr="00424394">
        <w:rPr>
          <w:lang w:bidi="ar-IQ"/>
        </w:rPr>
        <w:t xml:space="preserve"> </w:t>
      </w:r>
      <w:r>
        <w:t>converged c</w:t>
      </w:r>
      <w:r w:rsidRPr="006B31BC">
        <w:t>harging</w:t>
      </w:r>
      <w:bookmarkEnd w:id="346"/>
      <w:bookmarkEnd w:id="347"/>
    </w:p>
    <w:p w14:paraId="61228573" w14:textId="77777777" w:rsidR="00434BCC" w:rsidRPr="00D12A2D" w:rsidRDefault="00434BCC" w:rsidP="00434BCC">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424394">
        <w:rPr>
          <w:lang w:bidi="ar-IQ"/>
        </w:rPr>
        <w:t xml:space="preserve">5G </w:t>
      </w:r>
      <w:r>
        <w:rPr>
          <w:lang w:bidi="ar-IQ"/>
        </w:rPr>
        <w:t>connection and mobility</w:t>
      </w:r>
      <w:r w:rsidRPr="00424394">
        <w:rPr>
          <w:lang w:bidi="ar-IQ"/>
        </w:rPr>
        <w:t xml:space="preserve"> </w:t>
      </w:r>
      <w:r>
        <w:t>converged c</w:t>
      </w:r>
      <w:r w:rsidRPr="006B31BC">
        <w:t>harging</w:t>
      </w:r>
      <w:r>
        <w:t xml:space="preserve"> is described in clause 7 of TS 32.291 [58]</w:t>
      </w:r>
      <w:r w:rsidRPr="006B31BC">
        <w:t>.</w:t>
      </w:r>
      <w:r w:rsidRPr="003E275E">
        <w:t xml:space="preserve"> </w:t>
      </w:r>
    </w:p>
    <w:p w14:paraId="04667B4D" w14:textId="77777777" w:rsidR="002C0900" w:rsidRDefault="002C0900" w:rsidP="002C0900">
      <w:pPr>
        <w:pStyle w:val="Heading8"/>
        <w:rPr>
          <w:lang w:bidi="ar-IQ"/>
        </w:rPr>
      </w:pPr>
      <w:bookmarkStart w:id="349" w:name="_Toc4506726"/>
      <w:bookmarkStart w:id="350" w:name="_Toc178156901"/>
      <w:bookmarkStart w:id="351" w:name="_CRAnnexAnormative"/>
      <w:bookmarkEnd w:id="351"/>
      <w:r>
        <w:rPr>
          <w:lang w:bidi="ar-IQ"/>
        </w:rPr>
        <w:t>Annex A (normative):</w:t>
      </w:r>
      <w:r>
        <w:rPr>
          <w:lang w:bidi="ar-IQ"/>
        </w:rPr>
        <w:br/>
        <w:t>Charging Characteristics</w:t>
      </w:r>
      <w:bookmarkEnd w:id="349"/>
      <w:bookmarkEnd w:id="350"/>
    </w:p>
    <w:p w14:paraId="6A94E960" w14:textId="77777777" w:rsidR="002C0900" w:rsidRDefault="002C0900" w:rsidP="002C0900">
      <w:pPr>
        <w:pStyle w:val="Heading1"/>
        <w:rPr>
          <w:lang w:bidi="ar-IQ"/>
        </w:rPr>
      </w:pPr>
      <w:bookmarkStart w:id="352" w:name="_Toc4506727"/>
      <w:bookmarkStart w:id="353" w:name="_Toc178156902"/>
      <w:bookmarkStart w:id="354" w:name="_CRA_1"/>
      <w:bookmarkEnd w:id="354"/>
      <w:r>
        <w:rPr>
          <w:lang w:bidi="ar-IQ"/>
        </w:rPr>
        <w:t>A.1</w:t>
      </w:r>
      <w:r>
        <w:rPr>
          <w:lang w:bidi="ar-IQ"/>
        </w:rPr>
        <w:tab/>
        <w:t>General</w:t>
      </w:r>
      <w:bookmarkEnd w:id="352"/>
      <w:bookmarkEnd w:id="353"/>
    </w:p>
    <w:p w14:paraId="6DC9EEC0" w14:textId="77777777" w:rsidR="002C0900" w:rsidRDefault="002C0900" w:rsidP="002C0900">
      <w:pPr>
        <w:rPr>
          <w:lang w:bidi="ar-IQ"/>
        </w:rPr>
      </w:pPr>
      <w:r>
        <w:rPr>
          <w:lang w:bidi="ar-IQ"/>
        </w:rPr>
        <w:t>A subscriber may have Charging Characteristics assigned to his subscription. Default Charging Characteristics may also be pre-provisioned on the AMF.</w:t>
      </w:r>
      <w:r w:rsidRPr="00A3748E">
        <w:rPr>
          <w:lang w:bidi="ar-IQ"/>
        </w:rPr>
        <w:t xml:space="preserve"> </w:t>
      </w:r>
    </w:p>
    <w:p w14:paraId="76D924A6" w14:textId="77777777" w:rsidR="002C0900" w:rsidRDefault="002C0900" w:rsidP="002C0900">
      <w:pPr>
        <w:rPr>
          <w:lang w:bidi="ar-IQ"/>
        </w:rPr>
      </w:pPr>
      <w:r>
        <w:rPr>
          <w:lang w:bidi="ar-IQ"/>
        </w:rPr>
        <w:lastRenderedPageBreak/>
        <w:t xml:space="preserve">During UE Registration, the </w:t>
      </w:r>
      <w:r w:rsidRPr="003F768C">
        <w:rPr>
          <w:lang w:bidi="ar-IQ"/>
        </w:rPr>
        <w:t xml:space="preserve">subscribed </w:t>
      </w:r>
      <w:r>
        <w:rPr>
          <w:lang w:bidi="ar-IQ"/>
        </w:rPr>
        <w:t>C</w:t>
      </w:r>
      <w:r w:rsidRPr="003F768C">
        <w:rPr>
          <w:lang w:bidi="ar-IQ"/>
        </w:rPr>
        <w:t xml:space="preserve">harging </w:t>
      </w:r>
      <w:r>
        <w:rPr>
          <w:lang w:bidi="ar-IQ"/>
        </w:rPr>
        <w:t>C</w:t>
      </w:r>
      <w:r w:rsidRPr="003F768C">
        <w:rPr>
          <w:lang w:bidi="ar-IQ"/>
        </w:rPr>
        <w:t>haracteristics</w:t>
      </w:r>
      <w:r>
        <w:rPr>
          <w:lang w:bidi="ar-IQ"/>
        </w:rPr>
        <w:t xml:space="preserve">, if any, </w:t>
      </w:r>
      <w:r w:rsidRPr="007C4AC2">
        <w:rPr>
          <w:lang w:bidi="ar-IQ"/>
        </w:rPr>
        <w:t>shall override the AMF pre-provisioned Charging Characteristics</w:t>
      </w:r>
      <w:r>
        <w:rPr>
          <w:lang w:bidi="ar-IQ"/>
        </w:rPr>
        <w:t xml:space="preserve">. </w:t>
      </w:r>
      <w:r w:rsidRPr="00682272">
        <w:rPr>
          <w:lang w:bidi="ar-IQ"/>
        </w:rPr>
        <w:t xml:space="preserve">The subscribed Charging Characteristics may be </w:t>
      </w:r>
      <w:r>
        <w:rPr>
          <w:lang w:bidi="ar-IQ"/>
        </w:rPr>
        <w:t>transferred from old AMF during UE context transfer or retrieved from UDM.</w:t>
      </w:r>
    </w:p>
    <w:p w14:paraId="035FD989" w14:textId="77777777" w:rsidR="002C0900" w:rsidRDefault="002C0900" w:rsidP="002C0900">
      <w:pPr>
        <w:rPr>
          <w:lang w:bidi="ar-IQ"/>
        </w:rPr>
      </w:pPr>
      <w:r>
        <w:rPr>
          <w:lang w:bidi="ar-IQ"/>
        </w:rPr>
        <w:t>The Charging Characteristics parameter consists of a string of 16 bits designated as Behaviours (B), freely defined by Operators, as shown in TS 32.298 [51]. Each bit corresponds to an index to specific charging behaviour which is configured on a per operator basis and active when the bit is set to "1" value.</w:t>
      </w:r>
    </w:p>
    <w:p w14:paraId="0F291F89" w14:textId="77777777" w:rsidR="00363D2F" w:rsidRDefault="00363D2F" w:rsidP="00EB649C">
      <w:pPr>
        <w:rPr>
          <w:lang w:bidi="ar-IQ"/>
        </w:rPr>
      </w:pPr>
      <w:r>
        <w:rPr>
          <w:rFonts w:eastAsia="MS Mincho"/>
          <w:lang w:eastAsia="ja-JP"/>
        </w:rPr>
        <w:t>The following Table A.1.1 provide</w:t>
      </w:r>
      <w:r w:rsidR="008B00E3">
        <w:rPr>
          <w:rFonts w:eastAsia="MS Mincho"/>
          <w:lang w:eastAsia="ja-JP"/>
        </w:rPr>
        <w:t>s</w:t>
      </w:r>
      <w:r>
        <w:rPr>
          <w:rFonts w:eastAsia="MS Mincho"/>
          <w:lang w:eastAsia="ja-JP"/>
        </w:rPr>
        <w:t xml:space="preserve"> an example of Charging Characteristics for AMF:</w:t>
      </w:r>
    </w:p>
    <w:p w14:paraId="37AB782D" w14:textId="77777777" w:rsidR="008B50CE" w:rsidRPr="005E13B4" w:rsidRDefault="008B50CE" w:rsidP="008B50CE">
      <w:pPr>
        <w:pStyle w:val="TH"/>
        <w:rPr>
          <w:lang w:bidi="ar-IQ"/>
        </w:rPr>
      </w:pPr>
      <w:bookmarkStart w:id="355" w:name="_CRTableA_1_1"/>
      <w:r w:rsidRPr="005E13B4">
        <w:rPr>
          <w:lang w:bidi="ar-IQ"/>
        </w:rPr>
        <w:t xml:space="preserve">Table </w:t>
      </w:r>
      <w:bookmarkEnd w:id="355"/>
      <w:r w:rsidRPr="005E13B4">
        <w:rPr>
          <w:lang w:bidi="ar-IQ"/>
        </w:rPr>
        <w:t>A.1.1: Example of Charging Characteristics behaviours for AMF</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56"/>
        <w:gridCol w:w="729"/>
        <w:gridCol w:w="969"/>
        <w:gridCol w:w="766"/>
        <w:gridCol w:w="938"/>
        <w:gridCol w:w="763"/>
        <w:gridCol w:w="992"/>
        <w:gridCol w:w="851"/>
      </w:tblGrid>
      <w:tr w:rsidR="008B50CE" w:rsidRPr="0085614A" w14:paraId="4B4FBFE3" w14:textId="77777777" w:rsidTr="002D2EBD">
        <w:trPr>
          <w:jc w:val="center"/>
        </w:trPr>
        <w:tc>
          <w:tcPr>
            <w:tcW w:w="1134" w:type="dxa"/>
            <w:tcBorders>
              <w:top w:val="single" w:sz="12" w:space="0" w:color="auto"/>
              <w:left w:val="single" w:sz="12" w:space="0" w:color="auto"/>
              <w:bottom w:val="nil"/>
              <w:right w:val="single" w:sz="12" w:space="0" w:color="auto"/>
            </w:tcBorders>
            <w:shd w:val="clear" w:color="auto" w:fill="D9D9D9"/>
          </w:tcPr>
          <w:p w14:paraId="482E3309" w14:textId="77777777" w:rsidR="008B50CE" w:rsidRPr="00FA00F0" w:rsidRDefault="008B50CE" w:rsidP="002D2EBD">
            <w:pPr>
              <w:pStyle w:val="TAH"/>
              <w:rPr>
                <w:rFonts w:cs="Arial"/>
                <w:szCs w:val="18"/>
                <w:lang w:bidi="ar-IQ"/>
              </w:rPr>
            </w:pPr>
          </w:p>
        </w:tc>
        <w:tc>
          <w:tcPr>
            <w:tcW w:w="1156" w:type="dxa"/>
            <w:tcBorders>
              <w:top w:val="single" w:sz="12" w:space="0" w:color="auto"/>
              <w:left w:val="single" w:sz="12" w:space="0" w:color="auto"/>
              <w:bottom w:val="nil"/>
              <w:right w:val="single" w:sz="12" w:space="0" w:color="auto"/>
            </w:tcBorders>
            <w:shd w:val="clear" w:color="auto" w:fill="D9D9D9"/>
          </w:tcPr>
          <w:p w14:paraId="2F68AE32" w14:textId="77777777" w:rsidR="008B50CE" w:rsidRPr="0006640D" w:rsidRDefault="008B50CE" w:rsidP="002D2EBD">
            <w:pPr>
              <w:pStyle w:val="TAH"/>
              <w:rPr>
                <w:rFonts w:cs="Arial"/>
                <w:szCs w:val="18"/>
                <w:lang w:bidi="ar-IQ"/>
              </w:rPr>
            </w:pPr>
          </w:p>
        </w:tc>
        <w:tc>
          <w:tcPr>
            <w:tcW w:w="1698" w:type="dxa"/>
            <w:gridSpan w:val="2"/>
            <w:tcBorders>
              <w:top w:val="single" w:sz="12" w:space="0" w:color="auto"/>
              <w:left w:val="single" w:sz="12" w:space="0" w:color="auto"/>
              <w:bottom w:val="single" w:sz="4" w:space="0" w:color="auto"/>
              <w:right w:val="single" w:sz="12" w:space="0" w:color="auto"/>
            </w:tcBorders>
            <w:shd w:val="clear" w:color="auto" w:fill="D9D9D9"/>
          </w:tcPr>
          <w:p w14:paraId="5DEF8A68" w14:textId="77777777" w:rsidR="008B50CE" w:rsidRPr="0085614A" w:rsidRDefault="008B50CE" w:rsidP="002D2EBD">
            <w:pPr>
              <w:pStyle w:val="TAH"/>
              <w:rPr>
                <w:rFonts w:cs="Arial"/>
                <w:szCs w:val="18"/>
                <w:lang w:bidi="ar-IQ"/>
              </w:rPr>
            </w:pPr>
            <w:r w:rsidRPr="0085614A">
              <w:rPr>
                <w:rFonts w:cs="Arial"/>
                <w:szCs w:val="18"/>
                <w:lang w:bidi="ar-IQ"/>
              </w:rPr>
              <w:t>Registration charging</w:t>
            </w:r>
          </w:p>
        </w:tc>
        <w:tc>
          <w:tcPr>
            <w:tcW w:w="1704" w:type="dxa"/>
            <w:gridSpan w:val="2"/>
            <w:tcBorders>
              <w:top w:val="single" w:sz="12" w:space="0" w:color="auto"/>
              <w:left w:val="single" w:sz="12" w:space="0" w:color="auto"/>
              <w:bottom w:val="single" w:sz="4" w:space="0" w:color="auto"/>
              <w:right w:val="single" w:sz="12" w:space="0" w:color="auto"/>
            </w:tcBorders>
            <w:shd w:val="clear" w:color="auto" w:fill="D9D9D9"/>
          </w:tcPr>
          <w:p w14:paraId="499D943E" w14:textId="77777777" w:rsidR="008B50CE" w:rsidRPr="00FA00F0" w:rsidRDefault="008B50CE" w:rsidP="002D2EBD">
            <w:pPr>
              <w:pStyle w:val="TAH"/>
              <w:rPr>
                <w:rFonts w:cs="Arial"/>
                <w:szCs w:val="18"/>
                <w:lang w:bidi="ar-IQ"/>
              </w:rPr>
            </w:pPr>
            <w:r w:rsidRPr="0085614A">
              <w:rPr>
                <w:rFonts w:cs="Arial"/>
                <w:szCs w:val="18"/>
                <w:lang w:bidi="ar-IQ"/>
              </w:rPr>
              <w:t>N2 connections charging</w:t>
            </w:r>
          </w:p>
        </w:tc>
        <w:tc>
          <w:tcPr>
            <w:tcW w:w="2606" w:type="dxa"/>
            <w:gridSpan w:val="3"/>
            <w:tcBorders>
              <w:top w:val="single" w:sz="12" w:space="0" w:color="auto"/>
              <w:left w:val="single" w:sz="12" w:space="0" w:color="auto"/>
              <w:bottom w:val="single" w:sz="4" w:space="0" w:color="auto"/>
              <w:right w:val="single" w:sz="12" w:space="0" w:color="auto"/>
            </w:tcBorders>
            <w:shd w:val="clear" w:color="auto" w:fill="D9D9D9"/>
          </w:tcPr>
          <w:p w14:paraId="3D4CEDE8" w14:textId="77777777" w:rsidR="008B50CE" w:rsidRPr="0085614A" w:rsidRDefault="008B50CE" w:rsidP="002D2EBD">
            <w:pPr>
              <w:pStyle w:val="TAH"/>
              <w:rPr>
                <w:rFonts w:cs="Arial"/>
                <w:szCs w:val="18"/>
                <w:lang w:bidi="ar-IQ"/>
              </w:rPr>
            </w:pPr>
            <w:r w:rsidRPr="0085614A">
              <w:rPr>
                <w:rFonts w:cs="Arial"/>
                <w:szCs w:val="18"/>
                <w:lang w:bidi="ar-IQ"/>
              </w:rPr>
              <w:t>Location reporting charging</w:t>
            </w:r>
          </w:p>
        </w:tc>
      </w:tr>
      <w:tr w:rsidR="008B50CE" w:rsidRPr="0085614A" w14:paraId="57E51AC4" w14:textId="77777777" w:rsidTr="002D2EBD">
        <w:trPr>
          <w:jc w:val="center"/>
        </w:trPr>
        <w:tc>
          <w:tcPr>
            <w:tcW w:w="1134" w:type="dxa"/>
            <w:tcBorders>
              <w:top w:val="nil"/>
              <w:left w:val="single" w:sz="12" w:space="0" w:color="auto"/>
              <w:bottom w:val="single" w:sz="12" w:space="0" w:color="auto"/>
              <w:right w:val="single" w:sz="12" w:space="0" w:color="auto"/>
            </w:tcBorders>
            <w:shd w:val="clear" w:color="auto" w:fill="D9D9D9"/>
          </w:tcPr>
          <w:p w14:paraId="4D8142CD" w14:textId="77777777" w:rsidR="008B50CE" w:rsidRPr="0085614A" w:rsidRDefault="008B50CE" w:rsidP="002D2EBD">
            <w:pPr>
              <w:pStyle w:val="TAH"/>
              <w:rPr>
                <w:rFonts w:cs="Arial"/>
                <w:szCs w:val="18"/>
                <w:lang w:bidi="ar-IQ"/>
              </w:rPr>
            </w:pPr>
            <w:r w:rsidRPr="0085614A">
              <w:rPr>
                <w:rFonts w:cs="Arial"/>
                <w:szCs w:val="18"/>
                <w:lang w:bidi="ar-IQ"/>
              </w:rPr>
              <w:t xml:space="preserve">Behaviour Index </w:t>
            </w:r>
          </w:p>
          <w:p w14:paraId="72EC9C6B" w14:textId="77777777" w:rsidR="008B50CE" w:rsidRPr="0085614A" w:rsidRDefault="008B50CE" w:rsidP="002D2EBD">
            <w:pPr>
              <w:pStyle w:val="TAH"/>
              <w:rPr>
                <w:rFonts w:cs="Arial"/>
                <w:szCs w:val="18"/>
                <w:lang w:bidi="ar-IQ"/>
              </w:rPr>
            </w:pPr>
          </w:p>
        </w:tc>
        <w:tc>
          <w:tcPr>
            <w:tcW w:w="1156" w:type="dxa"/>
            <w:tcBorders>
              <w:top w:val="nil"/>
              <w:left w:val="single" w:sz="12" w:space="0" w:color="auto"/>
              <w:bottom w:val="single" w:sz="12" w:space="0" w:color="auto"/>
              <w:right w:val="single" w:sz="12" w:space="0" w:color="auto"/>
            </w:tcBorders>
            <w:shd w:val="clear" w:color="auto" w:fill="D9D9D9"/>
          </w:tcPr>
          <w:p w14:paraId="7A39AEED" w14:textId="77777777" w:rsidR="008B50CE" w:rsidRPr="0085614A" w:rsidRDefault="008B50CE" w:rsidP="002D2EBD">
            <w:pPr>
              <w:pStyle w:val="TAH"/>
              <w:rPr>
                <w:rFonts w:cs="Arial"/>
                <w:bCs/>
                <w:szCs w:val="18"/>
              </w:rPr>
            </w:pPr>
            <w:r w:rsidRPr="0085614A">
              <w:rPr>
                <w:rFonts w:cs="Arial"/>
                <w:bCs/>
                <w:szCs w:val="18"/>
              </w:rPr>
              <w:t>Primary and Secondary CHF</w:t>
            </w:r>
          </w:p>
          <w:p w14:paraId="11F8B642" w14:textId="77777777" w:rsidR="008B50CE" w:rsidRPr="0085614A" w:rsidRDefault="008B50CE" w:rsidP="002D2EBD">
            <w:pPr>
              <w:pStyle w:val="TAH"/>
              <w:rPr>
                <w:rFonts w:cs="Arial"/>
                <w:bCs/>
                <w:szCs w:val="18"/>
                <w:lang w:bidi="ar-IQ"/>
              </w:rPr>
            </w:pPr>
            <w:r w:rsidRPr="0085614A">
              <w:rPr>
                <w:rFonts w:cs="Arial"/>
                <w:bCs/>
                <w:szCs w:val="18"/>
              </w:rPr>
              <w:t>addresses</w:t>
            </w:r>
          </w:p>
        </w:tc>
        <w:tc>
          <w:tcPr>
            <w:tcW w:w="729" w:type="dxa"/>
            <w:tcBorders>
              <w:top w:val="single" w:sz="4" w:space="0" w:color="auto"/>
              <w:left w:val="single" w:sz="12" w:space="0" w:color="auto"/>
              <w:bottom w:val="single" w:sz="12" w:space="0" w:color="auto"/>
              <w:right w:val="single" w:sz="4" w:space="0" w:color="auto"/>
            </w:tcBorders>
            <w:shd w:val="clear" w:color="auto" w:fill="D9D9D9"/>
          </w:tcPr>
          <w:p w14:paraId="0D74B4B5" w14:textId="77777777" w:rsidR="008B50CE" w:rsidRPr="0085614A" w:rsidRDefault="008B50CE" w:rsidP="002D2EBD">
            <w:pPr>
              <w:pStyle w:val="TAH"/>
              <w:rPr>
                <w:rFonts w:cs="Arial"/>
                <w:bCs/>
                <w:szCs w:val="18"/>
                <w:lang w:bidi="ar-IQ"/>
              </w:rPr>
            </w:pPr>
            <w:r w:rsidRPr="0085614A">
              <w:rPr>
                <w:rFonts w:cs="Arial"/>
                <w:bCs/>
                <w:szCs w:val="18"/>
                <w:lang w:bidi="ar-IQ"/>
              </w:rPr>
              <w:t>Active</w:t>
            </w:r>
          </w:p>
        </w:tc>
        <w:tc>
          <w:tcPr>
            <w:tcW w:w="969" w:type="dxa"/>
            <w:tcBorders>
              <w:top w:val="single" w:sz="4" w:space="0" w:color="auto"/>
              <w:left w:val="single" w:sz="4" w:space="0" w:color="auto"/>
              <w:bottom w:val="single" w:sz="12" w:space="0" w:color="auto"/>
              <w:right w:val="single" w:sz="4" w:space="0" w:color="auto"/>
            </w:tcBorders>
            <w:shd w:val="clear" w:color="auto" w:fill="D9D9D9"/>
          </w:tcPr>
          <w:p w14:paraId="5145361B" w14:textId="77777777" w:rsidR="008B50CE" w:rsidRPr="0085614A" w:rsidRDefault="008B50CE" w:rsidP="002D2EBD">
            <w:pPr>
              <w:pStyle w:val="TAH"/>
              <w:rPr>
                <w:rFonts w:cs="Arial"/>
                <w:bCs/>
                <w:szCs w:val="18"/>
              </w:rPr>
            </w:pPr>
            <w:r w:rsidRPr="0085614A">
              <w:rPr>
                <w:rFonts w:cs="Arial"/>
                <w:bCs/>
                <w:szCs w:val="18"/>
              </w:rPr>
              <w:t>Charging scenario</w:t>
            </w:r>
          </w:p>
        </w:tc>
        <w:tc>
          <w:tcPr>
            <w:tcW w:w="766" w:type="dxa"/>
            <w:tcBorders>
              <w:top w:val="single" w:sz="4" w:space="0" w:color="auto"/>
              <w:left w:val="single" w:sz="12" w:space="0" w:color="auto"/>
              <w:bottom w:val="single" w:sz="12" w:space="0" w:color="auto"/>
              <w:right w:val="single" w:sz="4" w:space="0" w:color="auto"/>
            </w:tcBorders>
            <w:shd w:val="clear" w:color="auto" w:fill="D9D9D9"/>
          </w:tcPr>
          <w:p w14:paraId="6739860B" w14:textId="77777777" w:rsidR="008B50CE" w:rsidRPr="0085614A" w:rsidRDefault="008B50CE" w:rsidP="002D2EBD">
            <w:pPr>
              <w:pStyle w:val="TAH"/>
              <w:rPr>
                <w:rFonts w:cs="Arial"/>
                <w:szCs w:val="18"/>
                <w:lang w:bidi="ar-IQ"/>
              </w:rPr>
            </w:pPr>
            <w:r w:rsidRPr="0085614A">
              <w:rPr>
                <w:rFonts w:cs="Arial"/>
                <w:szCs w:val="18"/>
                <w:lang w:bidi="ar-IQ"/>
              </w:rPr>
              <w:t>Active</w:t>
            </w:r>
          </w:p>
        </w:tc>
        <w:tc>
          <w:tcPr>
            <w:tcW w:w="938" w:type="dxa"/>
            <w:tcBorders>
              <w:top w:val="single" w:sz="4" w:space="0" w:color="auto"/>
              <w:left w:val="single" w:sz="4" w:space="0" w:color="auto"/>
              <w:bottom w:val="single" w:sz="12" w:space="0" w:color="auto"/>
              <w:right w:val="single" w:sz="12" w:space="0" w:color="auto"/>
            </w:tcBorders>
            <w:shd w:val="clear" w:color="auto" w:fill="D9D9D9"/>
          </w:tcPr>
          <w:p w14:paraId="24D844D7" w14:textId="77777777" w:rsidR="008B50CE" w:rsidRPr="0085614A" w:rsidRDefault="008B50CE" w:rsidP="002D2EBD">
            <w:pPr>
              <w:pStyle w:val="TAH"/>
              <w:rPr>
                <w:rFonts w:cs="Arial"/>
                <w:szCs w:val="18"/>
                <w:lang w:bidi="ar-IQ"/>
              </w:rPr>
            </w:pPr>
            <w:r w:rsidRPr="0085614A">
              <w:rPr>
                <w:rFonts w:cs="Arial"/>
                <w:bCs/>
                <w:szCs w:val="18"/>
              </w:rPr>
              <w:t>Charging scenario</w:t>
            </w:r>
          </w:p>
        </w:tc>
        <w:tc>
          <w:tcPr>
            <w:tcW w:w="763" w:type="dxa"/>
            <w:tcBorders>
              <w:top w:val="single" w:sz="4" w:space="0" w:color="auto"/>
              <w:left w:val="single" w:sz="4" w:space="0" w:color="auto"/>
              <w:bottom w:val="single" w:sz="12" w:space="0" w:color="auto"/>
              <w:right w:val="single" w:sz="4" w:space="0" w:color="auto"/>
            </w:tcBorders>
            <w:shd w:val="clear" w:color="auto" w:fill="D9D9D9"/>
          </w:tcPr>
          <w:p w14:paraId="17D5B4B7" w14:textId="77777777" w:rsidR="008B50CE" w:rsidRPr="0085614A" w:rsidRDefault="008B50CE" w:rsidP="002D2EBD">
            <w:pPr>
              <w:pStyle w:val="TAH"/>
              <w:rPr>
                <w:rFonts w:cs="Arial"/>
                <w:bCs/>
                <w:szCs w:val="18"/>
              </w:rPr>
            </w:pPr>
            <w:r w:rsidRPr="0085614A">
              <w:rPr>
                <w:rFonts w:cs="Arial"/>
                <w:bCs/>
                <w:szCs w:val="18"/>
                <w:lang w:bidi="ar-IQ"/>
              </w:rPr>
              <w:t>Active</w:t>
            </w:r>
          </w:p>
        </w:tc>
        <w:tc>
          <w:tcPr>
            <w:tcW w:w="992" w:type="dxa"/>
            <w:tcBorders>
              <w:top w:val="single" w:sz="4" w:space="0" w:color="auto"/>
              <w:left w:val="single" w:sz="4" w:space="0" w:color="auto"/>
              <w:bottom w:val="single" w:sz="12" w:space="0" w:color="auto"/>
              <w:right w:val="single" w:sz="4" w:space="0" w:color="auto"/>
            </w:tcBorders>
            <w:shd w:val="clear" w:color="auto" w:fill="D9D9D9"/>
          </w:tcPr>
          <w:p w14:paraId="7C828454" w14:textId="77777777" w:rsidR="008B50CE" w:rsidRPr="0085614A" w:rsidRDefault="008B50CE" w:rsidP="002D2EBD">
            <w:pPr>
              <w:pStyle w:val="TAH"/>
              <w:rPr>
                <w:rFonts w:cs="Arial"/>
                <w:bCs/>
                <w:szCs w:val="18"/>
              </w:rPr>
            </w:pPr>
            <w:r w:rsidRPr="0085614A">
              <w:rPr>
                <w:rFonts w:cs="Arial"/>
                <w:bCs/>
                <w:szCs w:val="18"/>
              </w:rPr>
              <w:t>Charging scenario</w:t>
            </w:r>
          </w:p>
        </w:tc>
        <w:tc>
          <w:tcPr>
            <w:tcW w:w="851" w:type="dxa"/>
            <w:tcBorders>
              <w:top w:val="single" w:sz="4" w:space="0" w:color="auto"/>
              <w:left w:val="single" w:sz="4" w:space="0" w:color="auto"/>
              <w:bottom w:val="single" w:sz="12" w:space="0" w:color="auto"/>
              <w:right w:val="single" w:sz="12" w:space="0" w:color="auto"/>
            </w:tcBorders>
            <w:shd w:val="clear" w:color="auto" w:fill="D9D9D9"/>
          </w:tcPr>
          <w:p w14:paraId="361B7F08" w14:textId="77777777" w:rsidR="008B50CE" w:rsidRPr="0085614A" w:rsidRDefault="008B50CE" w:rsidP="002D2EBD">
            <w:pPr>
              <w:pStyle w:val="TAH"/>
              <w:rPr>
                <w:rFonts w:cs="Arial"/>
                <w:bCs/>
                <w:szCs w:val="18"/>
              </w:rPr>
            </w:pPr>
            <w:r w:rsidRPr="0085614A">
              <w:rPr>
                <w:rFonts w:cs="Arial"/>
                <w:bCs/>
                <w:szCs w:val="18"/>
              </w:rPr>
              <w:t>Level</w:t>
            </w:r>
          </w:p>
        </w:tc>
      </w:tr>
      <w:tr w:rsidR="008B50CE" w:rsidRPr="0085614A" w14:paraId="1DA10620" w14:textId="77777777" w:rsidTr="002D2EBD">
        <w:trPr>
          <w:jc w:val="center"/>
        </w:trPr>
        <w:tc>
          <w:tcPr>
            <w:tcW w:w="1134" w:type="dxa"/>
            <w:tcBorders>
              <w:top w:val="single" w:sz="12" w:space="0" w:color="auto"/>
              <w:left w:val="single" w:sz="12" w:space="0" w:color="auto"/>
              <w:bottom w:val="single" w:sz="4" w:space="0" w:color="auto"/>
              <w:right w:val="single" w:sz="12" w:space="0" w:color="auto"/>
            </w:tcBorders>
          </w:tcPr>
          <w:p w14:paraId="0B40A846" w14:textId="77777777" w:rsidR="008B50CE" w:rsidRPr="0085614A" w:rsidRDefault="008B50CE" w:rsidP="002D2EBD">
            <w:pPr>
              <w:pStyle w:val="TAC"/>
              <w:rPr>
                <w:rFonts w:cs="Arial"/>
                <w:szCs w:val="18"/>
                <w:lang w:bidi="ar-IQ"/>
              </w:rPr>
            </w:pPr>
            <w:r w:rsidRPr="0085614A">
              <w:rPr>
                <w:rFonts w:cs="Arial"/>
                <w:szCs w:val="18"/>
                <w:lang w:bidi="ar-IQ"/>
              </w:rPr>
              <w:t>0</w:t>
            </w:r>
          </w:p>
        </w:tc>
        <w:tc>
          <w:tcPr>
            <w:tcW w:w="1156" w:type="dxa"/>
            <w:tcBorders>
              <w:top w:val="single" w:sz="12" w:space="0" w:color="auto"/>
              <w:left w:val="single" w:sz="12" w:space="0" w:color="auto"/>
              <w:bottom w:val="single" w:sz="4" w:space="0" w:color="auto"/>
              <w:right w:val="single" w:sz="12" w:space="0" w:color="auto"/>
            </w:tcBorders>
          </w:tcPr>
          <w:p w14:paraId="4A843B74"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4DE9A98E"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12" w:space="0" w:color="auto"/>
              <w:left w:val="single" w:sz="12" w:space="0" w:color="auto"/>
              <w:bottom w:val="single" w:sz="4" w:space="0" w:color="auto"/>
              <w:right w:val="single" w:sz="4" w:space="0" w:color="auto"/>
            </w:tcBorders>
          </w:tcPr>
          <w:p w14:paraId="181A935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12" w:space="0" w:color="auto"/>
              <w:left w:val="single" w:sz="4" w:space="0" w:color="auto"/>
              <w:bottom w:val="single" w:sz="4" w:space="0" w:color="auto"/>
              <w:right w:val="single" w:sz="4" w:space="0" w:color="auto"/>
            </w:tcBorders>
          </w:tcPr>
          <w:p w14:paraId="4E923F06" w14:textId="77777777" w:rsidR="008B50CE" w:rsidRPr="0085614A" w:rsidRDefault="008B50CE" w:rsidP="002D2EBD">
            <w:pPr>
              <w:pStyle w:val="TAC"/>
              <w:rPr>
                <w:rFonts w:cs="Arial"/>
                <w:szCs w:val="18"/>
                <w:lang w:bidi="ar-IQ"/>
              </w:rPr>
            </w:pPr>
            <w:r w:rsidRPr="0085614A">
              <w:rPr>
                <w:rFonts w:cs="Arial"/>
                <w:szCs w:val="18"/>
                <w:lang w:bidi="ar-IQ"/>
              </w:rPr>
              <w:t>ECUR</w:t>
            </w:r>
          </w:p>
        </w:tc>
        <w:tc>
          <w:tcPr>
            <w:tcW w:w="766" w:type="dxa"/>
            <w:tcBorders>
              <w:top w:val="single" w:sz="12" w:space="0" w:color="auto"/>
              <w:left w:val="single" w:sz="12" w:space="0" w:color="auto"/>
              <w:bottom w:val="single" w:sz="4" w:space="0" w:color="auto"/>
              <w:right w:val="single" w:sz="4" w:space="0" w:color="auto"/>
            </w:tcBorders>
          </w:tcPr>
          <w:p w14:paraId="5B88B6A6"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12" w:space="0" w:color="auto"/>
              <w:left w:val="single" w:sz="4" w:space="0" w:color="auto"/>
              <w:bottom w:val="single" w:sz="4" w:space="0" w:color="auto"/>
              <w:right w:val="single" w:sz="12" w:space="0" w:color="auto"/>
            </w:tcBorders>
          </w:tcPr>
          <w:p w14:paraId="26D3E69B"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12" w:space="0" w:color="auto"/>
              <w:left w:val="single" w:sz="4" w:space="0" w:color="auto"/>
              <w:bottom w:val="single" w:sz="4" w:space="0" w:color="auto"/>
              <w:right w:val="single" w:sz="4" w:space="0" w:color="auto"/>
            </w:tcBorders>
          </w:tcPr>
          <w:p w14:paraId="2A429C28"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92" w:type="dxa"/>
            <w:tcBorders>
              <w:top w:val="single" w:sz="12" w:space="0" w:color="auto"/>
              <w:left w:val="single" w:sz="4" w:space="0" w:color="auto"/>
              <w:bottom w:val="single" w:sz="4" w:space="0" w:color="auto"/>
              <w:right w:val="single" w:sz="4" w:space="0" w:color="auto"/>
            </w:tcBorders>
          </w:tcPr>
          <w:p w14:paraId="586D67D2" w14:textId="77777777" w:rsidR="008B50CE" w:rsidRPr="0085614A" w:rsidRDefault="008B50CE" w:rsidP="002D2EBD">
            <w:pPr>
              <w:pStyle w:val="TAC"/>
              <w:rPr>
                <w:rFonts w:cs="Arial"/>
                <w:szCs w:val="18"/>
                <w:lang w:bidi="ar-IQ"/>
              </w:rPr>
            </w:pPr>
            <w:r w:rsidRPr="0085614A">
              <w:rPr>
                <w:rFonts w:cs="Arial"/>
                <w:szCs w:val="18"/>
                <w:lang w:bidi="ar-IQ"/>
              </w:rPr>
              <w:t>-</w:t>
            </w:r>
          </w:p>
        </w:tc>
        <w:tc>
          <w:tcPr>
            <w:tcW w:w="851" w:type="dxa"/>
            <w:tcBorders>
              <w:top w:val="single" w:sz="12" w:space="0" w:color="auto"/>
              <w:left w:val="single" w:sz="4" w:space="0" w:color="auto"/>
              <w:bottom w:val="single" w:sz="4" w:space="0" w:color="auto"/>
              <w:right w:val="single" w:sz="12" w:space="0" w:color="auto"/>
            </w:tcBorders>
          </w:tcPr>
          <w:p w14:paraId="7834D374" w14:textId="77777777" w:rsidR="008B50CE" w:rsidRPr="0085614A" w:rsidRDefault="008B50CE" w:rsidP="002D2EBD">
            <w:pPr>
              <w:pStyle w:val="TAC"/>
              <w:rPr>
                <w:rFonts w:cs="Arial"/>
                <w:szCs w:val="18"/>
                <w:lang w:bidi="ar-IQ"/>
              </w:rPr>
            </w:pPr>
          </w:p>
        </w:tc>
      </w:tr>
      <w:tr w:rsidR="008B50CE" w:rsidRPr="0085614A" w14:paraId="20D5CC6E"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74AC34" w14:textId="77777777" w:rsidR="008B50CE" w:rsidRPr="0085614A" w:rsidRDefault="008B50CE" w:rsidP="002D2EBD">
            <w:pPr>
              <w:pStyle w:val="TAC"/>
              <w:rPr>
                <w:rFonts w:cs="Arial"/>
                <w:szCs w:val="18"/>
                <w:lang w:bidi="ar-IQ"/>
              </w:rPr>
            </w:pPr>
            <w:r w:rsidRPr="0085614A">
              <w:rPr>
                <w:rFonts w:cs="Arial"/>
                <w:szCs w:val="18"/>
                <w:lang w:bidi="ar-IQ"/>
              </w:rPr>
              <w:t>1</w:t>
            </w:r>
          </w:p>
        </w:tc>
        <w:tc>
          <w:tcPr>
            <w:tcW w:w="1156" w:type="dxa"/>
            <w:tcBorders>
              <w:top w:val="single" w:sz="4" w:space="0" w:color="auto"/>
              <w:left w:val="single" w:sz="12" w:space="0" w:color="auto"/>
              <w:bottom w:val="single" w:sz="4" w:space="0" w:color="auto"/>
              <w:right w:val="single" w:sz="12" w:space="0" w:color="auto"/>
            </w:tcBorders>
          </w:tcPr>
          <w:p w14:paraId="27FF11A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7F55B199" w14:textId="77777777" w:rsidR="008B50CE" w:rsidRPr="0085614A" w:rsidRDefault="008B50CE" w:rsidP="002D2EBD">
            <w:pPr>
              <w:pStyle w:val="TAC"/>
              <w:rPr>
                <w:rFonts w:cs="Arial"/>
                <w:szCs w:val="18"/>
                <w:lang w:eastAsia="zh-CN"/>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158B2AAD"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16F0FE80" w14:textId="77777777" w:rsidR="008B50CE" w:rsidRPr="0085614A" w:rsidRDefault="008B50CE" w:rsidP="002D2EBD">
            <w:pPr>
              <w:pStyle w:val="TAC"/>
              <w:rPr>
                <w:rFonts w:cs="Arial"/>
                <w:szCs w:val="18"/>
                <w:lang w:bidi="ar-IQ"/>
              </w:rPr>
            </w:pPr>
            <w:r w:rsidRPr="0085614A">
              <w:rPr>
                <w:rFonts w:cs="Arial"/>
                <w:szCs w:val="18"/>
                <w:lang w:bidi="ar-IQ"/>
              </w:rPr>
              <w:t>IEC</w:t>
            </w:r>
          </w:p>
        </w:tc>
        <w:tc>
          <w:tcPr>
            <w:tcW w:w="766" w:type="dxa"/>
            <w:tcBorders>
              <w:top w:val="single" w:sz="4" w:space="0" w:color="auto"/>
              <w:left w:val="single" w:sz="12" w:space="0" w:color="auto"/>
              <w:bottom w:val="single" w:sz="4" w:space="0" w:color="auto"/>
              <w:right w:val="single" w:sz="4" w:space="0" w:color="auto"/>
            </w:tcBorders>
          </w:tcPr>
          <w:p w14:paraId="36602B33"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22660DE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40314B76"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3E28CC34"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3E2EB4AB" w14:textId="77777777" w:rsidR="008B50CE" w:rsidRPr="0085614A" w:rsidRDefault="008B50CE" w:rsidP="002D2EBD">
            <w:pPr>
              <w:pStyle w:val="TAC"/>
              <w:rPr>
                <w:rFonts w:cs="Arial"/>
                <w:szCs w:val="18"/>
                <w:lang w:bidi="ar-IQ"/>
              </w:rPr>
            </w:pPr>
            <w:r w:rsidRPr="0085614A">
              <w:rPr>
                <w:rFonts w:cs="Arial"/>
                <w:szCs w:val="18"/>
                <w:lang w:bidi="ar-IQ"/>
              </w:rPr>
              <w:t>TAI, Cell</w:t>
            </w:r>
          </w:p>
        </w:tc>
      </w:tr>
      <w:tr w:rsidR="008B50CE" w:rsidRPr="0085614A" w14:paraId="40701D3D" w14:textId="77777777" w:rsidTr="002D2EBD">
        <w:trPr>
          <w:jc w:val="center"/>
        </w:trPr>
        <w:tc>
          <w:tcPr>
            <w:tcW w:w="1134" w:type="dxa"/>
            <w:tcBorders>
              <w:top w:val="single" w:sz="4" w:space="0" w:color="auto"/>
              <w:left w:val="single" w:sz="12" w:space="0" w:color="auto"/>
              <w:bottom w:val="single" w:sz="4" w:space="0" w:color="auto"/>
              <w:right w:val="single" w:sz="12" w:space="0" w:color="auto"/>
            </w:tcBorders>
          </w:tcPr>
          <w:p w14:paraId="4510564D" w14:textId="77777777" w:rsidR="008B50CE" w:rsidRPr="0085614A" w:rsidRDefault="008B50CE" w:rsidP="002D2EBD">
            <w:pPr>
              <w:pStyle w:val="TAC"/>
              <w:rPr>
                <w:rFonts w:cs="Arial"/>
                <w:szCs w:val="18"/>
                <w:lang w:bidi="ar-IQ"/>
              </w:rPr>
            </w:pPr>
            <w:r w:rsidRPr="0085614A">
              <w:rPr>
                <w:rFonts w:cs="Arial"/>
                <w:szCs w:val="18"/>
                <w:lang w:bidi="ar-IQ"/>
              </w:rPr>
              <w:t>2</w:t>
            </w:r>
          </w:p>
        </w:tc>
        <w:tc>
          <w:tcPr>
            <w:tcW w:w="1156" w:type="dxa"/>
            <w:tcBorders>
              <w:top w:val="single" w:sz="4" w:space="0" w:color="auto"/>
              <w:left w:val="single" w:sz="12" w:space="0" w:color="auto"/>
              <w:bottom w:val="single" w:sz="4" w:space="0" w:color="auto"/>
              <w:right w:val="single" w:sz="12" w:space="0" w:color="auto"/>
            </w:tcBorders>
          </w:tcPr>
          <w:p w14:paraId="1ECBA69C"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05C371F6"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35F7A231"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69" w:type="dxa"/>
            <w:tcBorders>
              <w:top w:val="single" w:sz="4" w:space="0" w:color="auto"/>
              <w:left w:val="single" w:sz="4" w:space="0" w:color="auto"/>
              <w:bottom w:val="single" w:sz="4" w:space="0" w:color="auto"/>
              <w:right w:val="single" w:sz="4" w:space="0" w:color="auto"/>
            </w:tcBorders>
          </w:tcPr>
          <w:p w14:paraId="7815F1A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6" w:type="dxa"/>
            <w:tcBorders>
              <w:top w:val="single" w:sz="4" w:space="0" w:color="auto"/>
              <w:left w:val="single" w:sz="12" w:space="0" w:color="auto"/>
              <w:bottom w:val="single" w:sz="4" w:space="0" w:color="auto"/>
              <w:right w:val="single" w:sz="4" w:space="0" w:color="auto"/>
            </w:tcBorders>
          </w:tcPr>
          <w:p w14:paraId="7CE3F11F"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38" w:type="dxa"/>
            <w:tcBorders>
              <w:top w:val="single" w:sz="4" w:space="0" w:color="auto"/>
              <w:left w:val="single" w:sz="4" w:space="0" w:color="auto"/>
              <w:bottom w:val="single" w:sz="4" w:space="0" w:color="auto"/>
              <w:right w:val="single" w:sz="12" w:space="0" w:color="auto"/>
            </w:tcBorders>
          </w:tcPr>
          <w:p w14:paraId="4FA63CA7"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3" w:type="dxa"/>
            <w:tcBorders>
              <w:top w:val="single" w:sz="4" w:space="0" w:color="auto"/>
              <w:left w:val="single" w:sz="4" w:space="0" w:color="auto"/>
              <w:bottom w:val="single" w:sz="4" w:space="0" w:color="auto"/>
              <w:right w:val="single" w:sz="4" w:space="0" w:color="auto"/>
            </w:tcBorders>
          </w:tcPr>
          <w:p w14:paraId="3771BF64"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21C8284F"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6BF3565" w14:textId="77777777" w:rsidR="008B50CE" w:rsidRPr="0085614A" w:rsidRDefault="008B50CE" w:rsidP="002D2EBD">
            <w:pPr>
              <w:pStyle w:val="TAC"/>
              <w:rPr>
                <w:rFonts w:cs="Arial"/>
                <w:szCs w:val="18"/>
                <w:lang w:bidi="ar-IQ"/>
              </w:rPr>
            </w:pPr>
            <w:r w:rsidRPr="0085614A">
              <w:rPr>
                <w:rFonts w:cs="Arial"/>
                <w:szCs w:val="18"/>
                <w:lang w:bidi="ar-IQ"/>
              </w:rPr>
              <w:t>Cell</w:t>
            </w:r>
          </w:p>
        </w:tc>
      </w:tr>
      <w:tr w:rsidR="008B50CE" w:rsidRPr="0085614A" w14:paraId="76A434EE" w14:textId="77777777" w:rsidTr="002D2EBD">
        <w:trPr>
          <w:trHeight w:val="58"/>
          <w:jc w:val="center"/>
        </w:trPr>
        <w:tc>
          <w:tcPr>
            <w:tcW w:w="1134" w:type="dxa"/>
            <w:tcBorders>
              <w:top w:val="single" w:sz="4" w:space="0" w:color="auto"/>
              <w:left w:val="single" w:sz="12" w:space="0" w:color="auto"/>
              <w:bottom w:val="single" w:sz="4" w:space="0" w:color="auto"/>
              <w:right w:val="single" w:sz="12" w:space="0" w:color="auto"/>
            </w:tcBorders>
          </w:tcPr>
          <w:p w14:paraId="281E73D2" w14:textId="77777777" w:rsidR="008B50CE" w:rsidRPr="0085614A" w:rsidRDefault="008B50CE" w:rsidP="002D2EBD">
            <w:pPr>
              <w:pStyle w:val="TAC"/>
              <w:rPr>
                <w:rFonts w:cs="Arial"/>
                <w:szCs w:val="18"/>
                <w:lang w:bidi="ar-IQ"/>
              </w:rPr>
            </w:pPr>
            <w:r w:rsidRPr="0085614A">
              <w:rPr>
                <w:rFonts w:cs="Arial"/>
                <w:szCs w:val="18"/>
                <w:lang w:bidi="ar-IQ"/>
              </w:rPr>
              <w:t>3</w:t>
            </w:r>
          </w:p>
        </w:tc>
        <w:tc>
          <w:tcPr>
            <w:tcW w:w="1156" w:type="dxa"/>
            <w:tcBorders>
              <w:top w:val="single" w:sz="4" w:space="0" w:color="auto"/>
              <w:left w:val="single" w:sz="12" w:space="0" w:color="auto"/>
              <w:bottom w:val="single" w:sz="4" w:space="0" w:color="auto"/>
              <w:right w:val="single" w:sz="12" w:space="0" w:color="auto"/>
            </w:tcBorders>
          </w:tcPr>
          <w:p w14:paraId="334DFDC8" w14:textId="77777777" w:rsidR="008B50CE" w:rsidRPr="0085614A" w:rsidRDefault="008B50CE" w:rsidP="002D2EBD">
            <w:pPr>
              <w:pStyle w:val="TAC"/>
              <w:rPr>
                <w:rFonts w:cs="Arial"/>
                <w:szCs w:val="18"/>
                <w:lang w:eastAsia="zh-CN"/>
              </w:rPr>
            </w:pPr>
            <w:r w:rsidRPr="0085614A">
              <w:rPr>
                <w:rFonts w:cs="Arial"/>
                <w:szCs w:val="18"/>
                <w:lang w:eastAsia="zh-CN"/>
              </w:rPr>
              <w:t>URI 1</w:t>
            </w:r>
          </w:p>
          <w:p w14:paraId="520DA7DD" w14:textId="77777777" w:rsidR="008B50CE" w:rsidRPr="0085614A" w:rsidRDefault="008B50CE" w:rsidP="002D2EBD">
            <w:pPr>
              <w:pStyle w:val="TAC"/>
              <w:rPr>
                <w:rFonts w:cs="Arial"/>
                <w:szCs w:val="18"/>
                <w:lang w:bidi="ar-IQ"/>
              </w:rPr>
            </w:pPr>
            <w:r w:rsidRPr="0085614A">
              <w:rPr>
                <w:rFonts w:cs="Arial"/>
                <w:szCs w:val="18"/>
                <w:lang w:eastAsia="zh-CN"/>
              </w:rPr>
              <w:t>URI 2</w:t>
            </w:r>
          </w:p>
        </w:tc>
        <w:tc>
          <w:tcPr>
            <w:tcW w:w="729" w:type="dxa"/>
            <w:tcBorders>
              <w:top w:val="single" w:sz="4" w:space="0" w:color="auto"/>
              <w:left w:val="single" w:sz="12" w:space="0" w:color="auto"/>
              <w:bottom w:val="single" w:sz="4" w:space="0" w:color="auto"/>
              <w:right w:val="single" w:sz="4" w:space="0" w:color="auto"/>
            </w:tcBorders>
          </w:tcPr>
          <w:p w14:paraId="70EDAAB0" w14:textId="77777777" w:rsidR="008B50CE" w:rsidRPr="0085614A" w:rsidRDefault="008B50CE" w:rsidP="002D2EBD">
            <w:pPr>
              <w:pStyle w:val="TAC"/>
              <w:rPr>
                <w:rFonts w:cs="Arial"/>
                <w:szCs w:val="18"/>
                <w:lang w:bidi="ar-IQ"/>
              </w:rPr>
            </w:pPr>
            <w:r w:rsidRPr="0085614A">
              <w:rPr>
                <w:rFonts w:cs="Arial"/>
                <w:szCs w:val="18"/>
                <w:lang w:bidi="ar-IQ"/>
              </w:rPr>
              <w:t>No</w:t>
            </w:r>
          </w:p>
        </w:tc>
        <w:tc>
          <w:tcPr>
            <w:tcW w:w="969" w:type="dxa"/>
            <w:tcBorders>
              <w:top w:val="single" w:sz="4" w:space="0" w:color="auto"/>
              <w:left w:val="single" w:sz="4" w:space="0" w:color="auto"/>
              <w:bottom w:val="single" w:sz="4" w:space="0" w:color="auto"/>
              <w:right w:val="single" w:sz="4" w:space="0" w:color="auto"/>
            </w:tcBorders>
          </w:tcPr>
          <w:p w14:paraId="68BA273C" w14:textId="77777777" w:rsidR="008B50CE" w:rsidRPr="0085614A" w:rsidRDefault="008B50CE" w:rsidP="002D2EBD">
            <w:pPr>
              <w:pStyle w:val="TAC"/>
              <w:rPr>
                <w:rFonts w:cs="Arial"/>
                <w:szCs w:val="18"/>
                <w:lang w:bidi="ar-IQ"/>
              </w:rPr>
            </w:pPr>
            <w:r w:rsidRPr="0085614A">
              <w:rPr>
                <w:rFonts w:cs="Arial"/>
                <w:szCs w:val="18"/>
                <w:lang w:bidi="ar-IQ"/>
              </w:rPr>
              <w:t>-</w:t>
            </w:r>
          </w:p>
        </w:tc>
        <w:tc>
          <w:tcPr>
            <w:tcW w:w="766" w:type="dxa"/>
            <w:tcBorders>
              <w:top w:val="single" w:sz="4" w:space="0" w:color="auto"/>
              <w:left w:val="single" w:sz="12" w:space="0" w:color="auto"/>
              <w:bottom w:val="single" w:sz="4" w:space="0" w:color="auto"/>
              <w:right w:val="single" w:sz="4" w:space="0" w:color="auto"/>
            </w:tcBorders>
          </w:tcPr>
          <w:p w14:paraId="48800808"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38" w:type="dxa"/>
            <w:tcBorders>
              <w:top w:val="single" w:sz="4" w:space="0" w:color="auto"/>
              <w:left w:val="single" w:sz="4" w:space="0" w:color="auto"/>
              <w:bottom w:val="single" w:sz="4" w:space="0" w:color="auto"/>
              <w:right w:val="single" w:sz="12" w:space="0" w:color="auto"/>
            </w:tcBorders>
          </w:tcPr>
          <w:p w14:paraId="72C0EF93"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763" w:type="dxa"/>
            <w:tcBorders>
              <w:top w:val="single" w:sz="4" w:space="0" w:color="auto"/>
              <w:left w:val="single" w:sz="4" w:space="0" w:color="auto"/>
              <w:bottom w:val="single" w:sz="4" w:space="0" w:color="auto"/>
              <w:right w:val="single" w:sz="4" w:space="0" w:color="auto"/>
            </w:tcBorders>
          </w:tcPr>
          <w:p w14:paraId="6EB3BDFB" w14:textId="77777777" w:rsidR="008B50CE" w:rsidRPr="0085614A" w:rsidRDefault="008B50CE" w:rsidP="002D2EBD">
            <w:pPr>
              <w:pStyle w:val="TAC"/>
              <w:rPr>
                <w:rFonts w:cs="Arial"/>
                <w:szCs w:val="18"/>
                <w:lang w:bidi="ar-IQ"/>
              </w:rPr>
            </w:pPr>
            <w:r w:rsidRPr="0085614A">
              <w:rPr>
                <w:rFonts w:cs="Arial"/>
                <w:szCs w:val="18"/>
                <w:lang w:bidi="ar-IQ"/>
              </w:rPr>
              <w:t>Yes</w:t>
            </w:r>
          </w:p>
        </w:tc>
        <w:tc>
          <w:tcPr>
            <w:tcW w:w="992" w:type="dxa"/>
            <w:tcBorders>
              <w:top w:val="single" w:sz="4" w:space="0" w:color="auto"/>
              <w:left w:val="single" w:sz="4" w:space="0" w:color="auto"/>
              <w:bottom w:val="single" w:sz="4" w:space="0" w:color="auto"/>
              <w:right w:val="single" w:sz="4" w:space="0" w:color="auto"/>
            </w:tcBorders>
          </w:tcPr>
          <w:p w14:paraId="008C2F76" w14:textId="77777777" w:rsidR="008B50CE" w:rsidRPr="0085614A" w:rsidRDefault="008B50CE" w:rsidP="002D2EBD">
            <w:pPr>
              <w:pStyle w:val="TAC"/>
              <w:rPr>
                <w:rFonts w:cs="Arial"/>
                <w:szCs w:val="18"/>
                <w:lang w:bidi="ar-IQ"/>
              </w:rPr>
            </w:pPr>
            <w:r w:rsidRPr="0085614A">
              <w:rPr>
                <w:rFonts w:cs="Arial"/>
                <w:szCs w:val="18"/>
                <w:lang w:bidi="ar-IQ"/>
              </w:rPr>
              <w:t>PEC</w:t>
            </w:r>
          </w:p>
        </w:tc>
        <w:tc>
          <w:tcPr>
            <w:tcW w:w="851" w:type="dxa"/>
            <w:tcBorders>
              <w:top w:val="single" w:sz="4" w:space="0" w:color="auto"/>
              <w:left w:val="single" w:sz="4" w:space="0" w:color="auto"/>
              <w:bottom w:val="single" w:sz="4" w:space="0" w:color="auto"/>
              <w:right w:val="single" w:sz="12" w:space="0" w:color="auto"/>
            </w:tcBorders>
          </w:tcPr>
          <w:p w14:paraId="1D057D4A" w14:textId="77777777" w:rsidR="008B50CE" w:rsidRPr="0085614A" w:rsidRDefault="008B50CE" w:rsidP="002D2EBD">
            <w:pPr>
              <w:pStyle w:val="TAC"/>
              <w:rPr>
                <w:rFonts w:cs="Arial"/>
                <w:szCs w:val="18"/>
                <w:lang w:bidi="ar-IQ"/>
              </w:rPr>
            </w:pPr>
            <w:r w:rsidRPr="0085614A">
              <w:rPr>
                <w:rFonts w:cs="Arial"/>
                <w:szCs w:val="18"/>
              </w:rPr>
              <w:t>TAI</w:t>
            </w:r>
          </w:p>
        </w:tc>
      </w:tr>
      <w:tr w:rsidR="008B50CE" w:rsidRPr="0085614A" w14:paraId="09D57306" w14:textId="77777777" w:rsidTr="002D2EBD">
        <w:trPr>
          <w:jc w:val="center"/>
        </w:trPr>
        <w:tc>
          <w:tcPr>
            <w:tcW w:w="1134" w:type="dxa"/>
            <w:tcBorders>
              <w:top w:val="single" w:sz="4" w:space="0" w:color="auto"/>
              <w:left w:val="single" w:sz="12" w:space="0" w:color="auto"/>
              <w:bottom w:val="single" w:sz="12" w:space="0" w:color="auto"/>
              <w:right w:val="single" w:sz="12" w:space="0" w:color="auto"/>
            </w:tcBorders>
          </w:tcPr>
          <w:p w14:paraId="148F8AE2" w14:textId="77777777" w:rsidR="008B50CE" w:rsidRPr="0085614A" w:rsidRDefault="008B50CE" w:rsidP="002D2EBD">
            <w:pPr>
              <w:pStyle w:val="TAC"/>
              <w:rPr>
                <w:rFonts w:cs="Arial"/>
                <w:szCs w:val="18"/>
                <w:lang w:bidi="ar-IQ"/>
              </w:rPr>
            </w:pPr>
            <w:r w:rsidRPr="0085614A">
              <w:rPr>
                <w:rFonts w:cs="Arial"/>
                <w:szCs w:val="18"/>
              </w:rPr>
              <w:t>…</w:t>
            </w:r>
          </w:p>
        </w:tc>
        <w:tc>
          <w:tcPr>
            <w:tcW w:w="1156" w:type="dxa"/>
            <w:tcBorders>
              <w:top w:val="single" w:sz="4" w:space="0" w:color="auto"/>
              <w:left w:val="single" w:sz="12" w:space="0" w:color="auto"/>
              <w:bottom w:val="single" w:sz="12" w:space="0" w:color="auto"/>
              <w:right w:val="single" w:sz="12" w:space="0" w:color="auto"/>
            </w:tcBorders>
          </w:tcPr>
          <w:p w14:paraId="61CFB812" w14:textId="77777777" w:rsidR="008B50CE" w:rsidRPr="0085614A" w:rsidRDefault="008B50CE" w:rsidP="002D2EBD">
            <w:pPr>
              <w:pStyle w:val="TAC"/>
              <w:rPr>
                <w:rFonts w:cs="Arial"/>
                <w:szCs w:val="18"/>
                <w:lang w:bidi="ar-IQ"/>
              </w:rPr>
            </w:pPr>
            <w:r w:rsidRPr="0085614A">
              <w:rPr>
                <w:rFonts w:cs="Arial"/>
                <w:szCs w:val="18"/>
              </w:rPr>
              <w:t>…</w:t>
            </w:r>
          </w:p>
        </w:tc>
        <w:tc>
          <w:tcPr>
            <w:tcW w:w="729" w:type="dxa"/>
            <w:tcBorders>
              <w:top w:val="single" w:sz="4" w:space="0" w:color="auto"/>
              <w:left w:val="single" w:sz="12" w:space="0" w:color="auto"/>
              <w:bottom w:val="single" w:sz="12" w:space="0" w:color="auto"/>
              <w:right w:val="single" w:sz="4" w:space="0" w:color="auto"/>
            </w:tcBorders>
          </w:tcPr>
          <w:p w14:paraId="78D57EAD" w14:textId="77777777" w:rsidR="008B50CE" w:rsidRPr="0085614A" w:rsidRDefault="008B50CE" w:rsidP="002D2EBD">
            <w:pPr>
              <w:pStyle w:val="TAC"/>
              <w:rPr>
                <w:rFonts w:cs="Arial"/>
                <w:szCs w:val="18"/>
                <w:lang w:bidi="ar-IQ"/>
              </w:rPr>
            </w:pPr>
            <w:r w:rsidRPr="0085614A">
              <w:rPr>
                <w:rFonts w:cs="Arial"/>
                <w:szCs w:val="18"/>
              </w:rPr>
              <w:t>…</w:t>
            </w:r>
          </w:p>
        </w:tc>
        <w:tc>
          <w:tcPr>
            <w:tcW w:w="969" w:type="dxa"/>
            <w:tcBorders>
              <w:top w:val="single" w:sz="4" w:space="0" w:color="auto"/>
              <w:left w:val="single" w:sz="4" w:space="0" w:color="auto"/>
              <w:bottom w:val="single" w:sz="12" w:space="0" w:color="auto"/>
              <w:right w:val="single" w:sz="4" w:space="0" w:color="auto"/>
            </w:tcBorders>
          </w:tcPr>
          <w:p w14:paraId="3169A185" w14:textId="77777777" w:rsidR="008B50CE" w:rsidRPr="0085614A" w:rsidRDefault="008B50CE" w:rsidP="002D2EBD">
            <w:pPr>
              <w:pStyle w:val="TAC"/>
              <w:rPr>
                <w:rFonts w:cs="Arial"/>
                <w:szCs w:val="18"/>
                <w:lang w:bidi="ar-IQ"/>
              </w:rPr>
            </w:pPr>
            <w:r w:rsidRPr="0085614A">
              <w:rPr>
                <w:rFonts w:cs="Arial"/>
                <w:szCs w:val="18"/>
              </w:rPr>
              <w:t>…</w:t>
            </w:r>
          </w:p>
        </w:tc>
        <w:tc>
          <w:tcPr>
            <w:tcW w:w="766" w:type="dxa"/>
            <w:tcBorders>
              <w:top w:val="single" w:sz="4" w:space="0" w:color="auto"/>
              <w:left w:val="single" w:sz="12" w:space="0" w:color="auto"/>
              <w:bottom w:val="single" w:sz="12" w:space="0" w:color="auto"/>
              <w:right w:val="single" w:sz="4" w:space="0" w:color="auto"/>
            </w:tcBorders>
          </w:tcPr>
          <w:p w14:paraId="3C6629BB" w14:textId="77777777" w:rsidR="008B50CE" w:rsidRPr="0085614A" w:rsidRDefault="008B50CE" w:rsidP="002D2EBD">
            <w:pPr>
              <w:pStyle w:val="TAC"/>
              <w:rPr>
                <w:rFonts w:cs="Arial"/>
                <w:szCs w:val="18"/>
                <w:lang w:bidi="ar-IQ"/>
              </w:rPr>
            </w:pPr>
            <w:r w:rsidRPr="0085614A">
              <w:rPr>
                <w:rFonts w:cs="Arial"/>
                <w:szCs w:val="18"/>
              </w:rPr>
              <w:t>…</w:t>
            </w:r>
          </w:p>
        </w:tc>
        <w:tc>
          <w:tcPr>
            <w:tcW w:w="938" w:type="dxa"/>
            <w:tcBorders>
              <w:top w:val="single" w:sz="4" w:space="0" w:color="auto"/>
              <w:left w:val="single" w:sz="4" w:space="0" w:color="auto"/>
              <w:bottom w:val="single" w:sz="12" w:space="0" w:color="auto"/>
              <w:right w:val="single" w:sz="12" w:space="0" w:color="auto"/>
            </w:tcBorders>
          </w:tcPr>
          <w:p w14:paraId="365BD08A" w14:textId="77777777" w:rsidR="008B50CE" w:rsidRPr="0085614A" w:rsidRDefault="008B50CE" w:rsidP="002D2EBD">
            <w:pPr>
              <w:pStyle w:val="TAC"/>
              <w:rPr>
                <w:rFonts w:cs="Arial"/>
                <w:szCs w:val="18"/>
                <w:lang w:bidi="ar-IQ"/>
              </w:rPr>
            </w:pPr>
            <w:r w:rsidRPr="0085614A">
              <w:rPr>
                <w:rFonts w:cs="Arial"/>
                <w:szCs w:val="18"/>
              </w:rPr>
              <w:t>…</w:t>
            </w:r>
          </w:p>
        </w:tc>
        <w:tc>
          <w:tcPr>
            <w:tcW w:w="763" w:type="dxa"/>
            <w:tcBorders>
              <w:top w:val="single" w:sz="4" w:space="0" w:color="auto"/>
              <w:left w:val="single" w:sz="4" w:space="0" w:color="auto"/>
              <w:bottom w:val="single" w:sz="12" w:space="0" w:color="auto"/>
              <w:right w:val="single" w:sz="4" w:space="0" w:color="auto"/>
            </w:tcBorders>
          </w:tcPr>
          <w:p w14:paraId="7B5BFD4B" w14:textId="77777777" w:rsidR="008B50CE" w:rsidRPr="0085614A" w:rsidRDefault="008B50CE" w:rsidP="002D2EBD">
            <w:pPr>
              <w:pStyle w:val="TAC"/>
              <w:rPr>
                <w:rFonts w:cs="Arial"/>
                <w:szCs w:val="18"/>
              </w:rPr>
            </w:pPr>
            <w:r w:rsidRPr="0085614A">
              <w:rPr>
                <w:rFonts w:cs="Arial"/>
                <w:szCs w:val="18"/>
              </w:rPr>
              <w:t>…</w:t>
            </w:r>
          </w:p>
        </w:tc>
        <w:tc>
          <w:tcPr>
            <w:tcW w:w="992" w:type="dxa"/>
            <w:tcBorders>
              <w:top w:val="single" w:sz="4" w:space="0" w:color="auto"/>
              <w:left w:val="single" w:sz="4" w:space="0" w:color="auto"/>
              <w:bottom w:val="single" w:sz="12" w:space="0" w:color="auto"/>
              <w:right w:val="single" w:sz="4" w:space="0" w:color="auto"/>
            </w:tcBorders>
          </w:tcPr>
          <w:p w14:paraId="13112B2C" w14:textId="77777777" w:rsidR="008B50CE" w:rsidRPr="0085614A" w:rsidRDefault="008B50CE" w:rsidP="002D2EBD">
            <w:pPr>
              <w:pStyle w:val="TAC"/>
              <w:rPr>
                <w:rFonts w:cs="Arial"/>
                <w:szCs w:val="18"/>
              </w:rPr>
            </w:pPr>
            <w:r w:rsidRPr="0085614A">
              <w:rPr>
                <w:rFonts w:cs="Arial"/>
                <w:szCs w:val="18"/>
              </w:rPr>
              <w:t>…</w:t>
            </w:r>
          </w:p>
        </w:tc>
        <w:tc>
          <w:tcPr>
            <w:tcW w:w="851" w:type="dxa"/>
            <w:tcBorders>
              <w:top w:val="single" w:sz="4" w:space="0" w:color="auto"/>
              <w:left w:val="single" w:sz="4" w:space="0" w:color="auto"/>
              <w:bottom w:val="single" w:sz="12" w:space="0" w:color="auto"/>
              <w:right w:val="single" w:sz="12" w:space="0" w:color="auto"/>
            </w:tcBorders>
          </w:tcPr>
          <w:p w14:paraId="14B1F374" w14:textId="77777777" w:rsidR="008B50CE" w:rsidRPr="0085614A" w:rsidRDefault="008B50CE" w:rsidP="002D2EBD">
            <w:pPr>
              <w:pStyle w:val="TAC"/>
              <w:rPr>
                <w:rFonts w:cs="Arial"/>
                <w:szCs w:val="18"/>
              </w:rPr>
            </w:pPr>
            <w:r w:rsidRPr="0085614A">
              <w:rPr>
                <w:rFonts w:cs="Arial"/>
                <w:szCs w:val="18"/>
              </w:rPr>
              <w:t>…</w:t>
            </w:r>
          </w:p>
        </w:tc>
      </w:tr>
    </w:tbl>
    <w:p w14:paraId="5CAA6467" w14:textId="77777777" w:rsidR="002C6F8B" w:rsidRPr="004401C3" w:rsidRDefault="002C6F8B" w:rsidP="00D909A5">
      <w:pPr>
        <w:pStyle w:val="B1"/>
      </w:pPr>
    </w:p>
    <w:p w14:paraId="0FDA983D" w14:textId="77777777" w:rsidR="00912057" w:rsidRPr="00424394" w:rsidRDefault="00912057" w:rsidP="00912057">
      <w:pPr>
        <w:pStyle w:val="Heading8"/>
      </w:pPr>
      <w:bookmarkStart w:id="356" w:name="_Toc523498255"/>
      <w:bookmarkStart w:id="357" w:name="_Toc178156903"/>
      <w:bookmarkStart w:id="358" w:name="_CRAnnexBinformative"/>
      <w:bookmarkEnd w:id="358"/>
      <w:r w:rsidRPr="00424394">
        <w:lastRenderedPageBreak/>
        <w:t xml:space="preserve">Annex </w:t>
      </w:r>
      <w:r w:rsidR="002C0900">
        <w:t>B</w:t>
      </w:r>
      <w:r w:rsidR="002C0900" w:rsidRPr="00424394">
        <w:t xml:space="preserve"> </w:t>
      </w:r>
      <w:r w:rsidRPr="00424394">
        <w:t>(informative):</w:t>
      </w:r>
      <w:r w:rsidRPr="00424394">
        <w:br/>
        <w:t>Change history</w:t>
      </w:r>
      <w:bookmarkEnd w:id="356"/>
      <w:bookmarkEnd w:id="357"/>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
        <w:gridCol w:w="761"/>
        <w:gridCol w:w="44"/>
        <w:gridCol w:w="757"/>
        <w:gridCol w:w="44"/>
        <w:gridCol w:w="1050"/>
        <w:gridCol w:w="45"/>
        <w:gridCol w:w="523"/>
        <w:gridCol w:w="45"/>
        <w:gridCol w:w="381"/>
        <w:gridCol w:w="45"/>
        <w:gridCol w:w="523"/>
        <w:gridCol w:w="45"/>
        <w:gridCol w:w="4626"/>
        <w:gridCol w:w="53"/>
        <w:gridCol w:w="656"/>
        <w:gridCol w:w="53"/>
      </w:tblGrid>
      <w:tr w:rsidR="00912057" w:rsidRPr="00424394" w14:paraId="70640904" w14:textId="77777777" w:rsidTr="00E14A13">
        <w:trPr>
          <w:gridAfter w:val="1"/>
          <w:wAfter w:w="53" w:type="dxa"/>
          <w:cantSplit/>
        </w:trPr>
        <w:tc>
          <w:tcPr>
            <w:tcW w:w="9646" w:type="dxa"/>
            <w:gridSpan w:val="16"/>
            <w:tcBorders>
              <w:bottom w:val="nil"/>
            </w:tcBorders>
            <w:shd w:val="solid" w:color="FFFFFF" w:fill="auto"/>
          </w:tcPr>
          <w:p w14:paraId="500F2750" w14:textId="77777777" w:rsidR="00912057" w:rsidRPr="002F3ED2" w:rsidRDefault="00912057" w:rsidP="00427EA8">
            <w:pPr>
              <w:pStyle w:val="TAL"/>
              <w:jc w:val="center"/>
              <w:rPr>
                <w:b/>
                <w:sz w:val="16"/>
              </w:rPr>
            </w:pPr>
            <w:r w:rsidRPr="002F3ED2">
              <w:rPr>
                <w:b/>
              </w:rPr>
              <w:t>Change history</w:t>
            </w:r>
          </w:p>
        </w:tc>
      </w:tr>
      <w:tr w:rsidR="00912057" w:rsidRPr="00424394" w14:paraId="7AE1F88D" w14:textId="77777777" w:rsidTr="00E14A13">
        <w:trPr>
          <w:gridAfter w:val="1"/>
          <w:wAfter w:w="53" w:type="dxa"/>
        </w:trPr>
        <w:tc>
          <w:tcPr>
            <w:tcW w:w="809" w:type="dxa"/>
            <w:gridSpan w:val="2"/>
            <w:shd w:val="pct10" w:color="auto" w:fill="FFFFFF"/>
          </w:tcPr>
          <w:p w14:paraId="48BAE04E" w14:textId="77777777" w:rsidR="00912057" w:rsidRPr="002F3ED2" w:rsidRDefault="00912057" w:rsidP="00427EA8">
            <w:pPr>
              <w:pStyle w:val="TAL"/>
              <w:rPr>
                <w:b/>
                <w:sz w:val="16"/>
              </w:rPr>
            </w:pPr>
            <w:r w:rsidRPr="002F3ED2">
              <w:rPr>
                <w:b/>
                <w:sz w:val="16"/>
              </w:rPr>
              <w:t>Date</w:t>
            </w:r>
          </w:p>
        </w:tc>
        <w:tc>
          <w:tcPr>
            <w:tcW w:w="801" w:type="dxa"/>
            <w:gridSpan w:val="2"/>
            <w:shd w:val="pct10" w:color="auto" w:fill="FFFFFF"/>
          </w:tcPr>
          <w:p w14:paraId="443BE1EF" w14:textId="77777777" w:rsidR="00912057" w:rsidRPr="002F3ED2" w:rsidRDefault="00912057" w:rsidP="00427EA8">
            <w:pPr>
              <w:pStyle w:val="TAL"/>
              <w:rPr>
                <w:b/>
                <w:sz w:val="16"/>
              </w:rPr>
            </w:pPr>
            <w:r w:rsidRPr="002F3ED2">
              <w:rPr>
                <w:b/>
                <w:sz w:val="16"/>
              </w:rPr>
              <w:t>Meeting</w:t>
            </w:r>
          </w:p>
        </w:tc>
        <w:tc>
          <w:tcPr>
            <w:tcW w:w="1094" w:type="dxa"/>
            <w:gridSpan w:val="2"/>
            <w:shd w:val="pct10" w:color="auto" w:fill="FFFFFF"/>
          </w:tcPr>
          <w:p w14:paraId="4857603F" w14:textId="77777777" w:rsidR="00912057" w:rsidRPr="002F3ED2" w:rsidRDefault="00912057" w:rsidP="00427EA8">
            <w:pPr>
              <w:pStyle w:val="TAL"/>
              <w:rPr>
                <w:b/>
                <w:sz w:val="16"/>
              </w:rPr>
            </w:pPr>
            <w:proofErr w:type="spellStart"/>
            <w:r w:rsidRPr="002F3ED2">
              <w:rPr>
                <w:b/>
                <w:sz w:val="16"/>
              </w:rPr>
              <w:t>TDoc</w:t>
            </w:r>
            <w:proofErr w:type="spellEnd"/>
          </w:p>
        </w:tc>
        <w:tc>
          <w:tcPr>
            <w:tcW w:w="568" w:type="dxa"/>
            <w:gridSpan w:val="2"/>
            <w:shd w:val="pct10" w:color="auto" w:fill="FFFFFF"/>
          </w:tcPr>
          <w:p w14:paraId="5B14233B" w14:textId="77777777" w:rsidR="00912057" w:rsidRPr="002F3ED2" w:rsidRDefault="00912057" w:rsidP="00427EA8">
            <w:pPr>
              <w:pStyle w:val="TAL"/>
              <w:rPr>
                <w:b/>
                <w:sz w:val="16"/>
              </w:rPr>
            </w:pPr>
            <w:r w:rsidRPr="002F3ED2">
              <w:rPr>
                <w:b/>
                <w:sz w:val="16"/>
              </w:rPr>
              <w:t>CR</w:t>
            </w:r>
          </w:p>
        </w:tc>
        <w:tc>
          <w:tcPr>
            <w:tcW w:w="426" w:type="dxa"/>
            <w:gridSpan w:val="2"/>
            <w:shd w:val="pct10" w:color="auto" w:fill="FFFFFF"/>
          </w:tcPr>
          <w:p w14:paraId="2E98802D" w14:textId="77777777" w:rsidR="00912057" w:rsidRPr="002F3ED2" w:rsidRDefault="00912057" w:rsidP="00427EA8">
            <w:pPr>
              <w:pStyle w:val="TAL"/>
              <w:rPr>
                <w:b/>
                <w:sz w:val="16"/>
              </w:rPr>
            </w:pPr>
            <w:r w:rsidRPr="002F3ED2">
              <w:rPr>
                <w:b/>
                <w:sz w:val="16"/>
              </w:rPr>
              <w:t>Rev</w:t>
            </w:r>
          </w:p>
        </w:tc>
        <w:tc>
          <w:tcPr>
            <w:tcW w:w="568" w:type="dxa"/>
            <w:gridSpan w:val="2"/>
            <w:shd w:val="pct10" w:color="auto" w:fill="FFFFFF"/>
          </w:tcPr>
          <w:p w14:paraId="2B7A0DD9" w14:textId="77777777" w:rsidR="00912057" w:rsidRPr="002F3ED2" w:rsidRDefault="00912057" w:rsidP="00427EA8">
            <w:pPr>
              <w:pStyle w:val="TAL"/>
              <w:rPr>
                <w:b/>
                <w:sz w:val="16"/>
              </w:rPr>
            </w:pPr>
            <w:r w:rsidRPr="002F3ED2">
              <w:rPr>
                <w:b/>
                <w:sz w:val="16"/>
              </w:rPr>
              <w:t>Cat</w:t>
            </w:r>
          </w:p>
        </w:tc>
        <w:tc>
          <w:tcPr>
            <w:tcW w:w="4671" w:type="dxa"/>
            <w:gridSpan w:val="2"/>
            <w:shd w:val="pct10" w:color="auto" w:fill="FFFFFF"/>
          </w:tcPr>
          <w:p w14:paraId="04720CF6" w14:textId="77777777" w:rsidR="00912057" w:rsidRPr="002F3ED2" w:rsidRDefault="00912057" w:rsidP="00427EA8">
            <w:pPr>
              <w:pStyle w:val="TAL"/>
              <w:rPr>
                <w:b/>
                <w:sz w:val="16"/>
              </w:rPr>
            </w:pPr>
            <w:r w:rsidRPr="002F3ED2">
              <w:rPr>
                <w:b/>
                <w:sz w:val="16"/>
              </w:rPr>
              <w:t>Subject/Comment</w:t>
            </w:r>
          </w:p>
        </w:tc>
        <w:tc>
          <w:tcPr>
            <w:tcW w:w="709" w:type="dxa"/>
            <w:gridSpan w:val="2"/>
            <w:shd w:val="pct10" w:color="auto" w:fill="FFFFFF"/>
          </w:tcPr>
          <w:p w14:paraId="2667E5A7" w14:textId="77777777" w:rsidR="00912057" w:rsidRPr="002F3ED2" w:rsidRDefault="00912057" w:rsidP="00427EA8">
            <w:pPr>
              <w:pStyle w:val="TAL"/>
              <w:rPr>
                <w:b/>
                <w:sz w:val="16"/>
              </w:rPr>
            </w:pPr>
            <w:r w:rsidRPr="002F3ED2">
              <w:rPr>
                <w:b/>
                <w:sz w:val="16"/>
              </w:rPr>
              <w:t>New version</w:t>
            </w:r>
          </w:p>
        </w:tc>
      </w:tr>
      <w:tr w:rsidR="00325D45" w:rsidRPr="00424394" w14:paraId="6322C3C3" w14:textId="77777777" w:rsidTr="00E14A13">
        <w:trPr>
          <w:gridAfter w:val="1"/>
          <w:wAfter w:w="53" w:type="dxa"/>
        </w:trPr>
        <w:tc>
          <w:tcPr>
            <w:tcW w:w="809" w:type="dxa"/>
            <w:gridSpan w:val="2"/>
          </w:tcPr>
          <w:p w14:paraId="4A0944F7" w14:textId="77777777" w:rsidR="00325D45" w:rsidRDefault="00325D45" w:rsidP="00937E9E">
            <w:pPr>
              <w:pStyle w:val="TAC"/>
              <w:rPr>
                <w:sz w:val="16"/>
                <w:szCs w:val="16"/>
              </w:rPr>
            </w:pPr>
            <w:r>
              <w:rPr>
                <w:sz w:val="16"/>
                <w:szCs w:val="16"/>
              </w:rPr>
              <w:t>2019-12</w:t>
            </w:r>
          </w:p>
        </w:tc>
        <w:tc>
          <w:tcPr>
            <w:tcW w:w="801" w:type="dxa"/>
            <w:gridSpan w:val="2"/>
          </w:tcPr>
          <w:p w14:paraId="60A7886D" w14:textId="77777777" w:rsidR="00325D45" w:rsidRPr="002F3ED2" w:rsidRDefault="00325D45" w:rsidP="00937E9E">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1629AF7E" w14:textId="77777777" w:rsidR="00325D45" w:rsidRPr="0017678E" w:rsidRDefault="00325D45" w:rsidP="00937E9E">
            <w:pPr>
              <w:pStyle w:val="TAL"/>
              <w:jc w:val="center"/>
              <w:rPr>
                <w:rFonts w:cs="Arial"/>
                <w:sz w:val="16"/>
                <w:szCs w:val="16"/>
              </w:rPr>
            </w:pPr>
            <w:r>
              <w:rPr>
                <w:rFonts w:cs="Arial"/>
                <w:sz w:val="16"/>
                <w:szCs w:val="16"/>
              </w:rPr>
              <w:t>SP-191183</w:t>
            </w:r>
          </w:p>
        </w:tc>
        <w:tc>
          <w:tcPr>
            <w:tcW w:w="568" w:type="dxa"/>
            <w:gridSpan w:val="2"/>
            <w:tcBorders>
              <w:top w:val="single" w:sz="4" w:space="0" w:color="auto"/>
              <w:left w:val="single" w:sz="4" w:space="0" w:color="auto"/>
              <w:bottom w:val="single" w:sz="4" w:space="0" w:color="auto"/>
              <w:right w:val="single" w:sz="4" w:space="0" w:color="auto"/>
            </w:tcBorders>
          </w:tcPr>
          <w:p w14:paraId="583E2BD8" w14:textId="77777777" w:rsidR="00325D45" w:rsidRPr="002F3ED2" w:rsidRDefault="00325D45" w:rsidP="00937E9E">
            <w:pPr>
              <w:pStyle w:val="TAL"/>
              <w:rPr>
                <w:sz w:val="16"/>
                <w:szCs w:val="16"/>
              </w:rPr>
            </w:pPr>
          </w:p>
        </w:tc>
        <w:tc>
          <w:tcPr>
            <w:tcW w:w="426" w:type="dxa"/>
            <w:gridSpan w:val="2"/>
            <w:shd w:val="solid" w:color="FFFFFF" w:fill="auto"/>
          </w:tcPr>
          <w:p w14:paraId="6424EAB6" w14:textId="77777777" w:rsidR="00325D45" w:rsidRPr="002F3ED2" w:rsidRDefault="00325D45" w:rsidP="00937E9E">
            <w:pPr>
              <w:pStyle w:val="TAR"/>
              <w:rPr>
                <w:sz w:val="16"/>
                <w:szCs w:val="16"/>
              </w:rPr>
            </w:pPr>
          </w:p>
        </w:tc>
        <w:tc>
          <w:tcPr>
            <w:tcW w:w="568" w:type="dxa"/>
            <w:gridSpan w:val="2"/>
            <w:shd w:val="solid" w:color="FFFFFF" w:fill="auto"/>
          </w:tcPr>
          <w:p w14:paraId="774D41DF" w14:textId="77777777" w:rsidR="00325D45" w:rsidRPr="002F3ED2" w:rsidRDefault="00325D45" w:rsidP="00937E9E">
            <w:pPr>
              <w:pStyle w:val="TAC"/>
              <w:rPr>
                <w:sz w:val="16"/>
                <w:szCs w:val="16"/>
              </w:rPr>
            </w:pPr>
          </w:p>
        </w:tc>
        <w:tc>
          <w:tcPr>
            <w:tcW w:w="4671" w:type="dxa"/>
            <w:gridSpan w:val="2"/>
            <w:shd w:val="solid" w:color="FFFFFF" w:fill="auto"/>
          </w:tcPr>
          <w:p w14:paraId="69E50E95" w14:textId="77777777" w:rsidR="00325D45" w:rsidRDefault="00325D45" w:rsidP="00937E9E">
            <w:pPr>
              <w:pStyle w:val="TAL"/>
              <w:rPr>
                <w:rFonts w:cs="Arial"/>
                <w:sz w:val="16"/>
                <w:szCs w:val="16"/>
              </w:rPr>
            </w:pPr>
            <w:r>
              <w:rPr>
                <w:rFonts w:cs="Arial"/>
                <w:sz w:val="16"/>
                <w:szCs w:val="16"/>
              </w:rPr>
              <w:t>Presented for approval</w:t>
            </w:r>
          </w:p>
        </w:tc>
        <w:tc>
          <w:tcPr>
            <w:tcW w:w="709" w:type="dxa"/>
            <w:gridSpan w:val="2"/>
            <w:shd w:val="solid" w:color="FFFFFF" w:fill="auto"/>
          </w:tcPr>
          <w:p w14:paraId="136D4CAA" w14:textId="77777777" w:rsidR="00325D45" w:rsidRDefault="00325D45" w:rsidP="00937E9E">
            <w:pPr>
              <w:pStyle w:val="TAC"/>
              <w:rPr>
                <w:sz w:val="16"/>
                <w:szCs w:val="16"/>
              </w:rPr>
            </w:pPr>
            <w:r>
              <w:rPr>
                <w:sz w:val="16"/>
                <w:szCs w:val="16"/>
              </w:rPr>
              <w:t>2.0.0</w:t>
            </w:r>
          </w:p>
        </w:tc>
      </w:tr>
      <w:tr w:rsidR="008701D7" w:rsidRPr="00424394" w14:paraId="727CE844" w14:textId="77777777" w:rsidTr="00E14A13">
        <w:trPr>
          <w:gridAfter w:val="1"/>
          <w:wAfter w:w="53" w:type="dxa"/>
        </w:trPr>
        <w:tc>
          <w:tcPr>
            <w:tcW w:w="809" w:type="dxa"/>
            <w:gridSpan w:val="2"/>
          </w:tcPr>
          <w:p w14:paraId="47BCFDE9" w14:textId="77777777" w:rsidR="008701D7" w:rsidRDefault="008701D7" w:rsidP="008701D7">
            <w:pPr>
              <w:pStyle w:val="TAC"/>
              <w:rPr>
                <w:sz w:val="16"/>
                <w:szCs w:val="16"/>
              </w:rPr>
            </w:pPr>
            <w:r>
              <w:rPr>
                <w:sz w:val="16"/>
                <w:szCs w:val="16"/>
              </w:rPr>
              <w:t>2019-12</w:t>
            </w:r>
          </w:p>
        </w:tc>
        <w:tc>
          <w:tcPr>
            <w:tcW w:w="801" w:type="dxa"/>
            <w:gridSpan w:val="2"/>
          </w:tcPr>
          <w:p w14:paraId="3865A6F7" w14:textId="77777777" w:rsidR="008701D7" w:rsidRPr="002F3ED2" w:rsidRDefault="008701D7" w:rsidP="008701D7">
            <w:pPr>
              <w:pStyle w:val="TAC"/>
              <w:rPr>
                <w:sz w:val="16"/>
                <w:szCs w:val="16"/>
              </w:rPr>
            </w:pPr>
            <w:r>
              <w:rPr>
                <w:sz w:val="16"/>
                <w:szCs w:val="16"/>
              </w:rPr>
              <w:t>SA#86</w:t>
            </w:r>
          </w:p>
        </w:tc>
        <w:tc>
          <w:tcPr>
            <w:tcW w:w="1094" w:type="dxa"/>
            <w:gridSpan w:val="2"/>
            <w:tcBorders>
              <w:top w:val="single" w:sz="4" w:space="0" w:color="auto"/>
              <w:left w:val="single" w:sz="4" w:space="0" w:color="auto"/>
              <w:bottom w:val="single" w:sz="4" w:space="0" w:color="auto"/>
              <w:right w:val="single" w:sz="4" w:space="0" w:color="auto"/>
            </w:tcBorders>
          </w:tcPr>
          <w:p w14:paraId="2EC32AF9" w14:textId="77777777" w:rsidR="008701D7" w:rsidRDefault="008701D7" w:rsidP="008701D7">
            <w:pPr>
              <w:pStyle w:val="TAL"/>
              <w:jc w:val="center"/>
              <w:rPr>
                <w:rFonts w:cs="Arial"/>
                <w:sz w:val="16"/>
                <w:szCs w:val="16"/>
              </w:rPr>
            </w:pPr>
          </w:p>
        </w:tc>
        <w:tc>
          <w:tcPr>
            <w:tcW w:w="568" w:type="dxa"/>
            <w:gridSpan w:val="2"/>
            <w:tcBorders>
              <w:top w:val="single" w:sz="4" w:space="0" w:color="auto"/>
              <w:left w:val="single" w:sz="4" w:space="0" w:color="auto"/>
              <w:bottom w:val="single" w:sz="4" w:space="0" w:color="auto"/>
              <w:right w:val="single" w:sz="4" w:space="0" w:color="auto"/>
            </w:tcBorders>
          </w:tcPr>
          <w:p w14:paraId="105452C0" w14:textId="77777777" w:rsidR="008701D7" w:rsidRPr="002F3ED2" w:rsidRDefault="008701D7" w:rsidP="008701D7">
            <w:pPr>
              <w:pStyle w:val="TAL"/>
              <w:rPr>
                <w:sz w:val="16"/>
                <w:szCs w:val="16"/>
              </w:rPr>
            </w:pPr>
          </w:p>
        </w:tc>
        <w:tc>
          <w:tcPr>
            <w:tcW w:w="426" w:type="dxa"/>
            <w:gridSpan w:val="2"/>
            <w:shd w:val="solid" w:color="FFFFFF" w:fill="auto"/>
          </w:tcPr>
          <w:p w14:paraId="0DF73D62" w14:textId="77777777" w:rsidR="008701D7" w:rsidRPr="002F3ED2" w:rsidRDefault="008701D7" w:rsidP="008701D7">
            <w:pPr>
              <w:pStyle w:val="TAR"/>
              <w:rPr>
                <w:sz w:val="16"/>
                <w:szCs w:val="16"/>
              </w:rPr>
            </w:pPr>
          </w:p>
        </w:tc>
        <w:tc>
          <w:tcPr>
            <w:tcW w:w="568" w:type="dxa"/>
            <w:gridSpan w:val="2"/>
            <w:shd w:val="solid" w:color="FFFFFF" w:fill="auto"/>
          </w:tcPr>
          <w:p w14:paraId="60FAA3D4" w14:textId="77777777" w:rsidR="008701D7" w:rsidRPr="002F3ED2" w:rsidRDefault="008701D7" w:rsidP="008701D7">
            <w:pPr>
              <w:pStyle w:val="TAC"/>
              <w:rPr>
                <w:sz w:val="16"/>
                <w:szCs w:val="16"/>
              </w:rPr>
            </w:pPr>
          </w:p>
        </w:tc>
        <w:tc>
          <w:tcPr>
            <w:tcW w:w="4671" w:type="dxa"/>
            <w:gridSpan w:val="2"/>
            <w:shd w:val="solid" w:color="FFFFFF" w:fill="auto"/>
          </w:tcPr>
          <w:p w14:paraId="0A6BE3F2" w14:textId="77777777" w:rsidR="008701D7" w:rsidRDefault="008701D7" w:rsidP="008701D7">
            <w:pPr>
              <w:pStyle w:val="TAL"/>
              <w:rPr>
                <w:rFonts w:cs="Arial"/>
                <w:sz w:val="16"/>
                <w:szCs w:val="16"/>
              </w:rPr>
            </w:pPr>
            <w:r>
              <w:rPr>
                <w:rFonts w:cs="Arial"/>
                <w:sz w:val="16"/>
                <w:szCs w:val="16"/>
              </w:rPr>
              <w:t>Change control version</w:t>
            </w:r>
          </w:p>
        </w:tc>
        <w:tc>
          <w:tcPr>
            <w:tcW w:w="709" w:type="dxa"/>
            <w:gridSpan w:val="2"/>
            <w:shd w:val="solid" w:color="FFFFFF" w:fill="auto"/>
          </w:tcPr>
          <w:p w14:paraId="68146BEA" w14:textId="77777777" w:rsidR="008701D7" w:rsidRDefault="008701D7" w:rsidP="008701D7">
            <w:pPr>
              <w:pStyle w:val="TAC"/>
              <w:rPr>
                <w:sz w:val="16"/>
                <w:szCs w:val="16"/>
              </w:rPr>
            </w:pPr>
            <w:r>
              <w:rPr>
                <w:sz w:val="16"/>
                <w:szCs w:val="16"/>
              </w:rPr>
              <w:t>16.0.0</w:t>
            </w:r>
          </w:p>
        </w:tc>
      </w:tr>
      <w:tr w:rsidR="000A2C70" w:rsidRPr="00424394" w14:paraId="6B8F04B9" w14:textId="77777777" w:rsidTr="00E14A13">
        <w:trPr>
          <w:gridAfter w:val="1"/>
          <w:wAfter w:w="53" w:type="dxa"/>
        </w:trPr>
        <w:tc>
          <w:tcPr>
            <w:tcW w:w="809" w:type="dxa"/>
            <w:gridSpan w:val="2"/>
          </w:tcPr>
          <w:p w14:paraId="3CE76700" w14:textId="77777777" w:rsidR="000A2C70" w:rsidRDefault="000A2C70" w:rsidP="008701D7">
            <w:pPr>
              <w:pStyle w:val="TAC"/>
              <w:rPr>
                <w:sz w:val="16"/>
                <w:szCs w:val="16"/>
              </w:rPr>
            </w:pPr>
            <w:r>
              <w:rPr>
                <w:sz w:val="16"/>
                <w:szCs w:val="16"/>
              </w:rPr>
              <w:t>2020-07</w:t>
            </w:r>
          </w:p>
        </w:tc>
        <w:tc>
          <w:tcPr>
            <w:tcW w:w="801" w:type="dxa"/>
            <w:gridSpan w:val="2"/>
          </w:tcPr>
          <w:p w14:paraId="14672CDD" w14:textId="77777777" w:rsidR="000A2C70" w:rsidRDefault="000A2C70" w:rsidP="008701D7">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30E729" w14:textId="77777777" w:rsidR="000A2C70" w:rsidRDefault="000A2C70" w:rsidP="008701D7">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5020F7AB" w14:textId="77777777" w:rsidR="000A2C70" w:rsidRPr="002F3ED2" w:rsidRDefault="00026638" w:rsidP="008701D7">
            <w:pPr>
              <w:pStyle w:val="TAL"/>
              <w:rPr>
                <w:sz w:val="16"/>
                <w:szCs w:val="16"/>
              </w:rPr>
            </w:pPr>
            <w:r>
              <w:rPr>
                <w:sz w:val="16"/>
                <w:szCs w:val="16"/>
              </w:rPr>
              <w:t>0001</w:t>
            </w:r>
          </w:p>
        </w:tc>
        <w:tc>
          <w:tcPr>
            <w:tcW w:w="426" w:type="dxa"/>
            <w:gridSpan w:val="2"/>
            <w:shd w:val="solid" w:color="FFFFFF" w:fill="auto"/>
          </w:tcPr>
          <w:p w14:paraId="1BCA4AEB" w14:textId="77777777" w:rsidR="000A2C70" w:rsidRPr="002F3ED2" w:rsidRDefault="00026638" w:rsidP="008701D7">
            <w:pPr>
              <w:pStyle w:val="TAR"/>
              <w:rPr>
                <w:sz w:val="16"/>
                <w:szCs w:val="16"/>
              </w:rPr>
            </w:pPr>
            <w:r>
              <w:rPr>
                <w:sz w:val="16"/>
                <w:szCs w:val="16"/>
              </w:rPr>
              <w:t>1</w:t>
            </w:r>
          </w:p>
        </w:tc>
        <w:tc>
          <w:tcPr>
            <w:tcW w:w="568" w:type="dxa"/>
            <w:gridSpan w:val="2"/>
            <w:shd w:val="solid" w:color="FFFFFF" w:fill="auto"/>
          </w:tcPr>
          <w:p w14:paraId="3AA8CD26" w14:textId="77777777" w:rsidR="000A2C70" w:rsidRPr="002F3ED2" w:rsidRDefault="00026638" w:rsidP="008701D7">
            <w:pPr>
              <w:pStyle w:val="TAC"/>
              <w:rPr>
                <w:sz w:val="16"/>
                <w:szCs w:val="16"/>
              </w:rPr>
            </w:pPr>
            <w:r>
              <w:rPr>
                <w:sz w:val="16"/>
                <w:szCs w:val="16"/>
              </w:rPr>
              <w:t>F</w:t>
            </w:r>
          </w:p>
        </w:tc>
        <w:tc>
          <w:tcPr>
            <w:tcW w:w="4671" w:type="dxa"/>
            <w:gridSpan w:val="2"/>
            <w:shd w:val="solid" w:color="FFFFFF" w:fill="auto"/>
          </w:tcPr>
          <w:p w14:paraId="78D2F1FC" w14:textId="77777777" w:rsidR="000A2C70" w:rsidRDefault="000A2C70" w:rsidP="008701D7">
            <w:pPr>
              <w:pStyle w:val="TAL"/>
              <w:rPr>
                <w:rFonts w:cs="Arial"/>
                <w:sz w:val="16"/>
                <w:szCs w:val="16"/>
              </w:rPr>
            </w:pPr>
            <w:r w:rsidRPr="00CD0FBC">
              <w:rPr>
                <w:rFonts w:cs="Arial"/>
                <w:sz w:val="16"/>
                <w:szCs w:val="16"/>
              </w:rPr>
              <w:t>Add the Retransmission Indicator</w:t>
            </w:r>
          </w:p>
        </w:tc>
        <w:tc>
          <w:tcPr>
            <w:tcW w:w="709" w:type="dxa"/>
            <w:gridSpan w:val="2"/>
            <w:shd w:val="solid" w:color="FFFFFF" w:fill="auto"/>
          </w:tcPr>
          <w:p w14:paraId="4F9A3FD1" w14:textId="77777777" w:rsidR="000A2C70" w:rsidRDefault="000A2C70" w:rsidP="008701D7">
            <w:pPr>
              <w:pStyle w:val="TAC"/>
              <w:rPr>
                <w:sz w:val="16"/>
                <w:szCs w:val="16"/>
              </w:rPr>
            </w:pPr>
            <w:r>
              <w:rPr>
                <w:sz w:val="16"/>
                <w:szCs w:val="16"/>
              </w:rPr>
              <w:t>16.1.0</w:t>
            </w:r>
          </w:p>
        </w:tc>
      </w:tr>
      <w:tr w:rsidR="00026638" w:rsidRPr="00424394" w14:paraId="381BE2AD" w14:textId="77777777" w:rsidTr="00E14A13">
        <w:trPr>
          <w:gridAfter w:val="1"/>
          <w:wAfter w:w="53" w:type="dxa"/>
        </w:trPr>
        <w:tc>
          <w:tcPr>
            <w:tcW w:w="809" w:type="dxa"/>
            <w:gridSpan w:val="2"/>
          </w:tcPr>
          <w:p w14:paraId="68B51834" w14:textId="77777777" w:rsidR="00026638" w:rsidRDefault="00026638" w:rsidP="00026638">
            <w:pPr>
              <w:pStyle w:val="TAC"/>
              <w:rPr>
                <w:sz w:val="16"/>
                <w:szCs w:val="16"/>
              </w:rPr>
            </w:pPr>
            <w:r>
              <w:rPr>
                <w:sz w:val="16"/>
                <w:szCs w:val="16"/>
              </w:rPr>
              <w:t>2020-07</w:t>
            </w:r>
          </w:p>
        </w:tc>
        <w:tc>
          <w:tcPr>
            <w:tcW w:w="801" w:type="dxa"/>
            <w:gridSpan w:val="2"/>
          </w:tcPr>
          <w:p w14:paraId="066E6B6B" w14:textId="77777777" w:rsidR="00026638" w:rsidRDefault="00026638" w:rsidP="00026638">
            <w:pPr>
              <w:pStyle w:val="TAC"/>
              <w:rPr>
                <w:sz w:val="16"/>
                <w:szCs w:val="16"/>
              </w:rPr>
            </w:pPr>
            <w:r>
              <w:rPr>
                <w:sz w:val="16"/>
                <w:szCs w:val="16"/>
              </w:rPr>
              <w:t>SA#88-e</w:t>
            </w:r>
          </w:p>
        </w:tc>
        <w:tc>
          <w:tcPr>
            <w:tcW w:w="1094" w:type="dxa"/>
            <w:gridSpan w:val="2"/>
            <w:tcBorders>
              <w:top w:val="single" w:sz="4" w:space="0" w:color="auto"/>
              <w:left w:val="single" w:sz="4" w:space="0" w:color="auto"/>
              <w:bottom w:val="single" w:sz="4" w:space="0" w:color="auto"/>
              <w:right w:val="single" w:sz="4" w:space="0" w:color="auto"/>
            </w:tcBorders>
          </w:tcPr>
          <w:p w14:paraId="551BAA42" w14:textId="77777777" w:rsidR="00026638" w:rsidRDefault="00026638" w:rsidP="00026638">
            <w:pPr>
              <w:pStyle w:val="TAL"/>
              <w:jc w:val="center"/>
              <w:rPr>
                <w:rFonts w:cs="Arial"/>
                <w:sz w:val="16"/>
                <w:szCs w:val="16"/>
              </w:rPr>
            </w:pPr>
            <w:r>
              <w:rPr>
                <w:rFonts w:cs="Arial"/>
                <w:sz w:val="16"/>
                <w:szCs w:val="16"/>
              </w:rPr>
              <w:t>SP-200509</w:t>
            </w:r>
          </w:p>
        </w:tc>
        <w:tc>
          <w:tcPr>
            <w:tcW w:w="568" w:type="dxa"/>
            <w:gridSpan w:val="2"/>
            <w:tcBorders>
              <w:top w:val="single" w:sz="4" w:space="0" w:color="auto"/>
              <w:left w:val="single" w:sz="4" w:space="0" w:color="auto"/>
              <w:bottom w:val="single" w:sz="4" w:space="0" w:color="auto"/>
              <w:right w:val="single" w:sz="4" w:space="0" w:color="auto"/>
            </w:tcBorders>
          </w:tcPr>
          <w:p w14:paraId="215F7D45" w14:textId="77777777" w:rsidR="00026638" w:rsidRPr="002F3ED2" w:rsidRDefault="00026638" w:rsidP="00026638">
            <w:pPr>
              <w:pStyle w:val="TAL"/>
              <w:rPr>
                <w:sz w:val="16"/>
                <w:szCs w:val="16"/>
              </w:rPr>
            </w:pPr>
            <w:r>
              <w:rPr>
                <w:sz w:val="16"/>
                <w:szCs w:val="16"/>
              </w:rPr>
              <w:t>0002</w:t>
            </w:r>
          </w:p>
        </w:tc>
        <w:tc>
          <w:tcPr>
            <w:tcW w:w="426" w:type="dxa"/>
            <w:gridSpan w:val="2"/>
            <w:shd w:val="solid" w:color="FFFFFF" w:fill="auto"/>
          </w:tcPr>
          <w:p w14:paraId="67558AFE" w14:textId="77777777" w:rsidR="00026638" w:rsidRPr="002F3ED2" w:rsidRDefault="00026638" w:rsidP="00026638">
            <w:pPr>
              <w:pStyle w:val="TAR"/>
              <w:rPr>
                <w:sz w:val="16"/>
                <w:szCs w:val="16"/>
              </w:rPr>
            </w:pPr>
            <w:r>
              <w:rPr>
                <w:sz w:val="16"/>
                <w:szCs w:val="16"/>
              </w:rPr>
              <w:t>1</w:t>
            </w:r>
          </w:p>
        </w:tc>
        <w:tc>
          <w:tcPr>
            <w:tcW w:w="568" w:type="dxa"/>
            <w:gridSpan w:val="2"/>
            <w:shd w:val="solid" w:color="FFFFFF" w:fill="auto"/>
          </w:tcPr>
          <w:p w14:paraId="57C224B0" w14:textId="77777777" w:rsidR="00026638" w:rsidRPr="002F3ED2" w:rsidRDefault="00026638" w:rsidP="00026638">
            <w:pPr>
              <w:pStyle w:val="TAC"/>
              <w:rPr>
                <w:sz w:val="16"/>
                <w:szCs w:val="16"/>
              </w:rPr>
            </w:pPr>
            <w:r>
              <w:rPr>
                <w:sz w:val="16"/>
                <w:szCs w:val="16"/>
              </w:rPr>
              <w:t>F</w:t>
            </w:r>
          </w:p>
        </w:tc>
        <w:tc>
          <w:tcPr>
            <w:tcW w:w="4671" w:type="dxa"/>
            <w:gridSpan w:val="2"/>
            <w:shd w:val="solid" w:color="FFFFFF" w:fill="auto"/>
          </w:tcPr>
          <w:p w14:paraId="4E065BCA" w14:textId="77777777" w:rsidR="00026638" w:rsidRPr="00026638" w:rsidRDefault="00026638" w:rsidP="00026638">
            <w:pPr>
              <w:pStyle w:val="TAL"/>
              <w:rPr>
                <w:rFonts w:cs="Arial"/>
                <w:sz w:val="16"/>
                <w:szCs w:val="16"/>
              </w:rPr>
            </w:pPr>
            <w:r>
              <w:rPr>
                <w:rFonts w:cs="Arial"/>
                <w:sz w:val="16"/>
                <w:szCs w:val="16"/>
              </w:rPr>
              <w:t>Correct the Event offline charging scenarios</w:t>
            </w:r>
          </w:p>
        </w:tc>
        <w:tc>
          <w:tcPr>
            <w:tcW w:w="709" w:type="dxa"/>
            <w:gridSpan w:val="2"/>
            <w:shd w:val="solid" w:color="FFFFFF" w:fill="auto"/>
          </w:tcPr>
          <w:p w14:paraId="64FC24C7" w14:textId="77777777" w:rsidR="00026638" w:rsidRDefault="00026638" w:rsidP="00026638">
            <w:pPr>
              <w:pStyle w:val="TAC"/>
              <w:rPr>
                <w:sz w:val="16"/>
                <w:szCs w:val="16"/>
              </w:rPr>
            </w:pPr>
            <w:r>
              <w:rPr>
                <w:sz w:val="16"/>
                <w:szCs w:val="16"/>
              </w:rPr>
              <w:t>16.1.0</w:t>
            </w:r>
          </w:p>
        </w:tc>
      </w:tr>
      <w:tr w:rsidR="00BC1733" w:rsidRPr="00424394" w14:paraId="4E86BE5F" w14:textId="77777777" w:rsidTr="00E14A13">
        <w:trPr>
          <w:gridAfter w:val="1"/>
          <w:wAfter w:w="53" w:type="dxa"/>
        </w:trPr>
        <w:tc>
          <w:tcPr>
            <w:tcW w:w="809" w:type="dxa"/>
            <w:gridSpan w:val="2"/>
            <w:tcBorders>
              <w:bottom w:val="single" w:sz="12" w:space="0" w:color="auto"/>
            </w:tcBorders>
          </w:tcPr>
          <w:p w14:paraId="20D3CE68" w14:textId="77777777" w:rsidR="00BC1733" w:rsidRDefault="00BC1733" w:rsidP="00026638">
            <w:pPr>
              <w:pStyle w:val="TAC"/>
              <w:rPr>
                <w:sz w:val="16"/>
                <w:szCs w:val="16"/>
              </w:rPr>
            </w:pPr>
            <w:r>
              <w:rPr>
                <w:sz w:val="16"/>
                <w:szCs w:val="16"/>
              </w:rPr>
              <w:t>2021-03</w:t>
            </w:r>
          </w:p>
        </w:tc>
        <w:tc>
          <w:tcPr>
            <w:tcW w:w="801" w:type="dxa"/>
            <w:gridSpan w:val="2"/>
            <w:tcBorders>
              <w:bottom w:val="single" w:sz="12" w:space="0" w:color="auto"/>
            </w:tcBorders>
          </w:tcPr>
          <w:p w14:paraId="78A23129" w14:textId="77777777" w:rsidR="00BC1733" w:rsidRDefault="00BC1733" w:rsidP="00026638">
            <w:pPr>
              <w:pStyle w:val="TAC"/>
              <w:rPr>
                <w:sz w:val="16"/>
                <w:szCs w:val="16"/>
              </w:rPr>
            </w:pPr>
            <w:r>
              <w:rPr>
                <w:sz w:val="16"/>
                <w:szCs w:val="16"/>
              </w:rPr>
              <w:t>SA#91e</w:t>
            </w:r>
          </w:p>
        </w:tc>
        <w:tc>
          <w:tcPr>
            <w:tcW w:w="1094" w:type="dxa"/>
            <w:gridSpan w:val="2"/>
            <w:tcBorders>
              <w:top w:val="single" w:sz="4" w:space="0" w:color="auto"/>
              <w:left w:val="single" w:sz="4" w:space="0" w:color="auto"/>
              <w:bottom w:val="single" w:sz="12" w:space="0" w:color="auto"/>
              <w:right w:val="single" w:sz="4" w:space="0" w:color="auto"/>
            </w:tcBorders>
          </w:tcPr>
          <w:p w14:paraId="0144F9BE" w14:textId="77777777" w:rsidR="00BC1733" w:rsidRDefault="00BC1733" w:rsidP="00026638">
            <w:pPr>
              <w:pStyle w:val="TAL"/>
              <w:jc w:val="center"/>
              <w:rPr>
                <w:rFonts w:cs="Arial"/>
                <w:sz w:val="16"/>
                <w:szCs w:val="16"/>
              </w:rPr>
            </w:pPr>
            <w:r>
              <w:rPr>
                <w:rFonts w:cs="Arial"/>
                <w:sz w:val="16"/>
                <w:szCs w:val="16"/>
              </w:rPr>
              <w:t>SP-210163</w:t>
            </w:r>
          </w:p>
        </w:tc>
        <w:tc>
          <w:tcPr>
            <w:tcW w:w="568" w:type="dxa"/>
            <w:gridSpan w:val="2"/>
            <w:tcBorders>
              <w:top w:val="single" w:sz="4" w:space="0" w:color="auto"/>
              <w:left w:val="single" w:sz="4" w:space="0" w:color="auto"/>
              <w:bottom w:val="single" w:sz="12" w:space="0" w:color="auto"/>
              <w:right w:val="single" w:sz="4" w:space="0" w:color="auto"/>
            </w:tcBorders>
          </w:tcPr>
          <w:p w14:paraId="4E2DADA3" w14:textId="77777777" w:rsidR="00BC1733" w:rsidRDefault="00BC1733" w:rsidP="00026638">
            <w:pPr>
              <w:pStyle w:val="TAL"/>
              <w:rPr>
                <w:sz w:val="16"/>
                <w:szCs w:val="16"/>
              </w:rPr>
            </w:pPr>
            <w:r>
              <w:rPr>
                <w:sz w:val="16"/>
                <w:szCs w:val="16"/>
              </w:rPr>
              <w:t>0003</w:t>
            </w:r>
          </w:p>
        </w:tc>
        <w:tc>
          <w:tcPr>
            <w:tcW w:w="426" w:type="dxa"/>
            <w:gridSpan w:val="2"/>
            <w:tcBorders>
              <w:bottom w:val="single" w:sz="12" w:space="0" w:color="auto"/>
            </w:tcBorders>
            <w:shd w:val="solid" w:color="FFFFFF" w:fill="auto"/>
          </w:tcPr>
          <w:p w14:paraId="496B2839" w14:textId="77777777" w:rsidR="00BC1733" w:rsidRDefault="00BC1733" w:rsidP="00026638">
            <w:pPr>
              <w:pStyle w:val="TAR"/>
              <w:rPr>
                <w:sz w:val="16"/>
                <w:szCs w:val="16"/>
              </w:rPr>
            </w:pPr>
            <w:r>
              <w:rPr>
                <w:sz w:val="16"/>
                <w:szCs w:val="16"/>
              </w:rPr>
              <w:t>-</w:t>
            </w:r>
          </w:p>
        </w:tc>
        <w:tc>
          <w:tcPr>
            <w:tcW w:w="568" w:type="dxa"/>
            <w:gridSpan w:val="2"/>
            <w:tcBorders>
              <w:bottom w:val="single" w:sz="12" w:space="0" w:color="auto"/>
            </w:tcBorders>
            <w:shd w:val="solid" w:color="FFFFFF" w:fill="auto"/>
          </w:tcPr>
          <w:p w14:paraId="2EF2E820" w14:textId="77777777" w:rsidR="00BC1733" w:rsidRDefault="00BC1733" w:rsidP="00026638">
            <w:pPr>
              <w:pStyle w:val="TAC"/>
              <w:rPr>
                <w:sz w:val="16"/>
                <w:szCs w:val="16"/>
              </w:rPr>
            </w:pPr>
            <w:r>
              <w:rPr>
                <w:sz w:val="16"/>
                <w:szCs w:val="16"/>
              </w:rPr>
              <w:t>F</w:t>
            </w:r>
          </w:p>
        </w:tc>
        <w:tc>
          <w:tcPr>
            <w:tcW w:w="4671" w:type="dxa"/>
            <w:gridSpan w:val="2"/>
            <w:tcBorders>
              <w:bottom w:val="single" w:sz="12" w:space="0" w:color="auto"/>
            </w:tcBorders>
            <w:shd w:val="solid" w:color="FFFFFF" w:fill="auto"/>
          </w:tcPr>
          <w:p w14:paraId="37BFF02A" w14:textId="77777777" w:rsidR="00BC1733" w:rsidRDefault="00BC1733" w:rsidP="00026638">
            <w:pPr>
              <w:pStyle w:val="TAL"/>
              <w:rPr>
                <w:rFonts w:cs="Arial"/>
                <w:sz w:val="16"/>
                <w:szCs w:val="16"/>
              </w:rPr>
            </w:pPr>
            <w:r w:rsidRPr="009F01FF">
              <w:rPr>
                <w:rFonts w:cs="Arial"/>
                <w:sz w:val="16"/>
                <w:szCs w:val="16"/>
              </w:rPr>
              <w:t>Correction on Registration flows and message content</w:t>
            </w:r>
          </w:p>
        </w:tc>
        <w:tc>
          <w:tcPr>
            <w:tcW w:w="709" w:type="dxa"/>
            <w:gridSpan w:val="2"/>
            <w:tcBorders>
              <w:bottom w:val="single" w:sz="12" w:space="0" w:color="auto"/>
            </w:tcBorders>
            <w:shd w:val="solid" w:color="FFFFFF" w:fill="auto"/>
          </w:tcPr>
          <w:p w14:paraId="596D3B3F" w14:textId="77777777" w:rsidR="00BC1733" w:rsidRDefault="00BC1733" w:rsidP="00026638">
            <w:pPr>
              <w:pStyle w:val="TAC"/>
              <w:rPr>
                <w:sz w:val="16"/>
                <w:szCs w:val="16"/>
              </w:rPr>
            </w:pPr>
            <w:r>
              <w:rPr>
                <w:sz w:val="16"/>
                <w:szCs w:val="16"/>
              </w:rPr>
              <w:t>16.2.0</w:t>
            </w:r>
          </w:p>
        </w:tc>
      </w:tr>
      <w:tr w:rsidR="0002739C" w:rsidRPr="00424394" w14:paraId="522D63DD" w14:textId="77777777" w:rsidTr="00E14A13">
        <w:trPr>
          <w:gridAfter w:val="1"/>
          <w:wAfter w:w="53" w:type="dxa"/>
        </w:trPr>
        <w:tc>
          <w:tcPr>
            <w:tcW w:w="809" w:type="dxa"/>
            <w:gridSpan w:val="2"/>
            <w:tcBorders>
              <w:top w:val="single" w:sz="12" w:space="0" w:color="auto"/>
              <w:bottom w:val="single" w:sz="12" w:space="0" w:color="auto"/>
            </w:tcBorders>
          </w:tcPr>
          <w:p w14:paraId="22421E3A" w14:textId="77777777" w:rsidR="0002739C" w:rsidRDefault="0002739C" w:rsidP="0002739C">
            <w:pPr>
              <w:pStyle w:val="TAC"/>
              <w:rPr>
                <w:sz w:val="16"/>
                <w:szCs w:val="16"/>
              </w:rPr>
            </w:pPr>
            <w:r>
              <w:rPr>
                <w:sz w:val="16"/>
                <w:szCs w:val="16"/>
              </w:rPr>
              <w:t>2021-03</w:t>
            </w:r>
          </w:p>
        </w:tc>
        <w:tc>
          <w:tcPr>
            <w:tcW w:w="801" w:type="dxa"/>
            <w:gridSpan w:val="2"/>
            <w:tcBorders>
              <w:top w:val="single" w:sz="12" w:space="0" w:color="auto"/>
              <w:bottom w:val="single" w:sz="12" w:space="0" w:color="auto"/>
            </w:tcBorders>
          </w:tcPr>
          <w:p w14:paraId="5D8E5722" w14:textId="77777777" w:rsidR="0002739C" w:rsidRDefault="0002739C" w:rsidP="0002739C">
            <w:pPr>
              <w:pStyle w:val="TAC"/>
              <w:rPr>
                <w:sz w:val="16"/>
                <w:szCs w:val="16"/>
              </w:rPr>
            </w:pPr>
            <w:r>
              <w:rPr>
                <w:sz w:val="16"/>
                <w:szCs w:val="16"/>
              </w:rPr>
              <w:t>SA#91e</w:t>
            </w:r>
          </w:p>
        </w:tc>
        <w:tc>
          <w:tcPr>
            <w:tcW w:w="1094" w:type="dxa"/>
            <w:gridSpan w:val="2"/>
            <w:tcBorders>
              <w:top w:val="single" w:sz="12" w:space="0" w:color="auto"/>
              <w:left w:val="single" w:sz="4" w:space="0" w:color="auto"/>
              <w:bottom w:val="single" w:sz="12" w:space="0" w:color="auto"/>
              <w:right w:val="single" w:sz="4" w:space="0" w:color="auto"/>
            </w:tcBorders>
          </w:tcPr>
          <w:p w14:paraId="38B198CE" w14:textId="77777777" w:rsidR="0002739C" w:rsidRDefault="0002739C" w:rsidP="0002739C">
            <w:pPr>
              <w:pStyle w:val="TAL"/>
              <w:jc w:val="center"/>
              <w:rPr>
                <w:rFonts w:cs="Arial"/>
                <w:sz w:val="16"/>
                <w:szCs w:val="16"/>
              </w:rPr>
            </w:pPr>
            <w:r>
              <w:rPr>
                <w:rFonts w:cs="Arial"/>
                <w:sz w:val="16"/>
                <w:szCs w:val="16"/>
              </w:rPr>
              <w:t>SP-210163</w:t>
            </w:r>
          </w:p>
        </w:tc>
        <w:tc>
          <w:tcPr>
            <w:tcW w:w="568" w:type="dxa"/>
            <w:gridSpan w:val="2"/>
            <w:tcBorders>
              <w:top w:val="single" w:sz="12" w:space="0" w:color="auto"/>
              <w:left w:val="single" w:sz="4" w:space="0" w:color="auto"/>
              <w:bottom w:val="single" w:sz="12" w:space="0" w:color="auto"/>
              <w:right w:val="single" w:sz="4" w:space="0" w:color="auto"/>
            </w:tcBorders>
          </w:tcPr>
          <w:p w14:paraId="103FEE6E" w14:textId="77777777" w:rsidR="0002739C" w:rsidRDefault="0002739C" w:rsidP="0002739C">
            <w:pPr>
              <w:pStyle w:val="TAL"/>
              <w:rPr>
                <w:sz w:val="16"/>
                <w:szCs w:val="16"/>
              </w:rPr>
            </w:pPr>
            <w:r>
              <w:rPr>
                <w:sz w:val="16"/>
                <w:szCs w:val="16"/>
              </w:rPr>
              <w:t>0004</w:t>
            </w:r>
          </w:p>
        </w:tc>
        <w:tc>
          <w:tcPr>
            <w:tcW w:w="426" w:type="dxa"/>
            <w:gridSpan w:val="2"/>
            <w:tcBorders>
              <w:top w:val="single" w:sz="12" w:space="0" w:color="auto"/>
              <w:bottom w:val="single" w:sz="12" w:space="0" w:color="auto"/>
            </w:tcBorders>
            <w:shd w:val="solid" w:color="FFFFFF" w:fill="auto"/>
          </w:tcPr>
          <w:p w14:paraId="7FAAB265" w14:textId="77777777" w:rsidR="0002739C" w:rsidRDefault="0002739C"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28AD4FC" w14:textId="77777777" w:rsidR="0002739C" w:rsidRDefault="0002739C" w:rsidP="0002739C">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319B0F9" w14:textId="77777777" w:rsidR="0002739C" w:rsidRPr="0002739C" w:rsidRDefault="0002739C" w:rsidP="0002739C">
            <w:pPr>
              <w:pStyle w:val="TAL"/>
              <w:rPr>
                <w:rFonts w:cs="Arial"/>
                <w:sz w:val="16"/>
                <w:szCs w:val="16"/>
              </w:rPr>
            </w:pPr>
            <w:r>
              <w:rPr>
                <w:rFonts w:cs="Arial"/>
                <w:sz w:val="16"/>
                <w:szCs w:val="16"/>
              </w:rPr>
              <w:t>Correction on UE MM Core Network Capability</w:t>
            </w:r>
          </w:p>
        </w:tc>
        <w:tc>
          <w:tcPr>
            <w:tcW w:w="709" w:type="dxa"/>
            <w:gridSpan w:val="2"/>
            <w:tcBorders>
              <w:top w:val="single" w:sz="12" w:space="0" w:color="auto"/>
              <w:bottom w:val="single" w:sz="12" w:space="0" w:color="auto"/>
            </w:tcBorders>
            <w:shd w:val="solid" w:color="FFFFFF" w:fill="auto"/>
          </w:tcPr>
          <w:p w14:paraId="7BA709BC" w14:textId="77777777" w:rsidR="0002739C" w:rsidRDefault="0002739C" w:rsidP="0002739C">
            <w:pPr>
              <w:pStyle w:val="TAC"/>
              <w:rPr>
                <w:sz w:val="16"/>
                <w:szCs w:val="16"/>
              </w:rPr>
            </w:pPr>
            <w:r>
              <w:rPr>
                <w:sz w:val="16"/>
                <w:szCs w:val="16"/>
              </w:rPr>
              <w:t>16.2.0</w:t>
            </w:r>
          </w:p>
        </w:tc>
      </w:tr>
      <w:tr w:rsidR="0098169B" w:rsidRPr="00424394" w14:paraId="644C4799" w14:textId="77777777" w:rsidTr="00E14A13">
        <w:trPr>
          <w:gridAfter w:val="1"/>
          <w:wAfter w:w="53" w:type="dxa"/>
        </w:trPr>
        <w:tc>
          <w:tcPr>
            <w:tcW w:w="809" w:type="dxa"/>
            <w:gridSpan w:val="2"/>
            <w:tcBorders>
              <w:top w:val="single" w:sz="12" w:space="0" w:color="auto"/>
              <w:bottom w:val="single" w:sz="12" w:space="0" w:color="auto"/>
            </w:tcBorders>
          </w:tcPr>
          <w:p w14:paraId="325CE4C9" w14:textId="77777777" w:rsidR="0098169B" w:rsidRDefault="0098169B" w:rsidP="0002739C">
            <w:pPr>
              <w:pStyle w:val="TAC"/>
              <w:rPr>
                <w:sz w:val="16"/>
                <w:szCs w:val="16"/>
              </w:rPr>
            </w:pPr>
            <w:r>
              <w:rPr>
                <w:sz w:val="16"/>
                <w:szCs w:val="16"/>
              </w:rPr>
              <w:t>2022-03</w:t>
            </w:r>
          </w:p>
        </w:tc>
        <w:tc>
          <w:tcPr>
            <w:tcW w:w="801" w:type="dxa"/>
            <w:gridSpan w:val="2"/>
            <w:tcBorders>
              <w:top w:val="single" w:sz="12" w:space="0" w:color="auto"/>
              <w:bottom w:val="single" w:sz="12" w:space="0" w:color="auto"/>
            </w:tcBorders>
          </w:tcPr>
          <w:p w14:paraId="30C1C225" w14:textId="77777777" w:rsidR="0098169B" w:rsidRDefault="0098169B" w:rsidP="0002739C">
            <w:pPr>
              <w:pStyle w:val="TAC"/>
              <w:rPr>
                <w:sz w:val="16"/>
                <w:szCs w:val="16"/>
              </w:rPr>
            </w:pPr>
            <w:r>
              <w:rPr>
                <w:sz w:val="16"/>
                <w:szCs w:val="16"/>
              </w:rPr>
              <w:t>-</w:t>
            </w:r>
          </w:p>
        </w:tc>
        <w:tc>
          <w:tcPr>
            <w:tcW w:w="1094" w:type="dxa"/>
            <w:gridSpan w:val="2"/>
            <w:tcBorders>
              <w:top w:val="single" w:sz="12" w:space="0" w:color="auto"/>
              <w:left w:val="single" w:sz="4" w:space="0" w:color="auto"/>
              <w:bottom w:val="single" w:sz="12" w:space="0" w:color="auto"/>
              <w:right w:val="single" w:sz="4" w:space="0" w:color="auto"/>
            </w:tcBorders>
          </w:tcPr>
          <w:p w14:paraId="1441D817" w14:textId="77777777" w:rsidR="0098169B" w:rsidRDefault="0098169B" w:rsidP="0002739C">
            <w:pPr>
              <w:pStyle w:val="TAL"/>
              <w:jc w:val="center"/>
              <w:rPr>
                <w:rFonts w:cs="Arial"/>
                <w:sz w:val="16"/>
                <w:szCs w:val="16"/>
              </w:rPr>
            </w:pPr>
            <w:r>
              <w:rPr>
                <w:rFonts w:cs="Arial"/>
                <w:sz w:val="16"/>
                <w:szCs w:val="16"/>
              </w:rPr>
              <w:t>-</w:t>
            </w:r>
          </w:p>
        </w:tc>
        <w:tc>
          <w:tcPr>
            <w:tcW w:w="568" w:type="dxa"/>
            <w:gridSpan w:val="2"/>
            <w:tcBorders>
              <w:top w:val="single" w:sz="12" w:space="0" w:color="auto"/>
              <w:left w:val="single" w:sz="4" w:space="0" w:color="auto"/>
              <w:bottom w:val="single" w:sz="12" w:space="0" w:color="auto"/>
              <w:right w:val="single" w:sz="4" w:space="0" w:color="auto"/>
            </w:tcBorders>
          </w:tcPr>
          <w:p w14:paraId="3D0BAB3E" w14:textId="77777777" w:rsidR="0098169B" w:rsidRDefault="0098169B" w:rsidP="0002739C">
            <w:pPr>
              <w:pStyle w:val="TAL"/>
              <w:rPr>
                <w:sz w:val="16"/>
                <w:szCs w:val="16"/>
              </w:rPr>
            </w:pPr>
            <w:r>
              <w:rPr>
                <w:sz w:val="16"/>
                <w:szCs w:val="16"/>
              </w:rPr>
              <w:t>-</w:t>
            </w:r>
          </w:p>
        </w:tc>
        <w:tc>
          <w:tcPr>
            <w:tcW w:w="426" w:type="dxa"/>
            <w:gridSpan w:val="2"/>
            <w:tcBorders>
              <w:top w:val="single" w:sz="12" w:space="0" w:color="auto"/>
              <w:bottom w:val="single" w:sz="12" w:space="0" w:color="auto"/>
            </w:tcBorders>
            <w:shd w:val="solid" w:color="FFFFFF" w:fill="auto"/>
          </w:tcPr>
          <w:p w14:paraId="03B54EE8" w14:textId="77777777" w:rsidR="0098169B" w:rsidRDefault="0098169B"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5DA0C48A" w14:textId="77777777" w:rsidR="0098169B" w:rsidRDefault="0098169B" w:rsidP="0002739C">
            <w:pPr>
              <w:pStyle w:val="TAC"/>
              <w:rPr>
                <w:sz w:val="16"/>
                <w:szCs w:val="16"/>
              </w:rPr>
            </w:pPr>
            <w:r>
              <w:rPr>
                <w:sz w:val="16"/>
                <w:szCs w:val="16"/>
              </w:rPr>
              <w:t>-</w:t>
            </w:r>
          </w:p>
        </w:tc>
        <w:tc>
          <w:tcPr>
            <w:tcW w:w="4671" w:type="dxa"/>
            <w:gridSpan w:val="2"/>
            <w:tcBorders>
              <w:top w:val="single" w:sz="12" w:space="0" w:color="auto"/>
              <w:bottom w:val="single" w:sz="12" w:space="0" w:color="auto"/>
            </w:tcBorders>
            <w:shd w:val="solid" w:color="FFFFFF" w:fill="auto"/>
          </w:tcPr>
          <w:p w14:paraId="7BA0CD0D" w14:textId="77777777" w:rsidR="0098169B" w:rsidRDefault="0098169B" w:rsidP="0002739C">
            <w:pPr>
              <w:pStyle w:val="TAL"/>
              <w:rPr>
                <w:rFonts w:cs="Arial"/>
                <w:sz w:val="16"/>
                <w:szCs w:val="16"/>
              </w:rPr>
            </w:pPr>
            <w:r>
              <w:rPr>
                <w:rFonts w:cs="Arial"/>
                <w:sz w:val="16"/>
                <w:szCs w:val="16"/>
              </w:rPr>
              <w:t>Update to Rel-17 version (MCC)</w:t>
            </w:r>
          </w:p>
        </w:tc>
        <w:tc>
          <w:tcPr>
            <w:tcW w:w="709" w:type="dxa"/>
            <w:gridSpan w:val="2"/>
            <w:tcBorders>
              <w:top w:val="single" w:sz="12" w:space="0" w:color="auto"/>
              <w:bottom w:val="single" w:sz="12" w:space="0" w:color="auto"/>
            </w:tcBorders>
            <w:shd w:val="solid" w:color="FFFFFF" w:fill="auto"/>
          </w:tcPr>
          <w:p w14:paraId="62E773A4" w14:textId="77777777" w:rsidR="0098169B" w:rsidRPr="0099060F" w:rsidRDefault="0098169B" w:rsidP="0002739C">
            <w:pPr>
              <w:pStyle w:val="TAC"/>
              <w:rPr>
                <w:bCs/>
                <w:sz w:val="16"/>
                <w:szCs w:val="16"/>
              </w:rPr>
            </w:pPr>
            <w:r w:rsidRPr="0099060F">
              <w:rPr>
                <w:bCs/>
                <w:sz w:val="16"/>
                <w:szCs w:val="16"/>
              </w:rPr>
              <w:t>17.0.0</w:t>
            </w:r>
          </w:p>
        </w:tc>
      </w:tr>
      <w:tr w:rsidR="0099060F" w:rsidRPr="00424394" w14:paraId="2618EEA1" w14:textId="77777777" w:rsidTr="00E14A13">
        <w:trPr>
          <w:gridAfter w:val="1"/>
          <w:wAfter w:w="53" w:type="dxa"/>
        </w:trPr>
        <w:tc>
          <w:tcPr>
            <w:tcW w:w="809" w:type="dxa"/>
            <w:gridSpan w:val="2"/>
            <w:tcBorders>
              <w:top w:val="single" w:sz="12" w:space="0" w:color="auto"/>
              <w:bottom w:val="single" w:sz="12" w:space="0" w:color="auto"/>
            </w:tcBorders>
          </w:tcPr>
          <w:p w14:paraId="5D639D6F" w14:textId="77777777" w:rsidR="0099060F" w:rsidRDefault="0099060F" w:rsidP="0002739C">
            <w:pPr>
              <w:pStyle w:val="TAC"/>
              <w:rPr>
                <w:sz w:val="16"/>
                <w:szCs w:val="16"/>
              </w:rPr>
            </w:pPr>
            <w:r>
              <w:rPr>
                <w:sz w:val="16"/>
                <w:szCs w:val="16"/>
              </w:rPr>
              <w:t>2022-06</w:t>
            </w:r>
          </w:p>
        </w:tc>
        <w:tc>
          <w:tcPr>
            <w:tcW w:w="801" w:type="dxa"/>
            <w:gridSpan w:val="2"/>
            <w:tcBorders>
              <w:top w:val="single" w:sz="12" w:space="0" w:color="auto"/>
              <w:bottom w:val="single" w:sz="12" w:space="0" w:color="auto"/>
            </w:tcBorders>
          </w:tcPr>
          <w:p w14:paraId="519B97E5" w14:textId="77777777" w:rsidR="0099060F" w:rsidRDefault="0099060F" w:rsidP="0002739C">
            <w:pPr>
              <w:pStyle w:val="TAC"/>
              <w:rPr>
                <w:sz w:val="16"/>
                <w:szCs w:val="16"/>
              </w:rPr>
            </w:pPr>
            <w:r>
              <w:rPr>
                <w:sz w:val="16"/>
                <w:szCs w:val="16"/>
              </w:rPr>
              <w:t>SA#96</w:t>
            </w:r>
          </w:p>
        </w:tc>
        <w:tc>
          <w:tcPr>
            <w:tcW w:w="1094" w:type="dxa"/>
            <w:gridSpan w:val="2"/>
            <w:tcBorders>
              <w:top w:val="single" w:sz="12" w:space="0" w:color="auto"/>
              <w:left w:val="single" w:sz="4" w:space="0" w:color="auto"/>
              <w:bottom w:val="single" w:sz="12" w:space="0" w:color="auto"/>
              <w:right w:val="single" w:sz="4" w:space="0" w:color="auto"/>
            </w:tcBorders>
          </w:tcPr>
          <w:p w14:paraId="591F0D99" w14:textId="77777777" w:rsidR="0099060F" w:rsidRDefault="0099060F" w:rsidP="0002739C">
            <w:pPr>
              <w:pStyle w:val="TAL"/>
              <w:jc w:val="center"/>
              <w:rPr>
                <w:rFonts w:cs="Arial"/>
                <w:sz w:val="16"/>
                <w:szCs w:val="16"/>
              </w:rPr>
            </w:pPr>
            <w:r>
              <w:rPr>
                <w:rFonts w:cs="Arial"/>
                <w:sz w:val="16"/>
                <w:szCs w:val="16"/>
              </w:rPr>
              <w:t>SP-220521</w:t>
            </w:r>
          </w:p>
        </w:tc>
        <w:tc>
          <w:tcPr>
            <w:tcW w:w="568" w:type="dxa"/>
            <w:gridSpan w:val="2"/>
            <w:tcBorders>
              <w:top w:val="single" w:sz="12" w:space="0" w:color="auto"/>
              <w:left w:val="single" w:sz="4" w:space="0" w:color="auto"/>
              <w:bottom w:val="single" w:sz="12" w:space="0" w:color="auto"/>
              <w:right w:val="single" w:sz="4" w:space="0" w:color="auto"/>
            </w:tcBorders>
          </w:tcPr>
          <w:p w14:paraId="17598585" w14:textId="77777777" w:rsidR="0099060F" w:rsidRDefault="0099060F" w:rsidP="0002739C">
            <w:pPr>
              <w:pStyle w:val="TAL"/>
              <w:rPr>
                <w:sz w:val="16"/>
                <w:szCs w:val="16"/>
              </w:rPr>
            </w:pPr>
            <w:r>
              <w:rPr>
                <w:sz w:val="16"/>
                <w:szCs w:val="16"/>
              </w:rPr>
              <w:t>0003</w:t>
            </w:r>
          </w:p>
        </w:tc>
        <w:tc>
          <w:tcPr>
            <w:tcW w:w="426" w:type="dxa"/>
            <w:gridSpan w:val="2"/>
            <w:tcBorders>
              <w:top w:val="single" w:sz="12" w:space="0" w:color="auto"/>
              <w:bottom w:val="single" w:sz="12" w:space="0" w:color="auto"/>
            </w:tcBorders>
            <w:shd w:val="solid" w:color="FFFFFF" w:fill="auto"/>
          </w:tcPr>
          <w:p w14:paraId="6063F81C" w14:textId="77777777" w:rsidR="0099060F" w:rsidRDefault="0099060F"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6323E3C" w14:textId="77777777" w:rsidR="0099060F" w:rsidRDefault="0099060F"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08A6B80" w14:textId="77777777" w:rsidR="0099060F" w:rsidRDefault="0099060F" w:rsidP="0002739C">
            <w:pPr>
              <w:pStyle w:val="TAL"/>
              <w:rPr>
                <w:rFonts w:cs="Arial"/>
                <w:sz w:val="16"/>
                <w:szCs w:val="16"/>
              </w:rPr>
            </w:pPr>
            <w:r w:rsidRPr="0099060F">
              <w:rPr>
                <w:rFonts w:cs="Arial"/>
                <w:sz w:val="16"/>
                <w:szCs w:val="16"/>
              </w:rPr>
              <w:fldChar w:fldCharType="begin"/>
            </w:r>
            <w:r w:rsidRPr="0099060F">
              <w:rPr>
                <w:rFonts w:cs="Arial"/>
                <w:sz w:val="16"/>
                <w:szCs w:val="16"/>
              </w:rPr>
              <w:instrText xml:space="preserve"> DOCPROPERTY  CrTitle  \* MERGEFORMAT </w:instrText>
            </w:r>
            <w:r w:rsidRPr="0099060F">
              <w:rPr>
                <w:rFonts w:cs="Arial"/>
                <w:sz w:val="16"/>
                <w:szCs w:val="16"/>
              </w:rPr>
              <w:fldChar w:fldCharType="separate"/>
            </w:r>
            <w:r w:rsidRPr="0099060F">
              <w:rPr>
                <w:rFonts w:cs="Arial"/>
                <w:sz w:val="16"/>
                <w:szCs w:val="16"/>
              </w:rPr>
              <w:t xml:space="preserve">Add charging requirement for AMF to support NR </w:t>
            </w:r>
            <w:proofErr w:type="spellStart"/>
            <w:r w:rsidRPr="0099060F">
              <w:rPr>
                <w:rFonts w:cs="Arial"/>
                <w:sz w:val="16"/>
                <w:szCs w:val="16"/>
              </w:rPr>
              <w:t>RedCap</w:t>
            </w:r>
            <w:proofErr w:type="spellEnd"/>
            <w:r w:rsidRPr="0099060F">
              <w:rPr>
                <w:rFonts w:cs="Arial"/>
                <w:sz w:val="16"/>
                <w:szCs w:val="16"/>
              </w:rPr>
              <w:fldChar w:fldCharType="end"/>
            </w:r>
          </w:p>
        </w:tc>
        <w:tc>
          <w:tcPr>
            <w:tcW w:w="709" w:type="dxa"/>
            <w:gridSpan w:val="2"/>
            <w:tcBorders>
              <w:top w:val="single" w:sz="12" w:space="0" w:color="auto"/>
              <w:bottom w:val="single" w:sz="12" w:space="0" w:color="auto"/>
            </w:tcBorders>
            <w:shd w:val="solid" w:color="FFFFFF" w:fill="auto"/>
          </w:tcPr>
          <w:p w14:paraId="594ACFF6" w14:textId="77777777" w:rsidR="0099060F" w:rsidRPr="0099060F" w:rsidRDefault="0099060F" w:rsidP="0002739C">
            <w:pPr>
              <w:pStyle w:val="TAC"/>
              <w:rPr>
                <w:bCs/>
                <w:sz w:val="16"/>
                <w:szCs w:val="16"/>
              </w:rPr>
            </w:pPr>
            <w:r w:rsidRPr="0099060F">
              <w:rPr>
                <w:bCs/>
                <w:sz w:val="16"/>
                <w:szCs w:val="16"/>
              </w:rPr>
              <w:t>17.1.0</w:t>
            </w:r>
          </w:p>
        </w:tc>
      </w:tr>
      <w:tr w:rsidR="00B352EF" w:rsidRPr="00424394" w14:paraId="6B8C9FAB" w14:textId="77777777" w:rsidTr="00E14A13">
        <w:trPr>
          <w:gridAfter w:val="1"/>
          <w:wAfter w:w="53" w:type="dxa"/>
        </w:trPr>
        <w:tc>
          <w:tcPr>
            <w:tcW w:w="809" w:type="dxa"/>
            <w:gridSpan w:val="2"/>
            <w:tcBorders>
              <w:top w:val="single" w:sz="12" w:space="0" w:color="auto"/>
              <w:bottom w:val="single" w:sz="12" w:space="0" w:color="auto"/>
            </w:tcBorders>
          </w:tcPr>
          <w:p w14:paraId="258768C3" w14:textId="77777777" w:rsidR="00B352EF" w:rsidRDefault="00B352EF"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56CAC540" w14:textId="77777777" w:rsidR="00B352EF" w:rsidRDefault="00B352EF" w:rsidP="0002739C">
            <w:pPr>
              <w:pStyle w:val="TAC"/>
              <w:rPr>
                <w:sz w:val="16"/>
                <w:szCs w:val="16"/>
              </w:rPr>
            </w:pPr>
            <w:r>
              <w:rPr>
                <w:sz w:val="16"/>
                <w:szCs w:val="16"/>
              </w:rPr>
              <w:t>SA#98e</w:t>
            </w:r>
          </w:p>
        </w:tc>
        <w:tc>
          <w:tcPr>
            <w:tcW w:w="1094" w:type="dxa"/>
            <w:gridSpan w:val="2"/>
            <w:tcBorders>
              <w:top w:val="single" w:sz="12" w:space="0" w:color="auto"/>
              <w:left w:val="single" w:sz="4" w:space="0" w:color="auto"/>
              <w:bottom w:val="single" w:sz="12" w:space="0" w:color="auto"/>
              <w:right w:val="single" w:sz="4" w:space="0" w:color="auto"/>
            </w:tcBorders>
          </w:tcPr>
          <w:p w14:paraId="3BFDFBDF" w14:textId="77777777" w:rsidR="00B352EF" w:rsidRDefault="00B352EF" w:rsidP="0002739C">
            <w:pPr>
              <w:pStyle w:val="TAL"/>
              <w:jc w:val="center"/>
              <w:rPr>
                <w:rFonts w:cs="Arial"/>
                <w:sz w:val="16"/>
                <w:szCs w:val="16"/>
              </w:rPr>
            </w:pPr>
            <w:r>
              <w:rPr>
                <w:rFonts w:cs="Arial"/>
                <w:sz w:val="16"/>
                <w:szCs w:val="16"/>
              </w:rPr>
              <w:t>SP-221171</w:t>
            </w:r>
          </w:p>
        </w:tc>
        <w:tc>
          <w:tcPr>
            <w:tcW w:w="568" w:type="dxa"/>
            <w:gridSpan w:val="2"/>
            <w:tcBorders>
              <w:top w:val="single" w:sz="12" w:space="0" w:color="auto"/>
              <w:left w:val="single" w:sz="4" w:space="0" w:color="auto"/>
              <w:bottom w:val="single" w:sz="12" w:space="0" w:color="auto"/>
              <w:right w:val="single" w:sz="4" w:space="0" w:color="auto"/>
            </w:tcBorders>
          </w:tcPr>
          <w:p w14:paraId="19B468C4" w14:textId="77777777" w:rsidR="00B352EF" w:rsidRDefault="00B352EF" w:rsidP="0002739C">
            <w:pPr>
              <w:pStyle w:val="TAL"/>
              <w:rPr>
                <w:sz w:val="16"/>
                <w:szCs w:val="16"/>
              </w:rPr>
            </w:pPr>
            <w:r>
              <w:rPr>
                <w:sz w:val="16"/>
                <w:szCs w:val="16"/>
              </w:rPr>
              <w:t>0009</w:t>
            </w:r>
          </w:p>
        </w:tc>
        <w:tc>
          <w:tcPr>
            <w:tcW w:w="426" w:type="dxa"/>
            <w:gridSpan w:val="2"/>
            <w:tcBorders>
              <w:top w:val="single" w:sz="12" w:space="0" w:color="auto"/>
              <w:bottom w:val="single" w:sz="12" w:space="0" w:color="auto"/>
            </w:tcBorders>
            <w:shd w:val="solid" w:color="FFFFFF" w:fill="auto"/>
          </w:tcPr>
          <w:p w14:paraId="3923D702" w14:textId="77777777" w:rsidR="00B352EF" w:rsidRDefault="00B352EF" w:rsidP="0002739C">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2EFC3D39" w14:textId="77777777" w:rsidR="00B352EF" w:rsidRDefault="00B352EF" w:rsidP="0002739C">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1DC570DA" w14:textId="77777777" w:rsidR="00B352EF" w:rsidRPr="0099060F" w:rsidRDefault="00B352EF" w:rsidP="0002739C">
            <w:pPr>
              <w:pStyle w:val="TAL"/>
              <w:rPr>
                <w:rFonts w:cs="Arial"/>
                <w:sz w:val="16"/>
                <w:szCs w:val="16"/>
              </w:rPr>
            </w:pPr>
            <w:r>
              <w:rPr>
                <w:rFonts w:cs="Arial"/>
                <w:sz w:val="16"/>
                <w:szCs w:val="16"/>
              </w:rPr>
              <w:t>Correction on the Triggers for AMF</w:t>
            </w:r>
          </w:p>
        </w:tc>
        <w:tc>
          <w:tcPr>
            <w:tcW w:w="709" w:type="dxa"/>
            <w:gridSpan w:val="2"/>
            <w:tcBorders>
              <w:top w:val="single" w:sz="12" w:space="0" w:color="auto"/>
              <w:bottom w:val="single" w:sz="12" w:space="0" w:color="auto"/>
            </w:tcBorders>
            <w:shd w:val="solid" w:color="FFFFFF" w:fill="auto"/>
          </w:tcPr>
          <w:p w14:paraId="3A871710" w14:textId="77777777" w:rsidR="00B352EF" w:rsidRPr="0099060F" w:rsidRDefault="00B352EF" w:rsidP="0002739C">
            <w:pPr>
              <w:pStyle w:val="TAC"/>
              <w:rPr>
                <w:bCs/>
                <w:sz w:val="16"/>
                <w:szCs w:val="16"/>
              </w:rPr>
            </w:pPr>
            <w:r>
              <w:rPr>
                <w:bCs/>
                <w:sz w:val="16"/>
                <w:szCs w:val="16"/>
              </w:rPr>
              <w:t>17.2.0</w:t>
            </w:r>
          </w:p>
        </w:tc>
      </w:tr>
      <w:tr w:rsidR="00AB423A" w:rsidRPr="00424394" w14:paraId="368958A4" w14:textId="77777777" w:rsidTr="00E14A13">
        <w:trPr>
          <w:gridAfter w:val="1"/>
          <w:wAfter w:w="53" w:type="dxa"/>
        </w:trPr>
        <w:tc>
          <w:tcPr>
            <w:tcW w:w="809" w:type="dxa"/>
            <w:gridSpan w:val="2"/>
            <w:tcBorders>
              <w:top w:val="single" w:sz="12" w:space="0" w:color="auto"/>
              <w:bottom w:val="single" w:sz="12" w:space="0" w:color="auto"/>
            </w:tcBorders>
          </w:tcPr>
          <w:p w14:paraId="0CD661AE" w14:textId="77777777" w:rsidR="00AB423A" w:rsidRDefault="00AB423A"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176DFBBF" w14:textId="77777777" w:rsidR="00AB423A" w:rsidRDefault="00AB423A"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715F9651" w14:textId="77777777" w:rsidR="00AB423A" w:rsidRDefault="00AB423A" w:rsidP="0002739C">
            <w:pPr>
              <w:pStyle w:val="TAL"/>
              <w:jc w:val="center"/>
              <w:rPr>
                <w:rFonts w:cs="Arial"/>
                <w:sz w:val="16"/>
                <w:szCs w:val="16"/>
              </w:rPr>
            </w:pPr>
            <w:r>
              <w:rPr>
                <w:rFonts w:cs="Arial"/>
                <w:sz w:val="16"/>
                <w:szCs w:val="16"/>
              </w:rPr>
              <w:t>SP-230665</w:t>
            </w:r>
          </w:p>
        </w:tc>
        <w:tc>
          <w:tcPr>
            <w:tcW w:w="568" w:type="dxa"/>
            <w:gridSpan w:val="2"/>
            <w:tcBorders>
              <w:top w:val="single" w:sz="12" w:space="0" w:color="auto"/>
              <w:left w:val="single" w:sz="4" w:space="0" w:color="auto"/>
              <w:bottom w:val="single" w:sz="12" w:space="0" w:color="auto"/>
              <w:right w:val="single" w:sz="4" w:space="0" w:color="auto"/>
            </w:tcBorders>
          </w:tcPr>
          <w:p w14:paraId="7B1689A6" w14:textId="77777777" w:rsidR="00AB423A" w:rsidRDefault="00AB423A" w:rsidP="0002739C">
            <w:pPr>
              <w:pStyle w:val="TAL"/>
              <w:rPr>
                <w:sz w:val="16"/>
                <w:szCs w:val="16"/>
              </w:rPr>
            </w:pPr>
            <w:r>
              <w:rPr>
                <w:sz w:val="16"/>
                <w:szCs w:val="16"/>
              </w:rPr>
              <w:t>0010</w:t>
            </w:r>
          </w:p>
        </w:tc>
        <w:tc>
          <w:tcPr>
            <w:tcW w:w="426" w:type="dxa"/>
            <w:gridSpan w:val="2"/>
            <w:tcBorders>
              <w:top w:val="single" w:sz="12" w:space="0" w:color="auto"/>
              <w:bottom w:val="single" w:sz="12" w:space="0" w:color="auto"/>
            </w:tcBorders>
            <w:shd w:val="solid" w:color="FFFFFF" w:fill="auto"/>
          </w:tcPr>
          <w:p w14:paraId="2AAB989F" w14:textId="77777777" w:rsidR="00AB423A" w:rsidRDefault="00AB423A"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40AD438" w14:textId="77777777" w:rsidR="00AB423A" w:rsidRDefault="00AB423A"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E7C349E" w14:textId="77777777" w:rsidR="00AB423A" w:rsidRDefault="00AB423A" w:rsidP="0002739C">
            <w:pPr>
              <w:pStyle w:val="TAL"/>
              <w:rPr>
                <w:rFonts w:cs="Arial"/>
                <w:sz w:val="16"/>
                <w:szCs w:val="16"/>
              </w:rPr>
            </w:pPr>
            <w:r>
              <w:rPr>
                <w:rFonts w:cs="Arial"/>
                <w:sz w:val="16"/>
                <w:szCs w:val="16"/>
              </w:rPr>
              <w:t>Add Identifier of SNPN for 5G connection and mobility charging</w:t>
            </w:r>
          </w:p>
        </w:tc>
        <w:tc>
          <w:tcPr>
            <w:tcW w:w="709" w:type="dxa"/>
            <w:gridSpan w:val="2"/>
            <w:tcBorders>
              <w:top w:val="single" w:sz="12" w:space="0" w:color="auto"/>
              <w:bottom w:val="single" w:sz="12" w:space="0" w:color="auto"/>
            </w:tcBorders>
            <w:shd w:val="solid" w:color="FFFFFF" w:fill="auto"/>
          </w:tcPr>
          <w:p w14:paraId="7DFB8E27" w14:textId="77777777" w:rsidR="00AB423A" w:rsidRDefault="00AB423A" w:rsidP="0002739C">
            <w:pPr>
              <w:pStyle w:val="TAC"/>
              <w:rPr>
                <w:bCs/>
                <w:sz w:val="16"/>
                <w:szCs w:val="16"/>
              </w:rPr>
            </w:pPr>
            <w:r>
              <w:rPr>
                <w:bCs/>
                <w:sz w:val="16"/>
                <w:szCs w:val="16"/>
              </w:rPr>
              <w:t>18.0.0</w:t>
            </w:r>
          </w:p>
        </w:tc>
      </w:tr>
      <w:tr w:rsidR="00964F13" w:rsidRPr="00424394" w14:paraId="0E75E4FF" w14:textId="77777777" w:rsidTr="00E14A13">
        <w:trPr>
          <w:gridAfter w:val="1"/>
          <w:wAfter w:w="53" w:type="dxa"/>
        </w:trPr>
        <w:tc>
          <w:tcPr>
            <w:tcW w:w="809" w:type="dxa"/>
            <w:gridSpan w:val="2"/>
            <w:tcBorders>
              <w:top w:val="single" w:sz="12" w:space="0" w:color="auto"/>
              <w:bottom w:val="single" w:sz="12" w:space="0" w:color="auto"/>
            </w:tcBorders>
          </w:tcPr>
          <w:p w14:paraId="4E1A69C3" w14:textId="77777777" w:rsidR="00964F13" w:rsidRDefault="00964F13" w:rsidP="0002739C">
            <w:pPr>
              <w:pStyle w:val="TAC"/>
              <w:rPr>
                <w:sz w:val="16"/>
                <w:szCs w:val="16"/>
              </w:rPr>
            </w:pPr>
            <w:r>
              <w:rPr>
                <w:sz w:val="16"/>
                <w:szCs w:val="16"/>
              </w:rPr>
              <w:t>2022-12</w:t>
            </w:r>
          </w:p>
        </w:tc>
        <w:tc>
          <w:tcPr>
            <w:tcW w:w="801" w:type="dxa"/>
            <w:gridSpan w:val="2"/>
            <w:tcBorders>
              <w:top w:val="single" w:sz="12" w:space="0" w:color="auto"/>
              <w:bottom w:val="single" w:sz="12" w:space="0" w:color="auto"/>
            </w:tcBorders>
          </w:tcPr>
          <w:p w14:paraId="6658440A" w14:textId="77777777" w:rsidR="00964F13" w:rsidRDefault="00964F13" w:rsidP="0002739C">
            <w:pPr>
              <w:pStyle w:val="TAC"/>
              <w:rPr>
                <w:sz w:val="16"/>
                <w:szCs w:val="16"/>
              </w:rPr>
            </w:pPr>
            <w:r>
              <w:rPr>
                <w:sz w:val="16"/>
                <w:szCs w:val="16"/>
              </w:rPr>
              <w:t>SA#100</w:t>
            </w:r>
          </w:p>
        </w:tc>
        <w:tc>
          <w:tcPr>
            <w:tcW w:w="1094" w:type="dxa"/>
            <w:gridSpan w:val="2"/>
            <w:tcBorders>
              <w:top w:val="single" w:sz="12" w:space="0" w:color="auto"/>
              <w:left w:val="single" w:sz="4" w:space="0" w:color="auto"/>
              <w:bottom w:val="single" w:sz="12" w:space="0" w:color="auto"/>
              <w:right w:val="single" w:sz="4" w:space="0" w:color="auto"/>
            </w:tcBorders>
          </w:tcPr>
          <w:p w14:paraId="63372A8B" w14:textId="77777777" w:rsidR="00964F13" w:rsidRDefault="00964F13" w:rsidP="0002739C">
            <w:pPr>
              <w:pStyle w:val="TAL"/>
              <w:jc w:val="center"/>
              <w:rPr>
                <w:rFonts w:cs="Arial"/>
                <w:sz w:val="16"/>
                <w:szCs w:val="16"/>
              </w:rPr>
            </w:pPr>
            <w:r>
              <w:rPr>
                <w:rFonts w:cs="Arial"/>
                <w:sz w:val="16"/>
                <w:szCs w:val="16"/>
              </w:rPr>
              <w:t>SP-230664</w:t>
            </w:r>
          </w:p>
        </w:tc>
        <w:tc>
          <w:tcPr>
            <w:tcW w:w="568" w:type="dxa"/>
            <w:gridSpan w:val="2"/>
            <w:tcBorders>
              <w:top w:val="single" w:sz="12" w:space="0" w:color="auto"/>
              <w:left w:val="single" w:sz="4" w:space="0" w:color="auto"/>
              <w:bottom w:val="single" w:sz="12" w:space="0" w:color="auto"/>
              <w:right w:val="single" w:sz="4" w:space="0" w:color="auto"/>
            </w:tcBorders>
          </w:tcPr>
          <w:p w14:paraId="5667FA73" w14:textId="77777777" w:rsidR="00964F13" w:rsidRDefault="00964F13" w:rsidP="0002739C">
            <w:pPr>
              <w:pStyle w:val="TAL"/>
              <w:rPr>
                <w:sz w:val="16"/>
                <w:szCs w:val="16"/>
              </w:rPr>
            </w:pPr>
            <w:r>
              <w:rPr>
                <w:sz w:val="16"/>
                <w:szCs w:val="16"/>
              </w:rPr>
              <w:t>0011</w:t>
            </w:r>
          </w:p>
        </w:tc>
        <w:tc>
          <w:tcPr>
            <w:tcW w:w="426" w:type="dxa"/>
            <w:gridSpan w:val="2"/>
            <w:tcBorders>
              <w:top w:val="single" w:sz="12" w:space="0" w:color="auto"/>
              <w:bottom w:val="single" w:sz="12" w:space="0" w:color="auto"/>
            </w:tcBorders>
            <w:shd w:val="solid" w:color="FFFFFF" w:fill="auto"/>
          </w:tcPr>
          <w:p w14:paraId="6DFFF374" w14:textId="77777777" w:rsidR="00964F13" w:rsidRDefault="00964F13" w:rsidP="0002739C">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0F2B95A4" w14:textId="77777777" w:rsidR="00964F13" w:rsidRDefault="00964F13" w:rsidP="0002739C">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61868A8" w14:textId="77777777" w:rsidR="00964F13" w:rsidRDefault="00964F13" w:rsidP="0002739C">
            <w:pPr>
              <w:pStyle w:val="TAL"/>
              <w:rPr>
                <w:rFonts w:cs="Arial"/>
                <w:sz w:val="16"/>
                <w:szCs w:val="16"/>
              </w:rPr>
            </w:pPr>
            <w:r>
              <w:rPr>
                <w:rFonts w:cs="Arial"/>
                <w:sz w:val="16"/>
                <w:szCs w:val="16"/>
              </w:rPr>
              <w:t>Slice-aware charging for Roaming partners</w:t>
            </w:r>
          </w:p>
        </w:tc>
        <w:tc>
          <w:tcPr>
            <w:tcW w:w="709" w:type="dxa"/>
            <w:gridSpan w:val="2"/>
            <w:tcBorders>
              <w:top w:val="single" w:sz="12" w:space="0" w:color="auto"/>
              <w:bottom w:val="single" w:sz="12" w:space="0" w:color="auto"/>
            </w:tcBorders>
            <w:shd w:val="solid" w:color="FFFFFF" w:fill="auto"/>
          </w:tcPr>
          <w:p w14:paraId="4173B1B9" w14:textId="77777777" w:rsidR="00964F13" w:rsidRDefault="00964F13" w:rsidP="0002739C">
            <w:pPr>
              <w:pStyle w:val="TAC"/>
              <w:rPr>
                <w:bCs/>
                <w:sz w:val="16"/>
                <w:szCs w:val="16"/>
              </w:rPr>
            </w:pPr>
            <w:r>
              <w:rPr>
                <w:bCs/>
                <w:sz w:val="16"/>
                <w:szCs w:val="16"/>
              </w:rPr>
              <w:t>18.0.0</w:t>
            </w:r>
          </w:p>
        </w:tc>
      </w:tr>
      <w:tr w:rsidR="00077B84" w:rsidRPr="00424394" w14:paraId="4EE291E9" w14:textId="77777777" w:rsidTr="00E14A13">
        <w:trPr>
          <w:gridAfter w:val="1"/>
          <w:wAfter w:w="53" w:type="dxa"/>
        </w:trPr>
        <w:tc>
          <w:tcPr>
            <w:tcW w:w="809" w:type="dxa"/>
            <w:gridSpan w:val="2"/>
            <w:tcBorders>
              <w:top w:val="single" w:sz="12" w:space="0" w:color="auto"/>
              <w:bottom w:val="single" w:sz="12" w:space="0" w:color="auto"/>
            </w:tcBorders>
          </w:tcPr>
          <w:p w14:paraId="5BDEB57F"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09E59F15"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4914A938" w14:textId="77777777" w:rsidR="00077B84" w:rsidRDefault="00077B84" w:rsidP="00077B84">
            <w:pPr>
              <w:pStyle w:val="TAL"/>
              <w:jc w:val="center"/>
              <w:rPr>
                <w:rFonts w:cs="Arial"/>
                <w:sz w:val="16"/>
                <w:szCs w:val="16"/>
              </w:rPr>
            </w:pPr>
            <w:r>
              <w:rPr>
                <w:rFonts w:cs="Arial"/>
                <w:sz w:val="16"/>
                <w:szCs w:val="16"/>
              </w:rPr>
              <w:t>SP-230945</w:t>
            </w:r>
          </w:p>
        </w:tc>
        <w:tc>
          <w:tcPr>
            <w:tcW w:w="568" w:type="dxa"/>
            <w:gridSpan w:val="2"/>
            <w:tcBorders>
              <w:top w:val="single" w:sz="12" w:space="0" w:color="auto"/>
              <w:left w:val="single" w:sz="4" w:space="0" w:color="auto"/>
              <w:bottom w:val="single" w:sz="12" w:space="0" w:color="auto"/>
              <w:right w:val="single" w:sz="4" w:space="0" w:color="auto"/>
            </w:tcBorders>
          </w:tcPr>
          <w:p w14:paraId="38AC92D9" w14:textId="77777777" w:rsidR="00077B84" w:rsidRDefault="00077B84" w:rsidP="00077B84">
            <w:pPr>
              <w:pStyle w:val="TAL"/>
              <w:rPr>
                <w:sz w:val="16"/>
                <w:szCs w:val="16"/>
              </w:rPr>
            </w:pPr>
            <w:r>
              <w:rPr>
                <w:sz w:val="16"/>
                <w:szCs w:val="16"/>
              </w:rPr>
              <w:t>0013</w:t>
            </w:r>
          </w:p>
        </w:tc>
        <w:tc>
          <w:tcPr>
            <w:tcW w:w="426" w:type="dxa"/>
            <w:gridSpan w:val="2"/>
            <w:tcBorders>
              <w:top w:val="single" w:sz="12" w:space="0" w:color="auto"/>
              <w:bottom w:val="single" w:sz="12" w:space="0" w:color="auto"/>
            </w:tcBorders>
            <w:shd w:val="solid" w:color="FFFFFF" w:fill="auto"/>
          </w:tcPr>
          <w:p w14:paraId="4F8A6FF0" w14:textId="77777777" w:rsidR="00077B84" w:rsidRDefault="00077B84" w:rsidP="00077B84">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0CF5339D" w14:textId="77777777" w:rsidR="00077B84" w:rsidRDefault="00077B84"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35C9D751" w14:textId="77777777" w:rsidR="00077B84" w:rsidRDefault="00077B84" w:rsidP="00077B84">
            <w:pPr>
              <w:pStyle w:val="TAL"/>
              <w:rPr>
                <w:rFonts w:cs="Arial"/>
                <w:sz w:val="16"/>
                <w:szCs w:val="16"/>
              </w:rPr>
            </w:pPr>
            <w:r>
              <w:rPr>
                <w:rFonts w:cs="Arial"/>
                <w:sz w:val="16"/>
                <w:szCs w:val="16"/>
              </w:rPr>
              <w:t xml:space="preserve">Correction on AMF identifier </w:t>
            </w:r>
          </w:p>
        </w:tc>
        <w:tc>
          <w:tcPr>
            <w:tcW w:w="709" w:type="dxa"/>
            <w:gridSpan w:val="2"/>
            <w:tcBorders>
              <w:top w:val="single" w:sz="12" w:space="0" w:color="auto"/>
              <w:bottom w:val="single" w:sz="12" w:space="0" w:color="auto"/>
            </w:tcBorders>
            <w:shd w:val="solid" w:color="FFFFFF" w:fill="auto"/>
          </w:tcPr>
          <w:p w14:paraId="1B560AA1" w14:textId="77777777" w:rsidR="00077B84" w:rsidRDefault="00077B84" w:rsidP="00077B84">
            <w:pPr>
              <w:pStyle w:val="TAC"/>
              <w:rPr>
                <w:bCs/>
                <w:sz w:val="16"/>
                <w:szCs w:val="16"/>
              </w:rPr>
            </w:pPr>
            <w:r>
              <w:rPr>
                <w:bCs/>
                <w:sz w:val="16"/>
                <w:szCs w:val="16"/>
              </w:rPr>
              <w:t>18.1.0</w:t>
            </w:r>
          </w:p>
        </w:tc>
      </w:tr>
      <w:tr w:rsidR="00077B84" w:rsidRPr="00424394" w14:paraId="3A40C684" w14:textId="77777777" w:rsidTr="00E14A13">
        <w:trPr>
          <w:gridAfter w:val="1"/>
          <w:wAfter w:w="53" w:type="dxa"/>
        </w:trPr>
        <w:tc>
          <w:tcPr>
            <w:tcW w:w="809" w:type="dxa"/>
            <w:gridSpan w:val="2"/>
            <w:tcBorders>
              <w:top w:val="single" w:sz="12" w:space="0" w:color="auto"/>
              <w:bottom w:val="single" w:sz="12" w:space="0" w:color="auto"/>
            </w:tcBorders>
          </w:tcPr>
          <w:p w14:paraId="65048629" w14:textId="77777777" w:rsidR="00077B84" w:rsidRDefault="00077B84" w:rsidP="00077B84">
            <w:pPr>
              <w:pStyle w:val="TAC"/>
              <w:rPr>
                <w:sz w:val="16"/>
                <w:szCs w:val="16"/>
              </w:rPr>
            </w:pPr>
            <w:r>
              <w:rPr>
                <w:sz w:val="16"/>
                <w:szCs w:val="16"/>
              </w:rPr>
              <w:t>2023-09</w:t>
            </w:r>
          </w:p>
        </w:tc>
        <w:tc>
          <w:tcPr>
            <w:tcW w:w="801" w:type="dxa"/>
            <w:gridSpan w:val="2"/>
            <w:tcBorders>
              <w:top w:val="single" w:sz="12" w:space="0" w:color="auto"/>
              <w:bottom w:val="single" w:sz="12" w:space="0" w:color="auto"/>
            </w:tcBorders>
          </w:tcPr>
          <w:p w14:paraId="799BD006" w14:textId="77777777" w:rsidR="00077B84" w:rsidRDefault="00077B84" w:rsidP="00077B84">
            <w:pPr>
              <w:pStyle w:val="TAC"/>
              <w:rPr>
                <w:sz w:val="16"/>
                <w:szCs w:val="16"/>
              </w:rPr>
            </w:pPr>
            <w:r>
              <w:rPr>
                <w:sz w:val="16"/>
                <w:szCs w:val="16"/>
              </w:rPr>
              <w:t>SA#101</w:t>
            </w:r>
          </w:p>
        </w:tc>
        <w:tc>
          <w:tcPr>
            <w:tcW w:w="1094" w:type="dxa"/>
            <w:gridSpan w:val="2"/>
            <w:tcBorders>
              <w:top w:val="single" w:sz="12" w:space="0" w:color="auto"/>
              <w:left w:val="single" w:sz="4" w:space="0" w:color="auto"/>
              <w:bottom w:val="single" w:sz="12" w:space="0" w:color="auto"/>
              <w:right w:val="single" w:sz="4" w:space="0" w:color="auto"/>
            </w:tcBorders>
          </w:tcPr>
          <w:p w14:paraId="69885D0E" w14:textId="77777777" w:rsidR="00077B84" w:rsidRDefault="00077B84" w:rsidP="00077B84">
            <w:pPr>
              <w:pStyle w:val="TAL"/>
              <w:jc w:val="center"/>
              <w:rPr>
                <w:rFonts w:cs="Arial"/>
                <w:sz w:val="16"/>
                <w:szCs w:val="16"/>
              </w:rPr>
            </w:pPr>
            <w:r>
              <w:rPr>
                <w:rFonts w:cs="Arial"/>
                <w:sz w:val="16"/>
                <w:szCs w:val="16"/>
              </w:rPr>
              <w:t>SP-230957</w:t>
            </w:r>
          </w:p>
        </w:tc>
        <w:tc>
          <w:tcPr>
            <w:tcW w:w="568" w:type="dxa"/>
            <w:gridSpan w:val="2"/>
            <w:tcBorders>
              <w:top w:val="single" w:sz="12" w:space="0" w:color="auto"/>
              <w:left w:val="single" w:sz="4" w:space="0" w:color="auto"/>
              <w:bottom w:val="single" w:sz="12" w:space="0" w:color="auto"/>
              <w:right w:val="single" w:sz="4" w:space="0" w:color="auto"/>
            </w:tcBorders>
          </w:tcPr>
          <w:p w14:paraId="2F66CB10" w14:textId="77777777" w:rsidR="00077B84" w:rsidRDefault="00077B84" w:rsidP="00077B84">
            <w:pPr>
              <w:pStyle w:val="TAL"/>
              <w:rPr>
                <w:sz w:val="16"/>
                <w:szCs w:val="16"/>
              </w:rPr>
            </w:pPr>
            <w:r>
              <w:rPr>
                <w:sz w:val="16"/>
                <w:szCs w:val="16"/>
              </w:rPr>
              <w:t>0014</w:t>
            </w:r>
          </w:p>
        </w:tc>
        <w:tc>
          <w:tcPr>
            <w:tcW w:w="426" w:type="dxa"/>
            <w:gridSpan w:val="2"/>
            <w:tcBorders>
              <w:top w:val="single" w:sz="12" w:space="0" w:color="auto"/>
              <w:bottom w:val="single" w:sz="12" w:space="0" w:color="auto"/>
            </w:tcBorders>
            <w:shd w:val="solid" w:color="FFFFFF" w:fill="auto"/>
          </w:tcPr>
          <w:p w14:paraId="1588EAA6"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09EA0DF"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08E5831" w14:textId="77777777" w:rsidR="00077B84" w:rsidRDefault="00077B84" w:rsidP="00077B84">
            <w:pPr>
              <w:pStyle w:val="TAL"/>
              <w:rPr>
                <w:rFonts w:cs="Arial"/>
                <w:sz w:val="16"/>
                <w:szCs w:val="16"/>
              </w:rPr>
            </w:pPr>
            <w:r>
              <w:rPr>
                <w:rFonts w:cs="Arial"/>
                <w:sz w:val="16"/>
                <w:szCs w:val="16"/>
              </w:rPr>
              <w:t>Add identifier for PNI-NPN charging</w:t>
            </w:r>
          </w:p>
        </w:tc>
        <w:tc>
          <w:tcPr>
            <w:tcW w:w="709" w:type="dxa"/>
            <w:gridSpan w:val="2"/>
            <w:tcBorders>
              <w:top w:val="single" w:sz="12" w:space="0" w:color="auto"/>
              <w:bottom w:val="single" w:sz="12" w:space="0" w:color="auto"/>
            </w:tcBorders>
            <w:shd w:val="solid" w:color="FFFFFF" w:fill="auto"/>
          </w:tcPr>
          <w:p w14:paraId="0FDA06BA" w14:textId="77777777" w:rsidR="00077B84" w:rsidRDefault="00077B84" w:rsidP="00077B84">
            <w:pPr>
              <w:pStyle w:val="TAC"/>
              <w:rPr>
                <w:bCs/>
                <w:sz w:val="16"/>
                <w:szCs w:val="16"/>
              </w:rPr>
            </w:pPr>
            <w:r>
              <w:rPr>
                <w:bCs/>
                <w:sz w:val="16"/>
                <w:szCs w:val="16"/>
              </w:rPr>
              <w:t>18.1.1</w:t>
            </w:r>
          </w:p>
        </w:tc>
      </w:tr>
      <w:tr w:rsidR="00077B84" w:rsidRPr="00424394" w14:paraId="0C8FE630" w14:textId="77777777" w:rsidTr="00E14A13">
        <w:trPr>
          <w:gridAfter w:val="1"/>
          <w:wAfter w:w="53" w:type="dxa"/>
        </w:trPr>
        <w:tc>
          <w:tcPr>
            <w:tcW w:w="809" w:type="dxa"/>
            <w:gridSpan w:val="2"/>
            <w:tcBorders>
              <w:top w:val="single" w:sz="12" w:space="0" w:color="auto"/>
              <w:bottom w:val="single" w:sz="12" w:space="0" w:color="auto"/>
            </w:tcBorders>
          </w:tcPr>
          <w:p w14:paraId="620C9197" w14:textId="77777777" w:rsidR="00077B84" w:rsidRDefault="00077B84"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73A2D51" w14:textId="77777777" w:rsidR="00077B84" w:rsidRDefault="00077B84"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DE93FA3" w14:textId="77777777" w:rsidR="00077B84" w:rsidRDefault="00077B84" w:rsidP="00077B84">
            <w:pPr>
              <w:pStyle w:val="TAL"/>
              <w:jc w:val="center"/>
              <w:rPr>
                <w:rFonts w:cs="Arial"/>
                <w:sz w:val="16"/>
                <w:szCs w:val="16"/>
              </w:rPr>
            </w:pPr>
            <w:r w:rsidRPr="00077B84">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683B276E" w14:textId="77777777" w:rsidR="00077B84" w:rsidRDefault="00077B84" w:rsidP="00077B84">
            <w:pPr>
              <w:pStyle w:val="TAL"/>
              <w:rPr>
                <w:sz w:val="16"/>
                <w:szCs w:val="16"/>
              </w:rPr>
            </w:pPr>
            <w:r>
              <w:rPr>
                <w:sz w:val="16"/>
                <w:szCs w:val="16"/>
              </w:rPr>
              <w:t>0015</w:t>
            </w:r>
          </w:p>
        </w:tc>
        <w:tc>
          <w:tcPr>
            <w:tcW w:w="426" w:type="dxa"/>
            <w:gridSpan w:val="2"/>
            <w:tcBorders>
              <w:top w:val="single" w:sz="12" w:space="0" w:color="auto"/>
              <w:bottom w:val="single" w:sz="12" w:space="0" w:color="auto"/>
            </w:tcBorders>
            <w:shd w:val="solid" w:color="FFFFFF" w:fill="auto"/>
          </w:tcPr>
          <w:p w14:paraId="40649149" w14:textId="77777777" w:rsidR="00077B84" w:rsidRDefault="00077B84"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D266DB1" w14:textId="77777777" w:rsidR="00077B84" w:rsidRDefault="00077B84"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64B06C6" w14:textId="77777777" w:rsidR="00077B84" w:rsidRDefault="00077B84" w:rsidP="00077B84">
            <w:pPr>
              <w:pStyle w:val="TAL"/>
              <w:rPr>
                <w:rFonts w:cs="Arial"/>
                <w:sz w:val="16"/>
                <w:szCs w:val="16"/>
              </w:rPr>
            </w:pPr>
            <w:r>
              <w:rPr>
                <w:rFonts w:cs="Arial"/>
                <w:sz w:val="16"/>
                <w:szCs w:val="16"/>
              </w:rPr>
              <w:t>Rel-18 CR 32.256 Addition of end user charging for PNI-NPN network usage of access</w:t>
            </w:r>
          </w:p>
        </w:tc>
        <w:tc>
          <w:tcPr>
            <w:tcW w:w="709" w:type="dxa"/>
            <w:gridSpan w:val="2"/>
            <w:tcBorders>
              <w:top w:val="single" w:sz="12" w:space="0" w:color="auto"/>
              <w:bottom w:val="single" w:sz="12" w:space="0" w:color="auto"/>
            </w:tcBorders>
            <w:shd w:val="solid" w:color="FFFFFF" w:fill="auto"/>
          </w:tcPr>
          <w:p w14:paraId="374FD44A" w14:textId="77777777" w:rsidR="00077B84" w:rsidRDefault="00077B84" w:rsidP="00077B84">
            <w:pPr>
              <w:pStyle w:val="TAC"/>
              <w:rPr>
                <w:bCs/>
                <w:sz w:val="16"/>
                <w:szCs w:val="16"/>
              </w:rPr>
            </w:pPr>
            <w:r>
              <w:rPr>
                <w:bCs/>
                <w:sz w:val="16"/>
                <w:szCs w:val="16"/>
              </w:rPr>
              <w:t>18.2.0</w:t>
            </w:r>
          </w:p>
        </w:tc>
      </w:tr>
      <w:tr w:rsidR="005E7E6F" w:rsidRPr="00424394" w14:paraId="63798E25" w14:textId="77777777" w:rsidTr="00E14A13">
        <w:trPr>
          <w:gridAfter w:val="1"/>
          <w:wAfter w:w="53" w:type="dxa"/>
        </w:trPr>
        <w:tc>
          <w:tcPr>
            <w:tcW w:w="809" w:type="dxa"/>
            <w:gridSpan w:val="2"/>
            <w:tcBorders>
              <w:top w:val="single" w:sz="12" w:space="0" w:color="auto"/>
              <w:bottom w:val="single" w:sz="12" w:space="0" w:color="auto"/>
            </w:tcBorders>
          </w:tcPr>
          <w:p w14:paraId="077E87F9" w14:textId="77777777" w:rsidR="005E7E6F" w:rsidRDefault="005E7E6F"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C330857" w14:textId="77777777" w:rsidR="005E7E6F" w:rsidRDefault="005E7E6F"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CD3C3E0" w14:textId="77777777" w:rsidR="005E7E6F" w:rsidRPr="00077B84" w:rsidRDefault="005E7E6F" w:rsidP="00077B84">
            <w:pPr>
              <w:pStyle w:val="TAL"/>
              <w:jc w:val="center"/>
              <w:rPr>
                <w:rFonts w:cs="Arial"/>
                <w:sz w:val="16"/>
                <w:szCs w:val="16"/>
              </w:rPr>
            </w:pPr>
            <w:r w:rsidRPr="005E7E6F">
              <w:rPr>
                <w:rFonts w:cs="Arial"/>
                <w:sz w:val="16"/>
                <w:szCs w:val="16"/>
              </w:rPr>
              <w:t>SP-231470</w:t>
            </w:r>
          </w:p>
        </w:tc>
        <w:tc>
          <w:tcPr>
            <w:tcW w:w="568" w:type="dxa"/>
            <w:gridSpan w:val="2"/>
            <w:tcBorders>
              <w:top w:val="single" w:sz="12" w:space="0" w:color="auto"/>
              <w:left w:val="single" w:sz="4" w:space="0" w:color="auto"/>
              <w:bottom w:val="single" w:sz="12" w:space="0" w:color="auto"/>
              <w:right w:val="single" w:sz="4" w:space="0" w:color="auto"/>
            </w:tcBorders>
          </w:tcPr>
          <w:p w14:paraId="130E5327" w14:textId="77777777" w:rsidR="005E7E6F" w:rsidRDefault="005E7E6F" w:rsidP="00077B84">
            <w:pPr>
              <w:pStyle w:val="TAL"/>
              <w:rPr>
                <w:sz w:val="16"/>
                <w:szCs w:val="16"/>
              </w:rPr>
            </w:pPr>
            <w:r>
              <w:rPr>
                <w:sz w:val="16"/>
                <w:szCs w:val="16"/>
              </w:rPr>
              <w:t>0016</w:t>
            </w:r>
          </w:p>
        </w:tc>
        <w:tc>
          <w:tcPr>
            <w:tcW w:w="426" w:type="dxa"/>
            <w:gridSpan w:val="2"/>
            <w:tcBorders>
              <w:top w:val="single" w:sz="12" w:space="0" w:color="auto"/>
              <w:bottom w:val="single" w:sz="12" w:space="0" w:color="auto"/>
            </w:tcBorders>
            <w:shd w:val="solid" w:color="FFFFFF" w:fill="auto"/>
          </w:tcPr>
          <w:p w14:paraId="2798AC80" w14:textId="77777777" w:rsidR="005E7E6F" w:rsidRDefault="005E7E6F"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71E8038" w14:textId="77777777" w:rsidR="005E7E6F" w:rsidRDefault="005E7E6F"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829B664" w14:textId="77777777" w:rsidR="005E7E6F" w:rsidRDefault="005E7E6F" w:rsidP="00077B84">
            <w:pPr>
              <w:pStyle w:val="TAL"/>
              <w:rPr>
                <w:rFonts w:cs="Arial"/>
                <w:sz w:val="16"/>
                <w:szCs w:val="16"/>
              </w:rPr>
            </w:pPr>
            <w:r>
              <w:rPr>
                <w:rFonts w:cs="Arial"/>
                <w:sz w:val="16"/>
                <w:szCs w:val="16"/>
              </w:rPr>
              <w:t>Rel-18 CR 32.256 Addition of end user charging for SNPN network usage of access</w:t>
            </w:r>
          </w:p>
        </w:tc>
        <w:tc>
          <w:tcPr>
            <w:tcW w:w="709" w:type="dxa"/>
            <w:gridSpan w:val="2"/>
            <w:tcBorders>
              <w:top w:val="single" w:sz="12" w:space="0" w:color="auto"/>
              <w:bottom w:val="single" w:sz="12" w:space="0" w:color="auto"/>
            </w:tcBorders>
            <w:shd w:val="solid" w:color="FFFFFF" w:fill="auto"/>
          </w:tcPr>
          <w:p w14:paraId="5346F032" w14:textId="77777777" w:rsidR="005E7E6F" w:rsidRDefault="005E7E6F" w:rsidP="00077B84">
            <w:pPr>
              <w:pStyle w:val="TAC"/>
              <w:rPr>
                <w:bCs/>
                <w:sz w:val="16"/>
                <w:szCs w:val="16"/>
              </w:rPr>
            </w:pPr>
            <w:r>
              <w:rPr>
                <w:bCs/>
                <w:sz w:val="16"/>
                <w:szCs w:val="16"/>
              </w:rPr>
              <w:t>18.2.0</w:t>
            </w:r>
          </w:p>
        </w:tc>
      </w:tr>
      <w:tr w:rsidR="00100C4E" w:rsidRPr="00424394" w14:paraId="12228189" w14:textId="77777777" w:rsidTr="00E14A13">
        <w:trPr>
          <w:gridAfter w:val="1"/>
          <w:wAfter w:w="53" w:type="dxa"/>
        </w:trPr>
        <w:tc>
          <w:tcPr>
            <w:tcW w:w="809" w:type="dxa"/>
            <w:gridSpan w:val="2"/>
            <w:tcBorders>
              <w:top w:val="single" w:sz="12" w:space="0" w:color="auto"/>
              <w:bottom w:val="single" w:sz="12" w:space="0" w:color="auto"/>
            </w:tcBorders>
          </w:tcPr>
          <w:p w14:paraId="494F156E"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79F5FDB1"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D125C3E" w14:textId="77777777" w:rsidR="00100C4E" w:rsidRPr="005E7E6F" w:rsidRDefault="00100C4E" w:rsidP="00077B84">
            <w:pPr>
              <w:pStyle w:val="TAL"/>
              <w:jc w:val="center"/>
              <w:rPr>
                <w:rFonts w:cs="Arial"/>
                <w:sz w:val="16"/>
                <w:szCs w:val="16"/>
              </w:rPr>
            </w:pPr>
            <w:r w:rsidRPr="00100C4E">
              <w:rPr>
                <w:rFonts w:cs="Arial"/>
                <w:sz w:val="16"/>
                <w:szCs w:val="16"/>
              </w:rPr>
              <w:t>SP-231491</w:t>
            </w:r>
          </w:p>
        </w:tc>
        <w:tc>
          <w:tcPr>
            <w:tcW w:w="568" w:type="dxa"/>
            <w:gridSpan w:val="2"/>
            <w:tcBorders>
              <w:top w:val="single" w:sz="12" w:space="0" w:color="auto"/>
              <w:left w:val="single" w:sz="4" w:space="0" w:color="auto"/>
              <w:bottom w:val="single" w:sz="12" w:space="0" w:color="auto"/>
              <w:right w:val="single" w:sz="4" w:space="0" w:color="auto"/>
            </w:tcBorders>
          </w:tcPr>
          <w:p w14:paraId="7469BAEB" w14:textId="77777777" w:rsidR="00100C4E" w:rsidRDefault="00100C4E" w:rsidP="00077B84">
            <w:pPr>
              <w:pStyle w:val="TAL"/>
              <w:rPr>
                <w:sz w:val="16"/>
                <w:szCs w:val="16"/>
              </w:rPr>
            </w:pPr>
            <w:r>
              <w:rPr>
                <w:sz w:val="16"/>
                <w:szCs w:val="16"/>
              </w:rPr>
              <w:t>0020</w:t>
            </w:r>
          </w:p>
        </w:tc>
        <w:tc>
          <w:tcPr>
            <w:tcW w:w="426" w:type="dxa"/>
            <w:gridSpan w:val="2"/>
            <w:tcBorders>
              <w:top w:val="single" w:sz="12" w:space="0" w:color="auto"/>
              <w:bottom w:val="single" w:sz="12" w:space="0" w:color="auto"/>
            </w:tcBorders>
            <w:shd w:val="solid" w:color="FFFFFF" w:fill="auto"/>
          </w:tcPr>
          <w:p w14:paraId="1734C814"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EEC60BC" w14:textId="77777777" w:rsidR="00100C4E" w:rsidRDefault="00100C4E" w:rsidP="00077B84">
            <w:pPr>
              <w:pStyle w:val="TAC"/>
              <w:rPr>
                <w:sz w:val="16"/>
                <w:szCs w:val="16"/>
              </w:rPr>
            </w:pPr>
            <w:r>
              <w:rPr>
                <w:sz w:val="16"/>
                <w:szCs w:val="16"/>
              </w:rPr>
              <w:t>A</w:t>
            </w:r>
          </w:p>
        </w:tc>
        <w:tc>
          <w:tcPr>
            <w:tcW w:w="4671" w:type="dxa"/>
            <w:gridSpan w:val="2"/>
            <w:tcBorders>
              <w:top w:val="single" w:sz="12" w:space="0" w:color="auto"/>
              <w:bottom w:val="single" w:sz="12" w:space="0" w:color="auto"/>
            </w:tcBorders>
            <w:shd w:val="solid" w:color="FFFFFF" w:fill="auto"/>
          </w:tcPr>
          <w:p w14:paraId="2D47F25A" w14:textId="77777777" w:rsidR="00100C4E" w:rsidRDefault="00100C4E" w:rsidP="00077B84">
            <w:pPr>
              <w:pStyle w:val="TAL"/>
              <w:rPr>
                <w:rFonts w:cs="Arial"/>
                <w:sz w:val="16"/>
                <w:szCs w:val="16"/>
              </w:rPr>
            </w:pPr>
            <w:r>
              <w:rPr>
                <w:rFonts w:cs="Arial"/>
                <w:sz w:val="16"/>
                <w:szCs w:val="16"/>
              </w:rPr>
              <w:t>Correction on triggers for AMF charging</w:t>
            </w:r>
          </w:p>
        </w:tc>
        <w:tc>
          <w:tcPr>
            <w:tcW w:w="709" w:type="dxa"/>
            <w:gridSpan w:val="2"/>
            <w:tcBorders>
              <w:top w:val="single" w:sz="12" w:space="0" w:color="auto"/>
              <w:bottom w:val="single" w:sz="12" w:space="0" w:color="auto"/>
            </w:tcBorders>
            <w:shd w:val="solid" w:color="FFFFFF" w:fill="auto"/>
          </w:tcPr>
          <w:p w14:paraId="3C29294F" w14:textId="77777777" w:rsidR="00100C4E" w:rsidRDefault="00100C4E" w:rsidP="00077B84">
            <w:pPr>
              <w:pStyle w:val="TAC"/>
              <w:rPr>
                <w:bCs/>
                <w:sz w:val="16"/>
                <w:szCs w:val="16"/>
              </w:rPr>
            </w:pPr>
            <w:r>
              <w:rPr>
                <w:bCs/>
                <w:sz w:val="16"/>
                <w:szCs w:val="16"/>
              </w:rPr>
              <w:t>18.2.0</w:t>
            </w:r>
          </w:p>
        </w:tc>
      </w:tr>
      <w:tr w:rsidR="00100C4E" w:rsidRPr="00424394" w14:paraId="79FB061F" w14:textId="77777777" w:rsidTr="00E14A13">
        <w:trPr>
          <w:gridAfter w:val="1"/>
          <w:wAfter w:w="53" w:type="dxa"/>
        </w:trPr>
        <w:tc>
          <w:tcPr>
            <w:tcW w:w="809" w:type="dxa"/>
            <w:gridSpan w:val="2"/>
            <w:tcBorders>
              <w:top w:val="single" w:sz="12" w:space="0" w:color="auto"/>
              <w:bottom w:val="single" w:sz="12" w:space="0" w:color="auto"/>
            </w:tcBorders>
          </w:tcPr>
          <w:p w14:paraId="50D02355"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5BE8676B"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7DD45127" w14:textId="77777777" w:rsidR="00100C4E" w:rsidRPr="00100C4E" w:rsidRDefault="00100C4E" w:rsidP="00077B84">
            <w:pPr>
              <w:pStyle w:val="TAL"/>
              <w:jc w:val="center"/>
              <w:rPr>
                <w:rFonts w:cs="Arial"/>
                <w:sz w:val="16"/>
                <w:szCs w:val="16"/>
              </w:rPr>
            </w:pPr>
            <w:r w:rsidRPr="00100C4E">
              <w:rPr>
                <w:rFonts w:cs="Arial"/>
                <w:sz w:val="16"/>
                <w:szCs w:val="16"/>
              </w:rPr>
              <w:t>SP-231454</w:t>
            </w:r>
          </w:p>
        </w:tc>
        <w:tc>
          <w:tcPr>
            <w:tcW w:w="568" w:type="dxa"/>
            <w:gridSpan w:val="2"/>
            <w:tcBorders>
              <w:top w:val="single" w:sz="12" w:space="0" w:color="auto"/>
              <w:left w:val="single" w:sz="4" w:space="0" w:color="auto"/>
              <w:bottom w:val="single" w:sz="12" w:space="0" w:color="auto"/>
              <w:right w:val="single" w:sz="4" w:space="0" w:color="auto"/>
            </w:tcBorders>
          </w:tcPr>
          <w:p w14:paraId="553A4AD7" w14:textId="77777777" w:rsidR="00100C4E" w:rsidRDefault="00100C4E" w:rsidP="00077B84">
            <w:pPr>
              <w:pStyle w:val="TAL"/>
              <w:rPr>
                <w:sz w:val="16"/>
                <w:szCs w:val="16"/>
              </w:rPr>
            </w:pPr>
            <w:r>
              <w:rPr>
                <w:sz w:val="16"/>
                <w:szCs w:val="16"/>
              </w:rPr>
              <w:t>0021</w:t>
            </w:r>
          </w:p>
        </w:tc>
        <w:tc>
          <w:tcPr>
            <w:tcW w:w="426" w:type="dxa"/>
            <w:gridSpan w:val="2"/>
            <w:tcBorders>
              <w:top w:val="single" w:sz="12" w:space="0" w:color="auto"/>
              <w:bottom w:val="single" w:sz="12" w:space="0" w:color="auto"/>
            </w:tcBorders>
            <w:shd w:val="solid" w:color="FFFFFF" w:fill="auto"/>
          </w:tcPr>
          <w:p w14:paraId="3855F5BE"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4C1597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1892AD43" w14:textId="77777777" w:rsidR="00100C4E" w:rsidRDefault="00100C4E" w:rsidP="00077B84">
            <w:pPr>
              <w:pStyle w:val="TAL"/>
              <w:rPr>
                <w:rFonts w:cs="Arial"/>
                <w:sz w:val="16"/>
                <w:szCs w:val="16"/>
              </w:rPr>
            </w:pPr>
            <w:r>
              <w:rPr>
                <w:rFonts w:cs="Arial"/>
                <w:sz w:val="16"/>
                <w:szCs w:val="16"/>
              </w:rPr>
              <w:t>Add charging support for 5G connection via satellite access</w:t>
            </w:r>
          </w:p>
        </w:tc>
        <w:tc>
          <w:tcPr>
            <w:tcW w:w="709" w:type="dxa"/>
            <w:gridSpan w:val="2"/>
            <w:tcBorders>
              <w:top w:val="single" w:sz="12" w:space="0" w:color="auto"/>
              <w:bottom w:val="single" w:sz="12" w:space="0" w:color="auto"/>
            </w:tcBorders>
            <w:shd w:val="solid" w:color="FFFFFF" w:fill="auto"/>
          </w:tcPr>
          <w:p w14:paraId="4E0D9431" w14:textId="77777777" w:rsidR="00100C4E" w:rsidRDefault="00100C4E" w:rsidP="00077B84">
            <w:pPr>
              <w:pStyle w:val="TAC"/>
              <w:rPr>
                <w:bCs/>
                <w:sz w:val="16"/>
                <w:szCs w:val="16"/>
              </w:rPr>
            </w:pPr>
            <w:r>
              <w:rPr>
                <w:bCs/>
                <w:sz w:val="16"/>
                <w:szCs w:val="16"/>
              </w:rPr>
              <w:t>18.2.0</w:t>
            </w:r>
          </w:p>
        </w:tc>
      </w:tr>
      <w:tr w:rsidR="00100C4E" w:rsidRPr="00424394" w14:paraId="61D7223B" w14:textId="77777777" w:rsidTr="00E14A13">
        <w:trPr>
          <w:gridAfter w:val="1"/>
          <w:wAfter w:w="53" w:type="dxa"/>
        </w:trPr>
        <w:tc>
          <w:tcPr>
            <w:tcW w:w="809" w:type="dxa"/>
            <w:gridSpan w:val="2"/>
            <w:tcBorders>
              <w:top w:val="single" w:sz="12" w:space="0" w:color="auto"/>
              <w:bottom w:val="single" w:sz="12" w:space="0" w:color="auto"/>
            </w:tcBorders>
          </w:tcPr>
          <w:p w14:paraId="2E26C9CD"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1187EBD"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43C2D427"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451BE8D" w14:textId="77777777" w:rsidR="00100C4E" w:rsidRDefault="00100C4E" w:rsidP="00077B84">
            <w:pPr>
              <w:pStyle w:val="TAL"/>
              <w:rPr>
                <w:sz w:val="16"/>
                <w:szCs w:val="16"/>
              </w:rPr>
            </w:pPr>
            <w:r>
              <w:rPr>
                <w:sz w:val="16"/>
                <w:szCs w:val="16"/>
              </w:rPr>
              <w:t>0022</w:t>
            </w:r>
          </w:p>
        </w:tc>
        <w:tc>
          <w:tcPr>
            <w:tcW w:w="426" w:type="dxa"/>
            <w:gridSpan w:val="2"/>
            <w:tcBorders>
              <w:top w:val="single" w:sz="12" w:space="0" w:color="auto"/>
              <w:bottom w:val="single" w:sz="12" w:space="0" w:color="auto"/>
            </w:tcBorders>
            <w:shd w:val="solid" w:color="FFFFFF" w:fill="auto"/>
          </w:tcPr>
          <w:p w14:paraId="6F07EDA7"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E3515FB"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59910D4" w14:textId="77777777" w:rsidR="00100C4E" w:rsidRDefault="00100C4E" w:rsidP="00077B84">
            <w:pPr>
              <w:pStyle w:val="TAL"/>
              <w:rPr>
                <w:rFonts w:cs="Arial"/>
                <w:sz w:val="16"/>
                <w:szCs w:val="16"/>
              </w:rPr>
            </w:pPr>
            <w:r>
              <w:rPr>
                <w:rFonts w:cs="Arial"/>
                <w:sz w:val="16"/>
                <w:szCs w:val="16"/>
              </w:rPr>
              <w:t>Rel-18 CR 32.256 Addition of CHF as consumer in LBO architecture</w:t>
            </w:r>
          </w:p>
        </w:tc>
        <w:tc>
          <w:tcPr>
            <w:tcW w:w="709" w:type="dxa"/>
            <w:gridSpan w:val="2"/>
            <w:tcBorders>
              <w:top w:val="single" w:sz="12" w:space="0" w:color="auto"/>
              <w:bottom w:val="single" w:sz="12" w:space="0" w:color="auto"/>
            </w:tcBorders>
            <w:shd w:val="solid" w:color="FFFFFF" w:fill="auto"/>
          </w:tcPr>
          <w:p w14:paraId="0C277C45" w14:textId="77777777" w:rsidR="00100C4E" w:rsidRDefault="00100C4E" w:rsidP="00077B84">
            <w:pPr>
              <w:pStyle w:val="TAC"/>
              <w:rPr>
                <w:bCs/>
                <w:sz w:val="16"/>
                <w:szCs w:val="16"/>
              </w:rPr>
            </w:pPr>
            <w:r>
              <w:rPr>
                <w:bCs/>
                <w:sz w:val="16"/>
                <w:szCs w:val="16"/>
              </w:rPr>
              <w:t>18.2.0</w:t>
            </w:r>
          </w:p>
        </w:tc>
      </w:tr>
      <w:tr w:rsidR="00100C4E" w:rsidRPr="00424394" w14:paraId="56B078B6" w14:textId="77777777" w:rsidTr="00E14A13">
        <w:trPr>
          <w:gridAfter w:val="1"/>
          <w:wAfter w:w="53" w:type="dxa"/>
        </w:trPr>
        <w:tc>
          <w:tcPr>
            <w:tcW w:w="809" w:type="dxa"/>
            <w:gridSpan w:val="2"/>
            <w:tcBorders>
              <w:top w:val="single" w:sz="12" w:space="0" w:color="auto"/>
              <w:bottom w:val="single" w:sz="12" w:space="0" w:color="auto"/>
            </w:tcBorders>
          </w:tcPr>
          <w:p w14:paraId="15490FFF" w14:textId="77777777" w:rsidR="00100C4E" w:rsidRDefault="00100C4E"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2EF765F5" w14:textId="77777777" w:rsidR="00100C4E" w:rsidRDefault="00100C4E"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640F23F2" w14:textId="77777777" w:rsidR="00100C4E" w:rsidRPr="00100C4E" w:rsidRDefault="00100C4E" w:rsidP="00077B84">
            <w:pPr>
              <w:pStyle w:val="TAL"/>
              <w:jc w:val="center"/>
              <w:rPr>
                <w:rFonts w:cs="Arial"/>
                <w:sz w:val="16"/>
                <w:szCs w:val="16"/>
              </w:rPr>
            </w:pPr>
            <w:r w:rsidRPr="00100C4E">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3E2E0BE" w14:textId="77777777" w:rsidR="00100C4E" w:rsidRDefault="00100C4E" w:rsidP="00077B84">
            <w:pPr>
              <w:pStyle w:val="TAL"/>
              <w:rPr>
                <w:sz w:val="16"/>
                <w:szCs w:val="16"/>
              </w:rPr>
            </w:pPr>
            <w:r>
              <w:rPr>
                <w:sz w:val="16"/>
                <w:szCs w:val="16"/>
              </w:rPr>
              <w:t>0023</w:t>
            </w:r>
          </w:p>
        </w:tc>
        <w:tc>
          <w:tcPr>
            <w:tcW w:w="426" w:type="dxa"/>
            <w:gridSpan w:val="2"/>
            <w:tcBorders>
              <w:top w:val="single" w:sz="12" w:space="0" w:color="auto"/>
              <w:bottom w:val="single" w:sz="12" w:space="0" w:color="auto"/>
            </w:tcBorders>
            <w:shd w:val="solid" w:color="FFFFFF" w:fill="auto"/>
          </w:tcPr>
          <w:p w14:paraId="21D4AD18" w14:textId="77777777" w:rsidR="00100C4E" w:rsidRDefault="00100C4E"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70143E9" w14:textId="77777777" w:rsidR="00100C4E" w:rsidRDefault="00100C4E"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06974BD1" w14:textId="77777777" w:rsidR="00100C4E" w:rsidRDefault="00100C4E" w:rsidP="00077B84">
            <w:pPr>
              <w:pStyle w:val="TAL"/>
              <w:rPr>
                <w:rFonts w:cs="Arial"/>
                <w:sz w:val="16"/>
                <w:szCs w:val="16"/>
              </w:rPr>
            </w:pPr>
            <w:r>
              <w:rPr>
                <w:rFonts w:cs="Arial"/>
                <w:sz w:val="16"/>
                <w:szCs w:val="16"/>
              </w:rPr>
              <w:t>Rel-18 CR 32.256 Addition of CHF selection by H-CHF</w:t>
            </w:r>
          </w:p>
        </w:tc>
        <w:tc>
          <w:tcPr>
            <w:tcW w:w="709" w:type="dxa"/>
            <w:gridSpan w:val="2"/>
            <w:tcBorders>
              <w:top w:val="single" w:sz="12" w:space="0" w:color="auto"/>
              <w:bottom w:val="single" w:sz="12" w:space="0" w:color="auto"/>
            </w:tcBorders>
            <w:shd w:val="solid" w:color="FFFFFF" w:fill="auto"/>
          </w:tcPr>
          <w:p w14:paraId="7544424D" w14:textId="77777777" w:rsidR="00100C4E" w:rsidRDefault="00100C4E" w:rsidP="00077B84">
            <w:pPr>
              <w:pStyle w:val="TAC"/>
              <w:rPr>
                <w:bCs/>
                <w:sz w:val="16"/>
                <w:szCs w:val="16"/>
              </w:rPr>
            </w:pPr>
            <w:r>
              <w:rPr>
                <w:bCs/>
                <w:sz w:val="16"/>
                <w:szCs w:val="16"/>
              </w:rPr>
              <w:t>18.2.0</w:t>
            </w:r>
          </w:p>
        </w:tc>
      </w:tr>
      <w:tr w:rsidR="008F5E75" w:rsidRPr="00424394" w14:paraId="67D52D81" w14:textId="77777777" w:rsidTr="00E14A13">
        <w:trPr>
          <w:gridAfter w:val="1"/>
          <w:wAfter w:w="53" w:type="dxa"/>
        </w:trPr>
        <w:tc>
          <w:tcPr>
            <w:tcW w:w="809" w:type="dxa"/>
            <w:gridSpan w:val="2"/>
            <w:tcBorders>
              <w:top w:val="single" w:sz="12" w:space="0" w:color="auto"/>
              <w:bottom w:val="single" w:sz="12" w:space="0" w:color="auto"/>
            </w:tcBorders>
          </w:tcPr>
          <w:p w14:paraId="4B13B7F5" w14:textId="77777777" w:rsidR="008F5E75" w:rsidRDefault="008F5E75"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4E8503AD" w14:textId="77777777" w:rsidR="008F5E75" w:rsidRDefault="008F5E75"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5FEADD3C" w14:textId="77777777" w:rsidR="008F5E75" w:rsidRPr="00100C4E" w:rsidRDefault="008F5E75" w:rsidP="00077B84">
            <w:pPr>
              <w:pStyle w:val="TAL"/>
              <w:jc w:val="center"/>
              <w:rPr>
                <w:rFonts w:cs="Arial"/>
                <w:sz w:val="16"/>
                <w:szCs w:val="16"/>
              </w:rPr>
            </w:pPr>
            <w:r w:rsidRPr="008F5E75">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50363B62" w14:textId="77777777" w:rsidR="008F5E75" w:rsidRDefault="008F5E75" w:rsidP="00077B84">
            <w:pPr>
              <w:pStyle w:val="TAL"/>
              <w:rPr>
                <w:sz w:val="16"/>
                <w:szCs w:val="16"/>
              </w:rPr>
            </w:pPr>
            <w:r>
              <w:rPr>
                <w:sz w:val="16"/>
                <w:szCs w:val="16"/>
              </w:rPr>
              <w:t>0024</w:t>
            </w:r>
          </w:p>
        </w:tc>
        <w:tc>
          <w:tcPr>
            <w:tcW w:w="426" w:type="dxa"/>
            <w:gridSpan w:val="2"/>
            <w:tcBorders>
              <w:top w:val="single" w:sz="12" w:space="0" w:color="auto"/>
              <w:bottom w:val="single" w:sz="12" w:space="0" w:color="auto"/>
            </w:tcBorders>
            <w:shd w:val="solid" w:color="FFFFFF" w:fill="auto"/>
          </w:tcPr>
          <w:p w14:paraId="4B9110B8" w14:textId="77777777" w:rsidR="008F5E75" w:rsidRDefault="008F5E75"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3B2ED3" w14:textId="77777777" w:rsidR="008F5E75" w:rsidRDefault="008F5E75"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54800F2C" w14:textId="77777777" w:rsidR="008F5E75" w:rsidRDefault="008F5E75" w:rsidP="00077B84">
            <w:pPr>
              <w:pStyle w:val="TAL"/>
              <w:rPr>
                <w:rFonts w:cs="Arial"/>
                <w:sz w:val="16"/>
                <w:szCs w:val="16"/>
              </w:rPr>
            </w:pPr>
            <w:r>
              <w:rPr>
                <w:rFonts w:cs="Arial"/>
                <w:sz w:val="16"/>
                <w:szCs w:val="16"/>
              </w:rPr>
              <w:t>Rel-18 CR 32.256 Addition of CHF to CHF flow</w:t>
            </w:r>
          </w:p>
        </w:tc>
        <w:tc>
          <w:tcPr>
            <w:tcW w:w="709" w:type="dxa"/>
            <w:gridSpan w:val="2"/>
            <w:tcBorders>
              <w:top w:val="single" w:sz="12" w:space="0" w:color="auto"/>
              <w:bottom w:val="single" w:sz="12" w:space="0" w:color="auto"/>
            </w:tcBorders>
            <w:shd w:val="solid" w:color="FFFFFF" w:fill="auto"/>
          </w:tcPr>
          <w:p w14:paraId="4FD2DF81" w14:textId="77777777" w:rsidR="008F5E75" w:rsidRDefault="008F5E75" w:rsidP="00077B84">
            <w:pPr>
              <w:pStyle w:val="TAC"/>
              <w:rPr>
                <w:bCs/>
                <w:sz w:val="16"/>
                <w:szCs w:val="16"/>
              </w:rPr>
            </w:pPr>
            <w:r>
              <w:rPr>
                <w:bCs/>
                <w:sz w:val="16"/>
                <w:szCs w:val="16"/>
              </w:rPr>
              <w:t>18.2.0</w:t>
            </w:r>
          </w:p>
        </w:tc>
      </w:tr>
      <w:tr w:rsidR="00234CEA" w:rsidRPr="00424394" w14:paraId="17767F1A" w14:textId="77777777" w:rsidTr="00E14A13">
        <w:trPr>
          <w:gridAfter w:val="1"/>
          <w:wAfter w:w="53" w:type="dxa"/>
        </w:trPr>
        <w:tc>
          <w:tcPr>
            <w:tcW w:w="809" w:type="dxa"/>
            <w:gridSpan w:val="2"/>
            <w:tcBorders>
              <w:top w:val="single" w:sz="12" w:space="0" w:color="auto"/>
              <w:bottom w:val="single" w:sz="12" w:space="0" w:color="auto"/>
            </w:tcBorders>
          </w:tcPr>
          <w:p w14:paraId="783F9F4D"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3BCF4D53"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D648D7" w14:textId="77777777" w:rsidR="00234CEA" w:rsidRPr="008F5E75"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29B511DC" w14:textId="77777777" w:rsidR="00234CEA" w:rsidRDefault="00234CEA" w:rsidP="00077B84">
            <w:pPr>
              <w:pStyle w:val="TAL"/>
              <w:rPr>
                <w:sz w:val="16"/>
                <w:szCs w:val="16"/>
              </w:rPr>
            </w:pPr>
            <w:r>
              <w:rPr>
                <w:sz w:val="16"/>
                <w:szCs w:val="16"/>
              </w:rPr>
              <w:t>0025</w:t>
            </w:r>
          </w:p>
        </w:tc>
        <w:tc>
          <w:tcPr>
            <w:tcW w:w="426" w:type="dxa"/>
            <w:gridSpan w:val="2"/>
            <w:tcBorders>
              <w:top w:val="single" w:sz="12" w:space="0" w:color="auto"/>
              <w:bottom w:val="single" w:sz="12" w:space="0" w:color="auto"/>
            </w:tcBorders>
            <w:shd w:val="solid" w:color="FFFFFF" w:fill="auto"/>
          </w:tcPr>
          <w:p w14:paraId="227AEFC7"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14D6A6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71F6D0D8" w14:textId="77777777" w:rsidR="00234CEA" w:rsidRDefault="00234CEA" w:rsidP="00077B84">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24B6E4DC" w14:textId="77777777" w:rsidR="00234CEA" w:rsidRDefault="00234CEA" w:rsidP="00077B84">
            <w:pPr>
              <w:pStyle w:val="TAC"/>
              <w:rPr>
                <w:bCs/>
                <w:sz w:val="16"/>
                <w:szCs w:val="16"/>
              </w:rPr>
            </w:pPr>
            <w:r>
              <w:rPr>
                <w:bCs/>
                <w:sz w:val="16"/>
                <w:szCs w:val="16"/>
              </w:rPr>
              <w:t>18.2.0</w:t>
            </w:r>
          </w:p>
        </w:tc>
      </w:tr>
      <w:tr w:rsidR="00234CEA" w:rsidRPr="00424394" w14:paraId="19585179" w14:textId="77777777" w:rsidTr="00E14A13">
        <w:trPr>
          <w:gridAfter w:val="1"/>
          <w:wAfter w:w="53" w:type="dxa"/>
        </w:trPr>
        <w:tc>
          <w:tcPr>
            <w:tcW w:w="809" w:type="dxa"/>
            <w:gridSpan w:val="2"/>
            <w:tcBorders>
              <w:top w:val="single" w:sz="12" w:space="0" w:color="auto"/>
              <w:bottom w:val="single" w:sz="12" w:space="0" w:color="auto"/>
            </w:tcBorders>
          </w:tcPr>
          <w:p w14:paraId="37F6BE3F"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0FED3A66"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1AE627C9" w14:textId="77777777" w:rsidR="00234CEA" w:rsidRPr="00234CEA" w:rsidRDefault="00234CEA" w:rsidP="00077B84">
            <w:pPr>
              <w:pStyle w:val="TAL"/>
              <w:jc w:val="center"/>
              <w:rPr>
                <w:rFonts w:cs="Arial"/>
                <w:sz w:val="16"/>
                <w:szCs w:val="16"/>
              </w:rPr>
            </w:pPr>
            <w:r w:rsidRPr="00234CEA">
              <w:rPr>
                <w:rFonts w:cs="Arial"/>
                <w:sz w:val="16"/>
                <w:szCs w:val="16"/>
              </w:rPr>
              <w:t>SP-231495</w:t>
            </w:r>
          </w:p>
        </w:tc>
        <w:tc>
          <w:tcPr>
            <w:tcW w:w="568" w:type="dxa"/>
            <w:gridSpan w:val="2"/>
            <w:tcBorders>
              <w:top w:val="single" w:sz="12" w:space="0" w:color="auto"/>
              <w:left w:val="single" w:sz="4" w:space="0" w:color="auto"/>
              <w:bottom w:val="single" w:sz="12" w:space="0" w:color="auto"/>
              <w:right w:val="single" w:sz="4" w:space="0" w:color="auto"/>
            </w:tcBorders>
          </w:tcPr>
          <w:p w14:paraId="0A90FD80" w14:textId="77777777" w:rsidR="00234CEA" w:rsidRDefault="00234CEA" w:rsidP="00077B84">
            <w:pPr>
              <w:pStyle w:val="TAL"/>
              <w:rPr>
                <w:sz w:val="16"/>
                <w:szCs w:val="16"/>
              </w:rPr>
            </w:pPr>
            <w:r>
              <w:rPr>
                <w:sz w:val="16"/>
                <w:szCs w:val="16"/>
              </w:rPr>
              <w:t>0026</w:t>
            </w:r>
          </w:p>
        </w:tc>
        <w:tc>
          <w:tcPr>
            <w:tcW w:w="426" w:type="dxa"/>
            <w:gridSpan w:val="2"/>
            <w:tcBorders>
              <w:top w:val="single" w:sz="12" w:space="0" w:color="auto"/>
              <w:bottom w:val="single" w:sz="12" w:space="0" w:color="auto"/>
            </w:tcBorders>
            <w:shd w:val="solid" w:color="FFFFFF" w:fill="auto"/>
          </w:tcPr>
          <w:p w14:paraId="7759C2CE"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9935897" w14:textId="77777777" w:rsidR="00234CEA" w:rsidRDefault="00234CEA" w:rsidP="00077B84">
            <w:pPr>
              <w:pStyle w:val="TAC"/>
              <w:rPr>
                <w:sz w:val="16"/>
                <w:szCs w:val="16"/>
              </w:rPr>
            </w:pPr>
            <w:r>
              <w:rPr>
                <w:sz w:val="16"/>
                <w:szCs w:val="16"/>
              </w:rPr>
              <w:t>F</w:t>
            </w:r>
          </w:p>
        </w:tc>
        <w:tc>
          <w:tcPr>
            <w:tcW w:w="4671" w:type="dxa"/>
            <w:gridSpan w:val="2"/>
            <w:tcBorders>
              <w:top w:val="single" w:sz="12" w:space="0" w:color="auto"/>
              <w:bottom w:val="single" w:sz="12" w:space="0" w:color="auto"/>
            </w:tcBorders>
            <w:shd w:val="solid" w:color="FFFFFF" w:fill="auto"/>
          </w:tcPr>
          <w:p w14:paraId="34BA6728" w14:textId="77777777" w:rsidR="00234CEA" w:rsidRDefault="00234CEA" w:rsidP="00077B84">
            <w:pPr>
              <w:pStyle w:val="TAL"/>
              <w:rPr>
                <w:rFonts w:cs="Arial"/>
                <w:sz w:val="16"/>
                <w:szCs w:val="16"/>
              </w:rPr>
            </w:pPr>
            <w:r>
              <w:rPr>
                <w:rFonts w:cs="Arial"/>
                <w:sz w:val="16"/>
                <w:szCs w:val="16"/>
              </w:rPr>
              <w:t>Rel-18 CR 32.256 Update on Triggers for AMF charging</w:t>
            </w:r>
          </w:p>
        </w:tc>
        <w:tc>
          <w:tcPr>
            <w:tcW w:w="709" w:type="dxa"/>
            <w:gridSpan w:val="2"/>
            <w:tcBorders>
              <w:top w:val="single" w:sz="12" w:space="0" w:color="auto"/>
              <w:bottom w:val="single" w:sz="12" w:space="0" w:color="auto"/>
            </w:tcBorders>
            <w:shd w:val="solid" w:color="FFFFFF" w:fill="auto"/>
          </w:tcPr>
          <w:p w14:paraId="6E143C40" w14:textId="77777777" w:rsidR="00234CEA" w:rsidRDefault="00234CEA" w:rsidP="00077B84">
            <w:pPr>
              <w:pStyle w:val="TAC"/>
              <w:rPr>
                <w:bCs/>
                <w:sz w:val="16"/>
                <w:szCs w:val="16"/>
              </w:rPr>
            </w:pPr>
            <w:r>
              <w:rPr>
                <w:bCs/>
                <w:sz w:val="16"/>
                <w:szCs w:val="16"/>
              </w:rPr>
              <w:t>18.2.0</w:t>
            </w:r>
          </w:p>
        </w:tc>
      </w:tr>
      <w:tr w:rsidR="00234CEA" w:rsidRPr="00424394" w14:paraId="2AC95832" w14:textId="77777777" w:rsidTr="00E14A13">
        <w:trPr>
          <w:gridAfter w:val="1"/>
          <w:wAfter w:w="53" w:type="dxa"/>
        </w:trPr>
        <w:tc>
          <w:tcPr>
            <w:tcW w:w="809" w:type="dxa"/>
            <w:gridSpan w:val="2"/>
            <w:tcBorders>
              <w:top w:val="single" w:sz="12" w:space="0" w:color="auto"/>
              <w:bottom w:val="single" w:sz="12" w:space="0" w:color="auto"/>
            </w:tcBorders>
          </w:tcPr>
          <w:p w14:paraId="6C3A49EC" w14:textId="77777777" w:rsidR="00234CEA" w:rsidRDefault="00234CEA" w:rsidP="00077B84">
            <w:pPr>
              <w:pStyle w:val="TAC"/>
              <w:rPr>
                <w:sz w:val="16"/>
                <w:szCs w:val="16"/>
              </w:rPr>
            </w:pPr>
            <w:r>
              <w:rPr>
                <w:sz w:val="16"/>
                <w:szCs w:val="16"/>
              </w:rPr>
              <w:t>2023-12</w:t>
            </w:r>
          </w:p>
        </w:tc>
        <w:tc>
          <w:tcPr>
            <w:tcW w:w="801" w:type="dxa"/>
            <w:gridSpan w:val="2"/>
            <w:tcBorders>
              <w:top w:val="single" w:sz="12" w:space="0" w:color="auto"/>
              <w:bottom w:val="single" w:sz="12" w:space="0" w:color="auto"/>
            </w:tcBorders>
          </w:tcPr>
          <w:p w14:paraId="1332E111" w14:textId="77777777" w:rsidR="00234CEA" w:rsidRDefault="00234CEA" w:rsidP="00077B84">
            <w:pPr>
              <w:pStyle w:val="TAC"/>
              <w:rPr>
                <w:sz w:val="16"/>
                <w:szCs w:val="16"/>
              </w:rPr>
            </w:pPr>
            <w:r>
              <w:rPr>
                <w:sz w:val="16"/>
                <w:szCs w:val="16"/>
              </w:rPr>
              <w:t>SA#102</w:t>
            </w:r>
          </w:p>
        </w:tc>
        <w:tc>
          <w:tcPr>
            <w:tcW w:w="1094" w:type="dxa"/>
            <w:gridSpan w:val="2"/>
            <w:tcBorders>
              <w:top w:val="single" w:sz="12" w:space="0" w:color="auto"/>
              <w:left w:val="single" w:sz="4" w:space="0" w:color="auto"/>
              <w:bottom w:val="single" w:sz="12" w:space="0" w:color="auto"/>
              <w:right w:val="single" w:sz="4" w:space="0" w:color="auto"/>
            </w:tcBorders>
          </w:tcPr>
          <w:p w14:paraId="21F1063F" w14:textId="77777777" w:rsidR="00234CEA" w:rsidRPr="00234CEA" w:rsidRDefault="00234CEA" w:rsidP="00077B84">
            <w:pPr>
              <w:pStyle w:val="TAL"/>
              <w:jc w:val="center"/>
              <w:rPr>
                <w:rFonts w:cs="Arial"/>
                <w:sz w:val="16"/>
                <w:szCs w:val="16"/>
              </w:rPr>
            </w:pPr>
            <w:r w:rsidRPr="00234CEA">
              <w:rPr>
                <w:rFonts w:cs="Arial"/>
                <w:sz w:val="16"/>
                <w:szCs w:val="16"/>
              </w:rPr>
              <w:t>SP-231461</w:t>
            </w:r>
          </w:p>
        </w:tc>
        <w:tc>
          <w:tcPr>
            <w:tcW w:w="568" w:type="dxa"/>
            <w:gridSpan w:val="2"/>
            <w:tcBorders>
              <w:top w:val="single" w:sz="12" w:space="0" w:color="auto"/>
              <w:left w:val="single" w:sz="4" w:space="0" w:color="auto"/>
              <w:bottom w:val="single" w:sz="12" w:space="0" w:color="auto"/>
              <w:right w:val="single" w:sz="4" w:space="0" w:color="auto"/>
            </w:tcBorders>
          </w:tcPr>
          <w:p w14:paraId="368953C9" w14:textId="77777777" w:rsidR="00234CEA" w:rsidRDefault="00234CEA" w:rsidP="00077B84">
            <w:pPr>
              <w:pStyle w:val="TAL"/>
              <w:rPr>
                <w:sz w:val="16"/>
                <w:szCs w:val="16"/>
              </w:rPr>
            </w:pPr>
            <w:r>
              <w:rPr>
                <w:sz w:val="16"/>
                <w:szCs w:val="16"/>
              </w:rPr>
              <w:t>0027</w:t>
            </w:r>
          </w:p>
        </w:tc>
        <w:tc>
          <w:tcPr>
            <w:tcW w:w="426" w:type="dxa"/>
            <w:gridSpan w:val="2"/>
            <w:tcBorders>
              <w:top w:val="single" w:sz="12" w:space="0" w:color="auto"/>
              <w:bottom w:val="single" w:sz="12" w:space="0" w:color="auto"/>
            </w:tcBorders>
            <w:shd w:val="solid" w:color="FFFFFF" w:fill="auto"/>
          </w:tcPr>
          <w:p w14:paraId="4D602900" w14:textId="77777777" w:rsidR="00234CEA" w:rsidRDefault="00234CEA" w:rsidP="00077B84">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D11BCD0" w14:textId="77777777" w:rsidR="00234CEA" w:rsidRDefault="00234CEA" w:rsidP="00077B84">
            <w:pPr>
              <w:pStyle w:val="TAC"/>
              <w:rPr>
                <w:sz w:val="16"/>
                <w:szCs w:val="16"/>
              </w:rPr>
            </w:pPr>
            <w:r>
              <w:rPr>
                <w:sz w:val="16"/>
                <w:szCs w:val="16"/>
              </w:rPr>
              <w:t>B</w:t>
            </w:r>
          </w:p>
        </w:tc>
        <w:tc>
          <w:tcPr>
            <w:tcW w:w="4671" w:type="dxa"/>
            <w:gridSpan w:val="2"/>
            <w:tcBorders>
              <w:top w:val="single" w:sz="12" w:space="0" w:color="auto"/>
              <w:bottom w:val="single" w:sz="12" w:space="0" w:color="auto"/>
            </w:tcBorders>
            <w:shd w:val="solid" w:color="FFFFFF" w:fill="auto"/>
          </w:tcPr>
          <w:p w14:paraId="2C857345" w14:textId="77777777" w:rsidR="00234CEA" w:rsidRDefault="00234CEA" w:rsidP="00077B84">
            <w:pPr>
              <w:pStyle w:val="TAL"/>
              <w:rPr>
                <w:rFonts w:cs="Arial"/>
                <w:sz w:val="16"/>
                <w:szCs w:val="16"/>
              </w:rPr>
            </w:pPr>
            <w:r>
              <w:rPr>
                <w:rFonts w:cs="Arial"/>
                <w:sz w:val="16"/>
                <w:szCs w:val="16"/>
              </w:rPr>
              <w:t>Rel-18 CR 32.256 Clarify the selection of two LBO roaming architectures</w:t>
            </w:r>
          </w:p>
        </w:tc>
        <w:tc>
          <w:tcPr>
            <w:tcW w:w="709" w:type="dxa"/>
            <w:gridSpan w:val="2"/>
            <w:tcBorders>
              <w:top w:val="single" w:sz="12" w:space="0" w:color="auto"/>
              <w:bottom w:val="single" w:sz="12" w:space="0" w:color="auto"/>
            </w:tcBorders>
            <w:shd w:val="solid" w:color="FFFFFF" w:fill="auto"/>
          </w:tcPr>
          <w:p w14:paraId="16A3F3B6" w14:textId="77777777" w:rsidR="00234CEA" w:rsidRDefault="00234CEA" w:rsidP="00077B84">
            <w:pPr>
              <w:pStyle w:val="TAC"/>
              <w:rPr>
                <w:bCs/>
                <w:sz w:val="16"/>
                <w:szCs w:val="16"/>
              </w:rPr>
            </w:pPr>
            <w:r>
              <w:rPr>
                <w:bCs/>
                <w:sz w:val="16"/>
                <w:szCs w:val="16"/>
              </w:rPr>
              <w:t>18.2.0</w:t>
            </w:r>
          </w:p>
        </w:tc>
      </w:tr>
      <w:tr w:rsidR="00E14A13" w:rsidRPr="00424394" w14:paraId="40BC9898" w14:textId="77777777" w:rsidTr="00E14A13">
        <w:trPr>
          <w:gridBefore w:val="1"/>
          <w:wBefore w:w="48" w:type="dxa"/>
        </w:trPr>
        <w:tc>
          <w:tcPr>
            <w:tcW w:w="805" w:type="dxa"/>
            <w:gridSpan w:val="2"/>
            <w:tcBorders>
              <w:top w:val="single" w:sz="12" w:space="0" w:color="auto"/>
              <w:bottom w:val="single" w:sz="12" w:space="0" w:color="auto"/>
            </w:tcBorders>
          </w:tcPr>
          <w:p w14:paraId="09495028"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5C94C7C6"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52C0EE71" w14:textId="77777777" w:rsidR="00E14A13" w:rsidRPr="00234CEA" w:rsidRDefault="00E14A13" w:rsidP="00E14A13">
            <w:pPr>
              <w:pStyle w:val="TAL"/>
              <w:jc w:val="center"/>
              <w:rPr>
                <w:rFonts w:cs="Arial"/>
                <w:sz w:val="16"/>
                <w:szCs w:val="16"/>
              </w:rPr>
            </w:pPr>
            <w:r>
              <w:rPr>
                <w:rFonts w:cs="Arial"/>
                <w:sz w:val="16"/>
                <w:szCs w:val="16"/>
              </w:rPr>
              <w:t>SP-240159</w:t>
            </w:r>
          </w:p>
        </w:tc>
        <w:tc>
          <w:tcPr>
            <w:tcW w:w="568" w:type="dxa"/>
            <w:gridSpan w:val="2"/>
            <w:tcBorders>
              <w:top w:val="single" w:sz="12" w:space="0" w:color="auto"/>
              <w:left w:val="single" w:sz="4" w:space="0" w:color="auto"/>
              <w:bottom w:val="single" w:sz="12" w:space="0" w:color="auto"/>
              <w:right w:val="single" w:sz="4" w:space="0" w:color="auto"/>
            </w:tcBorders>
          </w:tcPr>
          <w:p w14:paraId="4E883406" w14:textId="77777777" w:rsidR="00E14A13" w:rsidRDefault="00E14A13" w:rsidP="00E14A13">
            <w:pPr>
              <w:pStyle w:val="TAL"/>
              <w:rPr>
                <w:sz w:val="16"/>
                <w:szCs w:val="16"/>
              </w:rPr>
            </w:pPr>
            <w:r>
              <w:rPr>
                <w:sz w:val="16"/>
                <w:szCs w:val="16"/>
              </w:rPr>
              <w:t>0028</w:t>
            </w:r>
          </w:p>
        </w:tc>
        <w:tc>
          <w:tcPr>
            <w:tcW w:w="426" w:type="dxa"/>
            <w:gridSpan w:val="2"/>
            <w:tcBorders>
              <w:top w:val="single" w:sz="12" w:space="0" w:color="auto"/>
              <w:bottom w:val="single" w:sz="12" w:space="0" w:color="auto"/>
            </w:tcBorders>
            <w:shd w:val="solid" w:color="FFFFFF" w:fill="auto"/>
          </w:tcPr>
          <w:p w14:paraId="5A40B54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F7647BD"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7AB28A6" w14:textId="77777777" w:rsidR="00E14A13" w:rsidRDefault="00E14A13" w:rsidP="00E14A13">
            <w:pPr>
              <w:pStyle w:val="TAL"/>
              <w:rPr>
                <w:rFonts w:cs="Arial"/>
                <w:sz w:val="16"/>
                <w:szCs w:val="16"/>
              </w:rPr>
            </w:pPr>
            <w:r>
              <w:rPr>
                <w:rFonts w:cs="Arial"/>
                <w:sz w:val="16"/>
                <w:szCs w:val="16"/>
              </w:rPr>
              <w:t>Introduction of Alternative NSSAI</w:t>
            </w:r>
          </w:p>
        </w:tc>
        <w:tc>
          <w:tcPr>
            <w:tcW w:w="709" w:type="dxa"/>
            <w:gridSpan w:val="2"/>
            <w:tcBorders>
              <w:top w:val="single" w:sz="12" w:space="0" w:color="auto"/>
              <w:bottom w:val="single" w:sz="12" w:space="0" w:color="auto"/>
            </w:tcBorders>
            <w:shd w:val="solid" w:color="FFFFFF" w:fill="auto"/>
          </w:tcPr>
          <w:p w14:paraId="7C436668" w14:textId="77777777" w:rsidR="00E14A13" w:rsidRDefault="00E14A13" w:rsidP="00E14A13">
            <w:pPr>
              <w:pStyle w:val="TAC"/>
              <w:rPr>
                <w:bCs/>
                <w:sz w:val="16"/>
                <w:szCs w:val="16"/>
              </w:rPr>
            </w:pPr>
            <w:r>
              <w:rPr>
                <w:bCs/>
                <w:sz w:val="16"/>
                <w:szCs w:val="16"/>
              </w:rPr>
              <w:t>18.3.0</w:t>
            </w:r>
          </w:p>
        </w:tc>
      </w:tr>
      <w:tr w:rsidR="00E14A13" w:rsidRPr="00424394" w14:paraId="3E4A6421" w14:textId="77777777" w:rsidTr="00E14A13">
        <w:trPr>
          <w:gridBefore w:val="1"/>
          <w:wBefore w:w="48" w:type="dxa"/>
        </w:trPr>
        <w:tc>
          <w:tcPr>
            <w:tcW w:w="805" w:type="dxa"/>
            <w:gridSpan w:val="2"/>
            <w:tcBorders>
              <w:top w:val="single" w:sz="12" w:space="0" w:color="auto"/>
              <w:bottom w:val="single" w:sz="12" w:space="0" w:color="auto"/>
            </w:tcBorders>
          </w:tcPr>
          <w:p w14:paraId="1E36DFF4"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3A3A5A39"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6BA41A97"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119D038D" w14:textId="77777777" w:rsidR="00E14A13" w:rsidRDefault="00E14A13" w:rsidP="00E14A13">
            <w:pPr>
              <w:pStyle w:val="TAL"/>
              <w:rPr>
                <w:sz w:val="16"/>
                <w:szCs w:val="16"/>
              </w:rPr>
            </w:pPr>
            <w:r>
              <w:rPr>
                <w:sz w:val="16"/>
                <w:szCs w:val="16"/>
              </w:rPr>
              <w:t>0029</w:t>
            </w:r>
          </w:p>
        </w:tc>
        <w:tc>
          <w:tcPr>
            <w:tcW w:w="426" w:type="dxa"/>
            <w:gridSpan w:val="2"/>
            <w:tcBorders>
              <w:top w:val="single" w:sz="12" w:space="0" w:color="auto"/>
              <w:bottom w:val="single" w:sz="12" w:space="0" w:color="auto"/>
            </w:tcBorders>
            <w:shd w:val="solid" w:color="FFFFFF" w:fill="auto"/>
          </w:tcPr>
          <w:p w14:paraId="4F9DF2E4"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797BF74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23CA78EC" w14:textId="77777777" w:rsidR="00E14A13" w:rsidRDefault="00E14A13" w:rsidP="00E14A13">
            <w:pPr>
              <w:pStyle w:val="TAL"/>
              <w:rPr>
                <w:rFonts w:cs="Arial"/>
                <w:sz w:val="16"/>
                <w:szCs w:val="16"/>
              </w:rPr>
            </w:pPr>
            <w:r>
              <w:rPr>
                <w:rFonts w:cs="Arial"/>
                <w:sz w:val="16"/>
                <w:szCs w:val="16"/>
              </w:rPr>
              <w:t>Add the charging information for the satellite access charging</w:t>
            </w:r>
          </w:p>
        </w:tc>
        <w:tc>
          <w:tcPr>
            <w:tcW w:w="709" w:type="dxa"/>
            <w:gridSpan w:val="2"/>
            <w:tcBorders>
              <w:top w:val="single" w:sz="12" w:space="0" w:color="auto"/>
              <w:bottom w:val="single" w:sz="12" w:space="0" w:color="auto"/>
            </w:tcBorders>
            <w:shd w:val="solid" w:color="FFFFFF" w:fill="auto"/>
          </w:tcPr>
          <w:p w14:paraId="298DC1A3" w14:textId="77777777" w:rsidR="00E14A13" w:rsidRDefault="00E14A13" w:rsidP="00E14A13">
            <w:pPr>
              <w:pStyle w:val="TAC"/>
              <w:rPr>
                <w:bCs/>
                <w:sz w:val="16"/>
                <w:szCs w:val="16"/>
              </w:rPr>
            </w:pPr>
            <w:r>
              <w:rPr>
                <w:bCs/>
                <w:sz w:val="16"/>
                <w:szCs w:val="16"/>
              </w:rPr>
              <w:t>18.3.0</w:t>
            </w:r>
          </w:p>
        </w:tc>
      </w:tr>
      <w:tr w:rsidR="00E14A13" w:rsidRPr="00424394" w14:paraId="5E871846" w14:textId="77777777" w:rsidTr="00E14A13">
        <w:trPr>
          <w:gridBefore w:val="1"/>
          <w:wBefore w:w="48" w:type="dxa"/>
        </w:trPr>
        <w:tc>
          <w:tcPr>
            <w:tcW w:w="805" w:type="dxa"/>
            <w:gridSpan w:val="2"/>
            <w:tcBorders>
              <w:top w:val="single" w:sz="12" w:space="0" w:color="auto"/>
              <w:bottom w:val="single" w:sz="12" w:space="0" w:color="auto"/>
            </w:tcBorders>
          </w:tcPr>
          <w:p w14:paraId="46F01EA1"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4D3DBC3"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EA27013" w14:textId="77777777" w:rsidR="00E14A13" w:rsidRPr="00234CEA" w:rsidRDefault="00E14A13" w:rsidP="00E14A13">
            <w:pPr>
              <w:pStyle w:val="TAL"/>
              <w:jc w:val="center"/>
              <w:rPr>
                <w:rFonts w:cs="Arial"/>
                <w:sz w:val="16"/>
                <w:szCs w:val="16"/>
              </w:rPr>
            </w:pPr>
            <w:r>
              <w:rPr>
                <w:rFonts w:cs="Arial"/>
                <w:sz w:val="16"/>
                <w:szCs w:val="16"/>
              </w:rPr>
              <w:t>SP-240147</w:t>
            </w:r>
          </w:p>
        </w:tc>
        <w:tc>
          <w:tcPr>
            <w:tcW w:w="568" w:type="dxa"/>
            <w:gridSpan w:val="2"/>
            <w:tcBorders>
              <w:top w:val="single" w:sz="12" w:space="0" w:color="auto"/>
              <w:left w:val="single" w:sz="4" w:space="0" w:color="auto"/>
              <w:bottom w:val="single" w:sz="12" w:space="0" w:color="auto"/>
              <w:right w:val="single" w:sz="4" w:space="0" w:color="auto"/>
            </w:tcBorders>
          </w:tcPr>
          <w:p w14:paraId="48B2777F" w14:textId="77777777" w:rsidR="00E14A13" w:rsidRDefault="00E14A13" w:rsidP="00E14A13">
            <w:pPr>
              <w:pStyle w:val="TAL"/>
              <w:rPr>
                <w:sz w:val="16"/>
                <w:szCs w:val="16"/>
              </w:rPr>
            </w:pPr>
            <w:r>
              <w:rPr>
                <w:sz w:val="16"/>
                <w:szCs w:val="16"/>
              </w:rPr>
              <w:t>0030</w:t>
            </w:r>
          </w:p>
        </w:tc>
        <w:tc>
          <w:tcPr>
            <w:tcW w:w="426" w:type="dxa"/>
            <w:gridSpan w:val="2"/>
            <w:tcBorders>
              <w:top w:val="single" w:sz="12" w:space="0" w:color="auto"/>
              <w:bottom w:val="single" w:sz="12" w:space="0" w:color="auto"/>
            </w:tcBorders>
            <w:shd w:val="solid" w:color="FFFFFF" w:fill="auto"/>
          </w:tcPr>
          <w:p w14:paraId="019F20E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0BCEDC4"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7AFA617A" w14:textId="77777777" w:rsidR="00E14A13" w:rsidRDefault="00E14A13" w:rsidP="00E14A13">
            <w:pPr>
              <w:pStyle w:val="TAL"/>
              <w:rPr>
                <w:rFonts w:cs="Arial"/>
                <w:sz w:val="16"/>
                <w:szCs w:val="16"/>
              </w:rPr>
            </w:pPr>
            <w:r>
              <w:rPr>
                <w:rFonts w:cs="Arial"/>
                <w:sz w:val="16"/>
                <w:szCs w:val="16"/>
              </w:rPr>
              <w:t>Extend the user location for the satellite access charging</w:t>
            </w:r>
          </w:p>
        </w:tc>
        <w:tc>
          <w:tcPr>
            <w:tcW w:w="709" w:type="dxa"/>
            <w:gridSpan w:val="2"/>
            <w:tcBorders>
              <w:top w:val="single" w:sz="12" w:space="0" w:color="auto"/>
              <w:bottom w:val="single" w:sz="12" w:space="0" w:color="auto"/>
            </w:tcBorders>
            <w:shd w:val="solid" w:color="FFFFFF" w:fill="auto"/>
          </w:tcPr>
          <w:p w14:paraId="727A727D" w14:textId="77777777" w:rsidR="00E14A13" w:rsidRDefault="00E14A13" w:rsidP="00E14A13">
            <w:pPr>
              <w:pStyle w:val="TAC"/>
              <w:rPr>
                <w:bCs/>
                <w:sz w:val="16"/>
                <w:szCs w:val="16"/>
              </w:rPr>
            </w:pPr>
            <w:r>
              <w:rPr>
                <w:bCs/>
                <w:sz w:val="16"/>
                <w:szCs w:val="16"/>
              </w:rPr>
              <w:t>18.3.0</w:t>
            </w:r>
          </w:p>
        </w:tc>
      </w:tr>
      <w:tr w:rsidR="00E14A13" w:rsidRPr="00424394" w14:paraId="0678A384" w14:textId="77777777" w:rsidTr="00E14A13">
        <w:trPr>
          <w:gridBefore w:val="1"/>
          <w:wBefore w:w="48" w:type="dxa"/>
        </w:trPr>
        <w:tc>
          <w:tcPr>
            <w:tcW w:w="805" w:type="dxa"/>
            <w:gridSpan w:val="2"/>
            <w:tcBorders>
              <w:top w:val="single" w:sz="12" w:space="0" w:color="auto"/>
              <w:bottom w:val="single" w:sz="12" w:space="0" w:color="auto"/>
            </w:tcBorders>
          </w:tcPr>
          <w:p w14:paraId="7FBB20CC"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48E63D7A"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43D14577"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4E62BF65" w14:textId="77777777" w:rsidR="00E14A13" w:rsidRDefault="00E14A13" w:rsidP="00E14A13">
            <w:pPr>
              <w:pStyle w:val="TAL"/>
              <w:rPr>
                <w:sz w:val="16"/>
                <w:szCs w:val="16"/>
              </w:rPr>
            </w:pPr>
            <w:r>
              <w:rPr>
                <w:sz w:val="16"/>
                <w:szCs w:val="16"/>
              </w:rPr>
              <w:t>0031</w:t>
            </w:r>
          </w:p>
        </w:tc>
        <w:tc>
          <w:tcPr>
            <w:tcW w:w="426" w:type="dxa"/>
            <w:gridSpan w:val="2"/>
            <w:tcBorders>
              <w:top w:val="single" w:sz="12" w:space="0" w:color="auto"/>
              <w:bottom w:val="single" w:sz="12" w:space="0" w:color="auto"/>
            </w:tcBorders>
            <w:shd w:val="solid" w:color="FFFFFF" w:fill="auto"/>
          </w:tcPr>
          <w:p w14:paraId="3D556560" w14:textId="77777777" w:rsidR="00E14A13" w:rsidRDefault="00E14A13"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01EEBFE"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0D503A21" w14:textId="77777777" w:rsidR="00E14A13" w:rsidRDefault="00E14A13" w:rsidP="00E14A13">
            <w:pPr>
              <w:pStyle w:val="TAL"/>
              <w:rPr>
                <w:rFonts w:cs="Arial"/>
                <w:sz w:val="16"/>
                <w:szCs w:val="16"/>
              </w:rPr>
            </w:pPr>
            <w:r>
              <w:rPr>
                <w:rFonts w:cs="Arial"/>
                <w:sz w:val="16"/>
                <w:szCs w:val="16"/>
              </w:rPr>
              <w:t>Rel-18 CR 32.256 Addition of CHF information</w:t>
            </w:r>
          </w:p>
        </w:tc>
        <w:tc>
          <w:tcPr>
            <w:tcW w:w="709" w:type="dxa"/>
            <w:gridSpan w:val="2"/>
            <w:tcBorders>
              <w:top w:val="single" w:sz="12" w:space="0" w:color="auto"/>
              <w:bottom w:val="single" w:sz="12" w:space="0" w:color="auto"/>
            </w:tcBorders>
            <w:shd w:val="solid" w:color="FFFFFF" w:fill="auto"/>
          </w:tcPr>
          <w:p w14:paraId="59D2C912" w14:textId="77777777" w:rsidR="00E14A13" w:rsidRDefault="00E14A13" w:rsidP="00E14A13">
            <w:pPr>
              <w:pStyle w:val="TAC"/>
              <w:rPr>
                <w:bCs/>
                <w:sz w:val="16"/>
                <w:szCs w:val="16"/>
              </w:rPr>
            </w:pPr>
            <w:r>
              <w:rPr>
                <w:bCs/>
                <w:sz w:val="16"/>
                <w:szCs w:val="16"/>
              </w:rPr>
              <w:t>18.3.0</w:t>
            </w:r>
          </w:p>
        </w:tc>
      </w:tr>
      <w:tr w:rsidR="00E14A13" w:rsidRPr="00424394" w14:paraId="3406F3D5" w14:textId="77777777" w:rsidTr="00E14A13">
        <w:trPr>
          <w:gridBefore w:val="1"/>
          <w:wBefore w:w="48" w:type="dxa"/>
        </w:trPr>
        <w:tc>
          <w:tcPr>
            <w:tcW w:w="805" w:type="dxa"/>
            <w:gridSpan w:val="2"/>
            <w:tcBorders>
              <w:top w:val="single" w:sz="12" w:space="0" w:color="auto"/>
              <w:bottom w:val="single" w:sz="12" w:space="0" w:color="auto"/>
            </w:tcBorders>
          </w:tcPr>
          <w:p w14:paraId="5D25A89D" w14:textId="77777777" w:rsidR="00E14A13" w:rsidRDefault="00E14A13" w:rsidP="00E14A13">
            <w:pPr>
              <w:pStyle w:val="TAC"/>
              <w:rPr>
                <w:sz w:val="16"/>
                <w:szCs w:val="16"/>
              </w:rPr>
            </w:pPr>
            <w:r>
              <w:rPr>
                <w:sz w:val="16"/>
                <w:szCs w:val="16"/>
              </w:rPr>
              <w:t>2024-03</w:t>
            </w:r>
          </w:p>
        </w:tc>
        <w:tc>
          <w:tcPr>
            <w:tcW w:w="801" w:type="dxa"/>
            <w:gridSpan w:val="2"/>
            <w:tcBorders>
              <w:top w:val="single" w:sz="12" w:space="0" w:color="auto"/>
              <w:bottom w:val="single" w:sz="12" w:space="0" w:color="auto"/>
            </w:tcBorders>
          </w:tcPr>
          <w:p w14:paraId="08C26894" w14:textId="77777777" w:rsidR="00E14A13" w:rsidRDefault="00E14A13" w:rsidP="00E14A13">
            <w:pPr>
              <w:pStyle w:val="TAC"/>
              <w:rPr>
                <w:sz w:val="16"/>
                <w:szCs w:val="16"/>
              </w:rPr>
            </w:pPr>
            <w:r>
              <w:rPr>
                <w:sz w:val="16"/>
                <w:szCs w:val="16"/>
              </w:rPr>
              <w:t>SA#103</w:t>
            </w:r>
          </w:p>
        </w:tc>
        <w:tc>
          <w:tcPr>
            <w:tcW w:w="1095" w:type="dxa"/>
            <w:gridSpan w:val="2"/>
            <w:tcBorders>
              <w:top w:val="single" w:sz="12" w:space="0" w:color="auto"/>
              <w:left w:val="single" w:sz="4" w:space="0" w:color="auto"/>
              <w:bottom w:val="single" w:sz="12" w:space="0" w:color="auto"/>
              <w:right w:val="single" w:sz="4" w:space="0" w:color="auto"/>
            </w:tcBorders>
          </w:tcPr>
          <w:p w14:paraId="2532AB91" w14:textId="77777777" w:rsidR="00E14A13" w:rsidRPr="00234CEA" w:rsidRDefault="00E14A13" w:rsidP="00E14A13">
            <w:pPr>
              <w:pStyle w:val="TAL"/>
              <w:jc w:val="center"/>
              <w:rPr>
                <w:rFonts w:cs="Arial"/>
                <w:sz w:val="16"/>
                <w:szCs w:val="16"/>
              </w:rPr>
            </w:pPr>
            <w:r>
              <w:rPr>
                <w:rFonts w:cs="Arial"/>
                <w:sz w:val="16"/>
                <w:szCs w:val="16"/>
              </w:rPr>
              <w:t>SP-240157</w:t>
            </w:r>
          </w:p>
        </w:tc>
        <w:tc>
          <w:tcPr>
            <w:tcW w:w="568" w:type="dxa"/>
            <w:gridSpan w:val="2"/>
            <w:tcBorders>
              <w:top w:val="single" w:sz="12" w:space="0" w:color="auto"/>
              <w:left w:val="single" w:sz="4" w:space="0" w:color="auto"/>
              <w:bottom w:val="single" w:sz="12" w:space="0" w:color="auto"/>
              <w:right w:val="single" w:sz="4" w:space="0" w:color="auto"/>
            </w:tcBorders>
          </w:tcPr>
          <w:p w14:paraId="23EC9D30" w14:textId="77777777" w:rsidR="00E14A13" w:rsidRDefault="00E14A13" w:rsidP="00E14A13">
            <w:pPr>
              <w:pStyle w:val="TAL"/>
              <w:rPr>
                <w:sz w:val="16"/>
                <w:szCs w:val="16"/>
              </w:rPr>
            </w:pPr>
            <w:r>
              <w:rPr>
                <w:sz w:val="16"/>
                <w:szCs w:val="16"/>
              </w:rPr>
              <w:t>0032</w:t>
            </w:r>
          </w:p>
        </w:tc>
        <w:tc>
          <w:tcPr>
            <w:tcW w:w="426" w:type="dxa"/>
            <w:gridSpan w:val="2"/>
            <w:tcBorders>
              <w:top w:val="single" w:sz="12" w:space="0" w:color="auto"/>
              <w:bottom w:val="single" w:sz="12" w:space="0" w:color="auto"/>
            </w:tcBorders>
            <w:shd w:val="solid" w:color="FFFFFF" w:fill="auto"/>
          </w:tcPr>
          <w:p w14:paraId="4757072A" w14:textId="77777777" w:rsidR="00E14A13" w:rsidRDefault="00E14A13" w:rsidP="00E14A13">
            <w:pPr>
              <w:pStyle w:val="TAR"/>
              <w:rPr>
                <w:sz w:val="16"/>
                <w:szCs w:val="16"/>
              </w:rPr>
            </w:pPr>
            <w:r>
              <w:rPr>
                <w:sz w:val="16"/>
                <w:szCs w:val="16"/>
              </w:rPr>
              <w:t>-</w:t>
            </w:r>
          </w:p>
        </w:tc>
        <w:tc>
          <w:tcPr>
            <w:tcW w:w="568" w:type="dxa"/>
            <w:gridSpan w:val="2"/>
            <w:tcBorders>
              <w:top w:val="single" w:sz="12" w:space="0" w:color="auto"/>
              <w:bottom w:val="single" w:sz="12" w:space="0" w:color="auto"/>
            </w:tcBorders>
            <w:shd w:val="solid" w:color="FFFFFF" w:fill="auto"/>
          </w:tcPr>
          <w:p w14:paraId="70BAB018" w14:textId="77777777" w:rsidR="00E14A13" w:rsidRDefault="00E14A13" w:rsidP="00E14A13">
            <w:pPr>
              <w:pStyle w:val="TAC"/>
              <w:rPr>
                <w:sz w:val="16"/>
                <w:szCs w:val="16"/>
              </w:rPr>
            </w:pPr>
            <w:r>
              <w:rPr>
                <w:sz w:val="16"/>
                <w:szCs w:val="16"/>
              </w:rPr>
              <w:t>B</w:t>
            </w:r>
          </w:p>
        </w:tc>
        <w:tc>
          <w:tcPr>
            <w:tcW w:w="4679" w:type="dxa"/>
            <w:gridSpan w:val="2"/>
            <w:tcBorders>
              <w:top w:val="single" w:sz="12" w:space="0" w:color="auto"/>
              <w:bottom w:val="single" w:sz="12" w:space="0" w:color="auto"/>
            </w:tcBorders>
            <w:shd w:val="solid" w:color="FFFFFF" w:fill="auto"/>
          </w:tcPr>
          <w:p w14:paraId="450280C1" w14:textId="77777777" w:rsidR="00E14A13" w:rsidRDefault="00E14A13" w:rsidP="00E14A13">
            <w:pPr>
              <w:pStyle w:val="TAL"/>
              <w:rPr>
                <w:rFonts w:cs="Arial"/>
                <w:sz w:val="16"/>
                <w:szCs w:val="16"/>
              </w:rPr>
            </w:pPr>
            <w:r>
              <w:rPr>
                <w:rFonts w:cs="Arial"/>
                <w:sz w:val="16"/>
                <w:szCs w:val="16"/>
              </w:rPr>
              <w:t>Rel-18 CR 32.256 Addition of inter-CHF CDR information</w:t>
            </w:r>
          </w:p>
        </w:tc>
        <w:tc>
          <w:tcPr>
            <w:tcW w:w="709" w:type="dxa"/>
            <w:gridSpan w:val="2"/>
            <w:tcBorders>
              <w:top w:val="single" w:sz="12" w:space="0" w:color="auto"/>
              <w:bottom w:val="single" w:sz="12" w:space="0" w:color="auto"/>
            </w:tcBorders>
            <w:shd w:val="solid" w:color="FFFFFF" w:fill="auto"/>
          </w:tcPr>
          <w:p w14:paraId="0C1245A8" w14:textId="77777777" w:rsidR="00E14A13" w:rsidRDefault="00E14A13" w:rsidP="00E14A13">
            <w:pPr>
              <w:pStyle w:val="TAC"/>
              <w:rPr>
                <w:bCs/>
                <w:sz w:val="16"/>
                <w:szCs w:val="16"/>
              </w:rPr>
            </w:pPr>
            <w:r>
              <w:rPr>
                <w:bCs/>
                <w:sz w:val="16"/>
                <w:szCs w:val="16"/>
              </w:rPr>
              <w:t>18.3.0</w:t>
            </w:r>
          </w:p>
        </w:tc>
      </w:tr>
      <w:tr w:rsidR="00082169" w:rsidRPr="00424394" w14:paraId="009B340B" w14:textId="77777777" w:rsidTr="00E14A13">
        <w:trPr>
          <w:gridBefore w:val="1"/>
          <w:wBefore w:w="48" w:type="dxa"/>
        </w:trPr>
        <w:tc>
          <w:tcPr>
            <w:tcW w:w="805" w:type="dxa"/>
            <w:gridSpan w:val="2"/>
            <w:tcBorders>
              <w:top w:val="single" w:sz="12" w:space="0" w:color="auto"/>
              <w:bottom w:val="single" w:sz="12" w:space="0" w:color="auto"/>
            </w:tcBorders>
          </w:tcPr>
          <w:p w14:paraId="09C4F5E5" w14:textId="77777777" w:rsidR="00082169" w:rsidRDefault="0008216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419F88E" w14:textId="77777777" w:rsidR="00082169" w:rsidRDefault="0008216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5361396D" w14:textId="77777777" w:rsidR="00082169" w:rsidRDefault="00082169" w:rsidP="00E14A13">
            <w:pPr>
              <w:pStyle w:val="TAL"/>
              <w:jc w:val="center"/>
              <w:rPr>
                <w:rFonts w:cs="Arial"/>
                <w:sz w:val="16"/>
                <w:szCs w:val="16"/>
              </w:rPr>
            </w:pPr>
            <w:r w:rsidRPr="00082169">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53E4DC45" w14:textId="77777777" w:rsidR="00082169" w:rsidRDefault="00082169" w:rsidP="00E14A13">
            <w:pPr>
              <w:pStyle w:val="TAL"/>
              <w:rPr>
                <w:sz w:val="16"/>
                <w:szCs w:val="16"/>
              </w:rPr>
            </w:pPr>
            <w:r>
              <w:rPr>
                <w:sz w:val="16"/>
                <w:szCs w:val="16"/>
              </w:rPr>
              <w:t>0033</w:t>
            </w:r>
          </w:p>
        </w:tc>
        <w:tc>
          <w:tcPr>
            <w:tcW w:w="426" w:type="dxa"/>
            <w:gridSpan w:val="2"/>
            <w:tcBorders>
              <w:top w:val="single" w:sz="12" w:space="0" w:color="auto"/>
              <w:bottom w:val="single" w:sz="12" w:space="0" w:color="auto"/>
            </w:tcBorders>
            <w:shd w:val="solid" w:color="FFFFFF" w:fill="auto"/>
          </w:tcPr>
          <w:p w14:paraId="0DE31C76" w14:textId="77777777" w:rsidR="00082169" w:rsidRDefault="0008216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5CC782BA" w14:textId="77777777" w:rsidR="00082169" w:rsidRDefault="0008216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CEF0BAF" w14:textId="77777777" w:rsidR="00082169" w:rsidRDefault="00082169" w:rsidP="00E14A13">
            <w:pPr>
              <w:pStyle w:val="TAL"/>
              <w:rPr>
                <w:rFonts w:cs="Arial"/>
                <w:sz w:val="16"/>
                <w:szCs w:val="16"/>
              </w:rPr>
            </w:pPr>
            <w:r>
              <w:rPr>
                <w:rFonts w:cs="Arial"/>
                <w:sz w:val="16"/>
                <w:szCs w:val="16"/>
              </w:rPr>
              <w:t>Rel-18 CR 32.256 Correct charging information for 5G connection charging</w:t>
            </w:r>
          </w:p>
        </w:tc>
        <w:tc>
          <w:tcPr>
            <w:tcW w:w="709" w:type="dxa"/>
            <w:gridSpan w:val="2"/>
            <w:tcBorders>
              <w:top w:val="single" w:sz="12" w:space="0" w:color="auto"/>
              <w:bottom w:val="single" w:sz="12" w:space="0" w:color="auto"/>
            </w:tcBorders>
            <w:shd w:val="solid" w:color="FFFFFF" w:fill="auto"/>
          </w:tcPr>
          <w:p w14:paraId="29A02AEB" w14:textId="77777777" w:rsidR="00082169" w:rsidRDefault="00082169" w:rsidP="00E14A13">
            <w:pPr>
              <w:pStyle w:val="TAC"/>
              <w:rPr>
                <w:bCs/>
                <w:sz w:val="16"/>
                <w:szCs w:val="16"/>
              </w:rPr>
            </w:pPr>
            <w:r>
              <w:rPr>
                <w:bCs/>
                <w:sz w:val="16"/>
                <w:szCs w:val="16"/>
              </w:rPr>
              <w:t>18.4.0</w:t>
            </w:r>
          </w:p>
        </w:tc>
      </w:tr>
      <w:tr w:rsidR="00A621A9" w:rsidRPr="00424394" w14:paraId="51BE0262" w14:textId="77777777" w:rsidTr="00E14A13">
        <w:trPr>
          <w:gridBefore w:val="1"/>
          <w:wBefore w:w="48" w:type="dxa"/>
        </w:trPr>
        <w:tc>
          <w:tcPr>
            <w:tcW w:w="805" w:type="dxa"/>
            <w:gridSpan w:val="2"/>
            <w:tcBorders>
              <w:top w:val="single" w:sz="12" w:space="0" w:color="auto"/>
              <w:bottom w:val="single" w:sz="12" w:space="0" w:color="auto"/>
            </w:tcBorders>
          </w:tcPr>
          <w:p w14:paraId="5D284616" w14:textId="77777777" w:rsidR="00A621A9" w:rsidRDefault="00A621A9"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6D15ADC1" w14:textId="77777777" w:rsidR="00A621A9" w:rsidRDefault="00A621A9"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73B7C2C4" w14:textId="77777777" w:rsidR="00A621A9" w:rsidRPr="00082169" w:rsidRDefault="00A621A9" w:rsidP="00E14A13">
            <w:pPr>
              <w:pStyle w:val="TAL"/>
              <w:jc w:val="center"/>
              <w:rPr>
                <w:rFonts w:cs="Arial"/>
                <w:sz w:val="16"/>
                <w:szCs w:val="16"/>
              </w:rPr>
            </w:pPr>
            <w:r w:rsidRPr="00A621A9">
              <w:rPr>
                <w:rFonts w:cs="Arial"/>
                <w:sz w:val="16"/>
                <w:szCs w:val="16"/>
              </w:rPr>
              <w:t>SP-240829</w:t>
            </w:r>
          </w:p>
        </w:tc>
        <w:tc>
          <w:tcPr>
            <w:tcW w:w="568" w:type="dxa"/>
            <w:gridSpan w:val="2"/>
            <w:tcBorders>
              <w:top w:val="single" w:sz="12" w:space="0" w:color="auto"/>
              <w:left w:val="single" w:sz="4" w:space="0" w:color="auto"/>
              <w:bottom w:val="single" w:sz="12" w:space="0" w:color="auto"/>
              <w:right w:val="single" w:sz="4" w:space="0" w:color="auto"/>
            </w:tcBorders>
          </w:tcPr>
          <w:p w14:paraId="6BB7CA91" w14:textId="77777777" w:rsidR="00A621A9" w:rsidRDefault="00A621A9" w:rsidP="00E14A13">
            <w:pPr>
              <w:pStyle w:val="TAL"/>
              <w:rPr>
                <w:sz w:val="16"/>
                <w:szCs w:val="16"/>
              </w:rPr>
            </w:pPr>
            <w:r>
              <w:rPr>
                <w:sz w:val="16"/>
                <w:szCs w:val="16"/>
              </w:rPr>
              <w:t>0034</w:t>
            </w:r>
          </w:p>
        </w:tc>
        <w:tc>
          <w:tcPr>
            <w:tcW w:w="426" w:type="dxa"/>
            <w:gridSpan w:val="2"/>
            <w:tcBorders>
              <w:top w:val="single" w:sz="12" w:space="0" w:color="auto"/>
              <w:bottom w:val="single" w:sz="12" w:space="0" w:color="auto"/>
            </w:tcBorders>
            <w:shd w:val="solid" w:color="FFFFFF" w:fill="auto"/>
          </w:tcPr>
          <w:p w14:paraId="04E31623" w14:textId="77777777" w:rsidR="00A621A9" w:rsidRDefault="00A621A9"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6D50121" w14:textId="77777777" w:rsidR="00A621A9" w:rsidRDefault="00A621A9"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498FC40" w14:textId="77777777" w:rsidR="00A621A9" w:rsidRDefault="00A621A9" w:rsidP="00E14A13">
            <w:pPr>
              <w:pStyle w:val="TAL"/>
              <w:rPr>
                <w:rFonts w:cs="Arial"/>
                <w:sz w:val="16"/>
                <w:szCs w:val="16"/>
              </w:rPr>
            </w:pPr>
            <w:r>
              <w:rPr>
                <w:rFonts w:cs="Arial"/>
                <w:sz w:val="16"/>
                <w:szCs w:val="16"/>
              </w:rPr>
              <w:t>Rel-18 CR 32.256 Correction roaming architecture decision</w:t>
            </w:r>
          </w:p>
        </w:tc>
        <w:tc>
          <w:tcPr>
            <w:tcW w:w="709" w:type="dxa"/>
            <w:gridSpan w:val="2"/>
            <w:tcBorders>
              <w:top w:val="single" w:sz="12" w:space="0" w:color="auto"/>
              <w:bottom w:val="single" w:sz="12" w:space="0" w:color="auto"/>
            </w:tcBorders>
            <w:shd w:val="solid" w:color="FFFFFF" w:fill="auto"/>
          </w:tcPr>
          <w:p w14:paraId="7C11CBA2" w14:textId="77777777" w:rsidR="00A621A9" w:rsidRDefault="00A621A9" w:rsidP="00E14A13">
            <w:pPr>
              <w:pStyle w:val="TAC"/>
              <w:rPr>
                <w:bCs/>
                <w:sz w:val="16"/>
                <w:szCs w:val="16"/>
              </w:rPr>
            </w:pPr>
            <w:r>
              <w:rPr>
                <w:bCs/>
                <w:sz w:val="16"/>
                <w:szCs w:val="16"/>
              </w:rPr>
              <w:t>18.4.0</w:t>
            </w:r>
          </w:p>
        </w:tc>
      </w:tr>
      <w:tr w:rsidR="00D77878" w:rsidRPr="00424394" w14:paraId="6E722E33" w14:textId="77777777" w:rsidTr="00E14A13">
        <w:trPr>
          <w:gridBefore w:val="1"/>
          <w:wBefore w:w="48" w:type="dxa"/>
        </w:trPr>
        <w:tc>
          <w:tcPr>
            <w:tcW w:w="805" w:type="dxa"/>
            <w:gridSpan w:val="2"/>
            <w:tcBorders>
              <w:top w:val="single" w:sz="12" w:space="0" w:color="auto"/>
              <w:bottom w:val="single" w:sz="12" w:space="0" w:color="auto"/>
            </w:tcBorders>
          </w:tcPr>
          <w:p w14:paraId="016E3F4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7D7D1EF6"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4419C3B8" w14:textId="77777777" w:rsidR="00D77878" w:rsidRPr="00A621A9" w:rsidRDefault="00D77878" w:rsidP="00E14A13">
            <w:pPr>
              <w:pStyle w:val="TAL"/>
              <w:jc w:val="center"/>
              <w:rPr>
                <w:rFonts w:cs="Arial"/>
                <w:sz w:val="16"/>
                <w:szCs w:val="16"/>
              </w:rPr>
            </w:pPr>
            <w:r w:rsidRPr="00D77878">
              <w:rPr>
                <w:rFonts w:cs="Arial"/>
                <w:sz w:val="16"/>
                <w:szCs w:val="16"/>
              </w:rPr>
              <w:t>SP-240811</w:t>
            </w:r>
          </w:p>
        </w:tc>
        <w:tc>
          <w:tcPr>
            <w:tcW w:w="568" w:type="dxa"/>
            <w:gridSpan w:val="2"/>
            <w:tcBorders>
              <w:top w:val="single" w:sz="12" w:space="0" w:color="auto"/>
              <w:left w:val="single" w:sz="4" w:space="0" w:color="auto"/>
              <w:bottom w:val="single" w:sz="12" w:space="0" w:color="auto"/>
              <w:right w:val="single" w:sz="4" w:space="0" w:color="auto"/>
            </w:tcBorders>
          </w:tcPr>
          <w:p w14:paraId="2B765511" w14:textId="77777777" w:rsidR="00D77878" w:rsidRDefault="00D77878" w:rsidP="00E14A13">
            <w:pPr>
              <w:pStyle w:val="TAL"/>
              <w:rPr>
                <w:sz w:val="16"/>
                <w:szCs w:val="16"/>
              </w:rPr>
            </w:pPr>
            <w:r>
              <w:rPr>
                <w:sz w:val="16"/>
                <w:szCs w:val="16"/>
              </w:rPr>
              <w:t>0035</w:t>
            </w:r>
          </w:p>
        </w:tc>
        <w:tc>
          <w:tcPr>
            <w:tcW w:w="426" w:type="dxa"/>
            <w:gridSpan w:val="2"/>
            <w:tcBorders>
              <w:top w:val="single" w:sz="12" w:space="0" w:color="auto"/>
              <w:bottom w:val="single" w:sz="12" w:space="0" w:color="auto"/>
            </w:tcBorders>
            <w:shd w:val="solid" w:color="FFFFFF" w:fill="auto"/>
          </w:tcPr>
          <w:p w14:paraId="75AA443D"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2008DAEA"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EC2F523" w14:textId="77777777" w:rsidR="00D77878" w:rsidRDefault="00D77878" w:rsidP="00E14A13">
            <w:pPr>
              <w:pStyle w:val="TAL"/>
              <w:rPr>
                <w:rFonts w:cs="Arial"/>
                <w:sz w:val="16"/>
                <w:szCs w:val="16"/>
              </w:rPr>
            </w:pPr>
            <w:r>
              <w:rPr>
                <w:rFonts w:cs="Arial"/>
                <w:sz w:val="16"/>
                <w:szCs w:val="16"/>
              </w:rPr>
              <w:t>Rel-18 CR TS 32.256 non-roaming converged charging architecture in ref point</w:t>
            </w:r>
          </w:p>
        </w:tc>
        <w:tc>
          <w:tcPr>
            <w:tcW w:w="709" w:type="dxa"/>
            <w:gridSpan w:val="2"/>
            <w:tcBorders>
              <w:top w:val="single" w:sz="12" w:space="0" w:color="auto"/>
              <w:bottom w:val="single" w:sz="12" w:space="0" w:color="auto"/>
            </w:tcBorders>
            <w:shd w:val="solid" w:color="FFFFFF" w:fill="auto"/>
          </w:tcPr>
          <w:p w14:paraId="6843070B" w14:textId="77777777" w:rsidR="00D77878" w:rsidRDefault="00D77878" w:rsidP="00E14A13">
            <w:pPr>
              <w:pStyle w:val="TAC"/>
              <w:rPr>
                <w:bCs/>
                <w:sz w:val="16"/>
                <w:szCs w:val="16"/>
              </w:rPr>
            </w:pPr>
            <w:r>
              <w:rPr>
                <w:bCs/>
                <w:sz w:val="16"/>
                <w:szCs w:val="16"/>
              </w:rPr>
              <w:t>18.4.0</w:t>
            </w:r>
          </w:p>
        </w:tc>
      </w:tr>
      <w:tr w:rsidR="00D77878" w:rsidRPr="00424394" w14:paraId="434F0968" w14:textId="77777777" w:rsidTr="00E14A13">
        <w:trPr>
          <w:gridBefore w:val="1"/>
          <w:wBefore w:w="48" w:type="dxa"/>
        </w:trPr>
        <w:tc>
          <w:tcPr>
            <w:tcW w:w="805" w:type="dxa"/>
            <w:gridSpan w:val="2"/>
            <w:tcBorders>
              <w:top w:val="single" w:sz="12" w:space="0" w:color="auto"/>
              <w:bottom w:val="single" w:sz="12" w:space="0" w:color="auto"/>
            </w:tcBorders>
          </w:tcPr>
          <w:p w14:paraId="2D634860" w14:textId="77777777" w:rsidR="00D77878" w:rsidRDefault="00D77878"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54DC4970" w14:textId="77777777" w:rsidR="00D77878" w:rsidRDefault="00D77878"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21FA413B" w14:textId="77777777" w:rsidR="00D77878" w:rsidRPr="00D77878" w:rsidRDefault="00D77878" w:rsidP="00E14A13">
            <w:pPr>
              <w:pStyle w:val="TAL"/>
              <w:jc w:val="center"/>
              <w:rPr>
                <w:rFonts w:cs="Arial"/>
                <w:sz w:val="16"/>
                <w:szCs w:val="16"/>
              </w:rPr>
            </w:pPr>
            <w:r w:rsidRPr="00D77878">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18A52B5C" w14:textId="77777777" w:rsidR="00D77878" w:rsidRDefault="00D77878" w:rsidP="00E14A13">
            <w:pPr>
              <w:pStyle w:val="TAL"/>
              <w:rPr>
                <w:sz w:val="16"/>
                <w:szCs w:val="16"/>
              </w:rPr>
            </w:pPr>
            <w:r>
              <w:rPr>
                <w:sz w:val="16"/>
                <w:szCs w:val="16"/>
              </w:rPr>
              <w:t>0036</w:t>
            </w:r>
          </w:p>
        </w:tc>
        <w:tc>
          <w:tcPr>
            <w:tcW w:w="426" w:type="dxa"/>
            <w:gridSpan w:val="2"/>
            <w:tcBorders>
              <w:top w:val="single" w:sz="12" w:space="0" w:color="auto"/>
              <w:bottom w:val="single" w:sz="12" w:space="0" w:color="auto"/>
            </w:tcBorders>
            <w:shd w:val="solid" w:color="FFFFFF" w:fill="auto"/>
          </w:tcPr>
          <w:p w14:paraId="137D215F" w14:textId="77777777" w:rsidR="00D77878" w:rsidRDefault="00D7787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275EEC9" w14:textId="77777777" w:rsidR="00D77878" w:rsidRDefault="00D7787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156747A" w14:textId="77777777" w:rsidR="00D77878" w:rsidRDefault="00D77878" w:rsidP="00E14A13">
            <w:pPr>
              <w:pStyle w:val="TAL"/>
              <w:rPr>
                <w:rFonts w:cs="Arial"/>
                <w:sz w:val="16"/>
                <w:szCs w:val="16"/>
              </w:rPr>
            </w:pPr>
            <w:r>
              <w:rPr>
                <w:rFonts w:cs="Arial"/>
                <w:sz w:val="16"/>
                <w:szCs w:val="16"/>
              </w:rPr>
              <w:t>Rel-18 CR TS 32.256 Introduce UE registration converged Charging influenced by NS charging architecture</w:t>
            </w:r>
          </w:p>
        </w:tc>
        <w:tc>
          <w:tcPr>
            <w:tcW w:w="709" w:type="dxa"/>
            <w:gridSpan w:val="2"/>
            <w:tcBorders>
              <w:top w:val="single" w:sz="12" w:space="0" w:color="auto"/>
              <w:bottom w:val="single" w:sz="12" w:space="0" w:color="auto"/>
            </w:tcBorders>
            <w:shd w:val="solid" w:color="FFFFFF" w:fill="auto"/>
          </w:tcPr>
          <w:p w14:paraId="2CBF55E5" w14:textId="77777777" w:rsidR="00D77878" w:rsidRDefault="00D77878" w:rsidP="00E14A13">
            <w:pPr>
              <w:pStyle w:val="TAC"/>
              <w:rPr>
                <w:bCs/>
                <w:sz w:val="16"/>
                <w:szCs w:val="16"/>
              </w:rPr>
            </w:pPr>
            <w:r>
              <w:rPr>
                <w:bCs/>
                <w:sz w:val="16"/>
                <w:szCs w:val="16"/>
              </w:rPr>
              <w:t>18.4.0</w:t>
            </w:r>
          </w:p>
        </w:tc>
      </w:tr>
      <w:tr w:rsidR="000A6021" w:rsidRPr="00424394" w14:paraId="6626FFF1" w14:textId="77777777" w:rsidTr="00E14A13">
        <w:trPr>
          <w:gridBefore w:val="1"/>
          <w:wBefore w:w="48" w:type="dxa"/>
        </w:trPr>
        <w:tc>
          <w:tcPr>
            <w:tcW w:w="805" w:type="dxa"/>
            <w:gridSpan w:val="2"/>
            <w:tcBorders>
              <w:top w:val="single" w:sz="12" w:space="0" w:color="auto"/>
              <w:bottom w:val="single" w:sz="12" w:space="0" w:color="auto"/>
            </w:tcBorders>
          </w:tcPr>
          <w:p w14:paraId="4A28C51B" w14:textId="77777777" w:rsidR="000A6021" w:rsidRDefault="000A6021" w:rsidP="00E14A13">
            <w:pPr>
              <w:pStyle w:val="TAC"/>
              <w:rPr>
                <w:sz w:val="16"/>
                <w:szCs w:val="16"/>
              </w:rPr>
            </w:pPr>
            <w:r>
              <w:rPr>
                <w:sz w:val="16"/>
                <w:szCs w:val="16"/>
              </w:rPr>
              <w:t>2024-06</w:t>
            </w:r>
          </w:p>
        </w:tc>
        <w:tc>
          <w:tcPr>
            <w:tcW w:w="801" w:type="dxa"/>
            <w:gridSpan w:val="2"/>
            <w:tcBorders>
              <w:top w:val="single" w:sz="12" w:space="0" w:color="auto"/>
              <w:bottom w:val="single" w:sz="12" w:space="0" w:color="auto"/>
            </w:tcBorders>
          </w:tcPr>
          <w:p w14:paraId="191E6CFC" w14:textId="77777777" w:rsidR="000A6021" w:rsidRDefault="000A602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3F47C0A9" w14:textId="77777777" w:rsidR="000A6021" w:rsidRPr="00D77878" w:rsidRDefault="000A6021" w:rsidP="00E14A13">
            <w:pPr>
              <w:pStyle w:val="TAL"/>
              <w:jc w:val="center"/>
              <w:rPr>
                <w:rFonts w:cs="Arial"/>
                <w:sz w:val="16"/>
                <w:szCs w:val="16"/>
              </w:rPr>
            </w:pPr>
            <w:r w:rsidRPr="000A6021">
              <w:rPr>
                <w:rFonts w:cs="Arial"/>
                <w:sz w:val="16"/>
                <w:szCs w:val="16"/>
              </w:rPr>
              <w:t>SP-240826</w:t>
            </w:r>
          </w:p>
        </w:tc>
        <w:tc>
          <w:tcPr>
            <w:tcW w:w="568" w:type="dxa"/>
            <w:gridSpan w:val="2"/>
            <w:tcBorders>
              <w:top w:val="single" w:sz="12" w:space="0" w:color="auto"/>
              <w:left w:val="single" w:sz="4" w:space="0" w:color="auto"/>
              <w:bottom w:val="single" w:sz="12" w:space="0" w:color="auto"/>
              <w:right w:val="single" w:sz="4" w:space="0" w:color="auto"/>
            </w:tcBorders>
          </w:tcPr>
          <w:p w14:paraId="3EB6E751" w14:textId="77777777" w:rsidR="000A6021" w:rsidRDefault="000A6021" w:rsidP="00E14A13">
            <w:pPr>
              <w:pStyle w:val="TAL"/>
              <w:rPr>
                <w:sz w:val="16"/>
                <w:szCs w:val="16"/>
              </w:rPr>
            </w:pPr>
            <w:r>
              <w:rPr>
                <w:sz w:val="16"/>
                <w:szCs w:val="16"/>
              </w:rPr>
              <w:t>0037</w:t>
            </w:r>
          </w:p>
        </w:tc>
        <w:tc>
          <w:tcPr>
            <w:tcW w:w="426" w:type="dxa"/>
            <w:gridSpan w:val="2"/>
            <w:tcBorders>
              <w:top w:val="single" w:sz="12" w:space="0" w:color="auto"/>
              <w:bottom w:val="single" w:sz="12" w:space="0" w:color="auto"/>
            </w:tcBorders>
            <w:shd w:val="solid" w:color="FFFFFF" w:fill="auto"/>
          </w:tcPr>
          <w:p w14:paraId="09D4D2B0" w14:textId="77777777" w:rsidR="000A6021" w:rsidRDefault="000A6021"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44A36F9F" w14:textId="77777777" w:rsidR="000A6021" w:rsidRDefault="000A6021"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4CFDFDC1" w14:textId="77777777" w:rsidR="000A6021" w:rsidRDefault="000A6021" w:rsidP="00E14A13">
            <w:pPr>
              <w:pStyle w:val="TAL"/>
              <w:rPr>
                <w:rFonts w:cs="Arial"/>
                <w:sz w:val="16"/>
                <w:szCs w:val="16"/>
              </w:rPr>
            </w:pPr>
            <w:r>
              <w:rPr>
                <w:rFonts w:cs="Arial"/>
                <w:sz w:val="16"/>
                <w:szCs w:val="16"/>
              </w:rPr>
              <w:t>Rel-18 CR TS 32.256 Introduce scenario UE registration converged Charging influenced by NS charging</w:t>
            </w:r>
          </w:p>
        </w:tc>
        <w:tc>
          <w:tcPr>
            <w:tcW w:w="709" w:type="dxa"/>
            <w:gridSpan w:val="2"/>
            <w:tcBorders>
              <w:top w:val="single" w:sz="12" w:space="0" w:color="auto"/>
              <w:bottom w:val="single" w:sz="12" w:space="0" w:color="auto"/>
            </w:tcBorders>
            <w:shd w:val="solid" w:color="FFFFFF" w:fill="auto"/>
          </w:tcPr>
          <w:p w14:paraId="46FCAA88" w14:textId="77777777" w:rsidR="000A6021" w:rsidRDefault="000A6021" w:rsidP="00E14A13">
            <w:pPr>
              <w:pStyle w:val="TAC"/>
              <w:rPr>
                <w:bCs/>
                <w:sz w:val="16"/>
                <w:szCs w:val="16"/>
              </w:rPr>
            </w:pPr>
            <w:r>
              <w:rPr>
                <w:bCs/>
                <w:sz w:val="16"/>
                <w:szCs w:val="16"/>
              </w:rPr>
              <w:t>18.4.0</w:t>
            </w:r>
          </w:p>
        </w:tc>
      </w:tr>
      <w:tr w:rsidR="000529F1" w:rsidRPr="00424394" w14:paraId="5906549D" w14:textId="77777777" w:rsidTr="00E14A13">
        <w:trPr>
          <w:gridBefore w:val="1"/>
          <w:wBefore w:w="48" w:type="dxa"/>
        </w:trPr>
        <w:tc>
          <w:tcPr>
            <w:tcW w:w="805" w:type="dxa"/>
            <w:gridSpan w:val="2"/>
            <w:tcBorders>
              <w:top w:val="single" w:sz="12" w:space="0" w:color="auto"/>
              <w:bottom w:val="single" w:sz="12" w:space="0" w:color="auto"/>
            </w:tcBorders>
          </w:tcPr>
          <w:p w14:paraId="7853F96E" w14:textId="436EC9DF" w:rsidR="000529F1" w:rsidRDefault="000529F1" w:rsidP="00E14A13">
            <w:pPr>
              <w:pStyle w:val="TAC"/>
              <w:rPr>
                <w:sz w:val="16"/>
                <w:szCs w:val="16"/>
              </w:rPr>
            </w:pPr>
            <w:r>
              <w:rPr>
                <w:sz w:val="16"/>
                <w:szCs w:val="16"/>
              </w:rPr>
              <w:t>2024-07</w:t>
            </w:r>
          </w:p>
        </w:tc>
        <w:tc>
          <w:tcPr>
            <w:tcW w:w="801" w:type="dxa"/>
            <w:gridSpan w:val="2"/>
            <w:tcBorders>
              <w:top w:val="single" w:sz="12" w:space="0" w:color="auto"/>
              <w:bottom w:val="single" w:sz="12" w:space="0" w:color="auto"/>
            </w:tcBorders>
          </w:tcPr>
          <w:p w14:paraId="4894E2ED" w14:textId="166A0368" w:rsidR="000529F1" w:rsidRDefault="000529F1" w:rsidP="00E14A13">
            <w:pPr>
              <w:pStyle w:val="TAC"/>
              <w:rPr>
                <w:sz w:val="16"/>
                <w:szCs w:val="16"/>
              </w:rPr>
            </w:pPr>
            <w:r>
              <w:rPr>
                <w:sz w:val="16"/>
                <w:szCs w:val="16"/>
              </w:rPr>
              <w:t>SA#104</w:t>
            </w:r>
          </w:p>
        </w:tc>
        <w:tc>
          <w:tcPr>
            <w:tcW w:w="1095" w:type="dxa"/>
            <w:gridSpan w:val="2"/>
            <w:tcBorders>
              <w:top w:val="single" w:sz="12" w:space="0" w:color="auto"/>
              <w:left w:val="single" w:sz="4" w:space="0" w:color="auto"/>
              <w:bottom w:val="single" w:sz="12" w:space="0" w:color="auto"/>
              <w:right w:val="single" w:sz="4" w:space="0" w:color="auto"/>
            </w:tcBorders>
          </w:tcPr>
          <w:p w14:paraId="12D28294" w14:textId="77777777" w:rsidR="000529F1" w:rsidRPr="000A6021" w:rsidRDefault="000529F1" w:rsidP="00E14A13">
            <w:pPr>
              <w:pStyle w:val="TAL"/>
              <w:jc w:val="center"/>
              <w:rPr>
                <w:rFonts w:cs="Arial"/>
                <w:sz w:val="16"/>
                <w:szCs w:val="16"/>
              </w:rPr>
            </w:pPr>
          </w:p>
        </w:tc>
        <w:tc>
          <w:tcPr>
            <w:tcW w:w="568" w:type="dxa"/>
            <w:gridSpan w:val="2"/>
            <w:tcBorders>
              <w:top w:val="single" w:sz="12" w:space="0" w:color="auto"/>
              <w:left w:val="single" w:sz="4" w:space="0" w:color="auto"/>
              <w:bottom w:val="single" w:sz="12" w:space="0" w:color="auto"/>
              <w:right w:val="single" w:sz="4" w:space="0" w:color="auto"/>
            </w:tcBorders>
          </w:tcPr>
          <w:p w14:paraId="30E8317F" w14:textId="77777777" w:rsidR="000529F1" w:rsidRDefault="000529F1" w:rsidP="00E14A13">
            <w:pPr>
              <w:pStyle w:val="TAL"/>
              <w:rPr>
                <w:sz w:val="16"/>
                <w:szCs w:val="16"/>
              </w:rPr>
            </w:pPr>
          </w:p>
        </w:tc>
        <w:tc>
          <w:tcPr>
            <w:tcW w:w="426" w:type="dxa"/>
            <w:gridSpan w:val="2"/>
            <w:tcBorders>
              <w:top w:val="single" w:sz="12" w:space="0" w:color="auto"/>
              <w:bottom w:val="single" w:sz="12" w:space="0" w:color="auto"/>
            </w:tcBorders>
            <w:shd w:val="solid" w:color="FFFFFF" w:fill="auto"/>
          </w:tcPr>
          <w:p w14:paraId="56BFA4C9" w14:textId="77777777" w:rsidR="000529F1" w:rsidRDefault="000529F1" w:rsidP="00E14A13">
            <w:pPr>
              <w:pStyle w:val="TAR"/>
              <w:rPr>
                <w:sz w:val="16"/>
                <w:szCs w:val="16"/>
              </w:rPr>
            </w:pPr>
          </w:p>
        </w:tc>
        <w:tc>
          <w:tcPr>
            <w:tcW w:w="568" w:type="dxa"/>
            <w:gridSpan w:val="2"/>
            <w:tcBorders>
              <w:top w:val="single" w:sz="12" w:space="0" w:color="auto"/>
              <w:bottom w:val="single" w:sz="12" w:space="0" w:color="auto"/>
            </w:tcBorders>
            <w:shd w:val="solid" w:color="FFFFFF" w:fill="auto"/>
          </w:tcPr>
          <w:p w14:paraId="11219015" w14:textId="77777777" w:rsidR="000529F1" w:rsidRDefault="000529F1" w:rsidP="00E14A13">
            <w:pPr>
              <w:pStyle w:val="TAC"/>
              <w:rPr>
                <w:sz w:val="16"/>
                <w:szCs w:val="16"/>
              </w:rPr>
            </w:pPr>
          </w:p>
        </w:tc>
        <w:tc>
          <w:tcPr>
            <w:tcW w:w="4679" w:type="dxa"/>
            <w:gridSpan w:val="2"/>
            <w:tcBorders>
              <w:top w:val="single" w:sz="12" w:space="0" w:color="auto"/>
              <w:bottom w:val="single" w:sz="12" w:space="0" w:color="auto"/>
            </w:tcBorders>
            <w:shd w:val="solid" w:color="FFFFFF" w:fill="auto"/>
          </w:tcPr>
          <w:p w14:paraId="4FA14008" w14:textId="55D23F7B" w:rsidR="000529F1" w:rsidRDefault="0092404C" w:rsidP="00E14A13">
            <w:pPr>
              <w:pStyle w:val="TAL"/>
              <w:rPr>
                <w:rFonts w:cs="Arial"/>
                <w:sz w:val="16"/>
                <w:szCs w:val="16"/>
              </w:rPr>
            </w:pPr>
            <w:r>
              <w:rPr>
                <w:rFonts w:cs="Arial"/>
                <w:sz w:val="16"/>
                <w:szCs w:val="16"/>
              </w:rPr>
              <w:t xml:space="preserve">Correct indentation in Tables </w:t>
            </w:r>
            <w:r w:rsidRPr="0092404C">
              <w:rPr>
                <w:rFonts w:cs="Arial"/>
                <w:sz w:val="16"/>
                <w:szCs w:val="16"/>
              </w:rPr>
              <w:t>6.1.1.3.1</w:t>
            </w:r>
            <w:r>
              <w:rPr>
                <w:rFonts w:cs="Arial"/>
                <w:sz w:val="16"/>
                <w:szCs w:val="16"/>
              </w:rPr>
              <w:t xml:space="preserve">, </w:t>
            </w:r>
            <w:r w:rsidRPr="0092404C">
              <w:rPr>
                <w:rFonts w:cs="Arial"/>
                <w:sz w:val="16"/>
                <w:szCs w:val="16"/>
              </w:rPr>
              <w:t>6.2.3.1</w:t>
            </w:r>
            <w:r>
              <w:rPr>
                <w:rFonts w:cs="Arial"/>
                <w:sz w:val="16"/>
                <w:szCs w:val="16"/>
              </w:rPr>
              <w:t xml:space="preserve">, </w:t>
            </w:r>
            <w:r w:rsidRPr="0092404C">
              <w:rPr>
                <w:rFonts w:cs="Arial"/>
                <w:sz w:val="16"/>
                <w:szCs w:val="16"/>
              </w:rPr>
              <w:t>6.2.3.2</w:t>
            </w:r>
            <w:r>
              <w:rPr>
                <w:rFonts w:cs="Arial"/>
                <w:sz w:val="16"/>
                <w:szCs w:val="16"/>
              </w:rPr>
              <w:t xml:space="preserve">. Add missing addition (CR0033r1) in table </w:t>
            </w:r>
            <w:r w:rsidRPr="0092404C">
              <w:rPr>
                <w:rFonts w:cs="Arial"/>
                <w:sz w:val="16"/>
                <w:szCs w:val="16"/>
              </w:rPr>
              <w:t>6.1.3.2.1</w:t>
            </w:r>
            <w:r>
              <w:rPr>
                <w:rFonts w:cs="Arial"/>
                <w:sz w:val="16"/>
                <w:szCs w:val="16"/>
              </w:rPr>
              <w:t>.</w:t>
            </w:r>
          </w:p>
        </w:tc>
        <w:tc>
          <w:tcPr>
            <w:tcW w:w="709" w:type="dxa"/>
            <w:gridSpan w:val="2"/>
            <w:tcBorders>
              <w:top w:val="single" w:sz="12" w:space="0" w:color="auto"/>
              <w:bottom w:val="single" w:sz="12" w:space="0" w:color="auto"/>
            </w:tcBorders>
            <w:shd w:val="solid" w:color="FFFFFF" w:fill="auto"/>
          </w:tcPr>
          <w:p w14:paraId="78225AE7" w14:textId="76D10661" w:rsidR="000529F1" w:rsidRDefault="000529F1" w:rsidP="00E14A13">
            <w:pPr>
              <w:pStyle w:val="TAC"/>
              <w:rPr>
                <w:bCs/>
                <w:sz w:val="16"/>
                <w:szCs w:val="16"/>
              </w:rPr>
            </w:pPr>
            <w:r>
              <w:rPr>
                <w:bCs/>
                <w:sz w:val="16"/>
                <w:szCs w:val="16"/>
              </w:rPr>
              <w:t>18.4.1</w:t>
            </w:r>
          </w:p>
        </w:tc>
      </w:tr>
      <w:tr w:rsidR="00757A68" w:rsidRPr="00424394" w14:paraId="2A380F24" w14:textId="77777777" w:rsidTr="00E14A13">
        <w:trPr>
          <w:gridBefore w:val="1"/>
          <w:wBefore w:w="48" w:type="dxa"/>
        </w:trPr>
        <w:tc>
          <w:tcPr>
            <w:tcW w:w="805" w:type="dxa"/>
            <w:gridSpan w:val="2"/>
            <w:tcBorders>
              <w:top w:val="single" w:sz="12" w:space="0" w:color="auto"/>
              <w:bottom w:val="single" w:sz="12" w:space="0" w:color="auto"/>
            </w:tcBorders>
          </w:tcPr>
          <w:p w14:paraId="64F49BE1" w14:textId="43A99C30" w:rsidR="00757A68" w:rsidRDefault="00757A68"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170CE693" w14:textId="5CD9BB8C" w:rsidR="00757A68" w:rsidRDefault="00757A68"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4F65517" w14:textId="584C726F" w:rsidR="00757A68" w:rsidRPr="000A6021" w:rsidRDefault="00757A68" w:rsidP="00E14A13">
            <w:pPr>
              <w:pStyle w:val="TAL"/>
              <w:jc w:val="center"/>
              <w:rPr>
                <w:rFonts w:cs="Arial"/>
                <w:sz w:val="16"/>
                <w:szCs w:val="16"/>
              </w:rPr>
            </w:pPr>
            <w:r w:rsidRPr="00757A68">
              <w:rPr>
                <w:rFonts w:cs="Arial"/>
                <w:sz w:val="16"/>
                <w:szCs w:val="16"/>
              </w:rPr>
              <w:t>SP-241174</w:t>
            </w:r>
          </w:p>
        </w:tc>
        <w:tc>
          <w:tcPr>
            <w:tcW w:w="568" w:type="dxa"/>
            <w:gridSpan w:val="2"/>
            <w:tcBorders>
              <w:top w:val="single" w:sz="12" w:space="0" w:color="auto"/>
              <w:left w:val="single" w:sz="4" w:space="0" w:color="auto"/>
              <w:bottom w:val="single" w:sz="12" w:space="0" w:color="auto"/>
              <w:right w:val="single" w:sz="4" w:space="0" w:color="auto"/>
            </w:tcBorders>
          </w:tcPr>
          <w:p w14:paraId="592B3C54" w14:textId="27FCC918" w:rsidR="00757A68" w:rsidRDefault="00757A68" w:rsidP="00E14A13">
            <w:pPr>
              <w:pStyle w:val="TAL"/>
              <w:rPr>
                <w:sz w:val="16"/>
                <w:szCs w:val="16"/>
              </w:rPr>
            </w:pPr>
            <w:r>
              <w:rPr>
                <w:sz w:val="16"/>
                <w:szCs w:val="16"/>
              </w:rPr>
              <w:t>0040</w:t>
            </w:r>
          </w:p>
        </w:tc>
        <w:tc>
          <w:tcPr>
            <w:tcW w:w="426" w:type="dxa"/>
            <w:gridSpan w:val="2"/>
            <w:tcBorders>
              <w:top w:val="single" w:sz="12" w:space="0" w:color="auto"/>
              <w:bottom w:val="single" w:sz="12" w:space="0" w:color="auto"/>
            </w:tcBorders>
            <w:shd w:val="solid" w:color="FFFFFF" w:fill="auto"/>
          </w:tcPr>
          <w:p w14:paraId="6AB64EB6" w14:textId="27BB7264" w:rsidR="00757A68" w:rsidRDefault="00757A68"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6EF6810B" w14:textId="5D20238B" w:rsidR="00757A68" w:rsidRDefault="00757A68"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01C1768A" w14:textId="350074B2" w:rsidR="00757A68" w:rsidRDefault="00757A68" w:rsidP="00E14A13">
            <w:pPr>
              <w:pStyle w:val="TAL"/>
              <w:rPr>
                <w:rFonts w:cs="Arial"/>
                <w:sz w:val="16"/>
                <w:szCs w:val="16"/>
              </w:rPr>
            </w:pPr>
            <w:r>
              <w:rPr>
                <w:rFonts w:cs="Arial"/>
                <w:sz w:val="16"/>
                <w:szCs w:val="16"/>
              </w:rPr>
              <w:t>Rel-18 CR 32.256 Correction on roaming architecture</w:t>
            </w:r>
          </w:p>
        </w:tc>
        <w:tc>
          <w:tcPr>
            <w:tcW w:w="709" w:type="dxa"/>
            <w:gridSpan w:val="2"/>
            <w:tcBorders>
              <w:top w:val="single" w:sz="12" w:space="0" w:color="auto"/>
              <w:bottom w:val="single" w:sz="12" w:space="0" w:color="auto"/>
            </w:tcBorders>
            <w:shd w:val="solid" w:color="FFFFFF" w:fill="auto"/>
          </w:tcPr>
          <w:p w14:paraId="75ED4334" w14:textId="6D89AB66" w:rsidR="00757A68" w:rsidRDefault="00757A68" w:rsidP="00E14A13">
            <w:pPr>
              <w:pStyle w:val="TAC"/>
              <w:rPr>
                <w:bCs/>
                <w:sz w:val="16"/>
                <w:szCs w:val="16"/>
              </w:rPr>
            </w:pPr>
            <w:r>
              <w:rPr>
                <w:bCs/>
                <w:sz w:val="16"/>
                <w:szCs w:val="16"/>
              </w:rPr>
              <w:t>18.5.0</w:t>
            </w:r>
          </w:p>
        </w:tc>
      </w:tr>
      <w:tr w:rsidR="00D463AA" w:rsidRPr="00424394" w14:paraId="2ED8E540" w14:textId="77777777" w:rsidTr="00E14A13">
        <w:trPr>
          <w:gridBefore w:val="1"/>
          <w:wBefore w:w="48" w:type="dxa"/>
        </w:trPr>
        <w:tc>
          <w:tcPr>
            <w:tcW w:w="805" w:type="dxa"/>
            <w:gridSpan w:val="2"/>
            <w:tcBorders>
              <w:top w:val="single" w:sz="12" w:space="0" w:color="auto"/>
              <w:bottom w:val="single" w:sz="12" w:space="0" w:color="auto"/>
            </w:tcBorders>
          </w:tcPr>
          <w:p w14:paraId="3943B7CB" w14:textId="51DF9D25" w:rsidR="00D463AA" w:rsidRDefault="00D463AA" w:rsidP="00E14A13">
            <w:pPr>
              <w:pStyle w:val="TAC"/>
              <w:rPr>
                <w:sz w:val="16"/>
                <w:szCs w:val="16"/>
              </w:rPr>
            </w:pPr>
            <w:r>
              <w:rPr>
                <w:sz w:val="16"/>
                <w:szCs w:val="16"/>
              </w:rPr>
              <w:t>2024-09</w:t>
            </w:r>
          </w:p>
        </w:tc>
        <w:tc>
          <w:tcPr>
            <w:tcW w:w="801" w:type="dxa"/>
            <w:gridSpan w:val="2"/>
            <w:tcBorders>
              <w:top w:val="single" w:sz="12" w:space="0" w:color="auto"/>
              <w:bottom w:val="single" w:sz="12" w:space="0" w:color="auto"/>
            </w:tcBorders>
          </w:tcPr>
          <w:p w14:paraId="75EEBB90" w14:textId="0A9C6691" w:rsidR="00D463AA" w:rsidRDefault="00D463AA" w:rsidP="00E14A13">
            <w:pPr>
              <w:pStyle w:val="TAC"/>
              <w:rPr>
                <w:sz w:val="16"/>
                <w:szCs w:val="16"/>
              </w:rPr>
            </w:pPr>
            <w:r>
              <w:rPr>
                <w:sz w:val="16"/>
                <w:szCs w:val="16"/>
              </w:rPr>
              <w:t>SA#105</w:t>
            </w:r>
          </w:p>
        </w:tc>
        <w:tc>
          <w:tcPr>
            <w:tcW w:w="1095" w:type="dxa"/>
            <w:gridSpan w:val="2"/>
            <w:tcBorders>
              <w:top w:val="single" w:sz="12" w:space="0" w:color="auto"/>
              <w:left w:val="single" w:sz="4" w:space="0" w:color="auto"/>
              <w:bottom w:val="single" w:sz="12" w:space="0" w:color="auto"/>
              <w:right w:val="single" w:sz="4" w:space="0" w:color="auto"/>
            </w:tcBorders>
          </w:tcPr>
          <w:p w14:paraId="629E74D4" w14:textId="277CDB26" w:rsidR="00D463AA" w:rsidRPr="00757A68" w:rsidRDefault="00D463AA" w:rsidP="00E14A13">
            <w:pPr>
              <w:pStyle w:val="TAL"/>
              <w:jc w:val="center"/>
              <w:rPr>
                <w:rFonts w:cs="Arial"/>
                <w:sz w:val="16"/>
                <w:szCs w:val="16"/>
              </w:rPr>
            </w:pPr>
            <w:r w:rsidRPr="00D463AA">
              <w:rPr>
                <w:rFonts w:cs="Arial"/>
                <w:sz w:val="16"/>
                <w:szCs w:val="16"/>
              </w:rPr>
              <w:t>SP-241192</w:t>
            </w:r>
          </w:p>
        </w:tc>
        <w:tc>
          <w:tcPr>
            <w:tcW w:w="568" w:type="dxa"/>
            <w:gridSpan w:val="2"/>
            <w:tcBorders>
              <w:top w:val="single" w:sz="12" w:space="0" w:color="auto"/>
              <w:left w:val="single" w:sz="4" w:space="0" w:color="auto"/>
              <w:bottom w:val="single" w:sz="12" w:space="0" w:color="auto"/>
              <w:right w:val="single" w:sz="4" w:space="0" w:color="auto"/>
            </w:tcBorders>
          </w:tcPr>
          <w:p w14:paraId="73F4CA0B" w14:textId="2D177F26" w:rsidR="00D463AA" w:rsidRDefault="00D463AA" w:rsidP="00E14A13">
            <w:pPr>
              <w:pStyle w:val="TAL"/>
              <w:rPr>
                <w:sz w:val="16"/>
                <w:szCs w:val="16"/>
              </w:rPr>
            </w:pPr>
            <w:r>
              <w:rPr>
                <w:sz w:val="16"/>
                <w:szCs w:val="16"/>
              </w:rPr>
              <w:t>0042</w:t>
            </w:r>
          </w:p>
        </w:tc>
        <w:tc>
          <w:tcPr>
            <w:tcW w:w="426" w:type="dxa"/>
            <w:gridSpan w:val="2"/>
            <w:tcBorders>
              <w:top w:val="single" w:sz="12" w:space="0" w:color="auto"/>
              <w:bottom w:val="single" w:sz="12" w:space="0" w:color="auto"/>
            </w:tcBorders>
            <w:shd w:val="solid" w:color="FFFFFF" w:fill="auto"/>
          </w:tcPr>
          <w:p w14:paraId="10F810D2" w14:textId="7975B0AA" w:rsidR="00D463AA" w:rsidRDefault="00D463AA" w:rsidP="00E14A13">
            <w:pPr>
              <w:pStyle w:val="TAR"/>
              <w:rPr>
                <w:sz w:val="16"/>
                <w:szCs w:val="16"/>
              </w:rPr>
            </w:pPr>
            <w:r>
              <w:rPr>
                <w:sz w:val="16"/>
                <w:szCs w:val="16"/>
              </w:rPr>
              <w:t>1</w:t>
            </w:r>
          </w:p>
        </w:tc>
        <w:tc>
          <w:tcPr>
            <w:tcW w:w="568" w:type="dxa"/>
            <w:gridSpan w:val="2"/>
            <w:tcBorders>
              <w:top w:val="single" w:sz="12" w:space="0" w:color="auto"/>
              <w:bottom w:val="single" w:sz="12" w:space="0" w:color="auto"/>
            </w:tcBorders>
            <w:shd w:val="solid" w:color="FFFFFF" w:fill="auto"/>
          </w:tcPr>
          <w:p w14:paraId="17A9EF7B" w14:textId="33075E1F" w:rsidR="00D463AA" w:rsidRDefault="00D463AA" w:rsidP="00E14A13">
            <w:pPr>
              <w:pStyle w:val="TAC"/>
              <w:rPr>
                <w:sz w:val="16"/>
                <w:szCs w:val="16"/>
              </w:rPr>
            </w:pPr>
            <w:r>
              <w:rPr>
                <w:sz w:val="16"/>
                <w:szCs w:val="16"/>
              </w:rPr>
              <w:t>F</w:t>
            </w:r>
          </w:p>
        </w:tc>
        <w:tc>
          <w:tcPr>
            <w:tcW w:w="4679" w:type="dxa"/>
            <w:gridSpan w:val="2"/>
            <w:tcBorders>
              <w:top w:val="single" w:sz="12" w:space="0" w:color="auto"/>
              <w:bottom w:val="single" w:sz="12" w:space="0" w:color="auto"/>
            </w:tcBorders>
            <w:shd w:val="solid" w:color="FFFFFF" w:fill="auto"/>
          </w:tcPr>
          <w:p w14:paraId="6D54F515" w14:textId="3CB2A88C" w:rsidR="00D463AA" w:rsidRDefault="00D463AA" w:rsidP="00E14A13">
            <w:pPr>
              <w:pStyle w:val="TAL"/>
              <w:rPr>
                <w:rFonts w:cs="Arial"/>
                <w:sz w:val="16"/>
                <w:szCs w:val="16"/>
              </w:rPr>
            </w:pPr>
            <w:r>
              <w:rPr>
                <w:rFonts w:cs="Arial"/>
                <w:sz w:val="16"/>
                <w:szCs w:val="16"/>
              </w:rPr>
              <w:t>Rel-18 CR 32.256 Correction Inter-CHF Information handling</w:t>
            </w:r>
          </w:p>
        </w:tc>
        <w:tc>
          <w:tcPr>
            <w:tcW w:w="709" w:type="dxa"/>
            <w:gridSpan w:val="2"/>
            <w:tcBorders>
              <w:top w:val="single" w:sz="12" w:space="0" w:color="auto"/>
              <w:bottom w:val="single" w:sz="12" w:space="0" w:color="auto"/>
            </w:tcBorders>
            <w:shd w:val="solid" w:color="FFFFFF" w:fill="auto"/>
          </w:tcPr>
          <w:p w14:paraId="6F4B17B1" w14:textId="2CF8E22B" w:rsidR="00D463AA" w:rsidRDefault="00D463AA" w:rsidP="00E14A13">
            <w:pPr>
              <w:pStyle w:val="TAC"/>
              <w:rPr>
                <w:bCs/>
                <w:sz w:val="16"/>
                <w:szCs w:val="16"/>
              </w:rPr>
            </w:pPr>
            <w:r>
              <w:rPr>
                <w:bCs/>
                <w:sz w:val="16"/>
                <w:szCs w:val="16"/>
              </w:rPr>
              <w:t>18.5.0</w:t>
            </w:r>
          </w:p>
        </w:tc>
      </w:tr>
      <w:tr w:rsidR="00852148" w:rsidRPr="00424394" w14:paraId="65C1D6F0" w14:textId="77777777" w:rsidTr="00E14A13">
        <w:trPr>
          <w:gridBefore w:val="1"/>
          <w:wBefore w:w="48" w:type="dxa"/>
          <w:ins w:id="359" w:author="MCC" w:date="2025-01-03T10:01:00Z"/>
        </w:trPr>
        <w:tc>
          <w:tcPr>
            <w:tcW w:w="805" w:type="dxa"/>
            <w:gridSpan w:val="2"/>
            <w:tcBorders>
              <w:top w:val="single" w:sz="12" w:space="0" w:color="auto"/>
              <w:bottom w:val="single" w:sz="12" w:space="0" w:color="auto"/>
            </w:tcBorders>
          </w:tcPr>
          <w:p w14:paraId="34E3C77C" w14:textId="1FAAA115" w:rsidR="00852148" w:rsidRDefault="00852148" w:rsidP="00852148">
            <w:pPr>
              <w:pStyle w:val="TAC"/>
              <w:rPr>
                <w:ins w:id="360" w:author="MCC" w:date="2025-01-03T10:01:00Z"/>
                <w:sz w:val="16"/>
                <w:szCs w:val="16"/>
              </w:rPr>
            </w:pPr>
            <w:ins w:id="361" w:author="MCC" w:date="2025-01-03T10:01:00Z">
              <w:r w:rsidRPr="0010214C">
                <w:rPr>
                  <w:rFonts w:cs="Arial"/>
                  <w:sz w:val="16"/>
                  <w:szCs w:val="16"/>
                </w:rPr>
                <w:t>2024-12</w:t>
              </w:r>
            </w:ins>
          </w:p>
        </w:tc>
        <w:tc>
          <w:tcPr>
            <w:tcW w:w="801" w:type="dxa"/>
            <w:gridSpan w:val="2"/>
            <w:tcBorders>
              <w:top w:val="single" w:sz="12" w:space="0" w:color="auto"/>
              <w:bottom w:val="single" w:sz="12" w:space="0" w:color="auto"/>
            </w:tcBorders>
          </w:tcPr>
          <w:p w14:paraId="2168A0A3" w14:textId="6FF26B9B" w:rsidR="00852148" w:rsidRDefault="00852148" w:rsidP="00852148">
            <w:pPr>
              <w:pStyle w:val="TAC"/>
              <w:rPr>
                <w:ins w:id="362" w:author="MCC" w:date="2025-01-03T10:01:00Z"/>
                <w:sz w:val="16"/>
                <w:szCs w:val="16"/>
              </w:rPr>
            </w:pPr>
            <w:ins w:id="363" w:author="MCC" w:date="2025-01-03T10:01:00Z">
              <w:r w:rsidRPr="0010214C">
                <w:rPr>
                  <w:rFonts w:cs="Arial"/>
                  <w:sz w:val="16"/>
                  <w:szCs w:val="16"/>
                </w:rPr>
                <w:t>SA#106</w:t>
              </w:r>
            </w:ins>
          </w:p>
        </w:tc>
        <w:tc>
          <w:tcPr>
            <w:tcW w:w="1095" w:type="dxa"/>
            <w:gridSpan w:val="2"/>
            <w:tcBorders>
              <w:top w:val="single" w:sz="12" w:space="0" w:color="auto"/>
              <w:left w:val="single" w:sz="4" w:space="0" w:color="auto"/>
              <w:bottom w:val="single" w:sz="12" w:space="0" w:color="auto"/>
              <w:right w:val="single" w:sz="4" w:space="0" w:color="auto"/>
            </w:tcBorders>
          </w:tcPr>
          <w:p w14:paraId="45E756B8" w14:textId="4217165D" w:rsidR="00852148" w:rsidRPr="00D463AA" w:rsidRDefault="00852148" w:rsidP="00852148">
            <w:pPr>
              <w:pStyle w:val="TAL"/>
              <w:jc w:val="center"/>
              <w:rPr>
                <w:ins w:id="364" w:author="MCC" w:date="2025-01-03T10:01:00Z"/>
                <w:rFonts w:cs="Arial"/>
                <w:sz w:val="16"/>
                <w:szCs w:val="16"/>
              </w:rPr>
            </w:pPr>
            <w:ins w:id="365" w:author="MCC" w:date="2025-01-03T10:01:00Z">
              <w:r w:rsidRPr="0010214C">
                <w:rPr>
                  <w:rFonts w:cs="Arial"/>
                  <w:sz w:val="16"/>
                  <w:szCs w:val="16"/>
                </w:rPr>
                <w:t>SP-241652</w:t>
              </w:r>
            </w:ins>
          </w:p>
        </w:tc>
        <w:tc>
          <w:tcPr>
            <w:tcW w:w="568" w:type="dxa"/>
            <w:gridSpan w:val="2"/>
            <w:tcBorders>
              <w:top w:val="single" w:sz="12" w:space="0" w:color="auto"/>
              <w:left w:val="single" w:sz="4" w:space="0" w:color="auto"/>
              <w:bottom w:val="single" w:sz="12" w:space="0" w:color="auto"/>
              <w:right w:val="single" w:sz="4" w:space="0" w:color="auto"/>
            </w:tcBorders>
          </w:tcPr>
          <w:p w14:paraId="56F6B1F3" w14:textId="0AC1CDC6" w:rsidR="00852148" w:rsidRDefault="00852148" w:rsidP="00852148">
            <w:pPr>
              <w:pStyle w:val="TAL"/>
              <w:rPr>
                <w:ins w:id="366" w:author="MCC" w:date="2025-01-03T10:01:00Z"/>
                <w:sz w:val="16"/>
                <w:szCs w:val="16"/>
              </w:rPr>
            </w:pPr>
            <w:ins w:id="367" w:author="MCC" w:date="2025-01-03T10:01:00Z">
              <w:r w:rsidRPr="0010214C">
                <w:rPr>
                  <w:rFonts w:cs="Arial"/>
                  <w:sz w:val="16"/>
                  <w:szCs w:val="16"/>
                </w:rPr>
                <w:t>0043</w:t>
              </w:r>
            </w:ins>
          </w:p>
        </w:tc>
        <w:tc>
          <w:tcPr>
            <w:tcW w:w="426" w:type="dxa"/>
            <w:gridSpan w:val="2"/>
            <w:tcBorders>
              <w:top w:val="single" w:sz="12" w:space="0" w:color="auto"/>
              <w:bottom w:val="single" w:sz="12" w:space="0" w:color="auto"/>
            </w:tcBorders>
            <w:shd w:val="solid" w:color="FFFFFF" w:fill="auto"/>
          </w:tcPr>
          <w:p w14:paraId="5115A0B3" w14:textId="47FFCC31" w:rsidR="00852148" w:rsidRDefault="00852148" w:rsidP="00852148">
            <w:pPr>
              <w:pStyle w:val="TAR"/>
              <w:rPr>
                <w:ins w:id="368" w:author="MCC" w:date="2025-01-03T10:01:00Z"/>
                <w:sz w:val="16"/>
                <w:szCs w:val="16"/>
              </w:rPr>
            </w:pPr>
            <w:ins w:id="369" w:author="MCC" w:date="2025-01-03T10:01:00Z">
              <w:r w:rsidRPr="0010214C">
                <w:rPr>
                  <w:rFonts w:cs="Arial"/>
                  <w:sz w:val="16"/>
                  <w:szCs w:val="16"/>
                </w:rPr>
                <w:t>1</w:t>
              </w:r>
            </w:ins>
          </w:p>
        </w:tc>
        <w:tc>
          <w:tcPr>
            <w:tcW w:w="568" w:type="dxa"/>
            <w:gridSpan w:val="2"/>
            <w:tcBorders>
              <w:top w:val="single" w:sz="12" w:space="0" w:color="auto"/>
              <w:bottom w:val="single" w:sz="12" w:space="0" w:color="auto"/>
            </w:tcBorders>
            <w:shd w:val="solid" w:color="FFFFFF" w:fill="auto"/>
          </w:tcPr>
          <w:p w14:paraId="45C2E2AC" w14:textId="3B495489" w:rsidR="00852148" w:rsidRDefault="00852148" w:rsidP="00852148">
            <w:pPr>
              <w:pStyle w:val="TAC"/>
              <w:rPr>
                <w:ins w:id="370" w:author="MCC" w:date="2025-01-03T10:01:00Z"/>
                <w:sz w:val="16"/>
                <w:szCs w:val="16"/>
              </w:rPr>
            </w:pPr>
            <w:ins w:id="371" w:author="MCC" w:date="2025-01-03T10:01:00Z">
              <w:r w:rsidRPr="0010214C">
                <w:rPr>
                  <w:rFonts w:cs="Arial"/>
                  <w:sz w:val="16"/>
                  <w:szCs w:val="16"/>
                </w:rPr>
                <w:t>F</w:t>
              </w:r>
            </w:ins>
          </w:p>
        </w:tc>
        <w:tc>
          <w:tcPr>
            <w:tcW w:w="4679" w:type="dxa"/>
            <w:gridSpan w:val="2"/>
            <w:tcBorders>
              <w:top w:val="single" w:sz="12" w:space="0" w:color="auto"/>
              <w:bottom w:val="single" w:sz="12" w:space="0" w:color="auto"/>
            </w:tcBorders>
            <w:shd w:val="solid" w:color="FFFFFF" w:fill="auto"/>
          </w:tcPr>
          <w:p w14:paraId="607EACAF" w14:textId="073CD25B" w:rsidR="00852148" w:rsidRDefault="00852148" w:rsidP="00852148">
            <w:pPr>
              <w:pStyle w:val="TAL"/>
              <w:rPr>
                <w:ins w:id="372" w:author="MCC" w:date="2025-01-03T10:01:00Z"/>
                <w:rFonts w:cs="Arial"/>
                <w:sz w:val="16"/>
                <w:szCs w:val="16"/>
              </w:rPr>
            </w:pPr>
            <w:ins w:id="373" w:author="MCC" w:date="2025-01-03T10:01:00Z">
              <w:r w:rsidRPr="0010214C">
                <w:rPr>
                  <w:rFonts w:cs="Arial"/>
                  <w:sz w:val="16"/>
                  <w:szCs w:val="16"/>
                </w:rPr>
                <w:t>Rel-18 CR 32.256 Correction of Reference Points</w:t>
              </w:r>
            </w:ins>
          </w:p>
        </w:tc>
        <w:tc>
          <w:tcPr>
            <w:tcW w:w="709" w:type="dxa"/>
            <w:gridSpan w:val="2"/>
            <w:tcBorders>
              <w:top w:val="single" w:sz="12" w:space="0" w:color="auto"/>
              <w:bottom w:val="single" w:sz="12" w:space="0" w:color="auto"/>
            </w:tcBorders>
            <w:shd w:val="solid" w:color="FFFFFF" w:fill="auto"/>
          </w:tcPr>
          <w:p w14:paraId="76B3AB5C" w14:textId="608EF3B2" w:rsidR="00852148" w:rsidRDefault="00852148" w:rsidP="00852148">
            <w:pPr>
              <w:pStyle w:val="TAC"/>
              <w:rPr>
                <w:ins w:id="374" w:author="MCC" w:date="2025-01-03T10:01:00Z"/>
                <w:bCs/>
                <w:sz w:val="16"/>
                <w:szCs w:val="16"/>
              </w:rPr>
            </w:pPr>
            <w:ins w:id="375" w:author="MCC" w:date="2025-01-03T10:01:00Z">
              <w:r>
                <w:rPr>
                  <w:bCs/>
                  <w:sz w:val="16"/>
                  <w:szCs w:val="16"/>
                </w:rPr>
                <w:t>18.6.0</w:t>
              </w:r>
            </w:ins>
          </w:p>
        </w:tc>
      </w:tr>
      <w:tr w:rsidR="00852148" w:rsidRPr="00424394" w14:paraId="6F9C41BB" w14:textId="77777777" w:rsidTr="00E14A13">
        <w:trPr>
          <w:gridBefore w:val="1"/>
          <w:wBefore w:w="48" w:type="dxa"/>
          <w:ins w:id="376" w:author="MCC" w:date="2025-01-03T10:01:00Z"/>
        </w:trPr>
        <w:tc>
          <w:tcPr>
            <w:tcW w:w="805" w:type="dxa"/>
            <w:gridSpan w:val="2"/>
            <w:tcBorders>
              <w:top w:val="single" w:sz="12" w:space="0" w:color="auto"/>
              <w:bottom w:val="single" w:sz="12" w:space="0" w:color="auto"/>
            </w:tcBorders>
          </w:tcPr>
          <w:p w14:paraId="25C981B6" w14:textId="435EA495" w:rsidR="00852148" w:rsidRDefault="00852148" w:rsidP="00852148">
            <w:pPr>
              <w:pStyle w:val="TAC"/>
              <w:rPr>
                <w:ins w:id="377" w:author="MCC" w:date="2025-01-03T10:01:00Z"/>
                <w:sz w:val="16"/>
                <w:szCs w:val="16"/>
              </w:rPr>
            </w:pPr>
            <w:ins w:id="378" w:author="MCC" w:date="2025-01-03T10:01:00Z">
              <w:r w:rsidRPr="0010214C">
                <w:rPr>
                  <w:rFonts w:cs="Arial"/>
                  <w:sz w:val="16"/>
                  <w:szCs w:val="16"/>
                </w:rPr>
                <w:t>2024-12</w:t>
              </w:r>
            </w:ins>
          </w:p>
        </w:tc>
        <w:tc>
          <w:tcPr>
            <w:tcW w:w="801" w:type="dxa"/>
            <w:gridSpan w:val="2"/>
            <w:tcBorders>
              <w:top w:val="single" w:sz="12" w:space="0" w:color="auto"/>
              <w:bottom w:val="single" w:sz="12" w:space="0" w:color="auto"/>
            </w:tcBorders>
          </w:tcPr>
          <w:p w14:paraId="3E81F4F0" w14:textId="20DCB276" w:rsidR="00852148" w:rsidRDefault="00852148" w:rsidP="00852148">
            <w:pPr>
              <w:pStyle w:val="TAC"/>
              <w:rPr>
                <w:ins w:id="379" w:author="MCC" w:date="2025-01-03T10:01:00Z"/>
                <w:sz w:val="16"/>
                <w:szCs w:val="16"/>
              </w:rPr>
            </w:pPr>
            <w:ins w:id="380" w:author="MCC" w:date="2025-01-03T10:01:00Z">
              <w:r w:rsidRPr="0010214C">
                <w:rPr>
                  <w:rFonts w:cs="Arial"/>
                  <w:sz w:val="16"/>
                  <w:szCs w:val="16"/>
                </w:rPr>
                <w:t>SA#106</w:t>
              </w:r>
            </w:ins>
          </w:p>
        </w:tc>
        <w:tc>
          <w:tcPr>
            <w:tcW w:w="1095" w:type="dxa"/>
            <w:gridSpan w:val="2"/>
            <w:tcBorders>
              <w:top w:val="single" w:sz="12" w:space="0" w:color="auto"/>
              <w:left w:val="single" w:sz="4" w:space="0" w:color="auto"/>
              <w:bottom w:val="single" w:sz="12" w:space="0" w:color="auto"/>
              <w:right w:val="single" w:sz="4" w:space="0" w:color="auto"/>
            </w:tcBorders>
          </w:tcPr>
          <w:p w14:paraId="1A9E8284" w14:textId="4DB71389" w:rsidR="00852148" w:rsidRPr="00D463AA" w:rsidRDefault="00852148" w:rsidP="00852148">
            <w:pPr>
              <w:pStyle w:val="TAL"/>
              <w:jc w:val="center"/>
              <w:rPr>
                <w:ins w:id="381" w:author="MCC" w:date="2025-01-03T10:01:00Z"/>
                <w:rFonts w:cs="Arial"/>
                <w:sz w:val="16"/>
                <w:szCs w:val="16"/>
              </w:rPr>
            </w:pPr>
            <w:ins w:id="382" w:author="MCC" w:date="2025-01-03T10:01:00Z">
              <w:r w:rsidRPr="0010214C">
                <w:rPr>
                  <w:rFonts w:cs="Arial"/>
                  <w:sz w:val="16"/>
                  <w:szCs w:val="16"/>
                </w:rPr>
                <w:t>SP-241652</w:t>
              </w:r>
            </w:ins>
          </w:p>
        </w:tc>
        <w:tc>
          <w:tcPr>
            <w:tcW w:w="568" w:type="dxa"/>
            <w:gridSpan w:val="2"/>
            <w:tcBorders>
              <w:top w:val="single" w:sz="12" w:space="0" w:color="auto"/>
              <w:left w:val="single" w:sz="4" w:space="0" w:color="auto"/>
              <w:bottom w:val="single" w:sz="12" w:space="0" w:color="auto"/>
              <w:right w:val="single" w:sz="4" w:space="0" w:color="auto"/>
            </w:tcBorders>
          </w:tcPr>
          <w:p w14:paraId="4E01C7F0" w14:textId="0375513B" w:rsidR="00852148" w:rsidRDefault="00852148" w:rsidP="00852148">
            <w:pPr>
              <w:pStyle w:val="TAL"/>
              <w:rPr>
                <w:ins w:id="383" w:author="MCC" w:date="2025-01-03T10:01:00Z"/>
                <w:sz w:val="16"/>
                <w:szCs w:val="16"/>
              </w:rPr>
            </w:pPr>
            <w:ins w:id="384" w:author="MCC" w:date="2025-01-03T10:01:00Z">
              <w:r w:rsidRPr="0010214C">
                <w:rPr>
                  <w:rFonts w:cs="Arial"/>
                  <w:sz w:val="16"/>
                  <w:szCs w:val="16"/>
                </w:rPr>
                <w:t>0045</w:t>
              </w:r>
            </w:ins>
          </w:p>
        </w:tc>
        <w:tc>
          <w:tcPr>
            <w:tcW w:w="426" w:type="dxa"/>
            <w:gridSpan w:val="2"/>
            <w:tcBorders>
              <w:top w:val="single" w:sz="12" w:space="0" w:color="auto"/>
              <w:bottom w:val="single" w:sz="12" w:space="0" w:color="auto"/>
            </w:tcBorders>
            <w:shd w:val="solid" w:color="FFFFFF" w:fill="auto"/>
          </w:tcPr>
          <w:p w14:paraId="35600EB1" w14:textId="46B9EB79" w:rsidR="00852148" w:rsidRDefault="00852148" w:rsidP="00852148">
            <w:pPr>
              <w:pStyle w:val="TAR"/>
              <w:rPr>
                <w:ins w:id="385" w:author="MCC" w:date="2025-01-03T10:01:00Z"/>
                <w:sz w:val="16"/>
                <w:szCs w:val="16"/>
              </w:rPr>
            </w:pPr>
            <w:ins w:id="386" w:author="MCC" w:date="2025-01-03T10:01:00Z">
              <w:r w:rsidRPr="0010214C">
                <w:rPr>
                  <w:rFonts w:cs="Arial"/>
                  <w:sz w:val="16"/>
                  <w:szCs w:val="16"/>
                </w:rPr>
                <w:t>1</w:t>
              </w:r>
            </w:ins>
          </w:p>
        </w:tc>
        <w:tc>
          <w:tcPr>
            <w:tcW w:w="568" w:type="dxa"/>
            <w:gridSpan w:val="2"/>
            <w:tcBorders>
              <w:top w:val="single" w:sz="12" w:space="0" w:color="auto"/>
              <w:bottom w:val="single" w:sz="12" w:space="0" w:color="auto"/>
            </w:tcBorders>
            <w:shd w:val="solid" w:color="FFFFFF" w:fill="auto"/>
          </w:tcPr>
          <w:p w14:paraId="4120613C" w14:textId="658B4CC8" w:rsidR="00852148" w:rsidRDefault="00852148" w:rsidP="00852148">
            <w:pPr>
              <w:pStyle w:val="TAC"/>
              <w:rPr>
                <w:ins w:id="387" w:author="MCC" w:date="2025-01-03T10:01:00Z"/>
                <w:sz w:val="16"/>
                <w:szCs w:val="16"/>
              </w:rPr>
            </w:pPr>
            <w:ins w:id="388" w:author="MCC" w:date="2025-01-03T10:01:00Z">
              <w:r w:rsidRPr="0010214C">
                <w:rPr>
                  <w:rFonts w:cs="Arial"/>
                  <w:sz w:val="16"/>
                  <w:szCs w:val="16"/>
                </w:rPr>
                <w:t>F</w:t>
              </w:r>
            </w:ins>
          </w:p>
        </w:tc>
        <w:tc>
          <w:tcPr>
            <w:tcW w:w="4679" w:type="dxa"/>
            <w:gridSpan w:val="2"/>
            <w:tcBorders>
              <w:top w:val="single" w:sz="12" w:space="0" w:color="auto"/>
              <w:bottom w:val="single" w:sz="12" w:space="0" w:color="auto"/>
            </w:tcBorders>
            <w:shd w:val="solid" w:color="FFFFFF" w:fill="auto"/>
          </w:tcPr>
          <w:p w14:paraId="123F18D6" w14:textId="2C0D8DF7" w:rsidR="00852148" w:rsidRDefault="00852148" w:rsidP="00852148">
            <w:pPr>
              <w:pStyle w:val="TAL"/>
              <w:rPr>
                <w:ins w:id="389" w:author="MCC" w:date="2025-01-03T10:01:00Z"/>
                <w:rFonts w:cs="Arial"/>
                <w:sz w:val="16"/>
                <w:szCs w:val="16"/>
              </w:rPr>
            </w:pPr>
            <w:ins w:id="390" w:author="MCC" w:date="2025-01-03T10:01:00Z">
              <w:r w:rsidRPr="0010214C">
                <w:rPr>
                  <w:rFonts w:cs="Arial"/>
                  <w:sz w:val="16"/>
                  <w:szCs w:val="16"/>
                </w:rPr>
                <w:t>Rel-18 CR 32.256 CHF Selection for Inter-CHF</w:t>
              </w:r>
            </w:ins>
          </w:p>
        </w:tc>
        <w:tc>
          <w:tcPr>
            <w:tcW w:w="709" w:type="dxa"/>
            <w:gridSpan w:val="2"/>
            <w:tcBorders>
              <w:top w:val="single" w:sz="12" w:space="0" w:color="auto"/>
              <w:bottom w:val="single" w:sz="12" w:space="0" w:color="auto"/>
            </w:tcBorders>
            <w:shd w:val="solid" w:color="FFFFFF" w:fill="auto"/>
          </w:tcPr>
          <w:p w14:paraId="19A87BA6" w14:textId="03F66D0B" w:rsidR="00852148" w:rsidRDefault="00852148" w:rsidP="00852148">
            <w:pPr>
              <w:pStyle w:val="TAC"/>
              <w:rPr>
                <w:ins w:id="391" w:author="MCC" w:date="2025-01-03T10:01:00Z"/>
                <w:bCs/>
                <w:sz w:val="16"/>
                <w:szCs w:val="16"/>
              </w:rPr>
            </w:pPr>
            <w:ins w:id="392" w:author="MCC" w:date="2025-01-03T10:01:00Z">
              <w:r>
                <w:rPr>
                  <w:bCs/>
                  <w:sz w:val="16"/>
                  <w:szCs w:val="16"/>
                </w:rPr>
                <w:t>18.6.0</w:t>
              </w:r>
            </w:ins>
          </w:p>
        </w:tc>
      </w:tr>
    </w:tbl>
    <w:p w14:paraId="0135A6E8" w14:textId="77777777" w:rsidR="003C3971" w:rsidRPr="004D3578" w:rsidRDefault="003C3971"/>
    <w:sectPr w:rsidR="003C3971" w:rsidRPr="004D3578">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77F19" w14:textId="77777777" w:rsidR="00F83D6C" w:rsidRDefault="00F83D6C">
      <w:r>
        <w:separator/>
      </w:r>
    </w:p>
  </w:endnote>
  <w:endnote w:type="continuationSeparator" w:id="0">
    <w:p w14:paraId="0DBC82D3" w14:textId="77777777" w:rsidR="00F83D6C" w:rsidRDefault="00F8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E5405" w14:textId="77777777" w:rsidR="008B00E3" w:rsidRDefault="008B00E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04EF9" w14:textId="77777777" w:rsidR="00F83D6C" w:rsidRDefault="00F83D6C">
      <w:r>
        <w:separator/>
      </w:r>
    </w:p>
  </w:footnote>
  <w:footnote w:type="continuationSeparator" w:id="0">
    <w:p w14:paraId="49FA5E34" w14:textId="77777777" w:rsidR="00F83D6C" w:rsidRDefault="00F83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97DB" w14:textId="1944FBCD" w:rsidR="008B00E3" w:rsidRDefault="008B00E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52148">
      <w:rPr>
        <w:rFonts w:ascii="Arial" w:hAnsi="Arial" w:cs="Arial"/>
        <w:b/>
        <w:noProof/>
        <w:sz w:val="18"/>
        <w:szCs w:val="18"/>
      </w:rPr>
      <w:t>3GPP TS 32.256 V18.5.0 (2024-09)</w:t>
    </w:r>
    <w:r>
      <w:rPr>
        <w:rFonts w:ascii="Arial" w:hAnsi="Arial" w:cs="Arial"/>
        <w:b/>
        <w:sz w:val="18"/>
        <w:szCs w:val="18"/>
      </w:rPr>
      <w:fldChar w:fldCharType="end"/>
    </w:r>
  </w:p>
  <w:p w14:paraId="5C9C9A1A" w14:textId="77777777" w:rsidR="008B00E3" w:rsidRDefault="008B00E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7ED0C6B6" w14:textId="780E8E64" w:rsidR="008B00E3" w:rsidRDefault="008B00E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52148">
      <w:rPr>
        <w:rFonts w:ascii="Arial" w:hAnsi="Arial" w:cs="Arial"/>
        <w:b/>
        <w:noProof/>
        <w:sz w:val="18"/>
        <w:szCs w:val="18"/>
      </w:rPr>
      <w:t>Release 18</w:t>
    </w:r>
    <w:r>
      <w:rPr>
        <w:rFonts w:ascii="Arial" w:hAnsi="Arial" w:cs="Arial"/>
        <w:b/>
        <w:sz w:val="18"/>
        <w:szCs w:val="18"/>
      </w:rPr>
      <w:fldChar w:fldCharType="end"/>
    </w:r>
  </w:p>
  <w:p w14:paraId="2A642A35" w14:textId="77777777" w:rsidR="008B00E3" w:rsidRDefault="008B0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F96C2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A81C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E0B2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1960B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B23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1683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A08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A7F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86C4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6CD5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98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992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32430587">
    <w:abstractNumId w:val="11"/>
  </w:num>
  <w:num w:numId="4" w16cid:durableId="703284320">
    <w:abstractNumId w:val="12"/>
  </w:num>
  <w:num w:numId="5" w16cid:durableId="1578438886">
    <w:abstractNumId w:val="9"/>
  </w:num>
  <w:num w:numId="6" w16cid:durableId="190461758">
    <w:abstractNumId w:val="7"/>
  </w:num>
  <w:num w:numId="7" w16cid:durableId="144397719">
    <w:abstractNumId w:val="6"/>
  </w:num>
  <w:num w:numId="8" w16cid:durableId="1143111510">
    <w:abstractNumId w:val="5"/>
  </w:num>
  <w:num w:numId="9" w16cid:durableId="1421560666">
    <w:abstractNumId w:val="4"/>
  </w:num>
  <w:num w:numId="10" w16cid:durableId="2086341405">
    <w:abstractNumId w:val="8"/>
  </w:num>
  <w:num w:numId="11" w16cid:durableId="373626191">
    <w:abstractNumId w:val="3"/>
  </w:num>
  <w:num w:numId="12" w16cid:durableId="779447874">
    <w:abstractNumId w:val="2"/>
  </w:num>
  <w:num w:numId="13" w16cid:durableId="907691569">
    <w:abstractNumId w:val="1"/>
  </w:num>
  <w:num w:numId="14" w16cid:durableId="2088961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yMze1MDI1MDNU0lEKTi0uzszPAykwNK0FALGIO1ctAAAA"/>
  </w:docVars>
  <w:rsids>
    <w:rsidRoot w:val="004E213A"/>
    <w:rsid w:val="00020633"/>
    <w:rsid w:val="0002431D"/>
    <w:rsid w:val="00026638"/>
    <w:rsid w:val="0002739C"/>
    <w:rsid w:val="00033397"/>
    <w:rsid w:val="00040095"/>
    <w:rsid w:val="000463DD"/>
    <w:rsid w:val="00051834"/>
    <w:rsid w:val="000529F1"/>
    <w:rsid w:val="00054A22"/>
    <w:rsid w:val="000655A6"/>
    <w:rsid w:val="000750DF"/>
    <w:rsid w:val="00077B84"/>
    <w:rsid w:val="00080512"/>
    <w:rsid w:val="00082169"/>
    <w:rsid w:val="000A2C70"/>
    <w:rsid w:val="000A6021"/>
    <w:rsid w:val="000A6262"/>
    <w:rsid w:val="000D1791"/>
    <w:rsid w:val="000D58AB"/>
    <w:rsid w:val="000E7AE6"/>
    <w:rsid w:val="000F2989"/>
    <w:rsid w:val="000F56C5"/>
    <w:rsid w:val="00100C4E"/>
    <w:rsid w:val="00134E18"/>
    <w:rsid w:val="001574B8"/>
    <w:rsid w:val="00157B36"/>
    <w:rsid w:val="0017678E"/>
    <w:rsid w:val="0018057E"/>
    <w:rsid w:val="001D02C2"/>
    <w:rsid w:val="001E0DEC"/>
    <w:rsid w:val="001E7AC7"/>
    <w:rsid w:val="001F168B"/>
    <w:rsid w:val="00202C0D"/>
    <w:rsid w:val="002141CF"/>
    <w:rsid w:val="002209CE"/>
    <w:rsid w:val="002213C3"/>
    <w:rsid w:val="002216A1"/>
    <w:rsid w:val="002347A2"/>
    <w:rsid w:val="00234CEA"/>
    <w:rsid w:val="00237C6E"/>
    <w:rsid w:val="002737AF"/>
    <w:rsid w:val="002977C3"/>
    <w:rsid w:val="002A1315"/>
    <w:rsid w:val="002B36F9"/>
    <w:rsid w:val="002C0900"/>
    <w:rsid w:val="002C6F8B"/>
    <w:rsid w:val="002D2EBD"/>
    <w:rsid w:val="002E1E0A"/>
    <w:rsid w:val="002E69F3"/>
    <w:rsid w:val="002E7616"/>
    <w:rsid w:val="0030112D"/>
    <w:rsid w:val="00314ED5"/>
    <w:rsid w:val="003172DC"/>
    <w:rsid w:val="00325D45"/>
    <w:rsid w:val="0035462D"/>
    <w:rsid w:val="003567B3"/>
    <w:rsid w:val="00363D2F"/>
    <w:rsid w:val="00376796"/>
    <w:rsid w:val="00381C57"/>
    <w:rsid w:val="003833C5"/>
    <w:rsid w:val="00394AD5"/>
    <w:rsid w:val="003A2CBB"/>
    <w:rsid w:val="003B69BC"/>
    <w:rsid w:val="003C3971"/>
    <w:rsid w:val="003D26D5"/>
    <w:rsid w:val="003E1FFE"/>
    <w:rsid w:val="003E70F7"/>
    <w:rsid w:val="003F574E"/>
    <w:rsid w:val="003F6BE4"/>
    <w:rsid w:val="003F7469"/>
    <w:rsid w:val="003F7579"/>
    <w:rsid w:val="004224D6"/>
    <w:rsid w:val="00427CEE"/>
    <w:rsid w:val="00427EA8"/>
    <w:rsid w:val="00430237"/>
    <w:rsid w:val="00434BCC"/>
    <w:rsid w:val="004401C3"/>
    <w:rsid w:val="00453DC7"/>
    <w:rsid w:val="00486AC2"/>
    <w:rsid w:val="0048709D"/>
    <w:rsid w:val="004A4484"/>
    <w:rsid w:val="004B1BF9"/>
    <w:rsid w:val="004B70C3"/>
    <w:rsid w:val="004C2FFE"/>
    <w:rsid w:val="004C6E48"/>
    <w:rsid w:val="004D3578"/>
    <w:rsid w:val="004E213A"/>
    <w:rsid w:val="004E3676"/>
    <w:rsid w:val="004E6552"/>
    <w:rsid w:val="00506123"/>
    <w:rsid w:val="00514B0B"/>
    <w:rsid w:val="005255E2"/>
    <w:rsid w:val="00530F2A"/>
    <w:rsid w:val="00543E6C"/>
    <w:rsid w:val="00562F72"/>
    <w:rsid w:val="00565087"/>
    <w:rsid w:val="00571436"/>
    <w:rsid w:val="00582F5C"/>
    <w:rsid w:val="005D2E01"/>
    <w:rsid w:val="005E0F4B"/>
    <w:rsid w:val="005E4A4B"/>
    <w:rsid w:val="005E7E6F"/>
    <w:rsid w:val="005F1B82"/>
    <w:rsid w:val="005F66CD"/>
    <w:rsid w:val="00600A33"/>
    <w:rsid w:val="00614FA2"/>
    <w:rsid w:val="00614FDF"/>
    <w:rsid w:val="00634453"/>
    <w:rsid w:val="00650A93"/>
    <w:rsid w:val="00657A9B"/>
    <w:rsid w:val="00664D23"/>
    <w:rsid w:val="006718B7"/>
    <w:rsid w:val="00677EFA"/>
    <w:rsid w:val="006864CA"/>
    <w:rsid w:val="006A188E"/>
    <w:rsid w:val="006E3F53"/>
    <w:rsid w:val="006E5C86"/>
    <w:rsid w:val="006F4043"/>
    <w:rsid w:val="00716EA0"/>
    <w:rsid w:val="00721B3C"/>
    <w:rsid w:val="00725F46"/>
    <w:rsid w:val="00734A5B"/>
    <w:rsid w:val="00744E76"/>
    <w:rsid w:val="00753E69"/>
    <w:rsid w:val="00757A68"/>
    <w:rsid w:val="00760890"/>
    <w:rsid w:val="00774ED0"/>
    <w:rsid w:val="00781F0F"/>
    <w:rsid w:val="007B4A1B"/>
    <w:rsid w:val="007E7065"/>
    <w:rsid w:val="008028A4"/>
    <w:rsid w:val="008057CA"/>
    <w:rsid w:val="008156D7"/>
    <w:rsid w:val="008303F7"/>
    <w:rsid w:val="00837C38"/>
    <w:rsid w:val="00847A5D"/>
    <w:rsid w:val="00851EEC"/>
    <w:rsid w:val="00852148"/>
    <w:rsid w:val="0085614A"/>
    <w:rsid w:val="008701D7"/>
    <w:rsid w:val="008768CA"/>
    <w:rsid w:val="00884D89"/>
    <w:rsid w:val="008A7297"/>
    <w:rsid w:val="008B00E3"/>
    <w:rsid w:val="008B50CE"/>
    <w:rsid w:val="008C057B"/>
    <w:rsid w:val="008C2675"/>
    <w:rsid w:val="008C2F8A"/>
    <w:rsid w:val="008C7930"/>
    <w:rsid w:val="008D4E61"/>
    <w:rsid w:val="008D5503"/>
    <w:rsid w:val="008F118D"/>
    <w:rsid w:val="008F2C17"/>
    <w:rsid w:val="008F5E75"/>
    <w:rsid w:val="008F7B23"/>
    <w:rsid w:val="0090271F"/>
    <w:rsid w:val="00902E23"/>
    <w:rsid w:val="00903669"/>
    <w:rsid w:val="009041A9"/>
    <w:rsid w:val="009075CA"/>
    <w:rsid w:val="00912057"/>
    <w:rsid w:val="0091348E"/>
    <w:rsid w:val="009172C1"/>
    <w:rsid w:val="00917CCB"/>
    <w:rsid w:val="0092404C"/>
    <w:rsid w:val="00937E9E"/>
    <w:rsid w:val="009404C4"/>
    <w:rsid w:val="00942EC2"/>
    <w:rsid w:val="00964F13"/>
    <w:rsid w:val="00967F13"/>
    <w:rsid w:val="009778C6"/>
    <w:rsid w:val="0098169B"/>
    <w:rsid w:val="00985AFD"/>
    <w:rsid w:val="00985C82"/>
    <w:rsid w:val="00987FB9"/>
    <w:rsid w:val="0099060F"/>
    <w:rsid w:val="00994D99"/>
    <w:rsid w:val="009B451F"/>
    <w:rsid w:val="009B6559"/>
    <w:rsid w:val="009D1191"/>
    <w:rsid w:val="009D669D"/>
    <w:rsid w:val="009E3103"/>
    <w:rsid w:val="009F01FF"/>
    <w:rsid w:val="009F0F7B"/>
    <w:rsid w:val="009F1376"/>
    <w:rsid w:val="009F37B7"/>
    <w:rsid w:val="00A10F02"/>
    <w:rsid w:val="00A164B4"/>
    <w:rsid w:val="00A3270F"/>
    <w:rsid w:val="00A51D1F"/>
    <w:rsid w:val="00A53724"/>
    <w:rsid w:val="00A621A9"/>
    <w:rsid w:val="00A74161"/>
    <w:rsid w:val="00A82346"/>
    <w:rsid w:val="00AA304F"/>
    <w:rsid w:val="00AB423A"/>
    <w:rsid w:val="00AC0336"/>
    <w:rsid w:val="00AE3C3A"/>
    <w:rsid w:val="00AE402B"/>
    <w:rsid w:val="00AF6124"/>
    <w:rsid w:val="00B05BF8"/>
    <w:rsid w:val="00B10A7D"/>
    <w:rsid w:val="00B15449"/>
    <w:rsid w:val="00B352EF"/>
    <w:rsid w:val="00B5609A"/>
    <w:rsid w:val="00B57C18"/>
    <w:rsid w:val="00B81B5A"/>
    <w:rsid w:val="00BA21FA"/>
    <w:rsid w:val="00BA3E50"/>
    <w:rsid w:val="00BC0F7D"/>
    <w:rsid w:val="00BC1733"/>
    <w:rsid w:val="00BC4305"/>
    <w:rsid w:val="00BD7EE9"/>
    <w:rsid w:val="00BE118F"/>
    <w:rsid w:val="00BF2ADC"/>
    <w:rsid w:val="00C025C4"/>
    <w:rsid w:val="00C10987"/>
    <w:rsid w:val="00C12E76"/>
    <w:rsid w:val="00C14648"/>
    <w:rsid w:val="00C209AF"/>
    <w:rsid w:val="00C23B0B"/>
    <w:rsid w:val="00C30F90"/>
    <w:rsid w:val="00C33079"/>
    <w:rsid w:val="00C4113D"/>
    <w:rsid w:val="00C45231"/>
    <w:rsid w:val="00C46104"/>
    <w:rsid w:val="00C47286"/>
    <w:rsid w:val="00C55740"/>
    <w:rsid w:val="00C60FC9"/>
    <w:rsid w:val="00C72833"/>
    <w:rsid w:val="00C8350F"/>
    <w:rsid w:val="00C93F40"/>
    <w:rsid w:val="00CA3D0C"/>
    <w:rsid w:val="00CC6D49"/>
    <w:rsid w:val="00CD0FBC"/>
    <w:rsid w:val="00CD6802"/>
    <w:rsid w:val="00D17C01"/>
    <w:rsid w:val="00D3459B"/>
    <w:rsid w:val="00D3750D"/>
    <w:rsid w:val="00D463AA"/>
    <w:rsid w:val="00D5072F"/>
    <w:rsid w:val="00D56A31"/>
    <w:rsid w:val="00D60E5B"/>
    <w:rsid w:val="00D738D6"/>
    <w:rsid w:val="00D755EB"/>
    <w:rsid w:val="00D77878"/>
    <w:rsid w:val="00D87E00"/>
    <w:rsid w:val="00D909A5"/>
    <w:rsid w:val="00D9134D"/>
    <w:rsid w:val="00DA7A03"/>
    <w:rsid w:val="00DB1818"/>
    <w:rsid w:val="00DC309B"/>
    <w:rsid w:val="00DC4DA2"/>
    <w:rsid w:val="00DD3CCA"/>
    <w:rsid w:val="00DE5B9C"/>
    <w:rsid w:val="00DF2A00"/>
    <w:rsid w:val="00DF2B1F"/>
    <w:rsid w:val="00DF62CD"/>
    <w:rsid w:val="00E013B1"/>
    <w:rsid w:val="00E10C15"/>
    <w:rsid w:val="00E14A13"/>
    <w:rsid w:val="00E14A96"/>
    <w:rsid w:val="00E339E6"/>
    <w:rsid w:val="00E33D4E"/>
    <w:rsid w:val="00E43D4A"/>
    <w:rsid w:val="00E4735D"/>
    <w:rsid w:val="00E554AA"/>
    <w:rsid w:val="00E640F4"/>
    <w:rsid w:val="00E745FC"/>
    <w:rsid w:val="00E77645"/>
    <w:rsid w:val="00E80D94"/>
    <w:rsid w:val="00EA0A6B"/>
    <w:rsid w:val="00EB649C"/>
    <w:rsid w:val="00EB7A9A"/>
    <w:rsid w:val="00EC4A25"/>
    <w:rsid w:val="00EC56E5"/>
    <w:rsid w:val="00EC7653"/>
    <w:rsid w:val="00ED4FC2"/>
    <w:rsid w:val="00EF0DF5"/>
    <w:rsid w:val="00F01D19"/>
    <w:rsid w:val="00F025A2"/>
    <w:rsid w:val="00F041F3"/>
    <w:rsid w:val="00F04712"/>
    <w:rsid w:val="00F22EC7"/>
    <w:rsid w:val="00F653B8"/>
    <w:rsid w:val="00F83D6C"/>
    <w:rsid w:val="00FA1140"/>
    <w:rsid w:val="00FA1266"/>
    <w:rsid w:val="00FC1192"/>
    <w:rsid w:val="00FC1230"/>
    <w:rsid w:val="00FF47B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6F7A"/>
  <w15:chartTrackingRefBased/>
  <w15:docId w15:val="{3874F476-CF01-405B-B3E9-11920F53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1"/>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HChar">
    <w:name w:val="TH Char"/>
    <w:link w:val="TH"/>
    <w:qFormat/>
    <w:locked/>
    <w:rsid w:val="00D909A5"/>
    <w:rPr>
      <w:rFonts w:ascii="Arial" w:hAnsi="Arial"/>
      <w:b/>
      <w:lang w:eastAsia="en-US"/>
    </w:rPr>
  </w:style>
  <w:style w:type="character" w:customStyle="1" w:styleId="B1Char">
    <w:name w:val="B1 Char"/>
    <w:link w:val="B1"/>
    <w:qFormat/>
    <w:locked/>
    <w:rsid w:val="00D909A5"/>
    <w:rPr>
      <w:lang w:eastAsia="en-US"/>
    </w:rPr>
  </w:style>
  <w:style w:type="character" w:customStyle="1" w:styleId="EXCar">
    <w:name w:val="EX Car"/>
    <w:link w:val="EX"/>
    <w:rsid w:val="00D909A5"/>
    <w:rPr>
      <w:lang w:eastAsia="en-US"/>
    </w:rPr>
  </w:style>
  <w:style w:type="character" w:customStyle="1" w:styleId="TFChar">
    <w:name w:val="TF Char"/>
    <w:link w:val="TF"/>
    <w:qFormat/>
    <w:rsid w:val="00D909A5"/>
    <w:rPr>
      <w:rFonts w:ascii="Arial" w:hAnsi="Arial"/>
      <w:b/>
      <w:lang w:eastAsia="en-US"/>
    </w:rPr>
  </w:style>
  <w:style w:type="character" w:customStyle="1" w:styleId="TALChar1">
    <w:name w:val="TAL Char1"/>
    <w:link w:val="TAL"/>
    <w:rsid w:val="00912057"/>
    <w:rPr>
      <w:rFonts w:ascii="Arial" w:hAnsi="Arial"/>
      <w:sz w:val="18"/>
      <w:lang w:eastAsia="en-US"/>
    </w:rPr>
  </w:style>
  <w:style w:type="character" w:customStyle="1" w:styleId="TACChar">
    <w:name w:val="TAC Char"/>
    <w:link w:val="TAC"/>
    <w:qFormat/>
    <w:rsid w:val="00912057"/>
    <w:rPr>
      <w:rFonts w:ascii="Arial" w:hAnsi="Arial"/>
      <w:sz w:val="18"/>
      <w:lang w:eastAsia="en-US"/>
    </w:rPr>
  </w:style>
  <w:style w:type="character" w:customStyle="1" w:styleId="TAHCar">
    <w:name w:val="TAH Car"/>
    <w:link w:val="TAH"/>
    <w:locked/>
    <w:rsid w:val="002C6F8B"/>
    <w:rPr>
      <w:rFonts w:ascii="Arial" w:hAnsi="Arial"/>
      <w:b/>
      <w:sz w:val="18"/>
      <w:lang w:eastAsia="en-US"/>
    </w:rPr>
  </w:style>
  <w:style w:type="character" w:customStyle="1" w:styleId="shorttext">
    <w:name w:val="short_text"/>
    <w:rsid w:val="003F574E"/>
  </w:style>
  <w:style w:type="character" w:styleId="Hyperlink">
    <w:name w:val="Hyperlink"/>
    <w:uiPriority w:val="99"/>
    <w:rsid w:val="00434BCC"/>
    <w:rPr>
      <w:color w:val="0000FF"/>
      <w:u w:val="single"/>
    </w:rPr>
  </w:style>
  <w:style w:type="paragraph" w:styleId="BalloonText">
    <w:name w:val="Balloon Text"/>
    <w:basedOn w:val="Normal"/>
    <w:link w:val="BalloonTextChar"/>
    <w:rsid w:val="000A2C70"/>
    <w:pPr>
      <w:spacing w:after="0"/>
    </w:pPr>
    <w:rPr>
      <w:rFonts w:ascii="Segoe UI" w:hAnsi="Segoe UI" w:cs="Segoe UI"/>
      <w:sz w:val="18"/>
      <w:szCs w:val="18"/>
    </w:rPr>
  </w:style>
  <w:style w:type="character" w:customStyle="1" w:styleId="BalloonTextChar">
    <w:name w:val="Balloon Text Char"/>
    <w:link w:val="BalloonText"/>
    <w:rsid w:val="000A2C70"/>
    <w:rPr>
      <w:rFonts w:ascii="Segoe UI" w:hAnsi="Segoe UI" w:cs="Segoe UI"/>
      <w:sz w:val="18"/>
      <w:szCs w:val="18"/>
      <w:lang w:eastAsia="en-US"/>
    </w:rPr>
  </w:style>
  <w:style w:type="character" w:customStyle="1" w:styleId="EWChar">
    <w:name w:val="EW Char"/>
    <w:link w:val="EW"/>
    <w:locked/>
    <w:rsid w:val="00BC1733"/>
    <w:rPr>
      <w:lang w:eastAsia="en-US"/>
    </w:rPr>
  </w:style>
  <w:style w:type="paragraph" w:styleId="Bibliography">
    <w:name w:val="Bibliography"/>
    <w:basedOn w:val="Normal"/>
    <w:next w:val="Normal"/>
    <w:uiPriority w:val="37"/>
    <w:semiHidden/>
    <w:unhideWhenUsed/>
    <w:rsid w:val="0098169B"/>
  </w:style>
  <w:style w:type="paragraph" w:styleId="BlockText">
    <w:name w:val="Block Text"/>
    <w:basedOn w:val="Normal"/>
    <w:rsid w:val="0098169B"/>
    <w:pPr>
      <w:spacing w:after="120"/>
      <w:ind w:left="1440" w:right="1440"/>
    </w:pPr>
  </w:style>
  <w:style w:type="paragraph" w:styleId="BodyText">
    <w:name w:val="Body Text"/>
    <w:basedOn w:val="Normal"/>
    <w:link w:val="BodyTextChar"/>
    <w:rsid w:val="0098169B"/>
    <w:pPr>
      <w:spacing w:after="120"/>
    </w:pPr>
  </w:style>
  <w:style w:type="character" w:customStyle="1" w:styleId="BodyTextChar">
    <w:name w:val="Body Text Char"/>
    <w:link w:val="BodyText"/>
    <w:rsid w:val="0098169B"/>
    <w:rPr>
      <w:lang w:eastAsia="en-US"/>
    </w:rPr>
  </w:style>
  <w:style w:type="paragraph" w:styleId="BodyText2">
    <w:name w:val="Body Text 2"/>
    <w:basedOn w:val="Normal"/>
    <w:link w:val="BodyText2Char"/>
    <w:rsid w:val="0098169B"/>
    <w:pPr>
      <w:spacing w:after="120" w:line="480" w:lineRule="auto"/>
    </w:pPr>
  </w:style>
  <w:style w:type="character" w:customStyle="1" w:styleId="BodyText2Char">
    <w:name w:val="Body Text 2 Char"/>
    <w:link w:val="BodyText2"/>
    <w:rsid w:val="0098169B"/>
    <w:rPr>
      <w:lang w:eastAsia="en-US"/>
    </w:rPr>
  </w:style>
  <w:style w:type="paragraph" w:styleId="BodyText3">
    <w:name w:val="Body Text 3"/>
    <w:basedOn w:val="Normal"/>
    <w:link w:val="BodyText3Char"/>
    <w:rsid w:val="0098169B"/>
    <w:pPr>
      <w:spacing w:after="120"/>
    </w:pPr>
    <w:rPr>
      <w:sz w:val="16"/>
      <w:szCs w:val="16"/>
    </w:rPr>
  </w:style>
  <w:style w:type="character" w:customStyle="1" w:styleId="BodyText3Char">
    <w:name w:val="Body Text 3 Char"/>
    <w:link w:val="BodyText3"/>
    <w:rsid w:val="0098169B"/>
    <w:rPr>
      <w:sz w:val="16"/>
      <w:szCs w:val="16"/>
      <w:lang w:eastAsia="en-US"/>
    </w:rPr>
  </w:style>
  <w:style w:type="paragraph" w:styleId="BodyTextFirstIndent">
    <w:name w:val="Body Text First Indent"/>
    <w:basedOn w:val="BodyText"/>
    <w:link w:val="BodyTextFirstIndentChar"/>
    <w:rsid w:val="0098169B"/>
    <w:pPr>
      <w:ind w:firstLine="210"/>
    </w:pPr>
  </w:style>
  <w:style w:type="character" w:customStyle="1" w:styleId="BodyTextFirstIndentChar">
    <w:name w:val="Body Text First Indent Char"/>
    <w:link w:val="BodyTextFirstIndent"/>
    <w:rsid w:val="0098169B"/>
    <w:rPr>
      <w:lang w:eastAsia="en-US"/>
    </w:rPr>
  </w:style>
  <w:style w:type="paragraph" w:styleId="BodyTextIndent">
    <w:name w:val="Body Text Indent"/>
    <w:basedOn w:val="Normal"/>
    <w:link w:val="BodyTextIndentChar"/>
    <w:rsid w:val="0098169B"/>
    <w:pPr>
      <w:spacing w:after="120"/>
      <w:ind w:left="283"/>
    </w:pPr>
  </w:style>
  <w:style w:type="character" w:customStyle="1" w:styleId="BodyTextIndentChar">
    <w:name w:val="Body Text Indent Char"/>
    <w:link w:val="BodyTextIndent"/>
    <w:rsid w:val="0098169B"/>
    <w:rPr>
      <w:lang w:eastAsia="en-US"/>
    </w:rPr>
  </w:style>
  <w:style w:type="paragraph" w:styleId="BodyTextFirstIndent2">
    <w:name w:val="Body Text First Indent 2"/>
    <w:basedOn w:val="BodyTextIndent"/>
    <w:link w:val="BodyTextFirstIndent2Char"/>
    <w:rsid w:val="0098169B"/>
    <w:pPr>
      <w:ind w:firstLine="210"/>
    </w:pPr>
  </w:style>
  <w:style w:type="character" w:customStyle="1" w:styleId="BodyTextFirstIndent2Char">
    <w:name w:val="Body Text First Indent 2 Char"/>
    <w:link w:val="BodyTextFirstIndent2"/>
    <w:rsid w:val="0098169B"/>
    <w:rPr>
      <w:lang w:eastAsia="en-US"/>
    </w:rPr>
  </w:style>
  <w:style w:type="paragraph" w:styleId="BodyTextIndent2">
    <w:name w:val="Body Text Indent 2"/>
    <w:basedOn w:val="Normal"/>
    <w:link w:val="BodyTextIndent2Char"/>
    <w:rsid w:val="0098169B"/>
    <w:pPr>
      <w:spacing w:after="120" w:line="480" w:lineRule="auto"/>
      <w:ind w:left="283"/>
    </w:pPr>
  </w:style>
  <w:style w:type="character" w:customStyle="1" w:styleId="BodyTextIndent2Char">
    <w:name w:val="Body Text Indent 2 Char"/>
    <w:link w:val="BodyTextIndent2"/>
    <w:rsid w:val="0098169B"/>
    <w:rPr>
      <w:lang w:eastAsia="en-US"/>
    </w:rPr>
  </w:style>
  <w:style w:type="paragraph" w:styleId="BodyTextIndent3">
    <w:name w:val="Body Text Indent 3"/>
    <w:basedOn w:val="Normal"/>
    <w:link w:val="BodyTextIndent3Char"/>
    <w:rsid w:val="0098169B"/>
    <w:pPr>
      <w:spacing w:after="120"/>
      <w:ind w:left="283"/>
    </w:pPr>
    <w:rPr>
      <w:sz w:val="16"/>
      <w:szCs w:val="16"/>
    </w:rPr>
  </w:style>
  <w:style w:type="character" w:customStyle="1" w:styleId="BodyTextIndent3Char">
    <w:name w:val="Body Text Indent 3 Char"/>
    <w:link w:val="BodyTextIndent3"/>
    <w:rsid w:val="0098169B"/>
    <w:rPr>
      <w:sz w:val="16"/>
      <w:szCs w:val="16"/>
      <w:lang w:eastAsia="en-US"/>
    </w:rPr>
  </w:style>
  <w:style w:type="paragraph" w:styleId="Caption">
    <w:name w:val="caption"/>
    <w:basedOn w:val="Normal"/>
    <w:next w:val="Normal"/>
    <w:semiHidden/>
    <w:unhideWhenUsed/>
    <w:qFormat/>
    <w:rsid w:val="0098169B"/>
    <w:rPr>
      <w:b/>
      <w:bCs/>
    </w:rPr>
  </w:style>
  <w:style w:type="paragraph" w:styleId="Closing">
    <w:name w:val="Closing"/>
    <w:basedOn w:val="Normal"/>
    <w:link w:val="ClosingChar"/>
    <w:rsid w:val="0098169B"/>
    <w:pPr>
      <w:ind w:left="4252"/>
    </w:pPr>
  </w:style>
  <w:style w:type="character" w:customStyle="1" w:styleId="ClosingChar">
    <w:name w:val="Closing Char"/>
    <w:link w:val="Closing"/>
    <w:rsid w:val="0098169B"/>
    <w:rPr>
      <w:lang w:eastAsia="en-US"/>
    </w:rPr>
  </w:style>
  <w:style w:type="paragraph" w:styleId="CommentText">
    <w:name w:val="annotation text"/>
    <w:basedOn w:val="Normal"/>
    <w:link w:val="CommentTextChar"/>
    <w:rsid w:val="0098169B"/>
  </w:style>
  <w:style w:type="character" w:customStyle="1" w:styleId="CommentTextChar">
    <w:name w:val="Comment Text Char"/>
    <w:link w:val="CommentText"/>
    <w:rsid w:val="0098169B"/>
    <w:rPr>
      <w:lang w:eastAsia="en-US"/>
    </w:rPr>
  </w:style>
  <w:style w:type="paragraph" w:styleId="CommentSubject">
    <w:name w:val="annotation subject"/>
    <w:basedOn w:val="CommentText"/>
    <w:next w:val="CommentText"/>
    <w:link w:val="CommentSubjectChar"/>
    <w:rsid w:val="0098169B"/>
    <w:rPr>
      <w:b/>
      <w:bCs/>
    </w:rPr>
  </w:style>
  <w:style w:type="character" w:customStyle="1" w:styleId="CommentSubjectChar">
    <w:name w:val="Comment Subject Char"/>
    <w:link w:val="CommentSubject"/>
    <w:rsid w:val="0098169B"/>
    <w:rPr>
      <w:b/>
      <w:bCs/>
      <w:lang w:eastAsia="en-US"/>
    </w:rPr>
  </w:style>
  <w:style w:type="paragraph" w:styleId="Date">
    <w:name w:val="Date"/>
    <w:basedOn w:val="Normal"/>
    <w:next w:val="Normal"/>
    <w:link w:val="DateChar"/>
    <w:rsid w:val="0098169B"/>
  </w:style>
  <w:style w:type="character" w:customStyle="1" w:styleId="DateChar">
    <w:name w:val="Date Char"/>
    <w:link w:val="Date"/>
    <w:rsid w:val="0098169B"/>
    <w:rPr>
      <w:lang w:eastAsia="en-US"/>
    </w:rPr>
  </w:style>
  <w:style w:type="paragraph" w:styleId="DocumentMap">
    <w:name w:val="Document Map"/>
    <w:basedOn w:val="Normal"/>
    <w:link w:val="DocumentMapChar"/>
    <w:rsid w:val="0098169B"/>
    <w:rPr>
      <w:rFonts w:ascii="Segoe UI" w:hAnsi="Segoe UI" w:cs="Segoe UI"/>
      <w:sz w:val="16"/>
      <w:szCs w:val="16"/>
    </w:rPr>
  </w:style>
  <w:style w:type="character" w:customStyle="1" w:styleId="DocumentMapChar">
    <w:name w:val="Document Map Char"/>
    <w:link w:val="DocumentMap"/>
    <w:rsid w:val="0098169B"/>
    <w:rPr>
      <w:rFonts w:ascii="Segoe UI" w:hAnsi="Segoe UI" w:cs="Segoe UI"/>
      <w:sz w:val="16"/>
      <w:szCs w:val="16"/>
      <w:lang w:eastAsia="en-US"/>
    </w:rPr>
  </w:style>
  <w:style w:type="paragraph" w:styleId="E-mailSignature">
    <w:name w:val="E-mail Signature"/>
    <w:basedOn w:val="Normal"/>
    <w:link w:val="E-mailSignatureChar"/>
    <w:rsid w:val="0098169B"/>
  </w:style>
  <w:style w:type="character" w:customStyle="1" w:styleId="E-mailSignatureChar">
    <w:name w:val="E-mail Signature Char"/>
    <w:link w:val="E-mailSignature"/>
    <w:rsid w:val="0098169B"/>
    <w:rPr>
      <w:lang w:eastAsia="en-US"/>
    </w:rPr>
  </w:style>
  <w:style w:type="paragraph" w:styleId="EndnoteText">
    <w:name w:val="endnote text"/>
    <w:basedOn w:val="Normal"/>
    <w:link w:val="EndnoteTextChar"/>
    <w:rsid w:val="0098169B"/>
  </w:style>
  <w:style w:type="character" w:customStyle="1" w:styleId="EndnoteTextChar">
    <w:name w:val="Endnote Text Char"/>
    <w:link w:val="EndnoteText"/>
    <w:rsid w:val="0098169B"/>
    <w:rPr>
      <w:lang w:eastAsia="en-US"/>
    </w:rPr>
  </w:style>
  <w:style w:type="paragraph" w:styleId="EnvelopeAddress">
    <w:name w:val="envelope address"/>
    <w:basedOn w:val="Normal"/>
    <w:rsid w:val="0098169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8169B"/>
    <w:rPr>
      <w:rFonts w:ascii="Calibri Light" w:hAnsi="Calibri Light"/>
    </w:rPr>
  </w:style>
  <w:style w:type="paragraph" w:styleId="FootnoteText">
    <w:name w:val="footnote text"/>
    <w:basedOn w:val="Normal"/>
    <w:link w:val="FootnoteTextChar"/>
    <w:rsid w:val="0098169B"/>
  </w:style>
  <w:style w:type="character" w:customStyle="1" w:styleId="FootnoteTextChar">
    <w:name w:val="Footnote Text Char"/>
    <w:link w:val="FootnoteText"/>
    <w:rsid w:val="0098169B"/>
    <w:rPr>
      <w:lang w:eastAsia="en-US"/>
    </w:rPr>
  </w:style>
  <w:style w:type="paragraph" w:styleId="HTMLAddress">
    <w:name w:val="HTML Address"/>
    <w:basedOn w:val="Normal"/>
    <w:link w:val="HTMLAddressChar"/>
    <w:rsid w:val="0098169B"/>
    <w:rPr>
      <w:i/>
      <w:iCs/>
    </w:rPr>
  </w:style>
  <w:style w:type="character" w:customStyle="1" w:styleId="HTMLAddressChar">
    <w:name w:val="HTML Address Char"/>
    <w:link w:val="HTMLAddress"/>
    <w:rsid w:val="0098169B"/>
    <w:rPr>
      <w:i/>
      <w:iCs/>
      <w:lang w:eastAsia="en-US"/>
    </w:rPr>
  </w:style>
  <w:style w:type="paragraph" w:styleId="HTMLPreformatted">
    <w:name w:val="HTML Preformatted"/>
    <w:basedOn w:val="Normal"/>
    <w:link w:val="HTMLPreformattedChar"/>
    <w:rsid w:val="0098169B"/>
    <w:rPr>
      <w:rFonts w:ascii="Courier New" w:hAnsi="Courier New" w:cs="Courier New"/>
    </w:rPr>
  </w:style>
  <w:style w:type="character" w:customStyle="1" w:styleId="HTMLPreformattedChar">
    <w:name w:val="HTML Preformatted Char"/>
    <w:link w:val="HTMLPreformatted"/>
    <w:rsid w:val="0098169B"/>
    <w:rPr>
      <w:rFonts w:ascii="Courier New" w:hAnsi="Courier New" w:cs="Courier New"/>
      <w:lang w:eastAsia="en-US"/>
    </w:rPr>
  </w:style>
  <w:style w:type="paragraph" w:styleId="Index1">
    <w:name w:val="index 1"/>
    <w:basedOn w:val="Normal"/>
    <w:next w:val="Normal"/>
    <w:rsid w:val="0098169B"/>
    <w:pPr>
      <w:ind w:left="200" w:hanging="200"/>
    </w:pPr>
  </w:style>
  <w:style w:type="paragraph" w:styleId="Index2">
    <w:name w:val="index 2"/>
    <w:basedOn w:val="Normal"/>
    <w:next w:val="Normal"/>
    <w:rsid w:val="0098169B"/>
    <w:pPr>
      <w:ind w:left="400" w:hanging="200"/>
    </w:pPr>
  </w:style>
  <w:style w:type="paragraph" w:styleId="Index3">
    <w:name w:val="index 3"/>
    <w:basedOn w:val="Normal"/>
    <w:next w:val="Normal"/>
    <w:rsid w:val="0098169B"/>
    <w:pPr>
      <w:ind w:left="600" w:hanging="200"/>
    </w:pPr>
  </w:style>
  <w:style w:type="paragraph" w:styleId="Index4">
    <w:name w:val="index 4"/>
    <w:basedOn w:val="Normal"/>
    <w:next w:val="Normal"/>
    <w:rsid w:val="0098169B"/>
    <w:pPr>
      <w:ind w:left="800" w:hanging="200"/>
    </w:pPr>
  </w:style>
  <w:style w:type="paragraph" w:styleId="Index5">
    <w:name w:val="index 5"/>
    <w:basedOn w:val="Normal"/>
    <w:next w:val="Normal"/>
    <w:rsid w:val="0098169B"/>
    <w:pPr>
      <w:ind w:left="1000" w:hanging="200"/>
    </w:pPr>
  </w:style>
  <w:style w:type="paragraph" w:styleId="Index6">
    <w:name w:val="index 6"/>
    <w:basedOn w:val="Normal"/>
    <w:next w:val="Normal"/>
    <w:rsid w:val="0098169B"/>
    <w:pPr>
      <w:ind w:left="1200" w:hanging="200"/>
    </w:pPr>
  </w:style>
  <w:style w:type="paragraph" w:styleId="Index7">
    <w:name w:val="index 7"/>
    <w:basedOn w:val="Normal"/>
    <w:next w:val="Normal"/>
    <w:rsid w:val="0098169B"/>
    <w:pPr>
      <w:ind w:left="1400" w:hanging="200"/>
    </w:pPr>
  </w:style>
  <w:style w:type="paragraph" w:styleId="Index8">
    <w:name w:val="index 8"/>
    <w:basedOn w:val="Normal"/>
    <w:next w:val="Normal"/>
    <w:rsid w:val="0098169B"/>
    <w:pPr>
      <w:ind w:left="1600" w:hanging="200"/>
    </w:pPr>
  </w:style>
  <w:style w:type="paragraph" w:styleId="Index9">
    <w:name w:val="index 9"/>
    <w:basedOn w:val="Normal"/>
    <w:next w:val="Normal"/>
    <w:rsid w:val="0098169B"/>
    <w:pPr>
      <w:ind w:left="1800" w:hanging="200"/>
    </w:pPr>
  </w:style>
  <w:style w:type="paragraph" w:styleId="IndexHeading">
    <w:name w:val="index heading"/>
    <w:basedOn w:val="Normal"/>
    <w:next w:val="Index1"/>
    <w:rsid w:val="0098169B"/>
    <w:rPr>
      <w:rFonts w:ascii="Calibri Light" w:hAnsi="Calibri Light"/>
      <w:b/>
      <w:bCs/>
    </w:rPr>
  </w:style>
  <w:style w:type="paragraph" w:styleId="IntenseQuote">
    <w:name w:val="Intense Quote"/>
    <w:basedOn w:val="Normal"/>
    <w:next w:val="Normal"/>
    <w:link w:val="IntenseQuoteChar"/>
    <w:uiPriority w:val="30"/>
    <w:qFormat/>
    <w:rsid w:val="0098169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8169B"/>
    <w:rPr>
      <w:i/>
      <w:iCs/>
      <w:color w:val="4472C4"/>
      <w:lang w:eastAsia="en-US"/>
    </w:rPr>
  </w:style>
  <w:style w:type="paragraph" w:styleId="List">
    <w:name w:val="List"/>
    <w:basedOn w:val="Normal"/>
    <w:rsid w:val="0098169B"/>
    <w:pPr>
      <w:ind w:left="283" w:hanging="283"/>
      <w:contextualSpacing/>
    </w:pPr>
  </w:style>
  <w:style w:type="paragraph" w:styleId="List2">
    <w:name w:val="List 2"/>
    <w:basedOn w:val="Normal"/>
    <w:rsid w:val="0098169B"/>
    <w:pPr>
      <w:ind w:left="566" w:hanging="283"/>
      <w:contextualSpacing/>
    </w:pPr>
  </w:style>
  <w:style w:type="paragraph" w:styleId="List3">
    <w:name w:val="List 3"/>
    <w:basedOn w:val="Normal"/>
    <w:rsid w:val="0098169B"/>
    <w:pPr>
      <w:ind w:left="849" w:hanging="283"/>
      <w:contextualSpacing/>
    </w:pPr>
  </w:style>
  <w:style w:type="paragraph" w:styleId="List4">
    <w:name w:val="List 4"/>
    <w:basedOn w:val="Normal"/>
    <w:rsid w:val="0098169B"/>
    <w:pPr>
      <w:ind w:left="1132" w:hanging="283"/>
      <w:contextualSpacing/>
    </w:pPr>
  </w:style>
  <w:style w:type="paragraph" w:styleId="List5">
    <w:name w:val="List 5"/>
    <w:basedOn w:val="Normal"/>
    <w:rsid w:val="0098169B"/>
    <w:pPr>
      <w:ind w:left="1415" w:hanging="283"/>
      <w:contextualSpacing/>
    </w:pPr>
  </w:style>
  <w:style w:type="paragraph" w:styleId="ListBullet">
    <w:name w:val="List Bullet"/>
    <w:basedOn w:val="Normal"/>
    <w:rsid w:val="0098169B"/>
    <w:pPr>
      <w:numPr>
        <w:numId w:val="5"/>
      </w:numPr>
      <w:contextualSpacing/>
    </w:pPr>
  </w:style>
  <w:style w:type="paragraph" w:styleId="ListBullet2">
    <w:name w:val="List Bullet 2"/>
    <w:basedOn w:val="Normal"/>
    <w:qFormat/>
    <w:rsid w:val="0098169B"/>
    <w:pPr>
      <w:numPr>
        <w:numId w:val="6"/>
      </w:numPr>
      <w:contextualSpacing/>
    </w:pPr>
  </w:style>
  <w:style w:type="paragraph" w:styleId="ListBullet3">
    <w:name w:val="List Bullet 3"/>
    <w:basedOn w:val="Normal"/>
    <w:rsid w:val="0098169B"/>
    <w:pPr>
      <w:numPr>
        <w:numId w:val="7"/>
      </w:numPr>
      <w:contextualSpacing/>
    </w:pPr>
  </w:style>
  <w:style w:type="paragraph" w:styleId="ListBullet4">
    <w:name w:val="List Bullet 4"/>
    <w:basedOn w:val="Normal"/>
    <w:rsid w:val="0098169B"/>
    <w:pPr>
      <w:numPr>
        <w:numId w:val="8"/>
      </w:numPr>
      <w:contextualSpacing/>
    </w:pPr>
  </w:style>
  <w:style w:type="paragraph" w:styleId="ListBullet5">
    <w:name w:val="List Bullet 5"/>
    <w:basedOn w:val="Normal"/>
    <w:rsid w:val="0098169B"/>
    <w:pPr>
      <w:numPr>
        <w:numId w:val="9"/>
      </w:numPr>
      <w:contextualSpacing/>
    </w:pPr>
  </w:style>
  <w:style w:type="paragraph" w:styleId="ListContinue">
    <w:name w:val="List Continue"/>
    <w:basedOn w:val="Normal"/>
    <w:rsid w:val="0098169B"/>
    <w:pPr>
      <w:spacing w:after="120"/>
      <w:ind w:left="283"/>
      <w:contextualSpacing/>
    </w:pPr>
  </w:style>
  <w:style w:type="paragraph" w:styleId="ListContinue2">
    <w:name w:val="List Continue 2"/>
    <w:basedOn w:val="Normal"/>
    <w:rsid w:val="0098169B"/>
    <w:pPr>
      <w:spacing w:after="120"/>
      <w:ind w:left="566"/>
      <w:contextualSpacing/>
    </w:pPr>
  </w:style>
  <w:style w:type="paragraph" w:styleId="ListContinue3">
    <w:name w:val="List Continue 3"/>
    <w:basedOn w:val="Normal"/>
    <w:rsid w:val="0098169B"/>
    <w:pPr>
      <w:spacing w:after="120"/>
      <w:ind w:left="849"/>
      <w:contextualSpacing/>
    </w:pPr>
  </w:style>
  <w:style w:type="paragraph" w:styleId="ListContinue4">
    <w:name w:val="List Continue 4"/>
    <w:basedOn w:val="Normal"/>
    <w:rsid w:val="0098169B"/>
    <w:pPr>
      <w:spacing w:after="120"/>
      <w:ind w:left="1132"/>
      <w:contextualSpacing/>
    </w:pPr>
  </w:style>
  <w:style w:type="paragraph" w:styleId="ListContinue5">
    <w:name w:val="List Continue 5"/>
    <w:basedOn w:val="Normal"/>
    <w:rsid w:val="0098169B"/>
    <w:pPr>
      <w:spacing w:after="120"/>
      <w:ind w:left="1415"/>
      <w:contextualSpacing/>
    </w:pPr>
  </w:style>
  <w:style w:type="paragraph" w:styleId="ListNumber">
    <w:name w:val="List Number"/>
    <w:basedOn w:val="Normal"/>
    <w:rsid w:val="0098169B"/>
    <w:pPr>
      <w:numPr>
        <w:numId w:val="10"/>
      </w:numPr>
      <w:contextualSpacing/>
    </w:pPr>
  </w:style>
  <w:style w:type="paragraph" w:styleId="ListNumber2">
    <w:name w:val="List Number 2"/>
    <w:basedOn w:val="Normal"/>
    <w:rsid w:val="0098169B"/>
    <w:pPr>
      <w:numPr>
        <w:numId w:val="11"/>
      </w:numPr>
      <w:contextualSpacing/>
    </w:pPr>
  </w:style>
  <w:style w:type="paragraph" w:styleId="ListNumber3">
    <w:name w:val="List Number 3"/>
    <w:basedOn w:val="Normal"/>
    <w:rsid w:val="0098169B"/>
    <w:pPr>
      <w:numPr>
        <w:numId w:val="12"/>
      </w:numPr>
      <w:contextualSpacing/>
    </w:pPr>
  </w:style>
  <w:style w:type="paragraph" w:styleId="ListNumber4">
    <w:name w:val="List Number 4"/>
    <w:basedOn w:val="Normal"/>
    <w:rsid w:val="0098169B"/>
    <w:pPr>
      <w:numPr>
        <w:numId w:val="13"/>
      </w:numPr>
      <w:contextualSpacing/>
    </w:pPr>
  </w:style>
  <w:style w:type="paragraph" w:styleId="ListNumber5">
    <w:name w:val="List Number 5"/>
    <w:basedOn w:val="Normal"/>
    <w:rsid w:val="0098169B"/>
    <w:pPr>
      <w:numPr>
        <w:numId w:val="14"/>
      </w:numPr>
      <w:contextualSpacing/>
    </w:pPr>
  </w:style>
  <w:style w:type="paragraph" w:styleId="ListParagraph">
    <w:name w:val="List Paragraph"/>
    <w:basedOn w:val="Normal"/>
    <w:uiPriority w:val="34"/>
    <w:qFormat/>
    <w:rsid w:val="0098169B"/>
    <w:pPr>
      <w:ind w:left="720"/>
    </w:pPr>
  </w:style>
  <w:style w:type="paragraph" w:styleId="MacroText">
    <w:name w:val="macro"/>
    <w:link w:val="MacroTextChar"/>
    <w:rsid w:val="0098169B"/>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8169B"/>
    <w:rPr>
      <w:rFonts w:ascii="Courier New" w:hAnsi="Courier New" w:cs="Courier New"/>
      <w:lang w:eastAsia="en-US"/>
    </w:rPr>
  </w:style>
  <w:style w:type="paragraph" w:styleId="MessageHeader">
    <w:name w:val="Message Header"/>
    <w:basedOn w:val="Normal"/>
    <w:link w:val="MessageHeaderChar"/>
    <w:rsid w:val="0098169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8169B"/>
    <w:rPr>
      <w:rFonts w:ascii="Calibri Light" w:hAnsi="Calibri Light"/>
      <w:sz w:val="24"/>
      <w:szCs w:val="24"/>
      <w:shd w:val="pct20" w:color="auto" w:fill="auto"/>
      <w:lang w:eastAsia="en-US"/>
    </w:rPr>
  </w:style>
  <w:style w:type="paragraph" w:styleId="NoSpacing">
    <w:name w:val="No Spacing"/>
    <w:uiPriority w:val="1"/>
    <w:qFormat/>
    <w:rsid w:val="0098169B"/>
    <w:rPr>
      <w:lang w:eastAsia="en-US"/>
    </w:rPr>
  </w:style>
  <w:style w:type="paragraph" w:styleId="NormalWeb">
    <w:name w:val="Normal (Web)"/>
    <w:basedOn w:val="Normal"/>
    <w:rsid w:val="0098169B"/>
    <w:rPr>
      <w:sz w:val="24"/>
      <w:szCs w:val="24"/>
    </w:rPr>
  </w:style>
  <w:style w:type="paragraph" w:styleId="NormalIndent">
    <w:name w:val="Normal Indent"/>
    <w:basedOn w:val="Normal"/>
    <w:rsid w:val="0098169B"/>
    <w:pPr>
      <w:ind w:left="720"/>
    </w:pPr>
  </w:style>
  <w:style w:type="paragraph" w:styleId="NoteHeading">
    <w:name w:val="Note Heading"/>
    <w:basedOn w:val="Normal"/>
    <w:next w:val="Normal"/>
    <w:link w:val="NoteHeadingChar"/>
    <w:rsid w:val="0098169B"/>
  </w:style>
  <w:style w:type="character" w:customStyle="1" w:styleId="NoteHeadingChar">
    <w:name w:val="Note Heading Char"/>
    <w:link w:val="NoteHeading"/>
    <w:rsid w:val="0098169B"/>
    <w:rPr>
      <w:lang w:eastAsia="en-US"/>
    </w:rPr>
  </w:style>
  <w:style w:type="paragraph" w:styleId="PlainText">
    <w:name w:val="Plain Text"/>
    <w:basedOn w:val="Normal"/>
    <w:link w:val="PlainTextChar"/>
    <w:rsid w:val="0098169B"/>
    <w:rPr>
      <w:rFonts w:ascii="Courier New" w:hAnsi="Courier New" w:cs="Courier New"/>
    </w:rPr>
  </w:style>
  <w:style w:type="character" w:customStyle="1" w:styleId="PlainTextChar">
    <w:name w:val="Plain Text Char"/>
    <w:link w:val="PlainText"/>
    <w:rsid w:val="0098169B"/>
    <w:rPr>
      <w:rFonts w:ascii="Courier New" w:hAnsi="Courier New" w:cs="Courier New"/>
      <w:lang w:eastAsia="en-US"/>
    </w:rPr>
  </w:style>
  <w:style w:type="paragraph" w:styleId="Quote">
    <w:name w:val="Quote"/>
    <w:basedOn w:val="Normal"/>
    <w:next w:val="Normal"/>
    <w:link w:val="QuoteChar"/>
    <w:uiPriority w:val="29"/>
    <w:qFormat/>
    <w:rsid w:val="0098169B"/>
    <w:pPr>
      <w:spacing w:before="200" w:after="160"/>
      <w:ind w:left="864" w:right="864"/>
      <w:jc w:val="center"/>
    </w:pPr>
    <w:rPr>
      <w:i/>
      <w:iCs/>
      <w:color w:val="404040"/>
    </w:rPr>
  </w:style>
  <w:style w:type="character" w:customStyle="1" w:styleId="QuoteChar">
    <w:name w:val="Quote Char"/>
    <w:link w:val="Quote"/>
    <w:uiPriority w:val="29"/>
    <w:rsid w:val="0098169B"/>
    <w:rPr>
      <w:i/>
      <w:iCs/>
      <w:color w:val="404040"/>
      <w:lang w:eastAsia="en-US"/>
    </w:rPr>
  </w:style>
  <w:style w:type="paragraph" w:styleId="Salutation">
    <w:name w:val="Salutation"/>
    <w:basedOn w:val="Normal"/>
    <w:next w:val="Normal"/>
    <w:link w:val="SalutationChar"/>
    <w:rsid w:val="0098169B"/>
  </w:style>
  <w:style w:type="character" w:customStyle="1" w:styleId="SalutationChar">
    <w:name w:val="Salutation Char"/>
    <w:link w:val="Salutation"/>
    <w:rsid w:val="0098169B"/>
    <w:rPr>
      <w:lang w:eastAsia="en-US"/>
    </w:rPr>
  </w:style>
  <w:style w:type="paragraph" w:styleId="Signature">
    <w:name w:val="Signature"/>
    <w:basedOn w:val="Normal"/>
    <w:link w:val="SignatureChar"/>
    <w:rsid w:val="0098169B"/>
    <w:pPr>
      <w:ind w:left="4252"/>
    </w:pPr>
  </w:style>
  <w:style w:type="character" w:customStyle="1" w:styleId="SignatureChar">
    <w:name w:val="Signature Char"/>
    <w:link w:val="Signature"/>
    <w:rsid w:val="0098169B"/>
    <w:rPr>
      <w:lang w:eastAsia="en-US"/>
    </w:rPr>
  </w:style>
  <w:style w:type="paragraph" w:styleId="Subtitle">
    <w:name w:val="Subtitle"/>
    <w:basedOn w:val="Normal"/>
    <w:next w:val="Normal"/>
    <w:link w:val="SubtitleChar"/>
    <w:qFormat/>
    <w:rsid w:val="0098169B"/>
    <w:pPr>
      <w:spacing w:after="60"/>
      <w:jc w:val="center"/>
      <w:outlineLvl w:val="1"/>
    </w:pPr>
    <w:rPr>
      <w:rFonts w:ascii="Calibri Light" w:hAnsi="Calibri Light"/>
      <w:sz w:val="24"/>
      <w:szCs w:val="24"/>
    </w:rPr>
  </w:style>
  <w:style w:type="character" w:customStyle="1" w:styleId="SubtitleChar">
    <w:name w:val="Subtitle Char"/>
    <w:link w:val="Subtitle"/>
    <w:rsid w:val="0098169B"/>
    <w:rPr>
      <w:rFonts w:ascii="Calibri Light" w:hAnsi="Calibri Light"/>
      <w:sz w:val="24"/>
      <w:szCs w:val="24"/>
      <w:lang w:eastAsia="en-US"/>
    </w:rPr>
  </w:style>
  <w:style w:type="paragraph" w:styleId="TableofAuthorities">
    <w:name w:val="table of authorities"/>
    <w:basedOn w:val="Normal"/>
    <w:next w:val="Normal"/>
    <w:rsid w:val="0098169B"/>
    <w:pPr>
      <w:ind w:left="200" w:hanging="200"/>
    </w:pPr>
  </w:style>
  <w:style w:type="paragraph" w:styleId="TableofFigures">
    <w:name w:val="table of figures"/>
    <w:basedOn w:val="Normal"/>
    <w:next w:val="Normal"/>
    <w:rsid w:val="0098169B"/>
  </w:style>
  <w:style w:type="paragraph" w:styleId="Title">
    <w:name w:val="Title"/>
    <w:basedOn w:val="Normal"/>
    <w:next w:val="Normal"/>
    <w:link w:val="TitleChar"/>
    <w:qFormat/>
    <w:rsid w:val="0098169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8169B"/>
    <w:rPr>
      <w:rFonts w:ascii="Calibri Light" w:hAnsi="Calibri Light"/>
      <w:b/>
      <w:bCs/>
      <w:kern w:val="28"/>
      <w:sz w:val="32"/>
      <w:szCs w:val="32"/>
      <w:lang w:eastAsia="en-US"/>
    </w:rPr>
  </w:style>
  <w:style w:type="paragraph" w:styleId="TOAHeading">
    <w:name w:val="toa heading"/>
    <w:basedOn w:val="Normal"/>
    <w:next w:val="Normal"/>
    <w:rsid w:val="0098169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8169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4Char">
    <w:name w:val="Heading 4 Char"/>
    <w:link w:val="Heading4"/>
    <w:rsid w:val="0099060F"/>
    <w:rPr>
      <w:rFonts w:ascii="Arial" w:hAnsi="Arial"/>
      <w:sz w:val="24"/>
      <w:lang w:eastAsia="en-US"/>
    </w:rPr>
  </w:style>
  <w:style w:type="paragraph" w:styleId="Revision">
    <w:name w:val="Revision"/>
    <w:hidden/>
    <w:uiPriority w:val="99"/>
    <w:semiHidden/>
    <w:rsid w:val="00B352EF"/>
    <w:rPr>
      <w:lang w:eastAsia="en-US"/>
    </w:rPr>
  </w:style>
  <w:style w:type="character" w:customStyle="1" w:styleId="B2Char1">
    <w:name w:val="B2 Char1"/>
    <w:link w:val="B2"/>
    <w:rsid w:val="002213C3"/>
    <w:rPr>
      <w:lang w:eastAsia="en-US"/>
    </w:rPr>
  </w:style>
  <w:style w:type="character" w:customStyle="1" w:styleId="Heading5Char">
    <w:name w:val="Heading 5 Char"/>
    <w:link w:val="Heading5"/>
    <w:rsid w:val="00234CEA"/>
    <w:rPr>
      <w:rFonts w:ascii="Arial" w:hAnsi="Arial"/>
      <w:sz w:val="22"/>
      <w:lang w:eastAsia="en-US"/>
    </w:rPr>
  </w:style>
  <w:style w:type="character" w:customStyle="1" w:styleId="EditorsNoteChar">
    <w:name w:val="Editor's Note Char"/>
    <w:link w:val="EditorsNote"/>
    <w:rsid w:val="00234CEA"/>
    <w:rPr>
      <w:color w:val="FF0000"/>
      <w:lang w:eastAsia="en-US"/>
    </w:rPr>
  </w:style>
  <w:style w:type="character" w:customStyle="1" w:styleId="Heading2Char">
    <w:name w:val="Heading 2 Char"/>
    <w:link w:val="Heading2"/>
    <w:rsid w:val="001574B8"/>
    <w:rPr>
      <w:rFonts w:ascii="Arial" w:hAnsi="Arial"/>
      <w:sz w:val="32"/>
      <w:lang w:eastAsia="en-US"/>
    </w:rPr>
  </w:style>
  <w:style w:type="character" w:customStyle="1" w:styleId="B2Char">
    <w:name w:val="B2 Char"/>
    <w:rsid w:val="009041A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296564">
      <w:bodyDiv w:val="1"/>
      <w:marLeft w:val="0"/>
      <w:marRight w:val="0"/>
      <w:marTop w:val="0"/>
      <w:marBottom w:val="0"/>
      <w:divBdr>
        <w:top w:val="none" w:sz="0" w:space="0" w:color="auto"/>
        <w:left w:val="none" w:sz="0" w:space="0" w:color="auto"/>
        <w:bottom w:val="none" w:sz="0" w:space="0" w:color="auto"/>
        <w:right w:val="none" w:sz="0" w:space="0" w:color="auto"/>
      </w:divBdr>
    </w:div>
    <w:div w:id="405224223">
      <w:bodyDiv w:val="1"/>
      <w:marLeft w:val="0"/>
      <w:marRight w:val="0"/>
      <w:marTop w:val="0"/>
      <w:marBottom w:val="0"/>
      <w:divBdr>
        <w:top w:val="none" w:sz="0" w:space="0" w:color="auto"/>
        <w:left w:val="none" w:sz="0" w:space="0" w:color="auto"/>
        <w:bottom w:val="none" w:sz="0" w:space="0" w:color="auto"/>
        <w:right w:val="none" w:sz="0" w:space="0" w:color="auto"/>
      </w:divBdr>
    </w:div>
    <w:div w:id="914097150">
      <w:bodyDiv w:val="1"/>
      <w:marLeft w:val="0"/>
      <w:marRight w:val="0"/>
      <w:marTop w:val="0"/>
      <w:marBottom w:val="0"/>
      <w:divBdr>
        <w:top w:val="none" w:sz="0" w:space="0" w:color="auto"/>
        <w:left w:val="none" w:sz="0" w:space="0" w:color="auto"/>
        <w:bottom w:val="none" w:sz="0" w:space="0" w:color="auto"/>
        <w:right w:val="none" w:sz="0" w:space="0" w:color="auto"/>
      </w:divBdr>
    </w:div>
    <w:div w:id="1391150568">
      <w:bodyDiv w:val="1"/>
      <w:marLeft w:val="0"/>
      <w:marRight w:val="0"/>
      <w:marTop w:val="0"/>
      <w:marBottom w:val="0"/>
      <w:divBdr>
        <w:top w:val="none" w:sz="0" w:space="0" w:color="auto"/>
        <w:left w:val="none" w:sz="0" w:space="0" w:color="auto"/>
        <w:bottom w:val="none" w:sz="0" w:space="0" w:color="auto"/>
        <w:right w:val="none" w:sz="0" w:space="0" w:color="auto"/>
      </w:divBdr>
    </w:div>
    <w:div w:id="1463158417">
      <w:bodyDiv w:val="1"/>
      <w:marLeft w:val="0"/>
      <w:marRight w:val="0"/>
      <w:marTop w:val="0"/>
      <w:marBottom w:val="0"/>
      <w:divBdr>
        <w:top w:val="none" w:sz="0" w:space="0" w:color="auto"/>
        <w:left w:val="none" w:sz="0" w:space="0" w:color="auto"/>
        <w:bottom w:val="none" w:sz="0" w:space="0" w:color="auto"/>
        <w:right w:val="none" w:sz="0" w:space="0" w:color="auto"/>
      </w:divBdr>
    </w:div>
    <w:div w:id="1674261499">
      <w:bodyDiv w:val="1"/>
      <w:marLeft w:val="0"/>
      <w:marRight w:val="0"/>
      <w:marTop w:val="0"/>
      <w:marBottom w:val="0"/>
      <w:divBdr>
        <w:top w:val="none" w:sz="0" w:space="0" w:color="auto"/>
        <w:left w:val="none" w:sz="0" w:space="0" w:color="auto"/>
        <w:bottom w:val="none" w:sz="0" w:space="0" w:color="auto"/>
        <w:right w:val="none" w:sz="0" w:space="0" w:color="auto"/>
      </w:divBdr>
    </w:div>
    <w:div w:id="1917667761">
      <w:bodyDiv w:val="1"/>
      <w:marLeft w:val="0"/>
      <w:marRight w:val="0"/>
      <w:marTop w:val="0"/>
      <w:marBottom w:val="0"/>
      <w:divBdr>
        <w:top w:val="none" w:sz="0" w:space="0" w:color="auto"/>
        <w:left w:val="none" w:sz="0" w:space="0" w:color="auto"/>
        <w:bottom w:val="none" w:sz="0" w:space="0" w:color="auto"/>
        <w:right w:val="none" w:sz="0" w:space="0" w:color="auto"/>
      </w:divBdr>
    </w:div>
    <w:div w:id="21370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oleObject" Target="embeddings/oleObject22.bin"/><Relationship Id="rId68" Type="http://schemas.openxmlformats.org/officeDocument/2006/relationships/image" Target="media/image32.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oleObject" Target="embeddings/oleObject7.bin"/><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Microsoft_Visio_2003-2010_Drawing7.vsd"/><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0.emf"/><Relationship Id="rId69" Type="http://schemas.openxmlformats.org/officeDocument/2006/relationships/oleObject" Target="embeddings/Microsoft_Visio_2003-2010_Drawing5.vsd"/><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oleObject" Target="embeddings/Microsoft_Visio_2003-2010_Drawing4.vsd"/><Relationship Id="rId20" Type="http://schemas.openxmlformats.org/officeDocument/2006/relationships/oleObject" Target="embeddings/Microsoft_Visio_2003-2010_Drawing1.vsd"/><Relationship Id="rId41" Type="http://schemas.openxmlformats.org/officeDocument/2006/relationships/image" Target="media/image18.emf"/><Relationship Id="rId54" Type="http://schemas.openxmlformats.org/officeDocument/2006/relationships/oleObject" Target="embeddings/oleObject18.bin"/><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Visio_Drawing.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vsd"/><Relationship Id="rId36" Type="http://schemas.openxmlformats.org/officeDocument/2006/relationships/oleObject" Target="embeddings/oleObject9.bin"/><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884D-D17B-4B7C-B04D-4019A85C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63</Pages>
  <Words>14304</Words>
  <Characters>81536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3GPP TS 32.256</vt:lpstr>
    </vt:vector>
  </TitlesOfParts>
  <Company>ETSI</Company>
  <LinksUpToDate>false</LinksUpToDate>
  <CharactersWithSpaces>95649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32.256</dc:title>
  <dc:subject>Charging management; 5G connection and mobility domain charging; stage 2 (Release 17)</dc:subject>
  <dc:creator>MCC Support</dc:creator>
  <cp:keywords/>
  <dc:description/>
  <cp:lastModifiedBy>MCC</cp:lastModifiedBy>
  <cp:revision>5</cp:revision>
  <dcterms:created xsi:type="dcterms:W3CDTF">2024-09-24T09:03:00Z</dcterms:created>
  <dcterms:modified xsi:type="dcterms:W3CDTF">2025-01-03T09:02:00Z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32.256%Rel-18%0016%32.256%Rel-18%0020%32.256%Rel-18%0021%32.256%Rel-18%0022%32.256%Rel-18%0023%32.256%Rel-18%0024%32.256%Rel-18%0025%32.256%Rel-18%0026%32.256%Rel-18%0027%32.256%Rel-18%0028%32.256%Rel-18%0029%32.256%Rel-18%0030%32.256%Rel-18%0031%32.256%R</vt:lpwstr>
  </property>
  <property fmtid="{D5CDD505-2E9C-101B-9397-08002B2CF9AE}" pid="3" name="MCCCRsImpl2">
    <vt:lpwstr>el-18%0032%</vt:lpwstr>
  </property>
</Properties>
</file>